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5D4115" w14:textId="77777777" w:rsidR="00DF10CA" w:rsidRPr="00B9330B" w:rsidRDefault="00DF10CA" w:rsidP="00DF10CA">
      <w:pPr>
        <w:widowControl w:val="0"/>
        <w:pBdr>
          <w:top w:val="single" w:sz="4" w:space="1" w:color="auto"/>
          <w:left w:val="single" w:sz="4" w:space="4" w:color="auto"/>
          <w:bottom w:val="single" w:sz="4" w:space="1" w:color="auto"/>
          <w:right w:val="single" w:sz="4" w:space="4" w:color="auto"/>
        </w:pBdr>
        <w:tabs>
          <w:tab w:val="clear" w:pos="567"/>
        </w:tabs>
        <w:rPr>
          <w:szCs w:val="22"/>
        </w:rPr>
      </w:pPr>
      <w:r w:rsidRPr="00B9330B">
        <w:rPr>
          <w:szCs w:val="22"/>
        </w:rPr>
        <w:t>This document is the approved product information for Zykadia, with the changes since the previous procedure affecting the product information (</w:t>
      </w:r>
      <w:r w:rsidRPr="00B9330B">
        <w:rPr>
          <w:rFonts w:cs="Verdana"/>
          <w:color w:val="000000"/>
          <w:szCs w:val="22"/>
        </w:rPr>
        <w:t>EMEA/H/C/003819/II/0057</w:t>
      </w:r>
      <w:r w:rsidRPr="00B9330B">
        <w:rPr>
          <w:szCs w:val="22"/>
        </w:rPr>
        <w:t>) tracked.</w:t>
      </w:r>
    </w:p>
    <w:p w14:paraId="7E96B125" w14:textId="77777777" w:rsidR="00DF10CA" w:rsidRPr="00B9330B" w:rsidRDefault="00DF10CA" w:rsidP="00DF10CA">
      <w:pPr>
        <w:widowControl w:val="0"/>
        <w:pBdr>
          <w:top w:val="single" w:sz="4" w:space="1" w:color="auto"/>
          <w:left w:val="single" w:sz="4" w:space="4" w:color="auto"/>
          <w:bottom w:val="single" w:sz="4" w:space="1" w:color="auto"/>
          <w:right w:val="single" w:sz="4" w:space="4" w:color="auto"/>
        </w:pBdr>
        <w:tabs>
          <w:tab w:val="clear" w:pos="567"/>
        </w:tabs>
        <w:rPr>
          <w:szCs w:val="22"/>
        </w:rPr>
      </w:pPr>
    </w:p>
    <w:p w14:paraId="59B0EFBD" w14:textId="7616D5A5" w:rsidR="00812D16" w:rsidRPr="000946AE" w:rsidRDefault="00DF10CA" w:rsidP="00DF10CA">
      <w:pPr>
        <w:widowControl w:val="0"/>
        <w:pBdr>
          <w:top w:val="single" w:sz="4" w:space="1" w:color="auto"/>
          <w:left w:val="single" w:sz="4" w:space="4" w:color="auto"/>
          <w:bottom w:val="single" w:sz="4" w:space="1" w:color="auto"/>
          <w:right w:val="single" w:sz="4" w:space="4" w:color="auto"/>
        </w:pBdr>
        <w:tabs>
          <w:tab w:val="clear" w:pos="567"/>
        </w:tabs>
        <w:spacing w:line="240" w:lineRule="auto"/>
        <w:rPr>
          <w:noProof/>
          <w:szCs w:val="22"/>
        </w:rPr>
      </w:pPr>
      <w:r w:rsidRPr="00B9330B">
        <w:rPr>
          <w:szCs w:val="22"/>
        </w:rPr>
        <w:t xml:space="preserve">For more information, see the European Medicines Agency’s website: </w:t>
      </w:r>
      <w:hyperlink r:id="rId8" w:history="1">
        <w:r w:rsidRPr="00B9330B">
          <w:rPr>
            <w:rStyle w:val="Hyperlink"/>
            <w:szCs w:val="22"/>
          </w:rPr>
          <w:t>https://www.ema.europa.eu/en/medicines/human/EPAR/zykadia</w:t>
        </w:r>
      </w:hyperlink>
    </w:p>
    <w:p w14:paraId="73EA062A" w14:textId="77777777" w:rsidR="00812D16" w:rsidRPr="000946AE" w:rsidRDefault="00812D16" w:rsidP="008464CE">
      <w:pPr>
        <w:widowControl w:val="0"/>
        <w:tabs>
          <w:tab w:val="clear" w:pos="567"/>
        </w:tabs>
        <w:spacing w:line="240" w:lineRule="auto"/>
        <w:rPr>
          <w:noProof/>
          <w:szCs w:val="22"/>
        </w:rPr>
      </w:pPr>
    </w:p>
    <w:p w14:paraId="73FB77A9" w14:textId="77777777" w:rsidR="00812D16" w:rsidRPr="000946AE" w:rsidRDefault="00812D16" w:rsidP="008464CE">
      <w:pPr>
        <w:widowControl w:val="0"/>
        <w:tabs>
          <w:tab w:val="clear" w:pos="567"/>
        </w:tabs>
        <w:spacing w:line="240" w:lineRule="auto"/>
        <w:rPr>
          <w:noProof/>
          <w:szCs w:val="22"/>
        </w:rPr>
      </w:pPr>
    </w:p>
    <w:p w14:paraId="112A78B9" w14:textId="77777777" w:rsidR="00812D16" w:rsidRPr="000946AE" w:rsidRDefault="00812D16" w:rsidP="008464CE">
      <w:pPr>
        <w:widowControl w:val="0"/>
        <w:tabs>
          <w:tab w:val="clear" w:pos="567"/>
        </w:tabs>
        <w:spacing w:line="240" w:lineRule="auto"/>
        <w:rPr>
          <w:noProof/>
          <w:szCs w:val="22"/>
        </w:rPr>
      </w:pPr>
    </w:p>
    <w:p w14:paraId="2565FB18" w14:textId="77777777" w:rsidR="00812D16" w:rsidRPr="000946AE" w:rsidRDefault="00812D16" w:rsidP="008464CE">
      <w:pPr>
        <w:widowControl w:val="0"/>
        <w:tabs>
          <w:tab w:val="clear" w:pos="567"/>
        </w:tabs>
        <w:spacing w:line="240" w:lineRule="auto"/>
        <w:rPr>
          <w:noProof/>
          <w:szCs w:val="22"/>
        </w:rPr>
      </w:pPr>
    </w:p>
    <w:p w14:paraId="545E8FCD" w14:textId="77777777" w:rsidR="00812D16" w:rsidRPr="000946AE" w:rsidRDefault="00812D16" w:rsidP="008464CE">
      <w:pPr>
        <w:widowControl w:val="0"/>
        <w:tabs>
          <w:tab w:val="clear" w:pos="567"/>
        </w:tabs>
        <w:spacing w:line="240" w:lineRule="auto"/>
        <w:rPr>
          <w:noProof/>
          <w:szCs w:val="22"/>
        </w:rPr>
      </w:pPr>
    </w:p>
    <w:p w14:paraId="4ABF7B45" w14:textId="77777777" w:rsidR="00812D16" w:rsidRPr="000946AE" w:rsidRDefault="00812D16" w:rsidP="008464CE">
      <w:pPr>
        <w:widowControl w:val="0"/>
        <w:tabs>
          <w:tab w:val="clear" w:pos="567"/>
        </w:tabs>
        <w:spacing w:line="240" w:lineRule="auto"/>
        <w:rPr>
          <w:noProof/>
          <w:szCs w:val="22"/>
        </w:rPr>
      </w:pPr>
    </w:p>
    <w:p w14:paraId="2EE8F111" w14:textId="77777777" w:rsidR="00812D16" w:rsidRPr="000946AE" w:rsidRDefault="00812D16" w:rsidP="008464CE">
      <w:pPr>
        <w:widowControl w:val="0"/>
        <w:tabs>
          <w:tab w:val="clear" w:pos="567"/>
        </w:tabs>
        <w:spacing w:line="240" w:lineRule="auto"/>
        <w:rPr>
          <w:noProof/>
          <w:szCs w:val="22"/>
        </w:rPr>
      </w:pPr>
    </w:p>
    <w:p w14:paraId="3974DB57" w14:textId="77777777" w:rsidR="00812D16" w:rsidRPr="000946AE" w:rsidRDefault="00812D16" w:rsidP="008464CE">
      <w:pPr>
        <w:widowControl w:val="0"/>
        <w:tabs>
          <w:tab w:val="clear" w:pos="567"/>
        </w:tabs>
        <w:spacing w:line="240" w:lineRule="auto"/>
      </w:pPr>
    </w:p>
    <w:p w14:paraId="530F5AFE" w14:textId="77777777" w:rsidR="00812D16" w:rsidRPr="000946AE" w:rsidRDefault="00812D16" w:rsidP="008464CE">
      <w:pPr>
        <w:widowControl w:val="0"/>
        <w:tabs>
          <w:tab w:val="clear" w:pos="567"/>
        </w:tabs>
        <w:spacing w:line="240" w:lineRule="auto"/>
      </w:pPr>
    </w:p>
    <w:p w14:paraId="0F229991" w14:textId="77777777" w:rsidR="00812D16" w:rsidRDefault="00812D16" w:rsidP="008464CE">
      <w:pPr>
        <w:widowControl w:val="0"/>
        <w:tabs>
          <w:tab w:val="clear" w:pos="567"/>
        </w:tabs>
        <w:spacing w:line="240" w:lineRule="auto"/>
      </w:pPr>
    </w:p>
    <w:p w14:paraId="3D6A1A9B" w14:textId="77777777" w:rsidR="000946AE" w:rsidRPr="000946AE" w:rsidRDefault="000946AE" w:rsidP="008464CE">
      <w:pPr>
        <w:widowControl w:val="0"/>
        <w:tabs>
          <w:tab w:val="clear" w:pos="567"/>
        </w:tabs>
        <w:spacing w:line="240" w:lineRule="auto"/>
      </w:pPr>
    </w:p>
    <w:p w14:paraId="2A8B785D" w14:textId="77777777" w:rsidR="00812D16" w:rsidRDefault="00812D16" w:rsidP="008464CE">
      <w:pPr>
        <w:widowControl w:val="0"/>
        <w:tabs>
          <w:tab w:val="clear" w:pos="567"/>
        </w:tabs>
        <w:spacing w:line="240" w:lineRule="auto"/>
      </w:pPr>
    </w:p>
    <w:p w14:paraId="39411226" w14:textId="77777777" w:rsidR="00DF10CA" w:rsidRDefault="00DF10CA" w:rsidP="008464CE">
      <w:pPr>
        <w:widowControl w:val="0"/>
        <w:tabs>
          <w:tab w:val="clear" w:pos="567"/>
        </w:tabs>
        <w:spacing w:line="240" w:lineRule="auto"/>
      </w:pPr>
    </w:p>
    <w:p w14:paraId="1EAB83B1" w14:textId="77777777" w:rsidR="00DF10CA" w:rsidRDefault="00DF10CA" w:rsidP="008464CE">
      <w:pPr>
        <w:widowControl w:val="0"/>
        <w:tabs>
          <w:tab w:val="clear" w:pos="567"/>
        </w:tabs>
        <w:spacing w:line="240" w:lineRule="auto"/>
      </w:pPr>
    </w:p>
    <w:p w14:paraId="3F912DD0" w14:textId="77777777" w:rsidR="00DF10CA" w:rsidRDefault="00DF10CA" w:rsidP="008464CE">
      <w:pPr>
        <w:widowControl w:val="0"/>
        <w:tabs>
          <w:tab w:val="clear" w:pos="567"/>
        </w:tabs>
        <w:spacing w:line="240" w:lineRule="auto"/>
      </w:pPr>
    </w:p>
    <w:p w14:paraId="2EC5334E" w14:textId="77777777" w:rsidR="00DF10CA" w:rsidRDefault="00DF10CA" w:rsidP="008464CE">
      <w:pPr>
        <w:widowControl w:val="0"/>
        <w:tabs>
          <w:tab w:val="clear" w:pos="567"/>
        </w:tabs>
        <w:spacing w:line="240" w:lineRule="auto"/>
      </w:pPr>
    </w:p>
    <w:p w14:paraId="71637AA2" w14:textId="77777777" w:rsidR="00DF10CA" w:rsidRPr="000946AE" w:rsidRDefault="00DF10CA" w:rsidP="008464CE">
      <w:pPr>
        <w:widowControl w:val="0"/>
        <w:tabs>
          <w:tab w:val="clear" w:pos="567"/>
        </w:tabs>
        <w:spacing w:line="240" w:lineRule="auto"/>
      </w:pPr>
    </w:p>
    <w:p w14:paraId="43954946" w14:textId="77777777" w:rsidR="00812D16" w:rsidRPr="000946AE" w:rsidRDefault="00812D16" w:rsidP="008464CE">
      <w:pPr>
        <w:widowControl w:val="0"/>
        <w:tabs>
          <w:tab w:val="clear" w:pos="567"/>
        </w:tabs>
        <w:spacing w:line="240" w:lineRule="auto"/>
      </w:pPr>
    </w:p>
    <w:p w14:paraId="5128D2D4" w14:textId="77777777" w:rsidR="00812D16" w:rsidRPr="00153A13" w:rsidRDefault="00812D16" w:rsidP="008464CE">
      <w:pPr>
        <w:widowControl w:val="0"/>
        <w:tabs>
          <w:tab w:val="clear" w:pos="567"/>
        </w:tabs>
        <w:spacing w:line="240" w:lineRule="auto"/>
        <w:jc w:val="center"/>
      </w:pPr>
      <w:r w:rsidRPr="00153A13">
        <w:rPr>
          <w:b/>
        </w:rPr>
        <w:t>ANNEX I</w:t>
      </w:r>
    </w:p>
    <w:p w14:paraId="262CE509" w14:textId="77777777" w:rsidR="00812D16" w:rsidRPr="00153A13" w:rsidRDefault="00812D16" w:rsidP="008464CE">
      <w:pPr>
        <w:widowControl w:val="0"/>
        <w:tabs>
          <w:tab w:val="clear" w:pos="567"/>
        </w:tabs>
        <w:spacing w:line="240" w:lineRule="auto"/>
        <w:jc w:val="center"/>
      </w:pPr>
    </w:p>
    <w:p w14:paraId="235B51D4" w14:textId="77777777" w:rsidR="00812D16" w:rsidRPr="00153A13" w:rsidRDefault="00812D16" w:rsidP="00A53C1B">
      <w:pPr>
        <w:widowControl w:val="0"/>
        <w:tabs>
          <w:tab w:val="clear" w:pos="567"/>
        </w:tabs>
        <w:spacing w:line="240" w:lineRule="auto"/>
        <w:jc w:val="center"/>
        <w:outlineLvl w:val="0"/>
        <w:rPr>
          <w:b/>
        </w:rPr>
      </w:pPr>
      <w:r w:rsidRPr="00153A13">
        <w:rPr>
          <w:b/>
        </w:rPr>
        <w:t>SUMMARY OF PRODUCT CHARACTERISTICS</w:t>
      </w:r>
    </w:p>
    <w:p w14:paraId="236B1307" w14:textId="53ED5079" w:rsidR="00812D16" w:rsidRPr="00153A13" w:rsidRDefault="00812D16" w:rsidP="008464CE">
      <w:pPr>
        <w:keepNext/>
        <w:widowControl w:val="0"/>
        <w:tabs>
          <w:tab w:val="clear" w:pos="567"/>
        </w:tabs>
        <w:suppressAutoHyphens/>
        <w:spacing w:line="240" w:lineRule="auto"/>
        <w:ind w:left="567" w:hanging="567"/>
        <w:rPr>
          <w:noProof/>
          <w:szCs w:val="22"/>
        </w:rPr>
      </w:pPr>
      <w:r w:rsidRPr="00153A13">
        <w:rPr>
          <w:color w:val="008000"/>
        </w:rPr>
        <w:br w:type="page"/>
      </w:r>
      <w:r w:rsidRPr="00153A13">
        <w:rPr>
          <w:b/>
          <w:noProof/>
          <w:szCs w:val="22"/>
        </w:rPr>
        <w:lastRenderedPageBreak/>
        <w:t>1.</w:t>
      </w:r>
      <w:r w:rsidRPr="00153A13">
        <w:rPr>
          <w:b/>
          <w:noProof/>
          <w:szCs w:val="22"/>
        </w:rPr>
        <w:tab/>
        <w:t xml:space="preserve">NAME OF </w:t>
      </w:r>
      <w:r w:rsidRPr="00153A13">
        <w:rPr>
          <w:b/>
          <w:szCs w:val="22"/>
        </w:rPr>
        <w:t>THE</w:t>
      </w:r>
      <w:r w:rsidRPr="00153A13">
        <w:rPr>
          <w:b/>
          <w:noProof/>
          <w:szCs w:val="22"/>
        </w:rPr>
        <w:t xml:space="preserve"> MEDICINAL PRODUCT</w:t>
      </w:r>
    </w:p>
    <w:p w14:paraId="5DC5A9E7" w14:textId="77777777" w:rsidR="00812D16" w:rsidRPr="00153A13" w:rsidRDefault="00812D16" w:rsidP="008464CE">
      <w:pPr>
        <w:keepNext/>
        <w:widowControl w:val="0"/>
        <w:tabs>
          <w:tab w:val="clear" w:pos="567"/>
        </w:tabs>
        <w:spacing w:line="240" w:lineRule="auto"/>
        <w:rPr>
          <w:iCs/>
          <w:noProof/>
          <w:szCs w:val="22"/>
        </w:rPr>
      </w:pPr>
    </w:p>
    <w:p w14:paraId="0313E783" w14:textId="77777777" w:rsidR="00812D16" w:rsidRPr="00153A13" w:rsidRDefault="0017606B" w:rsidP="008464CE">
      <w:pPr>
        <w:widowControl w:val="0"/>
        <w:tabs>
          <w:tab w:val="clear" w:pos="567"/>
        </w:tabs>
        <w:spacing w:line="240" w:lineRule="auto"/>
        <w:rPr>
          <w:szCs w:val="22"/>
        </w:rPr>
      </w:pPr>
      <w:r w:rsidRPr="00153A13">
        <w:rPr>
          <w:szCs w:val="22"/>
        </w:rPr>
        <w:t>Zykadia</w:t>
      </w:r>
      <w:r w:rsidR="00395653" w:rsidRPr="00153A13">
        <w:rPr>
          <w:szCs w:val="22"/>
        </w:rPr>
        <w:t xml:space="preserve"> </w:t>
      </w:r>
      <w:r w:rsidR="003C686B" w:rsidRPr="00153A13">
        <w:rPr>
          <w:szCs w:val="22"/>
        </w:rPr>
        <w:t>150</w:t>
      </w:r>
      <w:r w:rsidR="00E6418D" w:rsidRPr="00153A13">
        <w:rPr>
          <w:szCs w:val="22"/>
        </w:rPr>
        <w:t> </w:t>
      </w:r>
      <w:r w:rsidR="003C686B" w:rsidRPr="00153A13">
        <w:rPr>
          <w:szCs w:val="22"/>
        </w:rPr>
        <w:t>mg hard capsule</w:t>
      </w:r>
      <w:r w:rsidR="00E6418D" w:rsidRPr="00153A13">
        <w:rPr>
          <w:szCs w:val="22"/>
        </w:rPr>
        <w:t>s</w:t>
      </w:r>
    </w:p>
    <w:p w14:paraId="2DA54DA1" w14:textId="77777777" w:rsidR="00812D16" w:rsidRPr="00153A13" w:rsidRDefault="00812D16" w:rsidP="008464CE">
      <w:pPr>
        <w:widowControl w:val="0"/>
        <w:tabs>
          <w:tab w:val="clear" w:pos="567"/>
        </w:tabs>
        <w:spacing w:line="240" w:lineRule="auto"/>
        <w:rPr>
          <w:szCs w:val="22"/>
        </w:rPr>
      </w:pPr>
    </w:p>
    <w:p w14:paraId="399FE671" w14:textId="77777777" w:rsidR="00812D16" w:rsidRPr="00153A13" w:rsidRDefault="00812D16" w:rsidP="008464CE">
      <w:pPr>
        <w:widowControl w:val="0"/>
        <w:tabs>
          <w:tab w:val="clear" w:pos="567"/>
        </w:tabs>
        <w:spacing w:line="240" w:lineRule="auto"/>
        <w:rPr>
          <w:szCs w:val="22"/>
        </w:rPr>
      </w:pPr>
    </w:p>
    <w:p w14:paraId="46585C6F" w14:textId="77777777" w:rsidR="00812D16" w:rsidRPr="00153A13" w:rsidRDefault="00812D16" w:rsidP="008464CE">
      <w:pPr>
        <w:keepNext/>
        <w:widowControl w:val="0"/>
        <w:tabs>
          <w:tab w:val="clear" w:pos="567"/>
        </w:tabs>
        <w:suppressAutoHyphens/>
        <w:spacing w:line="240" w:lineRule="auto"/>
        <w:ind w:left="567" w:hanging="567"/>
        <w:rPr>
          <w:noProof/>
          <w:szCs w:val="22"/>
        </w:rPr>
      </w:pPr>
      <w:r w:rsidRPr="00153A13">
        <w:rPr>
          <w:b/>
          <w:noProof/>
          <w:szCs w:val="22"/>
        </w:rPr>
        <w:t>2.</w:t>
      </w:r>
      <w:r w:rsidRPr="00153A13">
        <w:rPr>
          <w:b/>
          <w:noProof/>
          <w:szCs w:val="22"/>
        </w:rPr>
        <w:tab/>
        <w:t>QUALITATIVE AND QUANTITATIVE COMPOSITION</w:t>
      </w:r>
    </w:p>
    <w:p w14:paraId="46DEF0EE" w14:textId="77777777" w:rsidR="00812D16" w:rsidRPr="00153A13" w:rsidRDefault="00812D16" w:rsidP="008464CE">
      <w:pPr>
        <w:keepNext/>
        <w:widowControl w:val="0"/>
        <w:tabs>
          <w:tab w:val="clear" w:pos="567"/>
        </w:tabs>
        <w:spacing w:line="240" w:lineRule="auto"/>
        <w:rPr>
          <w:iCs/>
          <w:noProof/>
          <w:szCs w:val="22"/>
        </w:rPr>
      </w:pPr>
    </w:p>
    <w:p w14:paraId="71CDB5CC" w14:textId="77777777" w:rsidR="003C686B" w:rsidRPr="00153A13" w:rsidRDefault="003C686B" w:rsidP="008464CE">
      <w:pPr>
        <w:widowControl w:val="0"/>
        <w:tabs>
          <w:tab w:val="clear" w:pos="567"/>
        </w:tabs>
        <w:spacing w:line="240" w:lineRule="auto"/>
        <w:rPr>
          <w:szCs w:val="22"/>
        </w:rPr>
      </w:pPr>
      <w:r w:rsidRPr="00153A13">
        <w:rPr>
          <w:szCs w:val="22"/>
        </w:rPr>
        <w:t>Each hard capsule contains 150</w:t>
      </w:r>
      <w:r w:rsidR="00E6418D" w:rsidRPr="00153A13">
        <w:rPr>
          <w:szCs w:val="22"/>
        </w:rPr>
        <w:t> </w:t>
      </w:r>
      <w:r w:rsidRPr="00153A13">
        <w:rPr>
          <w:szCs w:val="22"/>
        </w:rPr>
        <w:t>mg ceritinib.</w:t>
      </w:r>
    </w:p>
    <w:p w14:paraId="7BC43D0E" w14:textId="77777777" w:rsidR="003C686B" w:rsidRPr="00153A13" w:rsidRDefault="003C686B" w:rsidP="008464CE">
      <w:pPr>
        <w:widowControl w:val="0"/>
        <w:tabs>
          <w:tab w:val="clear" w:pos="567"/>
        </w:tabs>
        <w:spacing w:line="240" w:lineRule="auto"/>
        <w:rPr>
          <w:szCs w:val="22"/>
        </w:rPr>
      </w:pPr>
    </w:p>
    <w:p w14:paraId="32673C4C" w14:textId="77777777" w:rsidR="00812D16" w:rsidRPr="00153A13" w:rsidRDefault="00812D16" w:rsidP="008464CE">
      <w:pPr>
        <w:widowControl w:val="0"/>
        <w:tabs>
          <w:tab w:val="clear" w:pos="567"/>
        </w:tabs>
        <w:spacing w:line="240" w:lineRule="auto"/>
        <w:rPr>
          <w:szCs w:val="22"/>
        </w:rPr>
      </w:pPr>
      <w:r w:rsidRPr="00153A13">
        <w:rPr>
          <w:szCs w:val="22"/>
        </w:rPr>
        <w:t>For the full list of excipients, see section</w:t>
      </w:r>
      <w:r w:rsidR="00E6418D" w:rsidRPr="00153A13">
        <w:rPr>
          <w:szCs w:val="22"/>
        </w:rPr>
        <w:t> </w:t>
      </w:r>
      <w:r w:rsidRPr="00153A13">
        <w:rPr>
          <w:szCs w:val="22"/>
        </w:rPr>
        <w:t>6.1.</w:t>
      </w:r>
    </w:p>
    <w:p w14:paraId="3D80ECFA" w14:textId="77777777" w:rsidR="00812D16" w:rsidRPr="00153A13" w:rsidRDefault="00812D16" w:rsidP="008464CE">
      <w:pPr>
        <w:widowControl w:val="0"/>
        <w:tabs>
          <w:tab w:val="clear" w:pos="567"/>
        </w:tabs>
        <w:spacing w:line="240" w:lineRule="auto"/>
        <w:rPr>
          <w:szCs w:val="22"/>
        </w:rPr>
      </w:pPr>
    </w:p>
    <w:p w14:paraId="16100399" w14:textId="77777777" w:rsidR="00812D16" w:rsidRPr="00153A13" w:rsidRDefault="00812D16" w:rsidP="008464CE">
      <w:pPr>
        <w:widowControl w:val="0"/>
        <w:tabs>
          <w:tab w:val="clear" w:pos="567"/>
        </w:tabs>
        <w:spacing w:line="240" w:lineRule="auto"/>
        <w:rPr>
          <w:szCs w:val="22"/>
        </w:rPr>
      </w:pPr>
    </w:p>
    <w:p w14:paraId="7F66B0B6" w14:textId="77777777" w:rsidR="00812D16" w:rsidRPr="00153A13" w:rsidRDefault="00812D16" w:rsidP="008464CE">
      <w:pPr>
        <w:keepNext/>
        <w:widowControl w:val="0"/>
        <w:tabs>
          <w:tab w:val="clear" w:pos="567"/>
        </w:tabs>
        <w:suppressAutoHyphens/>
        <w:spacing w:line="240" w:lineRule="auto"/>
        <w:ind w:left="567" w:hanging="567"/>
        <w:rPr>
          <w:caps/>
          <w:noProof/>
          <w:szCs w:val="22"/>
        </w:rPr>
      </w:pPr>
      <w:r w:rsidRPr="00153A13">
        <w:rPr>
          <w:b/>
          <w:noProof/>
          <w:szCs w:val="22"/>
        </w:rPr>
        <w:t>3.</w:t>
      </w:r>
      <w:r w:rsidRPr="00153A13">
        <w:rPr>
          <w:b/>
          <w:noProof/>
          <w:szCs w:val="22"/>
        </w:rPr>
        <w:tab/>
        <w:t xml:space="preserve">PHARMACEUTICAL </w:t>
      </w:r>
      <w:r w:rsidR="00855481" w:rsidRPr="00153A13">
        <w:rPr>
          <w:b/>
          <w:noProof/>
          <w:szCs w:val="22"/>
        </w:rPr>
        <w:t>FORM</w:t>
      </w:r>
    </w:p>
    <w:p w14:paraId="219635CC" w14:textId="77777777" w:rsidR="00812D16" w:rsidRPr="00153A13" w:rsidRDefault="00812D16" w:rsidP="008464CE">
      <w:pPr>
        <w:keepNext/>
        <w:widowControl w:val="0"/>
        <w:tabs>
          <w:tab w:val="clear" w:pos="567"/>
        </w:tabs>
        <w:spacing w:line="240" w:lineRule="auto"/>
        <w:rPr>
          <w:noProof/>
          <w:szCs w:val="22"/>
        </w:rPr>
      </w:pPr>
    </w:p>
    <w:p w14:paraId="1A9A9A5E" w14:textId="77777777" w:rsidR="00C123FA" w:rsidRPr="00153A13" w:rsidRDefault="00C123FA" w:rsidP="008464CE">
      <w:pPr>
        <w:widowControl w:val="0"/>
        <w:tabs>
          <w:tab w:val="clear" w:pos="567"/>
        </w:tabs>
        <w:spacing w:line="240" w:lineRule="auto"/>
        <w:rPr>
          <w:szCs w:val="22"/>
        </w:rPr>
      </w:pPr>
      <w:r w:rsidRPr="00153A13">
        <w:rPr>
          <w:szCs w:val="22"/>
        </w:rPr>
        <w:t>Hard capsule</w:t>
      </w:r>
      <w:r w:rsidR="00897248" w:rsidRPr="00153A13">
        <w:rPr>
          <w:szCs w:val="22"/>
        </w:rPr>
        <w:t>.</w:t>
      </w:r>
    </w:p>
    <w:p w14:paraId="3820D806" w14:textId="77777777" w:rsidR="00C123FA" w:rsidRPr="00153A13" w:rsidRDefault="00C123FA" w:rsidP="008464CE">
      <w:pPr>
        <w:widowControl w:val="0"/>
        <w:tabs>
          <w:tab w:val="clear" w:pos="567"/>
        </w:tabs>
        <w:spacing w:line="240" w:lineRule="auto"/>
        <w:rPr>
          <w:szCs w:val="22"/>
        </w:rPr>
      </w:pPr>
    </w:p>
    <w:p w14:paraId="5F0C29C8" w14:textId="051D1841" w:rsidR="00812D16" w:rsidRPr="00153A13" w:rsidRDefault="00E6418D" w:rsidP="008464CE">
      <w:pPr>
        <w:widowControl w:val="0"/>
        <w:tabs>
          <w:tab w:val="clear" w:pos="567"/>
        </w:tabs>
        <w:spacing w:line="240" w:lineRule="auto"/>
        <w:rPr>
          <w:szCs w:val="22"/>
        </w:rPr>
      </w:pPr>
      <w:r w:rsidRPr="00153A13">
        <w:rPr>
          <w:szCs w:val="22"/>
        </w:rPr>
        <w:t xml:space="preserve">Capsule with </w:t>
      </w:r>
      <w:r w:rsidR="00F43FFC" w:rsidRPr="00153A13">
        <w:rPr>
          <w:szCs w:val="22"/>
        </w:rPr>
        <w:t>w</w:t>
      </w:r>
      <w:r w:rsidR="00D911A5" w:rsidRPr="00153A13">
        <w:rPr>
          <w:szCs w:val="22"/>
        </w:rPr>
        <w:t xml:space="preserve">hite </w:t>
      </w:r>
      <w:r w:rsidR="000172F7" w:rsidRPr="00153A13">
        <w:rPr>
          <w:szCs w:val="22"/>
        </w:rPr>
        <w:t>o</w:t>
      </w:r>
      <w:r w:rsidR="00C123FA" w:rsidRPr="00153A13">
        <w:rPr>
          <w:szCs w:val="22"/>
        </w:rPr>
        <w:t>paque</w:t>
      </w:r>
      <w:r w:rsidR="00D911A5" w:rsidRPr="00153A13">
        <w:rPr>
          <w:szCs w:val="22"/>
        </w:rPr>
        <w:t xml:space="preserve"> body</w:t>
      </w:r>
      <w:r w:rsidR="00C123FA" w:rsidRPr="00153A13">
        <w:rPr>
          <w:szCs w:val="22"/>
        </w:rPr>
        <w:t xml:space="preserve"> and </w:t>
      </w:r>
      <w:r w:rsidR="00D911A5" w:rsidRPr="00153A13">
        <w:rPr>
          <w:szCs w:val="22"/>
        </w:rPr>
        <w:t xml:space="preserve">blue </w:t>
      </w:r>
      <w:r w:rsidR="00C123FA" w:rsidRPr="00153A13">
        <w:rPr>
          <w:szCs w:val="22"/>
        </w:rPr>
        <w:t>opaque</w:t>
      </w:r>
      <w:r w:rsidR="00D911A5" w:rsidRPr="00153A13">
        <w:rPr>
          <w:szCs w:val="22"/>
        </w:rPr>
        <w:t xml:space="preserve"> cap</w:t>
      </w:r>
      <w:r w:rsidR="00C123FA" w:rsidRPr="00153A13">
        <w:rPr>
          <w:szCs w:val="22"/>
        </w:rPr>
        <w:t xml:space="preserve">, </w:t>
      </w:r>
      <w:r w:rsidR="00BE2AC7" w:rsidRPr="00153A13">
        <w:rPr>
          <w:szCs w:val="22"/>
        </w:rPr>
        <w:t>size 00</w:t>
      </w:r>
      <w:r w:rsidR="007A4457" w:rsidRPr="00153A13">
        <w:rPr>
          <w:szCs w:val="22"/>
        </w:rPr>
        <w:t xml:space="preserve"> (approximate</w:t>
      </w:r>
      <w:r w:rsidR="00583426" w:rsidRPr="00153A13">
        <w:rPr>
          <w:szCs w:val="22"/>
        </w:rPr>
        <w:t xml:space="preserve"> length:</w:t>
      </w:r>
      <w:r w:rsidR="007A4457" w:rsidRPr="00153A13">
        <w:rPr>
          <w:szCs w:val="22"/>
        </w:rPr>
        <w:t xml:space="preserve"> 23.3</w:t>
      </w:r>
      <w:r w:rsidR="007A4457" w:rsidRPr="00153A13">
        <w:rPr>
          <w:szCs w:val="22"/>
          <w:lang w:val="en-US"/>
        </w:rPr>
        <w:t> </w:t>
      </w:r>
      <w:r w:rsidR="007A4457" w:rsidRPr="00153A13">
        <w:rPr>
          <w:szCs w:val="22"/>
        </w:rPr>
        <w:t>mm)</w:t>
      </w:r>
      <w:r w:rsidR="00BE2AC7" w:rsidRPr="00153A13">
        <w:rPr>
          <w:szCs w:val="22"/>
        </w:rPr>
        <w:t xml:space="preserve">, </w:t>
      </w:r>
      <w:r w:rsidR="00C123FA" w:rsidRPr="00153A13">
        <w:rPr>
          <w:szCs w:val="22"/>
        </w:rPr>
        <w:t>with “LDK 150MG”</w:t>
      </w:r>
      <w:r w:rsidR="00D911A5" w:rsidRPr="00153A13">
        <w:rPr>
          <w:szCs w:val="22"/>
        </w:rPr>
        <w:t xml:space="preserve"> imprinted on the cap</w:t>
      </w:r>
      <w:r w:rsidRPr="00153A13">
        <w:rPr>
          <w:szCs w:val="22"/>
        </w:rPr>
        <w:t xml:space="preserve"> </w:t>
      </w:r>
      <w:r w:rsidR="00D911A5" w:rsidRPr="00153A13">
        <w:rPr>
          <w:szCs w:val="22"/>
        </w:rPr>
        <w:t>and</w:t>
      </w:r>
      <w:r w:rsidR="00C123FA" w:rsidRPr="00153A13">
        <w:rPr>
          <w:szCs w:val="22"/>
        </w:rPr>
        <w:t xml:space="preserve"> “NVR”</w:t>
      </w:r>
      <w:r w:rsidR="00D911A5" w:rsidRPr="00153A13">
        <w:rPr>
          <w:szCs w:val="22"/>
        </w:rPr>
        <w:t xml:space="preserve"> on the body</w:t>
      </w:r>
      <w:r w:rsidR="00C123FA" w:rsidRPr="00153A13">
        <w:rPr>
          <w:szCs w:val="22"/>
        </w:rPr>
        <w:t>, containing white to almost white powder.</w:t>
      </w:r>
    </w:p>
    <w:p w14:paraId="70ABC20F" w14:textId="77777777" w:rsidR="00C123FA" w:rsidRPr="00153A13" w:rsidRDefault="00C123FA" w:rsidP="008464CE">
      <w:pPr>
        <w:widowControl w:val="0"/>
        <w:tabs>
          <w:tab w:val="clear" w:pos="567"/>
        </w:tabs>
        <w:spacing w:line="240" w:lineRule="auto"/>
        <w:rPr>
          <w:szCs w:val="22"/>
        </w:rPr>
      </w:pPr>
    </w:p>
    <w:p w14:paraId="0840A294" w14:textId="77777777" w:rsidR="00812D16" w:rsidRPr="00153A13" w:rsidRDefault="00812D16" w:rsidP="008464CE">
      <w:pPr>
        <w:widowControl w:val="0"/>
        <w:tabs>
          <w:tab w:val="clear" w:pos="567"/>
        </w:tabs>
        <w:spacing w:line="240" w:lineRule="auto"/>
        <w:rPr>
          <w:szCs w:val="22"/>
        </w:rPr>
      </w:pPr>
    </w:p>
    <w:p w14:paraId="32A9B540" w14:textId="77777777" w:rsidR="00812D16" w:rsidRPr="00153A13" w:rsidRDefault="00812D16" w:rsidP="008464CE">
      <w:pPr>
        <w:keepNext/>
        <w:widowControl w:val="0"/>
        <w:tabs>
          <w:tab w:val="clear" w:pos="567"/>
        </w:tabs>
        <w:suppressAutoHyphens/>
        <w:spacing w:line="240" w:lineRule="auto"/>
        <w:ind w:left="567" w:hanging="567"/>
        <w:rPr>
          <w:caps/>
          <w:noProof/>
          <w:szCs w:val="22"/>
        </w:rPr>
      </w:pPr>
      <w:r w:rsidRPr="00153A13">
        <w:rPr>
          <w:b/>
          <w:caps/>
          <w:noProof/>
          <w:szCs w:val="22"/>
        </w:rPr>
        <w:t>4.</w:t>
      </w:r>
      <w:r w:rsidRPr="00153A13">
        <w:rPr>
          <w:b/>
          <w:caps/>
          <w:noProof/>
          <w:szCs w:val="22"/>
        </w:rPr>
        <w:tab/>
      </w:r>
      <w:r w:rsidRPr="00153A13">
        <w:rPr>
          <w:b/>
          <w:noProof/>
          <w:szCs w:val="22"/>
        </w:rPr>
        <w:t>C</w:t>
      </w:r>
      <w:r w:rsidR="00855481" w:rsidRPr="00153A13">
        <w:rPr>
          <w:b/>
          <w:noProof/>
          <w:szCs w:val="22"/>
        </w:rPr>
        <w:t>LINICAL PARTICULARS</w:t>
      </w:r>
    </w:p>
    <w:p w14:paraId="339B158B" w14:textId="77777777" w:rsidR="00812D16" w:rsidRPr="00153A13" w:rsidRDefault="00812D16" w:rsidP="008464CE">
      <w:pPr>
        <w:keepNext/>
        <w:widowControl w:val="0"/>
        <w:tabs>
          <w:tab w:val="clear" w:pos="567"/>
        </w:tabs>
        <w:spacing w:line="240" w:lineRule="auto"/>
        <w:rPr>
          <w:noProof/>
          <w:szCs w:val="22"/>
        </w:rPr>
      </w:pPr>
    </w:p>
    <w:p w14:paraId="5F963F4D" w14:textId="77777777" w:rsidR="00812D16" w:rsidRPr="00153A13" w:rsidRDefault="00812D16" w:rsidP="008464CE">
      <w:pPr>
        <w:keepNext/>
        <w:widowControl w:val="0"/>
        <w:tabs>
          <w:tab w:val="clear" w:pos="567"/>
        </w:tabs>
        <w:spacing w:line="240" w:lineRule="auto"/>
        <w:ind w:left="567" w:hanging="567"/>
        <w:rPr>
          <w:noProof/>
          <w:szCs w:val="22"/>
        </w:rPr>
      </w:pPr>
      <w:r w:rsidRPr="00153A13">
        <w:rPr>
          <w:b/>
          <w:noProof/>
          <w:szCs w:val="22"/>
        </w:rPr>
        <w:t>4.1</w:t>
      </w:r>
      <w:r w:rsidRPr="00153A13">
        <w:rPr>
          <w:b/>
          <w:noProof/>
          <w:szCs w:val="22"/>
        </w:rPr>
        <w:tab/>
        <w:t>Therapeutic indications</w:t>
      </w:r>
    </w:p>
    <w:p w14:paraId="22074398" w14:textId="77777777" w:rsidR="00812D16" w:rsidRPr="00153A13" w:rsidRDefault="00812D16" w:rsidP="008464CE">
      <w:pPr>
        <w:keepNext/>
        <w:widowControl w:val="0"/>
        <w:tabs>
          <w:tab w:val="clear" w:pos="567"/>
        </w:tabs>
        <w:spacing w:line="240" w:lineRule="auto"/>
        <w:rPr>
          <w:noProof/>
          <w:szCs w:val="22"/>
        </w:rPr>
      </w:pPr>
    </w:p>
    <w:p w14:paraId="0BB8D0CD" w14:textId="77777777" w:rsidR="0028690E" w:rsidRPr="00153A13" w:rsidRDefault="0028690E" w:rsidP="008464CE">
      <w:pPr>
        <w:widowControl w:val="0"/>
        <w:tabs>
          <w:tab w:val="clear" w:pos="567"/>
        </w:tabs>
        <w:spacing w:line="240" w:lineRule="auto"/>
        <w:rPr>
          <w:bCs/>
          <w:szCs w:val="22"/>
        </w:rPr>
      </w:pPr>
      <w:r w:rsidRPr="00153A13">
        <w:rPr>
          <w:bCs/>
          <w:szCs w:val="22"/>
        </w:rPr>
        <w:t xml:space="preserve">Zykadia </w:t>
      </w:r>
      <w:r w:rsidR="00C404C6" w:rsidRPr="00153A13">
        <w:rPr>
          <w:bCs/>
          <w:szCs w:val="22"/>
        </w:rPr>
        <w:t xml:space="preserve">as monotherapy </w:t>
      </w:r>
      <w:r w:rsidRPr="00153A13">
        <w:rPr>
          <w:bCs/>
          <w:szCs w:val="22"/>
        </w:rPr>
        <w:t>is indicated for the first-line treatment of adult patients with anaplastic lymphoma kinase (ALK)-positive advanced non-small cell lung cancer (NSCLC).</w:t>
      </w:r>
    </w:p>
    <w:p w14:paraId="4C2EECE3" w14:textId="77777777" w:rsidR="0028690E" w:rsidRPr="00153A13" w:rsidRDefault="0028690E" w:rsidP="008464CE">
      <w:pPr>
        <w:widowControl w:val="0"/>
        <w:tabs>
          <w:tab w:val="clear" w:pos="567"/>
        </w:tabs>
        <w:spacing w:line="240" w:lineRule="auto"/>
        <w:rPr>
          <w:szCs w:val="22"/>
        </w:rPr>
      </w:pPr>
    </w:p>
    <w:p w14:paraId="3F42A4F2" w14:textId="77777777" w:rsidR="00812D16" w:rsidRPr="00153A13" w:rsidRDefault="0017606B" w:rsidP="008464CE">
      <w:pPr>
        <w:widowControl w:val="0"/>
        <w:tabs>
          <w:tab w:val="clear" w:pos="567"/>
        </w:tabs>
        <w:spacing w:line="240" w:lineRule="auto"/>
        <w:rPr>
          <w:szCs w:val="22"/>
        </w:rPr>
      </w:pPr>
      <w:r w:rsidRPr="00153A13">
        <w:rPr>
          <w:szCs w:val="22"/>
        </w:rPr>
        <w:t>Zykadia</w:t>
      </w:r>
      <w:r w:rsidR="001433B6" w:rsidRPr="00153A13">
        <w:rPr>
          <w:color w:val="00B050"/>
          <w:lang w:val="en"/>
        </w:rPr>
        <w:t xml:space="preserve"> </w:t>
      </w:r>
      <w:r w:rsidR="001433B6" w:rsidRPr="00153A13">
        <w:rPr>
          <w:color w:val="000000"/>
          <w:lang w:val="en"/>
        </w:rPr>
        <w:t>as monotherapy</w:t>
      </w:r>
      <w:r w:rsidR="00D76A51" w:rsidRPr="00153A13">
        <w:rPr>
          <w:szCs w:val="22"/>
        </w:rPr>
        <w:t xml:space="preserve"> </w:t>
      </w:r>
      <w:r w:rsidR="00BD13E9" w:rsidRPr="00153A13">
        <w:rPr>
          <w:szCs w:val="22"/>
        </w:rPr>
        <w:t xml:space="preserve">is indicated for the treatment of adult patients with </w:t>
      </w:r>
      <w:r w:rsidR="00E6418D" w:rsidRPr="00153A13">
        <w:rPr>
          <w:szCs w:val="22"/>
        </w:rPr>
        <w:t>a</w:t>
      </w:r>
      <w:r w:rsidR="00BD13E9" w:rsidRPr="00153A13">
        <w:rPr>
          <w:szCs w:val="22"/>
        </w:rPr>
        <w:t xml:space="preserve">naplastic </w:t>
      </w:r>
      <w:r w:rsidR="00E6418D" w:rsidRPr="00153A13">
        <w:rPr>
          <w:szCs w:val="22"/>
        </w:rPr>
        <w:t>l</w:t>
      </w:r>
      <w:r w:rsidR="00BD13E9" w:rsidRPr="00153A13">
        <w:rPr>
          <w:szCs w:val="22"/>
        </w:rPr>
        <w:t xml:space="preserve">ymphoma </w:t>
      </w:r>
      <w:r w:rsidR="00E6418D" w:rsidRPr="00153A13">
        <w:rPr>
          <w:szCs w:val="22"/>
        </w:rPr>
        <w:t>k</w:t>
      </w:r>
      <w:r w:rsidR="00BD13E9" w:rsidRPr="00153A13">
        <w:rPr>
          <w:szCs w:val="22"/>
        </w:rPr>
        <w:t>inase (ALK)</w:t>
      </w:r>
      <w:r w:rsidR="00C63720" w:rsidRPr="00153A13">
        <w:rPr>
          <w:szCs w:val="22"/>
        </w:rPr>
        <w:noBreakHyphen/>
      </w:r>
      <w:r w:rsidR="00BD13E9" w:rsidRPr="00153A13">
        <w:rPr>
          <w:szCs w:val="22"/>
        </w:rPr>
        <w:t>positive advanced non</w:t>
      </w:r>
      <w:r w:rsidR="00C63720" w:rsidRPr="00153A13">
        <w:rPr>
          <w:szCs w:val="22"/>
        </w:rPr>
        <w:noBreakHyphen/>
      </w:r>
      <w:r w:rsidR="00BD13E9" w:rsidRPr="00153A13">
        <w:rPr>
          <w:szCs w:val="22"/>
        </w:rPr>
        <w:t>small cell lung cancer (NSCLC)</w:t>
      </w:r>
      <w:r w:rsidR="009E2705" w:rsidRPr="00153A13">
        <w:rPr>
          <w:szCs w:val="22"/>
        </w:rPr>
        <w:t xml:space="preserve"> previously treated with </w:t>
      </w:r>
      <w:r w:rsidR="00ED7971" w:rsidRPr="00153A13">
        <w:rPr>
          <w:szCs w:val="22"/>
        </w:rPr>
        <w:t>crizotinib</w:t>
      </w:r>
      <w:r w:rsidR="00BD13E9" w:rsidRPr="00153A13">
        <w:rPr>
          <w:szCs w:val="22"/>
        </w:rPr>
        <w:t>.</w:t>
      </w:r>
    </w:p>
    <w:p w14:paraId="7ABEA1A4" w14:textId="77777777" w:rsidR="00BD13E9" w:rsidRPr="00153A13" w:rsidRDefault="00BD13E9" w:rsidP="008464CE">
      <w:pPr>
        <w:widowControl w:val="0"/>
        <w:tabs>
          <w:tab w:val="clear" w:pos="567"/>
        </w:tabs>
        <w:spacing w:line="240" w:lineRule="auto"/>
        <w:rPr>
          <w:szCs w:val="22"/>
        </w:rPr>
      </w:pPr>
    </w:p>
    <w:p w14:paraId="7E4C0696" w14:textId="77777777" w:rsidR="00812D16" w:rsidRPr="00153A13" w:rsidRDefault="00855481" w:rsidP="008464CE">
      <w:pPr>
        <w:keepNext/>
        <w:widowControl w:val="0"/>
        <w:tabs>
          <w:tab w:val="clear" w:pos="567"/>
        </w:tabs>
        <w:spacing w:line="240" w:lineRule="auto"/>
        <w:rPr>
          <w:b/>
          <w:noProof/>
          <w:szCs w:val="22"/>
        </w:rPr>
      </w:pPr>
      <w:r w:rsidRPr="00153A13">
        <w:rPr>
          <w:b/>
          <w:noProof/>
          <w:szCs w:val="22"/>
        </w:rPr>
        <w:t>4.2</w:t>
      </w:r>
      <w:r w:rsidRPr="00153A13">
        <w:rPr>
          <w:b/>
          <w:noProof/>
          <w:szCs w:val="22"/>
        </w:rPr>
        <w:tab/>
      </w:r>
      <w:r w:rsidR="00812D16" w:rsidRPr="00153A13">
        <w:rPr>
          <w:b/>
          <w:noProof/>
          <w:szCs w:val="22"/>
        </w:rPr>
        <w:t>Posology and method of administration</w:t>
      </w:r>
    </w:p>
    <w:p w14:paraId="45A5ABFE" w14:textId="77777777" w:rsidR="00812D16" w:rsidRPr="00153A13" w:rsidRDefault="00812D16" w:rsidP="008464CE">
      <w:pPr>
        <w:keepNext/>
        <w:widowControl w:val="0"/>
        <w:tabs>
          <w:tab w:val="clear" w:pos="567"/>
        </w:tabs>
        <w:spacing w:line="240" w:lineRule="auto"/>
        <w:rPr>
          <w:szCs w:val="22"/>
        </w:rPr>
      </w:pPr>
    </w:p>
    <w:p w14:paraId="7FC400B8" w14:textId="3487E36B" w:rsidR="009E49C3" w:rsidRPr="00153A13" w:rsidRDefault="009E49C3" w:rsidP="008464CE">
      <w:pPr>
        <w:widowControl w:val="0"/>
        <w:tabs>
          <w:tab w:val="clear" w:pos="567"/>
        </w:tabs>
        <w:spacing w:line="240" w:lineRule="auto"/>
        <w:rPr>
          <w:szCs w:val="22"/>
        </w:rPr>
      </w:pPr>
      <w:r w:rsidRPr="00153A13">
        <w:rPr>
          <w:szCs w:val="22"/>
        </w:rPr>
        <w:t xml:space="preserve">Treatment with </w:t>
      </w:r>
      <w:r w:rsidR="004C4019" w:rsidRPr="00153A13">
        <w:rPr>
          <w:szCs w:val="24"/>
        </w:rPr>
        <w:t>ceritinib</w:t>
      </w:r>
      <w:r w:rsidR="004C4019" w:rsidRPr="00153A13">
        <w:rPr>
          <w:szCs w:val="22"/>
        </w:rPr>
        <w:t xml:space="preserve"> </w:t>
      </w:r>
      <w:r w:rsidRPr="00153A13">
        <w:rPr>
          <w:szCs w:val="22"/>
        </w:rPr>
        <w:t>should be initiated and supervised by a physician experienced in the use of anti</w:t>
      </w:r>
      <w:r w:rsidR="00C63720" w:rsidRPr="00153A13">
        <w:rPr>
          <w:szCs w:val="22"/>
        </w:rPr>
        <w:noBreakHyphen/>
      </w:r>
      <w:r w:rsidRPr="00153A13">
        <w:rPr>
          <w:szCs w:val="22"/>
        </w:rPr>
        <w:t>cancer medicinal products.</w:t>
      </w:r>
    </w:p>
    <w:p w14:paraId="1D5C7DB2" w14:textId="77777777" w:rsidR="009E49C3" w:rsidRPr="00153A13" w:rsidRDefault="009E49C3" w:rsidP="008464CE">
      <w:pPr>
        <w:widowControl w:val="0"/>
        <w:tabs>
          <w:tab w:val="clear" w:pos="567"/>
        </w:tabs>
        <w:spacing w:line="240" w:lineRule="auto"/>
        <w:rPr>
          <w:szCs w:val="22"/>
        </w:rPr>
      </w:pPr>
    </w:p>
    <w:p w14:paraId="004ECA0B" w14:textId="77777777" w:rsidR="002077CB" w:rsidRPr="00153A13" w:rsidRDefault="002077CB" w:rsidP="008464CE">
      <w:pPr>
        <w:keepNext/>
        <w:widowControl w:val="0"/>
        <w:tabs>
          <w:tab w:val="clear" w:pos="567"/>
        </w:tabs>
        <w:spacing w:line="240" w:lineRule="auto"/>
        <w:rPr>
          <w:szCs w:val="22"/>
          <w:u w:val="single"/>
        </w:rPr>
      </w:pPr>
      <w:r w:rsidRPr="00153A13">
        <w:rPr>
          <w:szCs w:val="22"/>
          <w:u w:val="single"/>
        </w:rPr>
        <w:t>ALK testing</w:t>
      </w:r>
    </w:p>
    <w:p w14:paraId="69A9BA32" w14:textId="77777777" w:rsidR="00E6418D" w:rsidRPr="00153A13" w:rsidRDefault="00E6418D" w:rsidP="008464CE">
      <w:pPr>
        <w:keepNext/>
        <w:widowControl w:val="0"/>
        <w:tabs>
          <w:tab w:val="clear" w:pos="567"/>
        </w:tabs>
        <w:spacing w:line="240" w:lineRule="auto"/>
        <w:rPr>
          <w:szCs w:val="22"/>
        </w:rPr>
      </w:pPr>
    </w:p>
    <w:p w14:paraId="2F5904D5" w14:textId="77777777" w:rsidR="0017606B" w:rsidRPr="00153A13" w:rsidRDefault="002077CB" w:rsidP="008464CE">
      <w:pPr>
        <w:widowControl w:val="0"/>
        <w:tabs>
          <w:tab w:val="clear" w:pos="567"/>
        </w:tabs>
        <w:spacing w:line="240" w:lineRule="auto"/>
        <w:rPr>
          <w:szCs w:val="22"/>
        </w:rPr>
      </w:pPr>
      <w:r w:rsidRPr="00153A13">
        <w:rPr>
          <w:szCs w:val="22"/>
        </w:rPr>
        <w:t xml:space="preserve">An accurate and validated ALK assay is necessary for the selection of </w:t>
      </w:r>
      <w:r w:rsidR="004B1E9E" w:rsidRPr="00153A13">
        <w:rPr>
          <w:szCs w:val="22"/>
        </w:rPr>
        <w:t>ALK</w:t>
      </w:r>
      <w:r w:rsidR="00395653" w:rsidRPr="00153A13">
        <w:rPr>
          <w:szCs w:val="22"/>
        </w:rPr>
        <w:noBreakHyphen/>
      </w:r>
      <w:r w:rsidR="004B1E9E" w:rsidRPr="00153A13">
        <w:rPr>
          <w:szCs w:val="22"/>
        </w:rPr>
        <w:t xml:space="preserve">positive NSCLC </w:t>
      </w:r>
      <w:r w:rsidRPr="00153A13">
        <w:rPr>
          <w:szCs w:val="22"/>
        </w:rPr>
        <w:t>patients</w:t>
      </w:r>
      <w:r w:rsidR="0017606B" w:rsidRPr="00153A13">
        <w:rPr>
          <w:szCs w:val="22"/>
        </w:rPr>
        <w:t xml:space="preserve"> (</w:t>
      </w:r>
      <w:r w:rsidR="00266271" w:rsidRPr="00153A13">
        <w:rPr>
          <w:szCs w:val="22"/>
        </w:rPr>
        <w:t>s</w:t>
      </w:r>
      <w:r w:rsidR="0017606B" w:rsidRPr="00153A13">
        <w:rPr>
          <w:szCs w:val="22"/>
        </w:rPr>
        <w:t>ee section</w:t>
      </w:r>
      <w:r w:rsidR="00266271" w:rsidRPr="00153A13">
        <w:rPr>
          <w:szCs w:val="22"/>
        </w:rPr>
        <w:t> </w:t>
      </w:r>
      <w:r w:rsidR="0017606B" w:rsidRPr="00153A13">
        <w:rPr>
          <w:szCs w:val="22"/>
        </w:rPr>
        <w:t>5.1)</w:t>
      </w:r>
      <w:r w:rsidRPr="00153A13">
        <w:rPr>
          <w:szCs w:val="22"/>
        </w:rPr>
        <w:t>.</w:t>
      </w:r>
    </w:p>
    <w:p w14:paraId="051B1A20" w14:textId="77777777" w:rsidR="00266271" w:rsidRPr="00153A13" w:rsidRDefault="00266271" w:rsidP="008464CE">
      <w:pPr>
        <w:widowControl w:val="0"/>
        <w:tabs>
          <w:tab w:val="clear" w:pos="567"/>
        </w:tabs>
        <w:spacing w:line="240" w:lineRule="auto"/>
        <w:rPr>
          <w:szCs w:val="22"/>
        </w:rPr>
      </w:pPr>
    </w:p>
    <w:p w14:paraId="7BC600AF" w14:textId="5C2C4BD9" w:rsidR="002077CB" w:rsidRPr="00153A13" w:rsidRDefault="00EF1E05" w:rsidP="008464CE">
      <w:pPr>
        <w:widowControl w:val="0"/>
        <w:tabs>
          <w:tab w:val="clear" w:pos="567"/>
        </w:tabs>
        <w:spacing w:line="240" w:lineRule="auto"/>
        <w:rPr>
          <w:szCs w:val="22"/>
        </w:rPr>
      </w:pPr>
      <w:r w:rsidRPr="00153A13">
        <w:rPr>
          <w:szCs w:val="22"/>
        </w:rPr>
        <w:t>ALK</w:t>
      </w:r>
      <w:r w:rsidR="00266271" w:rsidRPr="00153A13">
        <w:rPr>
          <w:szCs w:val="22"/>
        </w:rPr>
        <w:noBreakHyphen/>
      </w:r>
      <w:r w:rsidRPr="00153A13">
        <w:rPr>
          <w:szCs w:val="22"/>
        </w:rPr>
        <w:t xml:space="preserve">positive NSCLC status should be established prior to initiation of </w:t>
      </w:r>
      <w:r w:rsidR="004C4019" w:rsidRPr="00153A13">
        <w:rPr>
          <w:szCs w:val="22"/>
        </w:rPr>
        <w:t xml:space="preserve">ceritinib </w:t>
      </w:r>
      <w:r w:rsidRPr="00153A13">
        <w:rPr>
          <w:szCs w:val="22"/>
        </w:rPr>
        <w:t xml:space="preserve">therapy. </w:t>
      </w:r>
      <w:r w:rsidR="002077CB" w:rsidRPr="00153A13">
        <w:rPr>
          <w:szCs w:val="22"/>
        </w:rPr>
        <w:t>Assessment for ALK</w:t>
      </w:r>
      <w:r w:rsidR="00C63720" w:rsidRPr="00153A13">
        <w:rPr>
          <w:szCs w:val="22"/>
        </w:rPr>
        <w:noBreakHyphen/>
      </w:r>
      <w:r w:rsidR="002077CB" w:rsidRPr="00153A13">
        <w:rPr>
          <w:szCs w:val="22"/>
        </w:rPr>
        <w:t>positive NSCLC should be performed by laboratories with demonstrated proficiency in the specific technology being utilised</w:t>
      </w:r>
      <w:r w:rsidR="006F16BB" w:rsidRPr="00153A13">
        <w:rPr>
          <w:szCs w:val="22"/>
        </w:rPr>
        <w:t>.</w:t>
      </w:r>
    </w:p>
    <w:p w14:paraId="76152937" w14:textId="77777777" w:rsidR="002077CB" w:rsidRPr="00153A13" w:rsidRDefault="002077CB" w:rsidP="008464CE">
      <w:pPr>
        <w:widowControl w:val="0"/>
        <w:tabs>
          <w:tab w:val="clear" w:pos="567"/>
        </w:tabs>
        <w:spacing w:line="240" w:lineRule="auto"/>
        <w:rPr>
          <w:szCs w:val="22"/>
        </w:rPr>
      </w:pPr>
    </w:p>
    <w:p w14:paraId="24DB15B3" w14:textId="77777777" w:rsidR="00812D16" w:rsidRPr="00153A13" w:rsidRDefault="00812D16" w:rsidP="008464CE">
      <w:pPr>
        <w:keepNext/>
        <w:widowControl w:val="0"/>
        <w:tabs>
          <w:tab w:val="clear" w:pos="567"/>
        </w:tabs>
        <w:spacing w:line="240" w:lineRule="auto"/>
        <w:rPr>
          <w:szCs w:val="22"/>
          <w:u w:val="single"/>
        </w:rPr>
      </w:pPr>
      <w:r w:rsidRPr="00153A13">
        <w:rPr>
          <w:szCs w:val="22"/>
          <w:u w:val="single"/>
        </w:rPr>
        <w:t>Posology</w:t>
      </w:r>
    </w:p>
    <w:p w14:paraId="03DC2B1B" w14:textId="77777777" w:rsidR="00812D16" w:rsidRPr="00153A13" w:rsidRDefault="00812D16" w:rsidP="008464CE">
      <w:pPr>
        <w:keepNext/>
        <w:widowControl w:val="0"/>
        <w:tabs>
          <w:tab w:val="clear" w:pos="567"/>
        </w:tabs>
        <w:spacing w:line="240" w:lineRule="auto"/>
        <w:rPr>
          <w:szCs w:val="22"/>
        </w:rPr>
      </w:pPr>
    </w:p>
    <w:p w14:paraId="306E4B54" w14:textId="3EC9D500" w:rsidR="00FA07E6" w:rsidRPr="00153A13" w:rsidRDefault="00FA07E6" w:rsidP="008464CE">
      <w:pPr>
        <w:widowControl w:val="0"/>
        <w:tabs>
          <w:tab w:val="clear" w:pos="567"/>
        </w:tabs>
        <w:spacing w:line="240" w:lineRule="auto"/>
        <w:rPr>
          <w:szCs w:val="22"/>
        </w:rPr>
      </w:pPr>
      <w:r w:rsidRPr="00153A13">
        <w:rPr>
          <w:szCs w:val="22"/>
        </w:rPr>
        <w:t xml:space="preserve">The recommended dose of </w:t>
      </w:r>
      <w:r w:rsidR="004C4019" w:rsidRPr="00153A13">
        <w:rPr>
          <w:szCs w:val="22"/>
        </w:rPr>
        <w:t xml:space="preserve">ceritinib </w:t>
      </w:r>
      <w:r w:rsidRPr="00153A13">
        <w:rPr>
          <w:szCs w:val="22"/>
        </w:rPr>
        <w:t xml:space="preserve">is </w:t>
      </w:r>
      <w:r w:rsidR="003511C9" w:rsidRPr="00153A13">
        <w:rPr>
          <w:szCs w:val="22"/>
        </w:rPr>
        <w:t>450 </w:t>
      </w:r>
      <w:r w:rsidRPr="00153A13">
        <w:rPr>
          <w:szCs w:val="22"/>
        </w:rPr>
        <w:t xml:space="preserve">mg taken orally once daily </w:t>
      </w:r>
      <w:r w:rsidR="003511C9" w:rsidRPr="00153A13">
        <w:rPr>
          <w:szCs w:val="22"/>
        </w:rPr>
        <w:t xml:space="preserve">with food </w:t>
      </w:r>
      <w:r w:rsidRPr="00153A13">
        <w:rPr>
          <w:szCs w:val="22"/>
        </w:rPr>
        <w:t>at the same time each day.</w:t>
      </w:r>
    </w:p>
    <w:p w14:paraId="124CA8EA" w14:textId="77777777" w:rsidR="00FA07E6" w:rsidRPr="00153A13" w:rsidRDefault="00FA07E6" w:rsidP="008464CE">
      <w:pPr>
        <w:widowControl w:val="0"/>
        <w:tabs>
          <w:tab w:val="clear" w:pos="567"/>
        </w:tabs>
        <w:spacing w:line="240" w:lineRule="auto"/>
        <w:rPr>
          <w:szCs w:val="22"/>
        </w:rPr>
      </w:pPr>
    </w:p>
    <w:p w14:paraId="21F8D2DB" w14:textId="77777777" w:rsidR="00FA07E6" w:rsidRPr="00153A13" w:rsidRDefault="00FA07E6" w:rsidP="008464CE">
      <w:pPr>
        <w:widowControl w:val="0"/>
        <w:tabs>
          <w:tab w:val="clear" w:pos="567"/>
        </w:tabs>
        <w:spacing w:line="240" w:lineRule="auto"/>
        <w:rPr>
          <w:szCs w:val="22"/>
        </w:rPr>
      </w:pPr>
      <w:r w:rsidRPr="00153A13">
        <w:rPr>
          <w:szCs w:val="22"/>
        </w:rPr>
        <w:t>The maximum recommended dose</w:t>
      </w:r>
      <w:r w:rsidR="00302A23" w:rsidRPr="00153A13">
        <w:rPr>
          <w:szCs w:val="22"/>
        </w:rPr>
        <w:t xml:space="preserve"> with food</w:t>
      </w:r>
      <w:r w:rsidRPr="00153A13">
        <w:rPr>
          <w:szCs w:val="22"/>
        </w:rPr>
        <w:t xml:space="preserve"> is </w:t>
      </w:r>
      <w:r w:rsidR="003511C9" w:rsidRPr="00153A13">
        <w:rPr>
          <w:szCs w:val="22"/>
        </w:rPr>
        <w:t>450 </w:t>
      </w:r>
      <w:r w:rsidRPr="00153A13">
        <w:rPr>
          <w:szCs w:val="22"/>
        </w:rPr>
        <w:t xml:space="preserve">mg </w:t>
      </w:r>
      <w:r w:rsidR="003511C9" w:rsidRPr="00153A13">
        <w:rPr>
          <w:szCs w:val="22"/>
        </w:rPr>
        <w:t xml:space="preserve">taken orally once </w:t>
      </w:r>
      <w:r w:rsidRPr="00153A13">
        <w:rPr>
          <w:szCs w:val="22"/>
        </w:rPr>
        <w:t>daily. Treatment should continue as long as clinical benefit is observed.</w:t>
      </w:r>
    </w:p>
    <w:p w14:paraId="61BDD7B9" w14:textId="77777777" w:rsidR="00FA07E6" w:rsidRPr="00153A13" w:rsidRDefault="00FA07E6" w:rsidP="008464CE">
      <w:pPr>
        <w:widowControl w:val="0"/>
        <w:tabs>
          <w:tab w:val="clear" w:pos="567"/>
        </w:tabs>
        <w:spacing w:line="240" w:lineRule="auto"/>
        <w:rPr>
          <w:szCs w:val="22"/>
        </w:rPr>
      </w:pPr>
    </w:p>
    <w:p w14:paraId="4B09CEF0" w14:textId="77777777" w:rsidR="00FA07E6" w:rsidRPr="00153A13" w:rsidRDefault="00FA07E6" w:rsidP="008464CE">
      <w:pPr>
        <w:widowControl w:val="0"/>
        <w:tabs>
          <w:tab w:val="clear" w:pos="567"/>
        </w:tabs>
        <w:spacing w:line="240" w:lineRule="auto"/>
        <w:rPr>
          <w:szCs w:val="22"/>
        </w:rPr>
      </w:pPr>
      <w:r w:rsidRPr="00153A13">
        <w:rPr>
          <w:szCs w:val="22"/>
        </w:rPr>
        <w:t xml:space="preserve">If a dose is missed, the patient should </w:t>
      </w:r>
      <w:r w:rsidR="00ED7971" w:rsidRPr="00153A13">
        <w:rPr>
          <w:szCs w:val="22"/>
        </w:rPr>
        <w:t>make up that dose,</w:t>
      </w:r>
      <w:r w:rsidR="008C7D1F" w:rsidRPr="00153A13">
        <w:rPr>
          <w:szCs w:val="22"/>
        </w:rPr>
        <w:t xml:space="preserve"> unless the next dose is due within 12 hours</w:t>
      </w:r>
      <w:r w:rsidRPr="00153A13">
        <w:rPr>
          <w:szCs w:val="22"/>
        </w:rPr>
        <w:t>.</w:t>
      </w:r>
    </w:p>
    <w:p w14:paraId="5254BB42" w14:textId="77777777" w:rsidR="00480981" w:rsidRPr="00153A13" w:rsidRDefault="00480981" w:rsidP="008464CE">
      <w:pPr>
        <w:widowControl w:val="0"/>
        <w:tabs>
          <w:tab w:val="clear" w:pos="567"/>
        </w:tabs>
        <w:spacing w:line="240" w:lineRule="auto"/>
        <w:rPr>
          <w:szCs w:val="22"/>
        </w:rPr>
      </w:pPr>
    </w:p>
    <w:p w14:paraId="17A0A64D" w14:textId="77777777" w:rsidR="000E45C0" w:rsidRPr="00153A13" w:rsidRDefault="000E45C0" w:rsidP="008464CE">
      <w:pPr>
        <w:widowControl w:val="0"/>
        <w:tabs>
          <w:tab w:val="clear" w:pos="567"/>
        </w:tabs>
        <w:spacing w:line="240" w:lineRule="auto"/>
        <w:rPr>
          <w:szCs w:val="22"/>
        </w:rPr>
      </w:pPr>
      <w:r w:rsidRPr="00153A13">
        <w:rPr>
          <w:szCs w:val="24"/>
        </w:rPr>
        <w:t xml:space="preserve">If vomiting occurs during the course of treatment, the patient should not take an additional dose, but </w:t>
      </w:r>
      <w:r w:rsidRPr="00153A13">
        <w:rPr>
          <w:szCs w:val="24"/>
        </w:rPr>
        <w:lastRenderedPageBreak/>
        <w:t>should continue with the next scheduled dose.</w:t>
      </w:r>
    </w:p>
    <w:p w14:paraId="09188ADA" w14:textId="77777777" w:rsidR="003E1411" w:rsidRPr="00153A13" w:rsidRDefault="003E1411" w:rsidP="008464CE">
      <w:pPr>
        <w:widowControl w:val="0"/>
        <w:tabs>
          <w:tab w:val="clear" w:pos="567"/>
        </w:tabs>
        <w:spacing w:line="240" w:lineRule="auto"/>
        <w:rPr>
          <w:szCs w:val="22"/>
        </w:rPr>
      </w:pPr>
    </w:p>
    <w:p w14:paraId="0D938D7D" w14:textId="5FFD36A4" w:rsidR="003E1411" w:rsidRPr="00153A13" w:rsidRDefault="004030E7" w:rsidP="008464CE">
      <w:pPr>
        <w:widowControl w:val="0"/>
        <w:tabs>
          <w:tab w:val="clear" w:pos="567"/>
        </w:tabs>
        <w:spacing w:line="240" w:lineRule="auto"/>
        <w:rPr>
          <w:szCs w:val="22"/>
        </w:rPr>
      </w:pPr>
      <w:r w:rsidRPr="00153A13">
        <w:rPr>
          <w:szCs w:val="22"/>
        </w:rPr>
        <w:t xml:space="preserve">Ceritinib </w:t>
      </w:r>
      <w:r w:rsidR="00545343" w:rsidRPr="00153A13">
        <w:rPr>
          <w:szCs w:val="22"/>
        </w:rPr>
        <w:t xml:space="preserve">should be discontinued </w:t>
      </w:r>
      <w:r w:rsidR="00C570F0" w:rsidRPr="00153A13">
        <w:rPr>
          <w:szCs w:val="22"/>
        </w:rPr>
        <w:t>in</w:t>
      </w:r>
      <w:r w:rsidR="00545343" w:rsidRPr="00153A13">
        <w:rPr>
          <w:szCs w:val="22"/>
        </w:rPr>
        <w:t xml:space="preserve"> patients unable to tolerate </w:t>
      </w:r>
      <w:r w:rsidR="000E45C0" w:rsidRPr="00153A13">
        <w:rPr>
          <w:szCs w:val="22"/>
        </w:rPr>
        <w:t>150 </w:t>
      </w:r>
      <w:r w:rsidR="00545343" w:rsidRPr="00153A13">
        <w:rPr>
          <w:szCs w:val="22"/>
        </w:rPr>
        <w:t>mg daily</w:t>
      </w:r>
      <w:r w:rsidR="000E45C0" w:rsidRPr="00153A13">
        <w:rPr>
          <w:szCs w:val="22"/>
        </w:rPr>
        <w:t xml:space="preserve"> taken with food</w:t>
      </w:r>
      <w:r w:rsidR="00545343" w:rsidRPr="00153A13">
        <w:rPr>
          <w:szCs w:val="22"/>
        </w:rPr>
        <w:t>.</w:t>
      </w:r>
    </w:p>
    <w:p w14:paraId="70A7A20A" w14:textId="77777777" w:rsidR="0024793E" w:rsidRPr="00153A13" w:rsidRDefault="0024793E" w:rsidP="008464CE">
      <w:pPr>
        <w:widowControl w:val="0"/>
        <w:tabs>
          <w:tab w:val="clear" w:pos="567"/>
        </w:tabs>
        <w:spacing w:line="240" w:lineRule="auto"/>
        <w:rPr>
          <w:szCs w:val="22"/>
        </w:rPr>
      </w:pPr>
    </w:p>
    <w:p w14:paraId="6A004B39" w14:textId="77777777" w:rsidR="0024793E" w:rsidRPr="00153A13" w:rsidRDefault="0024793E" w:rsidP="008464CE">
      <w:pPr>
        <w:keepNext/>
        <w:widowControl w:val="0"/>
        <w:tabs>
          <w:tab w:val="clear" w:pos="567"/>
        </w:tabs>
        <w:spacing w:line="240" w:lineRule="auto"/>
        <w:rPr>
          <w:i/>
          <w:szCs w:val="22"/>
          <w:u w:val="single"/>
          <w:lang w:val="en-US"/>
        </w:rPr>
      </w:pPr>
      <w:r w:rsidRPr="00153A13">
        <w:rPr>
          <w:i/>
          <w:szCs w:val="22"/>
          <w:u w:val="single"/>
          <w:lang w:val="en-US"/>
        </w:rPr>
        <w:t>Dose adjustment due to adverse reactions</w:t>
      </w:r>
    </w:p>
    <w:p w14:paraId="2852B1A2" w14:textId="221A50CF" w:rsidR="00DC6516" w:rsidRPr="00153A13" w:rsidRDefault="00DC6516" w:rsidP="008464CE">
      <w:pPr>
        <w:widowControl w:val="0"/>
        <w:tabs>
          <w:tab w:val="clear" w:pos="567"/>
        </w:tabs>
        <w:spacing w:line="240" w:lineRule="auto"/>
        <w:rPr>
          <w:szCs w:val="22"/>
        </w:rPr>
      </w:pPr>
      <w:r w:rsidRPr="00153A13">
        <w:rPr>
          <w:szCs w:val="22"/>
        </w:rPr>
        <w:t xml:space="preserve">Temporary dose interruption and/or dose reduction of </w:t>
      </w:r>
      <w:r w:rsidR="0097093D" w:rsidRPr="00153A13">
        <w:rPr>
          <w:szCs w:val="22"/>
        </w:rPr>
        <w:t xml:space="preserve">ceritinib </w:t>
      </w:r>
      <w:r w:rsidRPr="00153A13">
        <w:rPr>
          <w:szCs w:val="22"/>
        </w:rPr>
        <w:t>may be required based on individual safety and tolerability. If dose reduction is required due to an adverse drug reaction</w:t>
      </w:r>
      <w:r w:rsidR="00656CA4" w:rsidRPr="00153A13">
        <w:rPr>
          <w:szCs w:val="22"/>
        </w:rPr>
        <w:t xml:space="preserve"> (ADR)</w:t>
      </w:r>
      <w:r w:rsidR="000E45C0" w:rsidRPr="00153A13">
        <w:rPr>
          <w:szCs w:val="22"/>
        </w:rPr>
        <w:t xml:space="preserve"> </w:t>
      </w:r>
      <w:r w:rsidR="000E45C0" w:rsidRPr="00153A13">
        <w:rPr>
          <w:rFonts w:eastAsia="SimSun"/>
          <w:szCs w:val="24"/>
        </w:rPr>
        <w:t xml:space="preserve">not listed in </w:t>
      </w:r>
      <w:r w:rsidR="000E45C0" w:rsidRPr="00153A13">
        <w:rPr>
          <w:bCs/>
          <w:iCs/>
          <w:szCs w:val="22"/>
          <w:lang w:val="en-US"/>
        </w:rPr>
        <w:t>Table 1</w:t>
      </w:r>
      <w:r w:rsidRPr="00153A13">
        <w:rPr>
          <w:szCs w:val="22"/>
        </w:rPr>
        <w:t>, then th</w:t>
      </w:r>
      <w:r w:rsidR="00656CA4" w:rsidRPr="00153A13">
        <w:rPr>
          <w:szCs w:val="22"/>
        </w:rPr>
        <w:t xml:space="preserve">is </w:t>
      </w:r>
      <w:r w:rsidRPr="00153A13">
        <w:rPr>
          <w:szCs w:val="22"/>
        </w:rPr>
        <w:t>should be</w:t>
      </w:r>
      <w:r w:rsidR="00656CA4" w:rsidRPr="00153A13">
        <w:rPr>
          <w:szCs w:val="22"/>
        </w:rPr>
        <w:t xml:space="preserve"> </w:t>
      </w:r>
      <w:r w:rsidR="005B79C1" w:rsidRPr="00153A13">
        <w:rPr>
          <w:szCs w:val="22"/>
        </w:rPr>
        <w:t>achieved</w:t>
      </w:r>
      <w:r w:rsidRPr="00153A13">
        <w:rPr>
          <w:szCs w:val="22"/>
        </w:rPr>
        <w:t xml:space="preserve"> by decrements of 150</w:t>
      </w:r>
      <w:r w:rsidR="00F213E6" w:rsidRPr="00153A13">
        <w:rPr>
          <w:szCs w:val="22"/>
        </w:rPr>
        <w:t> </w:t>
      </w:r>
      <w:r w:rsidRPr="00153A13">
        <w:rPr>
          <w:szCs w:val="22"/>
        </w:rPr>
        <w:t xml:space="preserve">mg daily. Early identification and management of </w:t>
      </w:r>
      <w:r w:rsidR="00656CA4" w:rsidRPr="00153A13">
        <w:rPr>
          <w:szCs w:val="22"/>
        </w:rPr>
        <w:t xml:space="preserve">ADRs </w:t>
      </w:r>
      <w:r w:rsidRPr="00153A13">
        <w:rPr>
          <w:szCs w:val="22"/>
        </w:rPr>
        <w:t>with standard supportive care measures should be considered.</w:t>
      </w:r>
    </w:p>
    <w:p w14:paraId="07756B39" w14:textId="77777777" w:rsidR="00ED7971" w:rsidRPr="00153A13" w:rsidRDefault="00ED7971" w:rsidP="008464CE">
      <w:pPr>
        <w:widowControl w:val="0"/>
        <w:tabs>
          <w:tab w:val="clear" w:pos="567"/>
        </w:tabs>
        <w:spacing w:line="240" w:lineRule="auto"/>
        <w:rPr>
          <w:bCs/>
          <w:szCs w:val="22"/>
        </w:rPr>
      </w:pPr>
    </w:p>
    <w:p w14:paraId="3E9F153E" w14:textId="669ACE71" w:rsidR="00ED7971" w:rsidRPr="00153A13" w:rsidRDefault="000E45C0" w:rsidP="008464CE">
      <w:pPr>
        <w:widowControl w:val="0"/>
        <w:tabs>
          <w:tab w:val="clear" w:pos="567"/>
        </w:tabs>
        <w:spacing w:line="240" w:lineRule="auto"/>
        <w:rPr>
          <w:bCs/>
          <w:szCs w:val="22"/>
        </w:rPr>
      </w:pPr>
      <w:r w:rsidRPr="00153A13">
        <w:rPr>
          <w:bCs/>
          <w:szCs w:val="22"/>
        </w:rPr>
        <w:t xml:space="preserve">In patients treated with </w:t>
      </w:r>
      <w:r w:rsidR="0097093D" w:rsidRPr="00153A13">
        <w:rPr>
          <w:szCs w:val="22"/>
        </w:rPr>
        <w:t xml:space="preserve">ceritinib </w:t>
      </w:r>
      <w:r w:rsidRPr="00153A13">
        <w:rPr>
          <w:bCs/>
          <w:szCs w:val="22"/>
        </w:rPr>
        <w:t>450</w:t>
      </w:r>
      <w:r w:rsidR="0082137F" w:rsidRPr="00153A13">
        <w:rPr>
          <w:bCs/>
          <w:szCs w:val="22"/>
        </w:rPr>
        <w:t> </w:t>
      </w:r>
      <w:r w:rsidRPr="00153A13">
        <w:rPr>
          <w:bCs/>
          <w:szCs w:val="22"/>
        </w:rPr>
        <w:t>mg with food,</w:t>
      </w:r>
      <w:r w:rsidR="001139E2" w:rsidRPr="00153A13">
        <w:rPr>
          <w:bCs/>
          <w:szCs w:val="22"/>
        </w:rPr>
        <w:t xml:space="preserve"> </w:t>
      </w:r>
      <w:r w:rsidR="00F564F7" w:rsidRPr="00153A13">
        <w:rPr>
          <w:bCs/>
          <w:szCs w:val="22"/>
        </w:rPr>
        <w:t>24.1</w:t>
      </w:r>
      <w:r w:rsidR="00ED7971" w:rsidRPr="00153A13">
        <w:rPr>
          <w:bCs/>
          <w:szCs w:val="22"/>
        </w:rPr>
        <w:t>% of patients</w:t>
      </w:r>
      <w:r w:rsidRPr="00153A13">
        <w:rPr>
          <w:bCs/>
          <w:szCs w:val="22"/>
        </w:rPr>
        <w:t xml:space="preserve"> had an adverse </w:t>
      </w:r>
      <w:r w:rsidR="003A3927" w:rsidRPr="00153A13">
        <w:rPr>
          <w:bCs/>
          <w:szCs w:val="22"/>
        </w:rPr>
        <w:t>event</w:t>
      </w:r>
      <w:r w:rsidRPr="00153A13">
        <w:rPr>
          <w:bCs/>
          <w:szCs w:val="22"/>
        </w:rPr>
        <w:t xml:space="preserve"> that</w:t>
      </w:r>
      <w:r w:rsidR="00ED7971" w:rsidRPr="00153A13">
        <w:rPr>
          <w:bCs/>
          <w:szCs w:val="22"/>
        </w:rPr>
        <w:t xml:space="preserve"> required at least one dose </w:t>
      </w:r>
      <w:r w:rsidRPr="00153A13">
        <w:rPr>
          <w:bCs/>
          <w:szCs w:val="22"/>
        </w:rPr>
        <w:t xml:space="preserve">reduction and </w:t>
      </w:r>
      <w:r w:rsidR="00F564F7" w:rsidRPr="00153A13">
        <w:rPr>
          <w:bCs/>
          <w:szCs w:val="22"/>
        </w:rPr>
        <w:t>55.6</w:t>
      </w:r>
      <w:r w:rsidRPr="00153A13">
        <w:rPr>
          <w:bCs/>
          <w:szCs w:val="22"/>
        </w:rPr>
        <w:t xml:space="preserve">% of patients had an adverse </w:t>
      </w:r>
      <w:r w:rsidR="003A3927" w:rsidRPr="00153A13">
        <w:rPr>
          <w:bCs/>
          <w:szCs w:val="22"/>
        </w:rPr>
        <w:t>event</w:t>
      </w:r>
      <w:r w:rsidRPr="00153A13">
        <w:rPr>
          <w:bCs/>
          <w:szCs w:val="22"/>
        </w:rPr>
        <w:t xml:space="preserve"> that required at least on</w:t>
      </w:r>
      <w:r w:rsidR="0082137F" w:rsidRPr="00153A13">
        <w:rPr>
          <w:bCs/>
          <w:szCs w:val="22"/>
        </w:rPr>
        <w:t>e</w:t>
      </w:r>
      <w:r w:rsidRPr="00153A13">
        <w:rPr>
          <w:bCs/>
          <w:szCs w:val="22"/>
        </w:rPr>
        <w:t xml:space="preserve"> dose interruption. The</w:t>
      </w:r>
      <w:r w:rsidR="00ED7971" w:rsidRPr="00153A13">
        <w:rPr>
          <w:bCs/>
          <w:szCs w:val="22"/>
        </w:rPr>
        <w:t xml:space="preserve"> median time to first dose reduction </w:t>
      </w:r>
      <w:r w:rsidRPr="00153A13">
        <w:rPr>
          <w:bCs/>
          <w:szCs w:val="22"/>
        </w:rPr>
        <w:t xml:space="preserve">due to any reason was </w:t>
      </w:r>
      <w:r w:rsidR="00B64C77" w:rsidRPr="00153A13">
        <w:rPr>
          <w:bCs/>
          <w:szCs w:val="22"/>
        </w:rPr>
        <w:t>9.7 </w:t>
      </w:r>
      <w:r w:rsidR="00ED7971" w:rsidRPr="00153A13">
        <w:rPr>
          <w:bCs/>
          <w:szCs w:val="22"/>
        </w:rPr>
        <w:t>weeks.</w:t>
      </w:r>
    </w:p>
    <w:p w14:paraId="4239501A" w14:textId="77777777" w:rsidR="00DC6516" w:rsidRPr="00153A13" w:rsidRDefault="00DC6516" w:rsidP="008464CE">
      <w:pPr>
        <w:widowControl w:val="0"/>
        <w:tabs>
          <w:tab w:val="clear" w:pos="567"/>
        </w:tabs>
        <w:spacing w:line="240" w:lineRule="auto"/>
        <w:rPr>
          <w:szCs w:val="22"/>
        </w:rPr>
      </w:pPr>
    </w:p>
    <w:p w14:paraId="2BC2BDD4" w14:textId="70C4AF49" w:rsidR="00776CFA" w:rsidRPr="00153A13" w:rsidRDefault="00DC6516" w:rsidP="008464CE">
      <w:pPr>
        <w:keepNext/>
        <w:widowControl w:val="0"/>
        <w:tabs>
          <w:tab w:val="clear" w:pos="567"/>
        </w:tabs>
        <w:spacing w:line="240" w:lineRule="auto"/>
        <w:rPr>
          <w:bCs/>
          <w:iCs/>
          <w:szCs w:val="22"/>
          <w:lang w:val="en-US"/>
        </w:rPr>
      </w:pPr>
      <w:r w:rsidRPr="00153A13">
        <w:rPr>
          <w:bCs/>
          <w:iCs/>
          <w:szCs w:val="22"/>
          <w:lang w:val="en-US"/>
        </w:rPr>
        <w:t>Table</w:t>
      </w:r>
      <w:r w:rsidR="00F213E6" w:rsidRPr="00153A13">
        <w:rPr>
          <w:bCs/>
          <w:iCs/>
          <w:szCs w:val="22"/>
          <w:lang w:val="en-US"/>
        </w:rPr>
        <w:t> </w:t>
      </w:r>
      <w:r w:rsidRPr="00153A13">
        <w:rPr>
          <w:bCs/>
          <w:iCs/>
          <w:szCs w:val="22"/>
          <w:lang w:val="en-US"/>
        </w:rPr>
        <w:t>1 summari</w:t>
      </w:r>
      <w:r w:rsidR="00F213E6" w:rsidRPr="00153A13">
        <w:rPr>
          <w:bCs/>
          <w:iCs/>
          <w:szCs w:val="22"/>
          <w:lang w:val="en-US"/>
        </w:rPr>
        <w:t>s</w:t>
      </w:r>
      <w:r w:rsidRPr="00153A13">
        <w:rPr>
          <w:bCs/>
          <w:iCs/>
          <w:szCs w:val="22"/>
          <w:lang w:val="en-US"/>
        </w:rPr>
        <w:t xml:space="preserve">es recommendations for dose interruption, reduction or discontinuation of </w:t>
      </w:r>
      <w:r w:rsidR="0097093D" w:rsidRPr="00153A13">
        <w:rPr>
          <w:szCs w:val="22"/>
        </w:rPr>
        <w:t xml:space="preserve">ceritinib </w:t>
      </w:r>
      <w:r w:rsidRPr="00153A13">
        <w:rPr>
          <w:bCs/>
          <w:iCs/>
          <w:szCs w:val="22"/>
          <w:lang w:val="en-US"/>
        </w:rPr>
        <w:t>in the management of select</w:t>
      </w:r>
      <w:r w:rsidR="00395653" w:rsidRPr="00153A13">
        <w:rPr>
          <w:bCs/>
          <w:iCs/>
          <w:szCs w:val="22"/>
          <w:lang w:val="en-US"/>
        </w:rPr>
        <w:t>ed</w:t>
      </w:r>
      <w:r w:rsidRPr="00153A13">
        <w:rPr>
          <w:bCs/>
          <w:iCs/>
          <w:szCs w:val="22"/>
          <w:lang w:val="en-US"/>
        </w:rPr>
        <w:t xml:space="preserve"> ADRs.</w:t>
      </w:r>
    </w:p>
    <w:p w14:paraId="68F93EC9" w14:textId="77777777" w:rsidR="00F213E6" w:rsidRPr="00153A13" w:rsidRDefault="00F213E6" w:rsidP="008464CE">
      <w:pPr>
        <w:keepNext/>
        <w:widowControl w:val="0"/>
        <w:tabs>
          <w:tab w:val="clear" w:pos="567"/>
        </w:tabs>
        <w:spacing w:line="240" w:lineRule="auto"/>
        <w:rPr>
          <w:szCs w:val="22"/>
          <w:lang w:val="en-US"/>
        </w:rPr>
      </w:pPr>
    </w:p>
    <w:p w14:paraId="3CEA9DE1" w14:textId="4DF0866C" w:rsidR="00776CFA" w:rsidRPr="00153A13" w:rsidRDefault="00776CFA" w:rsidP="008464CE">
      <w:pPr>
        <w:keepNext/>
        <w:widowControl w:val="0"/>
        <w:tabs>
          <w:tab w:val="clear" w:pos="567"/>
        </w:tabs>
        <w:spacing w:line="240" w:lineRule="auto"/>
        <w:ind w:left="1134" w:hanging="1134"/>
        <w:rPr>
          <w:b/>
          <w:szCs w:val="22"/>
          <w:lang w:val="en-US"/>
        </w:rPr>
      </w:pPr>
      <w:bookmarkStart w:id="0" w:name="_Toc372495322"/>
      <w:r w:rsidRPr="00153A13">
        <w:rPr>
          <w:b/>
          <w:szCs w:val="22"/>
          <w:lang w:val="en-US"/>
        </w:rPr>
        <w:t>Table</w:t>
      </w:r>
      <w:r w:rsidR="00F213E6" w:rsidRPr="00153A13">
        <w:rPr>
          <w:b/>
          <w:szCs w:val="22"/>
          <w:lang w:val="en-US"/>
        </w:rPr>
        <w:t> </w:t>
      </w:r>
      <w:r w:rsidRPr="00153A13">
        <w:rPr>
          <w:b/>
          <w:szCs w:val="22"/>
          <w:lang w:val="en-US"/>
        </w:rPr>
        <w:fldChar w:fldCharType="begin"/>
      </w:r>
      <w:r w:rsidRPr="00153A13">
        <w:rPr>
          <w:b/>
          <w:szCs w:val="22"/>
          <w:lang w:val="en-US"/>
        </w:rPr>
        <w:instrText xml:space="preserve">  SEQ Table \s 1 \* ARABIC  \* MERGEFORMAT </w:instrText>
      </w:r>
      <w:r w:rsidRPr="00153A13">
        <w:rPr>
          <w:b/>
          <w:szCs w:val="22"/>
          <w:lang w:val="en-US"/>
        </w:rPr>
        <w:fldChar w:fldCharType="separate"/>
      </w:r>
      <w:r w:rsidR="00F04EDB" w:rsidRPr="00153A13">
        <w:rPr>
          <w:b/>
          <w:noProof/>
          <w:szCs w:val="22"/>
          <w:lang w:val="en-US"/>
        </w:rPr>
        <w:t>1</w:t>
      </w:r>
      <w:r w:rsidRPr="00153A13">
        <w:rPr>
          <w:szCs w:val="22"/>
        </w:rPr>
        <w:fldChar w:fldCharType="end"/>
      </w:r>
      <w:r w:rsidRPr="00153A13">
        <w:rPr>
          <w:b/>
          <w:szCs w:val="22"/>
          <w:lang w:val="en-US"/>
        </w:rPr>
        <w:tab/>
      </w:r>
      <w:r w:rsidR="0097093D" w:rsidRPr="00153A13">
        <w:rPr>
          <w:b/>
          <w:szCs w:val="24"/>
        </w:rPr>
        <w:t>Ceritinib</w:t>
      </w:r>
      <w:r w:rsidR="0097093D" w:rsidRPr="00153A13">
        <w:rPr>
          <w:b/>
          <w:szCs w:val="22"/>
          <w:lang w:val="en-US"/>
        </w:rPr>
        <w:t xml:space="preserve"> </w:t>
      </w:r>
      <w:r w:rsidRPr="00153A13">
        <w:rPr>
          <w:b/>
          <w:szCs w:val="22"/>
          <w:lang w:val="en-US"/>
        </w:rPr>
        <w:t xml:space="preserve">dose adjustment and management recommendations for </w:t>
      </w:r>
      <w:r w:rsidR="000227A4" w:rsidRPr="00153A13">
        <w:rPr>
          <w:b/>
          <w:szCs w:val="22"/>
          <w:lang w:val="en-US"/>
        </w:rPr>
        <w:t>ADRs</w:t>
      </w:r>
      <w:bookmarkEnd w:id="0"/>
    </w:p>
    <w:p w14:paraId="0FB79A0E" w14:textId="77777777" w:rsidR="00F213E6" w:rsidRPr="00153A13" w:rsidRDefault="00F213E6" w:rsidP="008464CE">
      <w:pPr>
        <w:keepNext/>
        <w:widowControl w:val="0"/>
        <w:tabs>
          <w:tab w:val="clear" w:pos="567"/>
        </w:tabs>
        <w:spacing w:line="240" w:lineRule="auto"/>
        <w:rPr>
          <w:szCs w:val="22"/>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52"/>
        <w:gridCol w:w="4909"/>
      </w:tblGrid>
      <w:tr w:rsidR="00DC6516" w:rsidRPr="00153A13" w14:paraId="566CAF12" w14:textId="77777777" w:rsidTr="009B0D15">
        <w:trPr>
          <w:cantSplit/>
        </w:trPr>
        <w:tc>
          <w:tcPr>
            <w:tcW w:w="4243" w:type="dxa"/>
            <w:shd w:val="clear" w:color="auto" w:fill="auto"/>
          </w:tcPr>
          <w:p w14:paraId="119DD259" w14:textId="77777777" w:rsidR="00DC6516" w:rsidRPr="00153A13" w:rsidRDefault="00DC6516" w:rsidP="008464CE">
            <w:pPr>
              <w:keepNext/>
              <w:widowControl w:val="0"/>
              <w:tabs>
                <w:tab w:val="clear" w:pos="567"/>
              </w:tabs>
              <w:spacing w:line="240" w:lineRule="auto"/>
              <w:rPr>
                <w:b/>
                <w:szCs w:val="22"/>
                <w:lang w:val="en-US"/>
              </w:rPr>
            </w:pPr>
            <w:r w:rsidRPr="00153A13">
              <w:rPr>
                <w:b/>
                <w:szCs w:val="22"/>
                <w:lang w:val="en-US"/>
              </w:rPr>
              <w:t>Criteria</w:t>
            </w:r>
          </w:p>
        </w:tc>
        <w:tc>
          <w:tcPr>
            <w:tcW w:w="5044" w:type="dxa"/>
            <w:shd w:val="clear" w:color="auto" w:fill="auto"/>
          </w:tcPr>
          <w:p w14:paraId="6E9B49D7" w14:textId="75DA566B" w:rsidR="00DC6516" w:rsidRPr="00153A13" w:rsidRDefault="0097093D" w:rsidP="008464CE">
            <w:pPr>
              <w:keepNext/>
              <w:widowControl w:val="0"/>
              <w:tabs>
                <w:tab w:val="clear" w:pos="567"/>
              </w:tabs>
              <w:spacing w:line="240" w:lineRule="auto"/>
              <w:rPr>
                <w:b/>
                <w:szCs w:val="22"/>
                <w:lang w:val="en-US"/>
              </w:rPr>
            </w:pPr>
            <w:r w:rsidRPr="00153A13">
              <w:rPr>
                <w:b/>
                <w:szCs w:val="24"/>
              </w:rPr>
              <w:t>Ceritinib</w:t>
            </w:r>
            <w:r w:rsidRPr="00153A13">
              <w:rPr>
                <w:b/>
                <w:szCs w:val="22"/>
                <w:lang w:val="en-US"/>
              </w:rPr>
              <w:t xml:space="preserve"> </w:t>
            </w:r>
            <w:r w:rsidR="00F213E6" w:rsidRPr="00153A13">
              <w:rPr>
                <w:b/>
                <w:szCs w:val="22"/>
                <w:lang w:val="en-US"/>
              </w:rPr>
              <w:t>d</w:t>
            </w:r>
            <w:r w:rsidR="00DC6516" w:rsidRPr="00153A13">
              <w:rPr>
                <w:b/>
                <w:szCs w:val="22"/>
                <w:lang w:val="en-US"/>
              </w:rPr>
              <w:t>osing</w:t>
            </w:r>
          </w:p>
        </w:tc>
      </w:tr>
      <w:tr w:rsidR="008E07F2" w:rsidRPr="00153A13" w14:paraId="31F28982" w14:textId="77777777" w:rsidTr="009B0D15">
        <w:trPr>
          <w:cantSplit/>
        </w:trPr>
        <w:tc>
          <w:tcPr>
            <w:tcW w:w="4243" w:type="dxa"/>
            <w:shd w:val="clear" w:color="auto" w:fill="auto"/>
          </w:tcPr>
          <w:p w14:paraId="22852A05" w14:textId="77777777" w:rsidR="008E07F2" w:rsidRPr="00153A13" w:rsidRDefault="008E07F2" w:rsidP="008464CE">
            <w:pPr>
              <w:widowControl w:val="0"/>
              <w:tabs>
                <w:tab w:val="clear" w:pos="567"/>
              </w:tabs>
              <w:spacing w:line="240" w:lineRule="auto"/>
              <w:rPr>
                <w:szCs w:val="22"/>
                <w:lang w:val="en-US"/>
              </w:rPr>
            </w:pPr>
            <w:r w:rsidRPr="00153A13">
              <w:rPr>
                <w:szCs w:val="22"/>
                <w:lang w:val="en-US"/>
              </w:rPr>
              <w:t>Severe or intolerable nausea, vomiting or diarrhoea despite optimal anti</w:t>
            </w:r>
            <w:r w:rsidRPr="00153A13">
              <w:rPr>
                <w:szCs w:val="22"/>
                <w:lang w:val="en-US"/>
              </w:rPr>
              <w:noBreakHyphen/>
              <w:t>emetic or anti</w:t>
            </w:r>
            <w:r w:rsidRPr="00153A13">
              <w:rPr>
                <w:szCs w:val="22"/>
                <w:lang w:val="en-US"/>
              </w:rPr>
              <w:noBreakHyphen/>
              <w:t>diarrhoeal therapy</w:t>
            </w:r>
          </w:p>
        </w:tc>
        <w:tc>
          <w:tcPr>
            <w:tcW w:w="5044" w:type="dxa"/>
            <w:shd w:val="clear" w:color="auto" w:fill="auto"/>
          </w:tcPr>
          <w:p w14:paraId="69A9CB8B" w14:textId="267625E4" w:rsidR="008E07F2" w:rsidRPr="00153A13" w:rsidRDefault="008E07F2" w:rsidP="008464CE">
            <w:pPr>
              <w:widowControl w:val="0"/>
              <w:tabs>
                <w:tab w:val="clear" w:pos="567"/>
              </w:tabs>
              <w:spacing w:line="240" w:lineRule="auto"/>
              <w:rPr>
                <w:szCs w:val="22"/>
                <w:lang w:val="en-US"/>
              </w:rPr>
            </w:pPr>
            <w:r w:rsidRPr="00153A13">
              <w:rPr>
                <w:szCs w:val="22"/>
                <w:lang w:val="en-US"/>
              </w:rPr>
              <w:t xml:space="preserve">Withhold </w:t>
            </w:r>
            <w:r w:rsidR="0097093D" w:rsidRPr="00153A13">
              <w:rPr>
                <w:szCs w:val="22"/>
              </w:rPr>
              <w:t xml:space="preserve">ceritinib </w:t>
            </w:r>
            <w:r w:rsidRPr="00153A13">
              <w:rPr>
                <w:szCs w:val="22"/>
                <w:lang w:val="en-US"/>
              </w:rPr>
              <w:t xml:space="preserve">until improved, then reinitiate </w:t>
            </w:r>
            <w:r w:rsidR="0097093D" w:rsidRPr="00153A13">
              <w:rPr>
                <w:szCs w:val="22"/>
              </w:rPr>
              <w:t xml:space="preserve">ceritinib </w:t>
            </w:r>
            <w:r w:rsidRPr="00153A13">
              <w:rPr>
                <w:szCs w:val="22"/>
                <w:lang w:val="en-US"/>
              </w:rPr>
              <w:t xml:space="preserve">with dose reduced by </w:t>
            </w:r>
            <w:r w:rsidRPr="00153A13">
              <w:rPr>
                <w:szCs w:val="22"/>
              </w:rPr>
              <w:t>150 mg</w:t>
            </w:r>
            <w:r w:rsidRPr="00153A13">
              <w:rPr>
                <w:szCs w:val="22"/>
                <w:lang w:val="en-US"/>
              </w:rPr>
              <w:t>.</w:t>
            </w:r>
          </w:p>
        </w:tc>
      </w:tr>
      <w:tr w:rsidR="008E07F2" w:rsidRPr="00153A13" w14:paraId="334C5A85" w14:textId="77777777" w:rsidTr="009B0D15">
        <w:trPr>
          <w:cantSplit/>
        </w:trPr>
        <w:tc>
          <w:tcPr>
            <w:tcW w:w="4243" w:type="dxa"/>
            <w:shd w:val="clear" w:color="auto" w:fill="auto"/>
          </w:tcPr>
          <w:p w14:paraId="40921D4A" w14:textId="77777777" w:rsidR="008E07F2" w:rsidRPr="00153A13" w:rsidRDefault="008E07F2" w:rsidP="008464CE">
            <w:pPr>
              <w:widowControl w:val="0"/>
              <w:tabs>
                <w:tab w:val="clear" w:pos="567"/>
              </w:tabs>
              <w:spacing w:line="240" w:lineRule="auto"/>
              <w:rPr>
                <w:szCs w:val="22"/>
                <w:lang w:val="en-US"/>
              </w:rPr>
            </w:pPr>
            <w:r w:rsidRPr="00153A13">
              <w:rPr>
                <w:szCs w:val="22"/>
                <w:lang w:val="en-US"/>
              </w:rPr>
              <w:t>Alanine aminotransferase (ALT) or aspartate aminotransferase (AST) elevation &gt;5 times upper limit of normal (ULN) with concurrent total bilirubin ≤2 times ULN</w:t>
            </w:r>
          </w:p>
        </w:tc>
        <w:tc>
          <w:tcPr>
            <w:tcW w:w="5044" w:type="dxa"/>
            <w:shd w:val="clear" w:color="auto" w:fill="auto"/>
          </w:tcPr>
          <w:p w14:paraId="407A6A49" w14:textId="7BA22167" w:rsidR="008E07F2" w:rsidRPr="00153A13" w:rsidRDefault="008E07F2" w:rsidP="008464CE">
            <w:pPr>
              <w:widowControl w:val="0"/>
              <w:tabs>
                <w:tab w:val="clear" w:pos="567"/>
              </w:tabs>
              <w:spacing w:line="240" w:lineRule="auto"/>
              <w:rPr>
                <w:szCs w:val="22"/>
                <w:lang w:val="en-US"/>
              </w:rPr>
            </w:pPr>
            <w:r w:rsidRPr="00153A13">
              <w:rPr>
                <w:szCs w:val="22"/>
                <w:lang w:val="en-US"/>
              </w:rPr>
              <w:t xml:space="preserve">Withhold </w:t>
            </w:r>
            <w:r w:rsidR="0097093D" w:rsidRPr="00153A13">
              <w:rPr>
                <w:szCs w:val="22"/>
              </w:rPr>
              <w:t xml:space="preserve">ceritinib </w:t>
            </w:r>
            <w:r w:rsidRPr="00153A13">
              <w:rPr>
                <w:szCs w:val="22"/>
                <w:lang w:val="en-US"/>
              </w:rPr>
              <w:t>until recovery to baseline ALT/AST levels or to ≤3 times ULN, then reinitiate with dose reduced by 150</w:t>
            </w:r>
            <w:r w:rsidR="0082137F" w:rsidRPr="00153A13">
              <w:rPr>
                <w:szCs w:val="22"/>
                <w:lang w:val="en-US"/>
              </w:rPr>
              <w:t> </w:t>
            </w:r>
            <w:r w:rsidRPr="00153A13">
              <w:rPr>
                <w:szCs w:val="22"/>
                <w:lang w:val="en-US"/>
              </w:rPr>
              <w:t>mg.</w:t>
            </w:r>
          </w:p>
        </w:tc>
      </w:tr>
      <w:tr w:rsidR="008E07F2" w:rsidRPr="00153A13" w14:paraId="217DCFB9" w14:textId="77777777" w:rsidTr="009B0D15">
        <w:trPr>
          <w:cantSplit/>
        </w:trPr>
        <w:tc>
          <w:tcPr>
            <w:tcW w:w="4243" w:type="dxa"/>
            <w:shd w:val="clear" w:color="auto" w:fill="auto"/>
          </w:tcPr>
          <w:p w14:paraId="13397EA7" w14:textId="77777777" w:rsidR="008E07F2" w:rsidRPr="00153A13" w:rsidRDefault="008E07F2" w:rsidP="008464CE">
            <w:pPr>
              <w:widowControl w:val="0"/>
              <w:tabs>
                <w:tab w:val="clear" w:pos="567"/>
              </w:tabs>
              <w:spacing w:line="240" w:lineRule="auto"/>
              <w:rPr>
                <w:szCs w:val="22"/>
                <w:lang w:val="en-US"/>
              </w:rPr>
            </w:pPr>
            <w:r w:rsidRPr="00153A13">
              <w:rPr>
                <w:szCs w:val="22"/>
                <w:lang w:val="en-US"/>
              </w:rPr>
              <w:t>ALT or AST elevation &gt;3 times ULN with concurrent total bilirubin elevation &gt;2 times ULN (in the absence of cholestasis or haemolysis)</w:t>
            </w:r>
          </w:p>
        </w:tc>
        <w:tc>
          <w:tcPr>
            <w:tcW w:w="5044" w:type="dxa"/>
            <w:shd w:val="clear" w:color="auto" w:fill="auto"/>
          </w:tcPr>
          <w:p w14:paraId="1FBC9A72" w14:textId="15E8717E" w:rsidR="008E07F2" w:rsidRPr="00153A13" w:rsidRDefault="008E07F2" w:rsidP="008464CE">
            <w:pPr>
              <w:widowControl w:val="0"/>
              <w:tabs>
                <w:tab w:val="clear" w:pos="567"/>
              </w:tabs>
              <w:spacing w:line="240" w:lineRule="auto"/>
              <w:rPr>
                <w:szCs w:val="22"/>
                <w:lang w:val="en-US"/>
              </w:rPr>
            </w:pPr>
            <w:r w:rsidRPr="00153A13">
              <w:rPr>
                <w:szCs w:val="22"/>
                <w:lang w:val="en-US"/>
              </w:rPr>
              <w:t xml:space="preserve">Permanently discontinue </w:t>
            </w:r>
            <w:r w:rsidR="0097093D" w:rsidRPr="00153A13">
              <w:rPr>
                <w:szCs w:val="22"/>
              </w:rPr>
              <w:t>ceritinib</w:t>
            </w:r>
            <w:r w:rsidRPr="00153A13">
              <w:rPr>
                <w:szCs w:val="22"/>
                <w:lang w:val="en-US"/>
              </w:rPr>
              <w:t>.</w:t>
            </w:r>
          </w:p>
        </w:tc>
      </w:tr>
      <w:tr w:rsidR="008E07F2" w:rsidRPr="00153A13" w14:paraId="066F1A80" w14:textId="77777777" w:rsidTr="009B0D15">
        <w:trPr>
          <w:cantSplit/>
        </w:trPr>
        <w:tc>
          <w:tcPr>
            <w:tcW w:w="4243" w:type="dxa"/>
            <w:shd w:val="clear" w:color="auto" w:fill="auto"/>
          </w:tcPr>
          <w:p w14:paraId="7296AA8B" w14:textId="77777777" w:rsidR="008E07F2" w:rsidRPr="00153A13" w:rsidRDefault="008E07F2" w:rsidP="008464CE">
            <w:pPr>
              <w:widowControl w:val="0"/>
              <w:tabs>
                <w:tab w:val="clear" w:pos="567"/>
              </w:tabs>
              <w:spacing w:line="240" w:lineRule="auto"/>
              <w:rPr>
                <w:szCs w:val="22"/>
                <w:lang w:val="en-US"/>
              </w:rPr>
            </w:pPr>
            <w:r w:rsidRPr="00153A13">
              <w:rPr>
                <w:szCs w:val="22"/>
                <w:lang w:val="en-US"/>
              </w:rPr>
              <w:t>Any grade treatment</w:t>
            </w:r>
            <w:r w:rsidRPr="00153A13">
              <w:rPr>
                <w:szCs w:val="22"/>
                <w:lang w:val="en-US"/>
              </w:rPr>
              <w:noBreakHyphen/>
              <w:t xml:space="preserve">related </w:t>
            </w:r>
            <w:r w:rsidR="00AA4D30" w:rsidRPr="00153A13">
              <w:rPr>
                <w:szCs w:val="22"/>
                <w:lang w:val="en-US"/>
              </w:rPr>
              <w:t>i</w:t>
            </w:r>
            <w:r w:rsidR="00F11E5B" w:rsidRPr="00153A13">
              <w:rPr>
                <w:szCs w:val="22"/>
                <w:lang w:val="en-US"/>
              </w:rPr>
              <w:t>n</w:t>
            </w:r>
            <w:r w:rsidR="00F11E5B" w:rsidRPr="00153A13">
              <w:rPr>
                <w:noProof/>
                <w:lang w:val="en-US"/>
              </w:rPr>
              <w:t xml:space="preserve">terstitial </w:t>
            </w:r>
            <w:r w:rsidR="00AA4D30" w:rsidRPr="00153A13">
              <w:rPr>
                <w:noProof/>
                <w:lang w:val="en-US"/>
              </w:rPr>
              <w:t>l</w:t>
            </w:r>
            <w:r w:rsidR="00F11E5B" w:rsidRPr="00153A13">
              <w:rPr>
                <w:noProof/>
                <w:lang w:val="en-US"/>
              </w:rPr>
              <w:t>ung disease</w:t>
            </w:r>
            <w:r w:rsidR="00F11E5B" w:rsidRPr="00153A13">
              <w:rPr>
                <w:szCs w:val="22"/>
                <w:lang w:val="en-US"/>
              </w:rPr>
              <w:t xml:space="preserve"> (I</w:t>
            </w:r>
            <w:r w:rsidRPr="00153A13">
              <w:rPr>
                <w:szCs w:val="22"/>
                <w:lang w:val="en-US"/>
              </w:rPr>
              <w:t>LD</w:t>
            </w:r>
            <w:r w:rsidR="00F11E5B" w:rsidRPr="00153A13">
              <w:rPr>
                <w:szCs w:val="22"/>
                <w:lang w:val="en-US"/>
              </w:rPr>
              <w:t>)</w:t>
            </w:r>
            <w:r w:rsidRPr="00153A13">
              <w:rPr>
                <w:szCs w:val="22"/>
                <w:lang w:val="en-US"/>
              </w:rPr>
              <w:t>/pneumonitis</w:t>
            </w:r>
          </w:p>
        </w:tc>
        <w:tc>
          <w:tcPr>
            <w:tcW w:w="5044" w:type="dxa"/>
            <w:shd w:val="clear" w:color="auto" w:fill="auto"/>
          </w:tcPr>
          <w:p w14:paraId="19199B7F" w14:textId="1156B908" w:rsidR="008E07F2" w:rsidRPr="00153A13" w:rsidRDefault="008E07F2" w:rsidP="008464CE">
            <w:pPr>
              <w:widowControl w:val="0"/>
              <w:tabs>
                <w:tab w:val="clear" w:pos="567"/>
              </w:tabs>
              <w:spacing w:line="240" w:lineRule="auto"/>
              <w:rPr>
                <w:szCs w:val="22"/>
                <w:lang w:val="en-US"/>
              </w:rPr>
            </w:pPr>
            <w:r w:rsidRPr="00153A13">
              <w:rPr>
                <w:szCs w:val="22"/>
                <w:lang w:val="en-US"/>
              </w:rPr>
              <w:t xml:space="preserve">Permanently discontinue </w:t>
            </w:r>
            <w:r w:rsidR="0097093D" w:rsidRPr="00153A13">
              <w:rPr>
                <w:szCs w:val="22"/>
              </w:rPr>
              <w:t>ceritinib</w:t>
            </w:r>
            <w:r w:rsidRPr="00153A13">
              <w:rPr>
                <w:szCs w:val="24"/>
              </w:rPr>
              <w:t>.</w:t>
            </w:r>
          </w:p>
        </w:tc>
      </w:tr>
      <w:tr w:rsidR="008E07F2" w:rsidRPr="00153A13" w14:paraId="0D3C83BB" w14:textId="77777777" w:rsidTr="009B0D15">
        <w:trPr>
          <w:cantSplit/>
        </w:trPr>
        <w:tc>
          <w:tcPr>
            <w:tcW w:w="4243" w:type="dxa"/>
            <w:shd w:val="clear" w:color="auto" w:fill="auto"/>
          </w:tcPr>
          <w:p w14:paraId="6F585F4A" w14:textId="77777777" w:rsidR="008E07F2" w:rsidRPr="00153A13" w:rsidRDefault="008E07F2" w:rsidP="008464CE">
            <w:pPr>
              <w:widowControl w:val="0"/>
              <w:tabs>
                <w:tab w:val="clear" w:pos="567"/>
              </w:tabs>
              <w:spacing w:line="240" w:lineRule="auto"/>
              <w:rPr>
                <w:szCs w:val="22"/>
                <w:lang w:val="en-US"/>
              </w:rPr>
            </w:pPr>
            <w:r w:rsidRPr="00153A13">
              <w:rPr>
                <w:szCs w:val="22"/>
                <w:lang w:val="en-US"/>
              </w:rPr>
              <w:t>QT corrected for heart rate (QTc) &gt;500 msec on at least 2 separate electrocardiograms (ECGs)</w:t>
            </w:r>
          </w:p>
        </w:tc>
        <w:tc>
          <w:tcPr>
            <w:tcW w:w="5044" w:type="dxa"/>
            <w:shd w:val="clear" w:color="auto" w:fill="auto"/>
          </w:tcPr>
          <w:p w14:paraId="2C4C7BF7" w14:textId="2A00EFE3" w:rsidR="008E07F2" w:rsidRPr="00153A13" w:rsidRDefault="008E07F2" w:rsidP="008464CE">
            <w:pPr>
              <w:widowControl w:val="0"/>
              <w:tabs>
                <w:tab w:val="clear" w:pos="567"/>
              </w:tabs>
              <w:spacing w:line="240" w:lineRule="auto"/>
              <w:rPr>
                <w:szCs w:val="22"/>
                <w:lang w:val="en-US"/>
              </w:rPr>
            </w:pPr>
            <w:r w:rsidRPr="00153A13">
              <w:rPr>
                <w:szCs w:val="22"/>
                <w:lang w:val="en-US"/>
              </w:rPr>
              <w:t xml:space="preserve">Withhold </w:t>
            </w:r>
            <w:r w:rsidR="0097093D" w:rsidRPr="00153A13">
              <w:rPr>
                <w:szCs w:val="22"/>
              </w:rPr>
              <w:t xml:space="preserve">ceritinib </w:t>
            </w:r>
            <w:r w:rsidRPr="00153A13">
              <w:rPr>
                <w:szCs w:val="22"/>
                <w:lang w:val="en-US"/>
              </w:rPr>
              <w:t>until recovery to baseline or to a QTc ≤480 msec, check and if necessary correct electrolytes, then reinitiate with dose reduced by 150</w:t>
            </w:r>
            <w:r w:rsidR="0082137F" w:rsidRPr="00153A13">
              <w:rPr>
                <w:szCs w:val="22"/>
                <w:lang w:val="en-US"/>
              </w:rPr>
              <w:t> </w:t>
            </w:r>
            <w:r w:rsidRPr="00153A13">
              <w:rPr>
                <w:szCs w:val="22"/>
                <w:lang w:val="en-US"/>
              </w:rPr>
              <w:t>mg.</w:t>
            </w:r>
          </w:p>
        </w:tc>
      </w:tr>
      <w:tr w:rsidR="008E07F2" w:rsidRPr="00153A13" w14:paraId="15571287" w14:textId="77777777" w:rsidTr="009B0D15">
        <w:trPr>
          <w:cantSplit/>
        </w:trPr>
        <w:tc>
          <w:tcPr>
            <w:tcW w:w="4243" w:type="dxa"/>
            <w:shd w:val="clear" w:color="auto" w:fill="auto"/>
          </w:tcPr>
          <w:p w14:paraId="65965DF8" w14:textId="77777777" w:rsidR="008E07F2" w:rsidRPr="00153A13" w:rsidRDefault="008E07F2" w:rsidP="008464CE">
            <w:pPr>
              <w:widowControl w:val="0"/>
              <w:tabs>
                <w:tab w:val="clear" w:pos="567"/>
              </w:tabs>
              <w:spacing w:line="240" w:lineRule="auto"/>
              <w:rPr>
                <w:szCs w:val="22"/>
                <w:lang w:val="en-US"/>
              </w:rPr>
            </w:pPr>
            <w:r w:rsidRPr="00153A13">
              <w:rPr>
                <w:szCs w:val="22"/>
                <w:lang w:val="en-US"/>
              </w:rPr>
              <w:t>QTc &gt;500 msec or &gt;60 msec change from baseline and torsade de pointes or polymorphic ventricular tachycardia or signs/symptoms of serious arrhythmia</w:t>
            </w:r>
          </w:p>
        </w:tc>
        <w:tc>
          <w:tcPr>
            <w:tcW w:w="5044" w:type="dxa"/>
            <w:shd w:val="clear" w:color="auto" w:fill="auto"/>
          </w:tcPr>
          <w:p w14:paraId="549FE668" w14:textId="00FFA47F" w:rsidR="008E07F2" w:rsidRPr="00153A13" w:rsidRDefault="008E07F2" w:rsidP="008464CE">
            <w:pPr>
              <w:widowControl w:val="0"/>
              <w:tabs>
                <w:tab w:val="clear" w:pos="567"/>
              </w:tabs>
              <w:spacing w:line="240" w:lineRule="auto"/>
              <w:rPr>
                <w:szCs w:val="22"/>
                <w:lang w:val="en-US"/>
              </w:rPr>
            </w:pPr>
            <w:r w:rsidRPr="00153A13">
              <w:rPr>
                <w:szCs w:val="22"/>
                <w:lang w:val="en-US"/>
              </w:rPr>
              <w:t xml:space="preserve">Permanently discontinue </w:t>
            </w:r>
            <w:r w:rsidR="0097093D" w:rsidRPr="00153A13">
              <w:rPr>
                <w:szCs w:val="22"/>
              </w:rPr>
              <w:t>ceritinib</w:t>
            </w:r>
            <w:r w:rsidRPr="00153A13">
              <w:rPr>
                <w:szCs w:val="24"/>
              </w:rPr>
              <w:t>.</w:t>
            </w:r>
          </w:p>
        </w:tc>
      </w:tr>
      <w:tr w:rsidR="008E07F2" w:rsidRPr="00153A13" w14:paraId="0A9B67DF" w14:textId="77777777" w:rsidTr="009B0D15">
        <w:trPr>
          <w:cantSplit/>
        </w:trPr>
        <w:tc>
          <w:tcPr>
            <w:tcW w:w="4243" w:type="dxa"/>
            <w:shd w:val="clear" w:color="auto" w:fill="auto"/>
          </w:tcPr>
          <w:p w14:paraId="486E8A5A" w14:textId="77777777" w:rsidR="008E07F2" w:rsidRPr="00153A13" w:rsidRDefault="008E07F2" w:rsidP="008464CE">
            <w:pPr>
              <w:widowControl w:val="0"/>
              <w:tabs>
                <w:tab w:val="clear" w:pos="567"/>
              </w:tabs>
              <w:spacing w:line="240" w:lineRule="auto"/>
              <w:rPr>
                <w:szCs w:val="22"/>
                <w:lang w:val="en-US"/>
              </w:rPr>
            </w:pPr>
            <w:r w:rsidRPr="00153A13">
              <w:rPr>
                <w:szCs w:val="22"/>
                <w:lang w:val="en-US"/>
              </w:rPr>
              <w:lastRenderedPageBreak/>
              <w:t>Bradycardia</w:t>
            </w:r>
            <w:r w:rsidRPr="00153A13">
              <w:rPr>
                <w:szCs w:val="22"/>
                <w:vertAlign w:val="superscript"/>
                <w:lang w:val="en-US"/>
              </w:rPr>
              <w:t>a</w:t>
            </w:r>
            <w:r w:rsidRPr="00153A13">
              <w:rPr>
                <w:szCs w:val="22"/>
                <w:lang w:val="en-US"/>
              </w:rPr>
              <w:t xml:space="preserve"> (symptomatic, may be severe and medically significant, medical intervention indicated)</w:t>
            </w:r>
          </w:p>
        </w:tc>
        <w:tc>
          <w:tcPr>
            <w:tcW w:w="5044" w:type="dxa"/>
            <w:shd w:val="clear" w:color="auto" w:fill="auto"/>
          </w:tcPr>
          <w:p w14:paraId="53BE7935" w14:textId="0AA69DD1" w:rsidR="008E07F2" w:rsidRPr="00153A13" w:rsidRDefault="008E07F2" w:rsidP="008464CE">
            <w:pPr>
              <w:widowControl w:val="0"/>
              <w:tabs>
                <w:tab w:val="clear" w:pos="567"/>
              </w:tabs>
              <w:spacing w:line="240" w:lineRule="auto"/>
              <w:rPr>
                <w:szCs w:val="22"/>
                <w:lang w:val="en-US"/>
              </w:rPr>
            </w:pPr>
            <w:r w:rsidRPr="00153A13">
              <w:rPr>
                <w:szCs w:val="22"/>
                <w:lang w:val="en-US"/>
              </w:rPr>
              <w:t xml:space="preserve">Withhold </w:t>
            </w:r>
            <w:r w:rsidR="0097093D" w:rsidRPr="00153A13">
              <w:rPr>
                <w:szCs w:val="22"/>
              </w:rPr>
              <w:t xml:space="preserve">ceritinib </w:t>
            </w:r>
            <w:r w:rsidRPr="00153A13">
              <w:rPr>
                <w:szCs w:val="22"/>
                <w:lang w:val="en-US"/>
              </w:rPr>
              <w:t>until recovery to asymptomatic (grade ≤1) bradycardia or to a heart rate of 60 beats per minute (bpm) or above.</w:t>
            </w:r>
          </w:p>
          <w:p w14:paraId="4D3CD047" w14:textId="77777777" w:rsidR="008E07F2" w:rsidRPr="00153A13" w:rsidRDefault="008E07F2" w:rsidP="008464CE">
            <w:pPr>
              <w:widowControl w:val="0"/>
              <w:tabs>
                <w:tab w:val="clear" w:pos="567"/>
              </w:tabs>
              <w:spacing w:line="240" w:lineRule="auto"/>
              <w:rPr>
                <w:szCs w:val="22"/>
                <w:lang w:val="en-US"/>
              </w:rPr>
            </w:pPr>
            <w:r w:rsidRPr="00153A13">
              <w:rPr>
                <w:szCs w:val="22"/>
                <w:lang w:val="en-US"/>
              </w:rPr>
              <w:t>Evaluate concomitant medicinal products known to cause bradycardia, as well as anti</w:t>
            </w:r>
            <w:r w:rsidRPr="00153A13">
              <w:rPr>
                <w:szCs w:val="22"/>
                <w:lang w:val="en-US"/>
              </w:rPr>
              <w:noBreakHyphen/>
              <w:t>hypertensive medicinal products.</w:t>
            </w:r>
          </w:p>
          <w:p w14:paraId="310F0E75" w14:textId="0672617F" w:rsidR="008E07F2" w:rsidRPr="00153A13" w:rsidRDefault="008E07F2" w:rsidP="008464CE">
            <w:pPr>
              <w:widowControl w:val="0"/>
              <w:tabs>
                <w:tab w:val="clear" w:pos="567"/>
              </w:tabs>
              <w:spacing w:line="240" w:lineRule="auto"/>
              <w:rPr>
                <w:szCs w:val="22"/>
                <w:lang w:val="en-US"/>
              </w:rPr>
            </w:pPr>
            <w:r w:rsidRPr="00153A13">
              <w:rPr>
                <w:szCs w:val="22"/>
                <w:lang w:val="en-US"/>
              </w:rPr>
              <w:t xml:space="preserve">If a contributing concomitant medicinal product is identified and discontinued, or its dose is adjusted, reinitiate </w:t>
            </w:r>
            <w:r w:rsidR="0097093D" w:rsidRPr="00153A13">
              <w:rPr>
                <w:szCs w:val="22"/>
              </w:rPr>
              <w:t xml:space="preserve">ceritinib </w:t>
            </w:r>
            <w:r w:rsidRPr="00153A13">
              <w:rPr>
                <w:szCs w:val="22"/>
                <w:lang w:val="en-US"/>
              </w:rPr>
              <w:t>at the previous dose upon recovery to asymptomatic bradycardia or to a heart rate of 60 bpm or above.</w:t>
            </w:r>
          </w:p>
          <w:p w14:paraId="29AA701A" w14:textId="0C204D7A" w:rsidR="008E07F2" w:rsidRPr="00153A13" w:rsidRDefault="008E07F2" w:rsidP="008464CE">
            <w:pPr>
              <w:widowControl w:val="0"/>
              <w:tabs>
                <w:tab w:val="clear" w:pos="567"/>
              </w:tabs>
              <w:spacing w:line="240" w:lineRule="auto"/>
              <w:rPr>
                <w:szCs w:val="22"/>
                <w:lang w:val="en-US"/>
              </w:rPr>
            </w:pPr>
            <w:r w:rsidRPr="00153A13">
              <w:rPr>
                <w:szCs w:val="22"/>
                <w:lang w:val="en-US"/>
              </w:rPr>
              <w:t xml:space="preserve">If no contributing concomitant medicinal product is identified, or if contributing concomitant medicinal products are not discontinued or dose modified, reinitiate </w:t>
            </w:r>
            <w:r w:rsidR="0097093D" w:rsidRPr="00153A13">
              <w:rPr>
                <w:szCs w:val="22"/>
              </w:rPr>
              <w:t xml:space="preserve">ceritinib </w:t>
            </w:r>
            <w:r w:rsidRPr="00153A13">
              <w:rPr>
                <w:szCs w:val="22"/>
                <w:lang w:val="en-US"/>
              </w:rPr>
              <w:t>with dose reduced by 150</w:t>
            </w:r>
            <w:r w:rsidR="0082137F" w:rsidRPr="00153A13">
              <w:rPr>
                <w:szCs w:val="22"/>
                <w:lang w:val="en-US"/>
              </w:rPr>
              <w:t> </w:t>
            </w:r>
            <w:r w:rsidRPr="00153A13">
              <w:rPr>
                <w:szCs w:val="22"/>
                <w:lang w:val="en-US"/>
              </w:rPr>
              <w:t>mg upon recovery to asymptomatic bradycardia or to a heart rate of 60 bpm or above.</w:t>
            </w:r>
          </w:p>
        </w:tc>
      </w:tr>
      <w:tr w:rsidR="008E07F2" w:rsidRPr="00153A13" w14:paraId="286D3EC4" w14:textId="77777777" w:rsidTr="009B0D15">
        <w:trPr>
          <w:cantSplit/>
        </w:trPr>
        <w:tc>
          <w:tcPr>
            <w:tcW w:w="4243" w:type="dxa"/>
            <w:shd w:val="clear" w:color="auto" w:fill="auto"/>
          </w:tcPr>
          <w:p w14:paraId="06EC8200" w14:textId="77777777" w:rsidR="008E07F2" w:rsidRPr="00153A13" w:rsidRDefault="008E07F2" w:rsidP="008464CE">
            <w:pPr>
              <w:widowControl w:val="0"/>
              <w:tabs>
                <w:tab w:val="clear" w:pos="567"/>
              </w:tabs>
              <w:spacing w:line="240" w:lineRule="auto"/>
              <w:rPr>
                <w:szCs w:val="22"/>
                <w:lang w:val="en-US"/>
              </w:rPr>
            </w:pPr>
            <w:r w:rsidRPr="00153A13">
              <w:rPr>
                <w:szCs w:val="22"/>
                <w:lang w:val="en-US"/>
              </w:rPr>
              <w:t>Bradycardia</w:t>
            </w:r>
            <w:r w:rsidRPr="00153A13">
              <w:rPr>
                <w:szCs w:val="22"/>
                <w:vertAlign w:val="superscript"/>
                <w:lang w:val="en-US"/>
              </w:rPr>
              <w:t>a</w:t>
            </w:r>
            <w:r w:rsidRPr="00153A13">
              <w:rPr>
                <w:szCs w:val="22"/>
                <w:lang w:val="en-US"/>
              </w:rPr>
              <w:t xml:space="preserve"> (life</w:t>
            </w:r>
            <w:r w:rsidRPr="00153A13">
              <w:rPr>
                <w:szCs w:val="22"/>
                <w:lang w:val="en-US"/>
              </w:rPr>
              <w:noBreakHyphen/>
              <w:t>threatening consequences, urgent intervention indicated)</w:t>
            </w:r>
          </w:p>
        </w:tc>
        <w:tc>
          <w:tcPr>
            <w:tcW w:w="5044" w:type="dxa"/>
            <w:shd w:val="clear" w:color="auto" w:fill="auto"/>
          </w:tcPr>
          <w:p w14:paraId="3A43DF04" w14:textId="61A4739B" w:rsidR="008E07F2" w:rsidRPr="00153A13" w:rsidRDefault="008E07F2" w:rsidP="008464CE">
            <w:pPr>
              <w:widowControl w:val="0"/>
              <w:tabs>
                <w:tab w:val="clear" w:pos="567"/>
              </w:tabs>
              <w:spacing w:line="240" w:lineRule="auto"/>
              <w:rPr>
                <w:szCs w:val="22"/>
                <w:lang w:val="en-US"/>
              </w:rPr>
            </w:pPr>
            <w:r w:rsidRPr="00153A13">
              <w:rPr>
                <w:szCs w:val="22"/>
                <w:lang w:val="en-US"/>
              </w:rPr>
              <w:t xml:space="preserve">Permanently discontinue </w:t>
            </w:r>
            <w:r w:rsidR="0097093D" w:rsidRPr="00153A13">
              <w:rPr>
                <w:szCs w:val="22"/>
              </w:rPr>
              <w:t xml:space="preserve">ceritinib </w:t>
            </w:r>
            <w:r w:rsidRPr="00153A13">
              <w:rPr>
                <w:szCs w:val="22"/>
                <w:lang w:val="en-US"/>
              </w:rPr>
              <w:t>if no contributing concomitant medicinal product is identified.</w:t>
            </w:r>
          </w:p>
          <w:p w14:paraId="58CF6BF3" w14:textId="337E4338" w:rsidR="008E07F2" w:rsidRPr="00153A13" w:rsidRDefault="008E07F2" w:rsidP="008464CE">
            <w:pPr>
              <w:widowControl w:val="0"/>
              <w:tabs>
                <w:tab w:val="clear" w:pos="567"/>
              </w:tabs>
              <w:spacing w:line="240" w:lineRule="auto"/>
              <w:rPr>
                <w:szCs w:val="22"/>
                <w:lang w:val="en-US"/>
              </w:rPr>
            </w:pPr>
            <w:r w:rsidRPr="00153A13">
              <w:rPr>
                <w:szCs w:val="22"/>
                <w:lang w:val="en-US"/>
              </w:rPr>
              <w:t xml:space="preserve">If a contributing concomitant medicinal product is identified and discontinued, or its dose is adjusted, reinitiate </w:t>
            </w:r>
            <w:r w:rsidR="0097093D" w:rsidRPr="00153A13">
              <w:rPr>
                <w:szCs w:val="22"/>
              </w:rPr>
              <w:t xml:space="preserve">ceritinib </w:t>
            </w:r>
            <w:r w:rsidRPr="00153A13">
              <w:rPr>
                <w:szCs w:val="22"/>
                <w:lang w:val="en-US"/>
              </w:rPr>
              <w:t>with dose reduced by 150</w:t>
            </w:r>
            <w:r w:rsidR="0082137F" w:rsidRPr="00153A13">
              <w:rPr>
                <w:szCs w:val="22"/>
                <w:lang w:val="en-US"/>
              </w:rPr>
              <w:t> </w:t>
            </w:r>
            <w:r w:rsidRPr="00153A13">
              <w:rPr>
                <w:szCs w:val="22"/>
                <w:lang w:val="en-US"/>
              </w:rPr>
              <w:t>mg upon recovery to asymptomatic bradycardia or to a heart rate of 60 bpm or above, with frequent monitoring</w:t>
            </w:r>
            <w:r w:rsidRPr="00153A13">
              <w:rPr>
                <w:szCs w:val="22"/>
                <w:vertAlign w:val="superscript"/>
                <w:lang w:val="en-US"/>
              </w:rPr>
              <w:t>b</w:t>
            </w:r>
            <w:r w:rsidRPr="00153A13">
              <w:rPr>
                <w:szCs w:val="22"/>
                <w:lang w:val="en-US"/>
              </w:rPr>
              <w:t>.</w:t>
            </w:r>
          </w:p>
        </w:tc>
      </w:tr>
      <w:tr w:rsidR="008E07F2" w:rsidRPr="00153A13" w14:paraId="5B25925A" w14:textId="77777777" w:rsidTr="009B0D15">
        <w:trPr>
          <w:cantSplit/>
        </w:trPr>
        <w:tc>
          <w:tcPr>
            <w:tcW w:w="4243" w:type="dxa"/>
            <w:shd w:val="clear" w:color="auto" w:fill="auto"/>
          </w:tcPr>
          <w:p w14:paraId="020DB7DA" w14:textId="77777777" w:rsidR="008E07F2" w:rsidRPr="00153A13" w:rsidRDefault="008E07F2" w:rsidP="008464CE">
            <w:pPr>
              <w:keepNext/>
              <w:widowControl w:val="0"/>
              <w:tabs>
                <w:tab w:val="clear" w:pos="567"/>
              </w:tabs>
              <w:spacing w:line="240" w:lineRule="auto"/>
              <w:rPr>
                <w:szCs w:val="22"/>
                <w:lang w:val="en-US"/>
              </w:rPr>
            </w:pPr>
            <w:r w:rsidRPr="00153A13">
              <w:rPr>
                <w:szCs w:val="22"/>
                <w:lang w:val="en-US"/>
              </w:rPr>
              <w:t>Persistent hyperglycaemia greater than 250 mg/dl despite optimal anti</w:t>
            </w:r>
            <w:r w:rsidRPr="00153A13">
              <w:rPr>
                <w:szCs w:val="22"/>
                <w:lang w:val="en-US"/>
              </w:rPr>
              <w:noBreakHyphen/>
              <w:t>hyperglycaemic therapy</w:t>
            </w:r>
          </w:p>
        </w:tc>
        <w:tc>
          <w:tcPr>
            <w:tcW w:w="5044" w:type="dxa"/>
            <w:shd w:val="clear" w:color="auto" w:fill="auto"/>
          </w:tcPr>
          <w:p w14:paraId="6352E715" w14:textId="37A52B45" w:rsidR="008E07F2" w:rsidRPr="00153A13" w:rsidRDefault="008E07F2" w:rsidP="008464CE">
            <w:pPr>
              <w:keepNext/>
              <w:widowControl w:val="0"/>
              <w:tabs>
                <w:tab w:val="clear" w:pos="567"/>
              </w:tabs>
              <w:spacing w:line="240" w:lineRule="auto"/>
              <w:rPr>
                <w:szCs w:val="22"/>
                <w:lang w:val="en-US"/>
              </w:rPr>
            </w:pPr>
            <w:r w:rsidRPr="00153A13">
              <w:rPr>
                <w:szCs w:val="22"/>
                <w:lang w:val="en-US"/>
              </w:rPr>
              <w:t xml:space="preserve">Withhold </w:t>
            </w:r>
            <w:r w:rsidR="0097093D" w:rsidRPr="00153A13">
              <w:rPr>
                <w:szCs w:val="22"/>
              </w:rPr>
              <w:t xml:space="preserve">ceritinib </w:t>
            </w:r>
            <w:r w:rsidRPr="00153A13">
              <w:rPr>
                <w:szCs w:val="22"/>
                <w:lang w:val="en-US"/>
              </w:rPr>
              <w:t xml:space="preserve">until hyperglycaemia is adequately controlled, then reinitiate </w:t>
            </w:r>
            <w:r w:rsidR="0097093D" w:rsidRPr="00153A13">
              <w:rPr>
                <w:szCs w:val="22"/>
              </w:rPr>
              <w:t xml:space="preserve">ceritinib </w:t>
            </w:r>
            <w:r w:rsidRPr="00153A13">
              <w:rPr>
                <w:szCs w:val="22"/>
                <w:lang w:val="en-US"/>
              </w:rPr>
              <w:t>with dose reduced by 150</w:t>
            </w:r>
            <w:r w:rsidR="0082137F" w:rsidRPr="00153A13">
              <w:rPr>
                <w:szCs w:val="22"/>
                <w:lang w:val="en-US"/>
              </w:rPr>
              <w:t> </w:t>
            </w:r>
            <w:r w:rsidRPr="00153A13">
              <w:rPr>
                <w:szCs w:val="22"/>
                <w:lang w:val="en-US"/>
              </w:rPr>
              <w:t>mg.</w:t>
            </w:r>
          </w:p>
          <w:p w14:paraId="7E77F601" w14:textId="5679C843" w:rsidR="008E07F2" w:rsidRPr="00153A13" w:rsidRDefault="008E07F2" w:rsidP="008464CE">
            <w:pPr>
              <w:keepNext/>
              <w:widowControl w:val="0"/>
              <w:tabs>
                <w:tab w:val="clear" w:pos="567"/>
              </w:tabs>
              <w:spacing w:line="240" w:lineRule="auto"/>
              <w:rPr>
                <w:szCs w:val="22"/>
                <w:lang w:val="en-US"/>
              </w:rPr>
            </w:pPr>
            <w:r w:rsidRPr="00153A13">
              <w:rPr>
                <w:szCs w:val="22"/>
                <w:lang w:val="en-US"/>
              </w:rPr>
              <w:t xml:space="preserve">If adequate glucose control cannot be achieved with optimal medical management, permanently discontinue </w:t>
            </w:r>
            <w:r w:rsidR="0097093D" w:rsidRPr="00153A13">
              <w:rPr>
                <w:szCs w:val="22"/>
              </w:rPr>
              <w:t>ceritinib</w:t>
            </w:r>
            <w:r w:rsidRPr="00153A13">
              <w:rPr>
                <w:szCs w:val="22"/>
                <w:lang w:val="en-US"/>
              </w:rPr>
              <w:t>.</w:t>
            </w:r>
          </w:p>
        </w:tc>
      </w:tr>
      <w:tr w:rsidR="008E07F2" w:rsidRPr="00153A13" w14:paraId="4A1D29A2" w14:textId="77777777" w:rsidTr="009B0D15">
        <w:trPr>
          <w:cantSplit/>
        </w:trPr>
        <w:tc>
          <w:tcPr>
            <w:tcW w:w="4243" w:type="dxa"/>
            <w:shd w:val="clear" w:color="auto" w:fill="auto"/>
          </w:tcPr>
          <w:p w14:paraId="4B6C68A0" w14:textId="77777777" w:rsidR="008E07F2" w:rsidRPr="00153A13" w:rsidRDefault="008E07F2" w:rsidP="008464CE">
            <w:pPr>
              <w:keepNext/>
              <w:widowControl w:val="0"/>
              <w:tabs>
                <w:tab w:val="clear" w:pos="567"/>
              </w:tabs>
              <w:spacing w:line="240" w:lineRule="auto"/>
              <w:rPr>
                <w:szCs w:val="22"/>
                <w:lang w:val="en-US"/>
              </w:rPr>
            </w:pPr>
            <w:r w:rsidRPr="00153A13">
              <w:rPr>
                <w:szCs w:val="22"/>
                <w:lang w:val="en-US"/>
              </w:rPr>
              <w:t>Lipase or amylase elevation grade ≥3</w:t>
            </w:r>
          </w:p>
        </w:tc>
        <w:tc>
          <w:tcPr>
            <w:tcW w:w="5044" w:type="dxa"/>
            <w:shd w:val="clear" w:color="auto" w:fill="auto"/>
          </w:tcPr>
          <w:p w14:paraId="18F6AB7A" w14:textId="19049626" w:rsidR="008E07F2" w:rsidRPr="00153A13" w:rsidRDefault="008E07F2" w:rsidP="008464CE">
            <w:pPr>
              <w:keepNext/>
              <w:widowControl w:val="0"/>
              <w:tabs>
                <w:tab w:val="clear" w:pos="567"/>
              </w:tabs>
              <w:spacing w:line="240" w:lineRule="auto"/>
              <w:rPr>
                <w:szCs w:val="22"/>
                <w:lang w:val="en-US"/>
              </w:rPr>
            </w:pPr>
            <w:r w:rsidRPr="00153A13">
              <w:rPr>
                <w:szCs w:val="22"/>
                <w:lang w:val="en-US"/>
              </w:rPr>
              <w:t xml:space="preserve">Withhold </w:t>
            </w:r>
            <w:r w:rsidR="0097093D" w:rsidRPr="00153A13">
              <w:rPr>
                <w:szCs w:val="22"/>
              </w:rPr>
              <w:t xml:space="preserve">ceritinib </w:t>
            </w:r>
            <w:r w:rsidRPr="00153A13">
              <w:rPr>
                <w:szCs w:val="22"/>
                <w:lang w:val="en-US"/>
              </w:rPr>
              <w:t>until lipase or amylase returns to grade ≤1, then reinitiate with dose reduced by 150</w:t>
            </w:r>
            <w:r w:rsidR="00604883" w:rsidRPr="00153A13">
              <w:rPr>
                <w:szCs w:val="22"/>
                <w:lang w:val="en-US"/>
              </w:rPr>
              <w:t> </w:t>
            </w:r>
            <w:r w:rsidRPr="00153A13">
              <w:rPr>
                <w:szCs w:val="22"/>
                <w:lang w:val="en-US"/>
              </w:rPr>
              <w:t>mg.</w:t>
            </w:r>
          </w:p>
        </w:tc>
      </w:tr>
      <w:tr w:rsidR="008E07F2" w:rsidRPr="00153A13" w14:paraId="38D829BC" w14:textId="77777777" w:rsidTr="009B0D15">
        <w:trPr>
          <w:cantSplit/>
        </w:trPr>
        <w:tc>
          <w:tcPr>
            <w:tcW w:w="9287" w:type="dxa"/>
            <w:gridSpan w:val="2"/>
            <w:shd w:val="clear" w:color="auto" w:fill="auto"/>
          </w:tcPr>
          <w:p w14:paraId="5BD2FC2C" w14:textId="77777777" w:rsidR="008E07F2" w:rsidRPr="00153A13" w:rsidRDefault="008E07F2" w:rsidP="008464CE">
            <w:pPr>
              <w:widowControl w:val="0"/>
              <w:tabs>
                <w:tab w:val="clear" w:pos="567"/>
              </w:tabs>
              <w:spacing w:line="240" w:lineRule="auto"/>
              <w:rPr>
                <w:szCs w:val="22"/>
                <w:lang w:val="en-US"/>
              </w:rPr>
            </w:pPr>
            <w:r w:rsidRPr="00153A13">
              <w:rPr>
                <w:szCs w:val="22"/>
                <w:vertAlign w:val="superscript"/>
                <w:lang w:val="en-US"/>
              </w:rPr>
              <w:t>a</w:t>
            </w:r>
            <w:r w:rsidRPr="00153A13">
              <w:rPr>
                <w:szCs w:val="22"/>
                <w:lang w:val="en-US"/>
              </w:rPr>
              <w:tab/>
              <w:t>Heart rate less than 60 beats per minutes (bpm)</w:t>
            </w:r>
          </w:p>
          <w:p w14:paraId="48211966" w14:textId="77777777" w:rsidR="008E07F2" w:rsidRPr="00153A13" w:rsidRDefault="008E07F2" w:rsidP="008464CE">
            <w:pPr>
              <w:widowControl w:val="0"/>
              <w:tabs>
                <w:tab w:val="clear" w:pos="567"/>
              </w:tabs>
              <w:spacing w:line="240" w:lineRule="auto"/>
              <w:rPr>
                <w:szCs w:val="22"/>
                <w:lang w:val="en-US"/>
              </w:rPr>
            </w:pPr>
            <w:r w:rsidRPr="00153A13">
              <w:rPr>
                <w:szCs w:val="22"/>
                <w:vertAlign w:val="superscript"/>
                <w:lang w:val="en-US"/>
              </w:rPr>
              <w:t>b</w:t>
            </w:r>
            <w:r w:rsidRPr="00153A13">
              <w:rPr>
                <w:szCs w:val="22"/>
                <w:lang w:val="en-US"/>
              </w:rPr>
              <w:tab/>
              <w:t>Permanently discontinue in the event of recurrence</w:t>
            </w:r>
          </w:p>
        </w:tc>
      </w:tr>
    </w:tbl>
    <w:p w14:paraId="57C5D64E" w14:textId="77777777" w:rsidR="009874E3" w:rsidRPr="00153A13" w:rsidRDefault="009874E3" w:rsidP="008464CE">
      <w:pPr>
        <w:widowControl w:val="0"/>
        <w:tabs>
          <w:tab w:val="clear" w:pos="567"/>
        </w:tabs>
        <w:spacing w:line="240" w:lineRule="auto"/>
        <w:rPr>
          <w:szCs w:val="22"/>
          <w:lang w:val="en-US"/>
        </w:rPr>
      </w:pPr>
    </w:p>
    <w:p w14:paraId="5BBB5357" w14:textId="77777777" w:rsidR="00962A99" w:rsidRPr="00153A13" w:rsidRDefault="00962A99" w:rsidP="008464CE">
      <w:pPr>
        <w:pStyle w:val="Text"/>
        <w:keepNext/>
        <w:spacing w:before="0"/>
        <w:jc w:val="left"/>
        <w:rPr>
          <w:i/>
          <w:sz w:val="22"/>
          <w:szCs w:val="22"/>
        </w:rPr>
      </w:pPr>
      <w:r w:rsidRPr="00153A13">
        <w:rPr>
          <w:i/>
          <w:sz w:val="22"/>
          <w:szCs w:val="22"/>
        </w:rPr>
        <w:t>Strong CYP3A inhibitors</w:t>
      </w:r>
    </w:p>
    <w:p w14:paraId="3C7904C0" w14:textId="1CCB9674" w:rsidR="00ED7971" w:rsidRPr="00153A13" w:rsidRDefault="00BC4395" w:rsidP="008464CE">
      <w:pPr>
        <w:pStyle w:val="Text"/>
        <w:widowControl w:val="0"/>
        <w:spacing w:before="0"/>
        <w:jc w:val="left"/>
        <w:rPr>
          <w:bCs/>
          <w:sz w:val="22"/>
          <w:szCs w:val="22"/>
        </w:rPr>
      </w:pPr>
      <w:r w:rsidRPr="00153A13">
        <w:rPr>
          <w:sz w:val="22"/>
          <w:szCs w:val="22"/>
        </w:rPr>
        <w:t>C</w:t>
      </w:r>
      <w:r w:rsidR="0077133C" w:rsidRPr="00153A13">
        <w:rPr>
          <w:sz w:val="22"/>
          <w:szCs w:val="22"/>
        </w:rPr>
        <w:t>oncomitant</w:t>
      </w:r>
      <w:r w:rsidR="00EF4F5C" w:rsidRPr="00153A13">
        <w:rPr>
          <w:sz w:val="22"/>
          <w:szCs w:val="22"/>
        </w:rPr>
        <w:t xml:space="preserve"> use of strong CYP3A inhibitors </w:t>
      </w:r>
      <w:r w:rsidRPr="00153A13">
        <w:rPr>
          <w:sz w:val="22"/>
          <w:szCs w:val="22"/>
        </w:rPr>
        <w:t xml:space="preserve">should be avoided </w:t>
      </w:r>
      <w:r w:rsidR="00EF4F5C" w:rsidRPr="00153A13">
        <w:rPr>
          <w:sz w:val="22"/>
          <w:szCs w:val="22"/>
        </w:rPr>
        <w:t>(see section</w:t>
      </w:r>
      <w:r w:rsidR="00C570F0" w:rsidRPr="00153A13">
        <w:rPr>
          <w:sz w:val="22"/>
          <w:szCs w:val="22"/>
        </w:rPr>
        <w:t> </w:t>
      </w:r>
      <w:r w:rsidR="00EF4F5C" w:rsidRPr="00153A13">
        <w:rPr>
          <w:sz w:val="22"/>
          <w:szCs w:val="22"/>
        </w:rPr>
        <w:t xml:space="preserve">4.5). If concomitant use of a strong CYP3A inhibitor is unavoidable, the dose </w:t>
      </w:r>
      <w:r w:rsidRPr="00153A13">
        <w:rPr>
          <w:sz w:val="22"/>
          <w:szCs w:val="22"/>
        </w:rPr>
        <w:t xml:space="preserve">of </w:t>
      </w:r>
      <w:r w:rsidR="00E579A6" w:rsidRPr="00153A13">
        <w:rPr>
          <w:sz w:val="22"/>
          <w:szCs w:val="22"/>
        </w:rPr>
        <w:t xml:space="preserve">ceritinib </w:t>
      </w:r>
      <w:r w:rsidRPr="00153A13">
        <w:rPr>
          <w:sz w:val="22"/>
          <w:szCs w:val="22"/>
        </w:rPr>
        <w:t xml:space="preserve">should be reduced </w:t>
      </w:r>
      <w:r w:rsidR="00EF4F5C" w:rsidRPr="00153A13">
        <w:rPr>
          <w:sz w:val="22"/>
          <w:szCs w:val="22"/>
        </w:rPr>
        <w:t>by approximately one</w:t>
      </w:r>
      <w:r w:rsidR="00C570F0" w:rsidRPr="00153A13">
        <w:rPr>
          <w:sz w:val="22"/>
          <w:szCs w:val="22"/>
        </w:rPr>
        <w:t xml:space="preserve"> </w:t>
      </w:r>
      <w:r w:rsidR="00EF4F5C" w:rsidRPr="00153A13">
        <w:rPr>
          <w:sz w:val="22"/>
          <w:szCs w:val="22"/>
        </w:rPr>
        <w:t>third</w:t>
      </w:r>
      <w:r w:rsidR="00ED7971" w:rsidRPr="00153A13">
        <w:rPr>
          <w:sz w:val="22"/>
          <w:szCs w:val="22"/>
        </w:rPr>
        <w:t xml:space="preserve"> (dose not clinically verified)</w:t>
      </w:r>
      <w:r w:rsidR="00EF4F5C" w:rsidRPr="00153A13">
        <w:rPr>
          <w:sz w:val="22"/>
          <w:szCs w:val="22"/>
        </w:rPr>
        <w:t>, rounded to the nearest multiple of the 150</w:t>
      </w:r>
      <w:r w:rsidR="00C570F0" w:rsidRPr="00153A13">
        <w:rPr>
          <w:sz w:val="22"/>
          <w:szCs w:val="22"/>
        </w:rPr>
        <w:t> </w:t>
      </w:r>
      <w:r w:rsidR="00EF4F5C" w:rsidRPr="00153A13">
        <w:rPr>
          <w:sz w:val="22"/>
          <w:szCs w:val="22"/>
        </w:rPr>
        <w:t xml:space="preserve">mg </w:t>
      </w:r>
      <w:r w:rsidR="008D620D" w:rsidRPr="00153A13">
        <w:rPr>
          <w:sz w:val="22"/>
          <w:szCs w:val="22"/>
        </w:rPr>
        <w:t xml:space="preserve">dose </w:t>
      </w:r>
      <w:r w:rsidR="00EF4F5C" w:rsidRPr="00153A13">
        <w:rPr>
          <w:sz w:val="22"/>
          <w:szCs w:val="22"/>
        </w:rPr>
        <w:t xml:space="preserve">strength. </w:t>
      </w:r>
      <w:r w:rsidR="00ED7971" w:rsidRPr="00153A13">
        <w:rPr>
          <w:bCs/>
          <w:sz w:val="22"/>
          <w:szCs w:val="22"/>
        </w:rPr>
        <w:t>Patients should be carefully monitored for safety.</w:t>
      </w:r>
    </w:p>
    <w:p w14:paraId="09B812EB" w14:textId="77777777" w:rsidR="00ED7971" w:rsidRPr="00153A13" w:rsidRDefault="00ED7971" w:rsidP="008464CE">
      <w:pPr>
        <w:pStyle w:val="Text"/>
        <w:widowControl w:val="0"/>
        <w:spacing w:before="0"/>
        <w:jc w:val="left"/>
        <w:rPr>
          <w:bCs/>
          <w:sz w:val="22"/>
          <w:szCs w:val="22"/>
        </w:rPr>
      </w:pPr>
    </w:p>
    <w:p w14:paraId="75BA7AB0" w14:textId="77777777" w:rsidR="00ED7971" w:rsidRPr="00153A13" w:rsidRDefault="00ED7971" w:rsidP="008464CE">
      <w:pPr>
        <w:pStyle w:val="Text"/>
        <w:widowControl w:val="0"/>
        <w:spacing w:before="0"/>
        <w:jc w:val="left"/>
        <w:rPr>
          <w:bCs/>
          <w:sz w:val="22"/>
          <w:szCs w:val="22"/>
        </w:rPr>
      </w:pPr>
      <w:r w:rsidRPr="00153A13">
        <w:rPr>
          <w:bCs/>
          <w:sz w:val="22"/>
          <w:szCs w:val="22"/>
        </w:rPr>
        <w:t>If long</w:t>
      </w:r>
      <w:r w:rsidRPr="00153A13">
        <w:rPr>
          <w:bCs/>
          <w:sz w:val="22"/>
          <w:szCs w:val="22"/>
        </w:rPr>
        <w:noBreakHyphen/>
        <w:t>term concomitant treatment with a strong CYP3A inhibitor is necessary and the patient tolerates the reduced dose well, the dose may be increased again with careful monitoring for safety, to avoid potential under</w:t>
      </w:r>
      <w:r w:rsidRPr="00153A13">
        <w:rPr>
          <w:bCs/>
          <w:sz w:val="22"/>
          <w:szCs w:val="22"/>
        </w:rPr>
        <w:noBreakHyphen/>
        <w:t>treatment.</w:t>
      </w:r>
    </w:p>
    <w:p w14:paraId="0E01B06B" w14:textId="77777777" w:rsidR="00ED7971" w:rsidRPr="00153A13" w:rsidRDefault="00ED7971" w:rsidP="008464CE">
      <w:pPr>
        <w:pStyle w:val="Text"/>
        <w:widowControl w:val="0"/>
        <w:spacing w:before="0"/>
        <w:jc w:val="left"/>
        <w:rPr>
          <w:sz w:val="22"/>
          <w:szCs w:val="22"/>
        </w:rPr>
      </w:pPr>
    </w:p>
    <w:p w14:paraId="71D9C3B9" w14:textId="77777777" w:rsidR="00EF4F5C" w:rsidRPr="00153A13" w:rsidRDefault="00EF4F5C" w:rsidP="008464CE">
      <w:pPr>
        <w:pStyle w:val="Text"/>
        <w:widowControl w:val="0"/>
        <w:spacing w:before="0"/>
        <w:jc w:val="left"/>
        <w:rPr>
          <w:sz w:val="22"/>
          <w:szCs w:val="22"/>
        </w:rPr>
      </w:pPr>
      <w:r w:rsidRPr="00153A13">
        <w:rPr>
          <w:sz w:val="22"/>
          <w:szCs w:val="22"/>
        </w:rPr>
        <w:t xml:space="preserve">After discontinuation of a strong CYP3A inhibitor, resume </w:t>
      </w:r>
      <w:r w:rsidR="00724609" w:rsidRPr="00153A13">
        <w:rPr>
          <w:sz w:val="22"/>
          <w:szCs w:val="22"/>
        </w:rPr>
        <w:t xml:space="preserve">at </w:t>
      </w:r>
      <w:r w:rsidRPr="00153A13">
        <w:rPr>
          <w:sz w:val="22"/>
          <w:szCs w:val="22"/>
        </w:rPr>
        <w:t>the dose that was taken prior to initiat</w:t>
      </w:r>
      <w:r w:rsidR="00724609" w:rsidRPr="00153A13">
        <w:rPr>
          <w:sz w:val="22"/>
          <w:szCs w:val="22"/>
        </w:rPr>
        <w:t>ing the strong CYP3A inhibitor</w:t>
      </w:r>
      <w:r w:rsidRPr="00153A13">
        <w:rPr>
          <w:sz w:val="22"/>
          <w:szCs w:val="22"/>
        </w:rPr>
        <w:t>.</w:t>
      </w:r>
    </w:p>
    <w:p w14:paraId="4A367BA7" w14:textId="77777777" w:rsidR="009651B1" w:rsidRPr="00153A13" w:rsidRDefault="009651B1" w:rsidP="008464CE">
      <w:pPr>
        <w:widowControl w:val="0"/>
        <w:tabs>
          <w:tab w:val="clear" w:pos="567"/>
        </w:tabs>
        <w:spacing w:line="240" w:lineRule="auto"/>
        <w:rPr>
          <w:noProof/>
          <w:szCs w:val="22"/>
          <w:u w:val="single"/>
        </w:rPr>
      </w:pPr>
    </w:p>
    <w:p w14:paraId="2732A1CB" w14:textId="77777777" w:rsidR="009651B1" w:rsidRPr="00153A13" w:rsidRDefault="009651B1" w:rsidP="008464CE">
      <w:pPr>
        <w:keepNext/>
        <w:widowControl w:val="0"/>
        <w:tabs>
          <w:tab w:val="clear" w:pos="567"/>
        </w:tabs>
        <w:spacing w:line="240" w:lineRule="auto"/>
        <w:rPr>
          <w:i/>
          <w:noProof/>
          <w:szCs w:val="22"/>
        </w:rPr>
      </w:pPr>
      <w:r w:rsidRPr="00153A13">
        <w:rPr>
          <w:i/>
          <w:noProof/>
          <w:szCs w:val="22"/>
        </w:rPr>
        <w:t>CYP3A substrates</w:t>
      </w:r>
    </w:p>
    <w:p w14:paraId="5C75A057" w14:textId="77777777" w:rsidR="009651B1" w:rsidRPr="00153A13" w:rsidRDefault="009651B1" w:rsidP="008464CE">
      <w:pPr>
        <w:widowControl w:val="0"/>
        <w:spacing w:line="240" w:lineRule="auto"/>
        <w:rPr>
          <w:noProof/>
          <w:szCs w:val="22"/>
        </w:rPr>
      </w:pPr>
      <w:r w:rsidRPr="00153A13">
        <w:rPr>
          <w:noProof/>
          <w:szCs w:val="22"/>
        </w:rPr>
        <w:t>When ceritinib is co-administered with other medicinal products, the Summary of Product Characteristics (SmPC) for the other product must be consulted for the recommendations regarding co-administration with CYP3A4 inhibitors.</w:t>
      </w:r>
    </w:p>
    <w:p w14:paraId="27952145" w14:textId="77777777" w:rsidR="009651B1" w:rsidRPr="00153A13" w:rsidRDefault="009651B1" w:rsidP="008464CE">
      <w:pPr>
        <w:widowControl w:val="0"/>
        <w:spacing w:line="240" w:lineRule="auto"/>
        <w:rPr>
          <w:noProof/>
          <w:szCs w:val="22"/>
        </w:rPr>
      </w:pPr>
    </w:p>
    <w:p w14:paraId="1F2A0A9E" w14:textId="77777777" w:rsidR="009651B1" w:rsidRPr="00153A13" w:rsidRDefault="009651B1" w:rsidP="008464CE">
      <w:pPr>
        <w:widowControl w:val="0"/>
        <w:spacing w:line="240" w:lineRule="auto"/>
        <w:rPr>
          <w:noProof/>
          <w:szCs w:val="22"/>
        </w:rPr>
      </w:pPr>
      <w:r w:rsidRPr="00153A13">
        <w:t xml:space="preserve">Co-administration </w:t>
      </w:r>
      <w:r w:rsidRPr="00153A13">
        <w:rPr>
          <w:noProof/>
          <w:szCs w:val="22"/>
        </w:rPr>
        <w:t xml:space="preserve">of ceritinib with substrates primarily metabolised by CYP3A or CYP3A substrates </w:t>
      </w:r>
      <w:r w:rsidRPr="00153A13">
        <w:rPr>
          <w:noProof/>
          <w:szCs w:val="22"/>
        </w:rPr>
        <w:lastRenderedPageBreak/>
        <w:t>known to have narrow therapeutic indices (e.g. alfuzosin, amiodarone, cisapride, ciclosporin, dihydroergotamine, ergotamine, fentanyl, pimozide, quetiapine, quinidine, lovastatin, simvastatin, sildenafil, midazolam, triazolam, tacrolimus, alfentanil and sirolimus) should be avoided and alternative medicinal products that are less sensitive to CYP3A4 inhibition should be used if possible. If unavoidable, dose reduction for co-administered medicinal products that are CYP3A substrates with narrow therapeutic indices should be considered.</w:t>
      </w:r>
    </w:p>
    <w:p w14:paraId="2AE60BDE" w14:textId="77777777" w:rsidR="00EF4F5C" w:rsidRPr="00153A13" w:rsidRDefault="00EF4F5C" w:rsidP="008464CE">
      <w:pPr>
        <w:widowControl w:val="0"/>
        <w:tabs>
          <w:tab w:val="clear" w:pos="567"/>
        </w:tabs>
        <w:spacing w:line="240" w:lineRule="auto"/>
        <w:rPr>
          <w:szCs w:val="22"/>
          <w:lang w:val="en-US"/>
        </w:rPr>
      </w:pPr>
    </w:p>
    <w:p w14:paraId="56620D87" w14:textId="77777777" w:rsidR="00545343" w:rsidRPr="00153A13" w:rsidRDefault="00545343" w:rsidP="008464CE">
      <w:pPr>
        <w:keepNext/>
        <w:widowControl w:val="0"/>
        <w:tabs>
          <w:tab w:val="clear" w:pos="567"/>
        </w:tabs>
        <w:spacing w:line="240" w:lineRule="auto"/>
        <w:rPr>
          <w:i/>
          <w:szCs w:val="22"/>
          <w:u w:val="single"/>
          <w:lang w:val="en-US"/>
        </w:rPr>
      </w:pPr>
      <w:r w:rsidRPr="00153A13">
        <w:rPr>
          <w:i/>
          <w:szCs w:val="22"/>
          <w:u w:val="single"/>
          <w:lang w:val="en-US"/>
        </w:rPr>
        <w:t>Special populations</w:t>
      </w:r>
    </w:p>
    <w:p w14:paraId="0AADD1A2" w14:textId="77777777" w:rsidR="001D6F70" w:rsidRPr="00153A13" w:rsidRDefault="001D6F70" w:rsidP="008464CE">
      <w:pPr>
        <w:keepNext/>
        <w:widowControl w:val="0"/>
        <w:tabs>
          <w:tab w:val="clear" w:pos="567"/>
        </w:tabs>
        <w:spacing w:line="240" w:lineRule="auto"/>
        <w:rPr>
          <w:i/>
          <w:szCs w:val="22"/>
          <w:u w:val="single"/>
          <w:lang w:val="en-US"/>
        </w:rPr>
      </w:pPr>
    </w:p>
    <w:p w14:paraId="494FE24F" w14:textId="77777777" w:rsidR="0024793E" w:rsidRPr="00153A13" w:rsidRDefault="001B7BAF" w:rsidP="008464CE">
      <w:pPr>
        <w:keepNext/>
        <w:widowControl w:val="0"/>
        <w:tabs>
          <w:tab w:val="clear" w:pos="567"/>
        </w:tabs>
        <w:spacing w:line="240" w:lineRule="auto"/>
        <w:rPr>
          <w:i/>
          <w:szCs w:val="22"/>
          <w:lang w:val="en-US"/>
        </w:rPr>
      </w:pPr>
      <w:r w:rsidRPr="00153A13">
        <w:rPr>
          <w:i/>
          <w:szCs w:val="22"/>
          <w:lang w:val="en-US"/>
        </w:rPr>
        <w:t>Renal impairment</w:t>
      </w:r>
    </w:p>
    <w:p w14:paraId="18A9BBDB" w14:textId="77777777" w:rsidR="001B7BAF" w:rsidRPr="00153A13" w:rsidRDefault="00545343" w:rsidP="008464CE">
      <w:pPr>
        <w:widowControl w:val="0"/>
        <w:tabs>
          <w:tab w:val="clear" w:pos="567"/>
        </w:tabs>
        <w:spacing w:line="240" w:lineRule="auto"/>
        <w:rPr>
          <w:szCs w:val="22"/>
          <w:lang w:val="en-US"/>
        </w:rPr>
      </w:pPr>
      <w:r w:rsidRPr="00153A13">
        <w:rPr>
          <w:szCs w:val="22"/>
          <w:lang w:val="en-US"/>
        </w:rPr>
        <w:t>A dedicated pharmacokinetic study</w:t>
      </w:r>
      <w:r w:rsidR="00DC6516" w:rsidRPr="00153A13">
        <w:rPr>
          <w:szCs w:val="22"/>
          <w:lang w:val="en-US"/>
        </w:rPr>
        <w:t xml:space="preserve"> in patients with renal impairment</w:t>
      </w:r>
      <w:r w:rsidRPr="00153A13">
        <w:rPr>
          <w:szCs w:val="22"/>
          <w:lang w:val="en-US"/>
        </w:rPr>
        <w:t xml:space="preserve"> has not been conducted</w:t>
      </w:r>
      <w:r w:rsidR="00DC6516" w:rsidRPr="00153A13">
        <w:rPr>
          <w:szCs w:val="22"/>
          <w:lang w:val="en-US"/>
        </w:rPr>
        <w:t>. However, based on available data, ceritinib elimination via the kidney is negligible. Therefore, no dose adjustment is necessary in patients with mild to moderate renal impairment. Caution should be used in patients with severe renal impairment</w:t>
      </w:r>
      <w:r w:rsidR="0028690E" w:rsidRPr="00153A13">
        <w:rPr>
          <w:szCs w:val="22"/>
          <w:lang w:val="en-US"/>
        </w:rPr>
        <w:t>,</w:t>
      </w:r>
      <w:r w:rsidR="00DC6516" w:rsidRPr="00153A13">
        <w:rPr>
          <w:szCs w:val="22"/>
          <w:lang w:val="en-US"/>
        </w:rPr>
        <w:t xml:space="preserve"> as there is no experience with </w:t>
      </w:r>
      <w:r w:rsidR="00656CA4" w:rsidRPr="00153A13">
        <w:rPr>
          <w:szCs w:val="24"/>
        </w:rPr>
        <w:t>ceritinib</w:t>
      </w:r>
      <w:r w:rsidR="00DC6516" w:rsidRPr="00153A13">
        <w:rPr>
          <w:szCs w:val="22"/>
          <w:lang w:val="en-US"/>
        </w:rPr>
        <w:t xml:space="preserve"> in this population (</w:t>
      </w:r>
      <w:r w:rsidR="001B7BAF" w:rsidRPr="00153A13">
        <w:rPr>
          <w:szCs w:val="22"/>
          <w:lang w:val="en-US"/>
        </w:rPr>
        <w:t xml:space="preserve">see </w:t>
      </w:r>
      <w:r w:rsidR="0022658D" w:rsidRPr="00153A13">
        <w:rPr>
          <w:szCs w:val="22"/>
          <w:lang w:val="en-US"/>
        </w:rPr>
        <w:t>s</w:t>
      </w:r>
      <w:r w:rsidR="001B7BAF" w:rsidRPr="00153A13">
        <w:rPr>
          <w:szCs w:val="22"/>
          <w:lang w:val="en-US"/>
        </w:rPr>
        <w:t>ec</w:t>
      </w:r>
      <w:r w:rsidR="00F60CB9" w:rsidRPr="00153A13">
        <w:rPr>
          <w:szCs w:val="22"/>
          <w:lang w:val="en-US"/>
        </w:rPr>
        <w:t>tion</w:t>
      </w:r>
      <w:r w:rsidR="00EB74E4" w:rsidRPr="00153A13">
        <w:rPr>
          <w:szCs w:val="22"/>
          <w:lang w:val="en-US"/>
        </w:rPr>
        <w:t> </w:t>
      </w:r>
      <w:r w:rsidR="00F60CB9" w:rsidRPr="00153A13">
        <w:rPr>
          <w:szCs w:val="22"/>
          <w:lang w:val="en-US"/>
        </w:rPr>
        <w:t>5.2)</w:t>
      </w:r>
      <w:r w:rsidR="001B7BAF" w:rsidRPr="00153A13">
        <w:rPr>
          <w:szCs w:val="22"/>
          <w:lang w:val="en-US"/>
        </w:rPr>
        <w:t>.</w:t>
      </w:r>
    </w:p>
    <w:p w14:paraId="42987B27" w14:textId="77777777" w:rsidR="001B7BAF" w:rsidRPr="00153A13" w:rsidRDefault="001B7BAF" w:rsidP="008464CE">
      <w:pPr>
        <w:widowControl w:val="0"/>
        <w:tabs>
          <w:tab w:val="clear" w:pos="567"/>
        </w:tabs>
        <w:spacing w:line="240" w:lineRule="auto"/>
        <w:rPr>
          <w:szCs w:val="22"/>
          <w:lang w:val="en-US"/>
        </w:rPr>
      </w:pPr>
    </w:p>
    <w:p w14:paraId="6EB962A7" w14:textId="77777777" w:rsidR="00F60CB9" w:rsidRPr="00153A13" w:rsidRDefault="00F60CB9" w:rsidP="008464CE">
      <w:pPr>
        <w:keepNext/>
        <w:widowControl w:val="0"/>
        <w:tabs>
          <w:tab w:val="clear" w:pos="567"/>
        </w:tabs>
        <w:spacing w:line="240" w:lineRule="auto"/>
        <w:rPr>
          <w:i/>
          <w:szCs w:val="22"/>
          <w:lang w:val="en-US"/>
        </w:rPr>
      </w:pPr>
      <w:r w:rsidRPr="00153A13">
        <w:rPr>
          <w:i/>
          <w:szCs w:val="22"/>
          <w:lang w:val="en-US"/>
        </w:rPr>
        <w:t>Hepatic impairment</w:t>
      </w:r>
    </w:p>
    <w:p w14:paraId="590A988D" w14:textId="49579377" w:rsidR="00F60CB9" w:rsidRPr="00153A13" w:rsidRDefault="00DC6516" w:rsidP="008464CE">
      <w:pPr>
        <w:widowControl w:val="0"/>
        <w:tabs>
          <w:tab w:val="clear" w:pos="567"/>
        </w:tabs>
        <w:spacing w:line="240" w:lineRule="auto"/>
        <w:rPr>
          <w:szCs w:val="22"/>
          <w:lang w:val="en-US"/>
        </w:rPr>
      </w:pPr>
      <w:r w:rsidRPr="00153A13">
        <w:rPr>
          <w:szCs w:val="22"/>
          <w:lang w:val="en-US"/>
        </w:rPr>
        <w:t>Based on available data, ceritinib is eliminated primarily via the liver.</w:t>
      </w:r>
      <w:r w:rsidR="00EB74E4" w:rsidRPr="00153A13">
        <w:rPr>
          <w:szCs w:val="22"/>
          <w:lang w:val="en-US"/>
        </w:rPr>
        <w:t xml:space="preserve"> </w:t>
      </w:r>
      <w:r w:rsidR="003106C8" w:rsidRPr="00153A13">
        <w:t>P</w:t>
      </w:r>
      <w:r w:rsidR="0025268B" w:rsidRPr="00153A13">
        <w:t>articular</w:t>
      </w:r>
      <w:r w:rsidR="0025268B" w:rsidRPr="00153A13">
        <w:rPr>
          <w:bCs/>
          <w:szCs w:val="24"/>
        </w:rPr>
        <w:t xml:space="preserve"> </w:t>
      </w:r>
      <w:r w:rsidR="0025268B" w:rsidRPr="00153A13">
        <w:t>c</w:t>
      </w:r>
      <w:r w:rsidR="0025268B" w:rsidRPr="00153A13">
        <w:rPr>
          <w:bCs/>
          <w:szCs w:val="24"/>
        </w:rPr>
        <w:t xml:space="preserve">aution should be </w:t>
      </w:r>
      <w:r w:rsidR="0025268B" w:rsidRPr="00153A13">
        <w:t>exercised when treating</w:t>
      </w:r>
      <w:r w:rsidR="0025268B" w:rsidRPr="00153A13">
        <w:rPr>
          <w:bCs/>
          <w:szCs w:val="24"/>
        </w:rPr>
        <w:t xml:space="preserve"> patients with severe hepatic impairment</w:t>
      </w:r>
      <w:r w:rsidR="0022658D" w:rsidRPr="00153A13">
        <w:rPr>
          <w:szCs w:val="22"/>
          <w:lang w:val="en-US"/>
        </w:rPr>
        <w:t xml:space="preserve"> </w:t>
      </w:r>
      <w:r w:rsidR="003106C8" w:rsidRPr="00153A13">
        <w:rPr>
          <w:szCs w:val="22"/>
        </w:rPr>
        <w:t>and the dose should be reduced by approximately one third</w:t>
      </w:r>
      <w:r w:rsidR="00452130" w:rsidRPr="00153A13">
        <w:rPr>
          <w:szCs w:val="22"/>
        </w:rPr>
        <w:t>,</w:t>
      </w:r>
      <w:r w:rsidR="003106C8" w:rsidRPr="00153A13">
        <w:rPr>
          <w:szCs w:val="22"/>
          <w:lang w:val="en-US"/>
        </w:rPr>
        <w:t xml:space="preserve"> </w:t>
      </w:r>
      <w:r w:rsidR="003106C8" w:rsidRPr="00153A13">
        <w:rPr>
          <w:szCs w:val="22"/>
        </w:rPr>
        <w:t xml:space="preserve">rounded to the nearest multiple of the 150 mg </w:t>
      </w:r>
      <w:r w:rsidR="007E5F11" w:rsidRPr="00153A13">
        <w:rPr>
          <w:szCs w:val="22"/>
        </w:rPr>
        <w:t xml:space="preserve">dose </w:t>
      </w:r>
      <w:r w:rsidR="003106C8" w:rsidRPr="00153A13">
        <w:rPr>
          <w:szCs w:val="22"/>
        </w:rPr>
        <w:t>strength</w:t>
      </w:r>
      <w:r w:rsidR="003106C8" w:rsidRPr="00153A13">
        <w:rPr>
          <w:szCs w:val="22"/>
          <w:lang w:val="en-US"/>
        </w:rPr>
        <w:t xml:space="preserve"> </w:t>
      </w:r>
      <w:r w:rsidR="0022658D" w:rsidRPr="00153A13">
        <w:rPr>
          <w:szCs w:val="22"/>
          <w:lang w:val="en-US"/>
        </w:rPr>
        <w:t>(see section</w:t>
      </w:r>
      <w:r w:rsidR="0025268B" w:rsidRPr="00153A13">
        <w:rPr>
          <w:szCs w:val="22"/>
          <w:lang w:val="en-US"/>
        </w:rPr>
        <w:t>s</w:t>
      </w:r>
      <w:r w:rsidR="00EB74E4" w:rsidRPr="00153A13">
        <w:rPr>
          <w:szCs w:val="22"/>
          <w:lang w:val="en-US"/>
        </w:rPr>
        <w:t> </w:t>
      </w:r>
      <w:r w:rsidR="0025268B" w:rsidRPr="00153A13">
        <w:rPr>
          <w:szCs w:val="22"/>
          <w:lang w:val="en-US"/>
        </w:rPr>
        <w:t xml:space="preserve">4.4 and </w:t>
      </w:r>
      <w:r w:rsidR="0022658D" w:rsidRPr="00153A13">
        <w:rPr>
          <w:szCs w:val="22"/>
          <w:lang w:val="en-US"/>
        </w:rPr>
        <w:t>5.2)</w:t>
      </w:r>
      <w:r w:rsidR="00E1697A" w:rsidRPr="00153A13">
        <w:rPr>
          <w:szCs w:val="22"/>
          <w:lang w:val="en-US"/>
        </w:rPr>
        <w:t>.</w:t>
      </w:r>
      <w:r w:rsidR="00B518B0" w:rsidRPr="00153A13">
        <w:rPr>
          <w:szCs w:val="22"/>
          <w:lang w:val="en-US"/>
        </w:rPr>
        <w:t xml:space="preserve"> </w:t>
      </w:r>
      <w:r w:rsidR="00B518B0" w:rsidRPr="00153A13">
        <w:rPr>
          <w:szCs w:val="22"/>
        </w:rPr>
        <w:t xml:space="preserve">No </w:t>
      </w:r>
      <w:r w:rsidR="00B518B0" w:rsidRPr="00153A13">
        <w:t>dose adjustment is necessary in patients with mild or moderate hepatic impairment.</w:t>
      </w:r>
    </w:p>
    <w:p w14:paraId="068B4B0B" w14:textId="77777777" w:rsidR="00F60CB9" w:rsidRPr="00153A13" w:rsidRDefault="00F60CB9" w:rsidP="008464CE">
      <w:pPr>
        <w:widowControl w:val="0"/>
        <w:tabs>
          <w:tab w:val="clear" w:pos="567"/>
        </w:tabs>
        <w:spacing w:line="240" w:lineRule="auto"/>
        <w:rPr>
          <w:szCs w:val="22"/>
          <w:lang w:val="en-US"/>
        </w:rPr>
      </w:pPr>
    </w:p>
    <w:p w14:paraId="28CA951A" w14:textId="77777777" w:rsidR="00153FAC" w:rsidRPr="00153A13" w:rsidRDefault="00897248" w:rsidP="008464CE">
      <w:pPr>
        <w:keepNext/>
        <w:widowControl w:val="0"/>
        <w:tabs>
          <w:tab w:val="clear" w:pos="567"/>
        </w:tabs>
        <w:spacing w:line="240" w:lineRule="auto"/>
        <w:rPr>
          <w:bCs/>
          <w:i/>
          <w:iCs/>
          <w:szCs w:val="22"/>
        </w:rPr>
      </w:pPr>
      <w:r w:rsidRPr="00153A13">
        <w:rPr>
          <w:bCs/>
          <w:i/>
          <w:iCs/>
          <w:szCs w:val="22"/>
        </w:rPr>
        <w:t>Elderly</w:t>
      </w:r>
      <w:r w:rsidR="00153FAC" w:rsidRPr="00153A13">
        <w:rPr>
          <w:bCs/>
          <w:i/>
          <w:iCs/>
          <w:szCs w:val="22"/>
        </w:rPr>
        <w:t xml:space="preserve"> (≥65</w:t>
      </w:r>
      <w:r w:rsidR="00EB74E4" w:rsidRPr="00153A13">
        <w:rPr>
          <w:bCs/>
          <w:i/>
          <w:iCs/>
          <w:szCs w:val="22"/>
        </w:rPr>
        <w:t> </w:t>
      </w:r>
      <w:r w:rsidR="00153FAC" w:rsidRPr="00153A13">
        <w:rPr>
          <w:bCs/>
          <w:i/>
          <w:iCs/>
          <w:szCs w:val="22"/>
        </w:rPr>
        <w:t>years)</w:t>
      </w:r>
    </w:p>
    <w:p w14:paraId="7EC6D172" w14:textId="77777777" w:rsidR="00153FAC" w:rsidRPr="00153A13" w:rsidRDefault="00153FAC" w:rsidP="008464CE">
      <w:pPr>
        <w:widowControl w:val="0"/>
        <w:tabs>
          <w:tab w:val="clear" w:pos="567"/>
        </w:tabs>
        <w:spacing w:line="240" w:lineRule="auto"/>
        <w:rPr>
          <w:bCs/>
          <w:iCs/>
          <w:szCs w:val="22"/>
        </w:rPr>
      </w:pPr>
      <w:r w:rsidRPr="00153A13">
        <w:t xml:space="preserve">The limited data on the safety and efficacy of </w:t>
      </w:r>
      <w:r w:rsidR="000E7BF0" w:rsidRPr="00153A13">
        <w:rPr>
          <w:szCs w:val="24"/>
        </w:rPr>
        <w:t>ceritinib</w:t>
      </w:r>
      <w:r w:rsidRPr="00153A13">
        <w:t xml:space="preserve"> in patients aged 65</w:t>
      </w:r>
      <w:r w:rsidR="00EB74E4" w:rsidRPr="00153A13">
        <w:t> </w:t>
      </w:r>
      <w:r w:rsidRPr="00153A13">
        <w:t>years and older do not suggest that a dose adjustment is required in elderly patients (</w:t>
      </w:r>
      <w:r w:rsidR="00BF4ED2" w:rsidRPr="00153A13">
        <w:rPr>
          <w:szCs w:val="24"/>
        </w:rPr>
        <w:t>see s</w:t>
      </w:r>
      <w:r w:rsidRPr="00153A13">
        <w:rPr>
          <w:szCs w:val="24"/>
        </w:rPr>
        <w:t>ection</w:t>
      </w:r>
      <w:r w:rsidR="00EB74E4" w:rsidRPr="00153A13">
        <w:rPr>
          <w:szCs w:val="24"/>
        </w:rPr>
        <w:t> </w:t>
      </w:r>
      <w:r w:rsidRPr="00153A13">
        <w:rPr>
          <w:szCs w:val="24"/>
        </w:rPr>
        <w:t>5.2)</w:t>
      </w:r>
      <w:r w:rsidR="00BF4ED2" w:rsidRPr="00153A13">
        <w:rPr>
          <w:szCs w:val="24"/>
        </w:rPr>
        <w:t>.</w:t>
      </w:r>
      <w:r w:rsidR="008B6489" w:rsidRPr="00153A13">
        <w:rPr>
          <w:szCs w:val="24"/>
        </w:rPr>
        <w:t xml:space="preserve"> There </w:t>
      </w:r>
      <w:r w:rsidR="00C570F0" w:rsidRPr="00153A13">
        <w:rPr>
          <w:szCs w:val="24"/>
        </w:rPr>
        <w:t>are</w:t>
      </w:r>
      <w:r w:rsidR="008B6489" w:rsidRPr="00153A13">
        <w:rPr>
          <w:szCs w:val="24"/>
        </w:rPr>
        <w:t xml:space="preserve"> no available data on patients over 85</w:t>
      </w:r>
      <w:r w:rsidR="00C570F0" w:rsidRPr="00153A13">
        <w:rPr>
          <w:szCs w:val="24"/>
        </w:rPr>
        <w:t> </w:t>
      </w:r>
      <w:r w:rsidR="008B6489" w:rsidRPr="00153A13">
        <w:rPr>
          <w:szCs w:val="24"/>
        </w:rPr>
        <w:t>years of age.</w:t>
      </w:r>
    </w:p>
    <w:p w14:paraId="2C5DFBCD" w14:textId="77777777" w:rsidR="00153FAC" w:rsidRPr="00153A13" w:rsidRDefault="00153FAC" w:rsidP="008464CE">
      <w:pPr>
        <w:widowControl w:val="0"/>
        <w:tabs>
          <w:tab w:val="clear" w:pos="567"/>
        </w:tabs>
        <w:spacing w:line="240" w:lineRule="auto"/>
        <w:rPr>
          <w:bCs/>
          <w:iCs/>
          <w:szCs w:val="22"/>
        </w:rPr>
      </w:pPr>
    </w:p>
    <w:p w14:paraId="2C91A4D7" w14:textId="77777777" w:rsidR="00812D16" w:rsidRPr="00153A13" w:rsidRDefault="00812D16" w:rsidP="008464CE">
      <w:pPr>
        <w:keepNext/>
        <w:widowControl w:val="0"/>
        <w:tabs>
          <w:tab w:val="clear" w:pos="567"/>
        </w:tabs>
        <w:spacing w:line="240" w:lineRule="auto"/>
        <w:rPr>
          <w:bCs/>
          <w:i/>
          <w:iCs/>
          <w:szCs w:val="22"/>
        </w:rPr>
      </w:pPr>
      <w:r w:rsidRPr="00153A13">
        <w:rPr>
          <w:bCs/>
          <w:i/>
          <w:iCs/>
          <w:szCs w:val="22"/>
        </w:rPr>
        <w:t>Paediatric population</w:t>
      </w:r>
    </w:p>
    <w:p w14:paraId="6A6D9CE0" w14:textId="77777777" w:rsidR="00812D16" w:rsidRPr="00153A13" w:rsidRDefault="00812D16" w:rsidP="008464CE">
      <w:pPr>
        <w:widowControl w:val="0"/>
        <w:tabs>
          <w:tab w:val="clear" w:pos="567"/>
        </w:tabs>
        <w:autoSpaceDE w:val="0"/>
        <w:autoSpaceDN w:val="0"/>
        <w:adjustRightInd w:val="0"/>
        <w:spacing w:line="240" w:lineRule="auto"/>
        <w:rPr>
          <w:szCs w:val="22"/>
        </w:rPr>
      </w:pPr>
      <w:r w:rsidRPr="00153A13">
        <w:rPr>
          <w:szCs w:val="22"/>
        </w:rPr>
        <w:t>The safety</w:t>
      </w:r>
      <w:r w:rsidR="00FA07E6" w:rsidRPr="00153A13">
        <w:rPr>
          <w:szCs w:val="22"/>
        </w:rPr>
        <w:t xml:space="preserve"> </w:t>
      </w:r>
      <w:r w:rsidRPr="00153A13">
        <w:rPr>
          <w:szCs w:val="22"/>
        </w:rPr>
        <w:t>and</w:t>
      </w:r>
      <w:r w:rsidR="00FA07E6" w:rsidRPr="00153A13">
        <w:rPr>
          <w:szCs w:val="22"/>
        </w:rPr>
        <w:t xml:space="preserve"> </w:t>
      </w:r>
      <w:r w:rsidRPr="00153A13">
        <w:rPr>
          <w:szCs w:val="22"/>
        </w:rPr>
        <w:t>efficacy</w:t>
      </w:r>
      <w:r w:rsidR="00FA07E6" w:rsidRPr="00153A13">
        <w:rPr>
          <w:szCs w:val="22"/>
        </w:rPr>
        <w:t xml:space="preserve"> </w:t>
      </w:r>
      <w:r w:rsidRPr="00153A13">
        <w:rPr>
          <w:szCs w:val="22"/>
        </w:rPr>
        <w:t xml:space="preserve">of </w:t>
      </w:r>
      <w:r w:rsidR="000E7BF0" w:rsidRPr="00153A13">
        <w:rPr>
          <w:szCs w:val="24"/>
        </w:rPr>
        <w:t>ceritinib</w:t>
      </w:r>
      <w:r w:rsidR="00FA07E6" w:rsidRPr="00153A13">
        <w:rPr>
          <w:bCs/>
          <w:noProof/>
          <w:szCs w:val="22"/>
        </w:rPr>
        <w:t xml:space="preserve"> </w:t>
      </w:r>
      <w:r w:rsidRPr="00153A13">
        <w:rPr>
          <w:szCs w:val="22"/>
        </w:rPr>
        <w:t xml:space="preserve">in children </w:t>
      </w:r>
      <w:r w:rsidR="009168B1" w:rsidRPr="00153A13">
        <w:rPr>
          <w:szCs w:val="22"/>
        </w:rPr>
        <w:t>and adolescents aged up to 18 </w:t>
      </w:r>
      <w:r w:rsidR="00426A90" w:rsidRPr="00153A13">
        <w:rPr>
          <w:szCs w:val="22"/>
        </w:rPr>
        <w:t xml:space="preserve">years </w:t>
      </w:r>
      <w:r w:rsidRPr="00153A13">
        <w:rPr>
          <w:szCs w:val="22"/>
        </w:rPr>
        <w:t>ha</w:t>
      </w:r>
      <w:r w:rsidR="00DC6516" w:rsidRPr="00153A13">
        <w:rPr>
          <w:szCs w:val="22"/>
        </w:rPr>
        <w:t>ve</w:t>
      </w:r>
      <w:r w:rsidRPr="00153A13">
        <w:rPr>
          <w:szCs w:val="22"/>
        </w:rPr>
        <w:t xml:space="preserve"> not been established.</w:t>
      </w:r>
      <w:r w:rsidR="00FA07E6" w:rsidRPr="00153A13">
        <w:rPr>
          <w:szCs w:val="22"/>
        </w:rPr>
        <w:t xml:space="preserve"> </w:t>
      </w:r>
      <w:r w:rsidRPr="00153A13">
        <w:rPr>
          <w:szCs w:val="22"/>
        </w:rPr>
        <w:t>No data are available.</w:t>
      </w:r>
    </w:p>
    <w:p w14:paraId="0A28363D" w14:textId="77777777" w:rsidR="00812D16" w:rsidRPr="00153A13" w:rsidRDefault="00812D16" w:rsidP="008464CE">
      <w:pPr>
        <w:widowControl w:val="0"/>
        <w:tabs>
          <w:tab w:val="clear" w:pos="567"/>
        </w:tabs>
        <w:autoSpaceDE w:val="0"/>
        <w:autoSpaceDN w:val="0"/>
        <w:adjustRightInd w:val="0"/>
        <w:spacing w:line="240" w:lineRule="auto"/>
        <w:rPr>
          <w:szCs w:val="22"/>
        </w:rPr>
      </w:pPr>
    </w:p>
    <w:p w14:paraId="43B5751D" w14:textId="77777777" w:rsidR="00812D16" w:rsidRPr="00153A13" w:rsidRDefault="00812D16" w:rsidP="008464CE">
      <w:pPr>
        <w:keepNext/>
        <w:widowControl w:val="0"/>
        <w:tabs>
          <w:tab w:val="clear" w:pos="567"/>
        </w:tabs>
        <w:spacing w:line="240" w:lineRule="auto"/>
        <w:rPr>
          <w:szCs w:val="22"/>
          <w:u w:val="single"/>
        </w:rPr>
      </w:pPr>
      <w:r w:rsidRPr="00153A13">
        <w:rPr>
          <w:szCs w:val="22"/>
          <w:u w:val="single"/>
        </w:rPr>
        <w:t>Method of administration</w:t>
      </w:r>
    </w:p>
    <w:p w14:paraId="235AA0CB" w14:textId="77777777" w:rsidR="00812D16" w:rsidRPr="00153A13" w:rsidRDefault="00812D16" w:rsidP="008464CE">
      <w:pPr>
        <w:keepNext/>
        <w:widowControl w:val="0"/>
        <w:tabs>
          <w:tab w:val="clear" w:pos="567"/>
        </w:tabs>
        <w:spacing w:line="240" w:lineRule="auto"/>
        <w:rPr>
          <w:szCs w:val="22"/>
        </w:rPr>
      </w:pPr>
    </w:p>
    <w:p w14:paraId="66D75B9E" w14:textId="6FE84625" w:rsidR="00AF1C25" w:rsidRPr="00153A13" w:rsidRDefault="00C16136" w:rsidP="008464CE">
      <w:pPr>
        <w:widowControl w:val="0"/>
        <w:tabs>
          <w:tab w:val="clear" w:pos="567"/>
        </w:tabs>
        <w:spacing w:line="240" w:lineRule="auto"/>
        <w:rPr>
          <w:noProof/>
          <w:szCs w:val="22"/>
          <w:lang w:val="en-US"/>
        </w:rPr>
      </w:pPr>
      <w:r w:rsidRPr="00153A13">
        <w:rPr>
          <w:szCs w:val="24"/>
        </w:rPr>
        <w:t xml:space="preserve">Ceritinib </w:t>
      </w:r>
      <w:r w:rsidR="00AF1C25" w:rsidRPr="00153A13">
        <w:rPr>
          <w:szCs w:val="24"/>
        </w:rPr>
        <w:t>is for oral use. The capsules</w:t>
      </w:r>
      <w:r w:rsidR="00AF1C25" w:rsidRPr="00153A13">
        <w:rPr>
          <w:noProof/>
          <w:szCs w:val="22"/>
          <w:lang w:val="en-US"/>
        </w:rPr>
        <w:t xml:space="preserve"> should be administered orally once daily with food at the same time every day. It is important that </w:t>
      </w:r>
      <w:r w:rsidRPr="00153A13">
        <w:rPr>
          <w:noProof/>
          <w:szCs w:val="22"/>
          <w:lang w:val="en-US"/>
        </w:rPr>
        <w:t xml:space="preserve">ceritinib </w:t>
      </w:r>
      <w:r w:rsidR="00AF1C25" w:rsidRPr="00153A13">
        <w:rPr>
          <w:noProof/>
          <w:szCs w:val="22"/>
          <w:lang w:val="en-US"/>
        </w:rPr>
        <w:t>is taken with food to reach the appropriate exposure. Food can range from a light to a full meal (see section 5.2).</w:t>
      </w:r>
      <w:r w:rsidR="003D2995" w:rsidRPr="00153A13">
        <w:rPr>
          <w:noProof/>
          <w:szCs w:val="22"/>
          <w:lang w:val="en-US"/>
        </w:rPr>
        <w:t xml:space="preserve"> The capsules should be swallowed whole with water and </w:t>
      </w:r>
      <w:r w:rsidR="003D2995" w:rsidRPr="00153A13">
        <w:rPr>
          <w:szCs w:val="24"/>
        </w:rPr>
        <w:t>should not be chewed or crushed.</w:t>
      </w:r>
    </w:p>
    <w:p w14:paraId="6EE2AE5D" w14:textId="77777777" w:rsidR="00AF1C25" w:rsidRPr="00153A13" w:rsidRDefault="00AF1C25" w:rsidP="008464CE">
      <w:pPr>
        <w:widowControl w:val="0"/>
        <w:tabs>
          <w:tab w:val="clear" w:pos="567"/>
        </w:tabs>
        <w:spacing w:line="240" w:lineRule="auto"/>
        <w:rPr>
          <w:noProof/>
          <w:szCs w:val="22"/>
          <w:lang w:val="en-US"/>
        </w:rPr>
      </w:pPr>
    </w:p>
    <w:p w14:paraId="09480A31" w14:textId="3CD7ED48" w:rsidR="00AF1C25" w:rsidRPr="00153A13" w:rsidRDefault="00AF1C25" w:rsidP="008464CE">
      <w:pPr>
        <w:widowControl w:val="0"/>
        <w:tabs>
          <w:tab w:val="clear" w:pos="567"/>
        </w:tabs>
        <w:spacing w:line="240" w:lineRule="auto"/>
        <w:rPr>
          <w:szCs w:val="22"/>
        </w:rPr>
      </w:pPr>
      <w:r w:rsidRPr="00153A13">
        <w:rPr>
          <w:noProof/>
          <w:szCs w:val="22"/>
        </w:rPr>
        <w:t xml:space="preserve">For patients who develop a concurrent medical condition and are unable to take </w:t>
      </w:r>
      <w:r w:rsidR="00C16136" w:rsidRPr="00153A13">
        <w:rPr>
          <w:noProof/>
          <w:szCs w:val="22"/>
        </w:rPr>
        <w:t xml:space="preserve">ceritinib </w:t>
      </w:r>
      <w:r w:rsidRPr="00153A13">
        <w:rPr>
          <w:noProof/>
          <w:szCs w:val="22"/>
        </w:rPr>
        <w:t>with food</w:t>
      </w:r>
      <w:r w:rsidRPr="00153A13">
        <w:rPr>
          <w:szCs w:val="22"/>
        </w:rPr>
        <w:t xml:space="preserve"> please refer to section</w:t>
      </w:r>
      <w:r w:rsidR="000106BA" w:rsidRPr="00153A13">
        <w:rPr>
          <w:szCs w:val="22"/>
        </w:rPr>
        <w:t> </w:t>
      </w:r>
      <w:r w:rsidRPr="00153A13">
        <w:rPr>
          <w:szCs w:val="22"/>
        </w:rPr>
        <w:t>4.5.</w:t>
      </w:r>
    </w:p>
    <w:p w14:paraId="2BBBBC90" w14:textId="77777777" w:rsidR="00812D16" w:rsidRPr="00153A13" w:rsidRDefault="00812D16" w:rsidP="008464CE">
      <w:pPr>
        <w:widowControl w:val="0"/>
        <w:tabs>
          <w:tab w:val="clear" w:pos="567"/>
        </w:tabs>
        <w:spacing w:line="240" w:lineRule="auto"/>
        <w:rPr>
          <w:noProof/>
          <w:szCs w:val="22"/>
          <w:lang w:val="en-US"/>
        </w:rPr>
      </w:pPr>
    </w:p>
    <w:p w14:paraId="5C3DB415" w14:textId="77777777" w:rsidR="00812D16" w:rsidRPr="00153A13" w:rsidRDefault="00812D16" w:rsidP="008464CE">
      <w:pPr>
        <w:keepNext/>
        <w:widowControl w:val="0"/>
        <w:tabs>
          <w:tab w:val="clear" w:pos="567"/>
        </w:tabs>
        <w:spacing w:line="240" w:lineRule="auto"/>
        <w:ind w:left="567" w:hanging="567"/>
        <w:rPr>
          <w:noProof/>
          <w:szCs w:val="22"/>
        </w:rPr>
      </w:pPr>
      <w:r w:rsidRPr="00153A13">
        <w:rPr>
          <w:b/>
          <w:noProof/>
          <w:szCs w:val="22"/>
        </w:rPr>
        <w:t>4.3</w:t>
      </w:r>
      <w:r w:rsidRPr="00153A13">
        <w:rPr>
          <w:b/>
          <w:noProof/>
          <w:szCs w:val="22"/>
        </w:rPr>
        <w:tab/>
        <w:t>Contraindications</w:t>
      </w:r>
    </w:p>
    <w:p w14:paraId="46326651" w14:textId="77777777" w:rsidR="00812D16" w:rsidRPr="00153A13" w:rsidRDefault="00812D16" w:rsidP="008464CE">
      <w:pPr>
        <w:keepNext/>
        <w:widowControl w:val="0"/>
        <w:tabs>
          <w:tab w:val="clear" w:pos="567"/>
        </w:tabs>
        <w:spacing w:line="240" w:lineRule="auto"/>
        <w:jc w:val="both"/>
        <w:rPr>
          <w:noProof/>
          <w:szCs w:val="22"/>
        </w:rPr>
      </w:pPr>
    </w:p>
    <w:p w14:paraId="168BFF5B" w14:textId="77777777" w:rsidR="00812D16" w:rsidRPr="00153A13" w:rsidRDefault="00F84A02" w:rsidP="008464CE">
      <w:pPr>
        <w:widowControl w:val="0"/>
        <w:tabs>
          <w:tab w:val="clear" w:pos="567"/>
        </w:tabs>
        <w:spacing w:line="240" w:lineRule="auto"/>
        <w:rPr>
          <w:noProof/>
          <w:szCs w:val="22"/>
        </w:rPr>
      </w:pPr>
      <w:r w:rsidRPr="00153A13">
        <w:rPr>
          <w:noProof/>
          <w:szCs w:val="22"/>
        </w:rPr>
        <w:t xml:space="preserve">Hypersensitivity to </w:t>
      </w:r>
      <w:r w:rsidR="0004798A" w:rsidRPr="00153A13">
        <w:rPr>
          <w:noProof/>
          <w:szCs w:val="22"/>
        </w:rPr>
        <w:t xml:space="preserve">the active substance </w:t>
      </w:r>
      <w:r w:rsidR="00812D16" w:rsidRPr="00153A13">
        <w:rPr>
          <w:noProof/>
          <w:szCs w:val="22"/>
        </w:rPr>
        <w:t>or to any of the e</w:t>
      </w:r>
      <w:r w:rsidRPr="00153A13">
        <w:rPr>
          <w:noProof/>
          <w:szCs w:val="22"/>
        </w:rPr>
        <w:t>xcipients listed in section</w:t>
      </w:r>
      <w:r w:rsidR="00EB74E4" w:rsidRPr="00153A13">
        <w:rPr>
          <w:noProof/>
          <w:szCs w:val="22"/>
        </w:rPr>
        <w:t> </w:t>
      </w:r>
      <w:r w:rsidRPr="00153A13">
        <w:rPr>
          <w:noProof/>
          <w:szCs w:val="22"/>
        </w:rPr>
        <w:t>6.1.</w:t>
      </w:r>
    </w:p>
    <w:p w14:paraId="13CFF5F1" w14:textId="77777777" w:rsidR="00812D16" w:rsidRPr="00153A13" w:rsidRDefault="00812D16" w:rsidP="008464CE">
      <w:pPr>
        <w:widowControl w:val="0"/>
        <w:tabs>
          <w:tab w:val="clear" w:pos="567"/>
        </w:tabs>
        <w:spacing w:line="240" w:lineRule="auto"/>
        <w:jc w:val="both"/>
        <w:rPr>
          <w:noProof/>
          <w:szCs w:val="22"/>
        </w:rPr>
      </w:pPr>
    </w:p>
    <w:p w14:paraId="2C1AD4A7" w14:textId="77777777" w:rsidR="00812D16" w:rsidRPr="00153A13" w:rsidRDefault="00812D16" w:rsidP="008464CE">
      <w:pPr>
        <w:keepNext/>
        <w:widowControl w:val="0"/>
        <w:tabs>
          <w:tab w:val="clear" w:pos="567"/>
        </w:tabs>
        <w:spacing w:line="240" w:lineRule="auto"/>
        <w:ind w:left="567" w:hanging="567"/>
        <w:jc w:val="both"/>
        <w:rPr>
          <w:b/>
          <w:noProof/>
          <w:szCs w:val="22"/>
        </w:rPr>
      </w:pPr>
      <w:r w:rsidRPr="00153A13">
        <w:rPr>
          <w:b/>
          <w:noProof/>
          <w:szCs w:val="22"/>
        </w:rPr>
        <w:t>4.4</w:t>
      </w:r>
      <w:r w:rsidRPr="00153A13">
        <w:rPr>
          <w:b/>
          <w:noProof/>
          <w:szCs w:val="22"/>
        </w:rPr>
        <w:tab/>
        <w:t>Special warnings and precautions for use</w:t>
      </w:r>
    </w:p>
    <w:p w14:paraId="1C5CC3B1" w14:textId="77777777" w:rsidR="00812D16" w:rsidRPr="00153A13" w:rsidRDefault="00812D16" w:rsidP="008464CE">
      <w:pPr>
        <w:keepNext/>
        <w:widowControl w:val="0"/>
        <w:tabs>
          <w:tab w:val="clear" w:pos="567"/>
        </w:tabs>
        <w:spacing w:line="240" w:lineRule="auto"/>
        <w:ind w:left="567" w:hanging="567"/>
        <w:jc w:val="both"/>
        <w:rPr>
          <w:noProof/>
          <w:szCs w:val="22"/>
        </w:rPr>
      </w:pPr>
    </w:p>
    <w:p w14:paraId="2DCC198B" w14:textId="77777777" w:rsidR="00447910" w:rsidRPr="00153A13" w:rsidRDefault="00447910" w:rsidP="008464CE">
      <w:pPr>
        <w:keepNext/>
        <w:widowControl w:val="0"/>
        <w:tabs>
          <w:tab w:val="clear" w:pos="567"/>
        </w:tabs>
        <w:spacing w:line="240" w:lineRule="auto"/>
        <w:rPr>
          <w:noProof/>
          <w:u w:val="single"/>
        </w:rPr>
      </w:pPr>
      <w:r w:rsidRPr="00153A13">
        <w:rPr>
          <w:noProof/>
          <w:u w:val="single"/>
        </w:rPr>
        <w:t>Hepatotoxicity</w:t>
      </w:r>
    </w:p>
    <w:p w14:paraId="09FCC4D6" w14:textId="77777777" w:rsidR="00447910" w:rsidRPr="00153A13" w:rsidRDefault="00447910" w:rsidP="008464CE">
      <w:pPr>
        <w:keepNext/>
        <w:widowControl w:val="0"/>
        <w:tabs>
          <w:tab w:val="clear" w:pos="567"/>
        </w:tabs>
        <w:spacing w:line="240" w:lineRule="auto"/>
        <w:rPr>
          <w:noProof/>
        </w:rPr>
      </w:pPr>
    </w:p>
    <w:p w14:paraId="41180954" w14:textId="77777777" w:rsidR="00414313" w:rsidRPr="00153A13" w:rsidRDefault="00CB298B" w:rsidP="008464CE">
      <w:pPr>
        <w:widowControl w:val="0"/>
        <w:tabs>
          <w:tab w:val="clear" w:pos="567"/>
        </w:tabs>
        <w:spacing w:line="240" w:lineRule="auto"/>
        <w:rPr>
          <w:noProof/>
        </w:rPr>
      </w:pPr>
      <w:r w:rsidRPr="00153A13">
        <w:t>Cases of h</w:t>
      </w:r>
      <w:r w:rsidR="00D55AAF" w:rsidRPr="00153A13">
        <w:t>epatotoxicity occurred in 1</w:t>
      </w:r>
      <w:r w:rsidR="0028690E" w:rsidRPr="00153A13">
        <w:t>.1</w:t>
      </w:r>
      <w:r w:rsidR="00D55AAF" w:rsidRPr="00153A13">
        <w:t xml:space="preserve">% of patients receiving </w:t>
      </w:r>
      <w:r w:rsidR="003D58A3" w:rsidRPr="00153A13">
        <w:rPr>
          <w:szCs w:val="24"/>
        </w:rPr>
        <w:t>ceritinib</w:t>
      </w:r>
      <w:r w:rsidR="00D55AAF" w:rsidRPr="00153A13">
        <w:rPr>
          <w:szCs w:val="24"/>
        </w:rPr>
        <w:t xml:space="preserve"> in clinical studies</w:t>
      </w:r>
      <w:r w:rsidR="00D55AAF" w:rsidRPr="00153A13">
        <w:t>. Increases to grade</w:t>
      </w:r>
      <w:r w:rsidR="0004798A" w:rsidRPr="00153A13">
        <w:t> </w:t>
      </w:r>
      <w:r w:rsidR="00D55AAF" w:rsidRPr="00153A13">
        <w:t>3 or 4 ALT elevations were observed in 25% of patients</w:t>
      </w:r>
      <w:r w:rsidR="00414313" w:rsidRPr="00153A13">
        <w:rPr>
          <w:noProof/>
        </w:rPr>
        <w:t xml:space="preserve">. The majority of cases were manageable with dose interruption and/or dose reduction. Few events required discontinuation of </w:t>
      </w:r>
      <w:r w:rsidR="004F2AEE" w:rsidRPr="00153A13">
        <w:rPr>
          <w:noProof/>
        </w:rPr>
        <w:t>treatment</w:t>
      </w:r>
      <w:r w:rsidR="00414313" w:rsidRPr="00153A13">
        <w:rPr>
          <w:noProof/>
        </w:rPr>
        <w:t>.</w:t>
      </w:r>
    </w:p>
    <w:p w14:paraId="522AAF36" w14:textId="77777777" w:rsidR="00EB74E4" w:rsidRPr="00153A13" w:rsidRDefault="00EB74E4" w:rsidP="008464CE">
      <w:pPr>
        <w:widowControl w:val="0"/>
        <w:tabs>
          <w:tab w:val="clear" w:pos="567"/>
        </w:tabs>
        <w:spacing w:line="240" w:lineRule="auto"/>
        <w:rPr>
          <w:noProof/>
        </w:rPr>
      </w:pPr>
    </w:p>
    <w:p w14:paraId="4A908056" w14:textId="77777777" w:rsidR="00447910" w:rsidRPr="00153A13" w:rsidRDefault="006B3579" w:rsidP="008464CE">
      <w:pPr>
        <w:tabs>
          <w:tab w:val="clear" w:pos="567"/>
        </w:tabs>
        <w:spacing w:line="240" w:lineRule="auto"/>
        <w:rPr>
          <w:noProof/>
        </w:rPr>
      </w:pPr>
      <w:r w:rsidRPr="00153A13">
        <w:rPr>
          <w:noProof/>
        </w:rPr>
        <w:t xml:space="preserve">Patients should be monitored </w:t>
      </w:r>
      <w:r w:rsidR="00414313" w:rsidRPr="00153A13">
        <w:rPr>
          <w:noProof/>
        </w:rPr>
        <w:t>with liver laboratory tests (including ALT, AST and total bilirubin) prior to the start of treatment</w:t>
      </w:r>
      <w:r w:rsidR="008C7D1F" w:rsidRPr="00153A13">
        <w:rPr>
          <w:noProof/>
        </w:rPr>
        <w:t xml:space="preserve">, every 2 weeks </w:t>
      </w:r>
      <w:r w:rsidR="00C404C6" w:rsidRPr="00153A13">
        <w:rPr>
          <w:noProof/>
        </w:rPr>
        <w:t>during</w:t>
      </w:r>
      <w:r w:rsidR="008C7D1F" w:rsidRPr="00153A13">
        <w:rPr>
          <w:noProof/>
        </w:rPr>
        <w:t xml:space="preserve"> the first </w:t>
      </w:r>
      <w:r w:rsidR="00C404C6" w:rsidRPr="00153A13">
        <w:rPr>
          <w:noProof/>
        </w:rPr>
        <w:t xml:space="preserve">three </w:t>
      </w:r>
      <w:r w:rsidR="008C7D1F" w:rsidRPr="00153A13">
        <w:rPr>
          <w:noProof/>
        </w:rPr>
        <w:t>month</w:t>
      </w:r>
      <w:r w:rsidR="00C404C6" w:rsidRPr="00153A13">
        <w:rPr>
          <w:noProof/>
        </w:rPr>
        <w:t>s</w:t>
      </w:r>
      <w:r w:rsidR="008C7D1F" w:rsidRPr="00153A13">
        <w:rPr>
          <w:noProof/>
        </w:rPr>
        <w:t xml:space="preserve"> of treatment</w:t>
      </w:r>
      <w:r w:rsidR="00414313" w:rsidRPr="00153A13">
        <w:rPr>
          <w:noProof/>
        </w:rPr>
        <w:t xml:space="preserve"> and monthly thereafter. In patients who develop transaminase elevations, more frequent monitoring of liver </w:t>
      </w:r>
      <w:r w:rsidR="00414313" w:rsidRPr="00153A13">
        <w:rPr>
          <w:noProof/>
        </w:rPr>
        <w:lastRenderedPageBreak/>
        <w:t xml:space="preserve">transaminases and total bilirubin should be </w:t>
      </w:r>
      <w:r w:rsidR="0031005F" w:rsidRPr="00153A13">
        <w:rPr>
          <w:noProof/>
        </w:rPr>
        <w:t xml:space="preserve">carried out </w:t>
      </w:r>
      <w:r w:rsidR="00414313" w:rsidRPr="00153A13">
        <w:rPr>
          <w:noProof/>
        </w:rPr>
        <w:t>as clinically indicated</w:t>
      </w:r>
      <w:r w:rsidR="00447910" w:rsidRPr="00153A13">
        <w:rPr>
          <w:noProof/>
        </w:rPr>
        <w:t xml:space="preserve"> (see section</w:t>
      </w:r>
      <w:r w:rsidR="00277A49" w:rsidRPr="00153A13">
        <w:rPr>
          <w:noProof/>
        </w:rPr>
        <w:t>s</w:t>
      </w:r>
      <w:r w:rsidR="00EB74E4" w:rsidRPr="00153A13">
        <w:rPr>
          <w:noProof/>
        </w:rPr>
        <w:t> </w:t>
      </w:r>
      <w:r w:rsidR="00447910" w:rsidRPr="00153A13">
        <w:rPr>
          <w:noProof/>
        </w:rPr>
        <w:t>4.2 and 4.8).</w:t>
      </w:r>
      <w:r w:rsidR="00F452D5" w:rsidRPr="00153A13">
        <w:rPr>
          <w:noProof/>
        </w:rPr>
        <w:t xml:space="preserve"> </w:t>
      </w:r>
      <w:r w:rsidR="0025268B" w:rsidRPr="00153A13">
        <w:rPr>
          <w:iCs/>
          <w:noProof/>
        </w:rPr>
        <w:t>Particular caution should be exercised when treating patients with severe hepatic impairment</w:t>
      </w:r>
      <w:r w:rsidR="003106C8" w:rsidRPr="00153A13">
        <w:rPr>
          <w:iCs/>
          <w:noProof/>
        </w:rPr>
        <w:t>, and the dose should be adjusted (see section</w:t>
      </w:r>
      <w:r w:rsidR="00452130" w:rsidRPr="00153A13">
        <w:rPr>
          <w:iCs/>
          <w:noProof/>
        </w:rPr>
        <w:t> </w:t>
      </w:r>
      <w:r w:rsidR="003106C8" w:rsidRPr="00153A13">
        <w:rPr>
          <w:iCs/>
          <w:noProof/>
        </w:rPr>
        <w:t>4.2)</w:t>
      </w:r>
      <w:r w:rsidR="0025268B" w:rsidRPr="00153A13">
        <w:rPr>
          <w:iCs/>
          <w:noProof/>
        </w:rPr>
        <w:t xml:space="preserve">. </w:t>
      </w:r>
      <w:r w:rsidR="0025268B" w:rsidRPr="00153A13">
        <w:rPr>
          <w:rFonts w:eastAsia="TimesNewRoman,Italic" w:cs="TimesNewRoman,Italic"/>
          <w:iCs/>
          <w:lang w:val="en-US"/>
        </w:rPr>
        <w:t>Limited experience in these patients showed a worsening of the underlying condition (hepatic encephalopathy) in 2 out of 10 patients exposed to 750</w:t>
      </w:r>
      <w:r w:rsidR="0025268B" w:rsidRPr="00153A13">
        <w:rPr>
          <w:noProof/>
        </w:rPr>
        <w:t> </w:t>
      </w:r>
      <w:r w:rsidR="0025268B" w:rsidRPr="00153A13">
        <w:rPr>
          <w:rFonts w:eastAsia="TimesNewRoman,Italic" w:cs="TimesNewRoman,Italic"/>
          <w:iCs/>
          <w:lang w:val="en-US"/>
        </w:rPr>
        <w:t>mg single doses of ceritinib under fasted conditions (see sections 4.2, 4.8 and 5.2). Other factors apart from study treatment could have impacted on observed events of hepatic encephalopathy, however, the relation between study treatment and events cannot be fully ruled out.</w:t>
      </w:r>
      <w:r w:rsidR="003106C8" w:rsidRPr="00153A13">
        <w:rPr>
          <w:szCs w:val="22"/>
        </w:rPr>
        <w:t xml:space="preserve"> No </w:t>
      </w:r>
      <w:r w:rsidR="003106C8" w:rsidRPr="00153A13">
        <w:t>dose adjustment is necessary in patients with mild or moderate hepatic impairment (see section</w:t>
      </w:r>
      <w:r w:rsidR="00452130" w:rsidRPr="00153A13">
        <w:t> </w:t>
      </w:r>
      <w:r w:rsidR="003106C8" w:rsidRPr="00153A13">
        <w:t>4.2).</w:t>
      </w:r>
    </w:p>
    <w:p w14:paraId="2498354A" w14:textId="77777777" w:rsidR="00400DCB" w:rsidRPr="00153A13" w:rsidRDefault="00400DCB" w:rsidP="008464CE">
      <w:pPr>
        <w:widowControl w:val="0"/>
        <w:tabs>
          <w:tab w:val="clear" w:pos="567"/>
        </w:tabs>
        <w:spacing w:line="240" w:lineRule="auto"/>
        <w:rPr>
          <w:noProof/>
        </w:rPr>
      </w:pPr>
    </w:p>
    <w:p w14:paraId="7E412DBF" w14:textId="77777777" w:rsidR="00400DCB" w:rsidRPr="00153A13" w:rsidRDefault="00835719" w:rsidP="008464CE">
      <w:pPr>
        <w:keepNext/>
        <w:widowControl w:val="0"/>
        <w:tabs>
          <w:tab w:val="clear" w:pos="567"/>
        </w:tabs>
        <w:spacing w:line="240" w:lineRule="auto"/>
        <w:rPr>
          <w:noProof/>
          <w:u w:val="single"/>
          <w:lang w:val="en-US"/>
        </w:rPr>
      </w:pPr>
      <w:r w:rsidRPr="00153A13">
        <w:rPr>
          <w:noProof/>
          <w:u w:val="single"/>
          <w:lang w:val="en-US"/>
        </w:rPr>
        <w:t>Interstitial lung disease/</w:t>
      </w:r>
      <w:r w:rsidR="00400DCB" w:rsidRPr="00153A13">
        <w:rPr>
          <w:noProof/>
          <w:u w:val="single"/>
          <w:lang w:val="en-US"/>
        </w:rPr>
        <w:t>Pneumonitis</w:t>
      </w:r>
    </w:p>
    <w:p w14:paraId="2584FEBC" w14:textId="77777777" w:rsidR="00400DCB" w:rsidRPr="00153A13" w:rsidRDefault="00400DCB" w:rsidP="008464CE">
      <w:pPr>
        <w:keepNext/>
        <w:widowControl w:val="0"/>
        <w:tabs>
          <w:tab w:val="clear" w:pos="567"/>
        </w:tabs>
        <w:spacing w:line="240" w:lineRule="auto"/>
        <w:rPr>
          <w:noProof/>
        </w:rPr>
      </w:pPr>
    </w:p>
    <w:p w14:paraId="7A2D3FFF" w14:textId="77777777" w:rsidR="00414313" w:rsidRPr="00153A13" w:rsidRDefault="00414313" w:rsidP="008464CE">
      <w:pPr>
        <w:widowControl w:val="0"/>
        <w:tabs>
          <w:tab w:val="clear" w:pos="567"/>
        </w:tabs>
        <w:spacing w:line="240" w:lineRule="auto"/>
        <w:rPr>
          <w:noProof/>
          <w:lang w:val="en-US"/>
        </w:rPr>
      </w:pPr>
      <w:r w:rsidRPr="00153A13">
        <w:rPr>
          <w:noProof/>
          <w:lang w:val="en-US"/>
        </w:rPr>
        <w:t>Severe, life</w:t>
      </w:r>
      <w:r w:rsidR="00C63720" w:rsidRPr="00153A13">
        <w:rPr>
          <w:noProof/>
          <w:lang w:val="en-US"/>
        </w:rPr>
        <w:noBreakHyphen/>
      </w:r>
      <w:r w:rsidRPr="00153A13">
        <w:rPr>
          <w:noProof/>
          <w:lang w:val="en-US"/>
        </w:rPr>
        <w:t xml:space="preserve">threatening or fatal </w:t>
      </w:r>
      <w:r w:rsidR="00835719" w:rsidRPr="00153A13">
        <w:rPr>
          <w:noProof/>
          <w:lang w:val="en-US"/>
        </w:rPr>
        <w:t>ILD/</w:t>
      </w:r>
      <w:r w:rsidRPr="00153A13">
        <w:rPr>
          <w:noProof/>
          <w:lang w:val="en-US"/>
        </w:rPr>
        <w:t>pneumonitis ha</w:t>
      </w:r>
      <w:r w:rsidR="00A07977" w:rsidRPr="00153A13">
        <w:rPr>
          <w:noProof/>
          <w:lang w:val="en-US"/>
        </w:rPr>
        <w:t>ve</w:t>
      </w:r>
      <w:r w:rsidRPr="00153A13">
        <w:rPr>
          <w:noProof/>
          <w:lang w:val="en-US"/>
        </w:rPr>
        <w:t xml:space="preserve"> been observed in patients treated with </w:t>
      </w:r>
      <w:r w:rsidR="003D58A3" w:rsidRPr="00153A13">
        <w:rPr>
          <w:szCs w:val="24"/>
        </w:rPr>
        <w:t>ceritinib</w:t>
      </w:r>
      <w:r w:rsidR="00835719" w:rsidRPr="00153A13">
        <w:rPr>
          <w:szCs w:val="24"/>
        </w:rPr>
        <w:t xml:space="preserve"> in clinical studies</w:t>
      </w:r>
      <w:r w:rsidRPr="00153A13">
        <w:rPr>
          <w:noProof/>
          <w:lang w:val="en-US"/>
        </w:rPr>
        <w:t xml:space="preserve">. Most </w:t>
      </w:r>
      <w:r w:rsidR="0028690E" w:rsidRPr="00153A13">
        <w:rPr>
          <w:iCs/>
        </w:rPr>
        <w:t>of these severe/life-threatening</w:t>
      </w:r>
      <w:r w:rsidR="0028690E" w:rsidRPr="00153A13">
        <w:rPr>
          <w:noProof/>
          <w:lang w:val="en-US"/>
        </w:rPr>
        <w:t xml:space="preserve"> </w:t>
      </w:r>
      <w:r w:rsidRPr="00153A13">
        <w:rPr>
          <w:noProof/>
          <w:lang w:val="en-US"/>
        </w:rPr>
        <w:t xml:space="preserve">cases improved or resolved with interruption of </w:t>
      </w:r>
      <w:r w:rsidR="004F2AEE" w:rsidRPr="00153A13">
        <w:rPr>
          <w:noProof/>
          <w:lang w:val="en-US"/>
        </w:rPr>
        <w:t>treatment</w:t>
      </w:r>
      <w:r w:rsidRPr="00153A13">
        <w:rPr>
          <w:noProof/>
          <w:lang w:val="en-US"/>
        </w:rPr>
        <w:t>.</w:t>
      </w:r>
    </w:p>
    <w:p w14:paraId="34FD0157" w14:textId="77777777" w:rsidR="006B3579" w:rsidRPr="00153A13" w:rsidRDefault="006B3579" w:rsidP="008464CE">
      <w:pPr>
        <w:widowControl w:val="0"/>
        <w:tabs>
          <w:tab w:val="clear" w:pos="567"/>
        </w:tabs>
        <w:spacing w:line="240" w:lineRule="auto"/>
        <w:rPr>
          <w:noProof/>
          <w:lang w:val="en-US"/>
        </w:rPr>
      </w:pPr>
    </w:p>
    <w:p w14:paraId="69292911" w14:textId="7674E034" w:rsidR="00400DCB" w:rsidRPr="00153A13" w:rsidRDefault="00575369" w:rsidP="008464CE">
      <w:pPr>
        <w:widowControl w:val="0"/>
        <w:tabs>
          <w:tab w:val="clear" w:pos="567"/>
        </w:tabs>
        <w:spacing w:line="240" w:lineRule="auto"/>
        <w:rPr>
          <w:noProof/>
          <w:lang w:val="en-US"/>
        </w:rPr>
      </w:pPr>
      <w:r w:rsidRPr="00153A13">
        <w:rPr>
          <w:noProof/>
        </w:rPr>
        <w:t xml:space="preserve">Patients should be monitored </w:t>
      </w:r>
      <w:r w:rsidR="00414313" w:rsidRPr="00153A13">
        <w:rPr>
          <w:noProof/>
          <w:lang w:val="en-US"/>
        </w:rPr>
        <w:t xml:space="preserve">for pulmonary symptoms indicative of </w:t>
      </w:r>
      <w:r w:rsidR="00F75BDD" w:rsidRPr="00153A13">
        <w:rPr>
          <w:noProof/>
          <w:lang w:val="en-US"/>
        </w:rPr>
        <w:t>ILD/</w:t>
      </w:r>
      <w:r w:rsidR="00414313" w:rsidRPr="00153A13">
        <w:rPr>
          <w:noProof/>
          <w:lang w:val="en-US"/>
        </w:rPr>
        <w:t xml:space="preserve">pneumonitis. </w:t>
      </w:r>
      <w:r w:rsidRPr="00153A13">
        <w:rPr>
          <w:noProof/>
          <w:lang w:val="en-US"/>
        </w:rPr>
        <w:t>O</w:t>
      </w:r>
      <w:r w:rsidR="00414313" w:rsidRPr="00153A13">
        <w:rPr>
          <w:noProof/>
          <w:lang w:val="en-US"/>
        </w:rPr>
        <w:t xml:space="preserve">ther potential causes of </w:t>
      </w:r>
      <w:r w:rsidR="00F75BDD" w:rsidRPr="00153A13">
        <w:rPr>
          <w:noProof/>
          <w:lang w:val="en-US"/>
        </w:rPr>
        <w:t>ILD/</w:t>
      </w:r>
      <w:r w:rsidR="00414313" w:rsidRPr="00153A13">
        <w:rPr>
          <w:noProof/>
          <w:lang w:val="en-US"/>
        </w:rPr>
        <w:t>pneumonitis</w:t>
      </w:r>
      <w:r w:rsidRPr="00153A13">
        <w:rPr>
          <w:noProof/>
          <w:lang w:val="en-US"/>
        </w:rPr>
        <w:t xml:space="preserve"> should be excluded</w:t>
      </w:r>
      <w:r w:rsidR="00414313" w:rsidRPr="00153A13">
        <w:rPr>
          <w:noProof/>
          <w:lang w:val="en-US"/>
        </w:rPr>
        <w:t xml:space="preserve">, and </w:t>
      </w:r>
      <w:r w:rsidR="00E579A6" w:rsidRPr="00153A13">
        <w:rPr>
          <w:szCs w:val="24"/>
        </w:rPr>
        <w:t>ceritinib</w:t>
      </w:r>
      <w:r w:rsidR="00E579A6" w:rsidRPr="00153A13">
        <w:rPr>
          <w:noProof/>
          <w:lang w:val="en-US"/>
        </w:rPr>
        <w:t xml:space="preserve"> </w:t>
      </w:r>
      <w:r w:rsidR="00A85E66" w:rsidRPr="00153A13">
        <w:rPr>
          <w:noProof/>
          <w:lang w:val="en-US"/>
        </w:rPr>
        <w:t xml:space="preserve">should be </w:t>
      </w:r>
      <w:r w:rsidR="00414313" w:rsidRPr="00153A13">
        <w:rPr>
          <w:noProof/>
          <w:lang w:val="en-US"/>
        </w:rPr>
        <w:t>permanently discontinue</w:t>
      </w:r>
      <w:r w:rsidRPr="00153A13">
        <w:rPr>
          <w:noProof/>
          <w:lang w:val="en-US"/>
        </w:rPr>
        <w:t>d</w:t>
      </w:r>
      <w:r w:rsidR="00414313" w:rsidRPr="00153A13">
        <w:rPr>
          <w:noProof/>
          <w:lang w:val="en-US"/>
        </w:rPr>
        <w:t xml:space="preserve"> in patients diagnosed with </w:t>
      </w:r>
      <w:r w:rsidR="00F75BDD" w:rsidRPr="00153A13">
        <w:rPr>
          <w:noProof/>
          <w:lang w:val="en-US"/>
        </w:rPr>
        <w:t xml:space="preserve">any grade </w:t>
      </w:r>
      <w:r w:rsidR="00414313" w:rsidRPr="00153A13">
        <w:rPr>
          <w:noProof/>
          <w:lang w:val="en-US"/>
        </w:rPr>
        <w:t>treatment</w:t>
      </w:r>
      <w:r w:rsidR="00C63720" w:rsidRPr="00153A13">
        <w:rPr>
          <w:noProof/>
          <w:lang w:val="en-US"/>
        </w:rPr>
        <w:noBreakHyphen/>
      </w:r>
      <w:r w:rsidR="00414313" w:rsidRPr="00153A13">
        <w:rPr>
          <w:noProof/>
          <w:lang w:val="en-US"/>
        </w:rPr>
        <w:t xml:space="preserve">related </w:t>
      </w:r>
      <w:r w:rsidR="00F75BDD" w:rsidRPr="00153A13">
        <w:rPr>
          <w:noProof/>
          <w:lang w:val="en-US"/>
        </w:rPr>
        <w:t>ILD/</w:t>
      </w:r>
      <w:r w:rsidR="00414313" w:rsidRPr="00153A13">
        <w:rPr>
          <w:noProof/>
          <w:lang w:val="en-US"/>
        </w:rPr>
        <w:t xml:space="preserve">pneumonitis </w:t>
      </w:r>
      <w:r w:rsidR="00400DCB" w:rsidRPr="00153A13">
        <w:rPr>
          <w:noProof/>
        </w:rPr>
        <w:t>(see section</w:t>
      </w:r>
      <w:r w:rsidR="00277A49" w:rsidRPr="00153A13">
        <w:rPr>
          <w:noProof/>
        </w:rPr>
        <w:t>s</w:t>
      </w:r>
      <w:r w:rsidRPr="00153A13">
        <w:rPr>
          <w:noProof/>
        </w:rPr>
        <w:t> </w:t>
      </w:r>
      <w:r w:rsidR="00400DCB" w:rsidRPr="00153A13">
        <w:rPr>
          <w:noProof/>
        </w:rPr>
        <w:t>4.2 and 4.8).</w:t>
      </w:r>
    </w:p>
    <w:p w14:paraId="6B194F6F" w14:textId="77777777" w:rsidR="00447910" w:rsidRPr="00153A13" w:rsidRDefault="00447910" w:rsidP="008464CE">
      <w:pPr>
        <w:widowControl w:val="0"/>
        <w:tabs>
          <w:tab w:val="clear" w:pos="567"/>
        </w:tabs>
        <w:spacing w:line="240" w:lineRule="auto"/>
        <w:rPr>
          <w:noProof/>
        </w:rPr>
      </w:pPr>
    </w:p>
    <w:p w14:paraId="4509427F" w14:textId="77777777" w:rsidR="004D2CA1" w:rsidRPr="00153A13" w:rsidRDefault="004D2CA1" w:rsidP="008464CE">
      <w:pPr>
        <w:keepNext/>
        <w:widowControl w:val="0"/>
        <w:tabs>
          <w:tab w:val="clear" w:pos="567"/>
        </w:tabs>
        <w:spacing w:line="240" w:lineRule="auto"/>
        <w:rPr>
          <w:noProof/>
          <w:u w:val="single"/>
        </w:rPr>
      </w:pPr>
      <w:r w:rsidRPr="00153A13">
        <w:rPr>
          <w:noProof/>
          <w:u w:val="single"/>
        </w:rPr>
        <w:t>QT interval prolongation</w:t>
      </w:r>
    </w:p>
    <w:p w14:paraId="0F48CEA4" w14:textId="77777777" w:rsidR="004D2CA1" w:rsidRPr="00153A13" w:rsidRDefault="004D2CA1" w:rsidP="008464CE">
      <w:pPr>
        <w:keepNext/>
        <w:widowControl w:val="0"/>
        <w:tabs>
          <w:tab w:val="clear" w:pos="567"/>
        </w:tabs>
        <w:spacing w:line="240" w:lineRule="auto"/>
        <w:rPr>
          <w:noProof/>
        </w:rPr>
      </w:pPr>
    </w:p>
    <w:p w14:paraId="772C2E82" w14:textId="77777777" w:rsidR="004C6BE0" w:rsidRPr="00153A13" w:rsidRDefault="004C6BE0" w:rsidP="008464CE">
      <w:pPr>
        <w:widowControl w:val="0"/>
        <w:tabs>
          <w:tab w:val="clear" w:pos="567"/>
        </w:tabs>
        <w:spacing w:line="240" w:lineRule="auto"/>
        <w:rPr>
          <w:noProof/>
        </w:rPr>
      </w:pPr>
      <w:r w:rsidRPr="00153A13">
        <w:rPr>
          <w:noProof/>
        </w:rPr>
        <w:t>QTc prolongation has been observed</w:t>
      </w:r>
      <w:r w:rsidR="00835719" w:rsidRPr="00153A13">
        <w:rPr>
          <w:noProof/>
        </w:rPr>
        <w:t xml:space="preserve"> in clinical studies in patients treated with </w:t>
      </w:r>
      <w:r w:rsidR="003D58A3" w:rsidRPr="00153A13">
        <w:rPr>
          <w:noProof/>
        </w:rPr>
        <w:t>ceritinib</w:t>
      </w:r>
      <w:r w:rsidR="00F97570" w:rsidRPr="00153A13">
        <w:rPr>
          <w:noProof/>
        </w:rPr>
        <w:t xml:space="preserve"> (see sections</w:t>
      </w:r>
      <w:r w:rsidR="00521733" w:rsidRPr="00153A13">
        <w:rPr>
          <w:noProof/>
        </w:rPr>
        <w:t> </w:t>
      </w:r>
      <w:r w:rsidR="00F97570" w:rsidRPr="00153A13">
        <w:rPr>
          <w:noProof/>
        </w:rPr>
        <w:t>4.8 and 5.2)</w:t>
      </w:r>
      <w:r w:rsidR="00B40692" w:rsidRPr="00153A13">
        <w:rPr>
          <w:noProof/>
        </w:rPr>
        <w:t>, which may lead to an increased risk for ventricular tachyarrhyt</w:t>
      </w:r>
      <w:r w:rsidR="004F2AEE" w:rsidRPr="00153A13">
        <w:rPr>
          <w:noProof/>
        </w:rPr>
        <w:t>h</w:t>
      </w:r>
      <w:r w:rsidR="00B40692" w:rsidRPr="00153A13">
        <w:rPr>
          <w:noProof/>
        </w:rPr>
        <w:t xml:space="preserve">mias (e.g. </w:t>
      </w:r>
      <w:r w:rsidR="004F2AEE" w:rsidRPr="00153A13">
        <w:rPr>
          <w:noProof/>
        </w:rPr>
        <w:t>t</w:t>
      </w:r>
      <w:r w:rsidR="00B40692" w:rsidRPr="00153A13">
        <w:rPr>
          <w:noProof/>
        </w:rPr>
        <w:t xml:space="preserve">orsade de </w:t>
      </w:r>
      <w:r w:rsidR="004F2AEE" w:rsidRPr="00153A13">
        <w:rPr>
          <w:noProof/>
        </w:rPr>
        <w:t>p</w:t>
      </w:r>
      <w:r w:rsidR="00B40692" w:rsidRPr="00153A13">
        <w:rPr>
          <w:noProof/>
        </w:rPr>
        <w:t>ointes) or sudden death</w:t>
      </w:r>
      <w:r w:rsidRPr="00153A13">
        <w:rPr>
          <w:noProof/>
        </w:rPr>
        <w:t>.</w:t>
      </w:r>
    </w:p>
    <w:p w14:paraId="7501359F" w14:textId="77777777" w:rsidR="00575369" w:rsidRPr="00153A13" w:rsidRDefault="00575369" w:rsidP="008464CE">
      <w:pPr>
        <w:widowControl w:val="0"/>
        <w:tabs>
          <w:tab w:val="clear" w:pos="567"/>
        </w:tabs>
        <w:spacing w:line="240" w:lineRule="auto"/>
        <w:rPr>
          <w:noProof/>
        </w:rPr>
      </w:pPr>
    </w:p>
    <w:p w14:paraId="4A731377" w14:textId="0C51CBDD" w:rsidR="00447910" w:rsidRPr="00153A13" w:rsidRDefault="00575369" w:rsidP="008464CE">
      <w:pPr>
        <w:widowControl w:val="0"/>
        <w:tabs>
          <w:tab w:val="clear" w:pos="567"/>
        </w:tabs>
        <w:spacing w:line="240" w:lineRule="auto"/>
        <w:rPr>
          <w:noProof/>
        </w:rPr>
      </w:pPr>
      <w:r w:rsidRPr="00153A13">
        <w:rPr>
          <w:noProof/>
        </w:rPr>
        <w:t>U</w:t>
      </w:r>
      <w:r w:rsidR="004C6BE0" w:rsidRPr="00153A13">
        <w:rPr>
          <w:noProof/>
        </w:rPr>
        <w:t xml:space="preserve">se of </w:t>
      </w:r>
      <w:r w:rsidR="000A349E" w:rsidRPr="00153A13">
        <w:rPr>
          <w:szCs w:val="24"/>
        </w:rPr>
        <w:t>ceritinib</w:t>
      </w:r>
      <w:r w:rsidR="000A349E" w:rsidRPr="00153A13">
        <w:rPr>
          <w:noProof/>
        </w:rPr>
        <w:t xml:space="preserve"> </w:t>
      </w:r>
      <w:r w:rsidR="004C6BE0" w:rsidRPr="00153A13">
        <w:rPr>
          <w:noProof/>
        </w:rPr>
        <w:t>in patients with congenital long QT syndrome</w:t>
      </w:r>
      <w:r w:rsidRPr="00153A13">
        <w:rPr>
          <w:noProof/>
        </w:rPr>
        <w:t xml:space="preserve"> should be avoided</w:t>
      </w:r>
      <w:r w:rsidR="004C6BE0" w:rsidRPr="00153A13">
        <w:rPr>
          <w:noProof/>
        </w:rPr>
        <w:t xml:space="preserve">. </w:t>
      </w:r>
      <w:r w:rsidR="00F97570" w:rsidRPr="00153A13">
        <w:rPr>
          <w:noProof/>
        </w:rPr>
        <w:t xml:space="preserve">The benefits and potential risks of ceritinib should be considered before beginning therapy in patients </w:t>
      </w:r>
      <w:r w:rsidR="0065492D" w:rsidRPr="00153A13">
        <w:rPr>
          <w:noProof/>
        </w:rPr>
        <w:t>who have</w:t>
      </w:r>
      <w:r w:rsidR="00F97570" w:rsidRPr="00153A13">
        <w:rPr>
          <w:noProof/>
        </w:rPr>
        <w:t xml:space="preserve"> pre</w:t>
      </w:r>
      <w:r w:rsidR="00521733" w:rsidRPr="00153A13">
        <w:rPr>
          <w:noProof/>
        </w:rPr>
        <w:noBreakHyphen/>
      </w:r>
      <w:r w:rsidR="00F97570" w:rsidRPr="00153A13">
        <w:rPr>
          <w:noProof/>
        </w:rPr>
        <w:t>existing bradycardia</w:t>
      </w:r>
      <w:r w:rsidR="00F452D5" w:rsidRPr="00153A13">
        <w:rPr>
          <w:noProof/>
        </w:rPr>
        <w:t xml:space="preserve"> (heart rate less than 60 beats per minute </w:t>
      </w:r>
      <w:r w:rsidR="00FC676E" w:rsidRPr="00153A13">
        <w:rPr>
          <w:noProof/>
        </w:rPr>
        <w:t>[</w:t>
      </w:r>
      <w:r w:rsidR="00F452D5" w:rsidRPr="00153A13">
        <w:rPr>
          <w:noProof/>
        </w:rPr>
        <w:t>bpm</w:t>
      </w:r>
      <w:r w:rsidR="00FC676E" w:rsidRPr="00153A13">
        <w:rPr>
          <w:noProof/>
        </w:rPr>
        <w:t>]</w:t>
      </w:r>
      <w:r w:rsidR="00F452D5" w:rsidRPr="00153A13">
        <w:rPr>
          <w:noProof/>
        </w:rPr>
        <w:t>)</w:t>
      </w:r>
      <w:r w:rsidR="00F97570" w:rsidRPr="00153A13">
        <w:rPr>
          <w:noProof/>
        </w:rPr>
        <w:t xml:space="preserve">, </w:t>
      </w:r>
      <w:r w:rsidR="0065492D" w:rsidRPr="00153A13">
        <w:rPr>
          <w:noProof/>
        </w:rPr>
        <w:t xml:space="preserve">patients </w:t>
      </w:r>
      <w:r w:rsidR="00F97570" w:rsidRPr="00153A13">
        <w:rPr>
          <w:noProof/>
        </w:rPr>
        <w:t xml:space="preserve">who have a history of or predisposition for QTc prolongation, </w:t>
      </w:r>
      <w:r w:rsidR="0065492D" w:rsidRPr="00153A13">
        <w:rPr>
          <w:noProof/>
        </w:rPr>
        <w:t xml:space="preserve">patients </w:t>
      </w:r>
      <w:r w:rsidR="00F97570" w:rsidRPr="00153A13">
        <w:rPr>
          <w:noProof/>
        </w:rPr>
        <w:t>who are taking anti</w:t>
      </w:r>
      <w:r w:rsidR="0065492D" w:rsidRPr="00153A13">
        <w:rPr>
          <w:noProof/>
        </w:rPr>
        <w:noBreakHyphen/>
      </w:r>
      <w:r w:rsidR="00F97570" w:rsidRPr="00153A13">
        <w:rPr>
          <w:noProof/>
        </w:rPr>
        <w:t xml:space="preserve">arrhythmics or other medicinal products that are known to prolong </w:t>
      </w:r>
      <w:r w:rsidR="005012D5" w:rsidRPr="00153A13">
        <w:rPr>
          <w:noProof/>
        </w:rPr>
        <w:t xml:space="preserve">the </w:t>
      </w:r>
      <w:r w:rsidR="00F97570" w:rsidRPr="00153A13">
        <w:rPr>
          <w:noProof/>
        </w:rPr>
        <w:t>QT interval and patients with relevant pre</w:t>
      </w:r>
      <w:r w:rsidR="0065492D" w:rsidRPr="00153A13">
        <w:rPr>
          <w:noProof/>
        </w:rPr>
        <w:noBreakHyphen/>
      </w:r>
      <w:r w:rsidR="00F97570" w:rsidRPr="00153A13">
        <w:rPr>
          <w:noProof/>
        </w:rPr>
        <w:t xml:space="preserve">existing cardiac disease and/or electrolyte disturbances. </w:t>
      </w:r>
      <w:r w:rsidRPr="00153A13">
        <w:rPr>
          <w:noProof/>
        </w:rPr>
        <w:t>P</w:t>
      </w:r>
      <w:r w:rsidR="004C6BE0" w:rsidRPr="00153A13">
        <w:rPr>
          <w:noProof/>
        </w:rPr>
        <w:t>eriodic monitoring with ECGs and periodic monitoring of electrolytes</w:t>
      </w:r>
      <w:r w:rsidR="002E422B" w:rsidRPr="00153A13">
        <w:rPr>
          <w:noProof/>
        </w:rPr>
        <w:t xml:space="preserve"> (e.g. potassium) is recommended</w:t>
      </w:r>
      <w:r w:rsidRPr="00153A13">
        <w:rPr>
          <w:noProof/>
        </w:rPr>
        <w:t xml:space="preserve"> </w:t>
      </w:r>
      <w:r w:rsidR="004C6BE0" w:rsidRPr="00153A13">
        <w:rPr>
          <w:noProof/>
        </w:rPr>
        <w:t xml:space="preserve">in </w:t>
      </w:r>
      <w:r w:rsidR="00F97570" w:rsidRPr="00153A13">
        <w:rPr>
          <w:noProof/>
        </w:rPr>
        <w:t xml:space="preserve">these </w:t>
      </w:r>
      <w:r w:rsidR="004C6BE0" w:rsidRPr="00153A13">
        <w:rPr>
          <w:noProof/>
        </w:rPr>
        <w:t xml:space="preserve">patients. </w:t>
      </w:r>
      <w:r w:rsidR="002E422B" w:rsidRPr="00153A13">
        <w:rPr>
          <w:noProof/>
        </w:rPr>
        <w:t xml:space="preserve">In </w:t>
      </w:r>
      <w:r w:rsidR="0025415C" w:rsidRPr="00153A13">
        <w:rPr>
          <w:noProof/>
        </w:rPr>
        <w:t>the event</w:t>
      </w:r>
      <w:r w:rsidR="002E422B" w:rsidRPr="00153A13">
        <w:rPr>
          <w:noProof/>
        </w:rPr>
        <w:t xml:space="preserve"> of vomiting, diarrhoea, dehydration or impaired renal function</w:t>
      </w:r>
      <w:r w:rsidR="00225951" w:rsidRPr="00153A13">
        <w:rPr>
          <w:noProof/>
        </w:rPr>
        <w:t>,</w:t>
      </w:r>
      <w:r w:rsidR="002E422B" w:rsidRPr="00153A13">
        <w:rPr>
          <w:noProof/>
        </w:rPr>
        <w:t xml:space="preserve"> correct electrolytes as clinically indicated. </w:t>
      </w:r>
      <w:r w:rsidR="000A349E" w:rsidRPr="00153A13">
        <w:rPr>
          <w:szCs w:val="24"/>
        </w:rPr>
        <w:t>Ceritinib</w:t>
      </w:r>
      <w:r w:rsidR="000A349E" w:rsidRPr="00153A13">
        <w:rPr>
          <w:noProof/>
        </w:rPr>
        <w:t xml:space="preserve"> </w:t>
      </w:r>
      <w:r w:rsidRPr="00153A13">
        <w:rPr>
          <w:noProof/>
        </w:rPr>
        <w:t xml:space="preserve">should be permanently discontinued </w:t>
      </w:r>
      <w:r w:rsidR="004C6BE0" w:rsidRPr="00153A13">
        <w:rPr>
          <w:noProof/>
        </w:rPr>
        <w:t xml:space="preserve">in patients who develop QTc </w:t>
      </w:r>
      <w:r w:rsidR="00597848" w:rsidRPr="00153A13">
        <w:rPr>
          <w:noProof/>
        </w:rPr>
        <w:t>&gt;</w:t>
      </w:r>
      <w:r w:rsidR="004C6BE0" w:rsidRPr="00153A13">
        <w:rPr>
          <w:noProof/>
        </w:rPr>
        <w:t>500</w:t>
      </w:r>
      <w:r w:rsidRPr="00153A13">
        <w:rPr>
          <w:noProof/>
        </w:rPr>
        <w:t> </w:t>
      </w:r>
      <w:r w:rsidR="004C6BE0" w:rsidRPr="00153A13">
        <w:rPr>
          <w:noProof/>
        </w:rPr>
        <w:t xml:space="preserve">msec or </w:t>
      </w:r>
      <w:r w:rsidR="00597848" w:rsidRPr="00153A13">
        <w:rPr>
          <w:noProof/>
        </w:rPr>
        <w:t>&gt;</w:t>
      </w:r>
      <w:r w:rsidR="004C6BE0" w:rsidRPr="00153A13">
        <w:rPr>
          <w:noProof/>
        </w:rPr>
        <w:t>60</w:t>
      </w:r>
      <w:r w:rsidRPr="00153A13">
        <w:rPr>
          <w:noProof/>
        </w:rPr>
        <w:t> </w:t>
      </w:r>
      <w:r w:rsidR="004C6BE0" w:rsidRPr="00153A13">
        <w:rPr>
          <w:noProof/>
        </w:rPr>
        <w:t xml:space="preserve">msec change from baseline and </w:t>
      </w:r>
      <w:r w:rsidR="0031005F" w:rsidRPr="00153A13">
        <w:rPr>
          <w:noProof/>
        </w:rPr>
        <w:t>t</w:t>
      </w:r>
      <w:r w:rsidR="004C6BE0" w:rsidRPr="00153A13">
        <w:rPr>
          <w:noProof/>
        </w:rPr>
        <w:t xml:space="preserve">orsade de pointes or polymorphic ventricular tachycardia or signs/symptoms of serious arrhythmia. </w:t>
      </w:r>
      <w:r w:rsidR="000A349E" w:rsidRPr="00153A13">
        <w:rPr>
          <w:szCs w:val="24"/>
        </w:rPr>
        <w:t>Ceritinib</w:t>
      </w:r>
      <w:r w:rsidR="000A349E" w:rsidRPr="00153A13">
        <w:rPr>
          <w:noProof/>
        </w:rPr>
        <w:t xml:space="preserve"> </w:t>
      </w:r>
      <w:r w:rsidR="00597848" w:rsidRPr="00153A13">
        <w:rPr>
          <w:noProof/>
        </w:rPr>
        <w:t xml:space="preserve">should be withheld </w:t>
      </w:r>
      <w:r w:rsidR="004C6BE0" w:rsidRPr="00153A13">
        <w:rPr>
          <w:noProof/>
        </w:rPr>
        <w:t xml:space="preserve">in patients who develop QTc </w:t>
      </w:r>
      <w:r w:rsidR="00597848" w:rsidRPr="00153A13">
        <w:rPr>
          <w:noProof/>
        </w:rPr>
        <w:t>&gt;</w:t>
      </w:r>
      <w:r w:rsidR="004C6BE0" w:rsidRPr="00153A13">
        <w:rPr>
          <w:noProof/>
        </w:rPr>
        <w:t>500</w:t>
      </w:r>
      <w:r w:rsidR="00597848" w:rsidRPr="00153A13">
        <w:rPr>
          <w:noProof/>
        </w:rPr>
        <w:t> </w:t>
      </w:r>
      <w:r w:rsidR="004C6BE0" w:rsidRPr="00153A13">
        <w:rPr>
          <w:noProof/>
        </w:rPr>
        <w:t xml:space="preserve">msec on at least </w:t>
      </w:r>
      <w:r w:rsidR="00597848" w:rsidRPr="00153A13">
        <w:rPr>
          <w:noProof/>
        </w:rPr>
        <w:t>two</w:t>
      </w:r>
      <w:r w:rsidR="004C6BE0" w:rsidRPr="00153A13">
        <w:rPr>
          <w:noProof/>
        </w:rPr>
        <w:t xml:space="preserve"> separate ECGs until recovery to baseline or a QTc </w:t>
      </w:r>
      <w:r w:rsidR="0067514E" w:rsidRPr="00153A13">
        <w:rPr>
          <w:noProof/>
        </w:rPr>
        <w:t>≤</w:t>
      </w:r>
      <w:r w:rsidR="004C6BE0" w:rsidRPr="00153A13">
        <w:rPr>
          <w:noProof/>
        </w:rPr>
        <w:t>48</w:t>
      </w:r>
      <w:r w:rsidR="008C7D1F" w:rsidRPr="00153A13">
        <w:rPr>
          <w:noProof/>
        </w:rPr>
        <w:t>0</w:t>
      </w:r>
      <w:r w:rsidR="004F2AEE" w:rsidRPr="00153A13">
        <w:rPr>
          <w:noProof/>
        </w:rPr>
        <w:t> </w:t>
      </w:r>
      <w:r w:rsidR="004C6BE0" w:rsidRPr="00153A13">
        <w:rPr>
          <w:noProof/>
        </w:rPr>
        <w:t>msec, then reinitiate</w:t>
      </w:r>
      <w:r w:rsidR="00597848" w:rsidRPr="00153A13">
        <w:rPr>
          <w:noProof/>
        </w:rPr>
        <w:t>d</w:t>
      </w:r>
      <w:r w:rsidR="004C6BE0" w:rsidRPr="00153A13">
        <w:rPr>
          <w:noProof/>
        </w:rPr>
        <w:t xml:space="preserve"> </w:t>
      </w:r>
      <w:r w:rsidR="00015F51" w:rsidRPr="00153A13">
        <w:rPr>
          <w:szCs w:val="22"/>
          <w:lang w:val="en-US"/>
        </w:rPr>
        <w:t xml:space="preserve">with dose reduced </w:t>
      </w:r>
      <w:r w:rsidR="004C6BE0" w:rsidRPr="00153A13">
        <w:rPr>
          <w:noProof/>
        </w:rPr>
        <w:t xml:space="preserve">by </w:t>
      </w:r>
      <w:r w:rsidR="00C15A3F" w:rsidRPr="00153A13">
        <w:rPr>
          <w:noProof/>
        </w:rPr>
        <w:t>150</w:t>
      </w:r>
      <w:r w:rsidR="004E3F32" w:rsidRPr="00153A13">
        <w:rPr>
          <w:noProof/>
        </w:rPr>
        <w:t> </w:t>
      </w:r>
      <w:r w:rsidR="00C15A3F" w:rsidRPr="00153A13">
        <w:rPr>
          <w:noProof/>
        </w:rPr>
        <w:t>mg</w:t>
      </w:r>
      <w:r w:rsidR="004C6BE0" w:rsidRPr="00153A13">
        <w:rPr>
          <w:noProof/>
        </w:rPr>
        <w:t xml:space="preserve"> </w:t>
      </w:r>
      <w:r w:rsidR="004D2CA1" w:rsidRPr="00153A13">
        <w:rPr>
          <w:noProof/>
        </w:rPr>
        <w:t>(see section</w:t>
      </w:r>
      <w:r w:rsidR="004C6BE0" w:rsidRPr="00153A13">
        <w:rPr>
          <w:noProof/>
        </w:rPr>
        <w:t>s</w:t>
      </w:r>
      <w:r w:rsidR="00597848" w:rsidRPr="00153A13">
        <w:rPr>
          <w:noProof/>
        </w:rPr>
        <w:t> </w:t>
      </w:r>
      <w:r w:rsidR="004D2CA1" w:rsidRPr="00153A13">
        <w:rPr>
          <w:noProof/>
        </w:rPr>
        <w:t>4.2</w:t>
      </w:r>
      <w:r w:rsidR="004C6BE0" w:rsidRPr="00153A13">
        <w:rPr>
          <w:noProof/>
        </w:rPr>
        <w:t xml:space="preserve">, 4.8 and </w:t>
      </w:r>
      <w:r w:rsidR="004D2CA1" w:rsidRPr="00153A13">
        <w:rPr>
          <w:noProof/>
        </w:rPr>
        <w:t>5.2).</w:t>
      </w:r>
    </w:p>
    <w:p w14:paraId="3BBE9C10" w14:textId="77777777" w:rsidR="006929FF" w:rsidRPr="00153A13" w:rsidRDefault="006929FF" w:rsidP="008464CE">
      <w:pPr>
        <w:widowControl w:val="0"/>
        <w:tabs>
          <w:tab w:val="clear" w:pos="567"/>
        </w:tabs>
        <w:spacing w:line="240" w:lineRule="auto"/>
        <w:rPr>
          <w:noProof/>
        </w:rPr>
      </w:pPr>
    </w:p>
    <w:p w14:paraId="1A75F7DE" w14:textId="77777777" w:rsidR="006929FF" w:rsidRPr="00153A13" w:rsidRDefault="006929FF" w:rsidP="008464CE">
      <w:pPr>
        <w:keepNext/>
        <w:widowControl w:val="0"/>
        <w:tabs>
          <w:tab w:val="clear" w:pos="567"/>
        </w:tabs>
        <w:spacing w:line="240" w:lineRule="auto"/>
        <w:rPr>
          <w:noProof/>
        </w:rPr>
      </w:pPr>
      <w:r w:rsidRPr="00153A13">
        <w:rPr>
          <w:noProof/>
          <w:u w:val="single"/>
        </w:rPr>
        <w:t>Bradycardia</w:t>
      </w:r>
    </w:p>
    <w:p w14:paraId="3AB2C243" w14:textId="77777777" w:rsidR="006929FF" w:rsidRPr="00153A13" w:rsidRDefault="006929FF" w:rsidP="008464CE">
      <w:pPr>
        <w:keepNext/>
        <w:widowControl w:val="0"/>
        <w:tabs>
          <w:tab w:val="clear" w:pos="567"/>
        </w:tabs>
        <w:spacing w:line="240" w:lineRule="auto"/>
        <w:rPr>
          <w:noProof/>
        </w:rPr>
      </w:pPr>
    </w:p>
    <w:p w14:paraId="76D34A2C" w14:textId="77777777" w:rsidR="004C6BE0" w:rsidRPr="00153A13" w:rsidRDefault="004C6BE0" w:rsidP="008464CE">
      <w:pPr>
        <w:widowControl w:val="0"/>
        <w:tabs>
          <w:tab w:val="clear" w:pos="567"/>
        </w:tabs>
        <w:spacing w:line="240" w:lineRule="auto"/>
        <w:rPr>
          <w:noProof/>
        </w:rPr>
      </w:pPr>
      <w:r w:rsidRPr="00153A13">
        <w:rPr>
          <w:noProof/>
        </w:rPr>
        <w:t xml:space="preserve">Asymptomatic cases of bradycardia </w:t>
      </w:r>
      <w:r w:rsidR="00F452D5" w:rsidRPr="00153A13">
        <w:rPr>
          <w:noProof/>
        </w:rPr>
        <w:t xml:space="preserve">(heart rate less than 60 bpm) </w:t>
      </w:r>
      <w:r w:rsidRPr="00153A13">
        <w:rPr>
          <w:noProof/>
        </w:rPr>
        <w:t xml:space="preserve">have been observed in </w:t>
      </w:r>
      <w:r w:rsidR="0028690E" w:rsidRPr="00153A13">
        <w:rPr>
          <w:noProof/>
        </w:rPr>
        <w:t>2</w:t>
      </w:r>
      <w:r w:rsidR="00883751" w:rsidRPr="00153A13">
        <w:rPr>
          <w:noProof/>
        </w:rPr>
        <w:t xml:space="preserve">1 out of </w:t>
      </w:r>
      <w:r w:rsidR="0028690E" w:rsidRPr="00153A13">
        <w:rPr>
          <w:noProof/>
        </w:rPr>
        <w:t>9</w:t>
      </w:r>
      <w:r w:rsidR="00883751" w:rsidRPr="00153A13">
        <w:rPr>
          <w:noProof/>
        </w:rPr>
        <w:t>25</w:t>
      </w:r>
      <w:r w:rsidR="0025415C" w:rsidRPr="00153A13">
        <w:rPr>
          <w:noProof/>
        </w:rPr>
        <w:t> </w:t>
      </w:r>
      <w:r w:rsidR="00B40692" w:rsidRPr="00153A13">
        <w:rPr>
          <w:noProof/>
        </w:rPr>
        <w:t>(</w:t>
      </w:r>
      <w:r w:rsidR="0028690E" w:rsidRPr="00153A13">
        <w:rPr>
          <w:noProof/>
        </w:rPr>
        <w:t>2</w:t>
      </w:r>
      <w:r w:rsidR="00883751" w:rsidRPr="00153A13">
        <w:rPr>
          <w:noProof/>
        </w:rPr>
        <w:t>.</w:t>
      </w:r>
      <w:r w:rsidR="0028690E" w:rsidRPr="00153A13">
        <w:rPr>
          <w:noProof/>
        </w:rPr>
        <w:t>3</w:t>
      </w:r>
      <w:r w:rsidR="00B40692" w:rsidRPr="00153A13">
        <w:rPr>
          <w:noProof/>
        </w:rPr>
        <w:t>%)</w:t>
      </w:r>
      <w:r w:rsidR="0025415C" w:rsidRPr="00153A13">
        <w:rPr>
          <w:noProof/>
        </w:rPr>
        <w:t> </w:t>
      </w:r>
      <w:r w:rsidRPr="00153A13">
        <w:rPr>
          <w:noProof/>
        </w:rPr>
        <w:t xml:space="preserve">patients treated with </w:t>
      </w:r>
      <w:r w:rsidR="003D58A3" w:rsidRPr="00153A13">
        <w:rPr>
          <w:szCs w:val="24"/>
        </w:rPr>
        <w:t>ceritinib</w:t>
      </w:r>
      <w:r w:rsidR="00835719" w:rsidRPr="00153A13">
        <w:rPr>
          <w:szCs w:val="24"/>
        </w:rPr>
        <w:t xml:space="preserve"> in clinical studies</w:t>
      </w:r>
      <w:r w:rsidRPr="00153A13">
        <w:rPr>
          <w:noProof/>
        </w:rPr>
        <w:t>.</w:t>
      </w:r>
    </w:p>
    <w:p w14:paraId="22D15EEA" w14:textId="77777777" w:rsidR="004C6BE0" w:rsidRPr="00153A13" w:rsidRDefault="004C6BE0" w:rsidP="008464CE">
      <w:pPr>
        <w:widowControl w:val="0"/>
        <w:tabs>
          <w:tab w:val="clear" w:pos="567"/>
        </w:tabs>
        <w:spacing w:line="240" w:lineRule="auto"/>
        <w:rPr>
          <w:noProof/>
        </w:rPr>
      </w:pPr>
    </w:p>
    <w:p w14:paraId="55330442" w14:textId="02BC12B6" w:rsidR="006929FF" w:rsidRPr="00153A13" w:rsidRDefault="00597848" w:rsidP="008464CE">
      <w:pPr>
        <w:widowControl w:val="0"/>
        <w:tabs>
          <w:tab w:val="clear" w:pos="567"/>
        </w:tabs>
        <w:spacing w:line="240" w:lineRule="auto"/>
        <w:rPr>
          <w:noProof/>
        </w:rPr>
      </w:pPr>
      <w:r w:rsidRPr="00153A13">
        <w:rPr>
          <w:noProof/>
        </w:rPr>
        <w:t>U</w:t>
      </w:r>
      <w:r w:rsidR="004C6BE0" w:rsidRPr="00153A13">
        <w:rPr>
          <w:noProof/>
        </w:rPr>
        <w:t xml:space="preserve">se of </w:t>
      </w:r>
      <w:r w:rsidR="000A349E" w:rsidRPr="00153A13">
        <w:rPr>
          <w:szCs w:val="24"/>
        </w:rPr>
        <w:t>ceritinib</w:t>
      </w:r>
      <w:r w:rsidR="000A349E" w:rsidRPr="00153A13">
        <w:rPr>
          <w:noProof/>
        </w:rPr>
        <w:t xml:space="preserve"> </w:t>
      </w:r>
      <w:r w:rsidR="004C6BE0" w:rsidRPr="00153A13">
        <w:rPr>
          <w:noProof/>
        </w:rPr>
        <w:t>in combination with other agents known to cause bradycardia (e.g. beta</w:t>
      </w:r>
      <w:r w:rsidRPr="00153A13">
        <w:rPr>
          <w:noProof/>
        </w:rPr>
        <w:t xml:space="preserve"> </w:t>
      </w:r>
      <w:r w:rsidR="004C6BE0" w:rsidRPr="00153A13">
        <w:rPr>
          <w:noProof/>
        </w:rPr>
        <w:t>blockers, non</w:t>
      </w:r>
      <w:r w:rsidR="00C63720" w:rsidRPr="00153A13">
        <w:rPr>
          <w:noProof/>
        </w:rPr>
        <w:noBreakHyphen/>
      </w:r>
      <w:r w:rsidR="004C6BE0" w:rsidRPr="00153A13">
        <w:rPr>
          <w:noProof/>
        </w:rPr>
        <w:t xml:space="preserve">dihydropyridine calcium channel blockers, clonidine and digoxin) </w:t>
      </w:r>
      <w:r w:rsidRPr="00153A13">
        <w:rPr>
          <w:noProof/>
        </w:rPr>
        <w:t xml:space="preserve">should be avoided as far as </w:t>
      </w:r>
      <w:r w:rsidR="004C6BE0" w:rsidRPr="00153A13">
        <w:rPr>
          <w:noProof/>
        </w:rPr>
        <w:t xml:space="preserve">possible. </w:t>
      </w:r>
      <w:r w:rsidRPr="00153A13">
        <w:rPr>
          <w:noProof/>
        </w:rPr>
        <w:t>H</w:t>
      </w:r>
      <w:r w:rsidR="004C6BE0" w:rsidRPr="00153A13">
        <w:rPr>
          <w:noProof/>
        </w:rPr>
        <w:t xml:space="preserve">eart rate and blood pressure </w:t>
      </w:r>
      <w:r w:rsidRPr="00153A13">
        <w:rPr>
          <w:noProof/>
        </w:rPr>
        <w:t xml:space="preserve">should be monitored </w:t>
      </w:r>
      <w:r w:rsidR="004C6BE0" w:rsidRPr="00153A13">
        <w:rPr>
          <w:noProof/>
        </w:rPr>
        <w:t>regularly. In cases of symptomatic bradycardia that is not life</w:t>
      </w:r>
      <w:r w:rsidR="00C63720" w:rsidRPr="00153A13">
        <w:rPr>
          <w:noProof/>
        </w:rPr>
        <w:noBreakHyphen/>
      </w:r>
      <w:r w:rsidR="004C6BE0" w:rsidRPr="00153A13">
        <w:rPr>
          <w:noProof/>
        </w:rPr>
        <w:t xml:space="preserve">threatening, </w:t>
      </w:r>
      <w:r w:rsidR="003B7D70">
        <w:rPr>
          <w:szCs w:val="24"/>
        </w:rPr>
        <w:t>c</w:t>
      </w:r>
      <w:r w:rsidR="00282212" w:rsidRPr="00153A13">
        <w:rPr>
          <w:szCs w:val="24"/>
        </w:rPr>
        <w:t>eritinib</w:t>
      </w:r>
      <w:r w:rsidR="00282212" w:rsidRPr="00153A13">
        <w:rPr>
          <w:noProof/>
        </w:rPr>
        <w:t xml:space="preserve"> </w:t>
      </w:r>
      <w:r w:rsidRPr="00153A13">
        <w:rPr>
          <w:noProof/>
        </w:rPr>
        <w:t xml:space="preserve">should be withheld </w:t>
      </w:r>
      <w:r w:rsidR="004C6BE0" w:rsidRPr="00153A13">
        <w:rPr>
          <w:noProof/>
        </w:rPr>
        <w:t>until recovery to asymptomatic bradycardia or to a heart rate of 60</w:t>
      </w:r>
      <w:r w:rsidRPr="00153A13">
        <w:rPr>
          <w:noProof/>
        </w:rPr>
        <w:t> </w:t>
      </w:r>
      <w:r w:rsidR="004C6BE0" w:rsidRPr="00153A13">
        <w:rPr>
          <w:noProof/>
        </w:rPr>
        <w:t xml:space="preserve">bpm or above, the use of concomitant </w:t>
      </w:r>
      <w:r w:rsidR="000227A4" w:rsidRPr="00153A13">
        <w:rPr>
          <w:noProof/>
        </w:rPr>
        <w:t>medicinal product</w:t>
      </w:r>
      <w:r w:rsidR="004C6BE0" w:rsidRPr="00153A13">
        <w:rPr>
          <w:noProof/>
        </w:rPr>
        <w:t>s</w:t>
      </w:r>
      <w:r w:rsidRPr="00153A13">
        <w:rPr>
          <w:noProof/>
        </w:rPr>
        <w:t xml:space="preserve"> should be evaluated</w:t>
      </w:r>
      <w:r w:rsidR="004C6BE0" w:rsidRPr="00153A13">
        <w:rPr>
          <w:noProof/>
        </w:rPr>
        <w:t xml:space="preserve"> and the </w:t>
      </w:r>
      <w:r w:rsidR="00282212" w:rsidRPr="00153A13">
        <w:rPr>
          <w:szCs w:val="24"/>
        </w:rPr>
        <w:t>ceritinib</w:t>
      </w:r>
      <w:r w:rsidR="00282212" w:rsidRPr="00153A13">
        <w:rPr>
          <w:noProof/>
        </w:rPr>
        <w:t xml:space="preserve"> </w:t>
      </w:r>
      <w:r w:rsidR="004C6BE0" w:rsidRPr="00153A13">
        <w:rPr>
          <w:noProof/>
        </w:rPr>
        <w:t xml:space="preserve">dose </w:t>
      </w:r>
      <w:r w:rsidRPr="00153A13">
        <w:rPr>
          <w:noProof/>
        </w:rPr>
        <w:t xml:space="preserve">adjusted </w:t>
      </w:r>
      <w:r w:rsidR="004C6BE0" w:rsidRPr="00153A13">
        <w:rPr>
          <w:noProof/>
        </w:rPr>
        <w:t xml:space="preserve">if necessary. </w:t>
      </w:r>
      <w:r w:rsidRPr="00153A13">
        <w:rPr>
          <w:noProof/>
        </w:rPr>
        <w:t xml:space="preserve">In the event of </w:t>
      </w:r>
      <w:r w:rsidR="004C6BE0" w:rsidRPr="00153A13">
        <w:rPr>
          <w:noProof/>
        </w:rPr>
        <w:t>life</w:t>
      </w:r>
      <w:r w:rsidR="00C63720" w:rsidRPr="00153A13">
        <w:rPr>
          <w:noProof/>
        </w:rPr>
        <w:noBreakHyphen/>
      </w:r>
      <w:r w:rsidR="004C6BE0" w:rsidRPr="00153A13">
        <w:rPr>
          <w:noProof/>
        </w:rPr>
        <w:t xml:space="preserve">threatening bradycardia </w:t>
      </w:r>
      <w:r w:rsidR="00282212" w:rsidRPr="00153A13">
        <w:rPr>
          <w:szCs w:val="24"/>
        </w:rPr>
        <w:t>ceritinib</w:t>
      </w:r>
      <w:r w:rsidR="00282212" w:rsidRPr="00153A13">
        <w:rPr>
          <w:noProof/>
        </w:rPr>
        <w:t xml:space="preserve"> </w:t>
      </w:r>
      <w:r w:rsidRPr="00153A13">
        <w:rPr>
          <w:noProof/>
        </w:rPr>
        <w:t xml:space="preserve">should be permanently discontinued </w:t>
      </w:r>
      <w:r w:rsidR="004C6BE0" w:rsidRPr="00153A13">
        <w:rPr>
          <w:noProof/>
        </w:rPr>
        <w:t>if no contributing concomitant medic</w:t>
      </w:r>
      <w:r w:rsidR="0025415C" w:rsidRPr="00153A13">
        <w:rPr>
          <w:noProof/>
        </w:rPr>
        <w:t>inal product</w:t>
      </w:r>
      <w:r w:rsidR="004C6BE0" w:rsidRPr="00153A13">
        <w:rPr>
          <w:noProof/>
        </w:rPr>
        <w:t xml:space="preserve"> is identified; however, if associated with </w:t>
      </w:r>
      <w:r w:rsidR="0025415C" w:rsidRPr="00153A13">
        <w:rPr>
          <w:noProof/>
        </w:rPr>
        <w:t xml:space="preserve">a </w:t>
      </w:r>
      <w:r w:rsidR="004C6BE0" w:rsidRPr="00153A13">
        <w:rPr>
          <w:noProof/>
        </w:rPr>
        <w:t xml:space="preserve">concomitant </w:t>
      </w:r>
      <w:r w:rsidR="0005151D" w:rsidRPr="00153A13">
        <w:rPr>
          <w:noProof/>
        </w:rPr>
        <w:t xml:space="preserve">medicinal product </w:t>
      </w:r>
      <w:r w:rsidR="004C6BE0" w:rsidRPr="00153A13">
        <w:rPr>
          <w:noProof/>
        </w:rPr>
        <w:t xml:space="preserve">known to cause bradycardia or hypotension, </w:t>
      </w:r>
      <w:r w:rsidR="00282212" w:rsidRPr="00153A13">
        <w:rPr>
          <w:szCs w:val="24"/>
        </w:rPr>
        <w:t>ceritinib</w:t>
      </w:r>
      <w:r w:rsidR="00282212" w:rsidRPr="00153A13">
        <w:rPr>
          <w:noProof/>
        </w:rPr>
        <w:t xml:space="preserve"> </w:t>
      </w:r>
      <w:r w:rsidRPr="00153A13">
        <w:rPr>
          <w:noProof/>
        </w:rPr>
        <w:t xml:space="preserve">should be withheld </w:t>
      </w:r>
      <w:r w:rsidR="004C6BE0" w:rsidRPr="00153A13">
        <w:rPr>
          <w:noProof/>
        </w:rPr>
        <w:t>until recovery to asymptomatic bradycardia or to a heart rate of 60</w:t>
      </w:r>
      <w:r w:rsidRPr="00153A13">
        <w:rPr>
          <w:noProof/>
        </w:rPr>
        <w:t> </w:t>
      </w:r>
      <w:r w:rsidR="004C6BE0" w:rsidRPr="00153A13">
        <w:rPr>
          <w:noProof/>
        </w:rPr>
        <w:t>bpm or above</w:t>
      </w:r>
      <w:r w:rsidRPr="00153A13">
        <w:rPr>
          <w:noProof/>
        </w:rPr>
        <w:t xml:space="preserve">. If </w:t>
      </w:r>
      <w:r w:rsidR="00AC7A9C" w:rsidRPr="00153A13">
        <w:rPr>
          <w:noProof/>
        </w:rPr>
        <w:t xml:space="preserve">the </w:t>
      </w:r>
      <w:r w:rsidR="004C6BE0" w:rsidRPr="00153A13">
        <w:rPr>
          <w:noProof/>
        </w:rPr>
        <w:t>concomitant medic</w:t>
      </w:r>
      <w:r w:rsidR="00AC7A9C" w:rsidRPr="00153A13">
        <w:rPr>
          <w:noProof/>
        </w:rPr>
        <w:t>inal product</w:t>
      </w:r>
      <w:r w:rsidR="004C6BE0" w:rsidRPr="00153A13">
        <w:rPr>
          <w:noProof/>
        </w:rPr>
        <w:t xml:space="preserve"> can be adjusted or discontinued, </w:t>
      </w:r>
      <w:r w:rsidR="00282212" w:rsidRPr="00153A13">
        <w:rPr>
          <w:szCs w:val="24"/>
        </w:rPr>
        <w:t>ceritinib</w:t>
      </w:r>
      <w:r w:rsidR="00282212" w:rsidRPr="00153A13">
        <w:rPr>
          <w:noProof/>
        </w:rPr>
        <w:t xml:space="preserve"> </w:t>
      </w:r>
      <w:r w:rsidRPr="00153A13">
        <w:rPr>
          <w:noProof/>
        </w:rPr>
        <w:t xml:space="preserve">should be reinitiated </w:t>
      </w:r>
      <w:r w:rsidR="00015F51" w:rsidRPr="00153A13">
        <w:rPr>
          <w:szCs w:val="22"/>
          <w:lang w:val="en-US"/>
        </w:rPr>
        <w:t xml:space="preserve">with dose reduced </w:t>
      </w:r>
      <w:r w:rsidR="004C6BE0" w:rsidRPr="00153A13">
        <w:rPr>
          <w:noProof/>
        </w:rPr>
        <w:t xml:space="preserve">by </w:t>
      </w:r>
      <w:r w:rsidR="00C15A3F" w:rsidRPr="00153A13">
        <w:rPr>
          <w:noProof/>
        </w:rPr>
        <w:t>150</w:t>
      </w:r>
      <w:r w:rsidR="004E3F32" w:rsidRPr="00153A13">
        <w:rPr>
          <w:noProof/>
        </w:rPr>
        <w:t> </w:t>
      </w:r>
      <w:r w:rsidR="00C15A3F" w:rsidRPr="00153A13">
        <w:rPr>
          <w:noProof/>
        </w:rPr>
        <w:t>mg</w:t>
      </w:r>
      <w:r w:rsidR="004C6BE0" w:rsidRPr="00153A13">
        <w:rPr>
          <w:noProof/>
        </w:rPr>
        <w:t xml:space="preserve"> on recovery to asymptomatic bradycardia or to a heart rate of 60</w:t>
      </w:r>
      <w:r w:rsidRPr="00153A13">
        <w:rPr>
          <w:noProof/>
        </w:rPr>
        <w:t> </w:t>
      </w:r>
      <w:r w:rsidR="004C6BE0" w:rsidRPr="00153A13">
        <w:rPr>
          <w:noProof/>
        </w:rPr>
        <w:t xml:space="preserve">bpm or above, with frequent monitoring </w:t>
      </w:r>
      <w:r w:rsidR="006929FF" w:rsidRPr="00153A13">
        <w:rPr>
          <w:noProof/>
        </w:rPr>
        <w:t>(see section</w:t>
      </w:r>
      <w:r w:rsidR="00277A49" w:rsidRPr="00153A13">
        <w:rPr>
          <w:noProof/>
        </w:rPr>
        <w:t>s</w:t>
      </w:r>
      <w:r w:rsidRPr="00153A13">
        <w:rPr>
          <w:noProof/>
        </w:rPr>
        <w:t> </w:t>
      </w:r>
      <w:r w:rsidR="006929FF" w:rsidRPr="00153A13">
        <w:rPr>
          <w:noProof/>
        </w:rPr>
        <w:t>4.2</w:t>
      </w:r>
      <w:r w:rsidR="004C6BE0" w:rsidRPr="00153A13">
        <w:rPr>
          <w:noProof/>
        </w:rPr>
        <w:t xml:space="preserve"> and</w:t>
      </w:r>
      <w:r w:rsidR="00277A49" w:rsidRPr="00153A13">
        <w:rPr>
          <w:noProof/>
        </w:rPr>
        <w:t xml:space="preserve"> </w:t>
      </w:r>
      <w:r w:rsidR="004C6BE0" w:rsidRPr="00153A13">
        <w:rPr>
          <w:noProof/>
        </w:rPr>
        <w:t>4.8</w:t>
      </w:r>
      <w:r w:rsidR="006929FF" w:rsidRPr="00153A13">
        <w:rPr>
          <w:noProof/>
        </w:rPr>
        <w:t>).</w:t>
      </w:r>
    </w:p>
    <w:p w14:paraId="21373C3C" w14:textId="77777777" w:rsidR="00447910" w:rsidRPr="00153A13" w:rsidRDefault="00447910" w:rsidP="008464CE">
      <w:pPr>
        <w:widowControl w:val="0"/>
        <w:tabs>
          <w:tab w:val="clear" w:pos="567"/>
        </w:tabs>
        <w:spacing w:line="240" w:lineRule="auto"/>
        <w:ind w:left="567" w:hanging="567"/>
        <w:rPr>
          <w:noProof/>
          <w:szCs w:val="22"/>
        </w:rPr>
      </w:pPr>
    </w:p>
    <w:p w14:paraId="5F0E7E9F" w14:textId="77777777" w:rsidR="002E422B" w:rsidRPr="00153A13" w:rsidRDefault="00835719" w:rsidP="008464CE">
      <w:pPr>
        <w:keepNext/>
        <w:widowControl w:val="0"/>
        <w:tabs>
          <w:tab w:val="clear" w:pos="567"/>
        </w:tabs>
        <w:spacing w:line="240" w:lineRule="auto"/>
        <w:ind w:left="567" w:hanging="567"/>
        <w:rPr>
          <w:noProof/>
          <w:szCs w:val="22"/>
          <w:u w:val="single"/>
        </w:rPr>
      </w:pPr>
      <w:r w:rsidRPr="00153A13">
        <w:rPr>
          <w:noProof/>
          <w:szCs w:val="22"/>
          <w:u w:val="single"/>
        </w:rPr>
        <w:lastRenderedPageBreak/>
        <w:t xml:space="preserve">Gastrointestinal </w:t>
      </w:r>
      <w:r w:rsidR="00C15A3F" w:rsidRPr="00153A13">
        <w:rPr>
          <w:noProof/>
          <w:szCs w:val="22"/>
          <w:u w:val="single"/>
        </w:rPr>
        <w:t>adverse rea</w:t>
      </w:r>
      <w:r w:rsidR="00604883" w:rsidRPr="00153A13">
        <w:rPr>
          <w:noProof/>
          <w:szCs w:val="22"/>
          <w:u w:val="single"/>
        </w:rPr>
        <w:t>c</w:t>
      </w:r>
      <w:r w:rsidR="00C15A3F" w:rsidRPr="00153A13">
        <w:rPr>
          <w:noProof/>
          <w:szCs w:val="22"/>
          <w:u w:val="single"/>
        </w:rPr>
        <w:t>tions</w:t>
      </w:r>
    </w:p>
    <w:p w14:paraId="4A1C75C6" w14:textId="77777777" w:rsidR="00835719" w:rsidRPr="00153A13" w:rsidRDefault="00835719" w:rsidP="008464CE">
      <w:pPr>
        <w:keepNext/>
        <w:widowControl w:val="0"/>
        <w:tabs>
          <w:tab w:val="clear" w:pos="567"/>
        </w:tabs>
        <w:spacing w:line="240" w:lineRule="auto"/>
        <w:ind w:left="567" w:hanging="567"/>
        <w:rPr>
          <w:noProof/>
          <w:szCs w:val="22"/>
        </w:rPr>
      </w:pPr>
    </w:p>
    <w:p w14:paraId="40DF08DE" w14:textId="3D1688F0" w:rsidR="00C32ED2" w:rsidRPr="00153A13" w:rsidRDefault="00C15A3F" w:rsidP="008464CE">
      <w:pPr>
        <w:widowControl w:val="0"/>
      </w:pPr>
      <w:r w:rsidRPr="00153A13">
        <w:rPr>
          <w:szCs w:val="22"/>
        </w:rPr>
        <w:t xml:space="preserve">Diarrhoea, nausea, or vomiting occurred in </w:t>
      </w:r>
      <w:r w:rsidR="003F5EFF" w:rsidRPr="00153A13">
        <w:rPr>
          <w:szCs w:val="22"/>
        </w:rPr>
        <w:t>76.9</w:t>
      </w:r>
      <w:r w:rsidRPr="00153A13">
        <w:rPr>
          <w:szCs w:val="22"/>
        </w:rPr>
        <w:t xml:space="preserve">% of </w:t>
      </w:r>
      <w:r w:rsidR="00047A27" w:rsidRPr="00153A13">
        <w:rPr>
          <w:szCs w:val="22"/>
        </w:rPr>
        <w:t>108 </w:t>
      </w:r>
      <w:r w:rsidRPr="00153A13">
        <w:rPr>
          <w:szCs w:val="22"/>
        </w:rPr>
        <w:t xml:space="preserve">patients treated with </w:t>
      </w:r>
      <w:r w:rsidR="00282212" w:rsidRPr="00153A13">
        <w:rPr>
          <w:szCs w:val="24"/>
        </w:rPr>
        <w:t>ceritinib</w:t>
      </w:r>
      <w:r w:rsidR="00282212" w:rsidRPr="00153A13">
        <w:rPr>
          <w:szCs w:val="22"/>
        </w:rPr>
        <w:t xml:space="preserve"> </w:t>
      </w:r>
      <w:r w:rsidRPr="00153A13">
        <w:rPr>
          <w:szCs w:val="22"/>
        </w:rPr>
        <w:t>at the recommended dose of 450 mg taken with food in a dose optimisation study and were mainly grade 1 (</w:t>
      </w:r>
      <w:r w:rsidR="00312B07" w:rsidRPr="00153A13">
        <w:rPr>
          <w:rFonts w:eastAsia="SimSun"/>
          <w:szCs w:val="22"/>
          <w:lang w:eastAsia="zh-CN"/>
        </w:rPr>
        <w:t>52.8</w:t>
      </w:r>
      <w:r w:rsidRPr="00153A13">
        <w:rPr>
          <w:szCs w:val="22"/>
        </w:rPr>
        <w:t>%)</w:t>
      </w:r>
      <w:r w:rsidR="00312B07" w:rsidRPr="00153A13">
        <w:rPr>
          <w:szCs w:val="22"/>
        </w:rPr>
        <w:t xml:space="preserve"> and grade</w:t>
      </w:r>
      <w:r w:rsidR="00FD01EB" w:rsidRPr="00153A13">
        <w:rPr>
          <w:szCs w:val="22"/>
        </w:rPr>
        <w:t> </w:t>
      </w:r>
      <w:r w:rsidR="00312B07" w:rsidRPr="00153A13">
        <w:rPr>
          <w:szCs w:val="22"/>
        </w:rPr>
        <w:t>2 (22.2%) events</w:t>
      </w:r>
      <w:r w:rsidRPr="00153A13">
        <w:rPr>
          <w:szCs w:val="22"/>
        </w:rPr>
        <w:t xml:space="preserve">. </w:t>
      </w:r>
      <w:r w:rsidR="00DD0B5D" w:rsidRPr="00153A13">
        <w:rPr>
          <w:szCs w:val="22"/>
        </w:rPr>
        <w:t xml:space="preserve">Two </w:t>
      </w:r>
      <w:r w:rsidRPr="00153A13">
        <w:rPr>
          <w:szCs w:val="22"/>
        </w:rPr>
        <w:t>patient</w:t>
      </w:r>
      <w:r w:rsidR="00D50962" w:rsidRPr="00153A13">
        <w:rPr>
          <w:szCs w:val="22"/>
        </w:rPr>
        <w:t>s</w:t>
      </w:r>
      <w:r w:rsidRPr="00153A13">
        <w:rPr>
          <w:szCs w:val="22"/>
        </w:rPr>
        <w:t xml:space="preserve"> (1.</w:t>
      </w:r>
      <w:r w:rsidR="003F5EFF" w:rsidRPr="00153A13">
        <w:rPr>
          <w:szCs w:val="22"/>
        </w:rPr>
        <w:t>9</w:t>
      </w:r>
      <w:r w:rsidRPr="00153A13">
        <w:rPr>
          <w:szCs w:val="22"/>
        </w:rPr>
        <w:t xml:space="preserve">%) experienced </w:t>
      </w:r>
      <w:r w:rsidR="00F564F7" w:rsidRPr="00153A13">
        <w:rPr>
          <w:szCs w:val="22"/>
        </w:rPr>
        <w:t xml:space="preserve">one </w:t>
      </w:r>
      <w:r w:rsidRPr="00153A13">
        <w:rPr>
          <w:szCs w:val="22"/>
        </w:rPr>
        <w:t xml:space="preserve">grade 3 </w:t>
      </w:r>
      <w:r w:rsidR="00DD0B5D" w:rsidRPr="00153A13">
        <w:rPr>
          <w:szCs w:val="22"/>
        </w:rPr>
        <w:t>event</w:t>
      </w:r>
      <w:r w:rsidR="00F564F7" w:rsidRPr="00153A13">
        <w:rPr>
          <w:szCs w:val="22"/>
        </w:rPr>
        <w:t xml:space="preserve"> each</w:t>
      </w:r>
      <w:r w:rsidR="00DD0B5D" w:rsidRPr="00153A13">
        <w:rPr>
          <w:szCs w:val="22"/>
        </w:rPr>
        <w:t xml:space="preserve"> (</w:t>
      </w:r>
      <w:r w:rsidRPr="00153A13">
        <w:rPr>
          <w:szCs w:val="22"/>
        </w:rPr>
        <w:t>diarrhoea</w:t>
      </w:r>
      <w:r w:rsidR="00DD0B5D" w:rsidRPr="00153A13">
        <w:rPr>
          <w:szCs w:val="22"/>
        </w:rPr>
        <w:t xml:space="preserve"> and vomiting</w:t>
      </w:r>
      <w:r w:rsidR="00F564F7" w:rsidRPr="00153A13">
        <w:rPr>
          <w:szCs w:val="22"/>
        </w:rPr>
        <w:t xml:space="preserve"> respectively</w:t>
      </w:r>
      <w:r w:rsidR="00DD0B5D" w:rsidRPr="00153A13">
        <w:rPr>
          <w:szCs w:val="22"/>
        </w:rPr>
        <w:t>)</w:t>
      </w:r>
      <w:r w:rsidRPr="00153A13">
        <w:rPr>
          <w:szCs w:val="22"/>
        </w:rPr>
        <w:t xml:space="preserve">. </w:t>
      </w:r>
      <w:r w:rsidR="00DD0B5D" w:rsidRPr="00153A13">
        <w:rPr>
          <w:szCs w:val="22"/>
        </w:rPr>
        <w:t xml:space="preserve">Nine </w:t>
      </w:r>
      <w:r w:rsidRPr="00153A13">
        <w:rPr>
          <w:szCs w:val="22"/>
        </w:rPr>
        <w:t>patients (</w:t>
      </w:r>
      <w:r w:rsidR="00DD0B5D" w:rsidRPr="00153A13">
        <w:rPr>
          <w:szCs w:val="22"/>
        </w:rPr>
        <w:t>8.3</w:t>
      </w:r>
      <w:r w:rsidRPr="00153A13">
        <w:rPr>
          <w:szCs w:val="22"/>
        </w:rPr>
        <w:t>%) required study drug interruption due to diarrhoea</w:t>
      </w:r>
      <w:r w:rsidR="00DD0B5D" w:rsidRPr="00153A13">
        <w:rPr>
          <w:szCs w:val="22"/>
        </w:rPr>
        <w:t>,</w:t>
      </w:r>
      <w:r w:rsidRPr="00153A13">
        <w:rPr>
          <w:szCs w:val="22"/>
        </w:rPr>
        <w:t xml:space="preserve"> nausea</w:t>
      </w:r>
      <w:r w:rsidR="00DD0B5D" w:rsidRPr="00153A13">
        <w:rPr>
          <w:szCs w:val="22"/>
        </w:rPr>
        <w:t xml:space="preserve"> or vomiting</w:t>
      </w:r>
      <w:r w:rsidRPr="00153A13">
        <w:rPr>
          <w:szCs w:val="22"/>
        </w:rPr>
        <w:t>.</w:t>
      </w:r>
      <w:r w:rsidR="00DD0B5D" w:rsidRPr="00153A13">
        <w:rPr>
          <w:szCs w:val="22"/>
        </w:rPr>
        <w:t xml:space="preserve"> One patient (0.9%) required dose </w:t>
      </w:r>
      <w:r w:rsidR="00C72B12" w:rsidRPr="00153A13">
        <w:rPr>
          <w:szCs w:val="22"/>
        </w:rPr>
        <w:t>adjustment</w:t>
      </w:r>
      <w:r w:rsidR="00F564F7" w:rsidRPr="00153A13">
        <w:rPr>
          <w:szCs w:val="22"/>
        </w:rPr>
        <w:t xml:space="preserve"> due to vomiting</w:t>
      </w:r>
      <w:r w:rsidR="00DD0B5D" w:rsidRPr="00153A13">
        <w:rPr>
          <w:szCs w:val="22"/>
        </w:rPr>
        <w:t xml:space="preserve">. </w:t>
      </w:r>
      <w:r w:rsidR="008B0C07" w:rsidRPr="00153A13">
        <w:rPr>
          <w:szCs w:val="22"/>
        </w:rPr>
        <w:t>In the same study,</w:t>
      </w:r>
      <w:r w:rsidR="00C32ED2" w:rsidRPr="00153A13">
        <w:rPr>
          <w:szCs w:val="22"/>
        </w:rPr>
        <w:t xml:space="preserve"> </w:t>
      </w:r>
      <w:r w:rsidR="008B0C07" w:rsidRPr="00153A13">
        <w:t>t</w:t>
      </w:r>
      <w:r w:rsidR="00C32ED2" w:rsidRPr="00153A13">
        <w:t xml:space="preserve">he incidence and severity of gastrointestinal adverse drug reactions were higher for patients treated with </w:t>
      </w:r>
      <w:r w:rsidR="00282212" w:rsidRPr="00153A13">
        <w:t xml:space="preserve">ceritinib </w:t>
      </w:r>
      <w:r w:rsidR="00C32ED2" w:rsidRPr="00153A13">
        <w:t xml:space="preserve">750 mg fasted (diarrhoea </w:t>
      </w:r>
      <w:r w:rsidR="00F93EB0" w:rsidRPr="00153A13">
        <w:t>80.0</w:t>
      </w:r>
      <w:r w:rsidR="00C32ED2" w:rsidRPr="00153A13">
        <w:t xml:space="preserve">%, nausea </w:t>
      </w:r>
      <w:r w:rsidR="00F93EB0" w:rsidRPr="00153A13">
        <w:t>60.0</w:t>
      </w:r>
      <w:r w:rsidR="00C32ED2" w:rsidRPr="00153A13">
        <w:t xml:space="preserve">%, vomiting </w:t>
      </w:r>
      <w:r w:rsidR="00F93EB0" w:rsidRPr="00153A13">
        <w:t>65.5</w:t>
      </w:r>
      <w:r w:rsidR="00C32ED2" w:rsidRPr="00153A13">
        <w:t xml:space="preserve">%; </w:t>
      </w:r>
      <w:r w:rsidR="002B09E5" w:rsidRPr="00153A13">
        <w:t>17.3</w:t>
      </w:r>
      <w:r w:rsidR="00C32ED2" w:rsidRPr="00153A13">
        <w:t xml:space="preserve">% reported a grade 3 event) compared to 450 mg with food (diarrhoea </w:t>
      </w:r>
      <w:r w:rsidR="00FB7AF9" w:rsidRPr="00153A13">
        <w:t>59.3</w:t>
      </w:r>
      <w:r w:rsidR="00C32ED2" w:rsidRPr="00153A13">
        <w:t xml:space="preserve">%, nausea </w:t>
      </w:r>
      <w:r w:rsidR="00FB7AF9" w:rsidRPr="00153A13">
        <w:t>42.6</w:t>
      </w:r>
      <w:r w:rsidR="00C32ED2" w:rsidRPr="00153A13">
        <w:t xml:space="preserve">%, vomiting </w:t>
      </w:r>
      <w:r w:rsidR="00FB7AF9" w:rsidRPr="00153A13">
        <w:t>38.0</w:t>
      </w:r>
      <w:r w:rsidR="00C32ED2" w:rsidRPr="00153A13">
        <w:t>%; 1.</w:t>
      </w:r>
      <w:r w:rsidR="002B09E5" w:rsidRPr="00153A13">
        <w:t>9</w:t>
      </w:r>
      <w:r w:rsidR="00C32ED2" w:rsidRPr="00153A13">
        <w:t>% reported a grade 3 event)</w:t>
      </w:r>
      <w:r w:rsidR="00EE638E" w:rsidRPr="00153A13">
        <w:t>.</w:t>
      </w:r>
    </w:p>
    <w:p w14:paraId="048A0B21" w14:textId="77777777" w:rsidR="00EE638E" w:rsidRPr="00153A13" w:rsidRDefault="00EE638E" w:rsidP="008464CE">
      <w:pPr>
        <w:widowControl w:val="0"/>
        <w:rPr>
          <w:szCs w:val="22"/>
          <w:lang w:val="en-US"/>
        </w:rPr>
      </w:pPr>
    </w:p>
    <w:p w14:paraId="3ED9A6DD" w14:textId="249029E5" w:rsidR="00C15A3F" w:rsidRPr="00153A13" w:rsidRDefault="003F5EFF" w:rsidP="008464CE">
      <w:pPr>
        <w:widowControl w:val="0"/>
        <w:tabs>
          <w:tab w:val="clear" w:pos="567"/>
        </w:tabs>
        <w:spacing w:line="240" w:lineRule="auto"/>
        <w:rPr>
          <w:szCs w:val="22"/>
        </w:rPr>
      </w:pPr>
      <w:r w:rsidRPr="00153A13">
        <w:rPr>
          <w:szCs w:val="22"/>
        </w:rPr>
        <w:t>In the 450</w:t>
      </w:r>
      <w:r w:rsidR="00FD01EB" w:rsidRPr="00153A13">
        <w:rPr>
          <w:szCs w:val="22"/>
        </w:rPr>
        <w:t> </w:t>
      </w:r>
      <w:r w:rsidRPr="00153A13">
        <w:rPr>
          <w:szCs w:val="22"/>
        </w:rPr>
        <w:t xml:space="preserve">mg </w:t>
      </w:r>
      <w:r w:rsidR="00D15D1E" w:rsidRPr="00153A13">
        <w:rPr>
          <w:szCs w:val="22"/>
        </w:rPr>
        <w:t xml:space="preserve">with food </w:t>
      </w:r>
      <w:r w:rsidRPr="00153A13">
        <w:rPr>
          <w:szCs w:val="22"/>
        </w:rPr>
        <w:t>and 750</w:t>
      </w:r>
      <w:r w:rsidR="00FD01EB" w:rsidRPr="00153A13">
        <w:rPr>
          <w:szCs w:val="22"/>
        </w:rPr>
        <w:t> </w:t>
      </w:r>
      <w:r w:rsidR="00D15D1E" w:rsidRPr="00153A13">
        <w:rPr>
          <w:szCs w:val="22"/>
        </w:rPr>
        <w:t>mg fasted arm</w:t>
      </w:r>
      <w:r w:rsidR="00D63768" w:rsidRPr="00153A13">
        <w:rPr>
          <w:szCs w:val="22"/>
        </w:rPr>
        <w:t>s</w:t>
      </w:r>
      <w:r w:rsidR="00D15D1E" w:rsidRPr="00153A13">
        <w:rPr>
          <w:szCs w:val="22"/>
        </w:rPr>
        <w:t xml:space="preserve"> </w:t>
      </w:r>
      <w:r w:rsidRPr="00153A13">
        <w:rPr>
          <w:szCs w:val="22"/>
        </w:rPr>
        <w:t xml:space="preserve">of </w:t>
      </w:r>
      <w:r w:rsidR="00427D10" w:rsidRPr="00153A13">
        <w:rPr>
          <w:szCs w:val="22"/>
        </w:rPr>
        <w:t>this</w:t>
      </w:r>
      <w:r w:rsidRPr="00153A13">
        <w:rPr>
          <w:szCs w:val="22"/>
        </w:rPr>
        <w:t xml:space="preserve"> dose optimisation study, n</w:t>
      </w:r>
      <w:r w:rsidR="00C15A3F" w:rsidRPr="00153A13">
        <w:rPr>
          <w:szCs w:val="22"/>
        </w:rPr>
        <w:t xml:space="preserve">o patients required discontinuation of </w:t>
      </w:r>
      <w:r w:rsidR="00282212" w:rsidRPr="00153A13">
        <w:rPr>
          <w:szCs w:val="22"/>
        </w:rPr>
        <w:t xml:space="preserve">ceritinib </w:t>
      </w:r>
      <w:r w:rsidR="00C15A3F" w:rsidRPr="00153A13">
        <w:rPr>
          <w:szCs w:val="22"/>
        </w:rPr>
        <w:t>due to diarrhoea, nausea or vomiting (see section</w:t>
      </w:r>
      <w:r w:rsidR="004E3F32" w:rsidRPr="00153A13">
        <w:rPr>
          <w:szCs w:val="22"/>
        </w:rPr>
        <w:t> </w:t>
      </w:r>
      <w:r w:rsidR="00C15A3F" w:rsidRPr="00153A13">
        <w:rPr>
          <w:szCs w:val="22"/>
        </w:rPr>
        <w:t>4.8).</w:t>
      </w:r>
    </w:p>
    <w:p w14:paraId="2DB8C5CF" w14:textId="77777777" w:rsidR="004E3A4B" w:rsidRPr="00153A13" w:rsidRDefault="004E3A4B" w:rsidP="008464CE">
      <w:pPr>
        <w:widowControl w:val="0"/>
        <w:tabs>
          <w:tab w:val="clear" w:pos="567"/>
        </w:tabs>
        <w:spacing w:line="240" w:lineRule="auto"/>
        <w:rPr>
          <w:noProof/>
        </w:rPr>
      </w:pPr>
    </w:p>
    <w:p w14:paraId="2489706A" w14:textId="77777777" w:rsidR="004E3A4B" w:rsidRPr="00153A13" w:rsidRDefault="004E3A4B" w:rsidP="008464CE">
      <w:pPr>
        <w:widowControl w:val="0"/>
        <w:tabs>
          <w:tab w:val="clear" w:pos="567"/>
        </w:tabs>
        <w:spacing w:line="240" w:lineRule="auto"/>
        <w:rPr>
          <w:noProof/>
        </w:rPr>
      </w:pPr>
      <w:r w:rsidRPr="00153A13">
        <w:rPr>
          <w:noProof/>
        </w:rPr>
        <w:t>Patients should be monitored and managed using standards of care, including anti</w:t>
      </w:r>
      <w:r w:rsidR="00AC7A9C" w:rsidRPr="00153A13">
        <w:rPr>
          <w:noProof/>
        </w:rPr>
        <w:noBreakHyphen/>
      </w:r>
      <w:r w:rsidRPr="00153A13">
        <w:rPr>
          <w:noProof/>
        </w:rPr>
        <w:t>diarrh</w:t>
      </w:r>
      <w:r w:rsidR="00AC7A9C" w:rsidRPr="00153A13">
        <w:rPr>
          <w:noProof/>
        </w:rPr>
        <w:t>o</w:t>
      </w:r>
      <w:r w:rsidRPr="00153A13">
        <w:rPr>
          <w:noProof/>
        </w:rPr>
        <w:t>eals, anti</w:t>
      </w:r>
      <w:r w:rsidR="00AC7A9C" w:rsidRPr="00153A13">
        <w:rPr>
          <w:noProof/>
        </w:rPr>
        <w:noBreakHyphen/>
      </w:r>
      <w:r w:rsidRPr="00153A13">
        <w:rPr>
          <w:noProof/>
        </w:rPr>
        <w:t xml:space="preserve">emetics or fluid replacement, as </w:t>
      </w:r>
      <w:r w:rsidR="009C242B" w:rsidRPr="00153A13">
        <w:rPr>
          <w:noProof/>
        </w:rPr>
        <w:t xml:space="preserve">clinically </w:t>
      </w:r>
      <w:r w:rsidRPr="00153A13">
        <w:rPr>
          <w:noProof/>
        </w:rPr>
        <w:t>indicated. Dose interruption and dose reduction should be employed as necessary (see sections 4.2 and 4.8).</w:t>
      </w:r>
      <w:r w:rsidR="00844C26" w:rsidRPr="00153A13">
        <w:rPr>
          <w:noProof/>
        </w:rPr>
        <w:t xml:space="preserve"> </w:t>
      </w:r>
      <w:r w:rsidR="00844C26" w:rsidRPr="00153A13">
        <w:rPr>
          <w:szCs w:val="24"/>
        </w:rPr>
        <w:t>If vomiting occurs during the course of treatment, the patient should not take an additional dose, but should continue with the next scheduled dose.</w:t>
      </w:r>
    </w:p>
    <w:p w14:paraId="47AA60A8" w14:textId="77777777" w:rsidR="004E3A4B" w:rsidRPr="00153A13" w:rsidRDefault="004E3A4B" w:rsidP="008464CE">
      <w:pPr>
        <w:widowControl w:val="0"/>
        <w:tabs>
          <w:tab w:val="clear" w:pos="567"/>
        </w:tabs>
        <w:spacing w:line="240" w:lineRule="auto"/>
        <w:rPr>
          <w:noProof/>
        </w:rPr>
      </w:pPr>
    </w:p>
    <w:p w14:paraId="6E4AF82D" w14:textId="77777777" w:rsidR="004E3A4B" w:rsidRPr="00153A13" w:rsidRDefault="004E3A4B" w:rsidP="008464CE">
      <w:pPr>
        <w:keepNext/>
        <w:widowControl w:val="0"/>
        <w:tabs>
          <w:tab w:val="clear" w:pos="567"/>
        </w:tabs>
        <w:spacing w:line="240" w:lineRule="auto"/>
        <w:rPr>
          <w:noProof/>
          <w:u w:val="single"/>
        </w:rPr>
      </w:pPr>
      <w:r w:rsidRPr="00153A13">
        <w:rPr>
          <w:noProof/>
          <w:u w:val="single"/>
        </w:rPr>
        <w:t>Hyperglycaemia</w:t>
      </w:r>
    </w:p>
    <w:p w14:paraId="4D1FCCCF" w14:textId="77777777" w:rsidR="004E3A4B" w:rsidRPr="00153A13" w:rsidRDefault="004E3A4B" w:rsidP="008464CE">
      <w:pPr>
        <w:keepNext/>
        <w:widowControl w:val="0"/>
        <w:tabs>
          <w:tab w:val="clear" w:pos="567"/>
        </w:tabs>
        <w:spacing w:line="240" w:lineRule="auto"/>
        <w:rPr>
          <w:noProof/>
        </w:rPr>
      </w:pPr>
    </w:p>
    <w:p w14:paraId="580101C8" w14:textId="77777777" w:rsidR="004E3A4B" w:rsidRPr="00153A13" w:rsidRDefault="00214E2A" w:rsidP="008464CE">
      <w:pPr>
        <w:widowControl w:val="0"/>
        <w:tabs>
          <w:tab w:val="clear" w:pos="567"/>
        </w:tabs>
        <w:spacing w:line="240" w:lineRule="auto"/>
        <w:rPr>
          <w:noProof/>
        </w:rPr>
      </w:pPr>
      <w:r w:rsidRPr="00153A13">
        <w:rPr>
          <w:noProof/>
        </w:rPr>
        <w:t>Cases of h</w:t>
      </w:r>
      <w:r w:rsidR="004E3A4B" w:rsidRPr="00153A13">
        <w:rPr>
          <w:noProof/>
        </w:rPr>
        <w:t>yperglycaemia</w:t>
      </w:r>
      <w:r w:rsidRPr="00153A13">
        <w:rPr>
          <w:noProof/>
        </w:rPr>
        <w:t xml:space="preserve"> (all grades)</w:t>
      </w:r>
      <w:r w:rsidR="004E3A4B" w:rsidRPr="00153A13">
        <w:rPr>
          <w:noProof/>
        </w:rPr>
        <w:t xml:space="preserve"> ha</w:t>
      </w:r>
      <w:r w:rsidRPr="00153A13">
        <w:rPr>
          <w:noProof/>
        </w:rPr>
        <w:t>ve</w:t>
      </w:r>
      <w:r w:rsidR="004E3A4B" w:rsidRPr="00153A13">
        <w:rPr>
          <w:noProof/>
        </w:rPr>
        <w:t xml:space="preserve"> been reported in less than 10% of </w:t>
      </w:r>
      <w:r w:rsidRPr="00153A13">
        <w:rPr>
          <w:noProof/>
        </w:rPr>
        <w:t>patients</w:t>
      </w:r>
      <w:r w:rsidR="004E3A4B" w:rsidRPr="00153A13">
        <w:rPr>
          <w:noProof/>
        </w:rPr>
        <w:t xml:space="preserve"> treated with </w:t>
      </w:r>
      <w:r w:rsidR="009961D4" w:rsidRPr="00153A13">
        <w:rPr>
          <w:noProof/>
        </w:rPr>
        <w:t>ceritinib</w:t>
      </w:r>
      <w:r w:rsidR="004E3A4B" w:rsidRPr="00153A13">
        <w:rPr>
          <w:noProof/>
        </w:rPr>
        <w:t xml:space="preserve"> in clinical studies</w:t>
      </w:r>
      <w:r w:rsidRPr="00153A13">
        <w:rPr>
          <w:noProof/>
        </w:rPr>
        <w:t xml:space="preserve">; </w:t>
      </w:r>
      <w:r w:rsidR="009F3070" w:rsidRPr="00153A13">
        <w:rPr>
          <w:noProof/>
        </w:rPr>
        <w:t>grade 3</w:t>
      </w:r>
      <w:r w:rsidR="00AC7A9C" w:rsidRPr="00153A13">
        <w:rPr>
          <w:noProof/>
        </w:rPr>
        <w:noBreakHyphen/>
      </w:r>
      <w:r w:rsidR="009F3070" w:rsidRPr="00153A13">
        <w:rPr>
          <w:noProof/>
        </w:rPr>
        <w:t xml:space="preserve">4 hyperglycaemia was reported in </w:t>
      </w:r>
      <w:r w:rsidRPr="00153A13">
        <w:rPr>
          <w:noProof/>
        </w:rPr>
        <w:t>5</w:t>
      </w:r>
      <w:r w:rsidR="0028690E" w:rsidRPr="00153A13">
        <w:rPr>
          <w:noProof/>
        </w:rPr>
        <w:t>.4</w:t>
      </w:r>
      <w:r w:rsidRPr="00153A13">
        <w:rPr>
          <w:noProof/>
        </w:rPr>
        <w:t>% of patients</w:t>
      </w:r>
      <w:r w:rsidR="004E3A4B" w:rsidRPr="00153A13">
        <w:rPr>
          <w:noProof/>
        </w:rPr>
        <w:t>. The risk of hyperglycaemia was higher in patients with diabetes mellitus and/or concurrent steroid use.</w:t>
      </w:r>
    </w:p>
    <w:p w14:paraId="39AE34AB" w14:textId="77777777" w:rsidR="004E3A4B" w:rsidRPr="00153A13" w:rsidRDefault="004E3A4B" w:rsidP="008464CE">
      <w:pPr>
        <w:widowControl w:val="0"/>
        <w:tabs>
          <w:tab w:val="clear" w:pos="567"/>
        </w:tabs>
        <w:spacing w:line="240" w:lineRule="auto"/>
        <w:rPr>
          <w:noProof/>
        </w:rPr>
      </w:pPr>
    </w:p>
    <w:p w14:paraId="6B2743E2" w14:textId="49A3ED57" w:rsidR="004E3A4B" w:rsidRPr="00153A13" w:rsidRDefault="004E3A4B" w:rsidP="008464CE">
      <w:pPr>
        <w:widowControl w:val="0"/>
        <w:tabs>
          <w:tab w:val="clear" w:pos="567"/>
        </w:tabs>
        <w:spacing w:line="240" w:lineRule="auto"/>
        <w:rPr>
          <w:noProof/>
        </w:rPr>
      </w:pPr>
      <w:r w:rsidRPr="00153A13">
        <w:rPr>
          <w:noProof/>
        </w:rPr>
        <w:t xml:space="preserve">Patients should be monitored for fasting plasma glucose prior to the start of </w:t>
      </w:r>
      <w:r w:rsidR="00282212" w:rsidRPr="00153A13">
        <w:rPr>
          <w:noProof/>
        </w:rPr>
        <w:t xml:space="preserve">ceritinib </w:t>
      </w:r>
      <w:r w:rsidRPr="00153A13">
        <w:rPr>
          <w:noProof/>
        </w:rPr>
        <w:t>treatment and periodically thereafter as clinical</w:t>
      </w:r>
      <w:r w:rsidR="00AC7A9C" w:rsidRPr="00153A13">
        <w:rPr>
          <w:noProof/>
        </w:rPr>
        <w:t>ly</w:t>
      </w:r>
      <w:r w:rsidRPr="00153A13">
        <w:rPr>
          <w:noProof/>
        </w:rPr>
        <w:t xml:space="preserve"> indicated. Ant</w:t>
      </w:r>
      <w:r w:rsidR="00214E2A" w:rsidRPr="00153A13">
        <w:rPr>
          <w:noProof/>
        </w:rPr>
        <w:t>i</w:t>
      </w:r>
      <w:r w:rsidR="00AC7A9C" w:rsidRPr="00153A13">
        <w:rPr>
          <w:noProof/>
        </w:rPr>
        <w:noBreakHyphen/>
      </w:r>
      <w:r w:rsidRPr="00153A13">
        <w:rPr>
          <w:noProof/>
        </w:rPr>
        <w:t>hyperglycaemic medic</w:t>
      </w:r>
      <w:r w:rsidR="00AC7A9C" w:rsidRPr="00153A13">
        <w:rPr>
          <w:noProof/>
        </w:rPr>
        <w:t>inal products</w:t>
      </w:r>
      <w:r w:rsidRPr="00153A13">
        <w:rPr>
          <w:noProof/>
        </w:rPr>
        <w:t xml:space="preserve"> should be initiated or optim</w:t>
      </w:r>
      <w:r w:rsidR="00214E2A" w:rsidRPr="00153A13">
        <w:rPr>
          <w:noProof/>
        </w:rPr>
        <w:t>i</w:t>
      </w:r>
      <w:r w:rsidR="00AC7A9C" w:rsidRPr="00153A13">
        <w:rPr>
          <w:noProof/>
        </w:rPr>
        <w:t>s</w:t>
      </w:r>
      <w:r w:rsidRPr="00153A13">
        <w:rPr>
          <w:noProof/>
        </w:rPr>
        <w:t>ed as indicated (see sections</w:t>
      </w:r>
      <w:r w:rsidR="00AC7A9C" w:rsidRPr="00153A13">
        <w:rPr>
          <w:noProof/>
        </w:rPr>
        <w:t> </w:t>
      </w:r>
      <w:r w:rsidRPr="00153A13">
        <w:rPr>
          <w:noProof/>
        </w:rPr>
        <w:t>4.2 and 4.8).</w:t>
      </w:r>
    </w:p>
    <w:p w14:paraId="5C64250B" w14:textId="77777777" w:rsidR="009B0D15" w:rsidRPr="00153A13" w:rsidRDefault="009B0D15" w:rsidP="008464CE">
      <w:pPr>
        <w:widowControl w:val="0"/>
        <w:tabs>
          <w:tab w:val="clear" w:pos="567"/>
        </w:tabs>
        <w:spacing w:line="240" w:lineRule="auto"/>
        <w:rPr>
          <w:noProof/>
        </w:rPr>
      </w:pPr>
    </w:p>
    <w:p w14:paraId="08EDFF3A" w14:textId="77777777" w:rsidR="009B0D15" w:rsidRPr="00153A13" w:rsidRDefault="009B0D15" w:rsidP="008464CE">
      <w:pPr>
        <w:keepNext/>
        <w:widowControl w:val="0"/>
        <w:tabs>
          <w:tab w:val="clear" w:pos="567"/>
        </w:tabs>
        <w:spacing w:line="240" w:lineRule="auto"/>
        <w:rPr>
          <w:noProof/>
          <w:u w:val="single"/>
        </w:rPr>
      </w:pPr>
      <w:r w:rsidRPr="00153A13">
        <w:rPr>
          <w:noProof/>
          <w:u w:val="single"/>
        </w:rPr>
        <w:t>Lipase and/or amylase elevations</w:t>
      </w:r>
    </w:p>
    <w:p w14:paraId="2D64FA96" w14:textId="77777777" w:rsidR="009B0D15" w:rsidRPr="00153A13" w:rsidRDefault="009B0D15" w:rsidP="008464CE">
      <w:pPr>
        <w:keepNext/>
        <w:widowControl w:val="0"/>
        <w:tabs>
          <w:tab w:val="clear" w:pos="567"/>
        </w:tabs>
        <w:spacing w:line="240" w:lineRule="auto"/>
        <w:rPr>
          <w:noProof/>
        </w:rPr>
      </w:pPr>
    </w:p>
    <w:p w14:paraId="15EE0DE8" w14:textId="30D4F075" w:rsidR="009B0D15" w:rsidRPr="00153A13" w:rsidRDefault="009B0D15" w:rsidP="008464CE">
      <w:pPr>
        <w:widowControl w:val="0"/>
        <w:tabs>
          <w:tab w:val="clear" w:pos="567"/>
        </w:tabs>
        <w:spacing w:line="240" w:lineRule="auto"/>
        <w:rPr>
          <w:noProof/>
        </w:rPr>
      </w:pPr>
      <w:r w:rsidRPr="00153A13">
        <w:rPr>
          <w:noProof/>
        </w:rPr>
        <w:t xml:space="preserve">Elevations of lipase and/or amylase have occurred in patients treated with ceritinib in clinical studies. Patients should be monitored for lipase and amylase elevations prior to the start of </w:t>
      </w:r>
      <w:r w:rsidR="00282212" w:rsidRPr="00153A13">
        <w:rPr>
          <w:noProof/>
        </w:rPr>
        <w:t xml:space="preserve">ceritinib </w:t>
      </w:r>
      <w:r w:rsidRPr="00153A13">
        <w:rPr>
          <w:noProof/>
        </w:rPr>
        <w:t>treatment and periodically thereafter as clinically indicated (see sections 4.2 and 4.8).</w:t>
      </w:r>
      <w:r w:rsidR="00AA1094" w:rsidRPr="00153A13">
        <w:rPr>
          <w:noProof/>
        </w:rPr>
        <w:t xml:space="preserve"> Cases of p</w:t>
      </w:r>
      <w:r w:rsidR="00E703B8" w:rsidRPr="00153A13">
        <w:rPr>
          <w:noProof/>
        </w:rPr>
        <w:t>ancreatitis ha</w:t>
      </w:r>
      <w:r w:rsidR="00AA1094" w:rsidRPr="00153A13">
        <w:rPr>
          <w:noProof/>
        </w:rPr>
        <w:t>ve</w:t>
      </w:r>
      <w:r w:rsidR="00E703B8" w:rsidRPr="00153A13">
        <w:rPr>
          <w:noProof/>
        </w:rPr>
        <w:t xml:space="preserve"> been reported in patients </w:t>
      </w:r>
      <w:r w:rsidR="00AA1094" w:rsidRPr="00153A13">
        <w:rPr>
          <w:noProof/>
        </w:rPr>
        <w:t>treated with ceritinib</w:t>
      </w:r>
      <w:r w:rsidR="000616E5" w:rsidRPr="00153A13">
        <w:rPr>
          <w:noProof/>
        </w:rPr>
        <w:t xml:space="preserve"> </w:t>
      </w:r>
      <w:r w:rsidR="00E703B8" w:rsidRPr="00153A13">
        <w:rPr>
          <w:noProof/>
        </w:rPr>
        <w:t>(see section</w:t>
      </w:r>
      <w:r w:rsidR="008C26AD" w:rsidRPr="00153A13">
        <w:rPr>
          <w:noProof/>
        </w:rPr>
        <w:t> </w:t>
      </w:r>
      <w:r w:rsidR="00E703B8" w:rsidRPr="00153A13">
        <w:rPr>
          <w:noProof/>
        </w:rPr>
        <w:t>4.8).</w:t>
      </w:r>
    </w:p>
    <w:p w14:paraId="689846B5" w14:textId="77777777" w:rsidR="0011050E" w:rsidRPr="00153A13" w:rsidRDefault="0011050E" w:rsidP="008464CE">
      <w:pPr>
        <w:widowControl w:val="0"/>
        <w:tabs>
          <w:tab w:val="clear" w:pos="567"/>
        </w:tabs>
        <w:spacing w:line="240" w:lineRule="auto"/>
        <w:rPr>
          <w:noProof/>
        </w:rPr>
      </w:pPr>
    </w:p>
    <w:p w14:paraId="01A6D712" w14:textId="0274D48B" w:rsidR="00342A39" w:rsidRPr="00153A13" w:rsidRDefault="00B43CAF" w:rsidP="008464CE">
      <w:pPr>
        <w:keepNext/>
        <w:autoSpaceDE w:val="0"/>
        <w:autoSpaceDN w:val="0"/>
        <w:rPr>
          <w:noProof/>
          <w:u w:val="single"/>
        </w:rPr>
      </w:pPr>
      <w:r w:rsidRPr="00153A13">
        <w:rPr>
          <w:noProof/>
          <w:u w:val="single"/>
        </w:rPr>
        <w:t>Sodium content</w:t>
      </w:r>
    </w:p>
    <w:p w14:paraId="570A8753" w14:textId="77777777" w:rsidR="00B43CAF" w:rsidRPr="00153A13" w:rsidRDefault="00B43CAF" w:rsidP="008464CE">
      <w:pPr>
        <w:keepNext/>
        <w:autoSpaceDE w:val="0"/>
        <w:autoSpaceDN w:val="0"/>
        <w:rPr>
          <w:noProof/>
          <w:u w:val="single"/>
        </w:rPr>
      </w:pPr>
    </w:p>
    <w:p w14:paraId="32A74129" w14:textId="2AE0CD7F" w:rsidR="0011050E" w:rsidRPr="00153A13" w:rsidRDefault="0011050E" w:rsidP="008464CE">
      <w:pPr>
        <w:widowControl w:val="0"/>
        <w:tabs>
          <w:tab w:val="clear" w:pos="567"/>
        </w:tabs>
        <w:spacing w:line="240" w:lineRule="auto"/>
        <w:rPr>
          <w:noProof/>
        </w:rPr>
      </w:pPr>
      <w:r w:rsidRPr="00153A13">
        <w:rPr>
          <w:noProof/>
        </w:rPr>
        <w:t>This medicinal product</w:t>
      </w:r>
      <w:r w:rsidR="002C433D" w:rsidRPr="00153A13">
        <w:rPr>
          <w:noProof/>
        </w:rPr>
        <w:t xml:space="preserve"> </w:t>
      </w:r>
      <w:r w:rsidRPr="00153A13">
        <w:rPr>
          <w:noProof/>
        </w:rPr>
        <w:t>contains less than 1</w:t>
      </w:r>
      <w:r w:rsidR="00FD01EB" w:rsidRPr="00153A13">
        <w:rPr>
          <w:noProof/>
        </w:rPr>
        <w:t> </w:t>
      </w:r>
      <w:r w:rsidRPr="00153A13">
        <w:rPr>
          <w:noProof/>
        </w:rPr>
        <w:t>mmol sodium (23</w:t>
      </w:r>
      <w:r w:rsidR="00FD01EB" w:rsidRPr="00153A13">
        <w:rPr>
          <w:noProof/>
        </w:rPr>
        <w:t> </w:t>
      </w:r>
      <w:r w:rsidRPr="00153A13">
        <w:rPr>
          <w:noProof/>
        </w:rPr>
        <w:t>mg) per capsule, that is to say essentially “sodium-free”.</w:t>
      </w:r>
    </w:p>
    <w:p w14:paraId="557B8ACC" w14:textId="77777777" w:rsidR="002E422B" w:rsidRPr="00153A13" w:rsidRDefault="002E422B" w:rsidP="008464CE">
      <w:pPr>
        <w:widowControl w:val="0"/>
        <w:tabs>
          <w:tab w:val="clear" w:pos="567"/>
        </w:tabs>
        <w:spacing w:line="240" w:lineRule="auto"/>
        <w:ind w:left="567" w:hanging="567"/>
        <w:rPr>
          <w:noProof/>
          <w:szCs w:val="22"/>
        </w:rPr>
      </w:pPr>
    </w:p>
    <w:p w14:paraId="7F88AA31" w14:textId="77777777" w:rsidR="00812D16" w:rsidRPr="00153A13" w:rsidRDefault="00812D16" w:rsidP="008464CE">
      <w:pPr>
        <w:keepNext/>
        <w:widowControl w:val="0"/>
        <w:tabs>
          <w:tab w:val="clear" w:pos="567"/>
        </w:tabs>
        <w:spacing w:line="240" w:lineRule="auto"/>
        <w:ind w:left="567" w:hanging="567"/>
        <w:rPr>
          <w:noProof/>
          <w:szCs w:val="22"/>
        </w:rPr>
      </w:pPr>
      <w:r w:rsidRPr="00153A13">
        <w:rPr>
          <w:b/>
          <w:noProof/>
          <w:szCs w:val="22"/>
        </w:rPr>
        <w:t>4.5</w:t>
      </w:r>
      <w:r w:rsidRPr="00153A13">
        <w:rPr>
          <w:b/>
          <w:noProof/>
          <w:szCs w:val="22"/>
        </w:rPr>
        <w:tab/>
        <w:t>Interaction with other medicinal products and other forms of interaction</w:t>
      </w:r>
    </w:p>
    <w:p w14:paraId="38F62432" w14:textId="77777777" w:rsidR="00812D16" w:rsidRPr="00153A13" w:rsidRDefault="00812D16" w:rsidP="008464CE">
      <w:pPr>
        <w:keepNext/>
        <w:widowControl w:val="0"/>
        <w:tabs>
          <w:tab w:val="clear" w:pos="567"/>
        </w:tabs>
        <w:spacing w:line="240" w:lineRule="auto"/>
        <w:rPr>
          <w:noProof/>
          <w:szCs w:val="22"/>
        </w:rPr>
      </w:pPr>
    </w:p>
    <w:p w14:paraId="55D75885" w14:textId="77777777" w:rsidR="00E035DB" w:rsidRPr="00153A13" w:rsidRDefault="00E035DB" w:rsidP="008464CE">
      <w:pPr>
        <w:keepNext/>
        <w:widowControl w:val="0"/>
        <w:tabs>
          <w:tab w:val="clear" w:pos="567"/>
        </w:tabs>
        <w:spacing w:line="240" w:lineRule="auto"/>
        <w:rPr>
          <w:noProof/>
          <w:szCs w:val="22"/>
          <w:u w:val="single"/>
        </w:rPr>
      </w:pPr>
      <w:r w:rsidRPr="00153A13">
        <w:rPr>
          <w:noProof/>
          <w:szCs w:val="22"/>
          <w:u w:val="single"/>
        </w:rPr>
        <w:t>Agents that may increase ceritinib plasma concentrations</w:t>
      </w:r>
    </w:p>
    <w:p w14:paraId="416BD5A9" w14:textId="77777777" w:rsidR="00EC4E3E" w:rsidRPr="00153A13" w:rsidRDefault="00EC4E3E" w:rsidP="008464CE">
      <w:pPr>
        <w:keepNext/>
        <w:widowControl w:val="0"/>
        <w:tabs>
          <w:tab w:val="clear" w:pos="567"/>
        </w:tabs>
        <w:spacing w:line="240" w:lineRule="auto"/>
        <w:rPr>
          <w:i/>
          <w:noProof/>
          <w:szCs w:val="22"/>
        </w:rPr>
      </w:pPr>
    </w:p>
    <w:p w14:paraId="60F08B16" w14:textId="77777777" w:rsidR="00E035DB" w:rsidRPr="00153A13" w:rsidRDefault="00EC4E3E" w:rsidP="008464CE">
      <w:pPr>
        <w:keepNext/>
        <w:widowControl w:val="0"/>
        <w:tabs>
          <w:tab w:val="clear" w:pos="567"/>
        </w:tabs>
        <w:spacing w:line="240" w:lineRule="auto"/>
        <w:rPr>
          <w:noProof/>
          <w:szCs w:val="22"/>
        </w:rPr>
      </w:pPr>
      <w:r w:rsidRPr="00153A13">
        <w:rPr>
          <w:i/>
          <w:noProof/>
          <w:szCs w:val="22"/>
          <w:u w:val="single"/>
        </w:rPr>
        <w:t>Strong CYP3A inhibitors</w:t>
      </w:r>
    </w:p>
    <w:p w14:paraId="0714AAE7" w14:textId="02848A9B" w:rsidR="004C6BE0" w:rsidRPr="00153A13" w:rsidRDefault="004C6BE0" w:rsidP="008464CE">
      <w:pPr>
        <w:widowControl w:val="0"/>
        <w:tabs>
          <w:tab w:val="clear" w:pos="567"/>
        </w:tabs>
        <w:spacing w:line="240" w:lineRule="auto"/>
        <w:rPr>
          <w:noProof/>
          <w:szCs w:val="22"/>
        </w:rPr>
      </w:pPr>
      <w:r w:rsidRPr="00153A13">
        <w:rPr>
          <w:noProof/>
          <w:szCs w:val="22"/>
        </w:rPr>
        <w:t>In healthy subjects, co</w:t>
      </w:r>
      <w:r w:rsidR="00C63720" w:rsidRPr="00153A13">
        <w:rPr>
          <w:noProof/>
          <w:szCs w:val="22"/>
        </w:rPr>
        <w:noBreakHyphen/>
      </w:r>
      <w:r w:rsidRPr="00153A13">
        <w:rPr>
          <w:noProof/>
          <w:szCs w:val="22"/>
        </w:rPr>
        <w:t>administration of a single 450</w:t>
      </w:r>
      <w:r w:rsidR="00233C2A" w:rsidRPr="00153A13">
        <w:rPr>
          <w:noProof/>
          <w:szCs w:val="22"/>
        </w:rPr>
        <w:t> </w:t>
      </w:r>
      <w:r w:rsidRPr="00153A13">
        <w:rPr>
          <w:noProof/>
          <w:szCs w:val="22"/>
        </w:rPr>
        <w:t>mg</w:t>
      </w:r>
      <w:r w:rsidR="00EC4E3E" w:rsidRPr="00153A13">
        <w:rPr>
          <w:noProof/>
          <w:szCs w:val="22"/>
        </w:rPr>
        <w:t xml:space="preserve"> fasted</w:t>
      </w:r>
      <w:r w:rsidRPr="00153A13">
        <w:rPr>
          <w:noProof/>
          <w:szCs w:val="22"/>
        </w:rPr>
        <w:t xml:space="preserve"> ceritinib dose with ketoconazole (200</w:t>
      </w:r>
      <w:r w:rsidR="00233C2A" w:rsidRPr="00153A13">
        <w:rPr>
          <w:noProof/>
          <w:szCs w:val="22"/>
        </w:rPr>
        <w:t> </w:t>
      </w:r>
      <w:r w:rsidRPr="00153A13">
        <w:rPr>
          <w:noProof/>
          <w:szCs w:val="22"/>
        </w:rPr>
        <w:t>mg twice daily for 14</w:t>
      </w:r>
      <w:r w:rsidR="00233C2A" w:rsidRPr="00153A13">
        <w:rPr>
          <w:noProof/>
          <w:szCs w:val="22"/>
        </w:rPr>
        <w:t> </w:t>
      </w:r>
      <w:r w:rsidRPr="00153A13">
        <w:rPr>
          <w:noProof/>
          <w:szCs w:val="22"/>
        </w:rPr>
        <w:t>days), a strong CYP3A/P</w:t>
      </w:r>
      <w:r w:rsidR="00C63720" w:rsidRPr="00153A13">
        <w:rPr>
          <w:noProof/>
          <w:szCs w:val="22"/>
        </w:rPr>
        <w:noBreakHyphen/>
      </w:r>
      <w:r w:rsidRPr="00153A13">
        <w:rPr>
          <w:noProof/>
          <w:szCs w:val="22"/>
        </w:rPr>
        <w:t>gp inhibitor, resulted in 2.9</w:t>
      </w:r>
      <w:r w:rsidR="00C63720" w:rsidRPr="00153A13">
        <w:rPr>
          <w:noProof/>
          <w:szCs w:val="22"/>
        </w:rPr>
        <w:noBreakHyphen/>
      </w:r>
      <w:r w:rsidRPr="00153A13">
        <w:rPr>
          <w:noProof/>
          <w:szCs w:val="22"/>
        </w:rPr>
        <w:t>fold and 1.2</w:t>
      </w:r>
      <w:r w:rsidR="00C63720" w:rsidRPr="00153A13">
        <w:rPr>
          <w:noProof/>
          <w:szCs w:val="22"/>
        </w:rPr>
        <w:noBreakHyphen/>
      </w:r>
      <w:r w:rsidRPr="00153A13">
        <w:rPr>
          <w:noProof/>
          <w:szCs w:val="22"/>
        </w:rPr>
        <w:t>fold increase in ceritinib AUC</w:t>
      </w:r>
      <w:r w:rsidRPr="00153A13">
        <w:rPr>
          <w:noProof/>
          <w:szCs w:val="22"/>
          <w:vertAlign w:val="subscript"/>
        </w:rPr>
        <w:t>inf</w:t>
      </w:r>
      <w:r w:rsidRPr="00153A13">
        <w:rPr>
          <w:noProof/>
          <w:szCs w:val="22"/>
        </w:rPr>
        <w:t xml:space="preserve"> and C</w:t>
      </w:r>
      <w:r w:rsidRPr="00153A13">
        <w:rPr>
          <w:noProof/>
          <w:szCs w:val="22"/>
          <w:vertAlign w:val="subscript"/>
        </w:rPr>
        <w:t>max</w:t>
      </w:r>
      <w:r w:rsidRPr="00153A13">
        <w:rPr>
          <w:noProof/>
          <w:szCs w:val="22"/>
        </w:rPr>
        <w:t xml:space="preserve">, respectively, compared to when ceritinib was given alone. </w:t>
      </w:r>
      <w:r w:rsidR="00C15888" w:rsidRPr="00153A13">
        <w:rPr>
          <w:szCs w:val="24"/>
        </w:rPr>
        <w:t>The steady</w:t>
      </w:r>
      <w:r w:rsidR="00C570F0" w:rsidRPr="00153A13">
        <w:rPr>
          <w:szCs w:val="24"/>
        </w:rPr>
        <w:noBreakHyphen/>
      </w:r>
      <w:r w:rsidR="00C15888" w:rsidRPr="00153A13">
        <w:rPr>
          <w:szCs w:val="24"/>
        </w:rPr>
        <w:t>state AUC of ceritinib at reduced doses after co</w:t>
      </w:r>
      <w:r w:rsidR="00C570F0" w:rsidRPr="00153A13">
        <w:rPr>
          <w:szCs w:val="24"/>
        </w:rPr>
        <w:noBreakHyphen/>
      </w:r>
      <w:r w:rsidR="00C15888" w:rsidRPr="00153A13">
        <w:rPr>
          <w:szCs w:val="24"/>
        </w:rPr>
        <w:t>administration with ketoconazole 200</w:t>
      </w:r>
      <w:r w:rsidR="00C570F0" w:rsidRPr="00153A13">
        <w:rPr>
          <w:szCs w:val="24"/>
        </w:rPr>
        <w:t> </w:t>
      </w:r>
      <w:r w:rsidR="00C15888" w:rsidRPr="00153A13">
        <w:rPr>
          <w:szCs w:val="24"/>
        </w:rPr>
        <w:t>mg twice daily for 14</w:t>
      </w:r>
      <w:r w:rsidR="00C570F0" w:rsidRPr="00153A13">
        <w:rPr>
          <w:szCs w:val="24"/>
        </w:rPr>
        <w:t> </w:t>
      </w:r>
      <w:r w:rsidR="00C15888" w:rsidRPr="00153A13">
        <w:rPr>
          <w:szCs w:val="24"/>
        </w:rPr>
        <w:t>days was predicted by simulations to be similar to the steady</w:t>
      </w:r>
      <w:r w:rsidR="00C570F0" w:rsidRPr="00153A13">
        <w:rPr>
          <w:szCs w:val="24"/>
        </w:rPr>
        <w:noBreakHyphen/>
      </w:r>
      <w:r w:rsidR="00C15888" w:rsidRPr="00153A13">
        <w:rPr>
          <w:szCs w:val="24"/>
        </w:rPr>
        <w:t>state AUC of ceritinib alone</w:t>
      </w:r>
      <w:r w:rsidR="00C570F0" w:rsidRPr="00153A13">
        <w:rPr>
          <w:szCs w:val="24"/>
        </w:rPr>
        <w:t>.</w:t>
      </w:r>
      <w:r w:rsidR="00C15888" w:rsidRPr="00153A13">
        <w:rPr>
          <w:szCs w:val="24"/>
        </w:rPr>
        <w:t xml:space="preserve"> </w:t>
      </w:r>
      <w:r w:rsidR="00134D3E" w:rsidRPr="00153A13">
        <w:t>C</w:t>
      </w:r>
      <w:r w:rsidR="00EC4E3E" w:rsidRPr="00153A13">
        <w:rPr>
          <w:szCs w:val="22"/>
        </w:rPr>
        <w:t>oncomitant</w:t>
      </w:r>
      <w:r w:rsidR="00EC4E3E" w:rsidRPr="00153A13">
        <w:t xml:space="preserve"> use of strong CYP3A inhibitors </w:t>
      </w:r>
      <w:r w:rsidR="00134D3E" w:rsidRPr="00153A13">
        <w:t xml:space="preserve">should be avoided </w:t>
      </w:r>
      <w:r w:rsidR="00EC4E3E" w:rsidRPr="00153A13">
        <w:t xml:space="preserve">during treatment with </w:t>
      </w:r>
      <w:r w:rsidR="00282212" w:rsidRPr="00153A13">
        <w:t>ceritinib</w:t>
      </w:r>
      <w:r w:rsidR="00EC4E3E" w:rsidRPr="00153A13">
        <w:t xml:space="preserve">. </w:t>
      </w:r>
      <w:r w:rsidR="00C15888" w:rsidRPr="00153A13">
        <w:rPr>
          <w:noProof/>
          <w:szCs w:val="22"/>
        </w:rPr>
        <w:t xml:space="preserve">If </w:t>
      </w:r>
      <w:r w:rsidR="00C570F0" w:rsidRPr="00153A13">
        <w:rPr>
          <w:noProof/>
          <w:szCs w:val="22"/>
        </w:rPr>
        <w:t xml:space="preserve">it is not possible to avoid </w:t>
      </w:r>
      <w:r w:rsidR="00C15888" w:rsidRPr="00153A13">
        <w:rPr>
          <w:noProof/>
          <w:szCs w:val="22"/>
        </w:rPr>
        <w:t>c</w:t>
      </w:r>
      <w:r w:rsidRPr="00153A13">
        <w:rPr>
          <w:noProof/>
          <w:szCs w:val="22"/>
        </w:rPr>
        <w:t xml:space="preserve">oncomitant use </w:t>
      </w:r>
      <w:r w:rsidR="00C570F0" w:rsidRPr="00153A13">
        <w:rPr>
          <w:noProof/>
          <w:szCs w:val="22"/>
        </w:rPr>
        <w:t>with</w:t>
      </w:r>
      <w:r w:rsidRPr="00153A13">
        <w:rPr>
          <w:noProof/>
          <w:szCs w:val="22"/>
        </w:rPr>
        <w:t xml:space="preserve"> strong CYP3A inhibitors</w:t>
      </w:r>
      <w:r w:rsidR="00233C2A" w:rsidRPr="00153A13">
        <w:rPr>
          <w:noProof/>
          <w:szCs w:val="22"/>
        </w:rPr>
        <w:t xml:space="preserve"> </w:t>
      </w:r>
      <w:r w:rsidR="00C570F0" w:rsidRPr="00153A13">
        <w:rPr>
          <w:noProof/>
          <w:szCs w:val="22"/>
        </w:rPr>
        <w:t>(</w:t>
      </w:r>
      <w:r w:rsidR="00233C2A" w:rsidRPr="00153A13">
        <w:rPr>
          <w:noProof/>
          <w:szCs w:val="22"/>
        </w:rPr>
        <w:t>includ</w:t>
      </w:r>
      <w:r w:rsidR="00C570F0" w:rsidRPr="00153A13">
        <w:rPr>
          <w:noProof/>
          <w:szCs w:val="22"/>
        </w:rPr>
        <w:t>ing</w:t>
      </w:r>
      <w:r w:rsidR="00233C2A" w:rsidRPr="00153A13">
        <w:rPr>
          <w:noProof/>
          <w:szCs w:val="22"/>
        </w:rPr>
        <w:t xml:space="preserve">, </w:t>
      </w:r>
      <w:r w:rsidRPr="00153A13">
        <w:rPr>
          <w:noProof/>
          <w:szCs w:val="22"/>
        </w:rPr>
        <w:t>but not limited to, ritonavir, saquinavir, telithromycin, ketoconazole, itraconazole, voriconazole, posaconazole and nefazodone</w:t>
      </w:r>
      <w:r w:rsidR="00C570F0" w:rsidRPr="00153A13">
        <w:rPr>
          <w:noProof/>
          <w:szCs w:val="22"/>
        </w:rPr>
        <w:t>)</w:t>
      </w:r>
      <w:r w:rsidR="00DC215A" w:rsidRPr="00153A13">
        <w:rPr>
          <w:noProof/>
          <w:szCs w:val="22"/>
        </w:rPr>
        <w:t>,</w:t>
      </w:r>
      <w:r w:rsidR="00C15888" w:rsidRPr="00153A13">
        <w:rPr>
          <w:noProof/>
          <w:szCs w:val="22"/>
        </w:rPr>
        <w:t xml:space="preserve"> </w:t>
      </w:r>
      <w:r w:rsidR="00134D3E" w:rsidRPr="00153A13">
        <w:rPr>
          <w:noProof/>
          <w:szCs w:val="22"/>
        </w:rPr>
        <w:t xml:space="preserve">the dose of </w:t>
      </w:r>
      <w:r w:rsidR="00BE2AC7" w:rsidRPr="00153A13">
        <w:rPr>
          <w:noProof/>
          <w:szCs w:val="22"/>
        </w:rPr>
        <w:t xml:space="preserve">ceritinib </w:t>
      </w:r>
      <w:r w:rsidR="00134D3E" w:rsidRPr="00153A13">
        <w:rPr>
          <w:noProof/>
          <w:szCs w:val="22"/>
        </w:rPr>
        <w:t xml:space="preserve">should be </w:t>
      </w:r>
      <w:r w:rsidR="00C15888" w:rsidRPr="00153A13">
        <w:rPr>
          <w:color w:val="000000"/>
          <w:szCs w:val="24"/>
        </w:rPr>
        <w:t>reduce</w:t>
      </w:r>
      <w:r w:rsidR="00134D3E" w:rsidRPr="00153A13">
        <w:rPr>
          <w:color w:val="000000"/>
          <w:szCs w:val="24"/>
        </w:rPr>
        <w:t>d</w:t>
      </w:r>
      <w:r w:rsidR="00C15888" w:rsidRPr="00153A13">
        <w:rPr>
          <w:color w:val="000000"/>
          <w:szCs w:val="24"/>
        </w:rPr>
        <w:t xml:space="preserve"> by approximately one</w:t>
      </w:r>
      <w:r w:rsidR="00C570F0" w:rsidRPr="00153A13">
        <w:rPr>
          <w:color w:val="000000"/>
          <w:szCs w:val="24"/>
        </w:rPr>
        <w:t xml:space="preserve"> </w:t>
      </w:r>
      <w:r w:rsidR="00C15888" w:rsidRPr="00153A13">
        <w:rPr>
          <w:color w:val="000000"/>
          <w:szCs w:val="24"/>
        </w:rPr>
        <w:t xml:space="preserve">third, rounded to the </w:t>
      </w:r>
      <w:r w:rsidR="00C15888" w:rsidRPr="00153A13">
        <w:rPr>
          <w:color w:val="000000"/>
          <w:szCs w:val="24"/>
        </w:rPr>
        <w:lastRenderedPageBreak/>
        <w:t>nearest multiple of the 150</w:t>
      </w:r>
      <w:r w:rsidR="00C570F0" w:rsidRPr="00153A13">
        <w:rPr>
          <w:color w:val="000000"/>
          <w:szCs w:val="24"/>
        </w:rPr>
        <w:t> </w:t>
      </w:r>
      <w:r w:rsidR="00C15888" w:rsidRPr="00153A13">
        <w:rPr>
          <w:color w:val="000000"/>
          <w:szCs w:val="24"/>
        </w:rPr>
        <w:t xml:space="preserve">mg </w:t>
      </w:r>
      <w:r w:rsidR="007E5F11" w:rsidRPr="00153A13">
        <w:rPr>
          <w:color w:val="000000"/>
          <w:szCs w:val="24"/>
        </w:rPr>
        <w:t xml:space="preserve">dose </w:t>
      </w:r>
      <w:r w:rsidR="00C15888" w:rsidRPr="00153A13">
        <w:rPr>
          <w:color w:val="000000"/>
          <w:szCs w:val="24"/>
        </w:rPr>
        <w:t xml:space="preserve">strength. After discontinuation of a strong CYP3A inhibitor, </w:t>
      </w:r>
      <w:r w:rsidR="00282212" w:rsidRPr="00153A13">
        <w:rPr>
          <w:color w:val="000000"/>
          <w:szCs w:val="24"/>
        </w:rPr>
        <w:t xml:space="preserve">ceritinib </w:t>
      </w:r>
      <w:r w:rsidR="00134D3E" w:rsidRPr="00153A13">
        <w:rPr>
          <w:color w:val="000000"/>
          <w:szCs w:val="24"/>
        </w:rPr>
        <w:t xml:space="preserve">should be </w:t>
      </w:r>
      <w:r w:rsidR="00C15888" w:rsidRPr="00153A13">
        <w:rPr>
          <w:color w:val="000000"/>
          <w:szCs w:val="24"/>
        </w:rPr>
        <w:t>resume</w:t>
      </w:r>
      <w:r w:rsidR="00134D3E" w:rsidRPr="00153A13">
        <w:rPr>
          <w:color w:val="000000"/>
          <w:szCs w:val="24"/>
        </w:rPr>
        <w:t>d</w:t>
      </w:r>
      <w:r w:rsidR="00C15888" w:rsidRPr="00153A13">
        <w:rPr>
          <w:color w:val="000000"/>
          <w:szCs w:val="24"/>
        </w:rPr>
        <w:t xml:space="preserve"> </w:t>
      </w:r>
      <w:r w:rsidR="00134D3E" w:rsidRPr="00153A13">
        <w:rPr>
          <w:color w:val="000000"/>
          <w:szCs w:val="24"/>
        </w:rPr>
        <w:t>at the</w:t>
      </w:r>
      <w:r w:rsidR="00C15888" w:rsidRPr="00153A13">
        <w:rPr>
          <w:color w:val="000000"/>
          <w:szCs w:val="24"/>
        </w:rPr>
        <w:t xml:space="preserve"> dose that was taken prior to initiating the strong CYP3A inhibitor</w:t>
      </w:r>
      <w:r w:rsidRPr="00153A13">
        <w:rPr>
          <w:noProof/>
          <w:szCs w:val="22"/>
        </w:rPr>
        <w:t>.</w:t>
      </w:r>
    </w:p>
    <w:p w14:paraId="3EED2693" w14:textId="77777777" w:rsidR="00EC4E3E" w:rsidRPr="00153A13" w:rsidRDefault="00EC4E3E" w:rsidP="008464CE">
      <w:pPr>
        <w:widowControl w:val="0"/>
        <w:tabs>
          <w:tab w:val="clear" w:pos="567"/>
        </w:tabs>
        <w:spacing w:line="240" w:lineRule="auto"/>
        <w:rPr>
          <w:i/>
          <w:noProof/>
          <w:szCs w:val="22"/>
        </w:rPr>
      </w:pPr>
    </w:p>
    <w:p w14:paraId="2AEDBA42" w14:textId="77777777" w:rsidR="00EC4E3E" w:rsidRPr="00153A13" w:rsidRDefault="00EC4E3E" w:rsidP="008464CE">
      <w:pPr>
        <w:keepNext/>
        <w:widowControl w:val="0"/>
        <w:tabs>
          <w:tab w:val="clear" w:pos="567"/>
        </w:tabs>
        <w:spacing w:line="240" w:lineRule="auto"/>
        <w:rPr>
          <w:i/>
          <w:noProof/>
          <w:szCs w:val="22"/>
          <w:u w:val="single"/>
        </w:rPr>
      </w:pPr>
      <w:r w:rsidRPr="00153A13">
        <w:rPr>
          <w:i/>
          <w:noProof/>
          <w:szCs w:val="22"/>
          <w:u w:val="single"/>
        </w:rPr>
        <w:t>P-gp inhibitors</w:t>
      </w:r>
    </w:p>
    <w:p w14:paraId="7D0F3C2E" w14:textId="77777777" w:rsidR="00E035DB" w:rsidRPr="00153A13" w:rsidRDefault="004C6BE0" w:rsidP="008464CE">
      <w:pPr>
        <w:widowControl w:val="0"/>
        <w:tabs>
          <w:tab w:val="clear" w:pos="567"/>
        </w:tabs>
        <w:spacing w:line="240" w:lineRule="auto"/>
        <w:rPr>
          <w:noProof/>
          <w:szCs w:val="22"/>
        </w:rPr>
      </w:pPr>
      <w:r w:rsidRPr="00153A13">
        <w:rPr>
          <w:noProof/>
          <w:szCs w:val="22"/>
        </w:rPr>
        <w:t xml:space="preserve">Based on </w:t>
      </w:r>
      <w:r w:rsidRPr="00153A13">
        <w:rPr>
          <w:i/>
          <w:noProof/>
          <w:szCs w:val="22"/>
        </w:rPr>
        <w:t>in vitro</w:t>
      </w:r>
      <w:r w:rsidRPr="00153A13">
        <w:rPr>
          <w:noProof/>
          <w:szCs w:val="22"/>
        </w:rPr>
        <w:t xml:space="preserve"> data, ceritinib is a substrate of the efflux transporter P</w:t>
      </w:r>
      <w:r w:rsidR="00C63720" w:rsidRPr="00153A13">
        <w:rPr>
          <w:noProof/>
          <w:szCs w:val="22"/>
        </w:rPr>
        <w:noBreakHyphen/>
      </w:r>
      <w:r w:rsidRPr="00153A13">
        <w:rPr>
          <w:noProof/>
          <w:szCs w:val="22"/>
        </w:rPr>
        <w:t>glycoprotein (P</w:t>
      </w:r>
      <w:r w:rsidR="00C63720" w:rsidRPr="00153A13">
        <w:rPr>
          <w:noProof/>
          <w:szCs w:val="22"/>
        </w:rPr>
        <w:noBreakHyphen/>
      </w:r>
      <w:r w:rsidRPr="00153A13">
        <w:rPr>
          <w:noProof/>
          <w:szCs w:val="22"/>
        </w:rPr>
        <w:t xml:space="preserve">gp). If ceritinib is administered with </w:t>
      </w:r>
      <w:r w:rsidR="00D44ED6" w:rsidRPr="00153A13">
        <w:rPr>
          <w:noProof/>
          <w:szCs w:val="22"/>
        </w:rPr>
        <w:t xml:space="preserve">medicinal products </w:t>
      </w:r>
      <w:r w:rsidRPr="00153A13">
        <w:rPr>
          <w:noProof/>
          <w:szCs w:val="22"/>
        </w:rPr>
        <w:t>that inhibit P</w:t>
      </w:r>
      <w:r w:rsidR="00C63720" w:rsidRPr="00153A13">
        <w:rPr>
          <w:noProof/>
          <w:szCs w:val="22"/>
        </w:rPr>
        <w:noBreakHyphen/>
      </w:r>
      <w:r w:rsidRPr="00153A13">
        <w:rPr>
          <w:noProof/>
          <w:szCs w:val="22"/>
        </w:rPr>
        <w:t xml:space="preserve">gp, an increase in ceritinib concentration is likely. </w:t>
      </w:r>
      <w:r w:rsidR="00233C2A" w:rsidRPr="00153A13">
        <w:rPr>
          <w:noProof/>
          <w:szCs w:val="22"/>
        </w:rPr>
        <w:t>C</w:t>
      </w:r>
      <w:r w:rsidRPr="00153A13">
        <w:rPr>
          <w:noProof/>
          <w:szCs w:val="22"/>
        </w:rPr>
        <w:t xml:space="preserve">aution </w:t>
      </w:r>
      <w:r w:rsidR="00233C2A" w:rsidRPr="00153A13">
        <w:rPr>
          <w:noProof/>
          <w:szCs w:val="22"/>
        </w:rPr>
        <w:t xml:space="preserve">should be exercised </w:t>
      </w:r>
      <w:r w:rsidRPr="00153A13">
        <w:rPr>
          <w:noProof/>
          <w:szCs w:val="22"/>
        </w:rPr>
        <w:t>with concomitant use of P</w:t>
      </w:r>
      <w:r w:rsidR="00C63720" w:rsidRPr="00153A13">
        <w:rPr>
          <w:noProof/>
          <w:szCs w:val="22"/>
        </w:rPr>
        <w:noBreakHyphen/>
      </w:r>
      <w:r w:rsidRPr="00153A13">
        <w:rPr>
          <w:noProof/>
          <w:szCs w:val="22"/>
        </w:rPr>
        <w:t xml:space="preserve">gp inhibitors and </w:t>
      </w:r>
      <w:r w:rsidR="00015F51" w:rsidRPr="00153A13">
        <w:rPr>
          <w:noProof/>
          <w:szCs w:val="22"/>
        </w:rPr>
        <w:t xml:space="preserve">ADRs </w:t>
      </w:r>
      <w:r w:rsidR="00233C2A" w:rsidRPr="00153A13">
        <w:rPr>
          <w:noProof/>
          <w:szCs w:val="22"/>
        </w:rPr>
        <w:t>carefully monitored</w:t>
      </w:r>
      <w:r w:rsidR="002D3BD1" w:rsidRPr="00153A13">
        <w:rPr>
          <w:noProof/>
          <w:szCs w:val="22"/>
        </w:rPr>
        <w:t>.</w:t>
      </w:r>
    </w:p>
    <w:p w14:paraId="4C84B87B" w14:textId="77777777" w:rsidR="004C6BE0" w:rsidRPr="00153A13" w:rsidRDefault="004C6BE0" w:rsidP="008464CE">
      <w:pPr>
        <w:widowControl w:val="0"/>
        <w:tabs>
          <w:tab w:val="clear" w:pos="567"/>
        </w:tabs>
        <w:spacing w:line="240" w:lineRule="auto"/>
        <w:rPr>
          <w:noProof/>
          <w:szCs w:val="22"/>
        </w:rPr>
      </w:pPr>
    </w:p>
    <w:p w14:paraId="1AA6259F" w14:textId="77777777" w:rsidR="004C6BE0" w:rsidRPr="00153A13" w:rsidRDefault="004C6BE0" w:rsidP="008464CE">
      <w:pPr>
        <w:keepNext/>
        <w:widowControl w:val="0"/>
        <w:tabs>
          <w:tab w:val="clear" w:pos="567"/>
        </w:tabs>
        <w:spacing w:line="240" w:lineRule="auto"/>
        <w:rPr>
          <w:noProof/>
          <w:szCs w:val="22"/>
          <w:u w:val="single"/>
        </w:rPr>
      </w:pPr>
      <w:r w:rsidRPr="00153A13">
        <w:rPr>
          <w:noProof/>
          <w:szCs w:val="22"/>
          <w:u w:val="single"/>
        </w:rPr>
        <w:t>Agents that may decrease ceritinib plasma concentrations</w:t>
      </w:r>
    </w:p>
    <w:p w14:paraId="72FDFD8E" w14:textId="77777777" w:rsidR="004C6BE0" w:rsidRPr="00153A13" w:rsidRDefault="004C6BE0" w:rsidP="008464CE">
      <w:pPr>
        <w:keepNext/>
        <w:widowControl w:val="0"/>
        <w:tabs>
          <w:tab w:val="clear" w:pos="567"/>
        </w:tabs>
        <w:spacing w:line="240" w:lineRule="auto"/>
        <w:rPr>
          <w:noProof/>
          <w:szCs w:val="22"/>
        </w:rPr>
      </w:pPr>
    </w:p>
    <w:p w14:paraId="14F524A7" w14:textId="77777777" w:rsidR="00EC4E3E" w:rsidRPr="00153A13" w:rsidRDefault="00EC4E3E" w:rsidP="008464CE">
      <w:pPr>
        <w:keepNext/>
        <w:widowControl w:val="0"/>
        <w:tabs>
          <w:tab w:val="clear" w:pos="567"/>
        </w:tabs>
        <w:spacing w:line="240" w:lineRule="auto"/>
        <w:rPr>
          <w:noProof/>
          <w:szCs w:val="22"/>
          <w:u w:val="single"/>
        </w:rPr>
      </w:pPr>
      <w:r w:rsidRPr="00153A13">
        <w:rPr>
          <w:i/>
          <w:noProof/>
          <w:szCs w:val="22"/>
          <w:u w:val="single"/>
        </w:rPr>
        <w:t>Strong CYP3A and P-gp inducers</w:t>
      </w:r>
    </w:p>
    <w:p w14:paraId="1B8BDC15" w14:textId="77777777" w:rsidR="00CF5D34" w:rsidRPr="00153A13" w:rsidRDefault="00CF5D34" w:rsidP="008464CE">
      <w:pPr>
        <w:pStyle w:val="Text"/>
        <w:spacing w:before="0"/>
        <w:jc w:val="left"/>
        <w:rPr>
          <w:noProof/>
          <w:sz w:val="22"/>
          <w:szCs w:val="22"/>
        </w:rPr>
      </w:pPr>
      <w:r w:rsidRPr="00153A13">
        <w:rPr>
          <w:noProof/>
          <w:sz w:val="22"/>
          <w:szCs w:val="22"/>
        </w:rPr>
        <w:t>In healthy subjects, co</w:t>
      </w:r>
      <w:r w:rsidRPr="00153A13">
        <w:rPr>
          <w:noProof/>
          <w:sz w:val="22"/>
          <w:szCs w:val="22"/>
        </w:rPr>
        <w:noBreakHyphen/>
        <w:t xml:space="preserve">administration of a single 750 mg </w:t>
      </w:r>
      <w:r w:rsidR="00EC4E3E" w:rsidRPr="00153A13">
        <w:rPr>
          <w:noProof/>
          <w:sz w:val="22"/>
          <w:szCs w:val="22"/>
        </w:rPr>
        <w:t xml:space="preserve">fasted </w:t>
      </w:r>
      <w:r w:rsidRPr="00153A13">
        <w:rPr>
          <w:noProof/>
          <w:sz w:val="22"/>
          <w:szCs w:val="22"/>
        </w:rPr>
        <w:t>ceritinib dose with rifampicin (600 mg daily for 14 days), a strong CYP3A/P</w:t>
      </w:r>
      <w:r w:rsidRPr="00153A13">
        <w:rPr>
          <w:noProof/>
          <w:sz w:val="22"/>
          <w:szCs w:val="22"/>
        </w:rPr>
        <w:noBreakHyphen/>
        <w:t>gp inducer, resulted in 70% and 44% decreases in ceritinib AUC</w:t>
      </w:r>
      <w:r w:rsidRPr="00153A13">
        <w:rPr>
          <w:noProof/>
          <w:sz w:val="22"/>
          <w:szCs w:val="22"/>
          <w:vertAlign w:val="subscript"/>
        </w:rPr>
        <w:t>inf</w:t>
      </w:r>
      <w:r w:rsidRPr="00153A13">
        <w:rPr>
          <w:noProof/>
          <w:sz w:val="22"/>
          <w:szCs w:val="22"/>
        </w:rPr>
        <w:t xml:space="preserve"> and C</w:t>
      </w:r>
      <w:r w:rsidRPr="00153A13">
        <w:rPr>
          <w:noProof/>
          <w:sz w:val="22"/>
          <w:szCs w:val="22"/>
          <w:vertAlign w:val="subscript"/>
        </w:rPr>
        <w:t>max</w:t>
      </w:r>
      <w:r w:rsidRPr="00153A13">
        <w:rPr>
          <w:noProof/>
          <w:sz w:val="22"/>
          <w:szCs w:val="22"/>
        </w:rPr>
        <w:t>, respectively, compared to when ceritinib was given alone. Co</w:t>
      </w:r>
      <w:r w:rsidRPr="00153A13">
        <w:rPr>
          <w:noProof/>
          <w:sz w:val="22"/>
          <w:szCs w:val="22"/>
        </w:rPr>
        <w:noBreakHyphen/>
        <w:t>administration of ceritinib with strong CYP3A/P</w:t>
      </w:r>
      <w:r w:rsidRPr="00153A13">
        <w:rPr>
          <w:noProof/>
          <w:sz w:val="22"/>
          <w:szCs w:val="22"/>
        </w:rPr>
        <w:noBreakHyphen/>
        <w:t>gp inducers decreases ceritinib plasma concentrations. Concomitant use of strong CYP3A inducers should be avoided; this includes, but is not limited to, carbamazepine, phenobarbital, phenytoin, rifabutin, rifampicin and St. John’s Wort (</w:t>
      </w:r>
      <w:r w:rsidRPr="00153A13">
        <w:rPr>
          <w:i/>
          <w:noProof/>
          <w:sz w:val="22"/>
          <w:szCs w:val="22"/>
        </w:rPr>
        <w:t>Hypericum perforatum</w:t>
      </w:r>
      <w:r w:rsidRPr="00153A13">
        <w:rPr>
          <w:noProof/>
          <w:sz w:val="22"/>
          <w:szCs w:val="22"/>
        </w:rPr>
        <w:t>). Caution should be exercised with concomitant use of P</w:t>
      </w:r>
      <w:r w:rsidRPr="00153A13">
        <w:rPr>
          <w:noProof/>
          <w:sz w:val="22"/>
          <w:szCs w:val="22"/>
        </w:rPr>
        <w:noBreakHyphen/>
        <w:t>gp inducers.</w:t>
      </w:r>
    </w:p>
    <w:p w14:paraId="5F86DB0F" w14:textId="77777777" w:rsidR="00CF5D34" w:rsidRPr="00153A13" w:rsidRDefault="00CF5D34" w:rsidP="008464CE">
      <w:pPr>
        <w:pStyle w:val="Text"/>
        <w:spacing w:before="0"/>
        <w:jc w:val="left"/>
        <w:rPr>
          <w:noProof/>
          <w:sz w:val="22"/>
          <w:szCs w:val="22"/>
        </w:rPr>
      </w:pPr>
    </w:p>
    <w:p w14:paraId="538EA896" w14:textId="77777777" w:rsidR="00EC4E3E" w:rsidRPr="00153A13" w:rsidRDefault="00EC4E3E" w:rsidP="008464CE">
      <w:pPr>
        <w:pStyle w:val="Text"/>
        <w:keepNext/>
        <w:spacing w:before="0"/>
        <w:jc w:val="left"/>
        <w:rPr>
          <w:noProof/>
          <w:sz w:val="22"/>
          <w:szCs w:val="22"/>
          <w:u w:val="single"/>
        </w:rPr>
      </w:pPr>
      <w:r w:rsidRPr="00153A13">
        <w:rPr>
          <w:i/>
          <w:noProof/>
          <w:sz w:val="22"/>
          <w:szCs w:val="22"/>
          <w:u w:val="single"/>
        </w:rPr>
        <w:t>Agents that affect gastric pH</w:t>
      </w:r>
    </w:p>
    <w:p w14:paraId="22E6700A" w14:textId="77777777" w:rsidR="00AF1C25" w:rsidRPr="00153A13" w:rsidRDefault="00AF1C25" w:rsidP="008464CE">
      <w:pPr>
        <w:widowControl w:val="0"/>
        <w:tabs>
          <w:tab w:val="clear" w:pos="567"/>
        </w:tabs>
        <w:spacing w:line="240" w:lineRule="auto"/>
        <w:rPr>
          <w:noProof/>
          <w:szCs w:val="22"/>
        </w:rPr>
      </w:pPr>
      <w:r w:rsidRPr="00153A13">
        <w:rPr>
          <w:szCs w:val="22"/>
        </w:rPr>
        <w:t xml:space="preserve">Ceritinib demonstrates pH-dependent solubility and becomes poorly soluble as pH increases </w:t>
      </w:r>
      <w:r w:rsidRPr="00153A13">
        <w:rPr>
          <w:i/>
          <w:szCs w:val="22"/>
        </w:rPr>
        <w:t>in vitro</w:t>
      </w:r>
      <w:r w:rsidRPr="00153A13">
        <w:rPr>
          <w:szCs w:val="22"/>
        </w:rPr>
        <w:t>. Acid reducing agents (e.g., proton pump inhibitors, H</w:t>
      </w:r>
      <w:r w:rsidRPr="00153A13">
        <w:rPr>
          <w:szCs w:val="22"/>
          <w:vertAlign w:val="subscript"/>
        </w:rPr>
        <w:t>2</w:t>
      </w:r>
      <w:r w:rsidRPr="00153A13">
        <w:rPr>
          <w:szCs w:val="22"/>
        </w:rPr>
        <w:t>-receptor antagonists, antacids) can alter the solubility of ceritinib and reduce its bioavailability. Co</w:t>
      </w:r>
      <w:r w:rsidRPr="00153A13">
        <w:rPr>
          <w:szCs w:val="22"/>
        </w:rPr>
        <w:noBreakHyphen/>
        <w:t>administration of a single 750 mg fasted ceritinib dose with a proton pump inhibitor (esomeprazole) 40 mg daily for 6 days in healthy, fasting subjects decreased ceritinib AUC by 76% and C</w:t>
      </w:r>
      <w:r w:rsidRPr="00153A13">
        <w:rPr>
          <w:szCs w:val="22"/>
          <w:vertAlign w:val="subscript"/>
        </w:rPr>
        <w:t>max</w:t>
      </w:r>
      <w:r w:rsidRPr="00153A13">
        <w:rPr>
          <w:szCs w:val="22"/>
        </w:rPr>
        <w:t xml:space="preserve"> by 79%. The drug-drug interaction study was designed to observe the impact of proton pump inhibitor in the worst scenario, but in clinical use the impact of proton pump inhibitor on ceritinib exposure appears to be less pronounced. </w:t>
      </w:r>
      <w:r w:rsidRPr="00153A13">
        <w:rPr>
          <w:noProof/>
          <w:szCs w:val="22"/>
        </w:rPr>
        <w:t>A dedicated study to evaluate the effect of gastric acid</w:t>
      </w:r>
      <w:r w:rsidRPr="00153A13">
        <w:rPr>
          <w:noProof/>
          <w:szCs w:val="22"/>
        </w:rPr>
        <w:noBreakHyphen/>
        <w:t xml:space="preserve">reducing agents on the bioavailability of ceritinib </w:t>
      </w:r>
      <w:r w:rsidRPr="00153A13">
        <w:t xml:space="preserve">under steady state </w:t>
      </w:r>
      <w:r w:rsidRPr="00153A13">
        <w:rPr>
          <w:noProof/>
          <w:szCs w:val="22"/>
        </w:rPr>
        <w:t>has not been conducted.</w:t>
      </w:r>
      <w:r w:rsidRPr="00153A13">
        <w:t xml:space="preserve"> </w:t>
      </w:r>
      <w:r w:rsidRPr="00153A13">
        <w:rPr>
          <w:noProof/>
          <w:szCs w:val="22"/>
        </w:rPr>
        <w:t>Caution is advised with concomitant use of proton pump inhibitors, as exposure of ceritinib may be reduced. There is no data with concomitant use of H</w:t>
      </w:r>
      <w:r w:rsidRPr="00153A13">
        <w:rPr>
          <w:noProof/>
          <w:szCs w:val="22"/>
          <w:vertAlign w:val="subscript"/>
        </w:rPr>
        <w:t>2</w:t>
      </w:r>
      <w:r w:rsidRPr="00153A13">
        <w:rPr>
          <w:noProof/>
          <w:szCs w:val="22"/>
        </w:rPr>
        <w:t xml:space="preserve"> blockers or antacids. However, the risk for a clinically relevant decrease in bioavailability of ceritinib is possibly lower with concomitant use of H</w:t>
      </w:r>
      <w:r w:rsidRPr="00153A13">
        <w:rPr>
          <w:noProof/>
          <w:szCs w:val="22"/>
          <w:vertAlign w:val="subscript"/>
        </w:rPr>
        <w:t>2</w:t>
      </w:r>
      <w:r w:rsidRPr="00153A13">
        <w:rPr>
          <w:noProof/>
          <w:szCs w:val="22"/>
        </w:rPr>
        <w:t xml:space="preserve"> blockers if they are administered 10 hours before or 2 hours after the ceritinib dose, and with antacids if they are administered 2 hours before or 2 hours after the ceritinib dose.</w:t>
      </w:r>
    </w:p>
    <w:p w14:paraId="7D64F889" w14:textId="77777777" w:rsidR="004C6BE0" w:rsidRPr="00153A13" w:rsidRDefault="004C6BE0" w:rsidP="008464CE">
      <w:pPr>
        <w:widowControl w:val="0"/>
        <w:tabs>
          <w:tab w:val="clear" w:pos="567"/>
        </w:tabs>
        <w:spacing w:line="240" w:lineRule="auto"/>
        <w:rPr>
          <w:noProof/>
          <w:szCs w:val="22"/>
        </w:rPr>
      </w:pPr>
    </w:p>
    <w:p w14:paraId="259F95DC" w14:textId="77777777" w:rsidR="00E035DB" w:rsidRPr="00153A13" w:rsidRDefault="00E035DB" w:rsidP="008464CE">
      <w:pPr>
        <w:keepNext/>
        <w:widowControl w:val="0"/>
        <w:tabs>
          <w:tab w:val="clear" w:pos="567"/>
        </w:tabs>
        <w:spacing w:line="240" w:lineRule="auto"/>
        <w:rPr>
          <w:noProof/>
          <w:szCs w:val="22"/>
          <w:u w:val="single"/>
        </w:rPr>
      </w:pPr>
      <w:r w:rsidRPr="00153A13">
        <w:rPr>
          <w:noProof/>
          <w:szCs w:val="22"/>
          <w:u w:val="single"/>
        </w:rPr>
        <w:t>Agents whose plasma concentration may be altered by ceritinib</w:t>
      </w:r>
    </w:p>
    <w:p w14:paraId="7644D696" w14:textId="77777777" w:rsidR="00E035DB" w:rsidRPr="00153A13" w:rsidRDefault="00E035DB" w:rsidP="008464CE">
      <w:pPr>
        <w:keepNext/>
        <w:widowControl w:val="0"/>
        <w:tabs>
          <w:tab w:val="clear" w:pos="567"/>
        </w:tabs>
        <w:spacing w:line="240" w:lineRule="auto"/>
        <w:rPr>
          <w:noProof/>
          <w:szCs w:val="22"/>
        </w:rPr>
      </w:pPr>
    </w:p>
    <w:p w14:paraId="49E92523" w14:textId="77777777" w:rsidR="00EC4E3E" w:rsidRPr="00153A13" w:rsidRDefault="00EC4E3E" w:rsidP="008464CE">
      <w:pPr>
        <w:keepNext/>
        <w:widowControl w:val="0"/>
        <w:tabs>
          <w:tab w:val="clear" w:pos="567"/>
        </w:tabs>
        <w:spacing w:line="240" w:lineRule="auto"/>
        <w:rPr>
          <w:i/>
          <w:noProof/>
          <w:szCs w:val="22"/>
          <w:u w:val="single"/>
        </w:rPr>
      </w:pPr>
      <w:r w:rsidRPr="00153A13">
        <w:rPr>
          <w:i/>
          <w:noProof/>
          <w:szCs w:val="22"/>
          <w:u w:val="single"/>
        </w:rPr>
        <w:t>CYP3A and CYP2C9 substrates</w:t>
      </w:r>
    </w:p>
    <w:p w14:paraId="1042983E" w14:textId="77777777" w:rsidR="009651B1" w:rsidRPr="00153A13" w:rsidRDefault="00AF1C25" w:rsidP="008464CE">
      <w:pPr>
        <w:widowControl w:val="0"/>
        <w:tabs>
          <w:tab w:val="clear" w:pos="567"/>
        </w:tabs>
        <w:spacing w:line="240" w:lineRule="auto"/>
        <w:rPr>
          <w:noProof/>
          <w:szCs w:val="22"/>
        </w:rPr>
      </w:pPr>
      <w:r w:rsidRPr="00153A13">
        <w:rPr>
          <w:noProof/>
          <w:szCs w:val="22"/>
        </w:rPr>
        <w:t xml:space="preserve">Based on </w:t>
      </w:r>
      <w:r w:rsidRPr="00153A13">
        <w:rPr>
          <w:i/>
          <w:noProof/>
          <w:szCs w:val="22"/>
        </w:rPr>
        <w:t>in vitro</w:t>
      </w:r>
      <w:r w:rsidRPr="00153A13">
        <w:rPr>
          <w:noProof/>
          <w:szCs w:val="22"/>
        </w:rPr>
        <w:t xml:space="preserve"> data, ceritinib competitively inhibits the metabolism of a CYP3A substrate, midazolam, and a CYP2C9 substrate, diclofenac. Time</w:t>
      </w:r>
      <w:r w:rsidRPr="00153A13">
        <w:rPr>
          <w:noProof/>
          <w:szCs w:val="22"/>
        </w:rPr>
        <w:noBreakHyphen/>
        <w:t>dependent inhibition of CYP3A was also observed.</w:t>
      </w:r>
    </w:p>
    <w:p w14:paraId="65D744E8" w14:textId="77777777" w:rsidR="009651B1" w:rsidRPr="00153A13" w:rsidRDefault="009651B1" w:rsidP="008464CE">
      <w:pPr>
        <w:widowControl w:val="0"/>
        <w:tabs>
          <w:tab w:val="clear" w:pos="567"/>
        </w:tabs>
        <w:spacing w:line="240" w:lineRule="auto"/>
        <w:rPr>
          <w:noProof/>
          <w:szCs w:val="22"/>
        </w:rPr>
      </w:pPr>
    </w:p>
    <w:p w14:paraId="0E7B75F0" w14:textId="77777777" w:rsidR="009651B1" w:rsidRPr="00153A13" w:rsidRDefault="009651B1" w:rsidP="008464CE">
      <w:pPr>
        <w:widowControl w:val="0"/>
        <w:tabs>
          <w:tab w:val="clear" w:pos="567"/>
        </w:tabs>
        <w:spacing w:line="240" w:lineRule="auto"/>
        <w:rPr>
          <w:noProof/>
          <w:szCs w:val="22"/>
        </w:rPr>
      </w:pPr>
      <w:r w:rsidRPr="00153A13">
        <w:rPr>
          <w:noProof/>
          <w:szCs w:val="22"/>
        </w:rPr>
        <w:t xml:space="preserve">Ceritinib has been classified </w:t>
      </w:r>
      <w:r w:rsidRPr="00153A13">
        <w:rPr>
          <w:i/>
          <w:noProof/>
          <w:szCs w:val="22"/>
        </w:rPr>
        <w:t>in vivo</w:t>
      </w:r>
      <w:r w:rsidRPr="00153A13">
        <w:rPr>
          <w:noProof/>
          <w:szCs w:val="22"/>
        </w:rPr>
        <w:t xml:space="preserve"> as a strong CYP3A4 inhibitor and has the potential to interact with medicinal products that are metabolised by CYP3A, which may lead to increased serum concentrations of the other product. Co-administration of a single dose of midazolam (a sensitive CYP3A substrate) following 3 weeks of ceritinib dosing in patients (750 mg daily fasted) increased the midazolam</w:t>
      </w:r>
      <w:r w:rsidRPr="00153A13">
        <w:t xml:space="preserve"> </w:t>
      </w:r>
      <w:r w:rsidRPr="00153A13">
        <w:rPr>
          <w:noProof/>
          <w:szCs w:val="22"/>
        </w:rPr>
        <w:t>AUC</w:t>
      </w:r>
      <w:r w:rsidRPr="00153A13">
        <w:rPr>
          <w:noProof/>
          <w:szCs w:val="22"/>
          <w:vertAlign w:val="subscript"/>
        </w:rPr>
        <w:t>inf</w:t>
      </w:r>
      <w:r w:rsidRPr="00153A13">
        <w:rPr>
          <w:noProof/>
          <w:szCs w:val="22"/>
        </w:rPr>
        <w:t xml:space="preserve"> (90% CI) by 5.4</w:t>
      </w:r>
      <w:r w:rsidRPr="00153A13">
        <w:rPr>
          <w:noProof/>
          <w:szCs w:val="22"/>
        </w:rPr>
        <w:noBreakHyphen/>
        <w:t xml:space="preserve">fold (4.6, 6.3) compared to midazolam alone. </w:t>
      </w:r>
      <w:r w:rsidR="00AF1C25" w:rsidRPr="00153A13">
        <w:rPr>
          <w:noProof/>
          <w:szCs w:val="22"/>
        </w:rPr>
        <w:t>Co</w:t>
      </w:r>
      <w:r w:rsidR="00AF1C25" w:rsidRPr="00153A13">
        <w:rPr>
          <w:noProof/>
          <w:szCs w:val="22"/>
        </w:rPr>
        <w:noBreakHyphen/>
        <w:t>administration of ceritinib with</w:t>
      </w:r>
      <w:r w:rsidR="00960843" w:rsidRPr="00153A13">
        <w:rPr>
          <w:noProof/>
          <w:szCs w:val="22"/>
        </w:rPr>
        <w:t xml:space="preserve"> substrates primarily metabolised by CYP3A or</w:t>
      </w:r>
      <w:r w:rsidR="00AF1C25" w:rsidRPr="00153A13">
        <w:rPr>
          <w:noProof/>
          <w:szCs w:val="22"/>
        </w:rPr>
        <w:t xml:space="preserve"> CYP3A substrates known to have narrow therapeutic indices (e.g. </w:t>
      </w:r>
      <w:r w:rsidRPr="00153A13">
        <w:rPr>
          <w:noProof/>
          <w:szCs w:val="22"/>
        </w:rPr>
        <w:t xml:space="preserve">alfuzosin, amiodarone, </w:t>
      </w:r>
      <w:r w:rsidR="00AF1C25" w:rsidRPr="00153A13">
        <w:rPr>
          <w:noProof/>
          <w:szCs w:val="22"/>
        </w:rPr>
        <w:t xml:space="preserve">cisapride, ciclosporin, </w:t>
      </w:r>
      <w:r w:rsidRPr="00153A13">
        <w:rPr>
          <w:noProof/>
          <w:szCs w:val="22"/>
        </w:rPr>
        <w:t xml:space="preserve">dihydroergotamine, </w:t>
      </w:r>
      <w:r w:rsidR="00AF1C25" w:rsidRPr="00153A13">
        <w:rPr>
          <w:noProof/>
          <w:szCs w:val="22"/>
        </w:rPr>
        <w:t xml:space="preserve">ergotamine, fentanyl, pimozide, </w:t>
      </w:r>
      <w:r w:rsidRPr="00153A13">
        <w:rPr>
          <w:noProof/>
          <w:szCs w:val="22"/>
        </w:rPr>
        <w:t xml:space="preserve">quetiapine, </w:t>
      </w:r>
      <w:r w:rsidR="00AF1C25" w:rsidRPr="00153A13">
        <w:rPr>
          <w:noProof/>
          <w:szCs w:val="22"/>
        </w:rPr>
        <w:t xml:space="preserve">quinidine, </w:t>
      </w:r>
      <w:r w:rsidRPr="00153A13">
        <w:rPr>
          <w:noProof/>
          <w:szCs w:val="22"/>
        </w:rPr>
        <w:t xml:space="preserve">lovastatin, simvastatin, sildenafil, midazolam, triazolam, </w:t>
      </w:r>
      <w:r w:rsidR="00AF1C25" w:rsidRPr="00153A13">
        <w:rPr>
          <w:noProof/>
          <w:szCs w:val="22"/>
        </w:rPr>
        <w:t xml:space="preserve">tacrolimus, alfentanil and sirolimus) </w:t>
      </w:r>
      <w:r w:rsidRPr="00153A13">
        <w:rPr>
          <w:noProof/>
          <w:szCs w:val="22"/>
        </w:rPr>
        <w:t>should be avoided</w:t>
      </w:r>
      <w:r w:rsidRPr="00153A13">
        <w:t xml:space="preserve"> </w:t>
      </w:r>
      <w:r w:rsidRPr="00153A13">
        <w:rPr>
          <w:noProof/>
          <w:szCs w:val="22"/>
        </w:rPr>
        <w:t>and alternative medicinal products that are less sensitive to CYP3A4 inhibition should be used if possible. If unavoidable, dose reduction for co-administered medicinal products that are CYP3A substrates with narrow therapeutic indices should be considered.</w:t>
      </w:r>
    </w:p>
    <w:p w14:paraId="3168431E" w14:textId="77777777" w:rsidR="009651B1" w:rsidRPr="00153A13" w:rsidRDefault="009651B1" w:rsidP="008464CE">
      <w:pPr>
        <w:widowControl w:val="0"/>
        <w:tabs>
          <w:tab w:val="clear" w:pos="567"/>
        </w:tabs>
        <w:spacing w:line="240" w:lineRule="auto"/>
        <w:rPr>
          <w:noProof/>
          <w:szCs w:val="22"/>
        </w:rPr>
      </w:pPr>
    </w:p>
    <w:p w14:paraId="07E3A1F4" w14:textId="77777777" w:rsidR="00AF1C25" w:rsidRPr="00153A13" w:rsidRDefault="009651B1" w:rsidP="008464CE">
      <w:pPr>
        <w:widowControl w:val="0"/>
        <w:tabs>
          <w:tab w:val="clear" w:pos="567"/>
        </w:tabs>
        <w:spacing w:line="240" w:lineRule="auto"/>
        <w:rPr>
          <w:noProof/>
          <w:szCs w:val="22"/>
        </w:rPr>
      </w:pPr>
      <w:r w:rsidRPr="00153A13">
        <w:rPr>
          <w:noProof/>
          <w:szCs w:val="22"/>
        </w:rPr>
        <w:t xml:space="preserve">Ceritinib has been classified </w:t>
      </w:r>
      <w:r w:rsidRPr="00153A13">
        <w:rPr>
          <w:i/>
          <w:noProof/>
          <w:szCs w:val="22"/>
        </w:rPr>
        <w:t>in vivo</w:t>
      </w:r>
      <w:r w:rsidRPr="00153A13">
        <w:rPr>
          <w:noProof/>
          <w:szCs w:val="22"/>
        </w:rPr>
        <w:t xml:space="preserve"> as a weak CYP2C9 inhibitor. Co-administration of a single dose </w:t>
      </w:r>
      <w:r w:rsidRPr="00153A13">
        <w:rPr>
          <w:noProof/>
          <w:szCs w:val="22"/>
        </w:rPr>
        <w:lastRenderedPageBreak/>
        <w:t>of warfarin (a CYP2C9 substrate) following 3 weeks of ceritinib dosing in patients (750 mg daily fasted) increased the S-warfarin</w:t>
      </w:r>
      <w:r w:rsidRPr="00153A13">
        <w:rPr>
          <w:szCs w:val="24"/>
        </w:rPr>
        <w:t xml:space="preserve"> AUC</w:t>
      </w:r>
      <w:r w:rsidRPr="00153A13">
        <w:rPr>
          <w:szCs w:val="24"/>
          <w:vertAlign w:val="subscript"/>
        </w:rPr>
        <w:t xml:space="preserve">inf </w:t>
      </w:r>
      <w:r w:rsidRPr="00153A13">
        <w:rPr>
          <w:szCs w:val="24"/>
        </w:rPr>
        <w:t>(90% CI) by 54% (36%, 75%</w:t>
      </w:r>
      <w:r w:rsidRPr="00153A13">
        <w:rPr>
          <w:noProof/>
          <w:szCs w:val="22"/>
        </w:rPr>
        <w:t>) compared to warfarin alone. Co-administration of ceritinib with substrates primarily metabolised by CYP2C9 or</w:t>
      </w:r>
      <w:r w:rsidR="00AF1C25" w:rsidRPr="00153A13">
        <w:rPr>
          <w:noProof/>
          <w:szCs w:val="22"/>
        </w:rPr>
        <w:t xml:space="preserve"> CYP2C9 substrates known to have narrow therapeutic indices (e.g. phenytoin and warfarin) should be avoided.</w:t>
      </w:r>
      <w:r w:rsidRPr="00153A13">
        <w:rPr>
          <w:noProof/>
          <w:szCs w:val="22"/>
        </w:rPr>
        <w:t xml:space="preserve"> If unavoidable, dose reduction for co-administered medicinal products that are CYP2C9 substrates with narrow therapeutic indices should be considered. Increasing the frequency of international normalised ratio (INR) monitoring may be considered if co-administration with warfarin is unavoidable.</w:t>
      </w:r>
    </w:p>
    <w:p w14:paraId="42C8CF21" w14:textId="77777777" w:rsidR="00FD424B" w:rsidRPr="00153A13" w:rsidRDefault="00FD424B" w:rsidP="008464CE">
      <w:pPr>
        <w:widowControl w:val="0"/>
        <w:tabs>
          <w:tab w:val="clear" w:pos="567"/>
        </w:tabs>
        <w:spacing w:line="240" w:lineRule="auto"/>
        <w:rPr>
          <w:noProof/>
          <w:szCs w:val="22"/>
        </w:rPr>
      </w:pPr>
    </w:p>
    <w:p w14:paraId="2CBEF563" w14:textId="77777777" w:rsidR="003E54FD" w:rsidRPr="00153A13" w:rsidRDefault="003E54FD" w:rsidP="008464CE">
      <w:pPr>
        <w:keepNext/>
        <w:widowControl w:val="0"/>
        <w:tabs>
          <w:tab w:val="clear" w:pos="567"/>
        </w:tabs>
        <w:spacing w:line="240" w:lineRule="auto"/>
        <w:rPr>
          <w:i/>
          <w:noProof/>
          <w:szCs w:val="22"/>
          <w:u w:val="single"/>
        </w:rPr>
      </w:pPr>
      <w:r w:rsidRPr="00153A13">
        <w:rPr>
          <w:i/>
          <w:noProof/>
          <w:szCs w:val="22"/>
          <w:u w:val="single"/>
        </w:rPr>
        <w:t>CYP2A6 and CYP2E1 substrates</w:t>
      </w:r>
    </w:p>
    <w:p w14:paraId="34D8ACFC" w14:textId="77777777" w:rsidR="00E035DB" w:rsidRPr="00153A13" w:rsidRDefault="004C6BE0" w:rsidP="008464CE">
      <w:pPr>
        <w:widowControl w:val="0"/>
        <w:tabs>
          <w:tab w:val="clear" w:pos="567"/>
        </w:tabs>
        <w:spacing w:line="240" w:lineRule="auto"/>
        <w:rPr>
          <w:noProof/>
          <w:szCs w:val="22"/>
        </w:rPr>
      </w:pPr>
      <w:r w:rsidRPr="00153A13">
        <w:rPr>
          <w:noProof/>
          <w:szCs w:val="22"/>
        </w:rPr>
        <w:t xml:space="preserve">Based on </w:t>
      </w:r>
      <w:r w:rsidRPr="00153A13">
        <w:rPr>
          <w:i/>
          <w:noProof/>
          <w:szCs w:val="22"/>
        </w:rPr>
        <w:t>in vitro</w:t>
      </w:r>
      <w:r w:rsidRPr="00153A13">
        <w:rPr>
          <w:noProof/>
          <w:szCs w:val="22"/>
        </w:rPr>
        <w:t xml:space="preserve"> data, ceritinib also inhibits CYP2A6 and CYP2E1 at clinically relevant concentrations. Therefore, ceritinib may have the potential to increase plasma concentrations of co</w:t>
      </w:r>
      <w:r w:rsidR="00C63720" w:rsidRPr="00153A13">
        <w:rPr>
          <w:noProof/>
          <w:szCs w:val="22"/>
        </w:rPr>
        <w:noBreakHyphen/>
      </w:r>
      <w:r w:rsidRPr="00153A13">
        <w:rPr>
          <w:noProof/>
          <w:szCs w:val="22"/>
        </w:rPr>
        <w:t xml:space="preserve">administered </w:t>
      </w:r>
      <w:r w:rsidR="002D3BD1" w:rsidRPr="00153A13">
        <w:rPr>
          <w:noProof/>
          <w:szCs w:val="22"/>
        </w:rPr>
        <w:t xml:space="preserve">medicinal products </w:t>
      </w:r>
      <w:r w:rsidRPr="00153A13">
        <w:rPr>
          <w:noProof/>
          <w:szCs w:val="22"/>
        </w:rPr>
        <w:t xml:space="preserve">that are predominantly </w:t>
      </w:r>
      <w:r w:rsidR="00054237" w:rsidRPr="00153A13">
        <w:rPr>
          <w:noProof/>
          <w:szCs w:val="22"/>
        </w:rPr>
        <w:t xml:space="preserve">metabolised </w:t>
      </w:r>
      <w:r w:rsidRPr="00153A13">
        <w:rPr>
          <w:noProof/>
          <w:szCs w:val="22"/>
        </w:rPr>
        <w:t xml:space="preserve">by these enzymes. </w:t>
      </w:r>
      <w:r w:rsidR="00054237" w:rsidRPr="00153A13">
        <w:rPr>
          <w:noProof/>
          <w:szCs w:val="22"/>
        </w:rPr>
        <w:t>C</w:t>
      </w:r>
      <w:r w:rsidRPr="00153A13">
        <w:rPr>
          <w:noProof/>
          <w:szCs w:val="22"/>
        </w:rPr>
        <w:t xml:space="preserve">aution </w:t>
      </w:r>
      <w:r w:rsidR="00054237" w:rsidRPr="00153A13">
        <w:rPr>
          <w:noProof/>
          <w:szCs w:val="22"/>
        </w:rPr>
        <w:t xml:space="preserve">should be exercised </w:t>
      </w:r>
      <w:r w:rsidRPr="00153A13">
        <w:rPr>
          <w:noProof/>
          <w:szCs w:val="22"/>
        </w:rPr>
        <w:t xml:space="preserve">with concomitant use of CYP2A6 and CYP2E1 substrates and </w:t>
      </w:r>
      <w:r w:rsidR="00015F51" w:rsidRPr="00153A13">
        <w:rPr>
          <w:noProof/>
          <w:szCs w:val="22"/>
        </w:rPr>
        <w:t xml:space="preserve">ADRs </w:t>
      </w:r>
      <w:r w:rsidR="00054237" w:rsidRPr="00153A13">
        <w:rPr>
          <w:noProof/>
          <w:szCs w:val="22"/>
        </w:rPr>
        <w:t>carefully monitored</w:t>
      </w:r>
      <w:r w:rsidRPr="00153A13">
        <w:rPr>
          <w:noProof/>
          <w:szCs w:val="22"/>
        </w:rPr>
        <w:t>.</w:t>
      </w:r>
    </w:p>
    <w:p w14:paraId="7771071A" w14:textId="77777777" w:rsidR="00DF3514" w:rsidRPr="00153A13" w:rsidRDefault="00DF3514" w:rsidP="008464CE">
      <w:pPr>
        <w:widowControl w:val="0"/>
        <w:tabs>
          <w:tab w:val="clear" w:pos="567"/>
        </w:tabs>
        <w:spacing w:line="240" w:lineRule="auto"/>
        <w:rPr>
          <w:noProof/>
          <w:szCs w:val="22"/>
        </w:rPr>
      </w:pPr>
    </w:p>
    <w:p w14:paraId="462A5C31" w14:textId="77777777" w:rsidR="00DF3514" w:rsidRPr="00153A13" w:rsidRDefault="00DF3514" w:rsidP="008464CE">
      <w:pPr>
        <w:widowControl w:val="0"/>
        <w:tabs>
          <w:tab w:val="clear" w:pos="567"/>
        </w:tabs>
        <w:spacing w:line="240" w:lineRule="auto"/>
        <w:rPr>
          <w:bCs/>
          <w:noProof/>
          <w:szCs w:val="22"/>
        </w:rPr>
      </w:pPr>
      <w:r w:rsidRPr="00153A13">
        <w:rPr>
          <w:bCs/>
          <w:szCs w:val="22"/>
        </w:rPr>
        <w:t xml:space="preserve">A risk for induction of other PXR regulated enzymes apart from CYP3A4 cannot be completely excluded. </w:t>
      </w:r>
      <w:r w:rsidRPr="00153A13">
        <w:rPr>
          <w:bCs/>
          <w:noProof/>
          <w:szCs w:val="22"/>
        </w:rPr>
        <w:t>The effectiveness of concomitant administration of oral contraceptives may be reduced.</w:t>
      </w:r>
    </w:p>
    <w:p w14:paraId="621FA56E" w14:textId="77777777" w:rsidR="004C6BE0" w:rsidRPr="00153A13" w:rsidRDefault="004C6BE0" w:rsidP="008464CE">
      <w:pPr>
        <w:widowControl w:val="0"/>
        <w:tabs>
          <w:tab w:val="clear" w:pos="567"/>
        </w:tabs>
        <w:spacing w:line="240" w:lineRule="auto"/>
        <w:rPr>
          <w:noProof/>
          <w:szCs w:val="22"/>
        </w:rPr>
      </w:pPr>
    </w:p>
    <w:p w14:paraId="731A60CC" w14:textId="77777777" w:rsidR="004C6BE0" w:rsidRPr="00153A13" w:rsidRDefault="004C6BE0" w:rsidP="008464CE">
      <w:pPr>
        <w:keepNext/>
        <w:widowControl w:val="0"/>
        <w:tabs>
          <w:tab w:val="clear" w:pos="567"/>
        </w:tabs>
        <w:spacing w:line="240" w:lineRule="auto"/>
        <w:rPr>
          <w:noProof/>
          <w:szCs w:val="22"/>
          <w:u w:val="single"/>
        </w:rPr>
      </w:pPr>
      <w:r w:rsidRPr="00153A13">
        <w:rPr>
          <w:noProof/>
          <w:szCs w:val="22"/>
          <w:u w:val="single"/>
        </w:rPr>
        <w:t>Agents that are substrates of transporters</w:t>
      </w:r>
    </w:p>
    <w:p w14:paraId="56006B44" w14:textId="77777777" w:rsidR="00054237" w:rsidRPr="00153A13" w:rsidRDefault="00054237" w:rsidP="008464CE">
      <w:pPr>
        <w:keepNext/>
        <w:widowControl w:val="0"/>
        <w:tabs>
          <w:tab w:val="clear" w:pos="567"/>
        </w:tabs>
        <w:spacing w:line="240" w:lineRule="auto"/>
        <w:rPr>
          <w:noProof/>
          <w:szCs w:val="22"/>
        </w:rPr>
      </w:pPr>
    </w:p>
    <w:p w14:paraId="692004F7" w14:textId="77777777" w:rsidR="004C6BE0" w:rsidRPr="00153A13" w:rsidRDefault="004C6BE0" w:rsidP="008464CE">
      <w:pPr>
        <w:widowControl w:val="0"/>
        <w:tabs>
          <w:tab w:val="clear" w:pos="567"/>
        </w:tabs>
        <w:spacing w:line="240" w:lineRule="auto"/>
        <w:rPr>
          <w:noProof/>
          <w:szCs w:val="22"/>
        </w:rPr>
      </w:pPr>
      <w:r w:rsidRPr="00153A13">
        <w:rPr>
          <w:noProof/>
          <w:szCs w:val="22"/>
        </w:rPr>
        <w:t xml:space="preserve">Based on </w:t>
      </w:r>
      <w:r w:rsidRPr="00153A13">
        <w:rPr>
          <w:i/>
          <w:noProof/>
          <w:szCs w:val="22"/>
        </w:rPr>
        <w:t>in vitro</w:t>
      </w:r>
      <w:r w:rsidRPr="00153A13">
        <w:rPr>
          <w:noProof/>
          <w:szCs w:val="22"/>
        </w:rPr>
        <w:t xml:space="preserve"> data, ceritinib </w:t>
      </w:r>
      <w:r w:rsidR="002523FA" w:rsidRPr="00153A13">
        <w:rPr>
          <w:noProof/>
          <w:szCs w:val="22"/>
        </w:rPr>
        <w:t xml:space="preserve">does </w:t>
      </w:r>
      <w:r w:rsidRPr="00153A13">
        <w:rPr>
          <w:noProof/>
          <w:szCs w:val="22"/>
        </w:rPr>
        <w:t>not inhibit apical efflux transporter</w:t>
      </w:r>
      <w:r w:rsidR="0065492D" w:rsidRPr="00153A13">
        <w:rPr>
          <w:noProof/>
          <w:szCs w:val="22"/>
        </w:rPr>
        <w:t xml:space="preserve"> </w:t>
      </w:r>
      <w:r w:rsidRPr="00153A13">
        <w:rPr>
          <w:noProof/>
          <w:szCs w:val="22"/>
        </w:rPr>
        <w:t>MRP2, hepatic uptake transporters OATP1B1 or OATP1B3, renal organic anion uptake transporters OAT1 and OAT3, or the organic cation uptake transporters OCT1 or OCT2 at clinically relevant concentrations. Therefore, clinical drug</w:t>
      </w:r>
      <w:r w:rsidR="00C63720" w:rsidRPr="00153A13">
        <w:rPr>
          <w:noProof/>
          <w:szCs w:val="22"/>
        </w:rPr>
        <w:noBreakHyphen/>
      </w:r>
      <w:r w:rsidRPr="00153A13">
        <w:rPr>
          <w:noProof/>
          <w:szCs w:val="22"/>
        </w:rPr>
        <w:t>drug interactions as a result of ceritinib</w:t>
      </w:r>
      <w:r w:rsidR="00C63720" w:rsidRPr="00153A13">
        <w:rPr>
          <w:noProof/>
          <w:szCs w:val="22"/>
        </w:rPr>
        <w:noBreakHyphen/>
      </w:r>
      <w:r w:rsidRPr="00153A13">
        <w:rPr>
          <w:noProof/>
          <w:szCs w:val="22"/>
        </w:rPr>
        <w:t>mediated inhibition of substrates for these transporters are unlikely to occur.</w:t>
      </w:r>
      <w:r w:rsidR="00F97570" w:rsidRPr="00153A13">
        <w:rPr>
          <w:noProof/>
          <w:szCs w:val="22"/>
        </w:rPr>
        <w:t xml:space="preserve"> Based on </w:t>
      </w:r>
      <w:r w:rsidR="00F97570" w:rsidRPr="00153A13">
        <w:rPr>
          <w:i/>
          <w:noProof/>
          <w:szCs w:val="22"/>
        </w:rPr>
        <w:t>in vitro</w:t>
      </w:r>
      <w:r w:rsidR="00F97570" w:rsidRPr="00153A13">
        <w:rPr>
          <w:noProof/>
          <w:szCs w:val="22"/>
        </w:rPr>
        <w:t xml:space="preserve"> data, ceritinib is predicted to inhibit intestinal P</w:t>
      </w:r>
      <w:r w:rsidR="0065492D" w:rsidRPr="00153A13">
        <w:rPr>
          <w:noProof/>
          <w:szCs w:val="22"/>
        </w:rPr>
        <w:noBreakHyphen/>
      </w:r>
      <w:r w:rsidR="00F97570" w:rsidRPr="00153A13">
        <w:rPr>
          <w:noProof/>
          <w:szCs w:val="22"/>
        </w:rPr>
        <w:t>gp and BCRP at clinically relevant concentrations. Therefore, ceritinib may have the potential to increase plasma concentrations of co</w:t>
      </w:r>
      <w:r w:rsidR="0065492D" w:rsidRPr="00153A13">
        <w:rPr>
          <w:noProof/>
          <w:szCs w:val="22"/>
        </w:rPr>
        <w:noBreakHyphen/>
      </w:r>
      <w:r w:rsidR="00F97570" w:rsidRPr="00153A13">
        <w:rPr>
          <w:noProof/>
          <w:szCs w:val="22"/>
        </w:rPr>
        <w:t>administered medicinal products transported by these proteins. Caution should be exercised with concomitant use of BCRP substrates (e.g. rosuvastatin, topotecan, sulfasalazine) and P</w:t>
      </w:r>
      <w:r w:rsidR="0065492D" w:rsidRPr="00153A13">
        <w:rPr>
          <w:noProof/>
          <w:szCs w:val="22"/>
        </w:rPr>
        <w:noBreakHyphen/>
      </w:r>
      <w:r w:rsidR="00F97570" w:rsidRPr="00153A13">
        <w:rPr>
          <w:noProof/>
          <w:szCs w:val="22"/>
        </w:rPr>
        <w:t xml:space="preserve">gp substrates (digoxin, dabigatran, colchicine, pravastatin) and </w:t>
      </w:r>
      <w:r w:rsidR="008C7D1F" w:rsidRPr="00153A13">
        <w:rPr>
          <w:noProof/>
          <w:szCs w:val="22"/>
        </w:rPr>
        <w:t>ADRs</w:t>
      </w:r>
      <w:r w:rsidR="00F97570" w:rsidRPr="00153A13">
        <w:rPr>
          <w:noProof/>
          <w:szCs w:val="22"/>
        </w:rPr>
        <w:t xml:space="preserve"> carefully monitored.</w:t>
      </w:r>
    </w:p>
    <w:p w14:paraId="0C6B5BD7" w14:textId="77777777" w:rsidR="004C6BE0" w:rsidRPr="00153A13" w:rsidRDefault="004C6BE0" w:rsidP="008464CE">
      <w:pPr>
        <w:widowControl w:val="0"/>
        <w:tabs>
          <w:tab w:val="clear" w:pos="567"/>
        </w:tabs>
        <w:spacing w:line="240" w:lineRule="auto"/>
        <w:rPr>
          <w:noProof/>
          <w:szCs w:val="22"/>
        </w:rPr>
      </w:pPr>
    </w:p>
    <w:p w14:paraId="0DAEEDFF" w14:textId="77777777" w:rsidR="00A936E3" w:rsidRPr="00153A13" w:rsidRDefault="00A936E3" w:rsidP="008464CE">
      <w:pPr>
        <w:keepNext/>
        <w:widowControl w:val="0"/>
        <w:tabs>
          <w:tab w:val="clear" w:pos="567"/>
        </w:tabs>
        <w:spacing w:line="240" w:lineRule="auto"/>
        <w:rPr>
          <w:noProof/>
          <w:szCs w:val="22"/>
          <w:u w:val="single"/>
        </w:rPr>
      </w:pPr>
      <w:r w:rsidRPr="00153A13">
        <w:rPr>
          <w:noProof/>
          <w:szCs w:val="22"/>
          <w:u w:val="single"/>
        </w:rPr>
        <w:t>Pharmacodynamic interactions</w:t>
      </w:r>
    </w:p>
    <w:p w14:paraId="0AED0D88" w14:textId="77777777" w:rsidR="00A936E3" w:rsidRPr="00153A13" w:rsidRDefault="00A936E3" w:rsidP="008464CE">
      <w:pPr>
        <w:keepNext/>
        <w:widowControl w:val="0"/>
        <w:tabs>
          <w:tab w:val="clear" w:pos="567"/>
        </w:tabs>
        <w:spacing w:line="240" w:lineRule="auto"/>
        <w:rPr>
          <w:noProof/>
          <w:szCs w:val="22"/>
        </w:rPr>
      </w:pPr>
    </w:p>
    <w:p w14:paraId="432CCF3B" w14:textId="77777777" w:rsidR="001A5046" w:rsidRPr="00153A13" w:rsidRDefault="001A5046" w:rsidP="008464CE">
      <w:pPr>
        <w:widowControl w:val="0"/>
        <w:tabs>
          <w:tab w:val="clear" w:pos="567"/>
        </w:tabs>
        <w:spacing w:line="240" w:lineRule="auto"/>
        <w:rPr>
          <w:noProof/>
          <w:szCs w:val="22"/>
        </w:rPr>
      </w:pPr>
      <w:r w:rsidRPr="00153A13">
        <w:rPr>
          <w:noProof/>
          <w:szCs w:val="22"/>
        </w:rPr>
        <w:t>In clinical studies, QT prolongation was observed with ceritinib. Therefore, ceritinib should be used with caution in patients who have or may develop prolongation of the QT interval, including those patients taking anti</w:t>
      </w:r>
      <w:r w:rsidRPr="00153A13">
        <w:rPr>
          <w:noProof/>
          <w:szCs w:val="22"/>
        </w:rPr>
        <w:noBreakHyphen/>
        <w:t>arrhythmic medicinal products such as class I (e.g. quinidine, procainamide, disopyramide) or class III (e.g. amiodarone, sotalol, dofetilide, ibutilide) anti</w:t>
      </w:r>
      <w:r w:rsidRPr="00153A13">
        <w:rPr>
          <w:noProof/>
          <w:szCs w:val="22"/>
        </w:rPr>
        <w:noBreakHyphen/>
        <w:t>arrhythmics or other medicinal products that may lead to QT prolongation such as domperidone, droperidol, chloroquine, halofantrine, clarithromycin, haloperidol, methadone, cisapride and moxifloxacin. Monitoring of the QT interval is indicated in the event of combinations of such medicinal products (see sections 4.2 and 4.4).</w:t>
      </w:r>
    </w:p>
    <w:p w14:paraId="2916E672" w14:textId="77777777" w:rsidR="001A5046" w:rsidRPr="00153A13" w:rsidRDefault="001A5046" w:rsidP="008464CE">
      <w:pPr>
        <w:widowControl w:val="0"/>
        <w:tabs>
          <w:tab w:val="clear" w:pos="567"/>
        </w:tabs>
        <w:spacing w:line="240" w:lineRule="auto"/>
        <w:rPr>
          <w:noProof/>
          <w:szCs w:val="22"/>
        </w:rPr>
      </w:pPr>
    </w:p>
    <w:p w14:paraId="6E937F59" w14:textId="77777777" w:rsidR="00E035DB" w:rsidRPr="00153A13" w:rsidRDefault="00FF654B" w:rsidP="008464CE">
      <w:pPr>
        <w:keepNext/>
        <w:widowControl w:val="0"/>
        <w:tabs>
          <w:tab w:val="clear" w:pos="567"/>
        </w:tabs>
        <w:spacing w:line="240" w:lineRule="auto"/>
        <w:rPr>
          <w:noProof/>
          <w:szCs w:val="22"/>
          <w:u w:val="single"/>
        </w:rPr>
      </w:pPr>
      <w:r w:rsidRPr="00153A13">
        <w:rPr>
          <w:noProof/>
          <w:szCs w:val="22"/>
          <w:u w:val="single"/>
        </w:rPr>
        <w:t>F</w:t>
      </w:r>
      <w:r w:rsidR="00E035DB" w:rsidRPr="00153A13">
        <w:rPr>
          <w:noProof/>
          <w:szCs w:val="22"/>
          <w:u w:val="single"/>
        </w:rPr>
        <w:t>ood/drink interactions</w:t>
      </w:r>
    </w:p>
    <w:p w14:paraId="2B8974AA" w14:textId="77777777" w:rsidR="00E035DB" w:rsidRPr="00153A13" w:rsidRDefault="00E035DB" w:rsidP="008464CE">
      <w:pPr>
        <w:keepNext/>
        <w:widowControl w:val="0"/>
        <w:tabs>
          <w:tab w:val="clear" w:pos="567"/>
        </w:tabs>
        <w:spacing w:line="240" w:lineRule="auto"/>
        <w:rPr>
          <w:noProof/>
          <w:szCs w:val="22"/>
        </w:rPr>
      </w:pPr>
    </w:p>
    <w:p w14:paraId="534D76FF" w14:textId="31C5FB68" w:rsidR="00AF1C25" w:rsidRPr="00153A13" w:rsidRDefault="00F24122" w:rsidP="008464CE">
      <w:pPr>
        <w:widowControl w:val="0"/>
        <w:tabs>
          <w:tab w:val="clear" w:pos="567"/>
        </w:tabs>
        <w:spacing w:line="240" w:lineRule="auto"/>
        <w:rPr>
          <w:noProof/>
          <w:szCs w:val="22"/>
        </w:rPr>
      </w:pPr>
      <w:r w:rsidRPr="00153A13">
        <w:rPr>
          <w:szCs w:val="24"/>
        </w:rPr>
        <w:t xml:space="preserve">Ceritinib </w:t>
      </w:r>
      <w:r w:rsidR="00AF1C25" w:rsidRPr="00153A13">
        <w:rPr>
          <w:szCs w:val="24"/>
        </w:rPr>
        <w:t>should be taken with food</w:t>
      </w:r>
      <w:r w:rsidR="00AF1C25" w:rsidRPr="00153A13">
        <w:rPr>
          <w:noProof/>
          <w:szCs w:val="22"/>
        </w:rPr>
        <w:t>. The bioavailability of ceritinib is increased in the presence of food.</w:t>
      </w:r>
    </w:p>
    <w:p w14:paraId="5DDAFB49" w14:textId="77777777" w:rsidR="00AF1C25" w:rsidRPr="00153A13" w:rsidRDefault="00AF1C25" w:rsidP="008464CE">
      <w:pPr>
        <w:widowControl w:val="0"/>
        <w:tabs>
          <w:tab w:val="clear" w:pos="567"/>
        </w:tabs>
        <w:spacing w:line="240" w:lineRule="auto"/>
        <w:rPr>
          <w:noProof/>
          <w:szCs w:val="22"/>
        </w:rPr>
      </w:pPr>
    </w:p>
    <w:p w14:paraId="34E719E1" w14:textId="2D24EB6F" w:rsidR="00AF1C25" w:rsidRPr="00153A13" w:rsidRDefault="00AF1C25" w:rsidP="008464CE">
      <w:pPr>
        <w:widowControl w:val="0"/>
        <w:tabs>
          <w:tab w:val="clear" w:pos="567"/>
        </w:tabs>
        <w:spacing w:line="240" w:lineRule="auto"/>
        <w:rPr>
          <w:noProof/>
          <w:szCs w:val="22"/>
        </w:rPr>
      </w:pPr>
      <w:r w:rsidRPr="00153A13">
        <w:rPr>
          <w:noProof/>
          <w:szCs w:val="22"/>
        </w:rPr>
        <w:t xml:space="preserve">For patients who develop a concurrent medical condition and are unable to take </w:t>
      </w:r>
      <w:r w:rsidR="00BE2AC7" w:rsidRPr="00153A13">
        <w:rPr>
          <w:noProof/>
          <w:szCs w:val="22"/>
        </w:rPr>
        <w:t xml:space="preserve">ceritinib </w:t>
      </w:r>
      <w:r w:rsidRPr="00153A13">
        <w:rPr>
          <w:noProof/>
          <w:szCs w:val="22"/>
        </w:rPr>
        <w:t xml:space="preserve">with food, </w:t>
      </w:r>
      <w:r w:rsidR="00BE2AC7" w:rsidRPr="00153A13">
        <w:rPr>
          <w:noProof/>
          <w:szCs w:val="22"/>
        </w:rPr>
        <w:t xml:space="preserve">ceritinib </w:t>
      </w:r>
      <w:r w:rsidRPr="00153A13">
        <w:rPr>
          <w:noProof/>
          <w:szCs w:val="22"/>
        </w:rPr>
        <w:t>can be taken on an empty stomach as the alternate continued treatment regimen, in which no food should be eaten for at least two hours before and one hour after the dose. Patients should not alternate between fasted and fed dosing. Dose must be adjusted properly, i.e for patients treated with 450 mg or 300 mg with food, the dose should be increased to 750 mg or 450 mg taken on an empty stomach, respectively (see section 5.2) and for patients treated with 150 mg with food treatment should be discontinued. For subsequent dose adjustment and management recommendations for ADRs, please follow table 1 (see section 4.2). The maximum allowable dose under fasted condition is 750 mg (see section 5.2).</w:t>
      </w:r>
    </w:p>
    <w:p w14:paraId="20D897F8" w14:textId="77777777" w:rsidR="00AF1C25" w:rsidRPr="00153A13" w:rsidRDefault="00AF1C25" w:rsidP="008464CE">
      <w:pPr>
        <w:widowControl w:val="0"/>
        <w:tabs>
          <w:tab w:val="clear" w:pos="567"/>
        </w:tabs>
        <w:spacing w:line="240" w:lineRule="auto"/>
        <w:rPr>
          <w:noProof/>
          <w:szCs w:val="22"/>
        </w:rPr>
      </w:pPr>
    </w:p>
    <w:p w14:paraId="304AC6A8" w14:textId="77777777" w:rsidR="00AF1C25" w:rsidRPr="00153A13" w:rsidRDefault="00AF1C25" w:rsidP="008464CE">
      <w:pPr>
        <w:widowControl w:val="0"/>
        <w:tabs>
          <w:tab w:val="clear" w:pos="567"/>
        </w:tabs>
        <w:spacing w:line="240" w:lineRule="auto"/>
        <w:rPr>
          <w:noProof/>
          <w:szCs w:val="22"/>
        </w:rPr>
      </w:pPr>
      <w:r w:rsidRPr="00153A13">
        <w:rPr>
          <w:noProof/>
          <w:szCs w:val="22"/>
        </w:rPr>
        <w:t>Patients should be instructed to avoid grapefruit and grapefruit juice as they may inhibit CYP3A in the gut wall and may increase the bioavailability of ceritinib.</w:t>
      </w:r>
    </w:p>
    <w:p w14:paraId="3FB3F266" w14:textId="77777777" w:rsidR="00E035DB" w:rsidRPr="00153A13" w:rsidRDefault="00E035DB" w:rsidP="008464CE">
      <w:pPr>
        <w:widowControl w:val="0"/>
        <w:tabs>
          <w:tab w:val="clear" w:pos="567"/>
        </w:tabs>
        <w:spacing w:line="240" w:lineRule="auto"/>
        <w:rPr>
          <w:noProof/>
          <w:szCs w:val="22"/>
        </w:rPr>
      </w:pPr>
    </w:p>
    <w:p w14:paraId="756704F3" w14:textId="77777777" w:rsidR="00812D16" w:rsidRPr="00153A13" w:rsidRDefault="00812D16" w:rsidP="008464CE">
      <w:pPr>
        <w:keepNext/>
        <w:widowControl w:val="0"/>
        <w:tabs>
          <w:tab w:val="clear" w:pos="567"/>
        </w:tabs>
        <w:spacing w:line="240" w:lineRule="auto"/>
        <w:ind w:left="567" w:hanging="567"/>
        <w:rPr>
          <w:noProof/>
          <w:szCs w:val="22"/>
        </w:rPr>
      </w:pPr>
      <w:r w:rsidRPr="00153A13">
        <w:rPr>
          <w:b/>
          <w:noProof/>
          <w:szCs w:val="22"/>
        </w:rPr>
        <w:t>4.6</w:t>
      </w:r>
      <w:r w:rsidRPr="00153A13">
        <w:rPr>
          <w:b/>
          <w:noProof/>
          <w:szCs w:val="22"/>
        </w:rPr>
        <w:tab/>
      </w:r>
      <w:r w:rsidRPr="00153A13">
        <w:rPr>
          <w:b/>
          <w:bCs/>
          <w:szCs w:val="22"/>
        </w:rPr>
        <w:t>Fertility, p</w:t>
      </w:r>
      <w:r w:rsidRPr="00153A13">
        <w:rPr>
          <w:b/>
          <w:noProof/>
          <w:szCs w:val="22"/>
        </w:rPr>
        <w:t>regnancy and lactation</w:t>
      </w:r>
    </w:p>
    <w:p w14:paraId="0C35CC93" w14:textId="77777777" w:rsidR="00812D16" w:rsidRPr="00153A13" w:rsidRDefault="00812D16" w:rsidP="008464CE">
      <w:pPr>
        <w:keepNext/>
        <w:widowControl w:val="0"/>
        <w:tabs>
          <w:tab w:val="clear" w:pos="567"/>
        </w:tabs>
        <w:spacing w:line="240" w:lineRule="auto"/>
        <w:rPr>
          <w:noProof/>
          <w:szCs w:val="22"/>
        </w:rPr>
      </w:pPr>
    </w:p>
    <w:p w14:paraId="06F5E545" w14:textId="77777777" w:rsidR="00287E57" w:rsidRPr="00153A13" w:rsidRDefault="004C6BE0" w:rsidP="008464CE">
      <w:pPr>
        <w:keepNext/>
        <w:widowControl w:val="0"/>
        <w:tabs>
          <w:tab w:val="clear" w:pos="567"/>
        </w:tabs>
        <w:spacing w:line="240" w:lineRule="auto"/>
        <w:rPr>
          <w:noProof/>
          <w:szCs w:val="22"/>
          <w:u w:val="single"/>
        </w:rPr>
      </w:pPr>
      <w:r w:rsidRPr="00153A13">
        <w:rPr>
          <w:noProof/>
          <w:szCs w:val="22"/>
          <w:u w:val="single"/>
        </w:rPr>
        <w:t>Women of childbearing potential</w:t>
      </w:r>
      <w:r w:rsidR="003D2995" w:rsidRPr="00153A13">
        <w:rPr>
          <w:noProof/>
          <w:szCs w:val="22"/>
          <w:u w:val="single"/>
        </w:rPr>
        <w:t>/Contraception</w:t>
      </w:r>
    </w:p>
    <w:p w14:paraId="22692E95" w14:textId="77777777" w:rsidR="004C6BE0" w:rsidRPr="00153A13" w:rsidRDefault="004C6BE0" w:rsidP="008464CE">
      <w:pPr>
        <w:keepNext/>
        <w:widowControl w:val="0"/>
        <w:tabs>
          <w:tab w:val="clear" w:pos="567"/>
        </w:tabs>
        <w:spacing w:line="240" w:lineRule="auto"/>
        <w:rPr>
          <w:noProof/>
          <w:szCs w:val="22"/>
        </w:rPr>
      </w:pPr>
    </w:p>
    <w:p w14:paraId="382CCB8B" w14:textId="5C8D38DC" w:rsidR="00287E57" w:rsidRPr="00153A13" w:rsidRDefault="00287E57" w:rsidP="008464CE">
      <w:pPr>
        <w:widowControl w:val="0"/>
        <w:tabs>
          <w:tab w:val="clear" w:pos="567"/>
        </w:tabs>
        <w:spacing w:line="240" w:lineRule="auto"/>
        <w:rPr>
          <w:noProof/>
          <w:szCs w:val="22"/>
          <w:lang w:val="en-US"/>
        </w:rPr>
      </w:pPr>
      <w:r w:rsidRPr="00153A13">
        <w:rPr>
          <w:noProof/>
          <w:szCs w:val="22"/>
          <w:lang w:val="en-US"/>
        </w:rPr>
        <w:t xml:space="preserve">Women of childbearing potential should be advised to use a highly effective method of contraception while </w:t>
      </w:r>
      <w:r w:rsidR="00E50AC4" w:rsidRPr="00153A13">
        <w:rPr>
          <w:noProof/>
          <w:szCs w:val="22"/>
          <w:lang w:val="en-US"/>
        </w:rPr>
        <w:t xml:space="preserve">taking </w:t>
      </w:r>
      <w:r w:rsidR="000C3DD2" w:rsidRPr="00153A13">
        <w:rPr>
          <w:szCs w:val="24"/>
        </w:rPr>
        <w:t>ceritinib</w:t>
      </w:r>
      <w:r w:rsidR="000C3DD2" w:rsidRPr="00153A13">
        <w:rPr>
          <w:noProof/>
          <w:szCs w:val="22"/>
          <w:lang w:val="en-US"/>
        </w:rPr>
        <w:t xml:space="preserve"> </w:t>
      </w:r>
      <w:r w:rsidRPr="00153A13">
        <w:rPr>
          <w:noProof/>
          <w:szCs w:val="22"/>
          <w:lang w:val="en-US"/>
        </w:rPr>
        <w:t>and for up to 3</w:t>
      </w:r>
      <w:r w:rsidR="00E50AC4" w:rsidRPr="00153A13">
        <w:rPr>
          <w:noProof/>
          <w:szCs w:val="22"/>
          <w:lang w:val="en-US"/>
        </w:rPr>
        <w:t> </w:t>
      </w:r>
      <w:r w:rsidRPr="00153A13">
        <w:rPr>
          <w:noProof/>
          <w:szCs w:val="22"/>
          <w:lang w:val="en-US"/>
        </w:rPr>
        <w:t>months after discontinuing treatment</w:t>
      </w:r>
      <w:r w:rsidR="00914215" w:rsidRPr="00153A13">
        <w:rPr>
          <w:noProof/>
          <w:szCs w:val="22"/>
          <w:lang w:val="en-US"/>
        </w:rPr>
        <w:t xml:space="preserve"> (see section</w:t>
      </w:r>
      <w:r w:rsidR="00DE47A9" w:rsidRPr="00153A13">
        <w:rPr>
          <w:noProof/>
          <w:szCs w:val="22"/>
          <w:lang w:val="en-US"/>
        </w:rPr>
        <w:t> </w:t>
      </w:r>
      <w:r w:rsidR="00914215" w:rsidRPr="00153A13">
        <w:rPr>
          <w:noProof/>
          <w:szCs w:val="22"/>
          <w:lang w:val="en-US"/>
        </w:rPr>
        <w:t>4.5)</w:t>
      </w:r>
      <w:r w:rsidRPr="00153A13">
        <w:rPr>
          <w:noProof/>
          <w:szCs w:val="22"/>
          <w:lang w:val="en-US"/>
        </w:rPr>
        <w:t>.</w:t>
      </w:r>
    </w:p>
    <w:p w14:paraId="29895CED" w14:textId="77777777" w:rsidR="00287E57" w:rsidRPr="00153A13" w:rsidRDefault="00287E57" w:rsidP="008464CE">
      <w:pPr>
        <w:widowControl w:val="0"/>
        <w:tabs>
          <w:tab w:val="clear" w:pos="567"/>
        </w:tabs>
        <w:spacing w:line="240" w:lineRule="auto"/>
        <w:rPr>
          <w:noProof/>
          <w:szCs w:val="22"/>
          <w:lang w:val="en-US"/>
        </w:rPr>
      </w:pPr>
    </w:p>
    <w:p w14:paraId="15BECA3D" w14:textId="77777777" w:rsidR="00812D16" w:rsidRPr="00153A13" w:rsidRDefault="00812D16" w:rsidP="008464CE">
      <w:pPr>
        <w:keepNext/>
        <w:widowControl w:val="0"/>
        <w:tabs>
          <w:tab w:val="clear" w:pos="567"/>
        </w:tabs>
        <w:spacing w:line="240" w:lineRule="auto"/>
        <w:rPr>
          <w:noProof/>
          <w:szCs w:val="22"/>
          <w:u w:val="single"/>
        </w:rPr>
      </w:pPr>
      <w:r w:rsidRPr="00153A13">
        <w:rPr>
          <w:noProof/>
          <w:szCs w:val="22"/>
          <w:u w:val="single"/>
        </w:rPr>
        <w:t>Pregnancy</w:t>
      </w:r>
    </w:p>
    <w:p w14:paraId="53614D57" w14:textId="77777777" w:rsidR="00287E57" w:rsidRPr="00153A13" w:rsidRDefault="00287E57" w:rsidP="008464CE">
      <w:pPr>
        <w:keepNext/>
        <w:widowControl w:val="0"/>
        <w:tabs>
          <w:tab w:val="clear" w:pos="567"/>
        </w:tabs>
        <w:spacing w:line="240" w:lineRule="auto"/>
        <w:rPr>
          <w:noProof/>
          <w:szCs w:val="22"/>
        </w:rPr>
      </w:pPr>
    </w:p>
    <w:p w14:paraId="56E0F1DF" w14:textId="77777777" w:rsidR="0086632F" w:rsidRPr="00153A13" w:rsidRDefault="00916C88" w:rsidP="008464CE">
      <w:pPr>
        <w:widowControl w:val="0"/>
        <w:tabs>
          <w:tab w:val="clear" w:pos="567"/>
        </w:tabs>
        <w:spacing w:line="240" w:lineRule="auto"/>
        <w:rPr>
          <w:noProof/>
          <w:szCs w:val="22"/>
        </w:rPr>
      </w:pPr>
      <w:r w:rsidRPr="00153A13">
        <w:rPr>
          <w:noProof/>
          <w:szCs w:val="22"/>
        </w:rPr>
        <w:t xml:space="preserve">There are no </w:t>
      </w:r>
      <w:r w:rsidR="0086632F" w:rsidRPr="00153A13">
        <w:rPr>
          <w:noProof/>
          <w:szCs w:val="22"/>
        </w:rPr>
        <w:t xml:space="preserve">or limited amount of </w:t>
      </w:r>
      <w:r w:rsidRPr="00153A13">
        <w:rPr>
          <w:noProof/>
          <w:szCs w:val="22"/>
        </w:rPr>
        <w:t xml:space="preserve">data </w:t>
      </w:r>
      <w:r w:rsidR="00DE47A9" w:rsidRPr="00153A13">
        <w:rPr>
          <w:noProof/>
          <w:szCs w:val="22"/>
        </w:rPr>
        <w:t xml:space="preserve">from </w:t>
      </w:r>
      <w:r w:rsidRPr="00153A13">
        <w:rPr>
          <w:noProof/>
          <w:szCs w:val="22"/>
        </w:rPr>
        <w:t xml:space="preserve">the use of </w:t>
      </w:r>
      <w:r w:rsidR="0086632F" w:rsidRPr="00153A13">
        <w:rPr>
          <w:noProof/>
          <w:szCs w:val="22"/>
        </w:rPr>
        <w:t xml:space="preserve">ceritinib </w:t>
      </w:r>
      <w:r w:rsidRPr="00153A13">
        <w:rPr>
          <w:noProof/>
          <w:szCs w:val="22"/>
        </w:rPr>
        <w:t>in pregnant women.</w:t>
      </w:r>
    </w:p>
    <w:p w14:paraId="0EABEE1A" w14:textId="77777777" w:rsidR="00E50AC4" w:rsidRPr="00153A13" w:rsidRDefault="00E50AC4" w:rsidP="008464CE">
      <w:pPr>
        <w:widowControl w:val="0"/>
        <w:tabs>
          <w:tab w:val="clear" w:pos="567"/>
        </w:tabs>
        <w:spacing w:line="240" w:lineRule="auto"/>
        <w:rPr>
          <w:noProof/>
          <w:szCs w:val="22"/>
        </w:rPr>
      </w:pPr>
    </w:p>
    <w:p w14:paraId="74DA191C" w14:textId="77777777" w:rsidR="00AC5393" w:rsidRPr="00153A13" w:rsidRDefault="00AC5393" w:rsidP="008464CE">
      <w:pPr>
        <w:widowControl w:val="0"/>
        <w:tabs>
          <w:tab w:val="clear" w:pos="567"/>
        </w:tabs>
        <w:spacing w:line="240" w:lineRule="auto"/>
        <w:rPr>
          <w:noProof/>
          <w:szCs w:val="22"/>
        </w:rPr>
      </w:pPr>
      <w:r w:rsidRPr="00153A13">
        <w:rPr>
          <w:noProof/>
          <w:szCs w:val="22"/>
        </w:rPr>
        <w:t>Animal studies are insufficient with respect to reproductive toxicity (</w:t>
      </w:r>
      <w:r w:rsidR="00E50AC4" w:rsidRPr="00153A13">
        <w:rPr>
          <w:noProof/>
          <w:szCs w:val="22"/>
        </w:rPr>
        <w:t>s</w:t>
      </w:r>
      <w:r w:rsidRPr="00153A13">
        <w:rPr>
          <w:noProof/>
          <w:szCs w:val="22"/>
        </w:rPr>
        <w:t xml:space="preserve">ee </w:t>
      </w:r>
      <w:r w:rsidR="00E50AC4" w:rsidRPr="00153A13">
        <w:rPr>
          <w:noProof/>
          <w:szCs w:val="22"/>
        </w:rPr>
        <w:t>s</w:t>
      </w:r>
      <w:r w:rsidRPr="00153A13">
        <w:rPr>
          <w:noProof/>
          <w:szCs w:val="22"/>
        </w:rPr>
        <w:t>ection</w:t>
      </w:r>
      <w:r w:rsidR="00E50AC4" w:rsidRPr="00153A13">
        <w:rPr>
          <w:noProof/>
          <w:szCs w:val="22"/>
        </w:rPr>
        <w:t> </w:t>
      </w:r>
      <w:r w:rsidRPr="00153A13">
        <w:rPr>
          <w:noProof/>
          <w:szCs w:val="22"/>
        </w:rPr>
        <w:t>5.3).</w:t>
      </w:r>
    </w:p>
    <w:p w14:paraId="6E0233D1" w14:textId="77777777" w:rsidR="00E50AC4" w:rsidRPr="00153A13" w:rsidRDefault="00E50AC4" w:rsidP="008464CE">
      <w:pPr>
        <w:widowControl w:val="0"/>
        <w:tabs>
          <w:tab w:val="clear" w:pos="567"/>
        </w:tabs>
        <w:spacing w:line="240" w:lineRule="auto"/>
        <w:rPr>
          <w:noProof/>
          <w:szCs w:val="22"/>
        </w:rPr>
      </w:pPr>
    </w:p>
    <w:p w14:paraId="658AC173" w14:textId="0146BEE4" w:rsidR="00287E57" w:rsidRPr="00153A13" w:rsidRDefault="000C3DD2" w:rsidP="008464CE">
      <w:pPr>
        <w:widowControl w:val="0"/>
        <w:tabs>
          <w:tab w:val="clear" w:pos="567"/>
        </w:tabs>
        <w:spacing w:line="240" w:lineRule="auto"/>
        <w:rPr>
          <w:noProof/>
          <w:szCs w:val="22"/>
        </w:rPr>
      </w:pPr>
      <w:r w:rsidRPr="00153A13">
        <w:rPr>
          <w:szCs w:val="24"/>
        </w:rPr>
        <w:t>Ceritinib</w:t>
      </w:r>
      <w:r w:rsidRPr="00153A13">
        <w:rPr>
          <w:noProof/>
          <w:szCs w:val="22"/>
        </w:rPr>
        <w:t xml:space="preserve"> </w:t>
      </w:r>
      <w:r w:rsidR="00AC5393" w:rsidRPr="00153A13">
        <w:rPr>
          <w:noProof/>
          <w:szCs w:val="22"/>
        </w:rPr>
        <w:t xml:space="preserve">should </w:t>
      </w:r>
      <w:r w:rsidR="00E50AC4" w:rsidRPr="00153A13">
        <w:rPr>
          <w:noProof/>
          <w:szCs w:val="22"/>
        </w:rPr>
        <w:t xml:space="preserve">not </w:t>
      </w:r>
      <w:r w:rsidR="00AC5393" w:rsidRPr="00153A13">
        <w:rPr>
          <w:noProof/>
          <w:szCs w:val="22"/>
        </w:rPr>
        <w:t xml:space="preserve">be used during pregnancy unless the clinical condition of the woman requires treatment with </w:t>
      </w:r>
      <w:r w:rsidR="00E50AC4" w:rsidRPr="00153A13">
        <w:rPr>
          <w:noProof/>
          <w:szCs w:val="22"/>
        </w:rPr>
        <w:t>c</w:t>
      </w:r>
      <w:r w:rsidR="00AC5393" w:rsidRPr="00153A13">
        <w:rPr>
          <w:noProof/>
          <w:szCs w:val="22"/>
        </w:rPr>
        <w:t>eritinib.</w:t>
      </w:r>
    </w:p>
    <w:p w14:paraId="172C419B" w14:textId="77777777" w:rsidR="00287E57" w:rsidRPr="00153A13" w:rsidRDefault="00287E57" w:rsidP="008464CE">
      <w:pPr>
        <w:widowControl w:val="0"/>
        <w:tabs>
          <w:tab w:val="clear" w:pos="567"/>
        </w:tabs>
        <w:spacing w:line="240" w:lineRule="auto"/>
        <w:rPr>
          <w:noProof/>
          <w:szCs w:val="22"/>
        </w:rPr>
      </w:pPr>
    </w:p>
    <w:p w14:paraId="17DD8F35" w14:textId="77777777" w:rsidR="00812D16" w:rsidRPr="00153A13" w:rsidRDefault="00812D16" w:rsidP="008464CE">
      <w:pPr>
        <w:keepNext/>
        <w:widowControl w:val="0"/>
        <w:tabs>
          <w:tab w:val="clear" w:pos="567"/>
        </w:tabs>
        <w:spacing w:line="240" w:lineRule="auto"/>
        <w:rPr>
          <w:noProof/>
          <w:szCs w:val="22"/>
        </w:rPr>
      </w:pPr>
      <w:r w:rsidRPr="00153A13">
        <w:rPr>
          <w:noProof/>
          <w:szCs w:val="22"/>
          <w:u w:val="single"/>
        </w:rPr>
        <w:t>Breast</w:t>
      </w:r>
      <w:r w:rsidR="00C63720" w:rsidRPr="00153A13">
        <w:rPr>
          <w:noProof/>
          <w:szCs w:val="22"/>
          <w:u w:val="single"/>
        </w:rPr>
        <w:noBreakHyphen/>
      </w:r>
      <w:r w:rsidRPr="00153A13">
        <w:rPr>
          <w:noProof/>
          <w:szCs w:val="22"/>
          <w:u w:val="single"/>
        </w:rPr>
        <w:t>feeding</w:t>
      </w:r>
    </w:p>
    <w:p w14:paraId="29CBAB10" w14:textId="77777777" w:rsidR="00287E57" w:rsidRPr="00153A13" w:rsidRDefault="00287E57" w:rsidP="008464CE">
      <w:pPr>
        <w:keepNext/>
        <w:widowControl w:val="0"/>
        <w:tabs>
          <w:tab w:val="clear" w:pos="567"/>
        </w:tabs>
        <w:spacing w:line="240" w:lineRule="auto"/>
        <w:rPr>
          <w:noProof/>
          <w:szCs w:val="22"/>
        </w:rPr>
      </w:pPr>
    </w:p>
    <w:p w14:paraId="056E513E" w14:textId="77777777" w:rsidR="00C45F5E" w:rsidRPr="00153A13" w:rsidRDefault="00916C88" w:rsidP="008464CE">
      <w:pPr>
        <w:pStyle w:val="Text"/>
        <w:widowControl w:val="0"/>
        <w:spacing w:before="0"/>
        <w:jc w:val="left"/>
        <w:rPr>
          <w:sz w:val="22"/>
        </w:rPr>
      </w:pPr>
      <w:r w:rsidRPr="00153A13">
        <w:rPr>
          <w:sz w:val="22"/>
        </w:rPr>
        <w:t>It is unknown whether ceritinib</w:t>
      </w:r>
      <w:r w:rsidR="00C45F5E" w:rsidRPr="00153A13">
        <w:rPr>
          <w:sz w:val="22"/>
        </w:rPr>
        <w:t>/metabolites</w:t>
      </w:r>
      <w:r w:rsidRPr="00153A13">
        <w:rPr>
          <w:sz w:val="22"/>
        </w:rPr>
        <w:t xml:space="preserve"> </w:t>
      </w:r>
      <w:r w:rsidR="00C45F5E" w:rsidRPr="00153A13">
        <w:rPr>
          <w:sz w:val="22"/>
        </w:rPr>
        <w:t>are</w:t>
      </w:r>
      <w:r w:rsidRPr="00153A13">
        <w:rPr>
          <w:sz w:val="22"/>
        </w:rPr>
        <w:t xml:space="preserve"> excreted in human milk.</w:t>
      </w:r>
      <w:r w:rsidR="00C45F5E" w:rsidRPr="00153A13">
        <w:rPr>
          <w:sz w:val="22"/>
        </w:rPr>
        <w:t xml:space="preserve"> A risk to the newborn/infant cannot be excluded.</w:t>
      </w:r>
    </w:p>
    <w:p w14:paraId="742F757C" w14:textId="77777777" w:rsidR="00FD424B" w:rsidRPr="00153A13" w:rsidRDefault="00FD424B" w:rsidP="008464CE">
      <w:pPr>
        <w:pStyle w:val="Text"/>
        <w:widowControl w:val="0"/>
        <w:spacing w:before="0"/>
        <w:jc w:val="left"/>
        <w:rPr>
          <w:sz w:val="22"/>
        </w:rPr>
      </w:pPr>
    </w:p>
    <w:p w14:paraId="5BBB1E91" w14:textId="6A9430A6" w:rsidR="00287E57" w:rsidRPr="00153A13" w:rsidRDefault="00C45F5E" w:rsidP="008464CE">
      <w:pPr>
        <w:pStyle w:val="Text"/>
        <w:widowControl w:val="0"/>
        <w:spacing w:before="0"/>
        <w:jc w:val="left"/>
        <w:rPr>
          <w:sz w:val="22"/>
        </w:rPr>
      </w:pPr>
      <w:r w:rsidRPr="00153A13">
        <w:rPr>
          <w:sz w:val="22"/>
        </w:rPr>
        <w:t>A</w:t>
      </w:r>
      <w:r w:rsidR="00916C88" w:rsidRPr="00153A13">
        <w:rPr>
          <w:sz w:val="22"/>
        </w:rPr>
        <w:t xml:space="preserve"> decision </w:t>
      </w:r>
      <w:r w:rsidR="004E786B" w:rsidRPr="00153A13">
        <w:rPr>
          <w:sz w:val="22"/>
        </w:rPr>
        <w:t xml:space="preserve">must </w:t>
      </w:r>
      <w:r w:rsidR="00916C88" w:rsidRPr="00153A13">
        <w:rPr>
          <w:sz w:val="22"/>
        </w:rPr>
        <w:t xml:space="preserve">be made whether to </w:t>
      </w:r>
      <w:r w:rsidRPr="00153A13">
        <w:rPr>
          <w:sz w:val="22"/>
        </w:rPr>
        <w:t>discontinue</w:t>
      </w:r>
      <w:r w:rsidR="00916C88" w:rsidRPr="00153A13">
        <w:rPr>
          <w:sz w:val="22"/>
        </w:rPr>
        <w:t xml:space="preserve"> breast</w:t>
      </w:r>
      <w:r w:rsidR="00C63720" w:rsidRPr="00153A13">
        <w:rPr>
          <w:sz w:val="22"/>
        </w:rPr>
        <w:noBreakHyphen/>
      </w:r>
      <w:r w:rsidR="00916C88" w:rsidRPr="00153A13">
        <w:rPr>
          <w:sz w:val="22"/>
        </w:rPr>
        <w:t xml:space="preserve">feeding or </w:t>
      </w:r>
      <w:r w:rsidR="008D620D" w:rsidRPr="00153A13">
        <w:rPr>
          <w:sz w:val="22"/>
        </w:rPr>
        <w:t xml:space="preserve">to </w:t>
      </w:r>
      <w:r w:rsidRPr="00153A13">
        <w:rPr>
          <w:sz w:val="22"/>
        </w:rPr>
        <w:t>discontinue/</w:t>
      </w:r>
      <w:r w:rsidR="00916C88" w:rsidRPr="00153A13">
        <w:rPr>
          <w:sz w:val="22"/>
        </w:rPr>
        <w:t xml:space="preserve">abstain from </w:t>
      </w:r>
      <w:r w:rsidR="00CF7769" w:rsidRPr="00153A13">
        <w:rPr>
          <w:sz w:val="22"/>
          <w:szCs w:val="22"/>
        </w:rPr>
        <w:t>ceritinib</w:t>
      </w:r>
      <w:r w:rsidR="00CF7769" w:rsidRPr="00153A13">
        <w:rPr>
          <w:sz w:val="22"/>
        </w:rPr>
        <w:t xml:space="preserve"> </w:t>
      </w:r>
      <w:r w:rsidRPr="00153A13">
        <w:rPr>
          <w:sz w:val="22"/>
        </w:rPr>
        <w:t xml:space="preserve">therapy </w:t>
      </w:r>
      <w:r w:rsidR="00916C88" w:rsidRPr="00153A13">
        <w:rPr>
          <w:sz w:val="22"/>
        </w:rPr>
        <w:t xml:space="preserve">taking into account the </w:t>
      </w:r>
      <w:r w:rsidRPr="00153A13">
        <w:rPr>
          <w:sz w:val="22"/>
        </w:rPr>
        <w:t>benefit of breast</w:t>
      </w:r>
      <w:r w:rsidR="00C63720" w:rsidRPr="00153A13">
        <w:rPr>
          <w:sz w:val="22"/>
        </w:rPr>
        <w:noBreakHyphen/>
      </w:r>
      <w:r w:rsidRPr="00153A13">
        <w:rPr>
          <w:sz w:val="22"/>
        </w:rPr>
        <w:t xml:space="preserve">feeding for the child and the benefit </w:t>
      </w:r>
      <w:r w:rsidR="00916C88" w:rsidRPr="00153A13">
        <w:rPr>
          <w:sz w:val="22"/>
        </w:rPr>
        <w:t xml:space="preserve">of </w:t>
      </w:r>
      <w:r w:rsidRPr="00153A13">
        <w:rPr>
          <w:sz w:val="22"/>
        </w:rPr>
        <w:t>therapy</w:t>
      </w:r>
      <w:r w:rsidR="00916C88" w:rsidRPr="00153A13">
        <w:rPr>
          <w:sz w:val="22"/>
        </w:rPr>
        <w:t xml:space="preserve"> </w:t>
      </w:r>
      <w:r w:rsidRPr="00153A13">
        <w:rPr>
          <w:sz w:val="22"/>
        </w:rPr>
        <w:t xml:space="preserve">for </w:t>
      </w:r>
      <w:r w:rsidR="00916C88" w:rsidRPr="00153A13">
        <w:rPr>
          <w:sz w:val="22"/>
        </w:rPr>
        <w:t xml:space="preserve">the </w:t>
      </w:r>
      <w:r w:rsidRPr="00153A13">
        <w:rPr>
          <w:sz w:val="22"/>
        </w:rPr>
        <w:t>woman</w:t>
      </w:r>
      <w:r w:rsidR="00EE324F" w:rsidRPr="00153A13">
        <w:rPr>
          <w:sz w:val="22"/>
        </w:rPr>
        <w:t xml:space="preserve"> (</w:t>
      </w:r>
      <w:r w:rsidR="00FD424B" w:rsidRPr="00153A13">
        <w:rPr>
          <w:sz w:val="22"/>
        </w:rPr>
        <w:t>s</w:t>
      </w:r>
      <w:r w:rsidR="00EE324F" w:rsidRPr="00153A13">
        <w:rPr>
          <w:sz w:val="22"/>
        </w:rPr>
        <w:t>ee section</w:t>
      </w:r>
      <w:r w:rsidR="00FD424B" w:rsidRPr="00153A13">
        <w:rPr>
          <w:sz w:val="22"/>
        </w:rPr>
        <w:t> </w:t>
      </w:r>
      <w:r w:rsidR="00EE324F" w:rsidRPr="00153A13">
        <w:rPr>
          <w:sz w:val="22"/>
        </w:rPr>
        <w:t>5.3).</w:t>
      </w:r>
    </w:p>
    <w:p w14:paraId="349078B8" w14:textId="77777777" w:rsidR="00287E57" w:rsidRPr="00153A13" w:rsidRDefault="00287E57" w:rsidP="008464CE">
      <w:pPr>
        <w:widowControl w:val="0"/>
        <w:tabs>
          <w:tab w:val="clear" w:pos="567"/>
        </w:tabs>
        <w:spacing w:line="240" w:lineRule="auto"/>
        <w:rPr>
          <w:noProof/>
          <w:szCs w:val="22"/>
        </w:rPr>
      </w:pPr>
    </w:p>
    <w:p w14:paraId="2573EEBB" w14:textId="77777777" w:rsidR="00812D16" w:rsidRPr="00153A13" w:rsidRDefault="00812D16" w:rsidP="008464CE">
      <w:pPr>
        <w:keepNext/>
        <w:widowControl w:val="0"/>
        <w:tabs>
          <w:tab w:val="clear" w:pos="567"/>
        </w:tabs>
        <w:spacing w:line="240" w:lineRule="auto"/>
        <w:rPr>
          <w:noProof/>
          <w:szCs w:val="22"/>
          <w:u w:val="single"/>
        </w:rPr>
      </w:pPr>
      <w:r w:rsidRPr="00153A13">
        <w:rPr>
          <w:noProof/>
          <w:szCs w:val="22"/>
          <w:u w:val="single"/>
        </w:rPr>
        <w:t>Fertility</w:t>
      </w:r>
    </w:p>
    <w:p w14:paraId="6B9A4523" w14:textId="77777777" w:rsidR="00287E57" w:rsidRPr="00153A13" w:rsidRDefault="00287E57" w:rsidP="008464CE">
      <w:pPr>
        <w:keepNext/>
        <w:widowControl w:val="0"/>
        <w:tabs>
          <w:tab w:val="clear" w:pos="567"/>
        </w:tabs>
        <w:spacing w:line="240" w:lineRule="auto"/>
        <w:rPr>
          <w:noProof/>
          <w:szCs w:val="22"/>
        </w:rPr>
      </w:pPr>
    </w:p>
    <w:p w14:paraId="185B3B51" w14:textId="79925389" w:rsidR="00812D16" w:rsidRPr="00153A13" w:rsidRDefault="00916C88" w:rsidP="008464CE">
      <w:pPr>
        <w:widowControl w:val="0"/>
        <w:tabs>
          <w:tab w:val="clear" w:pos="567"/>
        </w:tabs>
        <w:spacing w:line="240" w:lineRule="auto"/>
      </w:pPr>
      <w:r w:rsidRPr="00153A13">
        <w:t xml:space="preserve">The potential for </w:t>
      </w:r>
      <w:r w:rsidR="00CF7769" w:rsidRPr="00153A13">
        <w:rPr>
          <w:szCs w:val="24"/>
        </w:rPr>
        <w:t>ceritinib</w:t>
      </w:r>
      <w:r w:rsidR="00CF7769" w:rsidRPr="00153A13">
        <w:t xml:space="preserve"> </w:t>
      </w:r>
      <w:r w:rsidRPr="00153A13">
        <w:t>to cause infertility in male and female patients is unknown</w:t>
      </w:r>
      <w:r w:rsidR="00D43CF6" w:rsidRPr="00153A13">
        <w:t xml:space="preserve"> (see section</w:t>
      </w:r>
      <w:r w:rsidR="004F2AEE" w:rsidRPr="00153A13">
        <w:t> </w:t>
      </w:r>
      <w:r w:rsidR="00D43CF6" w:rsidRPr="00153A13">
        <w:t>5.3)</w:t>
      </w:r>
      <w:r w:rsidRPr="00153A13">
        <w:t>.</w:t>
      </w:r>
    </w:p>
    <w:p w14:paraId="7EFF3F9B" w14:textId="77777777" w:rsidR="00916C88" w:rsidRPr="00153A13" w:rsidRDefault="00916C88" w:rsidP="008464CE">
      <w:pPr>
        <w:widowControl w:val="0"/>
        <w:tabs>
          <w:tab w:val="clear" w:pos="567"/>
        </w:tabs>
        <w:spacing w:line="240" w:lineRule="auto"/>
        <w:rPr>
          <w:noProof/>
          <w:szCs w:val="22"/>
        </w:rPr>
      </w:pPr>
    </w:p>
    <w:p w14:paraId="21380B75" w14:textId="77777777" w:rsidR="00812D16" w:rsidRPr="00153A13" w:rsidRDefault="00812D16" w:rsidP="008464CE">
      <w:pPr>
        <w:keepNext/>
        <w:widowControl w:val="0"/>
        <w:tabs>
          <w:tab w:val="clear" w:pos="567"/>
        </w:tabs>
        <w:spacing w:line="240" w:lineRule="auto"/>
        <w:ind w:left="567" w:hanging="567"/>
        <w:rPr>
          <w:noProof/>
          <w:szCs w:val="22"/>
        </w:rPr>
      </w:pPr>
      <w:r w:rsidRPr="00153A13">
        <w:rPr>
          <w:b/>
          <w:noProof/>
          <w:szCs w:val="22"/>
        </w:rPr>
        <w:t>4.7</w:t>
      </w:r>
      <w:r w:rsidRPr="00153A13">
        <w:rPr>
          <w:b/>
          <w:noProof/>
          <w:szCs w:val="22"/>
        </w:rPr>
        <w:tab/>
        <w:t>Effects on ability to drive and use machines</w:t>
      </w:r>
    </w:p>
    <w:p w14:paraId="7E1C3B93" w14:textId="77777777" w:rsidR="00812D16" w:rsidRPr="00153A13" w:rsidRDefault="00812D16" w:rsidP="008464CE">
      <w:pPr>
        <w:keepNext/>
        <w:widowControl w:val="0"/>
        <w:tabs>
          <w:tab w:val="clear" w:pos="567"/>
        </w:tabs>
        <w:spacing w:line="240" w:lineRule="auto"/>
        <w:rPr>
          <w:noProof/>
          <w:szCs w:val="22"/>
        </w:rPr>
      </w:pPr>
    </w:p>
    <w:p w14:paraId="1C267FD3" w14:textId="77777777" w:rsidR="00812D16" w:rsidRPr="00153A13" w:rsidRDefault="00770950" w:rsidP="008464CE">
      <w:pPr>
        <w:widowControl w:val="0"/>
        <w:tabs>
          <w:tab w:val="clear" w:pos="567"/>
        </w:tabs>
        <w:autoSpaceDE w:val="0"/>
        <w:autoSpaceDN w:val="0"/>
        <w:adjustRightInd w:val="0"/>
        <w:spacing w:line="240" w:lineRule="auto"/>
        <w:rPr>
          <w:rFonts w:ascii="TimesNewRoman" w:eastAsia="SimSun" w:hAnsi="TimesNewRoman" w:cs="TimesNewRoman"/>
          <w:sz w:val="21"/>
          <w:szCs w:val="21"/>
          <w:lang w:val="en-US"/>
        </w:rPr>
      </w:pPr>
      <w:r w:rsidRPr="00153A13">
        <w:rPr>
          <w:rFonts w:eastAsia="MS Mincho"/>
          <w:lang w:val="en-US" w:eastAsia="ja-JP"/>
        </w:rPr>
        <w:t xml:space="preserve">Zykadia </w:t>
      </w:r>
      <w:r w:rsidR="00F27511" w:rsidRPr="00153A13">
        <w:rPr>
          <w:rFonts w:eastAsia="MS Mincho"/>
          <w:lang w:val="en-US" w:eastAsia="ja-JP"/>
        </w:rPr>
        <w:t xml:space="preserve">has </w:t>
      </w:r>
      <w:r w:rsidRPr="00153A13">
        <w:rPr>
          <w:rFonts w:eastAsia="MS Mincho"/>
          <w:lang w:val="en-US" w:eastAsia="ja-JP"/>
        </w:rPr>
        <w:t>minor influence on the ability to drive or use machine</w:t>
      </w:r>
      <w:r w:rsidR="004F2AEE" w:rsidRPr="00153A13">
        <w:rPr>
          <w:rFonts w:eastAsia="MS Mincho"/>
          <w:lang w:val="en-US" w:eastAsia="ja-JP"/>
        </w:rPr>
        <w:t>s</w:t>
      </w:r>
      <w:r w:rsidRPr="00153A13">
        <w:rPr>
          <w:rFonts w:eastAsia="MS Mincho"/>
          <w:lang w:val="en-US" w:eastAsia="ja-JP"/>
        </w:rPr>
        <w:t xml:space="preserve">. </w:t>
      </w:r>
      <w:r w:rsidR="00E95F2E" w:rsidRPr="00153A13">
        <w:rPr>
          <w:rFonts w:eastAsia="MS Mincho"/>
          <w:lang w:val="en-US" w:eastAsia="ja-JP"/>
        </w:rPr>
        <w:t>C</w:t>
      </w:r>
      <w:r w:rsidR="003A1802" w:rsidRPr="00153A13">
        <w:rPr>
          <w:rFonts w:eastAsia="MS Mincho"/>
          <w:lang w:val="en-US" w:eastAsia="ja-JP"/>
        </w:rPr>
        <w:t xml:space="preserve">aution should be exercised when driving or </w:t>
      </w:r>
      <w:r w:rsidR="00015F51" w:rsidRPr="00153A13">
        <w:rPr>
          <w:rFonts w:eastAsia="MS Mincho"/>
          <w:lang w:val="en-US" w:eastAsia="ja-JP"/>
        </w:rPr>
        <w:t xml:space="preserve">using </w:t>
      </w:r>
      <w:r w:rsidR="003A1802" w:rsidRPr="00153A13">
        <w:rPr>
          <w:rFonts w:eastAsia="MS Mincho"/>
          <w:lang w:val="en-US" w:eastAsia="ja-JP"/>
        </w:rPr>
        <w:t xml:space="preserve">machines </w:t>
      </w:r>
      <w:r w:rsidR="00015F51" w:rsidRPr="00153A13">
        <w:rPr>
          <w:rFonts w:eastAsia="MS Mincho"/>
          <w:lang w:val="en-US" w:eastAsia="ja-JP"/>
        </w:rPr>
        <w:t xml:space="preserve">during treatment </w:t>
      </w:r>
      <w:r w:rsidR="003A1802" w:rsidRPr="00153A13">
        <w:rPr>
          <w:rFonts w:eastAsia="MS Mincho"/>
          <w:lang w:val="en-US" w:eastAsia="ja-JP"/>
        </w:rPr>
        <w:t xml:space="preserve">as patients may experience </w:t>
      </w:r>
      <w:r w:rsidR="006B0483" w:rsidRPr="00153A13">
        <w:rPr>
          <w:rFonts w:eastAsia="MS Mincho"/>
          <w:lang w:val="en-US" w:eastAsia="ja-JP"/>
        </w:rPr>
        <w:t>fatigue</w:t>
      </w:r>
      <w:r w:rsidR="003A1802" w:rsidRPr="00153A13">
        <w:rPr>
          <w:rFonts w:eastAsia="MS Mincho"/>
          <w:lang w:val="en-US" w:eastAsia="ja-JP"/>
        </w:rPr>
        <w:t xml:space="preserve"> or </w:t>
      </w:r>
      <w:r w:rsidR="006B0483" w:rsidRPr="00153A13">
        <w:rPr>
          <w:rFonts w:eastAsia="MS Mincho"/>
          <w:lang w:val="en-US" w:eastAsia="ja-JP"/>
        </w:rPr>
        <w:t>vision disorders</w:t>
      </w:r>
      <w:r w:rsidR="003A1802" w:rsidRPr="00153A13">
        <w:rPr>
          <w:rFonts w:eastAsia="MS Mincho"/>
          <w:lang w:val="en-US" w:eastAsia="ja-JP"/>
        </w:rPr>
        <w:t>.</w:t>
      </w:r>
    </w:p>
    <w:p w14:paraId="0C027A3A" w14:textId="77777777" w:rsidR="00B64B2F" w:rsidRPr="00153A13" w:rsidRDefault="00B64B2F" w:rsidP="008464CE">
      <w:pPr>
        <w:widowControl w:val="0"/>
        <w:tabs>
          <w:tab w:val="clear" w:pos="567"/>
        </w:tabs>
        <w:spacing w:line="240" w:lineRule="auto"/>
        <w:rPr>
          <w:noProof/>
          <w:szCs w:val="22"/>
          <w:lang w:val="en-US"/>
        </w:rPr>
      </w:pPr>
    </w:p>
    <w:p w14:paraId="5617BBDD" w14:textId="77777777" w:rsidR="00812D16" w:rsidRPr="00153A13" w:rsidRDefault="00855481" w:rsidP="008464CE">
      <w:pPr>
        <w:keepNext/>
        <w:widowControl w:val="0"/>
        <w:tabs>
          <w:tab w:val="clear" w:pos="567"/>
        </w:tabs>
        <w:spacing w:line="240" w:lineRule="auto"/>
        <w:rPr>
          <w:b/>
          <w:noProof/>
          <w:szCs w:val="22"/>
        </w:rPr>
      </w:pPr>
      <w:r w:rsidRPr="00153A13">
        <w:rPr>
          <w:b/>
          <w:noProof/>
          <w:szCs w:val="22"/>
        </w:rPr>
        <w:t>4.8</w:t>
      </w:r>
      <w:r w:rsidRPr="00153A13">
        <w:rPr>
          <w:b/>
          <w:noProof/>
          <w:szCs w:val="22"/>
        </w:rPr>
        <w:tab/>
      </w:r>
      <w:r w:rsidR="00812D16" w:rsidRPr="00153A13">
        <w:rPr>
          <w:b/>
          <w:noProof/>
          <w:szCs w:val="22"/>
        </w:rPr>
        <w:t>Undesirable effects</w:t>
      </w:r>
    </w:p>
    <w:p w14:paraId="678F0159" w14:textId="77777777" w:rsidR="00E4341A" w:rsidRPr="00153A13" w:rsidRDefault="00E4341A" w:rsidP="008464CE">
      <w:pPr>
        <w:keepNext/>
        <w:widowControl w:val="0"/>
        <w:tabs>
          <w:tab w:val="clear" w:pos="567"/>
        </w:tabs>
        <w:autoSpaceDE w:val="0"/>
        <w:autoSpaceDN w:val="0"/>
        <w:adjustRightInd w:val="0"/>
        <w:spacing w:line="240" w:lineRule="auto"/>
        <w:rPr>
          <w:noProof/>
          <w:szCs w:val="22"/>
        </w:rPr>
      </w:pPr>
    </w:p>
    <w:p w14:paraId="74339B08" w14:textId="77777777" w:rsidR="00E4341A" w:rsidRPr="00153A13" w:rsidRDefault="00E4341A" w:rsidP="008464CE">
      <w:pPr>
        <w:keepNext/>
        <w:widowControl w:val="0"/>
        <w:tabs>
          <w:tab w:val="clear" w:pos="567"/>
        </w:tabs>
        <w:autoSpaceDE w:val="0"/>
        <w:autoSpaceDN w:val="0"/>
        <w:adjustRightInd w:val="0"/>
        <w:spacing w:line="240" w:lineRule="auto"/>
        <w:rPr>
          <w:szCs w:val="22"/>
          <w:u w:val="single"/>
        </w:rPr>
      </w:pPr>
      <w:r w:rsidRPr="00153A13">
        <w:rPr>
          <w:szCs w:val="22"/>
          <w:u w:val="single"/>
        </w:rPr>
        <w:t>Summary of the safety profile</w:t>
      </w:r>
    </w:p>
    <w:p w14:paraId="7ACF6ABA" w14:textId="77777777" w:rsidR="00E4341A" w:rsidRPr="00153A13" w:rsidRDefault="00E4341A" w:rsidP="008464CE">
      <w:pPr>
        <w:keepNext/>
        <w:widowControl w:val="0"/>
        <w:tabs>
          <w:tab w:val="clear" w:pos="567"/>
        </w:tabs>
        <w:autoSpaceDE w:val="0"/>
        <w:autoSpaceDN w:val="0"/>
        <w:adjustRightInd w:val="0"/>
        <w:spacing w:line="240" w:lineRule="auto"/>
        <w:rPr>
          <w:szCs w:val="22"/>
        </w:rPr>
      </w:pPr>
    </w:p>
    <w:p w14:paraId="023E6646" w14:textId="59690EA2" w:rsidR="00B958BE" w:rsidRPr="00153A13" w:rsidRDefault="0028690E" w:rsidP="008464CE">
      <w:pPr>
        <w:widowControl w:val="0"/>
        <w:tabs>
          <w:tab w:val="clear" w:pos="567"/>
        </w:tabs>
        <w:autoSpaceDE w:val="0"/>
        <w:autoSpaceDN w:val="0"/>
        <w:adjustRightInd w:val="0"/>
        <w:spacing w:line="240" w:lineRule="auto"/>
        <w:rPr>
          <w:szCs w:val="22"/>
        </w:rPr>
      </w:pPr>
      <w:r w:rsidRPr="00153A13">
        <w:rPr>
          <w:bCs/>
          <w:iCs/>
          <w:szCs w:val="22"/>
        </w:rPr>
        <w:t>Adverse drug reactions (ADRs)</w:t>
      </w:r>
      <w:r w:rsidR="00B958BE" w:rsidRPr="00153A13">
        <w:rPr>
          <w:szCs w:val="22"/>
        </w:rPr>
        <w:t xml:space="preserve"> described below</w:t>
      </w:r>
      <w:r w:rsidR="00F209EE" w:rsidRPr="00153A13">
        <w:rPr>
          <w:szCs w:val="22"/>
        </w:rPr>
        <w:t xml:space="preserve"> reflect exposure to</w:t>
      </w:r>
      <w:r w:rsidR="00B958BE" w:rsidRPr="00153A13">
        <w:rPr>
          <w:szCs w:val="22"/>
        </w:rPr>
        <w:t xml:space="preserve"> </w:t>
      </w:r>
      <w:r w:rsidR="00F24122" w:rsidRPr="00153A13">
        <w:rPr>
          <w:szCs w:val="24"/>
        </w:rPr>
        <w:t>ceritinib</w:t>
      </w:r>
      <w:r w:rsidR="00F24122" w:rsidRPr="00153A13">
        <w:rPr>
          <w:szCs w:val="22"/>
        </w:rPr>
        <w:t xml:space="preserve"> </w:t>
      </w:r>
      <w:r w:rsidR="00250BC6" w:rsidRPr="00153A13">
        <w:t>750</w:t>
      </w:r>
      <w:r w:rsidR="009C6F51" w:rsidRPr="00153A13">
        <w:t> </w:t>
      </w:r>
      <w:r w:rsidR="00250BC6" w:rsidRPr="00153A13">
        <w:t>mg once daily fasted</w:t>
      </w:r>
      <w:r w:rsidR="00250BC6" w:rsidRPr="00153A13">
        <w:rPr>
          <w:szCs w:val="22"/>
        </w:rPr>
        <w:t xml:space="preserve"> </w:t>
      </w:r>
      <w:r w:rsidR="00B958BE" w:rsidRPr="00153A13">
        <w:rPr>
          <w:szCs w:val="22"/>
        </w:rPr>
        <w:t>in</w:t>
      </w:r>
      <w:r w:rsidR="00F209EE" w:rsidRPr="00153A13">
        <w:rPr>
          <w:szCs w:val="22"/>
        </w:rPr>
        <w:t xml:space="preserve"> </w:t>
      </w:r>
      <w:r w:rsidRPr="00153A13">
        <w:rPr>
          <w:szCs w:val="22"/>
        </w:rPr>
        <w:t>9</w:t>
      </w:r>
      <w:r w:rsidR="00F209EE" w:rsidRPr="00153A13">
        <w:rPr>
          <w:szCs w:val="22"/>
        </w:rPr>
        <w:t>25</w:t>
      </w:r>
      <w:r w:rsidR="004E786B" w:rsidRPr="00153A13">
        <w:rPr>
          <w:szCs w:val="22"/>
        </w:rPr>
        <w:t> </w:t>
      </w:r>
      <w:r w:rsidR="00B958BE" w:rsidRPr="00153A13">
        <w:rPr>
          <w:szCs w:val="22"/>
        </w:rPr>
        <w:t>patients with ALK</w:t>
      </w:r>
      <w:r w:rsidR="00C63720" w:rsidRPr="00153A13">
        <w:rPr>
          <w:szCs w:val="22"/>
        </w:rPr>
        <w:noBreakHyphen/>
      </w:r>
      <w:r w:rsidR="00B958BE" w:rsidRPr="00153A13">
        <w:rPr>
          <w:szCs w:val="22"/>
        </w:rPr>
        <w:t xml:space="preserve">positive </w:t>
      </w:r>
      <w:r w:rsidRPr="00153A13">
        <w:rPr>
          <w:szCs w:val="22"/>
        </w:rPr>
        <w:t xml:space="preserve">advanced </w:t>
      </w:r>
      <w:r w:rsidR="00B958BE" w:rsidRPr="00153A13">
        <w:rPr>
          <w:szCs w:val="22"/>
        </w:rPr>
        <w:t xml:space="preserve">NSCLC </w:t>
      </w:r>
      <w:r w:rsidR="00250BC6" w:rsidRPr="00153A13">
        <w:rPr>
          <w:bCs/>
          <w:iCs/>
          <w:szCs w:val="22"/>
        </w:rPr>
        <w:t>across a pool of</w:t>
      </w:r>
      <w:r w:rsidRPr="00153A13">
        <w:rPr>
          <w:bCs/>
          <w:iCs/>
          <w:szCs w:val="22"/>
        </w:rPr>
        <w:t xml:space="preserve"> seven clinical studies including two randomised, active-controlled, phase 3 studies (studies A2301 and A2303)</w:t>
      </w:r>
      <w:r w:rsidR="00B958BE" w:rsidRPr="00153A13">
        <w:rPr>
          <w:szCs w:val="22"/>
        </w:rPr>
        <w:t>.</w:t>
      </w:r>
    </w:p>
    <w:p w14:paraId="2EE632EB" w14:textId="77777777" w:rsidR="00C63720" w:rsidRPr="00153A13" w:rsidRDefault="00C63720" w:rsidP="008464CE">
      <w:pPr>
        <w:widowControl w:val="0"/>
        <w:tabs>
          <w:tab w:val="clear" w:pos="567"/>
        </w:tabs>
        <w:autoSpaceDE w:val="0"/>
        <w:autoSpaceDN w:val="0"/>
        <w:adjustRightInd w:val="0"/>
        <w:spacing w:line="240" w:lineRule="auto"/>
        <w:rPr>
          <w:szCs w:val="22"/>
        </w:rPr>
      </w:pPr>
    </w:p>
    <w:p w14:paraId="503C30A6" w14:textId="307DA73B" w:rsidR="00B958BE" w:rsidRPr="00153A13" w:rsidRDefault="00B958BE" w:rsidP="008464CE">
      <w:pPr>
        <w:widowControl w:val="0"/>
        <w:tabs>
          <w:tab w:val="clear" w:pos="567"/>
        </w:tabs>
        <w:autoSpaceDE w:val="0"/>
        <w:autoSpaceDN w:val="0"/>
        <w:adjustRightInd w:val="0"/>
        <w:spacing w:line="240" w:lineRule="auto"/>
        <w:rPr>
          <w:szCs w:val="22"/>
        </w:rPr>
      </w:pPr>
      <w:r w:rsidRPr="00153A13">
        <w:rPr>
          <w:szCs w:val="22"/>
        </w:rPr>
        <w:t xml:space="preserve">The median </w:t>
      </w:r>
      <w:r w:rsidR="00F209EE" w:rsidRPr="00153A13">
        <w:rPr>
          <w:szCs w:val="22"/>
        </w:rPr>
        <w:t xml:space="preserve">duration of </w:t>
      </w:r>
      <w:r w:rsidRPr="00153A13">
        <w:rPr>
          <w:szCs w:val="22"/>
        </w:rPr>
        <w:t xml:space="preserve">exposure to </w:t>
      </w:r>
      <w:r w:rsidR="00F24122" w:rsidRPr="00153A13">
        <w:rPr>
          <w:szCs w:val="24"/>
        </w:rPr>
        <w:t>ceritinib</w:t>
      </w:r>
      <w:r w:rsidR="00F24122" w:rsidRPr="00153A13">
        <w:rPr>
          <w:szCs w:val="22"/>
        </w:rPr>
        <w:t xml:space="preserve"> </w:t>
      </w:r>
      <w:r w:rsidR="00250BC6" w:rsidRPr="00153A13">
        <w:rPr>
          <w:bCs/>
          <w:iCs/>
          <w:szCs w:val="24"/>
        </w:rPr>
        <w:t>750</w:t>
      </w:r>
      <w:r w:rsidR="009C6F51" w:rsidRPr="00153A13">
        <w:rPr>
          <w:bCs/>
          <w:iCs/>
          <w:szCs w:val="24"/>
        </w:rPr>
        <w:t> </w:t>
      </w:r>
      <w:r w:rsidR="00250BC6" w:rsidRPr="00153A13">
        <w:rPr>
          <w:bCs/>
          <w:iCs/>
          <w:szCs w:val="24"/>
        </w:rPr>
        <w:t xml:space="preserve">mg fasted </w:t>
      </w:r>
      <w:r w:rsidRPr="00153A13">
        <w:rPr>
          <w:szCs w:val="22"/>
        </w:rPr>
        <w:t xml:space="preserve">was </w:t>
      </w:r>
      <w:r w:rsidR="0028690E" w:rsidRPr="00153A13">
        <w:rPr>
          <w:szCs w:val="22"/>
        </w:rPr>
        <w:t>44</w:t>
      </w:r>
      <w:r w:rsidR="00AA7582" w:rsidRPr="00153A13">
        <w:rPr>
          <w:szCs w:val="22"/>
        </w:rPr>
        <w:t>.</w:t>
      </w:r>
      <w:r w:rsidR="0028690E" w:rsidRPr="00153A13">
        <w:rPr>
          <w:szCs w:val="22"/>
        </w:rPr>
        <w:t>9</w:t>
      </w:r>
      <w:r w:rsidR="00C63720" w:rsidRPr="00153A13">
        <w:rPr>
          <w:szCs w:val="22"/>
        </w:rPr>
        <w:t> </w:t>
      </w:r>
      <w:r w:rsidRPr="00153A13">
        <w:rPr>
          <w:szCs w:val="22"/>
        </w:rPr>
        <w:t>weeks (range: 0.</w:t>
      </w:r>
      <w:r w:rsidR="0028690E" w:rsidRPr="00153A13">
        <w:rPr>
          <w:szCs w:val="22"/>
        </w:rPr>
        <w:t>1</w:t>
      </w:r>
      <w:r w:rsidRPr="00153A13">
        <w:rPr>
          <w:szCs w:val="22"/>
        </w:rPr>
        <w:t xml:space="preserve"> to </w:t>
      </w:r>
      <w:r w:rsidR="0028690E" w:rsidRPr="00153A13">
        <w:rPr>
          <w:szCs w:val="22"/>
        </w:rPr>
        <w:t>200</w:t>
      </w:r>
      <w:r w:rsidR="00F209EE" w:rsidRPr="00153A13">
        <w:rPr>
          <w:szCs w:val="22"/>
        </w:rPr>
        <w:t>.1</w:t>
      </w:r>
      <w:r w:rsidR="00C63720" w:rsidRPr="00153A13">
        <w:rPr>
          <w:szCs w:val="22"/>
        </w:rPr>
        <w:t> </w:t>
      </w:r>
      <w:r w:rsidRPr="00153A13">
        <w:rPr>
          <w:szCs w:val="22"/>
        </w:rPr>
        <w:t>weeks).</w:t>
      </w:r>
    </w:p>
    <w:p w14:paraId="30232187" w14:textId="77777777" w:rsidR="00C63720" w:rsidRPr="00153A13" w:rsidRDefault="00C63720" w:rsidP="008464CE">
      <w:pPr>
        <w:widowControl w:val="0"/>
        <w:tabs>
          <w:tab w:val="clear" w:pos="567"/>
        </w:tabs>
        <w:autoSpaceDE w:val="0"/>
        <w:autoSpaceDN w:val="0"/>
        <w:adjustRightInd w:val="0"/>
        <w:spacing w:line="240" w:lineRule="auto"/>
        <w:rPr>
          <w:szCs w:val="22"/>
        </w:rPr>
      </w:pPr>
    </w:p>
    <w:p w14:paraId="4ECA0DFC" w14:textId="5F855261" w:rsidR="00B958BE" w:rsidRPr="00153A13" w:rsidRDefault="00B958BE" w:rsidP="008464CE">
      <w:pPr>
        <w:widowControl w:val="0"/>
        <w:tabs>
          <w:tab w:val="clear" w:pos="567"/>
        </w:tabs>
        <w:autoSpaceDE w:val="0"/>
        <w:autoSpaceDN w:val="0"/>
        <w:adjustRightInd w:val="0"/>
        <w:spacing w:line="240" w:lineRule="auto"/>
        <w:rPr>
          <w:szCs w:val="22"/>
        </w:rPr>
      </w:pPr>
      <w:r w:rsidRPr="00153A13">
        <w:rPr>
          <w:szCs w:val="22"/>
        </w:rPr>
        <w:t xml:space="preserve">ADRs with an incidence of ≥10% </w:t>
      </w:r>
      <w:r w:rsidR="00250BC6" w:rsidRPr="00153A13">
        <w:rPr>
          <w:szCs w:val="24"/>
        </w:rPr>
        <w:t xml:space="preserve">in patients treated with </w:t>
      </w:r>
      <w:r w:rsidR="00F24122" w:rsidRPr="00153A13">
        <w:rPr>
          <w:szCs w:val="24"/>
        </w:rPr>
        <w:t>ceritinib</w:t>
      </w:r>
      <w:r w:rsidR="00F24122" w:rsidRPr="00153A13">
        <w:rPr>
          <w:szCs w:val="22"/>
        </w:rPr>
        <w:t xml:space="preserve"> </w:t>
      </w:r>
      <w:r w:rsidR="00250BC6" w:rsidRPr="00153A13">
        <w:rPr>
          <w:szCs w:val="24"/>
        </w:rPr>
        <w:t>750</w:t>
      </w:r>
      <w:r w:rsidR="009C6F51" w:rsidRPr="00153A13">
        <w:rPr>
          <w:szCs w:val="24"/>
        </w:rPr>
        <w:t> </w:t>
      </w:r>
      <w:r w:rsidR="00250BC6" w:rsidRPr="00153A13">
        <w:rPr>
          <w:szCs w:val="24"/>
        </w:rPr>
        <w:t xml:space="preserve">mg fasted </w:t>
      </w:r>
      <w:r w:rsidRPr="00153A13">
        <w:rPr>
          <w:szCs w:val="22"/>
        </w:rPr>
        <w:t>were diarrh</w:t>
      </w:r>
      <w:r w:rsidR="00C63720" w:rsidRPr="00153A13">
        <w:rPr>
          <w:szCs w:val="22"/>
        </w:rPr>
        <w:t>o</w:t>
      </w:r>
      <w:r w:rsidRPr="00153A13">
        <w:rPr>
          <w:szCs w:val="22"/>
        </w:rPr>
        <w:t xml:space="preserve">ea, nausea, vomiting, </w:t>
      </w:r>
      <w:r w:rsidR="00F209EE" w:rsidRPr="00153A13">
        <w:rPr>
          <w:szCs w:val="22"/>
        </w:rPr>
        <w:t xml:space="preserve">fatigue, liver laboratory test abnormalities, </w:t>
      </w:r>
      <w:r w:rsidRPr="00153A13">
        <w:rPr>
          <w:szCs w:val="22"/>
        </w:rPr>
        <w:t xml:space="preserve">abdominal pain, decreased appetite, </w:t>
      </w:r>
      <w:r w:rsidR="0028690E" w:rsidRPr="00153A13">
        <w:rPr>
          <w:szCs w:val="22"/>
        </w:rPr>
        <w:t xml:space="preserve">weight decreased, </w:t>
      </w:r>
      <w:r w:rsidRPr="00153A13">
        <w:rPr>
          <w:szCs w:val="22"/>
        </w:rPr>
        <w:t>constipation,</w:t>
      </w:r>
      <w:r w:rsidR="00F209EE" w:rsidRPr="00153A13">
        <w:rPr>
          <w:szCs w:val="22"/>
        </w:rPr>
        <w:t xml:space="preserve"> blood creatinine increased,</w:t>
      </w:r>
      <w:r w:rsidRPr="00153A13">
        <w:rPr>
          <w:szCs w:val="22"/>
        </w:rPr>
        <w:t xml:space="preserve"> </w:t>
      </w:r>
      <w:r w:rsidR="0028690E" w:rsidRPr="00153A13">
        <w:rPr>
          <w:szCs w:val="22"/>
        </w:rPr>
        <w:t xml:space="preserve">rash, </w:t>
      </w:r>
      <w:r w:rsidR="00F209EE" w:rsidRPr="00153A13">
        <w:rPr>
          <w:szCs w:val="22"/>
        </w:rPr>
        <w:t>anaemia</w:t>
      </w:r>
      <w:r w:rsidR="0028690E" w:rsidRPr="00153A13">
        <w:rPr>
          <w:szCs w:val="22"/>
        </w:rPr>
        <w:t xml:space="preserve"> and oesophageal disorder</w:t>
      </w:r>
      <w:r w:rsidRPr="00153A13">
        <w:rPr>
          <w:szCs w:val="22"/>
        </w:rPr>
        <w:t>.</w:t>
      </w:r>
    </w:p>
    <w:p w14:paraId="38876380" w14:textId="77777777" w:rsidR="00C63720" w:rsidRPr="00153A13" w:rsidRDefault="00C63720" w:rsidP="008464CE">
      <w:pPr>
        <w:widowControl w:val="0"/>
        <w:tabs>
          <w:tab w:val="clear" w:pos="567"/>
        </w:tabs>
        <w:autoSpaceDE w:val="0"/>
        <w:autoSpaceDN w:val="0"/>
        <w:adjustRightInd w:val="0"/>
        <w:spacing w:line="240" w:lineRule="auto"/>
        <w:rPr>
          <w:szCs w:val="22"/>
        </w:rPr>
      </w:pPr>
    </w:p>
    <w:p w14:paraId="3D00EF01" w14:textId="18B64C2D" w:rsidR="00F27657" w:rsidRPr="00153A13" w:rsidRDefault="00B958BE" w:rsidP="008464CE">
      <w:pPr>
        <w:widowControl w:val="0"/>
        <w:tabs>
          <w:tab w:val="clear" w:pos="567"/>
        </w:tabs>
        <w:autoSpaceDE w:val="0"/>
        <w:autoSpaceDN w:val="0"/>
        <w:adjustRightInd w:val="0"/>
        <w:spacing w:line="240" w:lineRule="auto"/>
        <w:rPr>
          <w:szCs w:val="22"/>
        </w:rPr>
      </w:pPr>
      <w:r w:rsidRPr="00153A13">
        <w:rPr>
          <w:szCs w:val="22"/>
        </w:rPr>
        <w:t>Grade</w:t>
      </w:r>
      <w:r w:rsidR="00C63720" w:rsidRPr="00153A13">
        <w:rPr>
          <w:szCs w:val="22"/>
        </w:rPr>
        <w:t> </w:t>
      </w:r>
      <w:r w:rsidRPr="00153A13">
        <w:rPr>
          <w:szCs w:val="22"/>
        </w:rPr>
        <w:t>3</w:t>
      </w:r>
      <w:r w:rsidR="00C63720" w:rsidRPr="00153A13">
        <w:rPr>
          <w:szCs w:val="22"/>
        </w:rPr>
        <w:noBreakHyphen/>
      </w:r>
      <w:r w:rsidRPr="00153A13">
        <w:rPr>
          <w:szCs w:val="22"/>
        </w:rPr>
        <w:t xml:space="preserve">4 ADRs with an incidence of ≥5% </w:t>
      </w:r>
      <w:r w:rsidR="00250BC6" w:rsidRPr="00153A13">
        <w:rPr>
          <w:szCs w:val="24"/>
        </w:rPr>
        <w:t xml:space="preserve">in patients treated with </w:t>
      </w:r>
      <w:r w:rsidR="00F24122" w:rsidRPr="00153A13">
        <w:rPr>
          <w:szCs w:val="24"/>
        </w:rPr>
        <w:t>ceritinib</w:t>
      </w:r>
      <w:r w:rsidR="00F24122" w:rsidRPr="00153A13">
        <w:rPr>
          <w:szCs w:val="22"/>
        </w:rPr>
        <w:t xml:space="preserve"> </w:t>
      </w:r>
      <w:r w:rsidR="00250BC6" w:rsidRPr="00153A13">
        <w:rPr>
          <w:szCs w:val="24"/>
        </w:rPr>
        <w:t>750</w:t>
      </w:r>
      <w:r w:rsidR="009C6F51" w:rsidRPr="00153A13">
        <w:rPr>
          <w:szCs w:val="24"/>
        </w:rPr>
        <w:t> </w:t>
      </w:r>
      <w:r w:rsidR="00250BC6" w:rsidRPr="00153A13">
        <w:rPr>
          <w:szCs w:val="24"/>
        </w:rPr>
        <w:t xml:space="preserve">mg fasted </w:t>
      </w:r>
      <w:r w:rsidRPr="00153A13">
        <w:rPr>
          <w:szCs w:val="22"/>
        </w:rPr>
        <w:t xml:space="preserve">were </w:t>
      </w:r>
      <w:r w:rsidR="00F209EE" w:rsidRPr="00153A13">
        <w:rPr>
          <w:szCs w:val="22"/>
        </w:rPr>
        <w:t>liver laboratory test abnormalities, fatigue,</w:t>
      </w:r>
      <w:r w:rsidRPr="00153A13">
        <w:rPr>
          <w:szCs w:val="22"/>
        </w:rPr>
        <w:t xml:space="preserve"> </w:t>
      </w:r>
      <w:r w:rsidR="0028690E" w:rsidRPr="00153A13">
        <w:rPr>
          <w:szCs w:val="24"/>
        </w:rPr>
        <w:t xml:space="preserve">vomiting, </w:t>
      </w:r>
      <w:r w:rsidR="0028690E" w:rsidRPr="00153A13">
        <w:rPr>
          <w:szCs w:val="22"/>
        </w:rPr>
        <w:t>hyperglycaemia,</w:t>
      </w:r>
      <w:r w:rsidR="0028690E" w:rsidRPr="00153A13" w:rsidDel="006C3093">
        <w:rPr>
          <w:szCs w:val="22"/>
        </w:rPr>
        <w:t xml:space="preserve"> </w:t>
      </w:r>
      <w:r w:rsidR="00F209EE" w:rsidRPr="00153A13">
        <w:rPr>
          <w:szCs w:val="22"/>
        </w:rPr>
        <w:t xml:space="preserve">nausea </w:t>
      </w:r>
      <w:r w:rsidRPr="00153A13">
        <w:rPr>
          <w:szCs w:val="22"/>
        </w:rPr>
        <w:t xml:space="preserve">and </w:t>
      </w:r>
      <w:r w:rsidR="0028690E" w:rsidRPr="00153A13">
        <w:rPr>
          <w:szCs w:val="22"/>
        </w:rPr>
        <w:t>diarrhoea</w:t>
      </w:r>
      <w:r w:rsidRPr="00153A13">
        <w:rPr>
          <w:szCs w:val="22"/>
        </w:rPr>
        <w:t>.</w:t>
      </w:r>
    </w:p>
    <w:p w14:paraId="67DDDA78" w14:textId="77777777" w:rsidR="00250BC6" w:rsidRPr="00153A13" w:rsidRDefault="00250BC6" w:rsidP="008464CE">
      <w:pPr>
        <w:widowControl w:val="0"/>
        <w:tabs>
          <w:tab w:val="clear" w:pos="567"/>
        </w:tabs>
        <w:autoSpaceDE w:val="0"/>
        <w:autoSpaceDN w:val="0"/>
        <w:adjustRightInd w:val="0"/>
        <w:spacing w:line="240" w:lineRule="auto"/>
        <w:rPr>
          <w:szCs w:val="22"/>
        </w:rPr>
      </w:pPr>
    </w:p>
    <w:p w14:paraId="45131705" w14:textId="06375E35" w:rsidR="00F27657" w:rsidRPr="00153A13" w:rsidRDefault="00250BC6" w:rsidP="008464CE">
      <w:pPr>
        <w:widowControl w:val="0"/>
        <w:tabs>
          <w:tab w:val="clear" w:pos="567"/>
        </w:tabs>
        <w:autoSpaceDE w:val="0"/>
        <w:autoSpaceDN w:val="0"/>
        <w:adjustRightInd w:val="0"/>
        <w:spacing w:line="240" w:lineRule="auto"/>
        <w:rPr>
          <w:szCs w:val="22"/>
        </w:rPr>
      </w:pPr>
      <w:r w:rsidRPr="00153A13">
        <w:rPr>
          <w:szCs w:val="22"/>
        </w:rPr>
        <w:lastRenderedPageBreak/>
        <w:t xml:space="preserve">In the dose optimisation study A2112 (ASCEND-8) in both previously treated and untreated patients with ALK-positive advanced NSCLC, the overall safety profile of </w:t>
      </w:r>
      <w:r w:rsidR="00F24122" w:rsidRPr="00153A13">
        <w:rPr>
          <w:szCs w:val="24"/>
        </w:rPr>
        <w:t>ceritinib</w:t>
      </w:r>
      <w:r w:rsidR="00F24122" w:rsidRPr="00153A13">
        <w:rPr>
          <w:szCs w:val="22"/>
        </w:rPr>
        <w:t xml:space="preserve"> </w:t>
      </w:r>
      <w:r w:rsidRPr="00153A13">
        <w:rPr>
          <w:szCs w:val="22"/>
        </w:rPr>
        <w:t>at the recommended dose of 450</w:t>
      </w:r>
      <w:r w:rsidR="009C6F51" w:rsidRPr="00153A13">
        <w:rPr>
          <w:szCs w:val="22"/>
        </w:rPr>
        <w:t> </w:t>
      </w:r>
      <w:r w:rsidRPr="00153A13">
        <w:rPr>
          <w:szCs w:val="22"/>
        </w:rPr>
        <w:t>mg with food (N=</w:t>
      </w:r>
      <w:r w:rsidR="00236CAC" w:rsidRPr="00153A13">
        <w:rPr>
          <w:szCs w:val="22"/>
        </w:rPr>
        <w:t>108</w:t>
      </w:r>
      <w:r w:rsidRPr="00153A13">
        <w:rPr>
          <w:szCs w:val="22"/>
        </w:rPr>
        <w:t xml:space="preserve">) was consistent with </w:t>
      </w:r>
      <w:r w:rsidR="00F24122" w:rsidRPr="00153A13">
        <w:rPr>
          <w:szCs w:val="24"/>
        </w:rPr>
        <w:t>ceritinib</w:t>
      </w:r>
      <w:r w:rsidR="00F24122" w:rsidRPr="00153A13">
        <w:rPr>
          <w:szCs w:val="22"/>
        </w:rPr>
        <w:t xml:space="preserve"> </w:t>
      </w:r>
      <w:r w:rsidRPr="00153A13">
        <w:rPr>
          <w:szCs w:val="22"/>
        </w:rPr>
        <w:t>750</w:t>
      </w:r>
      <w:r w:rsidR="009C6F51" w:rsidRPr="00153A13">
        <w:rPr>
          <w:szCs w:val="22"/>
        </w:rPr>
        <w:t> </w:t>
      </w:r>
      <w:r w:rsidRPr="00153A13">
        <w:rPr>
          <w:szCs w:val="22"/>
        </w:rPr>
        <w:t>mg fasted (N=</w:t>
      </w:r>
      <w:r w:rsidR="00236CAC" w:rsidRPr="00153A13">
        <w:rPr>
          <w:szCs w:val="22"/>
        </w:rPr>
        <w:t>110</w:t>
      </w:r>
      <w:r w:rsidRPr="00153A13">
        <w:rPr>
          <w:szCs w:val="22"/>
        </w:rPr>
        <w:t xml:space="preserve">), except for a reduction in gastrointestinal adverse </w:t>
      </w:r>
      <w:r w:rsidR="0037172F" w:rsidRPr="00153A13">
        <w:rPr>
          <w:szCs w:val="22"/>
        </w:rPr>
        <w:t xml:space="preserve">drug </w:t>
      </w:r>
      <w:r w:rsidRPr="00153A13">
        <w:rPr>
          <w:szCs w:val="22"/>
        </w:rPr>
        <w:t>reactions, while achieving comparable steady-state exposure (see section</w:t>
      </w:r>
      <w:r w:rsidR="009C6F51" w:rsidRPr="00153A13">
        <w:rPr>
          <w:szCs w:val="22"/>
        </w:rPr>
        <w:t> </w:t>
      </w:r>
      <w:r w:rsidRPr="00153A13">
        <w:rPr>
          <w:szCs w:val="22"/>
        </w:rPr>
        <w:t>5.1 and subsection ‘Gastrointestinal adverse reactions’ below).</w:t>
      </w:r>
    </w:p>
    <w:p w14:paraId="0866E41A" w14:textId="77777777" w:rsidR="00250BC6" w:rsidRPr="00153A13" w:rsidRDefault="00250BC6" w:rsidP="008464CE">
      <w:pPr>
        <w:widowControl w:val="0"/>
        <w:tabs>
          <w:tab w:val="clear" w:pos="567"/>
        </w:tabs>
        <w:autoSpaceDE w:val="0"/>
        <w:autoSpaceDN w:val="0"/>
        <w:adjustRightInd w:val="0"/>
        <w:spacing w:line="240" w:lineRule="auto"/>
        <w:rPr>
          <w:szCs w:val="22"/>
        </w:rPr>
      </w:pPr>
    </w:p>
    <w:p w14:paraId="6E495F48" w14:textId="77777777" w:rsidR="00E4341A" w:rsidRPr="00153A13" w:rsidRDefault="00E4341A" w:rsidP="008464CE">
      <w:pPr>
        <w:keepNext/>
        <w:widowControl w:val="0"/>
        <w:tabs>
          <w:tab w:val="clear" w:pos="567"/>
        </w:tabs>
        <w:autoSpaceDE w:val="0"/>
        <w:autoSpaceDN w:val="0"/>
        <w:adjustRightInd w:val="0"/>
        <w:spacing w:line="240" w:lineRule="auto"/>
        <w:rPr>
          <w:szCs w:val="22"/>
          <w:u w:val="single"/>
        </w:rPr>
      </w:pPr>
      <w:r w:rsidRPr="00153A13">
        <w:rPr>
          <w:szCs w:val="22"/>
          <w:u w:val="single"/>
        </w:rPr>
        <w:t xml:space="preserve">Tabulated </w:t>
      </w:r>
      <w:r w:rsidR="00114B48" w:rsidRPr="00153A13">
        <w:rPr>
          <w:szCs w:val="22"/>
          <w:u w:val="single"/>
        </w:rPr>
        <w:t xml:space="preserve">list </w:t>
      </w:r>
      <w:r w:rsidRPr="00153A13">
        <w:rPr>
          <w:szCs w:val="22"/>
          <w:u w:val="single"/>
        </w:rPr>
        <w:t xml:space="preserve">of </w:t>
      </w:r>
      <w:r w:rsidR="00015F51" w:rsidRPr="00153A13">
        <w:rPr>
          <w:szCs w:val="22"/>
          <w:u w:val="single"/>
        </w:rPr>
        <w:t>ADRs</w:t>
      </w:r>
    </w:p>
    <w:p w14:paraId="0FD942F2" w14:textId="77777777" w:rsidR="00E4341A" w:rsidRPr="00153A13" w:rsidRDefault="00E4341A" w:rsidP="008464CE">
      <w:pPr>
        <w:keepNext/>
        <w:widowControl w:val="0"/>
        <w:tabs>
          <w:tab w:val="clear" w:pos="567"/>
        </w:tabs>
        <w:autoSpaceDE w:val="0"/>
        <w:autoSpaceDN w:val="0"/>
        <w:adjustRightInd w:val="0"/>
        <w:spacing w:line="240" w:lineRule="auto"/>
        <w:rPr>
          <w:szCs w:val="22"/>
        </w:rPr>
      </w:pPr>
    </w:p>
    <w:p w14:paraId="1CEA0613" w14:textId="646F4A28" w:rsidR="00B958BE" w:rsidRPr="00153A13" w:rsidRDefault="00B958BE" w:rsidP="008464CE">
      <w:pPr>
        <w:widowControl w:val="0"/>
        <w:tabs>
          <w:tab w:val="clear" w:pos="567"/>
        </w:tabs>
        <w:autoSpaceDE w:val="0"/>
        <w:autoSpaceDN w:val="0"/>
        <w:adjustRightInd w:val="0"/>
        <w:spacing w:line="240" w:lineRule="auto"/>
        <w:rPr>
          <w:szCs w:val="22"/>
        </w:rPr>
      </w:pPr>
      <w:r w:rsidRPr="00153A13">
        <w:rPr>
          <w:szCs w:val="22"/>
        </w:rPr>
        <w:t>Table</w:t>
      </w:r>
      <w:r w:rsidR="00B2376B" w:rsidRPr="00153A13">
        <w:rPr>
          <w:szCs w:val="22"/>
        </w:rPr>
        <w:t> </w:t>
      </w:r>
      <w:r w:rsidRPr="00153A13">
        <w:rPr>
          <w:szCs w:val="22"/>
        </w:rPr>
        <w:t xml:space="preserve">2 </w:t>
      </w:r>
      <w:r w:rsidR="0035406B" w:rsidRPr="00153A13">
        <w:rPr>
          <w:szCs w:val="22"/>
        </w:rPr>
        <w:t xml:space="preserve">shows </w:t>
      </w:r>
      <w:r w:rsidRPr="00153A13">
        <w:rPr>
          <w:szCs w:val="22"/>
        </w:rPr>
        <w:t xml:space="preserve">the frequency category of ADRs reported for </w:t>
      </w:r>
      <w:r w:rsidR="00F24122" w:rsidRPr="00153A13">
        <w:rPr>
          <w:szCs w:val="24"/>
        </w:rPr>
        <w:t>ceritinib</w:t>
      </w:r>
      <w:r w:rsidR="00F24122" w:rsidRPr="00153A13">
        <w:rPr>
          <w:szCs w:val="22"/>
        </w:rPr>
        <w:t xml:space="preserve"> </w:t>
      </w:r>
      <w:r w:rsidRPr="00153A13">
        <w:rPr>
          <w:szCs w:val="22"/>
        </w:rPr>
        <w:t xml:space="preserve">in </w:t>
      </w:r>
      <w:r w:rsidR="00844C26" w:rsidRPr="00153A13">
        <w:t xml:space="preserve">patients treated at </w:t>
      </w:r>
      <w:r w:rsidR="0015211D" w:rsidRPr="00153A13">
        <w:t>a</w:t>
      </w:r>
      <w:r w:rsidR="00844C26" w:rsidRPr="00153A13">
        <w:t xml:space="preserve"> dose of 750</w:t>
      </w:r>
      <w:r w:rsidR="00105F6B" w:rsidRPr="00153A13">
        <w:t> </w:t>
      </w:r>
      <w:r w:rsidR="00844C26" w:rsidRPr="00153A13">
        <w:t>mg</w:t>
      </w:r>
      <w:r w:rsidR="0015211D" w:rsidRPr="00153A13">
        <w:t xml:space="preserve"> fasted</w:t>
      </w:r>
      <w:r w:rsidR="00844C26" w:rsidRPr="00153A13">
        <w:t xml:space="preserve"> </w:t>
      </w:r>
      <w:r w:rsidR="0028690E" w:rsidRPr="00153A13">
        <w:t xml:space="preserve">(N=925) </w:t>
      </w:r>
      <w:r w:rsidR="00844C26" w:rsidRPr="00153A13">
        <w:t xml:space="preserve">in </w:t>
      </w:r>
      <w:r w:rsidR="0028690E" w:rsidRPr="00153A13">
        <w:t>seven</w:t>
      </w:r>
      <w:r w:rsidR="00844C26" w:rsidRPr="00153A13">
        <w:t xml:space="preserve"> clinical studies</w:t>
      </w:r>
      <w:r w:rsidRPr="00153A13">
        <w:rPr>
          <w:szCs w:val="22"/>
        </w:rPr>
        <w:t>.</w:t>
      </w:r>
      <w:r w:rsidR="0015211D" w:rsidRPr="00153A13">
        <w:rPr>
          <w:szCs w:val="22"/>
        </w:rPr>
        <w:t xml:space="preserve"> The frequency of selected gastrointestinal ADRs (diarrhoea, nausea and vomiting) are based on patients treated with a dose of 450</w:t>
      </w:r>
      <w:r w:rsidR="009C6F51" w:rsidRPr="00153A13">
        <w:rPr>
          <w:szCs w:val="22"/>
        </w:rPr>
        <w:t> </w:t>
      </w:r>
      <w:r w:rsidR="0015211D" w:rsidRPr="00153A13">
        <w:rPr>
          <w:szCs w:val="22"/>
        </w:rPr>
        <w:t>mg once-daily with food (N=</w:t>
      </w:r>
      <w:r w:rsidR="00236CAC" w:rsidRPr="00153A13">
        <w:rPr>
          <w:szCs w:val="22"/>
        </w:rPr>
        <w:t>108</w:t>
      </w:r>
      <w:r w:rsidR="0015211D" w:rsidRPr="00153A13">
        <w:rPr>
          <w:szCs w:val="22"/>
        </w:rPr>
        <w:t>).</w:t>
      </w:r>
    </w:p>
    <w:p w14:paraId="58F7B74E" w14:textId="77777777" w:rsidR="00B958BE" w:rsidRPr="00153A13" w:rsidRDefault="00B958BE" w:rsidP="008464CE">
      <w:pPr>
        <w:widowControl w:val="0"/>
        <w:tabs>
          <w:tab w:val="clear" w:pos="567"/>
        </w:tabs>
        <w:autoSpaceDE w:val="0"/>
        <w:autoSpaceDN w:val="0"/>
        <w:adjustRightInd w:val="0"/>
        <w:spacing w:line="240" w:lineRule="auto"/>
        <w:rPr>
          <w:szCs w:val="22"/>
        </w:rPr>
      </w:pPr>
    </w:p>
    <w:p w14:paraId="32401237" w14:textId="3316990F" w:rsidR="00E4341A" w:rsidRPr="00153A13" w:rsidRDefault="00B958BE" w:rsidP="008464CE">
      <w:pPr>
        <w:widowControl w:val="0"/>
        <w:tabs>
          <w:tab w:val="clear" w:pos="567"/>
        </w:tabs>
        <w:autoSpaceDE w:val="0"/>
        <w:autoSpaceDN w:val="0"/>
        <w:adjustRightInd w:val="0"/>
        <w:spacing w:line="240" w:lineRule="auto"/>
        <w:rPr>
          <w:szCs w:val="22"/>
          <w:lang w:val="en-US"/>
        </w:rPr>
      </w:pPr>
      <w:r w:rsidRPr="00153A13">
        <w:rPr>
          <w:szCs w:val="22"/>
        </w:rPr>
        <w:t xml:space="preserve">ADRs are listed according to MedDRA system organ class. Within each system organ class, the </w:t>
      </w:r>
      <w:r w:rsidR="00C046BE" w:rsidRPr="00153A13">
        <w:rPr>
          <w:szCs w:val="22"/>
        </w:rPr>
        <w:t>ADRs</w:t>
      </w:r>
      <w:r w:rsidRPr="00153A13">
        <w:rPr>
          <w:szCs w:val="22"/>
        </w:rPr>
        <w:t xml:space="preserve"> are ranked by frequency, with the most frequent reactions first. In addition, the corresponding frequency category using the following convention (CIOMS III) is also provided for each </w:t>
      </w:r>
      <w:r w:rsidR="004F2AEE" w:rsidRPr="00153A13">
        <w:rPr>
          <w:szCs w:val="22"/>
        </w:rPr>
        <w:t>ADR</w:t>
      </w:r>
      <w:r w:rsidRPr="00153A13">
        <w:rPr>
          <w:szCs w:val="22"/>
        </w:rPr>
        <w:t>: very common (≥1/10); common (≥1/100 to &lt;1/10); uncommon (≥1/1,000 to &lt;1/100); rare (≥1/10,000 to &lt;1/1,000); very rare (&lt;1/10,000); and not known (cannot be estimated from the available data).</w:t>
      </w:r>
      <w:r w:rsidR="008D620D" w:rsidRPr="00153A13">
        <w:rPr>
          <w:szCs w:val="22"/>
        </w:rPr>
        <w:t xml:space="preserve"> </w:t>
      </w:r>
      <w:r w:rsidR="008D620D" w:rsidRPr="00153A13">
        <w:t>Within each frequency grouping, ADRs are presented in the order of decreasing seriousness.</w:t>
      </w:r>
    </w:p>
    <w:p w14:paraId="5F078A84" w14:textId="77777777" w:rsidR="00E4341A" w:rsidRPr="00153A13" w:rsidRDefault="00E4341A" w:rsidP="008464CE">
      <w:pPr>
        <w:widowControl w:val="0"/>
        <w:tabs>
          <w:tab w:val="clear" w:pos="567"/>
        </w:tabs>
        <w:autoSpaceDE w:val="0"/>
        <w:autoSpaceDN w:val="0"/>
        <w:adjustRightInd w:val="0"/>
        <w:spacing w:line="240" w:lineRule="auto"/>
        <w:jc w:val="both"/>
        <w:rPr>
          <w:szCs w:val="22"/>
        </w:rPr>
      </w:pPr>
    </w:p>
    <w:p w14:paraId="3F59CF2E" w14:textId="1C7CD6B2" w:rsidR="00E4341A" w:rsidRPr="00153A13" w:rsidRDefault="00E4341A" w:rsidP="008464CE">
      <w:pPr>
        <w:keepNext/>
        <w:keepLines/>
        <w:widowControl w:val="0"/>
        <w:tabs>
          <w:tab w:val="clear" w:pos="567"/>
        </w:tabs>
        <w:autoSpaceDE w:val="0"/>
        <w:autoSpaceDN w:val="0"/>
        <w:adjustRightInd w:val="0"/>
        <w:spacing w:line="240" w:lineRule="auto"/>
        <w:rPr>
          <w:b/>
          <w:szCs w:val="22"/>
          <w:lang w:val="en-US"/>
        </w:rPr>
      </w:pPr>
      <w:bookmarkStart w:id="1" w:name="_Toc372495323"/>
      <w:r w:rsidRPr="00153A13">
        <w:rPr>
          <w:b/>
          <w:szCs w:val="22"/>
          <w:lang w:val="en-US"/>
        </w:rPr>
        <w:t>Table</w:t>
      </w:r>
      <w:r w:rsidR="00B565FA" w:rsidRPr="00153A13">
        <w:rPr>
          <w:b/>
          <w:szCs w:val="22"/>
          <w:lang w:val="en-US"/>
        </w:rPr>
        <w:t> </w:t>
      </w:r>
      <w:r w:rsidRPr="00153A13">
        <w:rPr>
          <w:b/>
          <w:szCs w:val="22"/>
          <w:lang w:val="en-US"/>
        </w:rPr>
        <w:t>2</w:t>
      </w:r>
      <w:r w:rsidR="00083953" w:rsidRPr="00153A13">
        <w:rPr>
          <w:b/>
          <w:szCs w:val="22"/>
          <w:lang w:val="en-US"/>
        </w:rPr>
        <w:tab/>
      </w:r>
      <w:r w:rsidR="000227A4" w:rsidRPr="00153A13">
        <w:rPr>
          <w:b/>
          <w:szCs w:val="22"/>
          <w:lang w:val="en-US"/>
        </w:rPr>
        <w:t>ADR</w:t>
      </w:r>
      <w:r w:rsidRPr="00153A13">
        <w:rPr>
          <w:b/>
          <w:szCs w:val="22"/>
          <w:lang w:val="en-US"/>
        </w:rPr>
        <w:t xml:space="preserve">s in patients treated </w:t>
      </w:r>
      <w:r w:rsidR="00F209EE" w:rsidRPr="00153A13">
        <w:rPr>
          <w:b/>
          <w:szCs w:val="22"/>
          <w:lang w:val="en-US"/>
        </w:rPr>
        <w:t xml:space="preserve">with </w:t>
      </w:r>
      <w:bookmarkEnd w:id="1"/>
      <w:r w:rsidR="00F24122" w:rsidRPr="00153A13">
        <w:rPr>
          <w:b/>
          <w:szCs w:val="22"/>
          <w:lang w:val="en-US"/>
        </w:rPr>
        <w:t>ceritinib</w:t>
      </w:r>
    </w:p>
    <w:p w14:paraId="736E00C2" w14:textId="77777777" w:rsidR="00B565FA" w:rsidRPr="00153A13" w:rsidRDefault="00B565FA" w:rsidP="008464CE">
      <w:pPr>
        <w:keepNext/>
        <w:keepLines/>
        <w:widowControl w:val="0"/>
        <w:tabs>
          <w:tab w:val="clear" w:pos="567"/>
        </w:tabs>
        <w:autoSpaceDE w:val="0"/>
        <w:autoSpaceDN w:val="0"/>
        <w:adjustRightInd w:val="0"/>
        <w:spacing w:line="240" w:lineRule="auto"/>
        <w:jc w:val="both"/>
        <w:rPr>
          <w:szCs w:val="22"/>
          <w:lang w:val="en-US"/>
        </w:rPr>
      </w:pPr>
    </w:p>
    <w:tbl>
      <w:tblPr>
        <w:tblW w:w="9747" w:type="dxa"/>
        <w:tblBorders>
          <w:top w:val="single" w:sz="4" w:space="0" w:color="auto"/>
          <w:bottom w:val="single" w:sz="4" w:space="0" w:color="auto"/>
        </w:tblBorders>
        <w:tblLayout w:type="fixed"/>
        <w:tblLook w:val="0000" w:firstRow="0" w:lastRow="0" w:firstColumn="0" w:lastColumn="0" w:noHBand="0" w:noVBand="0"/>
      </w:tblPr>
      <w:tblGrid>
        <w:gridCol w:w="3794"/>
        <w:gridCol w:w="3402"/>
        <w:gridCol w:w="2551"/>
      </w:tblGrid>
      <w:tr w:rsidR="0069074F" w:rsidRPr="00153A13" w14:paraId="68D9A302" w14:textId="77777777" w:rsidTr="00D97C46">
        <w:trPr>
          <w:cantSplit/>
        </w:trPr>
        <w:tc>
          <w:tcPr>
            <w:tcW w:w="3794" w:type="dxa"/>
            <w:tcBorders>
              <w:top w:val="single" w:sz="4" w:space="0" w:color="auto"/>
              <w:left w:val="single" w:sz="4" w:space="0" w:color="auto"/>
              <w:bottom w:val="single" w:sz="4" w:space="0" w:color="auto"/>
              <w:right w:val="single" w:sz="4" w:space="0" w:color="auto"/>
            </w:tcBorders>
            <w:shd w:val="clear" w:color="auto" w:fill="auto"/>
          </w:tcPr>
          <w:p w14:paraId="0D854577" w14:textId="2354B4A8" w:rsidR="0069074F" w:rsidRPr="00153A13" w:rsidRDefault="0044197C" w:rsidP="008464CE">
            <w:pPr>
              <w:pStyle w:val="Table"/>
              <w:keepNext/>
              <w:widowControl w:val="0"/>
              <w:tabs>
                <w:tab w:val="clear" w:pos="284"/>
              </w:tabs>
              <w:spacing w:before="0" w:after="0"/>
              <w:jc w:val="center"/>
              <w:rPr>
                <w:rFonts w:ascii="Times New Roman" w:hAnsi="Times New Roman"/>
                <w:b/>
                <w:sz w:val="22"/>
                <w:szCs w:val="22"/>
              </w:rPr>
            </w:pPr>
            <w:r w:rsidRPr="00153A13">
              <w:rPr>
                <w:rFonts w:ascii="Times New Roman" w:hAnsi="Times New Roman"/>
                <w:b/>
                <w:sz w:val="22"/>
                <w:szCs w:val="22"/>
              </w:rPr>
              <w:t xml:space="preserve">System </w:t>
            </w:r>
            <w:r w:rsidR="0069074F" w:rsidRPr="00153A13">
              <w:rPr>
                <w:rFonts w:ascii="Times New Roman" w:hAnsi="Times New Roman"/>
                <w:b/>
                <w:sz w:val="22"/>
                <w:szCs w:val="22"/>
              </w:rPr>
              <w:t>organ class</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4CC69463" w14:textId="03A36913" w:rsidR="0069074F" w:rsidRPr="00153A13" w:rsidRDefault="00F24122" w:rsidP="008464CE">
            <w:pPr>
              <w:pStyle w:val="Table"/>
              <w:keepNext/>
              <w:widowControl w:val="0"/>
              <w:tabs>
                <w:tab w:val="clear" w:pos="284"/>
              </w:tabs>
              <w:spacing w:before="0" w:after="0"/>
              <w:jc w:val="center"/>
              <w:rPr>
                <w:rFonts w:ascii="Times New Roman" w:hAnsi="Times New Roman"/>
                <w:b/>
                <w:sz w:val="22"/>
                <w:szCs w:val="22"/>
              </w:rPr>
            </w:pPr>
            <w:r w:rsidRPr="00153A13">
              <w:rPr>
                <w:rFonts w:ascii="Times New Roman" w:hAnsi="Times New Roman"/>
                <w:b/>
                <w:sz w:val="22"/>
                <w:szCs w:val="22"/>
              </w:rPr>
              <w:t>Ceritinib</w:t>
            </w:r>
          </w:p>
          <w:p w14:paraId="79376F9B" w14:textId="77777777" w:rsidR="0069074F" w:rsidRPr="00153A13" w:rsidRDefault="0069074F" w:rsidP="008464CE">
            <w:pPr>
              <w:pStyle w:val="Table"/>
              <w:keepNext/>
              <w:widowControl w:val="0"/>
              <w:tabs>
                <w:tab w:val="clear" w:pos="284"/>
              </w:tabs>
              <w:spacing w:before="0" w:after="0"/>
              <w:jc w:val="center"/>
              <w:rPr>
                <w:rFonts w:ascii="Times New Roman" w:hAnsi="Times New Roman"/>
                <w:b/>
                <w:sz w:val="22"/>
                <w:szCs w:val="22"/>
              </w:rPr>
            </w:pPr>
            <w:r w:rsidRPr="00153A13">
              <w:rPr>
                <w:rFonts w:ascii="Times New Roman" w:hAnsi="Times New Roman"/>
                <w:b/>
                <w:sz w:val="22"/>
                <w:szCs w:val="22"/>
              </w:rPr>
              <w:t>N=</w:t>
            </w:r>
            <w:r w:rsidR="0028690E" w:rsidRPr="00153A13">
              <w:rPr>
                <w:rFonts w:ascii="Times New Roman" w:hAnsi="Times New Roman"/>
                <w:b/>
                <w:sz w:val="22"/>
                <w:szCs w:val="22"/>
              </w:rPr>
              <w:t>9</w:t>
            </w:r>
            <w:r w:rsidRPr="00153A13">
              <w:rPr>
                <w:rFonts w:ascii="Times New Roman" w:hAnsi="Times New Roman"/>
                <w:b/>
                <w:sz w:val="22"/>
                <w:szCs w:val="22"/>
              </w:rPr>
              <w:t>25</w:t>
            </w:r>
          </w:p>
          <w:p w14:paraId="5EC17EC0" w14:textId="77777777" w:rsidR="0069074F" w:rsidRPr="00153A13" w:rsidRDefault="0069074F" w:rsidP="008464CE">
            <w:pPr>
              <w:pStyle w:val="Table"/>
              <w:keepNext/>
              <w:widowControl w:val="0"/>
              <w:tabs>
                <w:tab w:val="clear" w:pos="284"/>
              </w:tabs>
              <w:spacing w:before="0" w:after="0"/>
              <w:jc w:val="center"/>
              <w:rPr>
                <w:rFonts w:ascii="Times New Roman" w:hAnsi="Times New Roman"/>
                <w:b/>
                <w:sz w:val="22"/>
                <w:szCs w:val="22"/>
              </w:rPr>
            </w:pPr>
            <w:r w:rsidRPr="00153A13">
              <w:rPr>
                <w:rFonts w:ascii="Times New Roman" w:hAnsi="Times New Roman"/>
                <w:b/>
                <w:sz w:val="22"/>
                <w:szCs w:val="22"/>
              </w:rPr>
              <w:t>%</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402865E4" w14:textId="77777777" w:rsidR="0069074F" w:rsidRPr="00153A13" w:rsidRDefault="0069074F" w:rsidP="008464CE">
            <w:pPr>
              <w:pStyle w:val="Table"/>
              <w:keepNext/>
              <w:widowControl w:val="0"/>
              <w:tabs>
                <w:tab w:val="clear" w:pos="284"/>
              </w:tabs>
              <w:spacing w:before="0" w:after="0"/>
              <w:jc w:val="center"/>
              <w:rPr>
                <w:rFonts w:ascii="Times New Roman" w:hAnsi="Times New Roman"/>
                <w:b/>
                <w:sz w:val="22"/>
                <w:szCs w:val="22"/>
              </w:rPr>
            </w:pPr>
            <w:r w:rsidRPr="00153A13">
              <w:rPr>
                <w:rFonts w:ascii="Times New Roman" w:hAnsi="Times New Roman"/>
                <w:b/>
                <w:sz w:val="22"/>
                <w:szCs w:val="22"/>
              </w:rPr>
              <w:t>Frequency category</w:t>
            </w:r>
          </w:p>
        </w:tc>
      </w:tr>
      <w:tr w:rsidR="006655C5" w:rsidRPr="00153A13" w14:paraId="02FB705D" w14:textId="77777777" w:rsidTr="00D97C46">
        <w:trPr>
          <w:cantSplit/>
        </w:trPr>
        <w:tc>
          <w:tcPr>
            <w:tcW w:w="974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004F7300" w14:textId="77777777" w:rsidR="006655C5" w:rsidRPr="00153A13" w:rsidRDefault="006655C5" w:rsidP="008464CE">
            <w:pPr>
              <w:pStyle w:val="Table"/>
              <w:keepNext/>
              <w:widowControl w:val="0"/>
              <w:tabs>
                <w:tab w:val="clear" w:pos="284"/>
              </w:tabs>
              <w:spacing w:before="0" w:after="0"/>
              <w:rPr>
                <w:rFonts w:ascii="Times New Roman" w:hAnsi="Times New Roman"/>
                <w:b/>
                <w:bCs/>
                <w:sz w:val="22"/>
                <w:szCs w:val="22"/>
              </w:rPr>
            </w:pPr>
            <w:r w:rsidRPr="00153A13">
              <w:rPr>
                <w:rFonts w:ascii="Times New Roman" w:hAnsi="Times New Roman"/>
                <w:b/>
                <w:bCs/>
                <w:sz w:val="22"/>
                <w:szCs w:val="22"/>
              </w:rPr>
              <w:t>Blood and lymphatic system disorders</w:t>
            </w:r>
          </w:p>
        </w:tc>
      </w:tr>
      <w:tr w:rsidR="0069074F" w:rsidRPr="00153A13" w14:paraId="5EED510E" w14:textId="77777777" w:rsidTr="00D97C46">
        <w:trPr>
          <w:cantSplit/>
        </w:trPr>
        <w:tc>
          <w:tcPr>
            <w:tcW w:w="3794" w:type="dxa"/>
            <w:tcBorders>
              <w:top w:val="single" w:sz="4" w:space="0" w:color="auto"/>
              <w:left w:val="single" w:sz="4" w:space="0" w:color="auto"/>
              <w:bottom w:val="single" w:sz="4" w:space="0" w:color="auto"/>
              <w:right w:val="single" w:sz="4" w:space="0" w:color="auto"/>
            </w:tcBorders>
            <w:shd w:val="clear" w:color="auto" w:fill="auto"/>
            <w:vAlign w:val="center"/>
          </w:tcPr>
          <w:p w14:paraId="03125D75" w14:textId="77777777" w:rsidR="0069074F" w:rsidRPr="00153A13" w:rsidRDefault="0069074F" w:rsidP="008464CE">
            <w:pPr>
              <w:pStyle w:val="Table"/>
              <w:widowControl w:val="0"/>
              <w:tabs>
                <w:tab w:val="clear" w:pos="284"/>
              </w:tabs>
              <w:spacing w:before="0" w:after="0"/>
              <w:ind w:left="270"/>
              <w:rPr>
                <w:rFonts w:ascii="Times New Roman" w:hAnsi="Times New Roman"/>
                <w:bCs/>
                <w:sz w:val="22"/>
                <w:szCs w:val="22"/>
              </w:rPr>
            </w:pPr>
            <w:r w:rsidRPr="00153A13">
              <w:rPr>
                <w:rFonts w:ascii="Times New Roman" w:hAnsi="Times New Roman"/>
                <w:bCs/>
                <w:sz w:val="22"/>
                <w:szCs w:val="22"/>
              </w:rPr>
              <w:t>Anaemia</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14:paraId="7297FFCC" w14:textId="77777777" w:rsidR="0069074F" w:rsidRPr="00153A13" w:rsidRDefault="0028690E" w:rsidP="008464CE">
            <w:pPr>
              <w:pStyle w:val="Table"/>
              <w:widowControl w:val="0"/>
              <w:tabs>
                <w:tab w:val="clear" w:pos="284"/>
              </w:tabs>
              <w:spacing w:before="0" w:after="0"/>
              <w:jc w:val="center"/>
              <w:rPr>
                <w:rFonts w:ascii="Times New Roman" w:hAnsi="Times New Roman"/>
                <w:bCs/>
                <w:sz w:val="22"/>
                <w:szCs w:val="22"/>
              </w:rPr>
            </w:pPr>
            <w:r w:rsidRPr="00153A13">
              <w:rPr>
                <w:rFonts w:ascii="Times New Roman" w:hAnsi="Times New Roman"/>
                <w:bCs/>
                <w:sz w:val="22"/>
                <w:szCs w:val="22"/>
              </w:rPr>
              <w:t>15.2</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tcPr>
          <w:p w14:paraId="4C3D18CD" w14:textId="77777777" w:rsidR="0069074F" w:rsidRPr="00153A13" w:rsidRDefault="0069074F" w:rsidP="008464CE">
            <w:pPr>
              <w:pStyle w:val="Table"/>
              <w:widowControl w:val="0"/>
              <w:tabs>
                <w:tab w:val="clear" w:pos="284"/>
              </w:tabs>
              <w:spacing w:before="0" w:after="0"/>
              <w:jc w:val="center"/>
              <w:rPr>
                <w:rFonts w:ascii="Times New Roman" w:hAnsi="Times New Roman"/>
                <w:bCs/>
                <w:sz w:val="22"/>
                <w:szCs w:val="22"/>
              </w:rPr>
            </w:pPr>
            <w:r w:rsidRPr="00153A13">
              <w:rPr>
                <w:rFonts w:ascii="Times New Roman" w:hAnsi="Times New Roman"/>
                <w:bCs/>
                <w:sz w:val="22"/>
                <w:szCs w:val="22"/>
              </w:rPr>
              <w:t xml:space="preserve">Very </w:t>
            </w:r>
            <w:r w:rsidR="0044197C" w:rsidRPr="00153A13">
              <w:rPr>
                <w:rFonts w:ascii="Times New Roman" w:hAnsi="Times New Roman"/>
                <w:bCs/>
                <w:sz w:val="22"/>
                <w:szCs w:val="22"/>
              </w:rPr>
              <w:t>common</w:t>
            </w:r>
          </w:p>
        </w:tc>
      </w:tr>
      <w:tr w:rsidR="0069074F" w:rsidRPr="00153A13" w14:paraId="54722FD8" w14:textId="77777777" w:rsidTr="00D97C46">
        <w:trPr>
          <w:cantSplit/>
        </w:trPr>
        <w:tc>
          <w:tcPr>
            <w:tcW w:w="974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514B6518" w14:textId="77777777" w:rsidR="0069074F" w:rsidRPr="00153A13" w:rsidRDefault="0069074F" w:rsidP="008464CE">
            <w:pPr>
              <w:pStyle w:val="Table"/>
              <w:keepNext/>
              <w:widowControl w:val="0"/>
              <w:tabs>
                <w:tab w:val="clear" w:pos="284"/>
              </w:tabs>
              <w:spacing w:before="0" w:after="0"/>
              <w:rPr>
                <w:rFonts w:ascii="Times New Roman" w:hAnsi="Times New Roman"/>
                <w:sz w:val="22"/>
                <w:szCs w:val="22"/>
              </w:rPr>
            </w:pPr>
            <w:r w:rsidRPr="00153A13">
              <w:rPr>
                <w:rFonts w:ascii="Times New Roman" w:hAnsi="Times New Roman"/>
                <w:b/>
                <w:bCs/>
                <w:sz w:val="22"/>
                <w:szCs w:val="22"/>
              </w:rPr>
              <w:t>Metabolism and nutrition disorders</w:t>
            </w:r>
          </w:p>
        </w:tc>
      </w:tr>
      <w:tr w:rsidR="0069074F" w:rsidRPr="00153A13" w14:paraId="5E3BD7F5" w14:textId="77777777" w:rsidTr="00D97C46">
        <w:trPr>
          <w:cantSplit/>
        </w:trPr>
        <w:tc>
          <w:tcPr>
            <w:tcW w:w="3794" w:type="dxa"/>
            <w:tcBorders>
              <w:top w:val="single" w:sz="4" w:space="0" w:color="auto"/>
              <w:left w:val="single" w:sz="4" w:space="0" w:color="auto"/>
              <w:bottom w:val="single" w:sz="4" w:space="0" w:color="auto"/>
              <w:right w:val="single" w:sz="4" w:space="0" w:color="auto"/>
            </w:tcBorders>
            <w:shd w:val="clear" w:color="auto" w:fill="auto"/>
            <w:vAlign w:val="center"/>
          </w:tcPr>
          <w:p w14:paraId="3BA2616A" w14:textId="77777777" w:rsidR="0069074F" w:rsidRPr="00153A13" w:rsidRDefault="0069074F" w:rsidP="008464CE">
            <w:pPr>
              <w:pStyle w:val="Table"/>
              <w:keepNext/>
              <w:widowControl w:val="0"/>
              <w:tabs>
                <w:tab w:val="clear" w:pos="284"/>
              </w:tabs>
              <w:spacing w:before="0" w:after="0"/>
              <w:ind w:left="270"/>
              <w:rPr>
                <w:rFonts w:ascii="Times New Roman" w:hAnsi="Times New Roman"/>
                <w:sz w:val="22"/>
                <w:szCs w:val="22"/>
              </w:rPr>
            </w:pPr>
            <w:r w:rsidRPr="00153A13">
              <w:rPr>
                <w:rFonts w:ascii="Times New Roman" w:hAnsi="Times New Roman"/>
                <w:sz w:val="22"/>
                <w:szCs w:val="22"/>
              </w:rPr>
              <w:t>Decreased appetite</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5F7FE138" w14:textId="77777777" w:rsidR="0069074F" w:rsidRPr="00153A13" w:rsidRDefault="0028690E" w:rsidP="008464CE">
            <w:pPr>
              <w:pStyle w:val="Table"/>
              <w:keepNext/>
              <w:widowControl w:val="0"/>
              <w:tabs>
                <w:tab w:val="clear" w:pos="284"/>
              </w:tabs>
              <w:spacing w:before="0" w:after="0"/>
              <w:jc w:val="center"/>
              <w:rPr>
                <w:rFonts w:ascii="Times New Roman" w:hAnsi="Times New Roman"/>
                <w:sz w:val="22"/>
                <w:szCs w:val="22"/>
              </w:rPr>
            </w:pPr>
            <w:r w:rsidRPr="00153A13">
              <w:rPr>
                <w:rFonts w:ascii="Times New Roman" w:hAnsi="Times New Roman"/>
                <w:sz w:val="22"/>
                <w:szCs w:val="22"/>
              </w:rPr>
              <w:t>39.5</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47F006A6" w14:textId="77777777" w:rsidR="0069074F" w:rsidRPr="00153A13" w:rsidRDefault="0069074F" w:rsidP="008464CE">
            <w:pPr>
              <w:pStyle w:val="Table"/>
              <w:keepNext/>
              <w:widowControl w:val="0"/>
              <w:tabs>
                <w:tab w:val="clear" w:pos="284"/>
              </w:tabs>
              <w:spacing w:before="0" w:after="0"/>
              <w:jc w:val="center"/>
              <w:rPr>
                <w:rFonts w:ascii="Times New Roman" w:hAnsi="Times New Roman"/>
                <w:sz w:val="22"/>
                <w:szCs w:val="22"/>
              </w:rPr>
            </w:pPr>
            <w:r w:rsidRPr="00153A13">
              <w:rPr>
                <w:rFonts w:ascii="Times New Roman" w:hAnsi="Times New Roman"/>
                <w:sz w:val="22"/>
                <w:szCs w:val="22"/>
              </w:rPr>
              <w:t>Very common</w:t>
            </w:r>
          </w:p>
        </w:tc>
      </w:tr>
      <w:tr w:rsidR="0069074F" w:rsidRPr="00153A13" w14:paraId="210E0034" w14:textId="77777777" w:rsidTr="00D97C46">
        <w:trPr>
          <w:cantSplit/>
        </w:trPr>
        <w:tc>
          <w:tcPr>
            <w:tcW w:w="3794" w:type="dxa"/>
            <w:tcBorders>
              <w:top w:val="single" w:sz="4" w:space="0" w:color="auto"/>
              <w:left w:val="single" w:sz="4" w:space="0" w:color="auto"/>
              <w:bottom w:val="single" w:sz="4" w:space="0" w:color="auto"/>
              <w:right w:val="single" w:sz="4" w:space="0" w:color="auto"/>
            </w:tcBorders>
            <w:shd w:val="clear" w:color="auto" w:fill="auto"/>
            <w:vAlign w:val="center"/>
          </w:tcPr>
          <w:p w14:paraId="38D8C10C" w14:textId="77777777" w:rsidR="0069074F" w:rsidRPr="00153A13" w:rsidRDefault="0069074F" w:rsidP="008464CE">
            <w:pPr>
              <w:pStyle w:val="Table"/>
              <w:keepNext/>
              <w:widowControl w:val="0"/>
              <w:tabs>
                <w:tab w:val="clear" w:pos="284"/>
              </w:tabs>
              <w:spacing w:before="0" w:after="0"/>
              <w:ind w:left="270"/>
              <w:rPr>
                <w:rFonts w:ascii="Times New Roman" w:hAnsi="Times New Roman"/>
                <w:sz w:val="22"/>
                <w:szCs w:val="22"/>
              </w:rPr>
            </w:pPr>
            <w:r w:rsidRPr="00153A13">
              <w:rPr>
                <w:rFonts w:ascii="Times New Roman" w:hAnsi="Times New Roman"/>
                <w:sz w:val="22"/>
                <w:szCs w:val="22"/>
              </w:rPr>
              <w:t>Hyperglycaemia</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6E72CA8A" w14:textId="77777777" w:rsidR="0069074F" w:rsidRPr="00153A13" w:rsidRDefault="0028690E" w:rsidP="008464CE">
            <w:pPr>
              <w:pStyle w:val="Table"/>
              <w:keepNext/>
              <w:widowControl w:val="0"/>
              <w:tabs>
                <w:tab w:val="clear" w:pos="284"/>
              </w:tabs>
              <w:spacing w:before="0" w:after="0"/>
              <w:jc w:val="center"/>
              <w:rPr>
                <w:rFonts w:ascii="Times New Roman" w:hAnsi="Times New Roman"/>
                <w:sz w:val="22"/>
                <w:szCs w:val="22"/>
              </w:rPr>
            </w:pPr>
            <w:r w:rsidRPr="00153A13">
              <w:rPr>
                <w:rFonts w:ascii="Times New Roman" w:hAnsi="Times New Roman"/>
                <w:sz w:val="22"/>
                <w:szCs w:val="22"/>
              </w:rPr>
              <w:t>9.4</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44D10086" w14:textId="77777777" w:rsidR="0069074F" w:rsidRPr="00153A13" w:rsidRDefault="0069074F" w:rsidP="008464CE">
            <w:pPr>
              <w:pStyle w:val="Table"/>
              <w:keepNext/>
              <w:widowControl w:val="0"/>
              <w:tabs>
                <w:tab w:val="clear" w:pos="284"/>
              </w:tabs>
              <w:spacing w:before="0" w:after="0"/>
              <w:jc w:val="center"/>
              <w:rPr>
                <w:rFonts w:ascii="Times New Roman" w:hAnsi="Times New Roman"/>
                <w:sz w:val="22"/>
                <w:szCs w:val="22"/>
              </w:rPr>
            </w:pPr>
            <w:r w:rsidRPr="00153A13">
              <w:rPr>
                <w:rFonts w:ascii="Times New Roman" w:hAnsi="Times New Roman"/>
                <w:sz w:val="22"/>
                <w:szCs w:val="22"/>
              </w:rPr>
              <w:t>Common</w:t>
            </w:r>
          </w:p>
        </w:tc>
      </w:tr>
      <w:tr w:rsidR="0069074F" w:rsidRPr="00153A13" w14:paraId="5F12175C" w14:textId="77777777" w:rsidTr="00D97C46">
        <w:trPr>
          <w:cantSplit/>
        </w:trPr>
        <w:tc>
          <w:tcPr>
            <w:tcW w:w="3794" w:type="dxa"/>
            <w:tcBorders>
              <w:top w:val="single" w:sz="4" w:space="0" w:color="auto"/>
              <w:left w:val="single" w:sz="4" w:space="0" w:color="auto"/>
              <w:bottom w:val="single" w:sz="4" w:space="0" w:color="auto"/>
              <w:right w:val="single" w:sz="4" w:space="0" w:color="auto"/>
            </w:tcBorders>
            <w:shd w:val="clear" w:color="auto" w:fill="auto"/>
            <w:vAlign w:val="center"/>
          </w:tcPr>
          <w:p w14:paraId="312A9778" w14:textId="77777777" w:rsidR="0069074F" w:rsidRPr="00153A13" w:rsidRDefault="0069074F" w:rsidP="008464CE">
            <w:pPr>
              <w:pStyle w:val="Table"/>
              <w:keepLines w:val="0"/>
              <w:widowControl w:val="0"/>
              <w:tabs>
                <w:tab w:val="clear" w:pos="284"/>
              </w:tabs>
              <w:spacing w:before="0" w:after="0"/>
              <w:ind w:left="270"/>
              <w:rPr>
                <w:rFonts w:ascii="Times New Roman" w:hAnsi="Times New Roman"/>
                <w:sz w:val="22"/>
                <w:szCs w:val="22"/>
              </w:rPr>
            </w:pPr>
            <w:r w:rsidRPr="00153A13">
              <w:rPr>
                <w:rFonts w:ascii="Times New Roman" w:hAnsi="Times New Roman"/>
                <w:sz w:val="22"/>
                <w:szCs w:val="22"/>
              </w:rPr>
              <w:t>Hypophosphataemia</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4A01A27F" w14:textId="77777777" w:rsidR="0069074F" w:rsidRPr="00153A13" w:rsidRDefault="0069074F" w:rsidP="008464CE">
            <w:pPr>
              <w:pStyle w:val="Table"/>
              <w:keepLines w:val="0"/>
              <w:widowControl w:val="0"/>
              <w:tabs>
                <w:tab w:val="clear" w:pos="284"/>
              </w:tabs>
              <w:spacing w:before="0" w:after="0"/>
              <w:jc w:val="center"/>
              <w:rPr>
                <w:rFonts w:ascii="Times New Roman" w:hAnsi="Times New Roman"/>
                <w:sz w:val="22"/>
                <w:szCs w:val="22"/>
              </w:rPr>
            </w:pPr>
            <w:r w:rsidRPr="00153A13">
              <w:rPr>
                <w:rFonts w:ascii="Times New Roman" w:hAnsi="Times New Roman"/>
                <w:sz w:val="22"/>
                <w:szCs w:val="22"/>
              </w:rPr>
              <w:t>5.3</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3BC3BC0D" w14:textId="77777777" w:rsidR="0069074F" w:rsidRPr="00153A13" w:rsidRDefault="0069074F" w:rsidP="008464CE">
            <w:pPr>
              <w:pStyle w:val="Table"/>
              <w:keepLines w:val="0"/>
              <w:widowControl w:val="0"/>
              <w:tabs>
                <w:tab w:val="clear" w:pos="284"/>
              </w:tabs>
              <w:spacing w:before="0" w:after="0"/>
              <w:jc w:val="center"/>
              <w:rPr>
                <w:rFonts w:ascii="Times New Roman" w:hAnsi="Times New Roman"/>
                <w:sz w:val="22"/>
                <w:szCs w:val="22"/>
              </w:rPr>
            </w:pPr>
            <w:r w:rsidRPr="00153A13">
              <w:rPr>
                <w:rFonts w:ascii="Times New Roman" w:hAnsi="Times New Roman"/>
                <w:sz w:val="22"/>
                <w:szCs w:val="22"/>
              </w:rPr>
              <w:t>Common</w:t>
            </w:r>
          </w:p>
        </w:tc>
      </w:tr>
      <w:tr w:rsidR="006655C5" w:rsidRPr="00153A13" w14:paraId="163587B0" w14:textId="77777777" w:rsidTr="00D97C46">
        <w:trPr>
          <w:cantSplit/>
        </w:trPr>
        <w:tc>
          <w:tcPr>
            <w:tcW w:w="974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5417200D" w14:textId="77777777" w:rsidR="006655C5" w:rsidRPr="00153A13" w:rsidRDefault="006655C5" w:rsidP="008464CE">
            <w:pPr>
              <w:pStyle w:val="Table"/>
              <w:keepNext/>
              <w:widowControl w:val="0"/>
              <w:tabs>
                <w:tab w:val="clear" w:pos="284"/>
              </w:tabs>
              <w:spacing w:before="0" w:after="0"/>
              <w:rPr>
                <w:rFonts w:ascii="Times New Roman" w:hAnsi="Times New Roman"/>
                <w:b/>
                <w:bCs/>
                <w:sz w:val="22"/>
                <w:szCs w:val="22"/>
              </w:rPr>
            </w:pPr>
            <w:r w:rsidRPr="00153A13">
              <w:rPr>
                <w:rFonts w:ascii="Times New Roman" w:hAnsi="Times New Roman"/>
                <w:b/>
                <w:bCs/>
                <w:sz w:val="22"/>
                <w:szCs w:val="22"/>
              </w:rPr>
              <w:t>Eye disorders</w:t>
            </w:r>
          </w:p>
        </w:tc>
      </w:tr>
      <w:tr w:rsidR="0069074F" w:rsidRPr="00153A13" w14:paraId="7A106BFC" w14:textId="77777777" w:rsidTr="00D97C46">
        <w:trPr>
          <w:cantSplit/>
        </w:trPr>
        <w:tc>
          <w:tcPr>
            <w:tcW w:w="3794" w:type="dxa"/>
            <w:tcBorders>
              <w:top w:val="single" w:sz="4" w:space="0" w:color="auto"/>
              <w:left w:val="single" w:sz="4" w:space="0" w:color="auto"/>
              <w:bottom w:val="single" w:sz="4" w:space="0" w:color="auto"/>
              <w:right w:val="single" w:sz="4" w:space="0" w:color="auto"/>
            </w:tcBorders>
            <w:shd w:val="clear" w:color="auto" w:fill="auto"/>
            <w:vAlign w:val="center"/>
          </w:tcPr>
          <w:p w14:paraId="1EA3332C" w14:textId="77777777" w:rsidR="0069074F" w:rsidRPr="00153A13" w:rsidRDefault="0069074F" w:rsidP="008464CE">
            <w:pPr>
              <w:pStyle w:val="Table"/>
              <w:keepLines w:val="0"/>
              <w:widowControl w:val="0"/>
              <w:tabs>
                <w:tab w:val="clear" w:pos="284"/>
              </w:tabs>
              <w:spacing w:before="0" w:after="0"/>
              <w:ind w:left="270"/>
              <w:rPr>
                <w:rFonts w:ascii="Times New Roman" w:hAnsi="Times New Roman"/>
                <w:sz w:val="22"/>
                <w:szCs w:val="22"/>
                <w:vertAlign w:val="superscript"/>
              </w:rPr>
            </w:pPr>
            <w:r w:rsidRPr="00153A13">
              <w:rPr>
                <w:rFonts w:ascii="Times New Roman" w:hAnsi="Times New Roman"/>
                <w:sz w:val="22"/>
                <w:szCs w:val="22"/>
              </w:rPr>
              <w:t>Vision disorder</w:t>
            </w:r>
            <w:r w:rsidRPr="00153A13">
              <w:rPr>
                <w:rFonts w:ascii="Times New Roman" w:hAnsi="Times New Roman"/>
                <w:sz w:val="22"/>
                <w:szCs w:val="22"/>
                <w:vertAlign w:val="superscript"/>
              </w:rPr>
              <w:t>a</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75EED65A" w14:textId="77777777" w:rsidR="0069074F" w:rsidRPr="00153A13" w:rsidRDefault="0069074F" w:rsidP="008464CE">
            <w:pPr>
              <w:pStyle w:val="Table"/>
              <w:keepLines w:val="0"/>
              <w:widowControl w:val="0"/>
              <w:tabs>
                <w:tab w:val="clear" w:pos="284"/>
              </w:tabs>
              <w:spacing w:before="0" w:after="0"/>
              <w:jc w:val="center"/>
              <w:rPr>
                <w:rFonts w:ascii="Times New Roman" w:hAnsi="Times New Roman"/>
                <w:sz w:val="22"/>
                <w:szCs w:val="22"/>
              </w:rPr>
            </w:pPr>
            <w:r w:rsidRPr="00153A13">
              <w:rPr>
                <w:rFonts w:ascii="Times New Roman" w:hAnsi="Times New Roman"/>
                <w:sz w:val="22"/>
                <w:szCs w:val="22"/>
              </w:rPr>
              <w:t>7.</w:t>
            </w:r>
            <w:r w:rsidR="0028690E" w:rsidRPr="00153A13">
              <w:rPr>
                <w:rFonts w:ascii="Times New Roman" w:hAnsi="Times New Roman"/>
                <w:sz w:val="22"/>
                <w:szCs w:val="22"/>
              </w:rPr>
              <w:t>0</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66A243D0" w14:textId="77777777" w:rsidR="0069074F" w:rsidRPr="00153A13" w:rsidRDefault="0069074F" w:rsidP="008464CE">
            <w:pPr>
              <w:pStyle w:val="Table"/>
              <w:keepLines w:val="0"/>
              <w:widowControl w:val="0"/>
              <w:tabs>
                <w:tab w:val="clear" w:pos="284"/>
              </w:tabs>
              <w:spacing w:before="0" w:after="0"/>
              <w:jc w:val="center"/>
              <w:rPr>
                <w:rFonts w:ascii="Times New Roman" w:hAnsi="Times New Roman"/>
                <w:sz w:val="22"/>
                <w:szCs w:val="22"/>
              </w:rPr>
            </w:pPr>
            <w:r w:rsidRPr="00153A13">
              <w:rPr>
                <w:rFonts w:ascii="Times New Roman" w:hAnsi="Times New Roman"/>
                <w:sz w:val="22"/>
                <w:szCs w:val="22"/>
              </w:rPr>
              <w:t>Common</w:t>
            </w:r>
          </w:p>
        </w:tc>
      </w:tr>
      <w:tr w:rsidR="006655C5" w:rsidRPr="00153A13" w14:paraId="4DF42E27" w14:textId="77777777" w:rsidTr="00D97C46">
        <w:trPr>
          <w:cantSplit/>
        </w:trPr>
        <w:tc>
          <w:tcPr>
            <w:tcW w:w="974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630B9230" w14:textId="77777777" w:rsidR="006655C5" w:rsidRPr="00153A13" w:rsidRDefault="006655C5" w:rsidP="008464CE">
            <w:pPr>
              <w:pStyle w:val="Table"/>
              <w:keepNext/>
              <w:widowControl w:val="0"/>
              <w:tabs>
                <w:tab w:val="clear" w:pos="284"/>
              </w:tabs>
              <w:spacing w:before="0" w:after="0"/>
              <w:rPr>
                <w:rFonts w:ascii="Times New Roman" w:hAnsi="Times New Roman"/>
                <w:b/>
                <w:bCs/>
                <w:sz w:val="22"/>
                <w:szCs w:val="22"/>
              </w:rPr>
            </w:pPr>
            <w:r w:rsidRPr="00153A13">
              <w:rPr>
                <w:rFonts w:ascii="Times New Roman" w:hAnsi="Times New Roman"/>
                <w:b/>
                <w:bCs/>
                <w:sz w:val="22"/>
                <w:szCs w:val="22"/>
              </w:rPr>
              <w:t>Cardiac disorders</w:t>
            </w:r>
          </w:p>
        </w:tc>
      </w:tr>
      <w:tr w:rsidR="0069074F" w:rsidRPr="00153A13" w14:paraId="06208D2C" w14:textId="77777777" w:rsidTr="00D97C46">
        <w:trPr>
          <w:cantSplit/>
        </w:trPr>
        <w:tc>
          <w:tcPr>
            <w:tcW w:w="3794" w:type="dxa"/>
            <w:tcBorders>
              <w:top w:val="single" w:sz="4" w:space="0" w:color="auto"/>
              <w:left w:val="single" w:sz="4" w:space="0" w:color="auto"/>
              <w:bottom w:val="single" w:sz="4" w:space="0" w:color="auto"/>
              <w:right w:val="single" w:sz="4" w:space="0" w:color="auto"/>
            </w:tcBorders>
            <w:shd w:val="clear" w:color="auto" w:fill="auto"/>
            <w:vAlign w:val="center"/>
          </w:tcPr>
          <w:p w14:paraId="2B9B6B88" w14:textId="77777777" w:rsidR="0069074F" w:rsidRPr="00153A13" w:rsidRDefault="0069074F" w:rsidP="008464CE">
            <w:pPr>
              <w:pStyle w:val="Table"/>
              <w:keepNext/>
              <w:widowControl w:val="0"/>
              <w:tabs>
                <w:tab w:val="clear" w:pos="284"/>
              </w:tabs>
              <w:spacing w:before="0" w:after="0"/>
              <w:ind w:left="270"/>
              <w:rPr>
                <w:rFonts w:ascii="Times New Roman" w:hAnsi="Times New Roman"/>
                <w:sz w:val="22"/>
                <w:szCs w:val="22"/>
              </w:rPr>
            </w:pPr>
            <w:r w:rsidRPr="00153A13">
              <w:rPr>
                <w:rFonts w:ascii="Times New Roman" w:hAnsi="Times New Roman"/>
                <w:sz w:val="22"/>
                <w:szCs w:val="22"/>
              </w:rPr>
              <w:t>Pericarditis</w:t>
            </w:r>
            <w:r w:rsidRPr="00153A13">
              <w:rPr>
                <w:rFonts w:ascii="Times New Roman" w:hAnsi="Times New Roman"/>
                <w:sz w:val="22"/>
                <w:szCs w:val="22"/>
                <w:vertAlign w:val="superscript"/>
              </w:rPr>
              <w:t>b</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04790053" w14:textId="77777777" w:rsidR="0069074F" w:rsidRPr="00153A13" w:rsidRDefault="0069074F" w:rsidP="008464CE">
            <w:pPr>
              <w:pStyle w:val="Table"/>
              <w:keepNext/>
              <w:widowControl w:val="0"/>
              <w:tabs>
                <w:tab w:val="clear" w:pos="284"/>
              </w:tabs>
              <w:spacing w:before="0" w:after="0"/>
              <w:jc w:val="center"/>
              <w:rPr>
                <w:rFonts w:ascii="Times New Roman" w:hAnsi="Times New Roman"/>
                <w:sz w:val="22"/>
                <w:szCs w:val="22"/>
              </w:rPr>
            </w:pPr>
            <w:r w:rsidRPr="00153A13">
              <w:rPr>
                <w:rFonts w:ascii="Times New Roman" w:hAnsi="Times New Roman"/>
                <w:sz w:val="22"/>
                <w:szCs w:val="22"/>
              </w:rPr>
              <w:t>5.</w:t>
            </w:r>
            <w:r w:rsidR="0028690E" w:rsidRPr="00153A13">
              <w:rPr>
                <w:rFonts w:ascii="Times New Roman" w:hAnsi="Times New Roman"/>
                <w:sz w:val="22"/>
                <w:szCs w:val="22"/>
              </w:rPr>
              <w:t>8</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310E214E" w14:textId="77777777" w:rsidR="0069074F" w:rsidRPr="00153A13" w:rsidRDefault="0069074F" w:rsidP="008464CE">
            <w:pPr>
              <w:pStyle w:val="Table"/>
              <w:keepNext/>
              <w:widowControl w:val="0"/>
              <w:tabs>
                <w:tab w:val="clear" w:pos="284"/>
              </w:tabs>
              <w:spacing w:before="0" w:after="0"/>
              <w:jc w:val="center"/>
              <w:rPr>
                <w:rFonts w:ascii="Times New Roman" w:hAnsi="Times New Roman"/>
                <w:sz w:val="22"/>
                <w:szCs w:val="22"/>
              </w:rPr>
            </w:pPr>
            <w:r w:rsidRPr="00153A13">
              <w:rPr>
                <w:rFonts w:ascii="Times New Roman" w:hAnsi="Times New Roman"/>
                <w:sz w:val="22"/>
                <w:szCs w:val="22"/>
              </w:rPr>
              <w:t>Common</w:t>
            </w:r>
          </w:p>
        </w:tc>
      </w:tr>
      <w:tr w:rsidR="0069074F" w:rsidRPr="00153A13" w14:paraId="7DA912F4" w14:textId="77777777" w:rsidTr="00D97C46">
        <w:trPr>
          <w:cantSplit/>
        </w:trPr>
        <w:tc>
          <w:tcPr>
            <w:tcW w:w="3794" w:type="dxa"/>
            <w:tcBorders>
              <w:top w:val="single" w:sz="4" w:space="0" w:color="auto"/>
              <w:left w:val="single" w:sz="4" w:space="0" w:color="auto"/>
              <w:bottom w:val="single" w:sz="4" w:space="0" w:color="auto"/>
              <w:right w:val="single" w:sz="4" w:space="0" w:color="auto"/>
            </w:tcBorders>
            <w:shd w:val="clear" w:color="auto" w:fill="auto"/>
            <w:vAlign w:val="center"/>
          </w:tcPr>
          <w:p w14:paraId="29D490AD" w14:textId="77777777" w:rsidR="0069074F" w:rsidRPr="00153A13" w:rsidRDefault="0069074F" w:rsidP="008464CE">
            <w:pPr>
              <w:pStyle w:val="Table"/>
              <w:keepLines w:val="0"/>
              <w:widowControl w:val="0"/>
              <w:tabs>
                <w:tab w:val="clear" w:pos="284"/>
              </w:tabs>
              <w:spacing w:before="0" w:after="0"/>
              <w:ind w:left="270"/>
              <w:rPr>
                <w:rFonts w:ascii="Times New Roman" w:hAnsi="Times New Roman"/>
                <w:sz w:val="22"/>
                <w:szCs w:val="22"/>
                <w:vertAlign w:val="superscript"/>
              </w:rPr>
            </w:pPr>
            <w:r w:rsidRPr="00153A13">
              <w:rPr>
                <w:rFonts w:ascii="Times New Roman" w:hAnsi="Times New Roman"/>
                <w:sz w:val="22"/>
                <w:szCs w:val="22"/>
              </w:rPr>
              <w:t>Bradycardia</w:t>
            </w:r>
            <w:r w:rsidRPr="00153A13">
              <w:rPr>
                <w:rFonts w:ascii="Times New Roman" w:hAnsi="Times New Roman"/>
                <w:sz w:val="22"/>
                <w:szCs w:val="22"/>
                <w:vertAlign w:val="superscript"/>
              </w:rPr>
              <w:t>c</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5ABEFF75" w14:textId="77777777" w:rsidR="0069074F" w:rsidRPr="00153A13" w:rsidRDefault="0028690E" w:rsidP="008464CE">
            <w:pPr>
              <w:pStyle w:val="Table"/>
              <w:keepLines w:val="0"/>
              <w:widowControl w:val="0"/>
              <w:tabs>
                <w:tab w:val="clear" w:pos="284"/>
              </w:tabs>
              <w:spacing w:before="0" w:after="0"/>
              <w:jc w:val="center"/>
              <w:rPr>
                <w:rFonts w:ascii="Times New Roman" w:hAnsi="Times New Roman"/>
                <w:sz w:val="22"/>
                <w:szCs w:val="22"/>
              </w:rPr>
            </w:pPr>
            <w:r w:rsidRPr="00153A13">
              <w:rPr>
                <w:rFonts w:ascii="Times New Roman" w:hAnsi="Times New Roman"/>
                <w:sz w:val="22"/>
                <w:szCs w:val="22"/>
              </w:rPr>
              <w:t>2.3</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6C5B17B3" w14:textId="77777777" w:rsidR="0069074F" w:rsidRPr="00153A13" w:rsidRDefault="0069074F" w:rsidP="008464CE">
            <w:pPr>
              <w:pStyle w:val="Table"/>
              <w:keepLines w:val="0"/>
              <w:widowControl w:val="0"/>
              <w:tabs>
                <w:tab w:val="clear" w:pos="284"/>
              </w:tabs>
              <w:spacing w:before="0" w:after="0"/>
              <w:jc w:val="center"/>
              <w:rPr>
                <w:rFonts w:ascii="Times New Roman" w:hAnsi="Times New Roman"/>
                <w:sz w:val="22"/>
                <w:szCs w:val="22"/>
              </w:rPr>
            </w:pPr>
            <w:r w:rsidRPr="00153A13">
              <w:rPr>
                <w:rFonts w:ascii="Times New Roman" w:hAnsi="Times New Roman"/>
                <w:sz w:val="22"/>
                <w:szCs w:val="22"/>
              </w:rPr>
              <w:t>Common</w:t>
            </w:r>
          </w:p>
        </w:tc>
      </w:tr>
      <w:tr w:rsidR="006655C5" w:rsidRPr="00153A13" w14:paraId="3FB4B7F1" w14:textId="77777777" w:rsidTr="00D97C46">
        <w:trPr>
          <w:cantSplit/>
        </w:trPr>
        <w:tc>
          <w:tcPr>
            <w:tcW w:w="974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5A490E41" w14:textId="77777777" w:rsidR="006655C5" w:rsidRPr="00153A13" w:rsidRDefault="006655C5" w:rsidP="008464CE">
            <w:pPr>
              <w:pStyle w:val="Table"/>
              <w:keepNext/>
              <w:widowControl w:val="0"/>
              <w:tabs>
                <w:tab w:val="clear" w:pos="284"/>
              </w:tabs>
              <w:spacing w:before="0" w:after="0"/>
              <w:rPr>
                <w:rFonts w:ascii="Times New Roman" w:hAnsi="Times New Roman"/>
                <w:b/>
                <w:bCs/>
                <w:sz w:val="22"/>
                <w:szCs w:val="22"/>
              </w:rPr>
            </w:pPr>
            <w:r w:rsidRPr="00153A13">
              <w:rPr>
                <w:rFonts w:ascii="Times New Roman" w:hAnsi="Times New Roman"/>
                <w:b/>
                <w:bCs/>
                <w:sz w:val="22"/>
                <w:szCs w:val="22"/>
              </w:rPr>
              <w:t>Respiratory, thoracic and mediastinal disorders</w:t>
            </w:r>
          </w:p>
        </w:tc>
      </w:tr>
      <w:tr w:rsidR="0069074F" w:rsidRPr="00153A13" w14:paraId="3D155E10" w14:textId="77777777" w:rsidTr="00D97C46">
        <w:trPr>
          <w:cantSplit/>
        </w:trPr>
        <w:tc>
          <w:tcPr>
            <w:tcW w:w="3794" w:type="dxa"/>
            <w:tcBorders>
              <w:top w:val="single" w:sz="4" w:space="0" w:color="auto"/>
              <w:left w:val="single" w:sz="4" w:space="0" w:color="auto"/>
              <w:bottom w:val="single" w:sz="4" w:space="0" w:color="auto"/>
              <w:right w:val="single" w:sz="4" w:space="0" w:color="auto"/>
            </w:tcBorders>
            <w:shd w:val="clear" w:color="auto" w:fill="auto"/>
            <w:vAlign w:val="center"/>
          </w:tcPr>
          <w:p w14:paraId="13017AB6" w14:textId="77777777" w:rsidR="0069074F" w:rsidRPr="00153A13" w:rsidRDefault="0069074F" w:rsidP="008464CE">
            <w:pPr>
              <w:pStyle w:val="Table"/>
              <w:keepLines w:val="0"/>
              <w:widowControl w:val="0"/>
              <w:tabs>
                <w:tab w:val="clear" w:pos="284"/>
              </w:tabs>
              <w:spacing w:before="0" w:after="0"/>
              <w:ind w:left="270"/>
              <w:rPr>
                <w:rFonts w:ascii="Times New Roman" w:hAnsi="Times New Roman"/>
                <w:sz w:val="22"/>
                <w:szCs w:val="22"/>
                <w:vertAlign w:val="superscript"/>
              </w:rPr>
            </w:pPr>
            <w:r w:rsidRPr="00153A13">
              <w:rPr>
                <w:rFonts w:ascii="Times New Roman" w:hAnsi="Times New Roman"/>
                <w:sz w:val="22"/>
                <w:szCs w:val="22"/>
              </w:rPr>
              <w:t>Pneumonitis</w:t>
            </w:r>
            <w:r w:rsidRPr="00153A13">
              <w:rPr>
                <w:rFonts w:ascii="Times New Roman" w:hAnsi="Times New Roman"/>
                <w:sz w:val="22"/>
                <w:szCs w:val="22"/>
                <w:vertAlign w:val="superscript"/>
              </w:rPr>
              <w:t>d</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3ACD49A5" w14:textId="77777777" w:rsidR="0069074F" w:rsidRPr="00153A13" w:rsidRDefault="0028690E" w:rsidP="008464CE">
            <w:pPr>
              <w:pStyle w:val="Table"/>
              <w:keepLines w:val="0"/>
              <w:widowControl w:val="0"/>
              <w:tabs>
                <w:tab w:val="clear" w:pos="284"/>
              </w:tabs>
              <w:spacing w:before="0" w:after="0"/>
              <w:jc w:val="center"/>
              <w:rPr>
                <w:rFonts w:ascii="Times New Roman" w:hAnsi="Times New Roman"/>
                <w:sz w:val="22"/>
                <w:szCs w:val="22"/>
              </w:rPr>
            </w:pPr>
            <w:r w:rsidRPr="00153A13">
              <w:rPr>
                <w:rFonts w:ascii="Times New Roman" w:hAnsi="Times New Roman"/>
                <w:sz w:val="22"/>
                <w:szCs w:val="22"/>
              </w:rPr>
              <w:t>2.1</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708F1B40" w14:textId="77777777" w:rsidR="0069074F" w:rsidRPr="00153A13" w:rsidRDefault="0069074F" w:rsidP="008464CE">
            <w:pPr>
              <w:pStyle w:val="Table"/>
              <w:keepLines w:val="0"/>
              <w:widowControl w:val="0"/>
              <w:tabs>
                <w:tab w:val="clear" w:pos="284"/>
              </w:tabs>
              <w:spacing w:before="0" w:after="0"/>
              <w:jc w:val="center"/>
              <w:rPr>
                <w:rFonts w:ascii="Times New Roman" w:hAnsi="Times New Roman"/>
                <w:sz w:val="22"/>
                <w:szCs w:val="22"/>
              </w:rPr>
            </w:pPr>
            <w:r w:rsidRPr="00153A13">
              <w:rPr>
                <w:rFonts w:ascii="Times New Roman" w:hAnsi="Times New Roman"/>
                <w:sz w:val="22"/>
                <w:szCs w:val="22"/>
              </w:rPr>
              <w:t>Common</w:t>
            </w:r>
          </w:p>
        </w:tc>
      </w:tr>
      <w:tr w:rsidR="006655C5" w:rsidRPr="00153A13" w14:paraId="0E062E12" w14:textId="77777777" w:rsidTr="00D97C46">
        <w:trPr>
          <w:cantSplit/>
        </w:trPr>
        <w:tc>
          <w:tcPr>
            <w:tcW w:w="974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77C6505E" w14:textId="77777777" w:rsidR="006655C5" w:rsidRPr="00153A13" w:rsidRDefault="006655C5" w:rsidP="008464CE">
            <w:pPr>
              <w:pStyle w:val="Table"/>
              <w:keepNext/>
              <w:widowControl w:val="0"/>
              <w:tabs>
                <w:tab w:val="clear" w:pos="284"/>
              </w:tabs>
              <w:spacing w:before="0" w:after="0"/>
              <w:rPr>
                <w:rFonts w:ascii="Times New Roman" w:hAnsi="Times New Roman"/>
                <w:b/>
                <w:bCs/>
                <w:sz w:val="22"/>
                <w:szCs w:val="22"/>
              </w:rPr>
            </w:pPr>
            <w:r w:rsidRPr="00153A13">
              <w:rPr>
                <w:rFonts w:ascii="Times New Roman" w:hAnsi="Times New Roman"/>
                <w:b/>
                <w:bCs/>
                <w:sz w:val="22"/>
                <w:szCs w:val="22"/>
              </w:rPr>
              <w:t>Gastrointestinal disorders</w:t>
            </w:r>
          </w:p>
        </w:tc>
      </w:tr>
      <w:tr w:rsidR="0069074F" w:rsidRPr="00153A13" w14:paraId="26571B97" w14:textId="77777777" w:rsidTr="00D97C46">
        <w:trPr>
          <w:cantSplit/>
        </w:trPr>
        <w:tc>
          <w:tcPr>
            <w:tcW w:w="3794" w:type="dxa"/>
            <w:tcBorders>
              <w:top w:val="single" w:sz="4" w:space="0" w:color="auto"/>
              <w:left w:val="single" w:sz="4" w:space="0" w:color="auto"/>
              <w:bottom w:val="single" w:sz="4" w:space="0" w:color="auto"/>
              <w:right w:val="single" w:sz="4" w:space="0" w:color="auto"/>
            </w:tcBorders>
            <w:shd w:val="clear" w:color="auto" w:fill="auto"/>
            <w:vAlign w:val="center"/>
          </w:tcPr>
          <w:p w14:paraId="1E222F33" w14:textId="77777777" w:rsidR="0069074F" w:rsidRPr="00153A13" w:rsidRDefault="0069074F" w:rsidP="008464CE">
            <w:pPr>
              <w:pStyle w:val="Table"/>
              <w:keepNext/>
              <w:widowControl w:val="0"/>
              <w:tabs>
                <w:tab w:val="clear" w:pos="284"/>
              </w:tabs>
              <w:spacing w:before="0" w:after="0"/>
              <w:ind w:left="270"/>
              <w:rPr>
                <w:rFonts w:ascii="Times New Roman" w:hAnsi="Times New Roman"/>
                <w:sz w:val="22"/>
                <w:szCs w:val="22"/>
                <w:vertAlign w:val="superscript"/>
              </w:rPr>
            </w:pPr>
            <w:r w:rsidRPr="00153A13">
              <w:rPr>
                <w:rFonts w:ascii="Times New Roman" w:hAnsi="Times New Roman"/>
                <w:sz w:val="22"/>
                <w:szCs w:val="22"/>
              </w:rPr>
              <w:t>Diarrhoea</w:t>
            </w:r>
            <w:r w:rsidR="006C0765" w:rsidRPr="00153A13">
              <w:rPr>
                <w:rFonts w:ascii="Times New Roman" w:hAnsi="Times New Roman"/>
                <w:sz w:val="22"/>
                <w:szCs w:val="22"/>
                <w:vertAlign w:val="superscript"/>
              </w:rPr>
              <w:t>e</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20797605" w14:textId="561ED59A" w:rsidR="0069074F" w:rsidRPr="00153A13" w:rsidRDefault="00D11314" w:rsidP="008464CE">
            <w:pPr>
              <w:pStyle w:val="Table"/>
              <w:keepNext/>
              <w:widowControl w:val="0"/>
              <w:tabs>
                <w:tab w:val="clear" w:pos="284"/>
              </w:tabs>
              <w:spacing w:before="0" w:after="0"/>
              <w:jc w:val="center"/>
              <w:rPr>
                <w:rFonts w:ascii="Times New Roman" w:hAnsi="Times New Roman"/>
                <w:sz w:val="22"/>
                <w:szCs w:val="22"/>
              </w:rPr>
            </w:pPr>
            <w:r w:rsidRPr="00153A13">
              <w:rPr>
                <w:rFonts w:ascii="Times New Roman" w:hAnsi="Times New Roman"/>
                <w:sz w:val="22"/>
                <w:szCs w:val="22"/>
              </w:rPr>
              <w:t>59.3</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6EB16406" w14:textId="77777777" w:rsidR="0069074F" w:rsidRPr="00153A13" w:rsidRDefault="0069074F" w:rsidP="008464CE">
            <w:pPr>
              <w:pStyle w:val="Table"/>
              <w:keepNext/>
              <w:widowControl w:val="0"/>
              <w:tabs>
                <w:tab w:val="clear" w:pos="284"/>
              </w:tabs>
              <w:spacing w:before="0" w:after="0"/>
              <w:jc w:val="center"/>
              <w:rPr>
                <w:rFonts w:ascii="Times New Roman" w:hAnsi="Times New Roman"/>
                <w:sz w:val="22"/>
                <w:szCs w:val="22"/>
              </w:rPr>
            </w:pPr>
            <w:r w:rsidRPr="00153A13">
              <w:rPr>
                <w:rFonts w:ascii="Times New Roman" w:hAnsi="Times New Roman"/>
                <w:sz w:val="22"/>
                <w:szCs w:val="22"/>
              </w:rPr>
              <w:t>Very common</w:t>
            </w:r>
          </w:p>
        </w:tc>
      </w:tr>
      <w:tr w:rsidR="0069074F" w:rsidRPr="00153A13" w14:paraId="0F1461CB" w14:textId="77777777" w:rsidTr="00D97C46">
        <w:trPr>
          <w:cantSplit/>
        </w:trPr>
        <w:tc>
          <w:tcPr>
            <w:tcW w:w="3794" w:type="dxa"/>
            <w:tcBorders>
              <w:top w:val="single" w:sz="4" w:space="0" w:color="auto"/>
              <w:left w:val="single" w:sz="4" w:space="0" w:color="auto"/>
              <w:bottom w:val="single" w:sz="4" w:space="0" w:color="auto"/>
              <w:right w:val="single" w:sz="4" w:space="0" w:color="auto"/>
            </w:tcBorders>
            <w:shd w:val="clear" w:color="auto" w:fill="auto"/>
            <w:vAlign w:val="center"/>
          </w:tcPr>
          <w:p w14:paraId="76CA286C" w14:textId="77777777" w:rsidR="0069074F" w:rsidRPr="00153A13" w:rsidRDefault="0069074F" w:rsidP="008464CE">
            <w:pPr>
              <w:pStyle w:val="Table"/>
              <w:keepNext/>
              <w:widowControl w:val="0"/>
              <w:tabs>
                <w:tab w:val="clear" w:pos="284"/>
              </w:tabs>
              <w:spacing w:before="0" w:after="0"/>
              <w:ind w:left="270"/>
              <w:rPr>
                <w:rFonts w:ascii="Times New Roman" w:hAnsi="Times New Roman"/>
                <w:sz w:val="22"/>
                <w:szCs w:val="22"/>
                <w:vertAlign w:val="superscript"/>
              </w:rPr>
            </w:pPr>
            <w:r w:rsidRPr="00153A13">
              <w:rPr>
                <w:rFonts w:ascii="Times New Roman" w:hAnsi="Times New Roman"/>
                <w:sz w:val="22"/>
                <w:szCs w:val="22"/>
              </w:rPr>
              <w:t>Nausea</w:t>
            </w:r>
            <w:r w:rsidR="006C0765" w:rsidRPr="00153A13">
              <w:rPr>
                <w:rFonts w:ascii="Times New Roman" w:hAnsi="Times New Roman"/>
                <w:sz w:val="22"/>
                <w:szCs w:val="22"/>
                <w:vertAlign w:val="superscript"/>
              </w:rPr>
              <w:t>e</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447DBCC2" w14:textId="77F5645C" w:rsidR="0069074F" w:rsidRPr="00153A13" w:rsidRDefault="00D11314" w:rsidP="008464CE">
            <w:pPr>
              <w:pStyle w:val="Table"/>
              <w:keepNext/>
              <w:widowControl w:val="0"/>
              <w:tabs>
                <w:tab w:val="clear" w:pos="284"/>
              </w:tabs>
              <w:spacing w:before="0" w:after="0"/>
              <w:jc w:val="center"/>
              <w:rPr>
                <w:rFonts w:ascii="Times New Roman" w:hAnsi="Times New Roman"/>
                <w:sz w:val="22"/>
                <w:szCs w:val="22"/>
              </w:rPr>
            </w:pPr>
            <w:r w:rsidRPr="00153A13">
              <w:rPr>
                <w:rFonts w:ascii="Times New Roman" w:hAnsi="Times New Roman"/>
                <w:sz w:val="22"/>
                <w:szCs w:val="22"/>
              </w:rPr>
              <w:t>42.6</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26BF2C54" w14:textId="77777777" w:rsidR="0069074F" w:rsidRPr="00153A13" w:rsidRDefault="0069074F" w:rsidP="008464CE">
            <w:pPr>
              <w:pStyle w:val="Table"/>
              <w:keepNext/>
              <w:widowControl w:val="0"/>
              <w:tabs>
                <w:tab w:val="clear" w:pos="284"/>
              </w:tabs>
              <w:spacing w:before="0" w:after="0"/>
              <w:jc w:val="center"/>
              <w:rPr>
                <w:rFonts w:ascii="Times New Roman" w:hAnsi="Times New Roman"/>
                <w:sz w:val="22"/>
                <w:szCs w:val="22"/>
              </w:rPr>
            </w:pPr>
            <w:r w:rsidRPr="00153A13">
              <w:rPr>
                <w:rFonts w:ascii="Times New Roman" w:hAnsi="Times New Roman"/>
                <w:sz w:val="22"/>
                <w:szCs w:val="22"/>
              </w:rPr>
              <w:t>Very common</w:t>
            </w:r>
          </w:p>
        </w:tc>
      </w:tr>
      <w:tr w:rsidR="0069074F" w:rsidRPr="00153A13" w14:paraId="41E2C2F6" w14:textId="77777777" w:rsidTr="00D97C46">
        <w:trPr>
          <w:cantSplit/>
        </w:trPr>
        <w:tc>
          <w:tcPr>
            <w:tcW w:w="3794" w:type="dxa"/>
            <w:tcBorders>
              <w:top w:val="single" w:sz="4" w:space="0" w:color="auto"/>
              <w:left w:val="single" w:sz="4" w:space="0" w:color="auto"/>
              <w:bottom w:val="single" w:sz="4" w:space="0" w:color="auto"/>
              <w:right w:val="single" w:sz="4" w:space="0" w:color="auto"/>
            </w:tcBorders>
            <w:shd w:val="clear" w:color="auto" w:fill="auto"/>
            <w:vAlign w:val="center"/>
          </w:tcPr>
          <w:p w14:paraId="1BF862F8" w14:textId="77777777" w:rsidR="0069074F" w:rsidRPr="00153A13" w:rsidRDefault="0069074F" w:rsidP="008464CE">
            <w:pPr>
              <w:pStyle w:val="Table"/>
              <w:keepNext/>
              <w:widowControl w:val="0"/>
              <w:tabs>
                <w:tab w:val="clear" w:pos="284"/>
              </w:tabs>
              <w:spacing w:before="0" w:after="0"/>
              <w:ind w:left="270"/>
              <w:rPr>
                <w:rFonts w:ascii="Times New Roman" w:hAnsi="Times New Roman"/>
                <w:sz w:val="22"/>
                <w:szCs w:val="22"/>
              </w:rPr>
            </w:pPr>
            <w:r w:rsidRPr="00153A13">
              <w:rPr>
                <w:rFonts w:ascii="Times New Roman" w:hAnsi="Times New Roman"/>
                <w:sz w:val="22"/>
                <w:szCs w:val="22"/>
              </w:rPr>
              <w:t>Vomiting</w:t>
            </w:r>
            <w:r w:rsidR="006C0765" w:rsidRPr="00153A13">
              <w:rPr>
                <w:rFonts w:ascii="Times New Roman" w:hAnsi="Times New Roman"/>
                <w:sz w:val="22"/>
                <w:szCs w:val="22"/>
                <w:vertAlign w:val="superscript"/>
              </w:rPr>
              <w:t>e</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22F97CBE" w14:textId="1C182173" w:rsidR="0069074F" w:rsidRPr="00153A13" w:rsidRDefault="00D11314" w:rsidP="008464CE">
            <w:pPr>
              <w:pStyle w:val="Table"/>
              <w:keepNext/>
              <w:widowControl w:val="0"/>
              <w:tabs>
                <w:tab w:val="clear" w:pos="284"/>
              </w:tabs>
              <w:spacing w:before="0" w:after="0"/>
              <w:jc w:val="center"/>
              <w:rPr>
                <w:rFonts w:ascii="Times New Roman" w:hAnsi="Times New Roman"/>
                <w:sz w:val="22"/>
                <w:szCs w:val="22"/>
              </w:rPr>
            </w:pPr>
            <w:r w:rsidRPr="00153A13">
              <w:rPr>
                <w:rFonts w:ascii="Times New Roman" w:hAnsi="Times New Roman"/>
                <w:sz w:val="22"/>
                <w:szCs w:val="22"/>
              </w:rPr>
              <w:t>38.0</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583344C9" w14:textId="77777777" w:rsidR="0069074F" w:rsidRPr="00153A13" w:rsidRDefault="0069074F" w:rsidP="008464CE">
            <w:pPr>
              <w:pStyle w:val="Table"/>
              <w:keepNext/>
              <w:widowControl w:val="0"/>
              <w:tabs>
                <w:tab w:val="clear" w:pos="284"/>
              </w:tabs>
              <w:spacing w:before="0" w:after="0"/>
              <w:jc w:val="center"/>
              <w:rPr>
                <w:rFonts w:ascii="Times New Roman" w:hAnsi="Times New Roman"/>
                <w:sz w:val="22"/>
                <w:szCs w:val="22"/>
              </w:rPr>
            </w:pPr>
            <w:r w:rsidRPr="00153A13">
              <w:rPr>
                <w:rFonts w:ascii="Times New Roman" w:hAnsi="Times New Roman"/>
                <w:sz w:val="22"/>
                <w:szCs w:val="22"/>
              </w:rPr>
              <w:t>Very common</w:t>
            </w:r>
          </w:p>
        </w:tc>
      </w:tr>
      <w:tr w:rsidR="0069074F" w:rsidRPr="00153A13" w14:paraId="6AC82029" w14:textId="77777777" w:rsidTr="00D97C46">
        <w:trPr>
          <w:cantSplit/>
        </w:trPr>
        <w:tc>
          <w:tcPr>
            <w:tcW w:w="3794" w:type="dxa"/>
            <w:tcBorders>
              <w:top w:val="single" w:sz="4" w:space="0" w:color="auto"/>
              <w:left w:val="single" w:sz="4" w:space="0" w:color="auto"/>
              <w:bottom w:val="single" w:sz="4" w:space="0" w:color="auto"/>
              <w:right w:val="single" w:sz="4" w:space="0" w:color="auto"/>
            </w:tcBorders>
            <w:shd w:val="clear" w:color="auto" w:fill="auto"/>
            <w:vAlign w:val="center"/>
          </w:tcPr>
          <w:p w14:paraId="335E3F72" w14:textId="77777777" w:rsidR="0069074F" w:rsidRPr="00153A13" w:rsidRDefault="0069074F" w:rsidP="008464CE">
            <w:pPr>
              <w:pStyle w:val="Table"/>
              <w:keepNext/>
              <w:widowControl w:val="0"/>
              <w:tabs>
                <w:tab w:val="clear" w:pos="284"/>
              </w:tabs>
              <w:spacing w:before="0" w:after="0"/>
              <w:ind w:left="270"/>
              <w:rPr>
                <w:rFonts w:ascii="Times New Roman" w:hAnsi="Times New Roman"/>
                <w:sz w:val="22"/>
                <w:szCs w:val="22"/>
                <w:vertAlign w:val="superscript"/>
              </w:rPr>
            </w:pPr>
            <w:r w:rsidRPr="00153A13">
              <w:rPr>
                <w:rFonts w:ascii="Times New Roman" w:hAnsi="Times New Roman"/>
                <w:sz w:val="22"/>
                <w:szCs w:val="22"/>
              </w:rPr>
              <w:t>Abdominal pain</w:t>
            </w:r>
            <w:r w:rsidR="006C0765" w:rsidRPr="00153A13">
              <w:rPr>
                <w:rFonts w:ascii="Times New Roman" w:hAnsi="Times New Roman"/>
                <w:sz w:val="22"/>
                <w:szCs w:val="22"/>
                <w:vertAlign w:val="superscript"/>
              </w:rPr>
              <w:t>f</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41B4B75B" w14:textId="77777777" w:rsidR="0069074F" w:rsidRPr="00153A13" w:rsidRDefault="0028690E" w:rsidP="008464CE">
            <w:pPr>
              <w:pStyle w:val="Table"/>
              <w:keepNext/>
              <w:widowControl w:val="0"/>
              <w:tabs>
                <w:tab w:val="clear" w:pos="284"/>
              </w:tabs>
              <w:spacing w:before="0" w:after="0"/>
              <w:jc w:val="center"/>
              <w:rPr>
                <w:rFonts w:ascii="Times New Roman" w:hAnsi="Times New Roman"/>
                <w:sz w:val="22"/>
                <w:szCs w:val="22"/>
              </w:rPr>
            </w:pPr>
            <w:r w:rsidRPr="00153A13">
              <w:rPr>
                <w:rFonts w:ascii="Times New Roman" w:hAnsi="Times New Roman"/>
                <w:sz w:val="22"/>
                <w:szCs w:val="22"/>
              </w:rPr>
              <w:t>46.1</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4CEAE7B6" w14:textId="77777777" w:rsidR="0069074F" w:rsidRPr="00153A13" w:rsidRDefault="0069074F" w:rsidP="008464CE">
            <w:pPr>
              <w:pStyle w:val="Table"/>
              <w:keepNext/>
              <w:widowControl w:val="0"/>
              <w:tabs>
                <w:tab w:val="clear" w:pos="284"/>
              </w:tabs>
              <w:spacing w:before="0" w:after="0"/>
              <w:jc w:val="center"/>
              <w:rPr>
                <w:rFonts w:ascii="Times New Roman" w:hAnsi="Times New Roman"/>
                <w:sz w:val="22"/>
                <w:szCs w:val="22"/>
              </w:rPr>
            </w:pPr>
            <w:r w:rsidRPr="00153A13">
              <w:rPr>
                <w:rFonts w:ascii="Times New Roman" w:hAnsi="Times New Roman"/>
                <w:sz w:val="22"/>
                <w:szCs w:val="22"/>
              </w:rPr>
              <w:t>Very common</w:t>
            </w:r>
          </w:p>
        </w:tc>
      </w:tr>
      <w:tr w:rsidR="0069074F" w:rsidRPr="00153A13" w14:paraId="5D425308" w14:textId="77777777" w:rsidTr="00D97C46">
        <w:trPr>
          <w:cantSplit/>
        </w:trPr>
        <w:tc>
          <w:tcPr>
            <w:tcW w:w="3794" w:type="dxa"/>
            <w:tcBorders>
              <w:top w:val="single" w:sz="4" w:space="0" w:color="auto"/>
              <w:left w:val="single" w:sz="4" w:space="0" w:color="auto"/>
              <w:bottom w:val="single" w:sz="4" w:space="0" w:color="auto"/>
              <w:right w:val="single" w:sz="4" w:space="0" w:color="auto"/>
            </w:tcBorders>
            <w:shd w:val="clear" w:color="auto" w:fill="auto"/>
            <w:vAlign w:val="center"/>
          </w:tcPr>
          <w:p w14:paraId="1A86A614" w14:textId="77777777" w:rsidR="0069074F" w:rsidRPr="00153A13" w:rsidRDefault="0069074F" w:rsidP="008464CE">
            <w:pPr>
              <w:pStyle w:val="Table"/>
              <w:keepNext/>
              <w:widowControl w:val="0"/>
              <w:tabs>
                <w:tab w:val="clear" w:pos="284"/>
              </w:tabs>
              <w:spacing w:before="0" w:after="0"/>
              <w:ind w:left="270"/>
              <w:rPr>
                <w:rFonts w:ascii="Times New Roman" w:hAnsi="Times New Roman"/>
                <w:sz w:val="22"/>
                <w:szCs w:val="22"/>
                <w:vertAlign w:val="superscript"/>
              </w:rPr>
            </w:pPr>
            <w:r w:rsidRPr="00153A13">
              <w:rPr>
                <w:rFonts w:ascii="Times New Roman" w:hAnsi="Times New Roman"/>
                <w:sz w:val="22"/>
                <w:szCs w:val="22"/>
              </w:rPr>
              <w:t>Constipation</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3A9E175F" w14:textId="77777777" w:rsidR="0069074F" w:rsidRPr="00153A13" w:rsidRDefault="0028690E" w:rsidP="008464CE">
            <w:pPr>
              <w:pStyle w:val="Table"/>
              <w:keepNext/>
              <w:widowControl w:val="0"/>
              <w:tabs>
                <w:tab w:val="clear" w:pos="284"/>
              </w:tabs>
              <w:spacing w:before="0" w:after="0"/>
              <w:jc w:val="center"/>
              <w:rPr>
                <w:rFonts w:ascii="Times New Roman" w:hAnsi="Times New Roman"/>
                <w:sz w:val="22"/>
                <w:szCs w:val="22"/>
              </w:rPr>
            </w:pPr>
            <w:r w:rsidRPr="00153A13">
              <w:rPr>
                <w:rFonts w:ascii="Times New Roman" w:hAnsi="Times New Roman"/>
                <w:sz w:val="22"/>
                <w:szCs w:val="22"/>
              </w:rPr>
              <w:t>24.0</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5DF363A3" w14:textId="77777777" w:rsidR="0069074F" w:rsidRPr="00153A13" w:rsidRDefault="0069074F" w:rsidP="008464CE">
            <w:pPr>
              <w:pStyle w:val="Table"/>
              <w:keepNext/>
              <w:widowControl w:val="0"/>
              <w:tabs>
                <w:tab w:val="clear" w:pos="284"/>
              </w:tabs>
              <w:spacing w:before="0" w:after="0"/>
              <w:jc w:val="center"/>
              <w:rPr>
                <w:rFonts w:ascii="Times New Roman" w:hAnsi="Times New Roman"/>
                <w:sz w:val="22"/>
                <w:szCs w:val="22"/>
              </w:rPr>
            </w:pPr>
            <w:r w:rsidRPr="00153A13">
              <w:rPr>
                <w:rFonts w:ascii="Times New Roman" w:hAnsi="Times New Roman"/>
                <w:sz w:val="22"/>
                <w:szCs w:val="22"/>
              </w:rPr>
              <w:t>Very common</w:t>
            </w:r>
          </w:p>
        </w:tc>
      </w:tr>
      <w:tr w:rsidR="0069074F" w:rsidRPr="00153A13" w14:paraId="430C2972" w14:textId="77777777" w:rsidTr="00D97C46">
        <w:trPr>
          <w:cantSplit/>
        </w:trPr>
        <w:tc>
          <w:tcPr>
            <w:tcW w:w="3794" w:type="dxa"/>
            <w:tcBorders>
              <w:top w:val="single" w:sz="4" w:space="0" w:color="auto"/>
              <w:left w:val="single" w:sz="4" w:space="0" w:color="auto"/>
              <w:bottom w:val="single" w:sz="4" w:space="0" w:color="auto"/>
              <w:right w:val="single" w:sz="4" w:space="0" w:color="auto"/>
            </w:tcBorders>
            <w:shd w:val="clear" w:color="auto" w:fill="auto"/>
            <w:vAlign w:val="center"/>
          </w:tcPr>
          <w:p w14:paraId="54784C8C" w14:textId="77777777" w:rsidR="0069074F" w:rsidRPr="00153A13" w:rsidRDefault="0069074F" w:rsidP="008464CE">
            <w:pPr>
              <w:pStyle w:val="Table"/>
              <w:keepNext/>
              <w:keepLines w:val="0"/>
              <w:widowControl w:val="0"/>
              <w:tabs>
                <w:tab w:val="clear" w:pos="284"/>
              </w:tabs>
              <w:spacing w:before="0" w:after="0"/>
              <w:ind w:left="270"/>
              <w:rPr>
                <w:rFonts w:ascii="Times New Roman" w:hAnsi="Times New Roman"/>
                <w:sz w:val="22"/>
                <w:szCs w:val="22"/>
              </w:rPr>
            </w:pPr>
            <w:r w:rsidRPr="00153A13">
              <w:rPr>
                <w:rFonts w:ascii="Times New Roman" w:hAnsi="Times New Roman"/>
                <w:sz w:val="22"/>
                <w:szCs w:val="22"/>
              </w:rPr>
              <w:t>Oesophageal disorder</w:t>
            </w:r>
            <w:r w:rsidR="006C0765" w:rsidRPr="00153A13">
              <w:rPr>
                <w:rFonts w:ascii="Times New Roman" w:hAnsi="Times New Roman"/>
                <w:sz w:val="22"/>
                <w:szCs w:val="22"/>
                <w:vertAlign w:val="superscript"/>
              </w:rPr>
              <w:t>g</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261D6D41" w14:textId="77777777" w:rsidR="0069074F" w:rsidRPr="00153A13" w:rsidRDefault="0028690E" w:rsidP="008464CE">
            <w:pPr>
              <w:pStyle w:val="Table"/>
              <w:keepNext/>
              <w:keepLines w:val="0"/>
              <w:widowControl w:val="0"/>
              <w:tabs>
                <w:tab w:val="clear" w:pos="284"/>
              </w:tabs>
              <w:spacing w:before="0" w:after="0"/>
              <w:jc w:val="center"/>
              <w:rPr>
                <w:rFonts w:ascii="Times New Roman" w:hAnsi="Times New Roman"/>
                <w:sz w:val="22"/>
                <w:szCs w:val="22"/>
              </w:rPr>
            </w:pPr>
            <w:r w:rsidRPr="00153A13">
              <w:rPr>
                <w:rFonts w:ascii="Times New Roman" w:hAnsi="Times New Roman"/>
                <w:sz w:val="22"/>
                <w:szCs w:val="22"/>
              </w:rPr>
              <w:t>14.1</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51F51AA6" w14:textId="77777777" w:rsidR="0069074F" w:rsidRPr="00153A13" w:rsidRDefault="0069074F" w:rsidP="008464CE">
            <w:pPr>
              <w:pStyle w:val="Table"/>
              <w:keepNext/>
              <w:keepLines w:val="0"/>
              <w:widowControl w:val="0"/>
              <w:tabs>
                <w:tab w:val="clear" w:pos="284"/>
              </w:tabs>
              <w:spacing w:before="0" w:after="0"/>
              <w:jc w:val="center"/>
              <w:rPr>
                <w:rFonts w:ascii="Times New Roman" w:hAnsi="Times New Roman"/>
                <w:sz w:val="22"/>
                <w:szCs w:val="22"/>
              </w:rPr>
            </w:pPr>
            <w:r w:rsidRPr="00153A13">
              <w:rPr>
                <w:rFonts w:ascii="Times New Roman" w:hAnsi="Times New Roman"/>
                <w:sz w:val="22"/>
                <w:szCs w:val="22"/>
              </w:rPr>
              <w:t>Very common</w:t>
            </w:r>
          </w:p>
        </w:tc>
      </w:tr>
      <w:tr w:rsidR="009B0D15" w:rsidRPr="00153A13" w14:paraId="6388F29F" w14:textId="77777777" w:rsidTr="00D97C46">
        <w:trPr>
          <w:cantSplit/>
        </w:trPr>
        <w:tc>
          <w:tcPr>
            <w:tcW w:w="3794" w:type="dxa"/>
            <w:tcBorders>
              <w:top w:val="single" w:sz="4" w:space="0" w:color="auto"/>
              <w:left w:val="single" w:sz="4" w:space="0" w:color="auto"/>
              <w:bottom w:val="single" w:sz="4" w:space="0" w:color="auto"/>
              <w:right w:val="single" w:sz="4" w:space="0" w:color="auto"/>
            </w:tcBorders>
            <w:shd w:val="clear" w:color="auto" w:fill="auto"/>
            <w:vAlign w:val="center"/>
          </w:tcPr>
          <w:p w14:paraId="449EDDC5" w14:textId="77777777" w:rsidR="009B0D15" w:rsidRPr="00153A13" w:rsidRDefault="009B0D15" w:rsidP="008464CE">
            <w:pPr>
              <w:pStyle w:val="Table"/>
              <w:keepLines w:val="0"/>
              <w:widowControl w:val="0"/>
              <w:tabs>
                <w:tab w:val="clear" w:pos="284"/>
              </w:tabs>
              <w:spacing w:before="0" w:after="0"/>
              <w:ind w:left="270"/>
              <w:rPr>
                <w:rFonts w:ascii="Times New Roman" w:hAnsi="Times New Roman"/>
                <w:sz w:val="22"/>
                <w:szCs w:val="22"/>
              </w:rPr>
            </w:pPr>
            <w:r w:rsidRPr="00153A13">
              <w:rPr>
                <w:rFonts w:ascii="Times New Roman" w:hAnsi="Times New Roman"/>
                <w:sz w:val="22"/>
                <w:szCs w:val="22"/>
              </w:rPr>
              <w:t>Pancreatitis</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1DAEA2DD" w14:textId="77777777" w:rsidR="009B0D15" w:rsidRPr="00153A13" w:rsidRDefault="009B0D15" w:rsidP="008464CE">
            <w:pPr>
              <w:pStyle w:val="Table"/>
              <w:keepLines w:val="0"/>
              <w:widowControl w:val="0"/>
              <w:tabs>
                <w:tab w:val="clear" w:pos="284"/>
              </w:tabs>
              <w:spacing w:before="0" w:after="0"/>
              <w:jc w:val="center"/>
              <w:rPr>
                <w:rFonts w:ascii="Times New Roman" w:hAnsi="Times New Roman"/>
                <w:sz w:val="22"/>
                <w:szCs w:val="22"/>
              </w:rPr>
            </w:pPr>
            <w:r w:rsidRPr="00153A13">
              <w:rPr>
                <w:rFonts w:ascii="Times New Roman" w:hAnsi="Times New Roman"/>
                <w:sz w:val="22"/>
                <w:szCs w:val="22"/>
              </w:rPr>
              <w:t>0.</w:t>
            </w:r>
            <w:r w:rsidR="0028690E" w:rsidRPr="00153A13">
              <w:rPr>
                <w:rFonts w:ascii="Times New Roman" w:hAnsi="Times New Roman"/>
                <w:sz w:val="22"/>
                <w:szCs w:val="22"/>
              </w:rPr>
              <w:t>5</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4FAAB906" w14:textId="77777777" w:rsidR="009B0D15" w:rsidRPr="00153A13" w:rsidRDefault="009B0D15" w:rsidP="008464CE">
            <w:pPr>
              <w:pStyle w:val="Table"/>
              <w:keepLines w:val="0"/>
              <w:widowControl w:val="0"/>
              <w:tabs>
                <w:tab w:val="clear" w:pos="284"/>
              </w:tabs>
              <w:spacing w:before="0" w:after="0"/>
              <w:jc w:val="center"/>
              <w:rPr>
                <w:rFonts w:ascii="Times New Roman" w:hAnsi="Times New Roman"/>
                <w:sz w:val="22"/>
                <w:szCs w:val="22"/>
              </w:rPr>
            </w:pPr>
            <w:r w:rsidRPr="00153A13">
              <w:rPr>
                <w:rFonts w:ascii="Times New Roman" w:hAnsi="Times New Roman"/>
                <w:sz w:val="22"/>
                <w:szCs w:val="22"/>
              </w:rPr>
              <w:t>Uncommon</w:t>
            </w:r>
          </w:p>
        </w:tc>
      </w:tr>
      <w:tr w:rsidR="006655C5" w:rsidRPr="00153A13" w14:paraId="382F624D" w14:textId="77777777" w:rsidTr="00D97C46">
        <w:trPr>
          <w:cantSplit/>
        </w:trPr>
        <w:tc>
          <w:tcPr>
            <w:tcW w:w="974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17D096A1" w14:textId="77777777" w:rsidR="006655C5" w:rsidRPr="00153A13" w:rsidRDefault="006655C5" w:rsidP="008464CE">
            <w:pPr>
              <w:pStyle w:val="Table"/>
              <w:keepNext/>
              <w:widowControl w:val="0"/>
              <w:tabs>
                <w:tab w:val="clear" w:pos="284"/>
              </w:tabs>
              <w:spacing w:before="0" w:after="0"/>
              <w:rPr>
                <w:rFonts w:ascii="Times New Roman" w:hAnsi="Times New Roman"/>
                <w:b/>
                <w:bCs/>
                <w:sz w:val="22"/>
                <w:szCs w:val="22"/>
              </w:rPr>
            </w:pPr>
            <w:r w:rsidRPr="00153A13">
              <w:rPr>
                <w:rFonts w:ascii="Times New Roman" w:hAnsi="Times New Roman"/>
                <w:b/>
                <w:bCs/>
                <w:sz w:val="22"/>
                <w:szCs w:val="22"/>
              </w:rPr>
              <w:t>Hepatobiliary disorders</w:t>
            </w:r>
          </w:p>
        </w:tc>
      </w:tr>
      <w:tr w:rsidR="0069074F" w:rsidRPr="00153A13" w14:paraId="104800CB" w14:textId="77777777" w:rsidTr="00D97C46">
        <w:trPr>
          <w:cantSplit/>
        </w:trPr>
        <w:tc>
          <w:tcPr>
            <w:tcW w:w="3794" w:type="dxa"/>
            <w:tcBorders>
              <w:top w:val="single" w:sz="4" w:space="0" w:color="auto"/>
              <w:left w:val="single" w:sz="4" w:space="0" w:color="auto"/>
              <w:bottom w:val="single" w:sz="4" w:space="0" w:color="auto"/>
              <w:right w:val="single" w:sz="4" w:space="0" w:color="auto"/>
            </w:tcBorders>
            <w:shd w:val="clear" w:color="auto" w:fill="auto"/>
            <w:vAlign w:val="center"/>
          </w:tcPr>
          <w:p w14:paraId="0CDAE636" w14:textId="77777777" w:rsidR="0069074F" w:rsidRPr="00153A13" w:rsidRDefault="0069074F" w:rsidP="008464CE">
            <w:pPr>
              <w:pStyle w:val="Table"/>
              <w:keepNext/>
              <w:widowControl w:val="0"/>
              <w:tabs>
                <w:tab w:val="clear" w:pos="284"/>
              </w:tabs>
              <w:spacing w:before="0" w:after="0"/>
              <w:ind w:left="270"/>
              <w:rPr>
                <w:rFonts w:ascii="Times New Roman" w:hAnsi="Times New Roman"/>
                <w:sz w:val="22"/>
                <w:szCs w:val="22"/>
              </w:rPr>
            </w:pPr>
            <w:r w:rsidRPr="00153A13">
              <w:rPr>
                <w:rFonts w:ascii="Times New Roman" w:hAnsi="Times New Roman"/>
                <w:sz w:val="22"/>
                <w:szCs w:val="22"/>
              </w:rPr>
              <w:t>Abnormal liver function tests</w:t>
            </w:r>
            <w:r w:rsidR="006C0765" w:rsidRPr="00153A13">
              <w:rPr>
                <w:rFonts w:ascii="Times New Roman" w:hAnsi="Times New Roman"/>
                <w:sz w:val="22"/>
                <w:szCs w:val="22"/>
                <w:vertAlign w:val="superscript"/>
              </w:rPr>
              <w:t>h</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44BE6EF9" w14:textId="77777777" w:rsidR="0069074F" w:rsidRPr="00153A13" w:rsidRDefault="0069074F" w:rsidP="008464CE">
            <w:pPr>
              <w:pStyle w:val="Table"/>
              <w:keepNext/>
              <w:widowControl w:val="0"/>
              <w:tabs>
                <w:tab w:val="clear" w:pos="284"/>
              </w:tabs>
              <w:spacing w:before="0" w:after="0"/>
              <w:jc w:val="center"/>
              <w:rPr>
                <w:rFonts w:ascii="Times New Roman" w:hAnsi="Times New Roman"/>
                <w:sz w:val="22"/>
                <w:szCs w:val="22"/>
              </w:rPr>
            </w:pPr>
            <w:r w:rsidRPr="00153A13">
              <w:rPr>
                <w:rFonts w:ascii="Times New Roman" w:hAnsi="Times New Roman"/>
                <w:sz w:val="22"/>
                <w:szCs w:val="22"/>
              </w:rPr>
              <w:t>2.</w:t>
            </w:r>
            <w:r w:rsidR="0028690E" w:rsidRPr="00153A13">
              <w:rPr>
                <w:rFonts w:ascii="Times New Roman" w:hAnsi="Times New Roman"/>
                <w:sz w:val="22"/>
                <w:szCs w:val="22"/>
              </w:rPr>
              <w:t>2</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58B419A0" w14:textId="77777777" w:rsidR="0069074F" w:rsidRPr="00153A13" w:rsidRDefault="0069074F" w:rsidP="008464CE">
            <w:pPr>
              <w:pStyle w:val="Table"/>
              <w:keepNext/>
              <w:widowControl w:val="0"/>
              <w:tabs>
                <w:tab w:val="clear" w:pos="284"/>
              </w:tabs>
              <w:spacing w:before="0" w:after="0"/>
              <w:jc w:val="center"/>
              <w:rPr>
                <w:rFonts w:ascii="Times New Roman" w:hAnsi="Times New Roman"/>
                <w:sz w:val="22"/>
                <w:szCs w:val="22"/>
              </w:rPr>
            </w:pPr>
            <w:r w:rsidRPr="00153A13">
              <w:rPr>
                <w:rFonts w:ascii="Times New Roman" w:hAnsi="Times New Roman"/>
                <w:sz w:val="22"/>
                <w:szCs w:val="22"/>
              </w:rPr>
              <w:t>Common</w:t>
            </w:r>
          </w:p>
        </w:tc>
      </w:tr>
      <w:tr w:rsidR="0069074F" w:rsidRPr="00153A13" w14:paraId="57F068B1" w14:textId="77777777" w:rsidTr="00D97C46">
        <w:trPr>
          <w:cantSplit/>
        </w:trPr>
        <w:tc>
          <w:tcPr>
            <w:tcW w:w="3794" w:type="dxa"/>
            <w:tcBorders>
              <w:top w:val="single" w:sz="4" w:space="0" w:color="auto"/>
              <w:left w:val="single" w:sz="4" w:space="0" w:color="auto"/>
              <w:bottom w:val="single" w:sz="4" w:space="0" w:color="auto"/>
              <w:right w:val="single" w:sz="4" w:space="0" w:color="auto"/>
            </w:tcBorders>
            <w:shd w:val="clear" w:color="auto" w:fill="auto"/>
            <w:vAlign w:val="center"/>
          </w:tcPr>
          <w:p w14:paraId="35533447" w14:textId="77777777" w:rsidR="0069074F" w:rsidRPr="00153A13" w:rsidRDefault="0069074F" w:rsidP="008464CE">
            <w:pPr>
              <w:pStyle w:val="Table"/>
              <w:keepLines w:val="0"/>
              <w:widowControl w:val="0"/>
              <w:tabs>
                <w:tab w:val="clear" w:pos="284"/>
              </w:tabs>
              <w:spacing w:before="0" w:after="0"/>
              <w:ind w:left="270"/>
              <w:rPr>
                <w:rFonts w:ascii="Times New Roman" w:hAnsi="Times New Roman"/>
                <w:sz w:val="22"/>
                <w:szCs w:val="22"/>
              </w:rPr>
            </w:pPr>
            <w:r w:rsidRPr="00153A13">
              <w:rPr>
                <w:rFonts w:ascii="Times New Roman" w:hAnsi="Times New Roman"/>
                <w:sz w:val="22"/>
                <w:szCs w:val="22"/>
              </w:rPr>
              <w:t>Hepatotoxicity</w:t>
            </w:r>
            <w:r w:rsidR="006C0765" w:rsidRPr="00153A13">
              <w:rPr>
                <w:rFonts w:ascii="Times New Roman" w:hAnsi="Times New Roman"/>
                <w:sz w:val="22"/>
                <w:szCs w:val="22"/>
                <w:vertAlign w:val="superscript"/>
              </w:rPr>
              <w:t>i</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54095B0A" w14:textId="77777777" w:rsidR="0069074F" w:rsidRPr="00153A13" w:rsidRDefault="0028690E" w:rsidP="008464CE">
            <w:pPr>
              <w:pStyle w:val="Table"/>
              <w:keepLines w:val="0"/>
              <w:widowControl w:val="0"/>
              <w:tabs>
                <w:tab w:val="clear" w:pos="284"/>
              </w:tabs>
              <w:spacing w:before="0" w:after="0"/>
              <w:jc w:val="center"/>
              <w:rPr>
                <w:rFonts w:ascii="Times New Roman" w:hAnsi="Times New Roman"/>
                <w:sz w:val="22"/>
                <w:szCs w:val="22"/>
              </w:rPr>
            </w:pPr>
            <w:r w:rsidRPr="00153A13">
              <w:rPr>
                <w:rFonts w:ascii="Times New Roman" w:hAnsi="Times New Roman"/>
                <w:sz w:val="22"/>
                <w:szCs w:val="22"/>
              </w:rPr>
              <w:t>1.1</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05F660E8" w14:textId="77777777" w:rsidR="0069074F" w:rsidRPr="00153A13" w:rsidRDefault="0028690E" w:rsidP="008464CE">
            <w:pPr>
              <w:pStyle w:val="Table"/>
              <w:keepLines w:val="0"/>
              <w:widowControl w:val="0"/>
              <w:tabs>
                <w:tab w:val="clear" w:pos="284"/>
              </w:tabs>
              <w:spacing w:before="0" w:after="0"/>
              <w:jc w:val="center"/>
              <w:rPr>
                <w:rFonts w:ascii="Times New Roman" w:hAnsi="Times New Roman"/>
                <w:sz w:val="22"/>
                <w:szCs w:val="22"/>
              </w:rPr>
            </w:pPr>
            <w:r w:rsidRPr="00153A13">
              <w:rPr>
                <w:rFonts w:ascii="Times New Roman" w:hAnsi="Times New Roman"/>
                <w:sz w:val="22"/>
                <w:szCs w:val="22"/>
              </w:rPr>
              <w:t>C</w:t>
            </w:r>
            <w:r w:rsidR="0069074F" w:rsidRPr="00153A13">
              <w:rPr>
                <w:rFonts w:ascii="Times New Roman" w:hAnsi="Times New Roman"/>
                <w:sz w:val="22"/>
                <w:szCs w:val="22"/>
              </w:rPr>
              <w:t>ommon</w:t>
            </w:r>
          </w:p>
        </w:tc>
      </w:tr>
      <w:tr w:rsidR="006655C5" w:rsidRPr="00153A13" w14:paraId="703B297B" w14:textId="77777777" w:rsidTr="00D97C46">
        <w:trPr>
          <w:cantSplit/>
        </w:trPr>
        <w:tc>
          <w:tcPr>
            <w:tcW w:w="974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3CED21EC" w14:textId="77777777" w:rsidR="006655C5" w:rsidRPr="00153A13" w:rsidRDefault="006655C5" w:rsidP="008464CE">
            <w:pPr>
              <w:pStyle w:val="Table"/>
              <w:keepNext/>
              <w:widowControl w:val="0"/>
              <w:tabs>
                <w:tab w:val="clear" w:pos="284"/>
              </w:tabs>
              <w:spacing w:before="0" w:after="0"/>
              <w:rPr>
                <w:rFonts w:ascii="Times New Roman" w:hAnsi="Times New Roman"/>
                <w:b/>
                <w:bCs/>
                <w:sz w:val="22"/>
                <w:szCs w:val="22"/>
              </w:rPr>
            </w:pPr>
            <w:r w:rsidRPr="00153A13">
              <w:rPr>
                <w:rFonts w:ascii="Times New Roman" w:hAnsi="Times New Roman"/>
                <w:b/>
                <w:bCs/>
                <w:sz w:val="22"/>
                <w:szCs w:val="22"/>
              </w:rPr>
              <w:t>Skin and subcutaneous tissue disorders</w:t>
            </w:r>
          </w:p>
        </w:tc>
      </w:tr>
      <w:tr w:rsidR="0069074F" w:rsidRPr="00153A13" w14:paraId="3E41B0E2" w14:textId="77777777" w:rsidTr="00D97C46">
        <w:trPr>
          <w:cantSplit/>
        </w:trPr>
        <w:tc>
          <w:tcPr>
            <w:tcW w:w="3794" w:type="dxa"/>
            <w:tcBorders>
              <w:top w:val="single" w:sz="4" w:space="0" w:color="auto"/>
              <w:left w:val="single" w:sz="4" w:space="0" w:color="auto"/>
              <w:bottom w:val="single" w:sz="4" w:space="0" w:color="auto"/>
              <w:right w:val="single" w:sz="4" w:space="0" w:color="auto"/>
            </w:tcBorders>
            <w:shd w:val="clear" w:color="auto" w:fill="auto"/>
            <w:vAlign w:val="center"/>
          </w:tcPr>
          <w:p w14:paraId="28B35037" w14:textId="77777777" w:rsidR="0069074F" w:rsidRPr="00153A13" w:rsidRDefault="0069074F" w:rsidP="008464CE">
            <w:pPr>
              <w:pStyle w:val="Table"/>
              <w:keepLines w:val="0"/>
              <w:widowControl w:val="0"/>
              <w:tabs>
                <w:tab w:val="clear" w:pos="284"/>
              </w:tabs>
              <w:spacing w:before="0" w:after="0"/>
              <w:ind w:left="270"/>
              <w:rPr>
                <w:rFonts w:ascii="Times New Roman" w:hAnsi="Times New Roman"/>
                <w:sz w:val="22"/>
                <w:szCs w:val="22"/>
                <w:vertAlign w:val="superscript"/>
              </w:rPr>
            </w:pPr>
            <w:r w:rsidRPr="00153A13">
              <w:rPr>
                <w:rFonts w:ascii="Times New Roman" w:hAnsi="Times New Roman"/>
                <w:sz w:val="22"/>
                <w:szCs w:val="22"/>
              </w:rPr>
              <w:t>Rash</w:t>
            </w:r>
            <w:r w:rsidR="006C0765" w:rsidRPr="00153A13">
              <w:rPr>
                <w:rFonts w:ascii="Times New Roman" w:hAnsi="Times New Roman"/>
                <w:sz w:val="22"/>
                <w:szCs w:val="22"/>
                <w:vertAlign w:val="superscript"/>
              </w:rPr>
              <w:t>j</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021923A1" w14:textId="77777777" w:rsidR="0069074F" w:rsidRPr="00153A13" w:rsidRDefault="0069074F" w:rsidP="008464CE">
            <w:pPr>
              <w:pStyle w:val="Table"/>
              <w:keepLines w:val="0"/>
              <w:widowControl w:val="0"/>
              <w:tabs>
                <w:tab w:val="clear" w:pos="284"/>
              </w:tabs>
              <w:spacing w:before="0" w:after="0"/>
              <w:jc w:val="center"/>
              <w:rPr>
                <w:rFonts w:ascii="Times New Roman" w:hAnsi="Times New Roman"/>
                <w:sz w:val="22"/>
                <w:szCs w:val="22"/>
              </w:rPr>
            </w:pPr>
            <w:r w:rsidRPr="00153A13">
              <w:rPr>
                <w:rFonts w:ascii="Times New Roman" w:hAnsi="Times New Roman"/>
                <w:sz w:val="22"/>
                <w:szCs w:val="22"/>
              </w:rPr>
              <w:t>19.</w:t>
            </w:r>
            <w:r w:rsidR="0028690E" w:rsidRPr="00153A13">
              <w:rPr>
                <w:rFonts w:ascii="Times New Roman" w:hAnsi="Times New Roman"/>
                <w:sz w:val="22"/>
                <w:szCs w:val="22"/>
              </w:rPr>
              <w:t>6</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19787C35" w14:textId="77777777" w:rsidR="0069074F" w:rsidRPr="00153A13" w:rsidRDefault="0069074F" w:rsidP="008464CE">
            <w:pPr>
              <w:pStyle w:val="Table"/>
              <w:keepLines w:val="0"/>
              <w:widowControl w:val="0"/>
              <w:tabs>
                <w:tab w:val="clear" w:pos="284"/>
              </w:tabs>
              <w:spacing w:before="0" w:after="0"/>
              <w:jc w:val="center"/>
              <w:rPr>
                <w:rFonts w:ascii="Times New Roman" w:hAnsi="Times New Roman"/>
                <w:sz w:val="22"/>
                <w:szCs w:val="22"/>
              </w:rPr>
            </w:pPr>
            <w:r w:rsidRPr="00153A13">
              <w:rPr>
                <w:rFonts w:ascii="Times New Roman" w:hAnsi="Times New Roman"/>
                <w:sz w:val="22"/>
                <w:szCs w:val="22"/>
              </w:rPr>
              <w:t>Very common</w:t>
            </w:r>
          </w:p>
        </w:tc>
      </w:tr>
      <w:tr w:rsidR="006655C5" w:rsidRPr="00153A13" w14:paraId="1966AAC7" w14:textId="77777777" w:rsidTr="00D97C46">
        <w:trPr>
          <w:cantSplit/>
        </w:trPr>
        <w:tc>
          <w:tcPr>
            <w:tcW w:w="974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792B9E59" w14:textId="77777777" w:rsidR="006655C5" w:rsidRPr="00153A13" w:rsidRDefault="006655C5" w:rsidP="008464CE">
            <w:pPr>
              <w:pStyle w:val="Table"/>
              <w:keepNext/>
              <w:widowControl w:val="0"/>
              <w:tabs>
                <w:tab w:val="clear" w:pos="284"/>
              </w:tabs>
              <w:spacing w:before="0" w:after="0"/>
              <w:rPr>
                <w:rFonts w:ascii="Times New Roman" w:hAnsi="Times New Roman"/>
                <w:b/>
                <w:bCs/>
                <w:sz w:val="22"/>
                <w:szCs w:val="22"/>
              </w:rPr>
            </w:pPr>
            <w:r w:rsidRPr="00153A13">
              <w:rPr>
                <w:rFonts w:ascii="Times New Roman" w:hAnsi="Times New Roman"/>
                <w:b/>
                <w:bCs/>
                <w:sz w:val="22"/>
                <w:szCs w:val="22"/>
              </w:rPr>
              <w:t>Renal and urinary disorders</w:t>
            </w:r>
          </w:p>
        </w:tc>
      </w:tr>
      <w:tr w:rsidR="0069074F" w:rsidRPr="00153A13" w14:paraId="44609780" w14:textId="77777777" w:rsidTr="00D97C46">
        <w:trPr>
          <w:cantSplit/>
        </w:trPr>
        <w:tc>
          <w:tcPr>
            <w:tcW w:w="3794" w:type="dxa"/>
            <w:tcBorders>
              <w:top w:val="single" w:sz="4" w:space="0" w:color="auto"/>
              <w:left w:val="single" w:sz="4" w:space="0" w:color="auto"/>
              <w:bottom w:val="single" w:sz="4" w:space="0" w:color="auto"/>
              <w:right w:val="single" w:sz="4" w:space="0" w:color="auto"/>
            </w:tcBorders>
            <w:shd w:val="clear" w:color="auto" w:fill="auto"/>
            <w:vAlign w:val="center"/>
          </w:tcPr>
          <w:p w14:paraId="12B2643F" w14:textId="77777777" w:rsidR="0069074F" w:rsidRPr="00153A13" w:rsidRDefault="0069074F" w:rsidP="008464CE">
            <w:pPr>
              <w:pStyle w:val="Table"/>
              <w:keepNext/>
              <w:widowControl w:val="0"/>
              <w:tabs>
                <w:tab w:val="clear" w:pos="284"/>
              </w:tabs>
              <w:spacing w:before="0" w:after="0"/>
              <w:ind w:left="270"/>
              <w:rPr>
                <w:rFonts w:ascii="Times New Roman" w:hAnsi="Times New Roman"/>
                <w:sz w:val="22"/>
                <w:szCs w:val="22"/>
                <w:vertAlign w:val="superscript"/>
              </w:rPr>
            </w:pPr>
            <w:r w:rsidRPr="00153A13">
              <w:rPr>
                <w:rFonts w:ascii="Times New Roman" w:hAnsi="Times New Roman"/>
                <w:sz w:val="22"/>
                <w:szCs w:val="22"/>
              </w:rPr>
              <w:t>Renal failure</w:t>
            </w:r>
            <w:r w:rsidR="006C0765" w:rsidRPr="00153A13">
              <w:rPr>
                <w:rFonts w:ascii="Times New Roman" w:hAnsi="Times New Roman"/>
                <w:sz w:val="22"/>
                <w:szCs w:val="22"/>
                <w:vertAlign w:val="superscript"/>
              </w:rPr>
              <w:t>k</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60BC7118" w14:textId="77777777" w:rsidR="0069074F" w:rsidRPr="00153A13" w:rsidRDefault="0028690E" w:rsidP="008464CE">
            <w:pPr>
              <w:pStyle w:val="Table"/>
              <w:keepNext/>
              <w:widowControl w:val="0"/>
              <w:tabs>
                <w:tab w:val="clear" w:pos="284"/>
              </w:tabs>
              <w:spacing w:before="0" w:after="0"/>
              <w:jc w:val="center"/>
              <w:rPr>
                <w:rFonts w:ascii="Times New Roman" w:hAnsi="Times New Roman"/>
                <w:sz w:val="22"/>
                <w:szCs w:val="22"/>
              </w:rPr>
            </w:pPr>
            <w:r w:rsidRPr="00153A13">
              <w:rPr>
                <w:rFonts w:ascii="Times New Roman" w:hAnsi="Times New Roman"/>
                <w:sz w:val="22"/>
                <w:szCs w:val="22"/>
              </w:rPr>
              <w:t>1.8</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384B8601" w14:textId="77777777" w:rsidR="0069074F" w:rsidRPr="00153A13" w:rsidRDefault="0069074F" w:rsidP="008464CE">
            <w:pPr>
              <w:pStyle w:val="Table"/>
              <w:keepNext/>
              <w:widowControl w:val="0"/>
              <w:tabs>
                <w:tab w:val="clear" w:pos="284"/>
              </w:tabs>
              <w:spacing w:before="0" w:after="0"/>
              <w:jc w:val="center"/>
              <w:rPr>
                <w:rFonts w:ascii="Times New Roman" w:hAnsi="Times New Roman"/>
                <w:sz w:val="22"/>
                <w:szCs w:val="22"/>
              </w:rPr>
            </w:pPr>
            <w:r w:rsidRPr="00153A13">
              <w:rPr>
                <w:rFonts w:ascii="Times New Roman" w:hAnsi="Times New Roman"/>
                <w:sz w:val="22"/>
                <w:szCs w:val="22"/>
              </w:rPr>
              <w:t>Common</w:t>
            </w:r>
          </w:p>
        </w:tc>
      </w:tr>
      <w:tr w:rsidR="0069074F" w:rsidRPr="00153A13" w14:paraId="417A8A58" w14:textId="77777777" w:rsidTr="00D97C46">
        <w:trPr>
          <w:cantSplit/>
        </w:trPr>
        <w:tc>
          <w:tcPr>
            <w:tcW w:w="3794" w:type="dxa"/>
            <w:tcBorders>
              <w:top w:val="single" w:sz="4" w:space="0" w:color="auto"/>
              <w:left w:val="single" w:sz="4" w:space="0" w:color="auto"/>
              <w:bottom w:val="single" w:sz="4" w:space="0" w:color="auto"/>
              <w:right w:val="single" w:sz="4" w:space="0" w:color="auto"/>
            </w:tcBorders>
            <w:shd w:val="clear" w:color="auto" w:fill="auto"/>
            <w:vAlign w:val="center"/>
          </w:tcPr>
          <w:p w14:paraId="48A0D9BF" w14:textId="77777777" w:rsidR="0069074F" w:rsidRPr="00153A13" w:rsidRDefault="0069074F" w:rsidP="008464CE">
            <w:pPr>
              <w:pStyle w:val="Table"/>
              <w:keepLines w:val="0"/>
              <w:widowControl w:val="0"/>
              <w:tabs>
                <w:tab w:val="clear" w:pos="284"/>
              </w:tabs>
              <w:spacing w:before="0" w:after="0"/>
              <w:ind w:left="270"/>
              <w:rPr>
                <w:rFonts w:ascii="Times New Roman" w:hAnsi="Times New Roman"/>
                <w:sz w:val="22"/>
                <w:szCs w:val="22"/>
                <w:vertAlign w:val="superscript"/>
              </w:rPr>
            </w:pPr>
            <w:r w:rsidRPr="00153A13">
              <w:rPr>
                <w:rFonts w:ascii="Times New Roman" w:hAnsi="Times New Roman"/>
                <w:sz w:val="22"/>
                <w:szCs w:val="22"/>
              </w:rPr>
              <w:t>Renal impairment</w:t>
            </w:r>
            <w:r w:rsidR="006C0765" w:rsidRPr="00153A13">
              <w:rPr>
                <w:rFonts w:ascii="Times New Roman" w:hAnsi="Times New Roman"/>
                <w:sz w:val="22"/>
                <w:szCs w:val="22"/>
                <w:vertAlign w:val="superscript"/>
              </w:rPr>
              <w:t>l</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5DCE62D4" w14:textId="77777777" w:rsidR="0069074F" w:rsidRPr="00153A13" w:rsidRDefault="0069074F" w:rsidP="008464CE">
            <w:pPr>
              <w:pStyle w:val="Table"/>
              <w:keepLines w:val="0"/>
              <w:widowControl w:val="0"/>
              <w:tabs>
                <w:tab w:val="clear" w:pos="284"/>
              </w:tabs>
              <w:spacing w:before="0" w:after="0"/>
              <w:jc w:val="center"/>
              <w:rPr>
                <w:rFonts w:ascii="Times New Roman" w:hAnsi="Times New Roman"/>
                <w:sz w:val="22"/>
                <w:szCs w:val="22"/>
              </w:rPr>
            </w:pPr>
            <w:r w:rsidRPr="00153A13">
              <w:rPr>
                <w:rFonts w:ascii="Times New Roman" w:hAnsi="Times New Roman"/>
                <w:sz w:val="22"/>
                <w:szCs w:val="22"/>
              </w:rPr>
              <w:t>1.</w:t>
            </w:r>
            <w:r w:rsidR="0028690E" w:rsidRPr="00153A13">
              <w:rPr>
                <w:rFonts w:ascii="Times New Roman" w:hAnsi="Times New Roman"/>
                <w:sz w:val="22"/>
                <w:szCs w:val="22"/>
              </w:rPr>
              <w:t>0</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51B2552D" w14:textId="77777777" w:rsidR="0069074F" w:rsidRPr="00153A13" w:rsidRDefault="0069074F" w:rsidP="008464CE">
            <w:pPr>
              <w:pStyle w:val="Table"/>
              <w:keepLines w:val="0"/>
              <w:widowControl w:val="0"/>
              <w:tabs>
                <w:tab w:val="clear" w:pos="284"/>
              </w:tabs>
              <w:spacing w:before="0" w:after="0"/>
              <w:jc w:val="center"/>
              <w:rPr>
                <w:rFonts w:ascii="Times New Roman" w:hAnsi="Times New Roman"/>
                <w:sz w:val="22"/>
                <w:szCs w:val="22"/>
              </w:rPr>
            </w:pPr>
            <w:r w:rsidRPr="00153A13">
              <w:rPr>
                <w:rFonts w:ascii="Times New Roman" w:hAnsi="Times New Roman"/>
                <w:sz w:val="22"/>
                <w:szCs w:val="22"/>
              </w:rPr>
              <w:t>Common</w:t>
            </w:r>
          </w:p>
        </w:tc>
      </w:tr>
      <w:tr w:rsidR="006655C5" w:rsidRPr="00153A13" w14:paraId="2A42DC86" w14:textId="77777777" w:rsidTr="00D97C46">
        <w:trPr>
          <w:cantSplit/>
        </w:trPr>
        <w:tc>
          <w:tcPr>
            <w:tcW w:w="974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151A3A7F" w14:textId="77777777" w:rsidR="006655C5" w:rsidRPr="00153A13" w:rsidRDefault="006655C5" w:rsidP="008464CE">
            <w:pPr>
              <w:pStyle w:val="Table"/>
              <w:keepNext/>
              <w:widowControl w:val="0"/>
              <w:tabs>
                <w:tab w:val="clear" w:pos="284"/>
              </w:tabs>
              <w:spacing w:before="0" w:after="0"/>
              <w:rPr>
                <w:rFonts w:ascii="Times New Roman" w:hAnsi="Times New Roman"/>
                <w:b/>
                <w:bCs/>
                <w:sz w:val="22"/>
                <w:szCs w:val="22"/>
              </w:rPr>
            </w:pPr>
            <w:r w:rsidRPr="00153A13">
              <w:rPr>
                <w:rFonts w:ascii="Times New Roman" w:hAnsi="Times New Roman"/>
                <w:b/>
                <w:bCs/>
                <w:sz w:val="22"/>
                <w:szCs w:val="22"/>
              </w:rPr>
              <w:lastRenderedPageBreak/>
              <w:t>General disorders and administration site conditions</w:t>
            </w:r>
          </w:p>
        </w:tc>
      </w:tr>
      <w:tr w:rsidR="0069074F" w:rsidRPr="00153A13" w14:paraId="62BFC14D" w14:textId="77777777" w:rsidTr="00D97C46">
        <w:trPr>
          <w:cantSplit/>
        </w:trPr>
        <w:tc>
          <w:tcPr>
            <w:tcW w:w="3794" w:type="dxa"/>
            <w:tcBorders>
              <w:top w:val="single" w:sz="4" w:space="0" w:color="auto"/>
              <w:left w:val="single" w:sz="4" w:space="0" w:color="auto"/>
              <w:bottom w:val="single" w:sz="4" w:space="0" w:color="auto"/>
              <w:right w:val="single" w:sz="4" w:space="0" w:color="auto"/>
            </w:tcBorders>
            <w:shd w:val="clear" w:color="auto" w:fill="auto"/>
            <w:vAlign w:val="center"/>
          </w:tcPr>
          <w:p w14:paraId="6212D7F8" w14:textId="77777777" w:rsidR="0069074F" w:rsidRPr="00153A13" w:rsidRDefault="0069074F" w:rsidP="008464CE">
            <w:pPr>
              <w:pStyle w:val="Table"/>
              <w:keepLines w:val="0"/>
              <w:widowControl w:val="0"/>
              <w:tabs>
                <w:tab w:val="clear" w:pos="284"/>
              </w:tabs>
              <w:spacing w:before="0" w:after="0"/>
              <w:ind w:left="270"/>
              <w:rPr>
                <w:rFonts w:ascii="Times New Roman" w:hAnsi="Times New Roman"/>
                <w:sz w:val="22"/>
                <w:szCs w:val="22"/>
                <w:vertAlign w:val="superscript"/>
              </w:rPr>
            </w:pPr>
            <w:r w:rsidRPr="00153A13">
              <w:rPr>
                <w:rFonts w:ascii="Times New Roman" w:hAnsi="Times New Roman"/>
                <w:sz w:val="22"/>
                <w:szCs w:val="22"/>
              </w:rPr>
              <w:t>Fatigue</w:t>
            </w:r>
            <w:r w:rsidR="006C0765" w:rsidRPr="00153A13">
              <w:rPr>
                <w:rFonts w:ascii="Times New Roman" w:hAnsi="Times New Roman"/>
                <w:sz w:val="22"/>
                <w:szCs w:val="22"/>
                <w:vertAlign w:val="superscript"/>
              </w:rPr>
              <w:t>m</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07F43664" w14:textId="77777777" w:rsidR="0069074F" w:rsidRPr="00153A13" w:rsidRDefault="0028690E" w:rsidP="008464CE">
            <w:pPr>
              <w:pStyle w:val="Table"/>
              <w:keepLines w:val="0"/>
              <w:widowControl w:val="0"/>
              <w:tabs>
                <w:tab w:val="clear" w:pos="284"/>
              </w:tabs>
              <w:spacing w:before="0" w:after="0"/>
              <w:jc w:val="center"/>
              <w:rPr>
                <w:rFonts w:ascii="Times New Roman" w:hAnsi="Times New Roman"/>
                <w:sz w:val="22"/>
                <w:szCs w:val="22"/>
              </w:rPr>
            </w:pPr>
            <w:r w:rsidRPr="00153A13">
              <w:rPr>
                <w:rFonts w:ascii="Times New Roman" w:hAnsi="Times New Roman"/>
                <w:sz w:val="22"/>
                <w:szCs w:val="22"/>
              </w:rPr>
              <w:t>48.4</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3ED74004" w14:textId="77777777" w:rsidR="0069074F" w:rsidRPr="00153A13" w:rsidRDefault="0069074F" w:rsidP="008464CE">
            <w:pPr>
              <w:pStyle w:val="Table"/>
              <w:keepLines w:val="0"/>
              <w:widowControl w:val="0"/>
              <w:tabs>
                <w:tab w:val="clear" w:pos="284"/>
              </w:tabs>
              <w:spacing w:before="0" w:after="0"/>
              <w:jc w:val="center"/>
              <w:rPr>
                <w:rFonts w:ascii="Times New Roman" w:hAnsi="Times New Roman"/>
                <w:sz w:val="22"/>
                <w:szCs w:val="22"/>
              </w:rPr>
            </w:pPr>
            <w:r w:rsidRPr="00153A13">
              <w:rPr>
                <w:rFonts w:ascii="Times New Roman" w:hAnsi="Times New Roman"/>
                <w:sz w:val="22"/>
                <w:szCs w:val="22"/>
              </w:rPr>
              <w:t>Very common</w:t>
            </w:r>
          </w:p>
        </w:tc>
      </w:tr>
      <w:tr w:rsidR="006655C5" w:rsidRPr="00153A13" w14:paraId="2F1B0B51" w14:textId="77777777" w:rsidTr="00D97C46">
        <w:trPr>
          <w:cantSplit/>
        </w:trPr>
        <w:tc>
          <w:tcPr>
            <w:tcW w:w="974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71679DBB" w14:textId="77777777" w:rsidR="006655C5" w:rsidRPr="00153A13" w:rsidRDefault="006655C5" w:rsidP="008464CE">
            <w:pPr>
              <w:pStyle w:val="Table"/>
              <w:keepNext/>
              <w:widowControl w:val="0"/>
              <w:tabs>
                <w:tab w:val="clear" w:pos="284"/>
              </w:tabs>
              <w:spacing w:before="0" w:after="0"/>
              <w:rPr>
                <w:rFonts w:ascii="Times New Roman" w:hAnsi="Times New Roman"/>
                <w:b/>
                <w:bCs/>
                <w:sz w:val="22"/>
                <w:szCs w:val="22"/>
              </w:rPr>
            </w:pPr>
            <w:r w:rsidRPr="00153A13">
              <w:rPr>
                <w:rFonts w:ascii="Times New Roman" w:hAnsi="Times New Roman"/>
                <w:b/>
                <w:bCs/>
                <w:sz w:val="22"/>
                <w:szCs w:val="22"/>
              </w:rPr>
              <w:t>Investigations</w:t>
            </w:r>
          </w:p>
        </w:tc>
      </w:tr>
      <w:tr w:rsidR="0069074F" w:rsidRPr="00153A13" w14:paraId="6457D774" w14:textId="77777777" w:rsidTr="00D97C46">
        <w:trPr>
          <w:cantSplit/>
        </w:trPr>
        <w:tc>
          <w:tcPr>
            <w:tcW w:w="3794" w:type="dxa"/>
            <w:tcBorders>
              <w:top w:val="single" w:sz="4" w:space="0" w:color="auto"/>
              <w:left w:val="single" w:sz="4" w:space="0" w:color="auto"/>
              <w:bottom w:val="single" w:sz="4" w:space="0" w:color="auto"/>
              <w:right w:val="single" w:sz="4" w:space="0" w:color="auto"/>
            </w:tcBorders>
            <w:shd w:val="clear" w:color="auto" w:fill="auto"/>
            <w:vAlign w:val="center"/>
          </w:tcPr>
          <w:p w14:paraId="3B8DE9FC" w14:textId="77777777" w:rsidR="0069074F" w:rsidRPr="00153A13" w:rsidRDefault="0069074F" w:rsidP="008464CE">
            <w:pPr>
              <w:pStyle w:val="Table"/>
              <w:keepNext/>
              <w:widowControl w:val="0"/>
              <w:tabs>
                <w:tab w:val="clear" w:pos="284"/>
              </w:tabs>
              <w:spacing w:before="0" w:after="0"/>
              <w:ind w:left="270"/>
              <w:rPr>
                <w:rFonts w:ascii="Times New Roman" w:hAnsi="Times New Roman"/>
                <w:sz w:val="22"/>
                <w:szCs w:val="22"/>
              </w:rPr>
            </w:pPr>
            <w:r w:rsidRPr="00153A13">
              <w:rPr>
                <w:rFonts w:ascii="Times New Roman" w:hAnsi="Times New Roman"/>
                <w:sz w:val="22"/>
                <w:szCs w:val="22"/>
              </w:rPr>
              <w:t>Liver laboratory test abnormalities</w:t>
            </w:r>
            <w:r w:rsidR="006C0765" w:rsidRPr="00153A13">
              <w:rPr>
                <w:rFonts w:ascii="Times New Roman" w:hAnsi="Times New Roman"/>
                <w:sz w:val="22"/>
                <w:szCs w:val="22"/>
                <w:vertAlign w:val="superscript"/>
              </w:rPr>
              <w:t>n</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4E562DEE" w14:textId="77777777" w:rsidR="0069074F" w:rsidRPr="00153A13" w:rsidRDefault="0028690E" w:rsidP="008464CE">
            <w:pPr>
              <w:pStyle w:val="Table"/>
              <w:keepNext/>
              <w:widowControl w:val="0"/>
              <w:tabs>
                <w:tab w:val="clear" w:pos="284"/>
              </w:tabs>
              <w:spacing w:before="0" w:after="0"/>
              <w:jc w:val="center"/>
              <w:rPr>
                <w:rFonts w:ascii="Times New Roman" w:hAnsi="Times New Roman"/>
                <w:sz w:val="22"/>
                <w:szCs w:val="22"/>
              </w:rPr>
            </w:pPr>
            <w:r w:rsidRPr="00153A13">
              <w:rPr>
                <w:rFonts w:ascii="Times New Roman" w:hAnsi="Times New Roman"/>
                <w:sz w:val="22"/>
                <w:szCs w:val="22"/>
              </w:rPr>
              <w:t>6</w:t>
            </w:r>
            <w:r w:rsidR="0069074F" w:rsidRPr="00153A13">
              <w:rPr>
                <w:rFonts w:ascii="Times New Roman" w:hAnsi="Times New Roman"/>
                <w:sz w:val="22"/>
                <w:szCs w:val="22"/>
              </w:rPr>
              <w:t>0.5</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5B2CE4F1" w14:textId="77777777" w:rsidR="0069074F" w:rsidRPr="00153A13" w:rsidRDefault="0069074F" w:rsidP="008464CE">
            <w:pPr>
              <w:pStyle w:val="Table"/>
              <w:keepNext/>
              <w:widowControl w:val="0"/>
              <w:tabs>
                <w:tab w:val="clear" w:pos="284"/>
              </w:tabs>
              <w:spacing w:before="0" w:after="0"/>
              <w:jc w:val="center"/>
              <w:rPr>
                <w:rFonts w:ascii="Times New Roman" w:hAnsi="Times New Roman"/>
                <w:sz w:val="22"/>
                <w:szCs w:val="22"/>
              </w:rPr>
            </w:pPr>
            <w:r w:rsidRPr="00153A13">
              <w:rPr>
                <w:rFonts w:ascii="Times New Roman" w:hAnsi="Times New Roman"/>
                <w:sz w:val="22"/>
                <w:szCs w:val="22"/>
              </w:rPr>
              <w:t>Very common</w:t>
            </w:r>
          </w:p>
        </w:tc>
      </w:tr>
      <w:tr w:rsidR="00CF1572" w:rsidRPr="00153A13" w14:paraId="087E09D3" w14:textId="77777777" w:rsidTr="00D97C46">
        <w:trPr>
          <w:cantSplit/>
        </w:trPr>
        <w:tc>
          <w:tcPr>
            <w:tcW w:w="3794" w:type="dxa"/>
            <w:tcBorders>
              <w:top w:val="single" w:sz="4" w:space="0" w:color="auto"/>
              <w:left w:val="single" w:sz="4" w:space="0" w:color="auto"/>
              <w:bottom w:val="single" w:sz="4" w:space="0" w:color="auto"/>
              <w:right w:val="single" w:sz="4" w:space="0" w:color="auto"/>
            </w:tcBorders>
            <w:shd w:val="clear" w:color="auto" w:fill="auto"/>
            <w:vAlign w:val="center"/>
          </w:tcPr>
          <w:p w14:paraId="18F1582E" w14:textId="77777777" w:rsidR="00CF1572" w:rsidRPr="00153A13" w:rsidRDefault="00CF1572" w:rsidP="008464CE">
            <w:pPr>
              <w:pStyle w:val="Table"/>
              <w:keepNext/>
              <w:widowControl w:val="0"/>
              <w:tabs>
                <w:tab w:val="clear" w:pos="284"/>
              </w:tabs>
              <w:spacing w:before="0" w:after="0"/>
              <w:ind w:left="270"/>
              <w:rPr>
                <w:rFonts w:ascii="Times New Roman" w:hAnsi="Times New Roman"/>
                <w:sz w:val="22"/>
                <w:szCs w:val="22"/>
              </w:rPr>
            </w:pPr>
            <w:r w:rsidRPr="00153A13">
              <w:rPr>
                <w:rFonts w:ascii="Times New Roman" w:hAnsi="Times New Roman"/>
                <w:sz w:val="22"/>
                <w:szCs w:val="22"/>
              </w:rPr>
              <w:t>Weight decreased</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7DD0AAC8" w14:textId="77777777" w:rsidR="00CF1572" w:rsidRPr="00153A13" w:rsidRDefault="00CF1572" w:rsidP="008464CE">
            <w:pPr>
              <w:pStyle w:val="Table"/>
              <w:keepNext/>
              <w:widowControl w:val="0"/>
              <w:tabs>
                <w:tab w:val="clear" w:pos="284"/>
              </w:tabs>
              <w:spacing w:before="0" w:after="0"/>
              <w:jc w:val="center"/>
              <w:rPr>
                <w:rFonts w:ascii="Times New Roman" w:hAnsi="Times New Roman"/>
                <w:sz w:val="22"/>
                <w:szCs w:val="22"/>
              </w:rPr>
            </w:pPr>
            <w:r w:rsidRPr="00153A13">
              <w:rPr>
                <w:rFonts w:ascii="Times New Roman" w:hAnsi="Times New Roman"/>
                <w:sz w:val="22"/>
                <w:szCs w:val="22"/>
              </w:rPr>
              <w:t>2</w:t>
            </w:r>
            <w:r w:rsidR="0028690E" w:rsidRPr="00153A13">
              <w:rPr>
                <w:rFonts w:ascii="Times New Roman" w:hAnsi="Times New Roman"/>
                <w:sz w:val="22"/>
                <w:szCs w:val="22"/>
              </w:rPr>
              <w:t>7</w:t>
            </w:r>
            <w:r w:rsidRPr="00153A13">
              <w:rPr>
                <w:rFonts w:ascii="Times New Roman" w:hAnsi="Times New Roman"/>
                <w:sz w:val="22"/>
                <w:szCs w:val="22"/>
              </w:rPr>
              <w:t>.</w:t>
            </w:r>
            <w:r w:rsidR="0028690E" w:rsidRPr="00153A13">
              <w:rPr>
                <w:rFonts w:ascii="Times New Roman" w:hAnsi="Times New Roman"/>
                <w:sz w:val="22"/>
                <w:szCs w:val="22"/>
              </w:rPr>
              <w:t>6</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4934C533" w14:textId="77777777" w:rsidR="00CF1572" w:rsidRPr="00153A13" w:rsidRDefault="00CF1572" w:rsidP="008464CE">
            <w:pPr>
              <w:pStyle w:val="Table"/>
              <w:keepNext/>
              <w:widowControl w:val="0"/>
              <w:tabs>
                <w:tab w:val="clear" w:pos="284"/>
              </w:tabs>
              <w:spacing w:before="0" w:after="0"/>
              <w:jc w:val="center"/>
              <w:rPr>
                <w:rFonts w:ascii="Times New Roman" w:hAnsi="Times New Roman"/>
                <w:sz w:val="22"/>
                <w:szCs w:val="22"/>
              </w:rPr>
            </w:pPr>
            <w:r w:rsidRPr="00153A13">
              <w:rPr>
                <w:rFonts w:ascii="Times New Roman" w:hAnsi="Times New Roman"/>
                <w:sz w:val="22"/>
                <w:szCs w:val="22"/>
              </w:rPr>
              <w:t>Very common</w:t>
            </w:r>
          </w:p>
        </w:tc>
      </w:tr>
      <w:tr w:rsidR="0069074F" w:rsidRPr="00153A13" w14:paraId="47AF6B49" w14:textId="77777777" w:rsidTr="00D97C46">
        <w:trPr>
          <w:cantSplit/>
        </w:trPr>
        <w:tc>
          <w:tcPr>
            <w:tcW w:w="3794" w:type="dxa"/>
            <w:tcBorders>
              <w:top w:val="single" w:sz="4" w:space="0" w:color="auto"/>
              <w:left w:val="single" w:sz="4" w:space="0" w:color="auto"/>
              <w:bottom w:val="single" w:sz="4" w:space="0" w:color="auto"/>
              <w:right w:val="single" w:sz="4" w:space="0" w:color="auto"/>
            </w:tcBorders>
            <w:shd w:val="clear" w:color="auto" w:fill="auto"/>
            <w:vAlign w:val="center"/>
          </w:tcPr>
          <w:p w14:paraId="664BA463" w14:textId="77777777" w:rsidR="0069074F" w:rsidRPr="00153A13" w:rsidRDefault="0069074F" w:rsidP="008464CE">
            <w:pPr>
              <w:pStyle w:val="Table"/>
              <w:keepNext/>
              <w:widowControl w:val="0"/>
              <w:tabs>
                <w:tab w:val="clear" w:pos="284"/>
              </w:tabs>
              <w:spacing w:before="0" w:after="0"/>
              <w:ind w:left="270"/>
              <w:rPr>
                <w:rFonts w:ascii="Times New Roman" w:hAnsi="Times New Roman"/>
                <w:sz w:val="22"/>
                <w:szCs w:val="22"/>
              </w:rPr>
            </w:pPr>
            <w:r w:rsidRPr="00153A13">
              <w:rPr>
                <w:rFonts w:ascii="Times New Roman" w:hAnsi="Times New Roman"/>
                <w:sz w:val="22"/>
                <w:szCs w:val="22"/>
              </w:rPr>
              <w:t>Blood creatinine increased</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7EEE67C4" w14:textId="77777777" w:rsidR="0069074F" w:rsidRPr="00153A13" w:rsidRDefault="0028690E" w:rsidP="008464CE">
            <w:pPr>
              <w:pStyle w:val="Table"/>
              <w:keepNext/>
              <w:widowControl w:val="0"/>
              <w:tabs>
                <w:tab w:val="clear" w:pos="284"/>
              </w:tabs>
              <w:spacing w:before="0" w:after="0"/>
              <w:jc w:val="center"/>
              <w:rPr>
                <w:rFonts w:ascii="Times New Roman" w:hAnsi="Times New Roman"/>
                <w:sz w:val="22"/>
                <w:szCs w:val="22"/>
              </w:rPr>
            </w:pPr>
            <w:r w:rsidRPr="00153A13">
              <w:rPr>
                <w:rFonts w:ascii="Times New Roman" w:hAnsi="Times New Roman"/>
                <w:sz w:val="22"/>
                <w:szCs w:val="22"/>
              </w:rPr>
              <w:t>22.1</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1B0FC96F" w14:textId="77777777" w:rsidR="0069074F" w:rsidRPr="00153A13" w:rsidRDefault="0069074F" w:rsidP="008464CE">
            <w:pPr>
              <w:pStyle w:val="Table"/>
              <w:keepNext/>
              <w:widowControl w:val="0"/>
              <w:tabs>
                <w:tab w:val="clear" w:pos="284"/>
              </w:tabs>
              <w:spacing w:before="0" w:after="0"/>
              <w:jc w:val="center"/>
              <w:rPr>
                <w:rFonts w:ascii="Times New Roman" w:hAnsi="Times New Roman"/>
                <w:sz w:val="22"/>
                <w:szCs w:val="22"/>
              </w:rPr>
            </w:pPr>
            <w:r w:rsidRPr="00153A13">
              <w:rPr>
                <w:rFonts w:ascii="Times New Roman" w:hAnsi="Times New Roman"/>
                <w:sz w:val="22"/>
                <w:szCs w:val="22"/>
              </w:rPr>
              <w:t>Very common</w:t>
            </w:r>
          </w:p>
        </w:tc>
      </w:tr>
      <w:tr w:rsidR="0069074F" w:rsidRPr="00153A13" w14:paraId="5E5F003D" w14:textId="77777777" w:rsidTr="00D97C46">
        <w:trPr>
          <w:cantSplit/>
        </w:trPr>
        <w:tc>
          <w:tcPr>
            <w:tcW w:w="3794" w:type="dxa"/>
            <w:tcBorders>
              <w:top w:val="single" w:sz="4" w:space="0" w:color="auto"/>
              <w:left w:val="single" w:sz="4" w:space="0" w:color="auto"/>
              <w:bottom w:val="single" w:sz="4" w:space="0" w:color="auto"/>
              <w:right w:val="single" w:sz="4" w:space="0" w:color="auto"/>
            </w:tcBorders>
            <w:shd w:val="clear" w:color="auto" w:fill="auto"/>
            <w:vAlign w:val="center"/>
          </w:tcPr>
          <w:p w14:paraId="2FB39FB2" w14:textId="77777777" w:rsidR="0069074F" w:rsidRPr="00153A13" w:rsidRDefault="0069074F" w:rsidP="008464CE">
            <w:pPr>
              <w:pStyle w:val="Table"/>
              <w:keepNext/>
              <w:widowControl w:val="0"/>
              <w:tabs>
                <w:tab w:val="clear" w:pos="284"/>
              </w:tabs>
              <w:spacing w:before="0" w:after="0"/>
              <w:ind w:left="270"/>
              <w:rPr>
                <w:rFonts w:ascii="Times New Roman" w:hAnsi="Times New Roman"/>
                <w:sz w:val="22"/>
                <w:szCs w:val="22"/>
              </w:rPr>
            </w:pPr>
            <w:r w:rsidRPr="00153A13">
              <w:rPr>
                <w:rFonts w:ascii="Times New Roman" w:hAnsi="Times New Roman"/>
                <w:sz w:val="22"/>
                <w:szCs w:val="22"/>
              </w:rPr>
              <w:t>Electrocardiogram QT prolonged</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190230C8" w14:textId="77777777" w:rsidR="0069074F" w:rsidRPr="00153A13" w:rsidRDefault="0028690E" w:rsidP="008464CE">
            <w:pPr>
              <w:pStyle w:val="Table"/>
              <w:keepNext/>
              <w:widowControl w:val="0"/>
              <w:tabs>
                <w:tab w:val="clear" w:pos="284"/>
              </w:tabs>
              <w:spacing w:before="0" w:after="0"/>
              <w:jc w:val="center"/>
              <w:rPr>
                <w:rFonts w:ascii="Times New Roman" w:hAnsi="Times New Roman"/>
                <w:sz w:val="22"/>
                <w:szCs w:val="22"/>
              </w:rPr>
            </w:pPr>
            <w:r w:rsidRPr="00153A13">
              <w:rPr>
                <w:rFonts w:ascii="Times New Roman" w:hAnsi="Times New Roman"/>
                <w:sz w:val="22"/>
                <w:szCs w:val="22"/>
              </w:rPr>
              <w:t>9.7</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04161637" w14:textId="77777777" w:rsidR="0069074F" w:rsidRPr="00153A13" w:rsidRDefault="0069074F" w:rsidP="008464CE">
            <w:pPr>
              <w:pStyle w:val="Table"/>
              <w:keepNext/>
              <w:widowControl w:val="0"/>
              <w:tabs>
                <w:tab w:val="clear" w:pos="284"/>
              </w:tabs>
              <w:spacing w:before="0" w:after="0"/>
              <w:jc w:val="center"/>
              <w:rPr>
                <w:rFonts w:ascii="Times New Roman" w:hAnsi="Times New Roman"/>
                <w:sz w:val="22"/>
                <w:szCs w:val="22"/>
              </w:rPr>
            </w:pPr>
            <w:r w:rsidRPr="00153A13">
              <w:rPr>
                <w:rFonts w:ascii="Times New Roman" w:hAnsi="Times New Roman"/>
                <w:sz w:val="22"/>
                <w:szCs w:val="22"/>
              </w:rPr>
              <w:t>Common</w:t>
            </w:r>
          </w:p>
        </w:tc>
      </w:tr>
      <w:tr w:rsidR="0069074F" w:rsidRPr="00153A13" w14:paraId="4C0D32D1" w14:textId="77777777" w:rsidTr="00D97C46">
        <w:trPr>
          <w:cantSplit/>
        </w:trPr>
        <w:tc>
          <w:tcPr>
            <w:tcW w:w="3794" w:type="dxa"/>
            <w:tcBorders>
              <w:top w:val="single" w:sz="4" w:space="0" w:color="auto"/>
              <w:left w:val="single" w:sz="4" w:space="0" w:color="auto"/>
              <w:bottom w:val="single" w:sz="4" w:space="0" w:color="auto"/>
              <w:right w:val="single" w:sz="4" w:space="0" w:color="auto"/>
            </w:tcBorders>
            <w:shd w:val="clear" w:color="auto" w:fill="auto"/>
            <w:vAlign w:val="center"/>
          </w:tcPr>
          <w:p w14:paraId="7D991034" w14:textId="77777777" w:rsidR="0069074F" w:rsidRPr="00153A13" w:rsidRDefault="0069074F" w:rsidP="008464CE">
            <w:pPr>
              <w:pStyle w:val="Table"/>
              <w:keepNext/>
              <w:widowControl w:val="0"/>
              <w:tabs>
                <w:tab w:val="clear" w:pos="284"/>
              </w:tabs>
              <w:spacing w:before="0" w:after="0"/>
              <w:ind w:left="270"/>
              <w:rPr>
                <w:rFonts w:ascii="Times New Roman" w:hAnsi="Times New Roman"/>
                <w:sz w:val="22"/>
                <w:szCs w:val="22"/>
              </w:rPr>
            </w:pPr>
            <w:r w:rsidRPr="00153A13">
              <w:rPr>
                <w:rFonts w:ascii="Times New Roman" w:hAnsi="Times New Roman"/>
                <w:sz w:val="22"/>
                <w:szCs w:val="22"/>
              </w:rPr>
              <w:t>Lipase increased</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740F983E" w14:textId="77777777" w:rsidR="0069074F" w:rsidRPr="00153A13" w:rsidRDefault="0069074F" w:rsidP="008464CE">
            <w:pPr>
              <w:pStyle w:val="Table"/>
              <w:keepNext/>
              <w:widowControl w:val="0"/>
              <w:tabs>
                <w:tab w:val="clear" w:pos="284"/>
              </w:tabs>
              <w:spacing w:before="0" w:after="0"/>
              <w:jc w:val="center"/>
              <w:rPr>
                <w:rFonts w:ascii="Times New Roman" w:hAnsi="Times New Roman"/>
                <w:sz w:val="22"/>
                <w:szCs w:val="22"/>
              </w:rPr>
            </w:pPr>
            <w:r w:rsidRPr="00153A13">
              <w:rPr>
                <w:rFonts w:ascii="Times New Roman" w:hAnsi="Times New Roman"/>
                <w:sz w:val="22"/>
                <w:szCs w:val="22"/>
              </w:rPr>
              <w:t>4.</w:t>
            </w:r>
            <w:r w:rsidR="0028690E" w:rsidRPr="00153A13">
              <w:rPr>
                <w:rFonts w:ascii="Times New Roman" w:hAnsi="Times New Roman"/>
                <w:sz w:val="22"/>
                <w:szCs w:val="22"/>
              </w:rPr>
              <w:t>8</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15507E62" w14:textId="77777777" w:rsidR="0069074F" w:rsidRPr="00153A13" w:rsidRDefault="0069074F" w:rsidP="008464CE">
            <w:pPr>
              <w:pStyle w:val="Table"/>
              <w:keepNext/>
              <w:widowControl w:val="0"/>
              <w:tabs>
                <w:tab w:val="clear" w:pos="284"/>
              </w:tabs>
              <w:spacing w:before="0" w:after="0"/>
              <w:jc w:val="center"/>
              <w:rPr>
                <w:rFonts w:ascii="Times New Roman" w:hAnsi="Times New Roman"/>
                <w:sz w:val="22"/>
                <w:szCs w:val="22"/>
              </w:rPr>
            </w:pPr>
            <w:r w:rsidRPr="00153A13">
              <w:rPr>
                <w:rFonts w:ascii="Times New Roman" w:hAnsi="Times New Roman"/>
                <w:sz w:val="22"/>
                <w:szCs w:val="22"/>
              </w:rPr>
              <w:t>Common</w:t>
            </w:r>
          </w:p>
        </w:tc>
      </w:tr>
      <w:tr w:rsidR="009B0D15" w:rsidRPr="00153A13" w14:paraId="6CC741FE" w14:textId="77777777" w:rsidTr="00D97C46">
        <w:trPr>
          <w:cantSplit/>
        </w:trPr>
        <w:tc>
          <w:tcPr>
            <w:tcW w:w="3794" w:type="dxa"/>
            <w:tcBorders>
              <w:top w:val="single" w:sz="4" w:space="0" w:color="auto"/>
              <w:left w:val="single" w:sz="4" w:space="0" w:color="auto"/>
              <w:bottom w:val="single" w:sz="4" w:space="0" w:color="auto"/>
              <w:right w:val="single" w:sz="4" w:space="0" w:color="auto"/>
            </w:tcBorders>
            <w:shd w:val="clear" w:color="auto" w:fill="auto"/>
            <w:vAlign w:val="center"/>
          </w:tcPr>
          <w:p w14:paraId="31636520" w14:textId="77777777" w:rsidR="009B0D15" w:rsidRPr="00153A13" w:rsidRDefault="009B0D15" w:rsidP="008464CE">
            <w:pPr>
              <w:pStyle w:val="Table"/>
              <w:keepNext/>
              <w:widowControl w:val="0"/>
              <w:tabs>
                <w:tab w:val="clear" w:pos="284"/>
              </w:tabs>
              <w:spacing w:before="0" w:after="0"/>
              <w:ind w:left="270"/>
              <w:rPr>
                <w:rFonts w:ascii="Times New Roman" w:hAnsi="Times New Roman"/>
                <w:sz w:val="22"/>
                <w:szCs w:val="22"/>
              </w:rPr>
            </w:pPr>
            <w:r w:rsidRPr="00153A13">
              <w:rPr>
                <w:rFonts w:ascii="Times New Roman" w:hAnsi="Times New Roman"/>
                <w:sz w:val="22"/>
                <w:szCs w:val="22"/>
              </w:rPr>
              <w:t>Amylase increased</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4D2B575D" w14:textId="77777777" w:rsidR="009B0D15" w:rsidRPr="00153A13" w:rsidRDefault="0028690E" w:rsidP="008464CE">
            <w:pPr>
              <w:pStyle w:val="Table"/>
              <w:keepNext/>
              <w:widowControl w:val="0"/>
              <w:tabs>
                <w:tab w:val="clear" w:pos="284"/>
              </w:tabs>
              <w:spacing w:before="0" w:after="0"/>
              <w:jc w:val="center"/>
              <w:rPr>
                <w:rFonts w:ascii="Times New Roman" w:hAnsi="Times New Roman"/>
                <w:sz w:val="22"/>
                <w:szCs w:val="22"/>
              </w:rPr>
            </w:pPr>
            <w:r w:rsidRPr="00153A13">
              <w:rPr>
                <w:rFonts w:ascii="Times New Roman" w:hAnsi="Times New Roman"/>
                <w:sz w:val="22"/>
                <w:szCs w:val="22"/>
              </w:rPr>
              <w:t>7.0</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12C3635A" w14:textId="77777777" w:rsidR="009B0D15" w:rsidRPr="00153A13" w:rsidRDefault="009B0D15" w:rsidP="008464CE">
            <w:pPr>
              <w:pStyle w:val="Table"/>
              <w:keepNext/>
              <w:widowControl w:val="0"/>
              <w:tabs>
                <w:tab w:val="clear" w:pos="284"/>
              </w:tabs>
              <w:spacing w:before="0" w:after="0"/>
              <w:jc w:val="center"/>
              <w:rPr>
                <w:rFonts w:ascii="Times New Roman" w:hAnsi="Times New Roman"/>
                <w:sz w:val="22"/>
                <w:szCs w:val="22"/>
              </w:rPr>
            </w:pPr>
            <w:r w:rsidRPr="00153A13">
              <w:rPr>
                <w:rFonts w:ascii="Times New Roman" w:hAnsi="Times New Roman"/>
                <w:sz w:val="22"/>
                <w:szCs w:val="22"/>
              </w:rPr>
              <w:t>Common</w:t>
            </w:r>
          </w:p>
        </w:tc>
      </w:tr>
      <w:tr w:rsidR="006655C5" w:rsidRPr="00153A13" w14:paraId="66E964F5" w14:textId="77777777" w:rsidTr="00D97C46">
        <w:trPr>
          <w:cantSplit/>
        </w:trPr>
        <w:tc>
          <w:tcPr>
            <w:tcW w:w="974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333BA65C" w14:textId="77777777" w:rsidR="006655C5" w:rsidRPr="00153A13" w:rsidRDefault="006655C5" w:rsidP="008464CE">
            <w:pPr>
              <w:pStyle w:val="Table"/>
              <w:keepLines w:val="0"/>
              <w:widowControl w:val="0"/>
              <w:tabs>
                <w:tab w:val="clear" w:pos="284"/>
              </w:tabs>
              <w:spacing w:before="0" w:after="0"/>
              <w:rPr>
                <w:rFonts w:ascii="Times New Roman" w:hAnsi="Times New Roman"/>
                <w:sz w:val="22"/>
                <w:szCs w:val="22"/>
              </w:rPr>
            </w:pPr>
            <w:r w:rsidRPr="00153A13">
              <w:rPr>
                <w:rFonts w:ascii="Times New Roman" w:hAnsi="Times New Roman"/>
                <w:sz w:val="22"/>
                <w:szCs w:val="22"/>
              </w:rPr>
              <w:t>Includes cases reported within the clustered terms:</w:t>
            </w:r>
          </w:p>
          <w:p w14:paraId="1269DF48" w14:textId="77777777" w:rsidR="006655C5" w:rsidRPr="00153A13" w:rsidRDefault="006655C5" w:rsidP="008464CE">
            <w:pPr>
              <w:pStyle w:val="Table"/>
              <w:keepLines w:val="0"/>
              <w:widowControl w:val="0"/>
              <w:tabs>
                <w:tab w:val="clear" w:pos="284"/>
              </w:tabs>
              <w:spacing w:before="0" w:after="0"/>
              <w:ind w:left="567" w:hanging="567"/>
              <w:rPr>
                <w:rFonts w:ascii="Times New Roman" w:hAnsi="Times New Roman"/>
                <w:sz w:val="22"/>
                <w:szCs w:val="22"/>
              </w:rPr>
            </w:pPr>
            <w:r w:rsidRPr="00153A13">
              <w:rPr>
                <w:rFonts w:ascii="Times New Roman" w:hAnsi="Times New Roman"/>
                <w:sz w:val="22"/>
                <w:szCs w:val="22"/>
                <w:vertAlign w:val="superscript"/>
              </w:rPr>
              <w:t>a</w:t>
            </w:r>
            <w:r w:rsidRPr="00153A13">
              <w:rPr>
                <w:rFonts w:ascii="Times New Roman" w:hAnsi="Times New Roman"/>
                <w:sz w:val="22"/>
                <w:szCs w:val="22"/>
              </w:rPr>
              <w:tab/>
              <w:t xml:space="preserve">Vision disorder (vision impairment, vision blurred, photopsia, vitreous floaters, </w:t>
            </w:r>
            <w:r w:rsidR="008317A2" w:rsidRPr="00153A13">
              <w:rPr>
                <w:rFonts w:ascii="Times New Roman" w:hAnsi="Times New Roman"/>
                <w:sz w:val="22"/>
                <w:szCs w:val="22"/>
              </w:rPr>
              <w:t xml:space="preserve">visual acuity reduced, </w:t>
            </w:r>
            <w:r w:rsidRPr="00153A13">
              <w:rPr>
                <w:rFonts w:ascii="Times New Roman" w:hAnsi="Times New Roman"/>
                <w:sz w:val="22"/>
                <w:szCs w:val="22"/>
              </w:rPr>
              <w:t>accommodation disorder, presbyopia)</w:t>
            </w:r>
          </w:p>
          <w:p w14:paraId="02A7880E" w14:textId="77777777" w:rsidR="006655C5" w:rsidRPr="00153A13" w:rsidRDefault="006655C5" w:rsidP="008464CE">
            <w:pPr>
              <w:pStyle w:val="Table"/>
              <w:keepLines w:val="0"/>
              <w:widowControl w:val="0"/>
              <w:tabs>
                <w:tab w:val="clear" w:pos="284"/>
              </w:tabs>
              <w:spacing w:before="0" w:after="0"/>
              <w:ind w:left="567" w:hanging="567"/>
              <w:rPr>
                <w:rFonts w:ascii="Times New Roman" w:hAnsi="Times New Roman"/>
                <w:sz w:val="22"/>
                <w:szCs w:val="22"/>
                <w:lang w:val="it-IT"/>
              </w:rPr>
            </w:pPr>
            <w:r w:rsidRPr="00153A13">
              <w:rPr>
                <w:rFonts w:ascii="Times New Roman" w:hAnsi="Times New Roman"/>
                <w:sz w:val="22"/>
                <w:szCs w:val="22"/>
                <w:vertAlign w:val="superscript"/>
                <w:lang w:val="it-IT"/>
              </w:rPr>
              <w:t>b</w:t>
            </w:r>
            <w:r w:rsidRPr="00153A13">
              <w:rPr>
                <w:rFonts w:ascii="Times New Roman" w:hAnsi="Times New Roman"/>
                <w:sz w:val="22"/>
                <w:szCs w:val="22"/>
                <w:lang w:val="it-IT"/>
              </w:rPr>
              <w:tab/>
              <w:t>Pericarditis (pericardial effusion, pericarditis)</w:t>
            </w:r>
          </w:p>
          <w:p w14:paraId="701B2BB8" w14:textId="77777777" w:rsidR="006655C5" w:rsidRPr="00153A13" w:rsidRDefault="006655C5" w:rsidP="008464CE">
            <w:pPr>
              <w:pStyle w:val="Table"/>
              <w:keepLines w:val="0"/>
              <w:widowControl w:val="0"/>
              <w:tabs>
                <w:tab w:val="clear" w:pos="284"/>
                <w:tab w:val="left" w:pos="567"/>
              </w:tabs>
              <w:spacing w:before="0" w:after="0"/>
              <w:ind w:left="567" w:hanging="567"/>
              <w:rPr>
                <w:rFonts w:ascii="Times New Roman" w:hAnsi="Times New Roman"/>
                <w:sz w:val="22"/>
                <w:szCs w:val="22"/>
                <w:lang w:val="it-IT"/>
              </w:rPr>
            </w:pPr>
            <w:r w:rsidRPr="00153A13">
              <w:rPr>
                <w:rFonts w:ascii="Times New Roman" w:hAnsi="Times New Roman"/>
                <w:sz w:val="22"/>
                <w:szCs w:val="22"/>
                <w:vertAlign w:val="superscript"/>
                <w:lang w:val="it-IT"/>
              </w:rPr>
              <w:t>c</w:t>
            </w:r>
            <w:r w:rsidR="006F49A3" w:rsidRPr="00153A13">
              <w:rPr>
                <w:rFonts w:ascii="Times New Roman" w:hAnsi="Times New Roman"/>
                <w:sz w:val="22"/>
                <w:szCs w:val="22"/>
                <w:lang w:val="it-IT"/>
              </w:rPr>
              <w:tab/>
            </w:r>
            <w:r w:rsidRPr="00153A13">
              <w:rPr>
                <w:rFonts w:ascii="Times New Roman" w:hAnsi="Times New Roman"/>
                <w:sz w:val="22"/>
                <w:szCs w:val="22"/>
                <w:lang w:val="it-IT"/>
              </w:rPr>
              <w:t>Bradycardia (bradycardia, sinus bradycardia)</w:t>
            </w:r>
          </w:p>
          <w:p w14:paraId="5D69193F" w14:textId="77777777" w:rsidR="006655C5" w:rsidRPr="00153A13" w:rsidRDefault="006655C5" w:rsidP="008464CE">
            <w:pPr>
              <w:pStyle w:val="Table"/>
              <w:keepLines w:val="0"/>
              <w:widowControl w:val="0"/>
              <w:tabs>
                <w:tab w:val="clear" w:pos="284"/>
              </w:tabs>
              <w:spacing w:before="0" w:after="0"/>
              <w:ind w:left="567" w:hanging="567"/>
              <w:rPr>
                <w:rFonts w:ascii="Times New Roman" w:hAnsi="Times New Roman"/>
                <w:sz w:val="22"/>
                <w:szCs w:val="22"/>
                <w:lang w:val="it-IT"/>
              </w:rPr>
            </w:pPr>
            <w:r w:rsidRPr="00153A13">
              <w:rPr>
                <w:rFonts w:ascii="Times New Roman" w:hAnsi="Times New Roman"/>
                <w:sz w:val="22"/>
                <w:szCs w:val="22"/>
                <w:vertAlign w:val="superscript"/>
                <w:lang w:val="it-IT"/>
              </w:rPr>
              <w:t>d</w:t>
            </w:r>
            <w:r w:rsidRPr="00153A13">
              <w:rPr>
                <w:rFonts w:ascii="Times New Roman" w:hAnsi="Times New Roman"/>
                <w:sz w:val="22"/>
                <w:szCs w:val="22"/>
                <w:lang w:val="it-IT"/>
              </w:rPr>
              <w:tab/>
              <w:t>Pneumonitis (interstitial lung disease, pneumonitis)</w:t>
            </w:r>
          </w:p>
          <w:p w14:paraId="23FA69EB" w14:textId="64C7EE59" w:rsidR="006C0765" w:rsidRPr="00153A13" w:rsidRDefault="006C0765" w:rsidP="008464CE">
            <w:pPr>
              <w:pStyle w:val="Table"/>
              <w:keepLines w:val="0"/>
              <w:widowControl w:val="0"/>
              <w:tabs>
                <w:tab w:val="clear" w:pos="284"/>
              </w:tabs>
              <w:spacing w:before="0" w:after="0"/>
              <w:ind w:left="567" w:hanging="567"/>
              <w:rPr>
                <w:rFonts w:ascii="Times New Roman" w:eastAsia="MS Gothic" w:hAnsi="Times New Roman"/>
                <w:sz w:val="22"/>
                <w:szCs w:val="22"/>
                <w:u w:val="single"/>
              </w:rPr>
            </w:pPr>
            <w:r w:rsidRPr="00153A13">
              <w:rPr>
                <w:rFonts w:ascii="Times New Roman" w:hAnsi="Times New Roman"/>
                <w:sz w:val="22"/>
                <w:szCs w:val="22"/>
                <w:vertAlign w:val="superscript"/>
              </w:rPr>
              <w:t>e</w:t>
            </w:r>
            <w:r w:rsidRPr="00153A13">
              <w:rPr>
                <w:rFonts w:ascii="Times New Roman" w:hAnsi="Times New Roman"/>
                <w:sz w:val="22"/>
                <w:szCs w:val="22"/>
              </w:rPr>
              <w:tab/>
              <w:t xml:space="preserve">The frequency of these selected gastrointestinal ADRs (diarrhoea, nausea and vomiting) is based on </w:t>
            </w:r>
            <w:r w:rsidRPr="00153A13">
              <w:rPr>
                <w:rFonts w:ascii="Times New Roman" w:hAnsi="Times New Roman"/>
                <w:bCs/>
                <w:sz w:val="22"/>
                <w:szCs w:val="22"/>
              </w:rPr>
              <w:t xml:space="preserve">patients treated with </w:t>
            </w:r>
            <w:r w:rsidRPr="00153A13">
              <w:rPr>
                <w:rFonts w:ascii="Times New Roman" w:hAnsi="Times New Roman"/>
                <w:sz w:val="22"/>
                <w:szCs w:val="22"/>
              </w:rPr>
              <w:t>the recommended dose of ceritinib 450 mg with food</w:t>
            </w:r>
            <w:r w:rsidRPr="00153A13">
              <w:rPr>
                <w:rFonts w:ascii="Times New Roman" w:hAnsi="Times New Roman"/>
                <w:bCs/>
                <w:sz w:val="22"/>
                <w:szCs w:val="22"/>
              </w:rPr>
              <w:t xml:space="preserve"> </w:t>
            </w:r>
            <w:r w:rsidRPr="00153A13">
              <w:rPr>
                <w:rFonts w:ascii="Times New Roman" w:hAnsi="Times New Roman"/>
                <w:sz w:val="22"/>
                <w:szCs w:val="22"/>
              </w:rPr>
              <w:t>(N=</w:t>
            </w:r>
            <w:r w:rsidR="00D11314" w:rsidRPr="00153A13">
              <w:rPr>
                <w:rFonts w:ascii="Times New Roman" w:hAnsi="Times New Roman"/>
                <w:sz w:val="22"/>
                <w:szCs w:val="22"/>
              </w:rPr>
              <w:t>108</w:t>
            </w:r>
            <w:r w:rsidRPr="00153A13">
              <w:rPr>
                <w:rFonts w:ascii="Times New Roman" w:hAnsi="Times New Roman"/>
                <w:sz w:val="22"/>
                <w:szCs w:val="22"/>
              </w:rPr>
              <w:t xml:space="preserve">) </w:t>
            </w:r>
            <w:r w:rsidRPr="00153A13">
              <w:rPr>
                <w:rFonts w:ascii="Times New Roman" w:hAnsi="Times New Roman"/>
                <w:bCs/>
                <w:sz w:val="22"/>
                <w:szCs w:val="22"/>
              </w:rPr>
              <w:t xml:space="preserve">in the </w:t>
            </w:r>
            <w:r w:rsidR="009C6F51" w:rsidRPr="00153A13">
              <w:rPr>
                <w:rFonts w:ascii="Times New Roman" w:hAnsi="Times New Roman"/>
                <w:bCs/>
                <w:sz w:val="22"/>
                <w:szCs w:val="22"/>
              </w:rPr>
              <w:t>s</w:t>
            </w:r>
            <w:r w:rsidRPr="00153A13">
              <w:rPr>
                <w:rFonts w:ascii="Times New Roman" w:hAnsi="Times New Roman"/>
                <w:bCs/>
                <w:sz w:val="22"/>
                <w:szCs w:val="22"/>
              </w:rPr>
              <w:t>tudy A2112 (ASCEND-8) (see subsection ‘</w:t>
            </w:r>
            <w:r w:rsidRPr="00153A13">
              <w:rPr>
                <w:rFonts w:ascii="Times New Roman" w:hAnsi="Times New Roman"/>
                <w:sz w:val="22"/>
                <w:szCs w:val="22"/>
              </w:rPr>
              <w:t xml:space="preserve">Gastrointestinal </w:t>
            </w:r>
            <w:r w:rsidRPr="00153A13">
              <w:rPr>
                <w:rFonts w:ascii="Times New Roman" w:eastAsia="MS Gothic" w:hAnsi="Times New Roman"/>
                <w:sz w:val="22"/>
                <w:szCs w:val="22"/>
              </w:rPr>
              <w:t>adverse reactions’ below)</w:t>
            </w:r>
          </w:p>
          <w:p w14:paraId="58BE22A7" w14:textId="77777777" w:rsidR="006655C5" w:rsidRPr="00153A13" w:rsidRDefault="006C0765" w:rsidP="008464CE">
            <w:pPr>
              <w:pStyle w:val="Table"/>
              <w:keepLines w:val="0"/>
              <w:widowControl w:val="0"/>
              <w:tabs>
                <w:tab w:val="clear" w:pos="284"/>
              </w:tabs>
              <w:spacing w:before="0" w:after="0"/>
              <w:ind w:left="567" w:hanging="567"/>
              <w:rPr>
                <w:rFonts w:ascii="Times New Roman" w:hAnsi="Times New Roman"/>
                <w:sz w:val="22"/>
                <w:szCs w:val="22"/>
              </w:rPr>
            </w:pPr>
            <w:r w:rsidRPr="00153A13">
              <w:rPr>
                <w:rFonts w:ascii="Times New Roman" w:hAnsi="Times New Roman"/>
                <w:sz w:val="22"/>
                <w:szCs w:val="22"/>
                <w:vertAlign w:val="superscript"/>
              </w:rPr>
              <w:t>f</w:t>
            </w:r>
            <w:r w:rsidR="006655C5" w:rsidRPr="00153A13">
              <w:rPr>
                <w:rFonts w:ascii="Times New Roman" w:hAnsi="Times New Roman"/>
                <w:sz w:val="22"/>
                <w:szCs w:val="22"/>
              </w:rPr>
              <w:tab/>
              <w:t>Abdominal pain (abdominal pain, abdominal pain upper, abdominal discomfort, epigastric discomfort)</w:t>
            </w:r>
          </w:p>
          <w:p w14:paraId="1144490C" w14:textId="77777777" w:rsidR="006655C5" w:rsidRPr="00153A13" w:rsidRDefault="006C0765" w:rsidP="008464CE">
            <w:pPr>
              <w:pStyle w:val="Table"/>
              <w:keepLines w:val="0"/>
              <w:widowControl w:val="0"/>
              <w:tabs>
                <w:tab w:val="clear" w:pos="284"/>
              </w:tabs>
              <w:spacing w:before="0" w:after="0"/>
              <w:ind w:left="567" w:hanging="567"/>
              <w:rPr>
                <w:rFonts w:ascii="Times New Roman" w:hAnsi="Times New Roman"/>
                <w:sz w:val="22"/>
                <w:szCs w:val="22"/>
              </w:rPr>
            </w:pPr>
            <w:r w:rsidRPr="00153A13">
              <w:rPr>
                <w:rFonts w:ascii="Times New Roman" w:hAnsi="Times New Roman"/>
                <w:sz w:val="22"/>
                <w:szCs w:val="22"/>
                <w:vertAlign w:val="superscript"/>
              </w:rPr>
              <w:t>g</w:t>
            </w:r>
            <w:r w:rsidR="006655C5" w:rsidRPr="00153A13">
              <w:rPr>
                <w:rFonts w:ascii="Times New Roman" w:hAnsi="Times New Roman"/>
                <w:sz w:val="22"/>
                <w:szCs w:val="22"/>
              </w:rPr>
              <w:tab/>
              <w:t>Oesophageal disorder (dyspepsia, gastro</w:t>
            </w:r>
            <w:r w:rsidR="006655C5" w:rsidRPr="00153A13">
              <w:rPr>
                <w:rFonts w:ascii="Times New Roman" w:hAnsi="Times New Roman"/>
                <w:sz w:val="22"/>
                <w:szCs w:val="22"/>
              </w:rPr>
              <w:noBreakHyphen/>
              <w:t>oesophageal reflux disease, dysphagia)</w:t>
            </w:r>
          </w:p>
          <w:p w14:paraId="03B305D0" w14:textId="77777777" w:rsidR="006655C5" w:rsidRPr="00153A13" w:rsidRDefault="006C0765" w:rsidP="008464CE">
            <w:pPr>
              <w:pStyle w:val="Table"/>
              <w:keepLines w:val="0"/>
              <w:widowControl w:val="0"/>
              <w:tabs>
                <w:tab w:val="clear" w:pos="284"/>
              </w:tabs>
              <w:spacing w:before="0" w:after="0"/>
              <w:ind w:left="567" w:hanging="567"/>
              <w:rPr>
                <w:rFonts w:ascii="Times New Roman" w:hAnsi="Times New Roman"/>
                <w:sz w:val="22"/>
                <w:szCs w:val="22"/>
              </w:rPr>
            </w:pPr>
            <w:r w:rsidRPr="00153A13">
              <w:rPr>
                <w:rFonts w:ascii="Times New Roman" w:hAnsi="Times New Roman"/>
                <w:sz w:val="22"/>
                <w:szCs w:val="22"/>
                <w:vertAlign w:val="superscript"/>
              </w:rPr>
              <w:t>h</w:t>
            </w:r>
            <w:r w:rsidR="006F49A3" w:rsidRPr="00153A13">
              <w:rPr>
                <w:rFonts w:ascii="Times New Roman" w:hAnsi="Times New Roman"/>
                <w:sz w:val="22"/>
                <w:szCs w:val="22"/>
              </w:rPr>
              <w:tab/>
            </w:r>
            <w:r w:rsidR="006655C5" w:rsidRPr="00153A13">
              <w:rPr>
                <w:rFonts w:ascii="Times New Roman" w:hAnsi="Times New Roman"/>
                <w:sz w:val="22"/>
                <w:szCs w:val="22"/>
              </w:rPr>
              <w:t>Abnormal liver function test (hepatic function abnormal, hyperbilirubinaemia)</w:t>
            </w:r>
          </w:p>
          <w:p w14:paraId="05F2B5BD" w14:textId="77777777" w:rsidR="006655C5" w:rsidRPr="00153A13" w:rsidRDefault="006C0765" w:rsidP="008464CE">
            <w:pPr>
              <w:pStyle w:val="Table"/>
              <w:keepLines w:val="0"/>
              <w:widowControl w:val="0"/>
              <w:tabs>
                <w:tab w:val="clear" w:pos="284"/>
              </w:tabs>
              <w:spacing w:before="0" w:after="0"/>
              <w:ind w:left="567" w:hanging="567"/>
              <w:rPr>
                <w:rFonts w:ascii="Times New Roman" w:hAnsi="Times New Roman"/>
                <w:sz w:val="22"/>
                <w:szCs w:val="22"/>
              </w:rPr>
            </w:pPr>
            <w:r w:rsidRPr="00153A13">
              <w:rPr>
                <w:rFonts w:ascii="Times New Roman" w:hAnsi="Times New Roman"/>
                <w:sz w:val="22"/>
                <w:szCs w:val="22"/>
                <w:vertAlign w:val="superscript"/>
              </w:rPr>
              <w:t>i</w:t>
            </w:r>
            <w:r w:rsidR="006F49A3" w:rsidRPr="00153A13">
              <w:rPr>
                <w:rFonts w:ascii="Times New Roman" w:hAnsi="Times New Roman"/>
                <w:sz w:val="22"/>
                <w:szCs w:val="22"/>
              </w:rPr>
              <w:tab/>
              <w:t>H</w:t>
            </w:r>
            <w:r w:rsidR="006655C5" w:rsidRPr="00153A13">
              <w:rPr>
                <w:rFonts w:ascii="Times New Roman" w:hAnsi="Times New Roman"/>
                <w:sz w:val="22"/>
                <w:szCs w:val="22"/>
              </w:rPr>
              <w:t>epatotoxicity (drug</w:t>
            </w:r>
            <w:r w:rsidR="006F49A3" w:rsidRPr="00153A13">
              <w:rPr>
                <w:rFonts w:ascii="Times New Roman" w:hAnsi="Times New Roman"/>
                <w:sz w:val="22"/>
                <w:szCs w:val="22"/>
              </w:rPr>
              <w:noBreakHyphen/>
            </w:r>
            <w:r w:rsidR="006655C5" w:rsidRPr="00153A13">
              <w:rPr>
                <w:rFonts w:ascii="Times New Roman" w:hAnsi="Times New Roman"/>
                <w:sz w:val="22"/>
                <w:szCs w:val="22"/>
              </w:rPr>
              <w:t>induced liver injury, hepatitis cholestatic, hepatocellular injury, hepatotoxicity)</w:t>
            </w:r>
          </w:p>
          <w:p w14:paraId="4B32B77A" w14:textId="77777777" w:rsidR="006655C5" w:rsidRPr="00153A13" w:rsidRDefault="006C0765" w:rsidP="008464CE">
            <w:pPr>
              <w:pStyle w:val="Table"/>
              <w:keepLines w:val="0"/>
              <w:widowControl w:val="0"/>
              <w:tabs>
                <w:tab w:val="clear" w:pos="284"/>
              </w:tabs>
              <w:spacing w:before="0" w:after="0"/>
              <w:ind w:left="567" w:hanging="567"/>
              <w:rPr>
                <w:rFonts w:ascii="Times New Roman" w:hAnsi="Times New Roman"/>
                <w:sz w:val="22"/>
                <w:szCs w:val="22"/>
              </w:rPr>
            </w:pPr>
            <w:r w:rsidRPr="00153A13">
              <w:rPr>
                <w:rFonts w:ascii="Times New Roman" w:hAnsi="Times New Roman"/>
                <w:sz w:val="22"/>
                <w:szCs w:val="22"/>
                <w:vertAlign w:val="superscript"/>
              </w:rPr>
              <w:t>j</w:t>
            </w:r>
            <w:r w:rsidR="006655C5" w:rsidRPr="00153A13">
              <w:rPr>
                <w:rFonts w:ascii="Times New Roman" w:hAnsi="Times New Roman"/>
                <w:sz w:val="22"/>
                <w:szCs w:val="22"/>
              </w:rPr>
              <w:tab/>
              <w:t>Rash (rash, dermatitis acneiform, rash maculopapular)</w:t>
            </w:r>
          </w:p>
          <w:p w14:paraId="73B5966A" w14:textId="77777777" w:rsidR="006655C5" w:rsidRPr="00153A13" w:rsidRDefault="006C0765" w:rsidP="008464CE">
            <w:pPr>
              <w:pStyle w:val="Table"/>
              <w:keepLines w:val="0"/>
              <w:widowControl w:val="0"/>
              <w:tabs>
                <w:tab w:val="clear" w:pos="284"/>
              </w:tabs>
              <w:spacing w:before="0" w:after="0"/>
              <w:ind w:left="567" w:hanging="567"/>
              <w:rPr>
                <w:rFonts w:ascii="Times New Roman" w:hAnsi="Times New Roman"/>
                <w:sz w:val="22"/>
                <w:szCs w:val="22"/>
              </w:rPr>
            </w:pPr>
            <w:r w:rsidRPr="00153A13">
              <w:rPr>
                <w:rFonts w:ascii="Times New Roman" w:hAnsi="Times New Roman"/>
                <w:sz w:val="22"/>
                <w:szCs w:val="22"/>
                <w:vertAlign w:val="superscript"/>
              </w:rPr>
              <w:t>k</w:t>
            </w:r>
            <w:r w:rsidR="006655C5" w:rsidRPr="00153A13">
              <w:rPr>
                <w:rFonts w:ascii="Times New Roman" w:hAnsi="Times New Roman"/>
                <w:sz w:val="22"/>
                <w:szCs w:val="22"/>
              </w:rPr>
              <w:tab/>
              <w:t>Renal failure (acute</w:t>
            </w:r>
            <w:r w:rsidR="00AE5E5F" w:rsidRPr="00153A13">
              <w:rPr>
                <w:rFonts w:ascii="Times New Roman" w:hAnsi="Times New Roman"/>
                <w:sz w:val="22"/>
                <w:szCs w:val="22"/>
              </w:rPr>
              <w:t xml:space="preserve"> renal injury</w:t>
            </w:r>
            <w:r w:rsidR="006655C5" w:rsidRPr="00153A13">
              <w:rPr>
                <w:rFonts w:ascii="Times New Roman" w:hAnsi="Times New Roman"/>
                <w:sz w:val="22"/>
                <w:szCs w:val="22"/>
              </w:rPr>
              <w:t>, renal failure)</w:t>
            </w:r>
          </w:p>
          <w:p w14:paraId="18584B35" w14:textId="77777777" w:rsidR="006655C5" w:rsidRPr="00153A13" w:rsidRDefault="006C0765" w:rsidP="008464CE">
            <w:pPr>
              <w:pStyle w:val="Table"/>
              <w:keepLines w:val="0"/>
              <w:widowControl w:val="0"/>
              <w:tabs>
                <w:tab w:val="clear" w:pos="284"/>
              </w:tabs>
              <w:spacing w:before="0" w:after="0"/>
              <w:rPr>
                <w:rFonts w:ascii="Times New Roman" w:hAnsi="Times New Roman"/>
                <w:sz w:val="22"/>
                <w:szCs w:val="22"/>
                <w:lang w:val="pt-PT"/>
              </w:rPr>
            </w:pPr>
            <w:r w:rsidRPr="00153A13">
              <w:rPr>
                <w:rFonts w:ascii="Times New Roman" w:hAnsi="Times New Roman"/>
                <w:sz w:val="22"/>
                <w:szCs w:val="22"/>
                <w:vertAlign w:val="superscript"/>
                <w:lang w:val="pt-PT"/>
              </w:rPr>
              <w:t>l</w:t>
            </w:r>
            <w:r w:rsidR="006655C5" w:rsidRPr="00153A13">
              <w:rPr>
                <w:rFonts w:ascii="Times New Roman" w:hAnsi="Times New Roman"/>
                <w:sz w:val="22"/>
                <w:szCs w:val="22"/>
                <w:lang w:val="pt-PT"/>
              </w:rPr>
              <w:tab/>
              <w:t>Renal impairment (azotaemia, renal impairment)</w:t>
            </w:r>
          </w:p>
          <w:p w14:paraId="0E49FCE9" w14:textId="77777777" w:rsidR="006655C5" w:rsidRPr="000A6C60" w:rsidRDefault="006C0765" w:rsidP="008464CE">
            <w:pPr>
              <w:pStyle w:val="Table"/>
              <w:keepLines w:val="0"/>
              <w:widowControl w:val="0"/>
              <w:tabs>
                <w:tab w:val="clear" w:pos="284"/>
              </w:tabs>
              <w:spacing w:before="0" w:after="0"/>
              <w:rPr>
                <w:rFonts w:ascii="Times New Roman" w:hAnsi="Times New Roman"/>
                <w:sz w:val="22"/>
                <w:szCs w:val="22"/>
                <w:lang w:val="fr-CH"/>
              </w:rPr>
            </w:pPr>
            <w:r w:rsidRPr="000A6C60">
              <w:rPr>
                <w:rFonts w:ascii="Times New Roman" w:hAnsi="Times New Roman"/>
                <w:sz w:val="22"/>
                <w:szCs w:val="22"/>
                <w:vertAlign w:val="superscript"/>
                <w:lang w:val="fr-CH"/>
              </w:rPr>
              <w:t>m</w:t>
            </w:r>
            <w:r w:rsidR="006655C5" w:rsidRPr="000A6C60">
              <w:rPr>
                <w:rFonts w:ascii="Times New Roman" w:hAnsi="Times New Roman"/>
                <w:sz w:val="22"/>
                <w:szCs w:val="22"/>
                <w:lang w:val="fr-CH"/>
              </w:rPr>
              <w:tab/>
              <w:t>Fatigue (fatigue, asthenia)</w:t>
            </w:r>
          </w:p>
          <w:p w14:paraId="47782327" w14:textId="77777777" w:rsidR="006655C5" w:rsidRPr="00153A13" w:rsidDel="002922C6" w:rsidRDefault="006C0765" w:rsidP="008464CE">
            <w:pPr>
              <w:pStyle w:val="Table"/>
              <w:keepLines w:val="0"/>
              <w:widowControl w:val="0"/>
              <w:tabs>
                <w:tab w:val="clear" w:pos="284"/>
              </w:tabs>
              <w:spacing w:before="0" w:after="0"/>
              <w:ind w:left="567" w:hanging="567"/>
              <w:rPr>
                <w:rFonts w:ascii="Times New Roman" w:hAnsi="Times New Roman"/>
                <w:sz w:val="22"/>
                <w:szCs w:val="22"/>
              </w:rPr>
            </w:pPr>
            <w:r w:rsidRPr="00153A13">
              <w:rPr>
                <w:rFonts w:ascii="Times New Roman" w:hAnsi="Times New Roman"/>
                <w:sz w:val="22"/>
                <w:szCs w:val="22"/>
                <w:vertAlign w:val="superscript"/>
              </w:rPr>
              <w:t>n</w:t>
            </w:r>
            <w:r w:rsidR="006F49A3" w:rsidRPr="00153A13">
              <w:rPr>
                <w:rFonts w:ascii="Times New Roman" w:hAnsi="Times New Roman"/>
                <w:sz w:val="22"/>
                <w:szCs w:val="22"/>
              </w:rPr>
              <w:tab/>
            </w:r>
            <w:r w:rsidR="006655C5" w:rsidRPr="00153A13">
              <w:rPr>
                <w:rFonts w:ascii="Times New Roman" w:hAnsi="Times New Roman"/>
                <w:sz w:val="22"/>
                <w:szCs w:val="22"/>
              </w:rPr>
              <w:t>Liver laboratory test abnormalities (alanine aminotransferase increased, aspartate aminotransferase increased, gamma</w:t>
            </w:r>
            <w:r w:rsidR="006F49A3" w:rsidRPr="00153A13">
              <w:rPr>
                <w:rFonts w:ascii="Times New Roman" w:hAnsi="Times New Roman"/>
                <w:sz w:val="22"/>
                <w:szCs w:val="22"/>
              </w:rPr>
              <w:noBreakHyphen/>
            </w:r>
            <w:r w:rsidR="006655C5" w:rsidRPr="00153A13">
              <w:rPr>
                <w:rFonts w:ascii="Times New Roman" w:hAnsi="Times New Roman"/>
                <w:sz w:val="22"/>
                <w:szCs w:val="22"/>
              </w:rPr>
              <w:t>glutamyltransferase increased, blood bilirubin increased, transaminases increased, hepatic enzyme increased, liver function test abnormal</w:t>
            </w:r>
            <w:r w:rsidR="0028690E" w:rsidRPr="00153A13">
              <w:rPr>
                <w:rFonts w:ascii="Times New Roman" w:hAnsi="Times New Roman"/>
                <w:sz w:val="22"/>
                <w:szCs w:val="22"/>
              </w:rPr>
              <w:t>, liver function test increased</w:t>
            </w:r>
            <w:r w:rsidR="00DE3E94" w:rsidRPr="00153A13">
              <w:rPr>
                <w:rFonts w:ascii="Times New Roman" w:hAnsi="Times New Roman"/>
                <w:sz w:val="22"/>
                <w:szCs w:val="22"/>
              </w:rPr>
              <w:t>, blood alkaline phosphatase increased</w:t>
            </w:r>
            <w:r w:rsidR="006655C5" w:rsidRPr="00153A13">
              <w:rPr>
                <w:rFonts w:ascii="Times New Roman" w:hAnsi="Times New Roman"/>
                <w:sz w:val="22"/>
                <w:szCs w:val="22"/>
              </w:rPr>
              <w:t>)</w:t>
            </w:r>
          </w:p>
        </w:tc>
      </w:tr>
    </w:tbl>
    <w:p w14:paraId="22D30A62" w14:textId="77777777" w:rsidR="00E4341A" w:rsidRPr="00153A13" w:rsidRDefault="00E4341A" w:rsidP="008464CE">
      <w:pPr>
        <w:widowControl w:val="0"/>
        <w:tabs>
          <w:tab w:val="clear" w:pos="567"/>
        </w:tabs>
        <w:autoSpaceDE w:val="0"/>
        <w:autoSpaceDN w:val="0"/>
        <w:adjustRightInd w:val="0"/>
        <w:spacing w:line="240" w:lineRule="auto"/>
        <w:jc w:val="both"/>
        <w:rPr>
          <w:szCs w:val="22"/>
          <w:lang w:val="en-US"/>
        </w:rPr>
      </w:pPr>
    </w:p>
    <w:p w14:paraId="1542235A" w14:textId="77777777" w:rsidR="00471697" w:rsidRPr="00153A13" w:rsidRDefault="00471697" w:rsidP="008464CE">
      <w:pPr>
        <w:keepNext/>
        <w:widowControl w:val="0"/>
        <w:tabs>
          <w:tab w:val="clear" w:pos="567"/>
        </w:tabs>
        <w:autoSpaceDE w:val="0"/>
        <w:autoSpaceDN w:val="0"/>
        <w:adjustRightInd w:val="0"/>
        <w:spacing w:line="240" w:lineRule="auto"/>
        <w:rPr>
          <w:color w:val="000000"/>
          <w:szCs w:val="22"/>
          <w:u w:val="single"/>
        </w:rPr>
      </w:pPr>
      <w:r w:rsidRPr="00153A13">
        <w:rPr>
          <w:color w:val="000000"/>
          <w:szCs w:val="22"/>
          <w:u w:val="single"/>
        </w:rPr>
        <w:t>Elderly (≥65</w:t>
      </w:r>
      <w:r w:rsidR="00611075" w:rsidRPr="00153A13">
        <w:rPr>
          <w:color w:val="000000"/>
          <w:szCs w:val="22"/>
          <w:u w:val="single"/>
        </w:rPr>
        <w:t> </w:t>
      </w:r>
      <w:r w:rsidRPr="00153A13">
        <w:rPr>
          <w:color w:val="000000"/>
          <w:szCs w:val="22"/>
          <w:u w:val="single"/>
        </w:rPr>
        <w:t>years)</w:t>
      </w:r>
    </w:p>
    <w:p w14:paraId="2552EDB1" w14:textId="77777777" w:rsidR="00471697" w:rsidRPr="00153A13" w:rsidRDefault="00471697" w:rsidP="008464CE">
      <w:pPr>
        <w:keepNext/>
        <w:widowControl w:val="0"/>
        <w:tabs>
          <w:tab w:val="clear" w:pos="567"/>
        </w:tabs>
        <w:autoSpaceDE w:val="0"/>
        <w:autoSpaceDN w:val="0"/>
        <w:adjustRightInd w:val="0"/>
        <w:spacing w:line="240" w:lineRule="auto"/>
        <w:rPr>
          <w:color w:val="000000"/>
          <w:szCs w:val="22"/>
        </w:rPr>
      </w:pPr>
    </w:p>
    <w:p w14:paraId="79756967" w14:textId="17D12B97" w:rsidR="00E4341A" w:rsidRPr="00153A13" w:rsidRDefault="00663759" w:rsidP="008464CE">
      <w:pPr>
        <w:widowControl w:val="0"/>
        <w:tabs>
          <w:tab w:val="clear" w:pos="567"/>
        </w:tabs>
        <w:autoSpaceDE w:val="0"/>
        <w:autoSpaceDN w:val="0"/>
        <w:adjustRightInd w:val="0"/>
        <w:spacing w:line="240" w:lineRule="auto"/>
        <w:rPr>
          <w:color w:val="000000"/>
        </w:rPr>
      </w:pPr>
      <w:r w:rsidRPr="00153A13">
        <w:rPr>
          <w:color w:val="000000"/>
        </w:rPr>
        <w:t xml:space="preserve">Across </w:t>
      </w:r>
      <w:r w:rsidR="00F47DB2" w:rsidRPr="00153A13">
        <w:t>seven</w:t>
      </w:r>
      <w:r w:rsidR="00204350" w:rsidRPr="00153A13">
        <w:rPr>
          <w:color w:val="000000"/>
        </w:rPr>
        <w:t xml:space="preserve"> clinical</w:t>
      </w:r>
      <w:r w:rsidR="00277A49" w:rsidRPr="00153A13">
        <w:rPr>
          <w:color w:val="000000"/>
        </w:rPr>
        <w:t xml:space="preserve"> stud</w:t>
      </w:r>
      <w:r w:rsidR="00204350" w:rsidRPr="00153A13">
        <w:rPr>
          <w:color w:val="000000"/>
        </w:rPr>
        <w:t>ies</w:t>
      </w:r>
      <w:r w:rsidR="00277A49" w:rsidRPr="00153A13">
        <w:rPr>
          <w:color w:val="000000"/>
        </w:rPr>
        <w:t xml:space="preserve">, </w:t>
      </w:r>
      <w:r w:rsidR="00F47DB2" w:rsidRPr="00153A13">
        <w:t>168</w:t>
      </w:r>
      <w:r w:rsidR="00204350" w:rsidRPr="00153A13">
        <w:rPr>
          <w:color w:val="000000"/>
        </w:rPr>
        <w:t xml:space="preserve"> out of </w:t>
      </w:r>
      <w:r w:rsidR="00F47DB2" w:rsidRPr="00153A13">
        <w:t>9</w:t>
      </w:r>
      <w:r w:rsidR="00204350" w:rsidRPr="00153A13">
        <w:rPr>
          <w:color w:val="000000"/>
        </w:rPr>
        <w:t>25 </w:t>
      </w:r>
      <w:r w:rsidR="00277A49" w:rsidRPr="00153A13">
        <w:rPr>
          <w:color w:val="000000"/>
        </w:rPr>
        <w:t>patients (</w:t>
      </w:r>
      <w:r w:rsidR="00F47DB2" w:rsidRPr="00153A13">
        <w:t>18.2</w:t>
      </w:r>
      <w:r w:rsidR="00277A49" w:rsidRPr="00153A13">
        <w:rPr>
          <w:color w:val="000000"/>
        </w:rPr>
        <w:t xml:space="preserve">%) treated with </w:t>
      </w:r>
      <w:r w:rsidR="00F24122" w:rsidRPr="00153A13">
        <w:rPr>
          <w:color w:val="000000"/>
          <w:szCs w:val="24"/>
        </w:rPr>
        <w:t>ceritinib</w:t>
      </w:r>
      <w:r w:rsidR="00F24122" w:rsidRPr="00153A13">
        <w:rPr>
          <w:color w:val="000000"/>
        </w:rPr>
        <w:t xml:space="preserve"> </w:t>
      </w:r>
      <w:r w:rsidR="00277A49" w:rsidRPr="00153A13">
        <w:rPr>
          <w:color w:val="000000"/>
        </w:rPr>
        <w:t>were aged 65</w:t>
      </w:r>
      <w:r w:rsidR="00C748E1" w:rsidRPr="00153A13">
        <w:rPr>
          <w:color w:val="000000"/>
        </w:rPr>
        <w:t> </w:t>
      </w:r>
      <w:r w:rsidR="00277A49" w:rsidRPr="00153A13">
        <w:rPr>
          <w:color w:val="000000"/>
        </w:rPr>
        <w:t xml:space="preserve">years </w:t>
      </w:r>
      <w:r w:rsidR="00C748E1" w:rsidRPr="00153A13">
        <w:rPr>
          <w:color w:val="000000"/>
        </w:rPr>
        <w:t>or</w:t>
      </w:r>
      <w:r w:rsidR="00277A49" w:rsidRPr="00153A13">
        <w:rPr>
          <w:color w:val="000000"/>
        </w:rPr>
        <w:t xml:space="preserve"> older. The safety profile in patients aged 65</w:t>
      </w:r>
      <w:r w:rsidR="00C748E1" w:rsidRPr="00153A13">
        <w:rPr>
          <w:color w:val="000000"/>
        </w:rPr>
        <w:t> </w:t>
      </w:r>
      <w:r w:rsidR="00277A49" w:rsidRPr="00153A13">
        <w:rPr>
          <w:color w:val="000000"/>
        </w:rPr>
        <w:t xml:space="preserve">years </w:t>
      </w:r>
      <w:r w:rsidR="00C748E1" w:rsidRPr="00153A13">
        <w:rPr>
          <w:color w:val="000000"/>
        </w:rPr>
        <w:t xml:space="preserve">or </w:t>
      </w:r>
      <w:r w:rsidR="00277A49" w:rsidRPr="00153A13">
        <w:rPr>
          <w:color w:val="000000"/>
        </w:rPr>
        <w:t>older was similar to that in patients less than 65</w:t>
      </w:r>
      <w:r w:rsidR="00C748E1" w:rsidRPr="00153A13">
        <w:rPr>
          <w:color w:val="000000"/>
        </w:rPr>
        <w:t> </w:t>
      </w:r>
      <w:r w:rsidR="00277A49" w:rsidRPr="00153A13">
        <w:rPr>
          <w:color w:val="000000"/>
        </w:rPr>
        <w:t>years of age (see section</w:t>
      </w:r>
      <w:r w:rsidR="00C748E1" w:rsidRPr="00153A13">
        <w:rPr>
          <w:color w:val="000000"/>
        </w:rPr>
        <w:t> </w:t>
      </w:r>
      <w:r w:rsidR="00277A49" w:rsidRPr="00153A13">
        <w:rPr>
          <w:color w:val="000000"/>
        </w:rPr>
        <w:t>4.2).</w:t>
      </w:r>
      <w:r w:rsidR="00471697" w:rsidRPr="00153A13">
        <w:rPr>
          <w:color w:val="000000"/>
        </w:rPr>
        <w:t xml:space="preserve"> There </w:t>
      </w:r>
      <w:r w:rsidR="00105F6B" w:rsidRPr="00153A13">
        <w:rPr>
          <w:color w:val="000000"/>
        </w:rPr>
        <w:t>are</w:t>
      </w:r>
      <w:r w:rsidR="00471697" w:rsidRPr="00153A13">
        <w:rPr>
          <w:color w:val="000000"/>
        </w:rPr>
        <w:t xml:space="preserve"> no safety data in patients older than 85</w:t>
      </w:r>
      <w:r w:rsidR="00105F6B" w:rsidRPr="00153A13">
        <w:rPr>
          <w:color w:val="000000"/>
        </w:rPr>
        <w:t> </w:t>
      </w:r>
      <w:r w:rsidR="00471697" w:rsidRPr="00153A13">
        <w:rPr>
          <w:color w:val="000000"/>
        </w:rPr>
        <w:t>years of age.</w:t>
      </w:r>
    </w:p>
    <w:p w14:paraId="285986E9" w14:textId="77777777" w:rsidR="0048363A" w:rsidRPr="00153A13" w:rsidRDefault="0048363A" w:rsidP="008464CE">
      <w:pPr>
        <w:widowControl w:val="0"/>
        <w:tabs>
          <w:tab w:val="clear" w:pos="567"/>
        </w:tabs>
        <w:autoSpaceDE w:val="0"/>
        <w:autoSpaceDN w:val="0"/>
        <w:adjustRightInd w:val="0"/>
        <w:spacing w:line="240" w:lineRule="auto"/>
      </w:pPr>
    </w:p>
    <w:p w14:paraId="0D99611B" w14:textId="77777777" w:rsidR="0064553A" w:rsidRPr="00153A13" w:rsidRDefault="0064553A" w:rsidP="008464CE">
      <w:pPr>
        <w:keepNext/>
        <w:widowControl w:val="0"/>
        <w:rPr>
          <w:szCs w:val="22"/>
          <w:u w:val="single"/>
          <w:lang w:val="en-US"/>
        </w:rPr>
      </w:pPr>
      <w:r w:rsidRPr="00153A13">
        <w:rPr>
          <w:szCs w:val="22"/>
          <w:u w:val="single"/>
          <w:lang w:val="en-US"/>
        </w:rPr>
        <w:t>Hepatotoxic</w:t>
      </w:r>
      <w:r w:rsidR="008E58AD" w:rsidRPr="00153A13">
        <w:rPr>
          <w:szCs w:val="22"/>
          <w:u w:val="single"/>
          <w:lang w:val="en-US"/>
        </w:rPr>
        <w:t>i</w:t>
      </w:r>
      <w:r w:rsidRPr="00153A13">
        <w:rPr>
          <w:szCs w:val="22"/>
          <w:u w:val="single"/>
          <w:lang w:val="en-US"/>
        </w:rPr>
        <w:t>ty</w:t>
      </w:r>
    </w:p>
    <w:p w14:paraId="502EEEB9" w14:textId="77777777" w:rsidR="0064553A" w:rsidRPr="00153A13" w:rsidRDefault="0064553A" w:rsidP="008464CE">
      <w:pPr>
        <w:keepNext/>
        <w:widowControl w:val="0"/>
        <w:rPr>
          <w:szCs w:val="22"/>
          <w:lang w:val="en-US"/>
        </w:rPr>
      </w:pPr>
    </w:p>
    <w:p w14:paraId="3389059A" w14:textId="77777777" w:rsidR="00CB0984" w:rsidRPr="00153A13" w:rsidRDefault="0064553A" w:rsidP="008464CE">
      <w:pPr>
        <w:widowControl w:val="0"/>
        <w:rPr>
          <w:szCs w:val="22"/>
          <w:lang w:val="en-US"/>
        </w:rPr>
      </w:pPr>
      <w:r w:rsidRPr="00153A13">
        <w:rPr>
          <w:szCs w:val="22"/>
          <w:lang w:val="en-US"/>
        </w:rPr>
        <w:t xml:space="preserve">Concurrent elevations </w:t>
      </w:r>
      <w:r w:rsidR="00B12C11" w:rsidRPr="00153A13">
        <w:rPr>
          <w:szCs w:val="22"/>
          <w:lang w:val="en-US"/>
        </w:rPr>
        <w:t>of</w:t>
      </w:r>
      <w:r w:rsidRPr="00153A13">
        <w:rPr>
          <w:szCs w:val="22"/>
          <w:lang w:val="en-US"/>
        </w:rPr>
        <w:t xml:space="preserve"> ALT </w:t>
      </w:r>
      <w:r w:rsidR="0028690E" w:rsidRPr="00153A13">
        <w:rPr>
          <w:szCs w:val="22"/>
          <w:lang w:val="en-US"/>
        </w:rPr>
        <w:t xml:space="preserve">or AST </w:t>
      </w:r>
      <w:r w:rsidRPr="00153A13">
        <w:rPr>
          <w:szCs w:val="22"/>
          <w:lang w:val="en-US"/>
        </w:rPr>
        <w:t>greater than 3×</w:t>
      </w:r>
      <w:r w:rsidR="001A5046" w:rsidRPr="00153A13">
        <w:rPr>
          <w:szCs w:val="22"/>
          <w:lang w:val="en-US"/>
        </w:rPr>
        <w:t xml:space="preserve"> </w:t>
      </w:r>
      <w:r w:rsidRPr="00153A13">
        <w:rPr>
          <w:szCs w:val="22"/>
          <w:lang w:val="en-US"/>
        </w:rPr>
        <w:t>ULN and total bilirubin greater than 2×</w:t>
      </w:r>
      <w:r w:rsidR="001A5046" w:rsidRPr="00153A13">
        <w:rPr>
          <w:szCs w:val="22"/>
          <w:lang w:val="en-US"/>
        </w:rPr>
        <w:t xml:space="preserve"> </w:t>
      </w:r>
      <w:r w:rsidRPr="00153A13">
        <w:rPr>
          <w:szCs w:val="22"/>
          <w:lang w:val="en-US"/>
        </w:rPr>
        <w:t xml:space="preserve">ULN without elevated alkaline phosphatase have been observed in less than 1% </w:t>
      </w:r>
      <w:r w:rsidR="00CB0984" w:rsidRPr="00153A13">
        <w:rPr>
          <w:szCs w:val="22"/>
          <w:lang w:val="en-US"/>
        </w:rPr>
        <w:t xml:space="preserve">of </w:t>
      </w:r>
      <w:r w:rsidRPr="00153A13">
        <w:rPr>
          <w:szCs w:val="22"/>
          <w:lang w:val="en-US"/>
        </w:rPr>
        <w:t xml:space="preserve">patients in clinical </w:t>
      </w:r>
      <w:r w:rsidR="001A5046" w:rsidRPr="00153A13">
        <w:rPr>
          <w:szCs w:val="22"/>
          <w:lang w:val="en-US"/>
        </w:rPr>
        <w:t>studies</w:t>
      </w:r>
      <w:r w:rsidRPr="00153A13">
        <w:rPr>
          <w:szCs w:val="22"/>
          <w:lang w:val="en-US"/>
        </w:rPr>
        <w:t xml:space="preserve"> with ceritinib. Increases to </w:t>
      </w:r>
      <w:r w:rsidR="00CB0984" w:rsidRPr="00153A13">
        <w:rPr>
          <w:szCs w:val="22"/>
          <w:lang w:val="en-US"/>
        </w:rPr>
        <w:t>g</w:t>
      </w:r>
      <w:r w:rsidRPr="00153A13">
        <w:rPr>
          <w:szCs w:val="22"/>
          <w:lang w:val="en-US"/>
        </w:rPr>
        <w:t>rade</w:t>
      </w:r>
      <w:r w:rsidR="001A5046" w:rsidRPr="00153A13">
        <w:rPr>
          <w:szCs w:val="22"/>
          <w:lang w:val="en-US"/>
        </w:rPr>
        <w:t> </w:t>
      </w:r>
      <w:r w:rsidRPr="00153A13">
        <w:rPr>
          <w:szCs w:val="22"/>
          <w:lang w:val="en-US"/>
        </w:rPr>
        <w:t>3 or 4 ALT elevation</w:t>
      </w:r>
      <w:r w:rsidR="008D15A5" w:rsidRPr="00153A13">
        <w:rPr>
          <w:szCs w:val="22"/>
          <w:lang w:val="en-US"/>
        </w:rPr>
        <w:t>s</w:t>
      </w:r>
      <w:r w:rsidRPr="00153A13">
        <w:rPr>
          <w:szCs w:val="22"/>
          <w:lang w:val="en-US"/>
        </w:rPr>
        <w:t xml:space="preserve"> were observed in 25% of patients receiving ceritinib. </w:t>
      </w:r>
      <w:r w:rsidR="008C7D1F" w:rsidRPr="00153A13">
        <w:rPr>
          <w:szCs w:val="22"/>
          <w:lang w:val="en-US"/>
        </w:rPr>
        <w:t>Hepatotoxicity events</w:t>
      </w:r>
      <w:r w:rsidRPr="00153A13">
        <w:rPr>
          <w:szCs w:val="22"/>
          <w:lang w:val="en-US"/>
        </w:rPr>
        <w:t xml:space="preserve"> were managed with dose interruptions </w:t>
      </w:r>
      <w:r w:rsidR="00015A8B" w:rsidRPr="00153A13">
        <w:rPr>
          <w:szCs w:val="22"/>
          <w:lang w:val="en-US"/>
        </w:rPr>
        <w:t>or</w:t>
      </w:r>
      <w:r w:rsidRPr="00153A13">
        <w:rPr>
          <w:szCs w:val="22"/>
          <w:lang w:val="en-US"/>
        </w:rPr>
        <w:t xml:space="preserve"> reductions</w:t>
      </w:r>
      <w:r w:rsidR="008C7D1F" w:rsidRPr="00153A13">
        <w:rPr>
          <w:szCs w:val="22"/>
          <w:lang w:val="en-US"/>
        </w:rPr>
        <w:t xml:space="preserve"> in </w:t>
      </w:r>
      <w:r w:rsidR="006561A2" w:rsidRPr="00153A13">
        <w:rPr>
          <w:szCs w:val="22"/>
          <w:lang w:val="en-US"/>
        </w:rPr>
        <w:t>40.6</w:t>
      </w:r>
      <w:r w:rsidR="008C7D1F" w:rsidRPr="00153A13">
        <w:rPr>
          <w:szCs w:val="22"/>
          <w:lang w:val="en-US"/>
        </w:rPr>
        <w:t>% of patients</w:t>
      </w:r>
      <w:r w:rsidRPr="00153A13">
        <w:rPr>
          <w:szCs w:val="22"/>
          <w:lang w:val="en-US"/>
        </w:rPr>
        <w:t xml:space="preserve">. 1% of patients required permanent discontinuation </w:t>
      </w:r>
      <w:r w:rsidR="00B12C11" w:rsidRPr="00153A13">
        <w:rPr>
          <w:szCs w:val="22"/>
          <w:lang w:val="en-US"/>
        </w:rPr>
        <w:t>of</w:t>
      </w:r>
      <w:r w:rsidRPr="00153A13">
        <w:rPr>
          <w:szCs w:val="22"/>
          <w:lang w:val="en-US"/>
        </w:rPr>
        <w:t xml:space="preserve"> treatment</w:t>
      </w:r>
      <w:r w:rsidR="00015A8B" w:rsidRPr="00153A13">
        <w:rPr>
          <w:szCs w:val="22"/>
          <w:lang w:val="en-US"/>
        </w:rPr>
        <w:t xml:space="preserve"> in clinical </w:t>
      </w:r>
      <w:r w:rsidR="001A5046" w:rsidRPr="00153A13">
        <w:rPr>
          <w:szCs w:val="22"/>
          <w:lang w:val="en-US"/>
        </w:rPr>
        <w:t>studies</w:t>
      </w:r>
      <w:r w:rsidR="00015A8B" w:rsidRPr="00153A13">
        <w:rPr>
          <w:szCs w:val="22"/>
          <w:lang w:val="en-US"/>
        </w:rPr>
        <w:t xml:space="preserve"> with ceritinib</w:t>
      </w:r>
      <w:r w:rsidR="009B0D15" w:rsidRPr="00153A13">
        <w:rPr>
          <w:szCs w:val="22"/>
          <w:lang w:val="en-US"/>
        </w:rPr>
        <w:t xml:space="preserve"> (see section</w:t>
      </w:r>
      <w:r w:rsidR="0025268B" w:rsidRPr="00153A13">
        <w:rPr>
          <w:szCs w:val="22"/>
          <w:lang w:val="en-US"/>
        </w:rPr>
        <w:t>s</w:t>
      </w:r>
      <w:r w:rsidR="009B0D15" w:rsidRPr="00153A13">
        <w:rPr>
          <w:szCs w:val="22"/>
          <w:lang w:val="en-US"/>
        </w:rPr>
        <w:t> </w:t>
      </w:r>
      <w:r w:rsidR="0025268B" w:rsidRPr="00153A13">
        <w:rPr>
          <w:szCs w:val="22"/>
          <w:lang w:val="en-US"/>
        </w:rPr>
        <w:t xml:space="preserve">4.2 and </w:t>
      </w:r>
      <w:r w:rsidR="009B0D15" w:rsidRPr="00153A13">
        <w:rPr>
          <w:szCs w:val="22"/>
          <w:lang w:val="en-US"/>
        </w:rPr>
        <w:t>4.4)</w:t>
      </w:r>
      <w:r w:rsidRPr="00153A13">
        <w:rPr>
          <w:szCs w:val="22"/>
          <w:lang w:val="en-US"/>
        </w:rPr>
        <w:t>.</w:t>
      </w:r>
    </w:p>
    <w:p w14:paraId="2AA8A8FB" w14:textId="77777777" w:rsidR="00CB0984" w:rsidRPr="00153A13" w:rsidRDefault="00CB0984" w:rsidP="008464CE">
      <w:pPr>
        <w:widowControl w:val="0"/>
        <w:rPr>
          <w:szCs w:val="22"/>
          <w:lang w:val="en-US"/>
        </w:rPr>
      </w:pPr>
    </w:p>
    <w:p w14:paraId="23677C54" w14:textId="77777777" w:rsidR="0064553A" w:rsidRPr="00153A13" w:rsidRDefault="0064553A" w:rsidP="008464CE">
      <w:pPr>
        <w:widowControl w:val="0"/>
        <w:rPr>
          <w:szCs w:val="22"/>
          <w:lang w:val="en-US"/>
        </w:rPr>
      </w:pPr>
      <w:r w:rsidRPr="00153A13">
        <w:rPr>
          <w:szCs w:val="22"/>
          <w:lang w:val="en-US"/>
        </w:rPr>
        <w:t xml:space="preserve">Liver </w:t>
      </w:r>
      <w:r w:rsidR="00B12C11" w:rsidRPr="00153A13">
        <w:rPr>
          <w:szCs w:val="22"/>
          <w:lang w:val="en-US"/>
        </w:rPr>
        <w:t>laboratory</w:t>
      </w:r>
      <w:r w:rsidRPr="00153A13">
        <w:rPr>
          <w:szCs w:val="22"/>
          <w:lang w:val="en-US"/>
        </w:rPr>
        <w:t xml:space="preserve"> tests including ALT, AST and total bilirubin should be </w:t>
      </w:r>
      <w:r w:rsidR="001A5046" w:rsidRPr="00153A13">
        <w:rPr>
          <w:szCs w:val="22"/>
          <w:lang w:val="en-US"/>
        </w:rPr>
        <w:t>performed</w:t>
      </w:r>
      <w:r w:rsidRPr="00153A13">
        <w:rPr>
          <w:szCs w:val="22"/>
          <w:lang w:val="en-US"/>
        </w:rPr>
        <w:t xml:space="preserve"> prior to </w:t>
      </w:r>
      <w:r w:rsidR="008D15A5" w:rsidRPr="00153A13">
        <w:rPr>
          <w:szCs w:val="22"/>
          <w:lang w:val="en-US"/>
        </w:rPr>
        <w:t xml:space="preserve">the </w:t>
      </w:r>
      <w:r w:rsidRPr="00153A13">
        <w:rPr>
          <w:szCs w:val="22"/>
          <w:lang w:val="en-US"/>
        </w:rPr>
        <w:t>start of treatment</w:t>
      </w:r>
      <w:r w:rsidR="007F1023" w:rsidRPr="00153A13">
        <w:rPr>
          <w:szCs w:val="22"/>
          <w:lang w:val="en-US"/>
        </w:rPr>
        <w:t xml:space="preserve">, every 2 weeks </w:t>
      </w:r>
      <w:r w:rsidR="009C3CDB" w:rsidRPr="00153A13">
        <w:rPr>
          <w:szCs w:val="22"/>
          <w:lang w:val="en-US"/>
        </w:rPr>
        <w:t xml:space="preserve">during </w:t>
      </w:r>
      <w:r w:rsidR="007F1023" w:rsidRPr="00153A13">
        <w:rPr>
          <w:szCs w:val="22"/>
          <w:lang w:val="en-US"/>
        </w:rPr>
        <w:t xml:space="preserve">the first </w:t>
      </w:r>
      <w:r w:rsidR="009C3CDB" w:rsidRPr="00153A13">
        <w:rPr>
          <w:szCs w:val="22"/>
          <w:lang w:val="en-US"/>
        </w:rPr>
        <w:t xml:space="preserve">three </w:t>
      </w:r>
      <w:r w:rsidR="007F1023" w:rsidRPr="00153A13">
        <w:rPr>
          <w:szCs w:val="22"/>
          <w:lang w:val="en-US"/>
        </w:rPr>
        <w:t>month</w:t>
      </w:r>
      <w:r w:rsidR="009C3CDB" w:rsidRPr="00153A13">
        <w:rPr>
          <w:szCs w:val="22"/>
          <w:lang w:val="en-US"/>
        </w:rPr>
        <w:t>s of treatment</w:t>
      </w:r>
      <w:r w:rsidR="00CB0984" w:rsidRPr="00153A13">
        <w:rPr>
          <w:szCs w:val="22"/>
          <w:lang w:val="en-US"/>
        </w:rPr>
        <w:t xml:space="preserve"> </w:t>
      </w:r>
      <w:r w:rsidRPr="00153A13">
        <w:rPr>
          <w:szCs w:val="22"/>
          <w:lang w:val="en-US"/>
        </w:rPr>
        <w:t xml:space="preserve">and monthly thereafter, with more frequent testing for </w:t>
      </w:r>
      <w:r w:rsidR="00CB0984" w:rsidRPr="00153A13">
        <w:rPr>
          <w:szCs w:val="22"/>
          <w:lang w:val="en-US"/>
        </w:rPr>
        <w:t>g</w:t>
      </w:r>
      <w:r w:rsidRPr="00153A13">
        <w:rPr>
          <w:szCs w:val="22"/>
          <w:lang w:val="en-US"/>
        </w:rPr>
        <w:t>rade</w:t>
      </w:r>
      <w:r w:rsidR="001A5046" w:rsidRPr="00153A13">
        <w:rPr>
          <w:szCs w:val="22"/>
          <w:lang w:val="en-US"/>
        </w:rPr>
        <w:t> </w:t>
      </w:r>
      <w:r w:rsidRPr="00153A13">
        <w:rPr>
          <w:szCs w:val="22"/>
          <w:lang w:val="en-US"/>
        </w:rPr>
        <w:t>2, 3 or 4 elevation</w:t>
      </w:r>
      <w:r w:rsidR="008D15A5" w:rsidRPr="00153A13">
        <w:rPr>
          <w:szCs w:val="22"/>
          <w:lang w:val="en-US"/>
        </w:rPr>
        <w:t>s</w:t>
      </w:r>
      <w:r w:rsidRPr="00153A13">
        <w:rPr>
          <w:szCs w:val="22"/>
          <w:lang w:val="en-US"/>
        </w:rPr>
        <w:t xml:space="preserve">. Patients should be monitored for </w:t>
      </w:r>
      <w:r w:rsidR="00015A8B" w:rsidRPr="00153A13">
        <w:rPr>
          <w:szCs w:val="22"/>
          <w:lang w:val="en-US"/>
        </w:rPr>
        <w:t>liver laboratory test abnormalities a</w:t>
      </w:r>
      <w:r w:rsidRPr="00153A13">
        <w:rPr>
          <w:szCs w:val="22"/>
          <w:lang w:val="en-US"/>
        </w:rPr>
        <w:t>nd managed as recommended in sections</w:t>
      </w:r>
      <w:r w:rsidR="001A5046" w:rsidRPr="00153A13">
        <w:rPr>
          <w:szCs w:val="22"/>
          <w:lang w:val="en-US"/>
        </w:rPr>
        <w:t> </w:t>
      </w:r>
      <w:r w:rsidRPr="00153A13">
        <w:rPr>
          <w:szCs w:val="22"/>
          <w:lang w:val="en-US"/>
        </w:rPr>
        <w:t>4.2 and 4.4.</w:t>
      </w:r>
    </w:p>
    <w:p w14:paraId="54195F82" w14:textId="77777777" w:rsidR="0064553A" w:rsidRPr="00153A13" w:rsidRDefault="0064553A" w:rsidP="008464CE">
      <w:pPr>
        <w:widowControl w:val="0"/>
        <w:rPr>
          <w:szCs w:val="22"/>
          <w:lang w:val="en-US"/>
        </w:rPr>
      </w:pPr>
    </w:p>
    <w:p w14:paraId="6C71D285" w14:textId="77777777" w:rsidR="0064553A" w:rsidRPr="00153A13" w:rsidRDefault="0064553A" w:rsidP="008464CE">
      <w:pPr>
        <w:keepNext/>
        <w:widowControl w:val="0"/>
        <w:rPr>
          <w:szCs w:val="22"/>
          <w:u w:val="single"/>
          <w:lang w:val="en-US"/>
        </w:rPr>
      </w:pPr>
      <w:r w:rsidRPr="00153A13">
        <w:rPr>
          <w:szCs w:val="22"/>
          <w:u w:val="single"/>
          <w:lang w:val="en-US"/>
        </w:rPr>
        <w:t xml:space="preserve">Gastrointestinal </w:t>
      </w:r>
      <w:r w:rsidR="009C3CDB" w:rsidRPr="00153A13">
        <w:rPr>
          <w:rFonts w:eastAsia="MS Gothic"/>
          <w:szCs w:val="24"/>
          <w:u w:val="single"/>
        </w:rPr>
        <w:t>adverse reactions</w:t>
      </w:r>
    </w:p>
    <w:p w14:paraId="65A61F6A" w14:textId="77777777" w:rsidR="0064553A" w:rsidRPr="00153A13" w:rsidRDefault="0064553A" w:rsidP="008464CE">
      <w:pPr>
        <w:keepNext/>
        <w:widowControl w:val="0"/>
        <w:rPr>
          <w:szCs w:val="22"/>
          <w:lang w:val="en-US"/>
        </w:rPr>
      </w:pPr>
    </w:p>
    <w:p w14:paraId="31102350" w14:textId="6D0A16E6" w:rsidR="0064553A" w:rsidRPr="00153A13" w:rsidRDefault="0064553A" w:rsidP="008464CE">
      <w:pPr>
        <w:widowControl w:val="0"/>
        <w:rPr>
          <w:szCs w:val="22"/>
          <w:lang w:val="en-US"/>
        </w:rPr>
      </w:pPr>
      <w:r w:rsidRPr="00153A13">
        <w:rPr>
          <w:szCs w:val="22"/>
          <w:lang w:val="en-US"/>
        </w:rPr>
        <w:t xml:space="preserve">Nausea, diarrhoea and vomiting were </w:t>
      </w:r>
      <w:r w:rsidR="008246B1" w:rsidRPr="00153A13">
        <w:rPr>
          <w:szCs w:val="22"/>
          <w:lang w:val="en-US"/>
        </w:rPr>
        <w:t xml:space="preserve">among </w:t>
      </w:r>
      <w:r w:rsidRPr="00153A13">
        <w:rPr>
          <w:szCs w:val="22"/>
          <w:lang w:val="en-US"/>
        </w:rPr>
        <w:t xml:space="preserve">the most commonly reported gastrointestinal events. </w:t>
      </w:r>
      <w:r w:rsidR="008246B1" w:rsidRPr="00153A13">
        <w:rPr>
          <w:bCs/>
          <w:szCs w:val="22"/>
        </w:rPr>
        <w:t xml:space="preserve">In </w:t>
      </w:r>
      <w:r w:rsidR="008246B1" w:rsidRPr="00153A13">
        <w:rPr>
          <w:bCs/>
          <w:szCs w:val="22"/>
        </w:rPr>
        <w:lastRenderedPageBreak/>
        <w:t xml:space="preserve">the </w:t>
      </w:r>
      <w:r w:rsidR="008246B1" w:rsidRPr="00153A13">
        <w:t xml:space="preserve">dose optimisation study A2112 (ASCEND-8) in both previously treated and untreated patients with ALK-positive advanced NSCLC at </w:t>
      </w:r>
      <w:r w:rsidR="008246B1" w:rsidRPr="00153A13">
        <w:rPr>
          <w:szCs w:val="22"/>
        </w:rPr>
        <w:t>the recommended dose of ceritinib 450 mg taken with food</w:t>
      </w:r>
      <w:r w:rsidR="008246B1" w:rsidRPr="00153A13">
        <w:rPr>
          <w:bCs/>
          <w:szCs w:val="22"/>
        </w:rPr>
        <w:t xml:space="preserve"> </w:t>
      </w:r>
      <w:r w:rsidR="008246B1" w:rsidRPr="00153A13">
        <w:rPr>
          <w:szCs w:val="22"/>
        </w:rPr>
        <w:t>(N=</w:t>
      </w:r>
      <w:r w:rsidR="00F774D5" w:rsidRPr="00153A13">
        <w:rPr>
          <w:szCs w:val="22"/>
        </w:rPr>
        <w:t>108</w:t>
      </w:r>
      <w:r w:rsidR="008246B1" w:rsidRPr="00153A13">
        <w:rPr>
          <w:szCs w:val="22"/>
        </w:rPr>
        <w:t xml:space="preserve">), adverse </w:t>
      </w:r>
      <w:r w:rsidR="0037172F" w:rsidRPr="00153A13">
        <w:rPr>
          <w:szCs w:val="22"/>
        </w:rPr>
        <w:t>event</w:t>
      </w:r>
      <w:r w:rsidR="008246B1" w:rsidRPr="00153A13">
        <w:rPr>
          <w:szCs w:val="22"/>
        </w:rPr>
        <w:t>s of diarrhoea, nausea and vomiting were mainly grade</w:t>
      </w:r>
      <w:r w:rsidR="008246B1" w:rsidRPr="00153A13">
        <w:rPr>
          <w:szCs w:val="22"/>
          <w:lang w:val="en-US"/>
        </w:rPr>
        <w:t> </w:t>
      </w:r>
      <w:r w:rsidR="008246B1" w:rsidRPr="00153A13">
        <w:rPr>
          <w:szCs w:val="22"/>
        </w:rPr>
        <w:t xml:space="preserve">1 </w:t>
      </w:r>
      <w:r w:rsidR="008246B1" w:rsidRPr="00153A13">
        <w:t>(</w:t>
      </w:r>
      <w:r w:rsidR="00EA5F41" w:rsidRPr="00153A13">
        <w:t>52.8</w:t>
      </w:r>
      <w:r w:rsidR="008246B1" w:rsidRPr="00153A13">
        <w:t>%)</w:t>
      </w:r>
      <w:r w:rsidR="00EA5F41" w:rsidRPr="00153A13">
        <w:t xml:space="preserve"> </w:t>
      </w:r>
      <w:r w:rsidR="00EA5F41" w:rsidRPr="00153A13">
        <w:rPr>
          <w:szCs w:val="22"/>
        </w:rPr>
        <w:t>and grade</w:t>
      </w:r>
      <w:r w:rsidR="000B1A7D" w:rsidRPr="00153A13">
        <w:rPr>
          <w:szCs w:val="22"/>
        </w:rPr>
        <w:t> </w:t>
      </w:r>
      <w:r w:rsidR="00EA5F41" w:rsidRPr="00153A13">
        <w:rPr>
          <w:szCs w:val="22"/>
        </w:rPr>
        <w:t>2 (22.2%)</w:t>
      </w:r>
      <w:r w:rsidR="008246B1" w:rsidRPr="00153A13">
        <w:rPr>
          <w:szCs w:val="22"/>
        </w:rPr>
        <w:t xml:space="preserve">. </w:t>
      </w:r>
      <w:r w:rsidR="00910E3C" w:rsidRPr="00153A13">
        <w:rPr>
          <w:szCs w:val="22"/>
          <w:lang w:val="en-US"/>
        </w:rPr>
        <w:t>G</w:t>
      </w:r>
      <w:r w:rsidRPr="00153A13">
        <w:rPr>
          <w:szCs w:val="22"/>
          <w:lang w:val="en-US"/>
        </w:rPr>
        <w:t>rade</w:t>
      </w:r>
      <w:r w:rsidR="001A5046" w:rsidRPr="00153A13">
        <w:rPr>
          <w:szCs w:val="22"/>
          <w:lang w:val="en-US"/>
        </w:rPr>
        <w:t> </w:t>
      </w:r>
      <w:r w:rsidRPr="00153A13">
        <w:rPr>
          <w:szCs w:val="22"/>
          <w:lang w:val="en-US"/>
        </w:rPr>
        <w:t>3 event</w:t>
      </w:r>
      <w:r w:rsidR="008D7DA3" w:rsidRPr="00153A13">
        <w:rPr>
          <w:szCs w:val="22"/>
          <w:lang w:val="en-US"/>
        </w:rPr>
        <w:t>s</w:t>
      </w:r>
      <w:r w:rsidRPr="00153A13">
        <w:rPr>
          <w:szCs w:val="22"/>
          <w:lang w:val="en-US"/>
        </w:rPr>
        <w:t xml:space="preserve"> of diarrh</w:t>
      </w:r>
      <w:r w:rsidR="001A5046" w:rsidRPr="00153A13">
        <w:rPr>
          <w:szCs w:val="22"/>
          <w:lang w:val="en-US"/>
        </w:rPr>
        <w:t>o</w:t>
      </w:r>
      <w:r w:rsidRPr="00153A13">
        <w:rPr>
          <w:szCs w:val="22"/>
          <w:lang w:val="en-US"/>
        </w:rPr>
        <w:t>ea</w:t>
      </w:r>
      <w:r w:rsidR="008246B1" w:rsidRPr="00153A13">
        <w:rPr>
          <w:szCs w:val="22"/>
          <w:lang w:val="en-US"/>
        </w:rPr>
        <w:t xml:space="preserve"> </w:t>
      </w:r>
      <w:r w:rsidR="008D7DA3" w:rsidRPr="00153A13">
        <w:rPr>
          <w:szCs w:val="22"/>
          <w:lang w:val="en-US"/>
        </w:rPr>
        <w:t xml:space="preserve">and vomiting were </w:t>
      </w:r>
      <w:r w:rsidR="0072758E" w:rsidRPr="00153A13">
        <w:rPr>
          <w:szCs w:val="22"/>
          <w:lang w:val="en-US"/>
        </w:rPr>
        <w:t xml:space="preserve">each </w:t>
      </w:r>
      <w:r w:rsidRPr="00153A13">
        <w:rPr>
          <w:szCs w:val="22"/>
          <w:lang w:val="en-US"/>
        </w:rPr>
        <w:t xml:space="preserve">reported in </w:t>
      </w:r>
      <w:r w:rsidR="001C6841" w:rsidRPr="00153A13">
        <w:rPr>
          <w:szCs w:val="22"/>
          <w:lang w:val="en-US"/>
        </w:rPr>
        <w:t xml:space="preserve">two </w:t>
      </w:r>
      <w:r w:rsidR="0072758E" w:rsidRPr="00153A13">
        <w:rPr>
          <w:szCs w:val="22"/>
          <w:lang w:val="en-US"/>
        </w:rPr>
        <w:t xml:space="preserve">different </w:t>
      </w:r>
      <w:r w:rsidR="008246B1" w:rsidRPr="00153A13">
        <w:rPr>
          <w:szCs w:val="22"/>
          <w:lang w:val="en-US"/>
        </w:rPr>
        <w:t>patient</w:t>
      </w:r>
      <w:r w:rsidR="00EC7266" w:rsidRPr="00153A13">
        <w:rPr>
          <w:szCs w:val="22"/>
          <w:lang w:val="en-US"/>
        </w:rPr>
        <w:t>s</w:t>
      </w:r>
      <w:r w:rsidR="008246B1" w:rsidRPr="00153A13">
        <w:rPr>
          <w:szCs w:val="22"/>
          <w:lang w:val="en-US"/>
        </w:rPr>
        <w:t xml:space="preserve"> (1.</w:t>
      </w:r>
      <w:r w:rsidR="00EC7266" w:rsidRPr="00153A13">
        <w:rPr>
          <w:szCs w:val="22"/>
          <w:lang w:val="en-US"/>
        </w:rPr>
        <w:t>9</w:t>
      </w:r>
      <w:r w:rsidRPr="00153A13">
        <w:rPr>
          <w:szCs w:val="22"/>
          <w:lang w:val="en-US"/>
        </w:rPr>
        <w:t>%</w:t>
      </w:r>
      <w:r w:rsidR="008246B1" w:rsidRPr="00153A13">
        <w:rPr>
          <w:szCs w:val="22"/>
          <w:lang w:val="en-US"/>
        </w:rPr>
        <w:t>)</w:t>
      </w:r>
      <w:r w:rsidRPr="00153A13">
        <w:rPr>
          <w:szCs w:val="22"/>
          <w:lang w:val="en-US"/>
        </w:rPr>
        <w:t xml:space="preserve">. </w:t>
      </w:r>
      <w:r w:rsidR="00317431" w:rsidRPr="00153A13">
        <w:t>Gastrointestinal</w:t>
      </w:r>
      <w:r w:rsidR="00F64C17" w:rsidRPr="00153A13">
        <w:t xml:space="preserve"> events were managed primarily with concomitant </w:t>
      </w:r>
      <w:r w:rsidR="001A5046" w:rsidRPr="00153A13">
        <w:t>medicinal products</w:t>
      </w:r>
      <w:r w:rsidR="00F64C17" w:rsidRPr="00153A13">
        <w:t xml:space="preserve"> </w:t>
      </w:r>
      <w:r w:rsidR="00F64C17" w:rsidRPr="00153A13">
        <w:rPr>
          <w:szCs w:val="22"/>
          <w:lang w:val="en-US"/>
        </w:rPr>
        <w:t>including anti</w:t>
      </w:r>
      <w:r w:rsidR="001A5046" w:rsidRPr="00153A13">
        <w:rPr>
          <w:szCs w:val="22"/>
          <w:lang w:val="en-US"/>
        </w:rPr>
        <w:noBreakHyphen/>
      </w:r>
      <w:r w:rsidR="00F64C17" w:rsidRPr="00153A13">
        <w:rPr>
          <w:szCs w:val="22"/>
          <w:lang w:val="en-US"/>
        </w:rPr>
        <w:t>emetic/anti</w:t>
      </w:r>
      <w:r w:rsidR="001A5046" w:rsidRPr="00153A13">
        <w:rPr>
          <w:szCs w:val="22"/>
          <w:lang w:val="en-US"/>
        </w:rPr>
        <w:noBreakHyphen/>
      </w:r>
      <w:r w:rsidR="00F64C17" w:rsidRPr="00153A13">
        <w:rPr>
          <w:szCs w:val="22"/>
          <w:lang w:val="en-US"/>
        </w:rPr>
        <w:t>diarrh</w:t>
      </w:r>
      <w:r w:rsidR="001A5046" w:rsidRPr="00153A13">
        <w:rPr>
          <w:szCs w:val="22"/>
          <w:lang w:val="en-US"/>
        </w:rPr>
        <w:t>o</w:t>
      </w:r>
      <w:r w:rsidR="00F64C17" w:rsidRPr="00153A13">
        <w:rPr>
          <w:szCs w:val="22"/>
          <w:lang w:val="en-US"/>
        </w:rPr>
        <w:t xml:space="preserve">eal </w:t>
      </w:r>
      <w:r w:rsidR="00531EA3" w:rsidRPr="00153A13">
        <w:rPr>
          <w:szCs w:val="22"/>
          <w:lang w:val="en-US"/>
        </w:rPr>
        <w:t>medicinal products</w:t>
      </w:r>
      <w:r w:rsidR="00BB424A" w:rsidRPr="00153A13">
        <w:rPr>
          <w:szCs w:val="22"/>
          <w:lang w:val="en-US"/>
        </w:rPr>
        <w:t>.</w:t>
      </w:r>
      <w:r w:rsidR="00F64C17" w:rsidRPr="00153A13">
        <w:t xml:space="preserve"> </w:t>
      </w:r>
      <w:r w:rsidR="001C6841" w:rsidRPr="00153A13">
        <w:t xml:space="preserve">Nine </w:t>
      </w:r>
      <w:r w:rsidR="00BB424A" w:rsidRPr="00153A13">
        <w:t>patients (</w:t>
      </w:r>
      <w:r w:rsidR="001C6841" w:rsidRPr="00153A13">
        <w:t>8.3</w:t>
      </w:r>
      <w:r w:rsidR="00BB424A" w:rsidRPr="00153A13">
        <w:t>%) required study drug interruption due to diarrhoea</w:t>
      </w:r>
      <w:r w:rsidR="001C6841" w:rsidRPr="00153A13">
        <w:t>,</w:t>
      </w:r>
      <w:r w:rsidR="00BB424A" w:rsidRPr="00153A13">
        <w:t xml:space="preserve"> nausea</w:t>
      </w:r>
      <w:r w:rsidR="001C6841" w:rsidRPr="00153A13">
        <w:t xml:space="preserve"> or vomiting</w:t>
      </w:r>
      <w:r w:rsidR="00BB424A" w:rsidRPr="00153A13">
        <w:t xml:space="preserve">. </w:t>
      </w:r>
      <w:r w:rsidR="001C6841" w:rsidRPr="00153A13">
        <w:rPr>
          <w:szCs w:val="22"/>
        </w:rPr>
        <w:t xml:space="preserve">One patient (0.9%) required dose </w:t>
      </w:r>
      <w:r w:rsidR="00EC7266" w:rsidRPr="00153A13">
        <w:rPr>
          <w:szCs w:val="22"/>
        </w:rPr>
        <w:t>adjustment</w:t>
      </w:r>
      <w:r w:rsidR="001C6841" w:rsidRPr="00153A13">
        <w:rPr>
          <w:szCs w:val="22"/>
        </w:rPr>
        <w:t xml:space="preserve">. </w:t>
      </w:r>
      <w:r w:rsidR="00D63768" w:rsidRPr="00153A13">
        <w:t>In the 450</w:t>
      </w:r>
      <w:r w:rsidR="000B1A7D" w:rsidRPr="00153A13">
        <w:t> </w:t>
      </w:r>
      <w:r w:rsidR="00D63768" w:rsidRPr="00153A13">
        <w:t>mg with food and 750</w:t>
      </w:r>
      <w:r w:rsidR="000B1A7D" w:rsidRPr="00153A13">
        <w:t> </w:t>
      </w:r>
      <w:r w:rsidR="00D63768" w:rsidRPr="00153A13">
        <w:t>mg fasted arms, n</w:t>
      </w:r>
      <w:r w:rsidR="00BB424A" w:rsidRPr="00153A13">
        <w:t xml:space="preserve">o patients had diarrhoea, nausea, or vomiting that required discontinuation of </w:t>
      </w:r>
      <w:r w:rsidR="00092B76" w:rsidRPr="00153A13">
        <w:t xml:space="preserve">study drug. </w:t>
      </w:r>
      <w:r w:rsidR="00961523" w:rsidRPr="00153A13">
        <w:t xml:space="preserve">In the </w:t>
      </w:r>
      <w:r w:rsidR="00F564F7" w:rsidRPr="00153A13">
        <w:t>same</w:t>
      </w:r>
      <w:r w:rsidR="00961523" w:rsidRPr="00153A13">
        <w:t xml:space="preserve"> study t</w:t>
      </w:r>
      <w:r w:rsidR="00BB424A" w:rsidRPr="00153A13">
        <w:t xml:space="preserve">he incidence and severity of gastrointestinal adverse </w:t>
      </w:r>
      <w:r w:rsidR="0037172F" w:rsidRPr="00153A13">
        <w:t xml:space="preserve">drug </w:t>
      </w:r>
      <w:r w:rsidR="00BB424A" w:rsidRPr="00153A13">
        <w:t xml:space="preserve">reactions were reduced for patients treated with </w:t>
      </w:r>
      <w:r w:rsidR="00F24122" w:rsidRPr="00153A13">
        <w:t xml:space="preserve">ceritinib </w:t>
      </w:r>
      <w:r w:rsidR="00BB424A" w:rsidRPr="00153A13">
        <w:t>450</w:t>
      </w:r>
      <w:r w:rsidR="00D45040" w:rsidRPr="00153A13">
        <w:t> </w:t>
      </w:r>
      <w:r w:rsidR="00BB424A" w:rsidRPr="00153A13">
        <w:t xml:space="preserve">mg with food </w:t>
      </w:r>
      <w:r w:rsidR="00092B76" w:rsidRPr="00153A13">
        <w:t xml:space="preserve">(diarrhoea </w:t>
      </w:r>
      <w:r w:rsidR="00C53BCA" w:rsidRPr="00153A13">
        <w:t>59.3</w:t>
      </w:r>
      <w:r w:rsidR="00092B76" w:rsidRPr="00153A13">
        <w:t xml:space="preserve">%, nausea </w:t>
      </w:r>
      <w:r w:rsidR="00C53BCA" w:rsidRPr="00153A13">
        <w:t>42.6</w:t>
      </w:r>
      <w:r w:rsidR="00092B76" w:rsidRPr="00153A13">
        <w:t xml:space="preserve">%, vomiting </w:t>
      </w:r>
      <w:r w:rsidR="00C53BCA" w:rsidRPr="00153A13">
        <w:t>38.0</w:t>
      </w:r>
      <w:r w:rsidR="00092B76" w:rsidRPr="00153A13">
        <w:t>%; 1.</w:t>
      </w:r>
      <w:r w:rsidR="00C53BCA" w:rsidRPr="00153A13">
        <w:t>9</w:t>
      </w:r>
      <w:r w:rsidR="00092B76" w:rsidRPr="00153A13">
        <w:t xml:space="preserve">% reported a grade 3 event) </w:t>
      </w:r>
      <w:r w:rsidR="00BB424A" w:rsidRPr="00153A13">
        <w:t>compared to 750</w:t>
      </w:r>
      <w:r w:rsidR="00D45040" w:rsidRPr="00153A13">
        <w:t> </w:t>
      </w:r>
      <w:r w:rsidR="00BB424A" w:rsidRPr="00153A13">
        <w:t xml:space="preserve">mg fasted (diarrhoea </w:t>
      </w:r>
      <w:r w:rsidR="00C53BCA" w:rsidRPr="00153A13">
        <w:t>80.0</w:t>
      </w:r>
      <w:r w:rsidR="00BB424A" w:rsidRPr="00153A13">
        <w:t xml:space="preserve">%, nausea </w:t>
      </w:r>
      <w:r w:rsidR="00C53BCA" w:rsidRPr="00153A13">
        <w:t>60.0</w:t>
      </w:r>
      <w:r w:rsidR="00BB424A" w:rsidRPr="00153A13">
        <w:t xml:space="preserve">%, vomiting </w:t>
      </w:r>
      <w:r w:rsidR="00C53BCA" w:rsidRPr="00153A13">
        <w:t>65.5</w:t>
      </w:r>
      <w:r w:rsidR="00BB424A" w:rsidRPr="00153A13">
        <w:t xml:space="preserve">%; </w:t>
      </w:r>
      <w:r w:rsidR="00C53BCA" w:rsidRPr="00153A13">
        <w:t>17.3</w:t>
      </w:r>
      <w:r w:rsidR="00BB424A" w:rsidRPr="00153A13">
        <w:t>% reported a grade</w:t>
      </w:r>
      <w:r w:rsidR="00D45040" w:rsidRPr="00153A13">
        <w:t> </w:t>
      </w:r>
      <w:r w:rsidR="00BB424A" w:rsidRPr="00153A13">
        <w:t xml:space="preserve">3 event). </w:t>
      </w:r>
      <w:r w:rsidR="000301DB" w:rsidRPr="00153A13">
        <w:rPr>
          <w:szCs w:val="22"/>
          <w:lang w:val="en-US"/>
        </w:rPr>
        <w:t>Patients should be managed as recommended in sections</w:t>
      </w:r>
      <w:r w:rsidR="0039307C" w:rsidRPr="00153A13">
        <w:rPr>
          <w:szCs w:val="22"/>
          <w:lang w:val="en-US"/>
        </w:rPr>
        <w:t> </w:t>
      </w:r>
      <w:r w:rsidR="000301DB" w:rsidRPr="00153A13">
        <w:rPr>
          <w:szCs w:val="22"/>
          <w:lang w:val="en-US"/>
        </w:rPr>
        <w:t>4.2 and 4.4.</w:t>
      </w:r>
    </w:p>
    <w:p w14:paraId="6FEC297D" w14:textId="77777777" w:rsidR="0064553A" w:rsidRPr="00153A13" w:rsidRDefault="0064553A" w:rsidP="008464CE">
      <w:pPr>
        <w:widowControl w:val="0"/>
        <w:rPr>
          <w:szCs w:val="22"/>
          <w:lang w:val="en-US"/>
        </w:rPr>
      </w:pPr>
    </w:p>
    <w:p w14:paraId="5200923A" w14:textId="77777777" w:rsidR="0064553A" w:rsidRPr="00153A13" w:rsidRDefault="0064553A" w:rsidP="008464CE">
      <w:pPr>
        <w:keepNext/>
        <w:widowControl w:val="0"/>
        <w:rPr>
          <w:szCs w:val="22"/>
          <w:u w:val="single"/>
          <w:lang w:val="en-US"/>
        </w:rPr>
      </w:pPr>
      <w:r w:rsidRPr="00153A13">
        <w:rPr>
          <w:szCs w:val="22"/>
          <w:u w:val="single"/>
          <w:lang w:val="en-US"/>
        </w:rPr>
        <w:t>QT interval prolongation</w:t>
      </w:r>
    </w:p>
    <w:p w14:paraId="7AF6919C" w14:textId="77777777" w:rsidR="0064553A" w:rsidRPr="00153A13" w:rsidRDefault="0064553A" w:rsidP="008464CE">
      <w:pPr>
        <w:keepNext/>
        <w:widowControl w:val="0"/>
        <w:rPr>
          <w:szCs w:val="22"/>
          <w:lang w:val="en-US"/>
        </w:rPr>
      </w:pPr>
    </w:p>
    <w:p w14:paraId="603D0601" w14:textId="77777777" w:rsidR="0064553A" w:rsidRPr="00153A13" w:rsidRDefault="0064553A" w:rsidP="008464CE">
      <w:pPr>
        <w:widowControl w:val="0"/>
        <w:rPr>
          <w:szCs w:val="22"/>
          <w:lang w:val="en-US"/>
        </w:rPr>
      </w:pPr>
      <w:r w:rsidRPr="00153A13">
        <w:rPr>
          <w:szCs w:val="22"/>
          <w:lang w:val="en-US"/>
        </w:rPr>
        <w:t xml:space="preserve">QTc prolongation </w:t>
      </w:r>
      <w:r w:rsidR="008D15A5" w:rsidRPr="00153A13">
        <w:rPr>
          <w:szCs w:val="22"/>
          <w:lang w:val="en-US"/>
        </w:rPr>
        <w:t xml:space="preserve">has been observed </w:t>
      </w:r>
      <w:r w:rsidRPr="00153A13">
        <w:rPr>
          <w:szCs w:val="22"/>
          <w:lang w:val="en-US"/>
        </w:rPr>
        <w:t xml:space="preserve">in patients treated with ceritinib. Across the </w:t>
      </w:r>
      <w:r w:rsidR="006561A2" w:rsidRPr="00153A13">
        <w:rPr>
          <w:szCs w:val="22"/>
          <w:lang w:val="en-US"/>
        </w:rPr>
        <w:t>seven</w:t>
      </w:r>
      <w:r w:rsidRPr="00153A13">
        <w:rPr>
          <w:szCs w:val="22"/>
          <w:lang w:val="en-US"/>
        </w:rPr>
        <w:t xml:space="preserve"> clinical studies, </w:t>
      </w:r>
      <w:r w:rsidR="006561A2" w:rsidRPr="00153A13">
        <w:rPr>
          <w:szCs w:val="22"/>
          <w:lang w:val="en-US"/>
        </w:rPr>
        <w:t>9</w:t>
      </w:r>
      <w:r w:rsidRPr="00153A13">
        <w:rPr>
          <w:szCs w:val="22"/>
          <w:lang w:val="en-US"/>
        </w:rPr>
        <w:t>.</w:t>
      </w:r>
      <w:r w:rsidR="006561A2" w:rsidRPr="00153A13">
        <w:rPr>
          <w:szCs w:val="22"/>
          <w:lang w:val="en-US"/>
        </w:rPr>
        <w:t>7</w:t>
      </w:r>
      <w:r w:rsidRPr="00153A13">
        <w:rPr>
          <w:szCs w:val="22"/>
          <w:lang w:val="en-US"/>
        </w:rPr>
        <w:t xml:space="preserve">% of patients treated with ceritinib had </w:t>
      </w:r>
      <w:r w:rsidR="00A3457E" w:rsidRPr="00153A13">
        <w:rPr>
          <w:szCs w:val="22"/>
          <w:lang w:val="en-US"/>
        </w:rPr>
        <w:t>events</w:t>
      </w:r>
      <w:r w:rsidR="00234CAB" w:rsidRPr="00153A13">
        <w:rPr>
          <w:szCs w:val="22"/>
          <w:lang w:val="en-US"/>
        </w:rPr>
        <w:t xml:space="preserve"> </w:t>
      </w:r>
      <w:r w:rsidR="00AF06BA" w:rsidRPr="00153A13">
        <w:rPr>
          <w:szCs w:val="22"/>
          <w:lang w:val="en-US"/>
        </w:rPr>
        <w:t xml:space="preserve">of </w:t>
      </w:r>
      <w:r w:rsidRPr="00153A13">
        <w:rPr>
          <w:szCs w:val="22"/>
          <w:lang w:val="en-US"/>
        </w:rPr>
        <w:t>QT prolong</w:t>
      </w:r>
      <w:r w:rsidR="00234CAB" w:rsidRPr="00153A13">
        <w:rPr>
          <w:szCs w:val="22"/>
          <w:lang w:val="en-US"/>
        </w:rPr>
        <w:t>ation (any grade)</w:t>
      </w:r>
      <w:r w:rsidR="0039307C" w:rsidRPr="00153A13">
        <w:rPr>
          <w:szCs w:val="22"/>
          <w:lang w:val="en-US"/>
        </w:rPr>
        <w:t>,</w:t>
      </w:r>
      <w:r w:rsidR="00234CAB" w:rsidRPr="00153A13">
        <w:rPr>
          <w:szCs w:val="22"/>
          <w:lang w:val="en-US"/>
        </w:rPr>
        <w:t xml:space="preserve"> including</w:t>
      </w:r>
      <w:r w:rsidRPr="00153A13">
        <w:rPr>
          <w:szCs w:val="22"/>
          <w:lang w:val="en-US"/>
        </w:rPr>
        <w:t xml:space="preserve"> </w:t>
      </w:r>
      <w:r w:rsidR="00B12C11" w:rsidRPr="00153A13">
        <w:rPr>
          <w:szCs w:val="22"/>
          <w:lang w:val="en-US"/>
        </w:rPr>
        <w:t>grade</w:t>
      </w:r>
      <w:r w:rsidR="0039307C" w:rsidRPr="00153A13">
        <w:rPr>
          <w:szCs w:val="22"/>
          <w:lang w:val="en-US"/>
        </w:rPr>
        <w:t> </w:t>
      </w:r>
      <w:r w:rsidR="00B12C11" w:rsidRPr="00153A13">
        <w:rPr>
          <w:szCs w:val="22"/>
          <w:lang w:val="en-US"/>
        </w:rPr>
        <w:t xml:space="preserve">3 or </w:t>
      </w:r>
      <w:r w:rsidR="00666486" w:rsidRPr="00153A13">
        <w:rPr>
          <w:szCs w:val="22"/>
          <w:lang w:val="en-US"/>
        </w:rPr>
        <w:t xml:space="preserve">4 </w:t>
      </w:r>
      <w:r w:rsidR="00B12C11" w:rsidRPr="00153A13">
        <w:rPr>
          <w:szCs w:val="22"/>
          <w:lang w:val="en-US"/>
        </w:rPr>
        <w:t xml:space="preserve">events in </w:t>
      </w:r>
      <w:r w:rsidR="006561A2" w:rsidRPr="00153A13">
        <w:rPr>
          <w:szCs w:val="22"/>
          <w:lang w:val="en-US"/>
        </w:rPr>
        <w:t>2</w:t>
      </w:r>
      <w:r w:rsidRPr="00153A13">
        <w:rPr>
          <w:szCs w:val="22"/>
          <w:lang w:val="en-US"/>
        </w:rPr>
        <w:t>.</w:t>
      </w:r>
      <w:r w:rsidR="006561A2" w:rsidRPr="00153A13">
        <w:rPr>
          <w:szCs w:val="22"/>
          <w:lang w:val="en-US"/>
        </w:rPr>
        <w:t>1</w:t>
      </w:r>
      <w:r w:rsidRPr="00153A13">
        <w:rPr>
          <w:szCs w:val="22"/>
          <w:lang w:val="en-US"/>
        </w:rPr>
        <w:t xml:space="preserve">% </w:t>
      </w:r>
      <w:r w:rsidR="00234CAB" w:rsidRPr="00153A13">
        <w:rPr>
          <w:szCs w:val="22"/>
          <w:lang w:val="en-US"/>
        </w:rPr>
        <w:t xml:space="preserve">of </w:t>
      </w:r>
      <w:r w:rsidRPr="00153A13">
        <w:rPr>
          <w:szCs w:val="22"/>
          <w:lang w:val="en-US"/>
        </w:rPr>
        <w:t>patients.</w:t>
      </w:r>
      <w:r w:rsidR="008C7D1F" w:rsidRPr="00153A13">
        <w:rPr>
          <w:szCs w:val="22"/>
          <w:lang w:val="en-US"/>
        </w:rPr>
        <w:t xml:space="preserve"> These events required dose reduction or interruption in </w:t>
      </w:r>
      <w:r w:rsidR="006561A2" w:rsidRPr="00153A13">
        <w:rPr>
          <w:szCs w:val="22"/>
          <w:lang w:val="en-US"/>
        </w:rPr>
        <w:t>2.</w:t>
      </w:r>
      <w:r w:rsidR="008C7D1F" w:rsidRPr="00153A13">
        <w:rPr>
          <w:szCs w:val="22"/>
          <w:lang w:val="en-US"/>
        </w:rPr>
        <w:t>1% of patients and led to discontinuation in 0.2% of patients.</w:t>
      </w:r>
    </w:p>
    <w:p w14:paraId="201C49C7" w14:textId="77777777" w:rsidR="0039307C" w:rsidRPr="00153A13" w:rsidRDefault="0039307C" w:rsidP="008464CE">
      <w:pPr>
        <w:widowControl w:val="0"/>
        <w:rPr>
          <w:szCs w:val="22"/>
          <w:lang w:val="en-US"/>
        </w:rPr>
      </w:pPr>
    </w:p>
    <w:p w14:paraId="784722F8" w14:textId="77777777" w:rsidR="0064553A" w:rsidRPr="00153A13" w:rsidRDefault="0064553A" w:rsidP="008464CE">
      <w:pPr>
        <w:widowControl w:val="0"/>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szCs w:val="22"/>
          <w:lang w:val="en-US"/>
        </w:rPr>
      </w:pPr>
      <w:r w:rsidRPr="00153A13">
        <w:rPr>
          <w:szCs w:val="22"/>
          <w:lang w:val="en-US"/>
        </w:rPr>
        <w:t xml:space="preserve">Treatment with ceritinib is not recommended in patients </w:t>
      </w:r>
      <w:r w:rsidR="00531EA3" w:rsidRPr="00153A13">
        <w:rPr>
          <w:szCs w:val="22"/>
          <w:lang w:val="en-US"/>
        </w:rPr>
        <w:t xml:space="preserve">who have </w:t>
      </w:r>
      <w:r w:rsidRPr="00153A13">
        <w:rPr>
          <w:szCs w:val="22"/>
          <w:lang w:val="en-US"/>
        </w:rPr>
        <w:t>congenital long QT syndrome or who are taking medicinal products known to prolong the QTc interval (see section</w:t>
      </w:r>
      <w:r w:rsidR="0038488C" w:rsidRPr="00153A13">
        <w:rPr>
          <w:szCs w:val="22"/>
          <w:lang w:val="en-US"/>
        </w:rPr>
        <w:t>s</w:t>
      </w:r>
      <w:r w:rsidR="0039307C" w:rsidRPr="00153A13">
        <w:rPr>
          <w:szCs w:val="22"/>
          <w:lang w:val="en-US"/>
        </w:rPr>
        <w:t> </w:t>
      </w:r>
      <w:r w:rsidR="00A3457E" w:rsidRPr="00153A13">
        <w:rPr>
          <w:szCs w:val="22"/>
          <w:lang w:val="en-US"/>
        </w:rPr>
        <w:t xml:space="preserve">4.4 and </w:t>
      </w:r>
      <w:r w:rsidRPr="00153A13">
        <w:rPr>
          <w:szCs w:val="22"/>
          <w:lang w:val="en-US"/>
        </w:rPr>
        <w:t xml:space="preserve">4.5). Particular care should be exercised when administering ceritinib to patients </w:t>
      </w:r>
      <w:r w:rsidR="00B12C11" w:rsidRPr="00153A13">
        <w:rPr>
          <w:szCs w:val="22"/>
          <w:lang w:val="en-US"/>
        </w:rPr>
        <w:t>with</w:t>
      </w:r>
      <w:r w:rsidRPr="00153A13">
        <w:rPr>
          <w:szCs w:val="22"/>
          <w:lang w:val="en-US"/>
        </w:rPr>
        <w:t xml:space="preserve"> an increased risk of experiencing torsade de pointes during treatment with a QTc</w:t>
      </w:r>
      <w:r w:rsidR="00531EA3" w:rsidRPr="00153A13">
        <w:rPr>
          <w:szCs w:val="22"/>
          <w:lang w:val="en-US"/>
        </w:rPr>
        <w:noBreakHyphen/>
      </w:r>
      <w:r w:rsidRPr="00153A13">
        <w:rPr>
          <w:szCs w:val="22"/>
          <w:lang w:val="en-US"/>
        </w:rPr>
        <w:t xml:space="preserve">prolonging </w:t>
      </w:r>
      <w:r w:rsidR="000301DB" w:rsidRPr="00153A13">
        <w:rPr>
          <w:szCs w:val="22"/>
          <w:lang w:val="en-US"/>
        </w:rPr>
        <w:t>medicinal product</w:t>
      </w:r>
      <w:r w:rsidRPr="00153A13">
        <w:rPr>
          <w:szCs w:val="22"/>
          <w:lang w:val="en-US"/>
        </w:rPr>
        <w:t>.</w:t>
      </w:r>
    </w:p>
    <w:p w14:paraId="5C156F77" w14:textId="77777777" w:rsidR="0039307C" w:rsidRPr="00153A13" w:rsidRDefault="0039307C" w:rsidP="008464CE">
      <w:pPr>
        <w:widowControl w:val="0"/>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szCs w:val="22"/>
          <w:lang w:val="en-US"/>
        </w:rPr>
      </w:pPr>
    </w:p>
    <w:p w14:paraId="3D620D4F" w14:textId="77777777" w:rsidR="00AA199E" w:rsidRPr="00153A13" w:rsidRDefault="00AA199E" w:rsidP="008464CE">
      <w:pPr>
        <w:widowControl w:val="0"/>
        <w:rPr>
          <w:szCs w:val="22"/>
          <w:lang w:val="en-US"/>
        </w:rPr>
      </w:pPr>
      <w:r w:rsidRPr="00153A13">
        <w:rPr>
          <w:szCs w:val="22"/>
          <w:lang w:val="en-US"/>
        </w:rPr>
        <w:t>Patients should be monitored for QT prolongation and managed as recommended in sections</w:t>
      </w:r>
      <w:r w:rsidR="0039307C" w:rsidRPr="00153A13">
        <w:rPr>
          <w:szCs w:val="22"/>
          <w:lang w:val="en-US"/>
        </w:rPr>
        <w:t> </w:t>
      </w:r>
      <w:r w:rsidRPr="00153A13">
        <w:rPr>
          <w:szCs w:val="22"/>
          <w:lang w:val="en-US"/>
        </w:rPr>
        <w:t>4.2 and 4.4.</w:t>
      </w:r>
    </w:p>
    <w:p w14:paraId="75A56ACF" w14:textId="77777777" w:rsidR="0064553A" w:rsidRPr="00153A13" w:rsidRDefault="0064553A" w:rsidP="008464CE">
      <w:pPr>
        <w:widowControl w:val="0"/>
        <w:rPr>
          <w:szCs w:val="22"/>
          <w:lang w:val="en-US"/>
        </w:rPr>
      </w:pPr>
    </w:p>
    <w:p w14:paraId="65FF829B" w14:textId="77777777" w:rsidR="0064553A" w:rsidRPr="00153A13" w:rsidRDefault="0064553A" w:rsidP="008464CE">
      <w:pPr>
        <w:keepNext/>
        <w:widowControl w:val="0"/>
        <w:rPr>
          <w:szCs w:val="22"/>
          <w:u w:val="single"/>
          <w:lang w:val="en-US"/>
        </w:rPr>
      </w:pPr>
      <w:r w:rsidRPr="00153A13">
        <w:rPr>
          <w:szCs w:val="22"/>
          <w:u w:val="single"/>
          <w:lang w:val="en-US"/>
        </w:rPr>
        <w:t>Bradycardia</w:t>
      </w:r>
    </w:p>
    <w:p w14:paraId="16425472" w14:textId="77777777" w:rsidR="0064553A" w:rsidRPr="00153A13" w:rsidRDefault="0064553A" w:rsidP="008464CE">
      <w:pPr>
        <w:keepNext/>
        <w:widowControl w:val="0"/>
        <w:rPr>
          <w:szCs w:val="22"/>
          <w:lang w:val="en-US"/>
        </w:rPr>
      </w:pPr>
    </w:p>
    <w:p w14:paraId="09AE4E9E" w14:textId="77777777" w:rsidR="0064553A" w:rsidRPr="00153A13" w:rsidRDefault="00D6599E" w:rsidP="008464CE">
      <w:pPr>
        <w:widowControl w:val="0"/>
        <w:rPr>
          <w:szCs w:val="22"/>
          <w:lang w:val="en-US"/>
        </w:rPr>
      </w:pPr>
      <w:r w:rsidRPr="00153A13">
        <w:rPr>
          <w:szCs w:val="22"/>
          <w:lang w:val="en-US"/>
        </w:rPr>
        <w:t xml:space="preserve">Across the </w:t>
      </w:r>
      <w:r w:rsidR="006561A2" w:rsidRPr="00153A13">
        <w:rPr>
          <w:szCs w:val="22"/>
          <w:lang w:val="en-US"/>
        </w:rPr>
        <w:t>seven</w:t>
      </w:r>
      <w:r w:rsidRPr="00153A13">
        <w:rPr>
          <w:szCs w:val="22"/>
          <w:lang w:val="en-US"/>
        </w:rPr>
        <w:t xml:space="preserve"> clinical studies, bradycardia and/or sinus bradycardia </w:t>
      </w:r>
      <w:r w:rsidR="00CE7B8D" w:rsidRPr="00153A13">
        <w:rPr>
          <w:szCs w:val="22"/>
          <w:lang w:val="en-US"/>
        </w:rPr>
        <w:t xml:space="preserve">(heart rate less than 60 bpm) </w:t>
      </w:r>
      <w:r w:rsidRPr="00153A13">
        <w:rPr>
          <w:szCs w:val="22"/>
          <w:lang w:val="en-US"/>
        </w:rPr>
        <w:t>events (all grade</w:t>
      </w:r>
      <w:r w:rsidR="00066C29" w:rsidRPr="00153A13">
        <w:rPr>
          <w:szCs w:val="22"/>
          <w:lang w:val="en-US"/>
        </w:rPr>
        <w:t> </w:t>
      </w:r>
      <w:r w:rsidRPr="00153A13">
        <w:rPr>
          <w:szCs w:val="22"/>
          <w:lang w:val="en-US"/>
        </w:rPr>
        <w:t xml:space="preserve">1) were reported in </w:t>
      </w:r>
      <w:r w:rsidR="006561A2" w:rsidRPr="00153A13">
        <w:rPr>
          <w:szCs w:val="22"/>
          <w:lang w:val="en-US"/>
        </w:rPr>
        <w:t>2</w:t>
      </w:r>
      <w:r w:rsidRPr="00153A13">
        <w:rPr>
          <w:szCs w:val="22"/>
          <w:lang w:val="en-US"/>
        </w:rPr>
        <w:t>.</w:t>
      </w:r>
      <w:r w:rsidR="006561A2" w:rsidRPr="00153A13">
        <w:rPr>
          <w:szCs w:val="22"/>
          <w:lang w:val="en-US"/>
        </w:rPr>
        <w:t>3</w:t>
      </w:r>
      <w:r w:rsidRPr="00153A13">
        <w:rPr>
          <w:szCs w:val="22"/>
          <w:lang w:val="en-US"/>
        </w:rPr>
        <w:t>% of patients</w:t>
      </w:r>
      <w:r w:rsidR="00066C29" w:rsidRPr="00153A13">
        <w:rPr>
          <w:szCs w:val="22"/>
          <w:lang w:val="en-US"/>
        </w:rPr>
        <w:t xml:space="preserve">. </w:t>
      </w:r>
      <w:r w:rsidR="006561A2" w:rsidRPr="00153A13">
        <w:rPr>
          <w:szCs w:val="22"/>
          <w:lang w:val="en-US"/>
        </w:rPr>
        <w:t>T</w:t>
      </w:r>
      <w:r w:rsidR="00633985" w:rsidRPr="00153A13">
        <w:rPr>
          <w:szCs w:val="22"/>
          <w:lang w:val="en-US"/>
        </w:rPr>
        <w:t xml:space="preserve">hese events </w:t>
      </w:r>
      <w:r w:rsidR="006561A2" w:rsidRPr="00153A13">
        <w:rPr>
          <w:szCs w:val="22"/>
          <w:lang w:val="en-US"/>
        </w:rPr>
        <w:t>required</w:t>
      </w:r>
      <w:r w:rsidR="00633985" w:rsidRPr="00153A13">
        <w:rPr>
          <w:szCs w:val="22"/>
          <w:lang w:val="en-US"/>
        </w:rPr>
        <w:t xml:space="preserve"> dose reduction or interruption </w:t>
      </w:r>
      <w:r w:rsidR="006561A2" w:rsidRPr="00153A13">
        <w:rPr>
          <w:szCs w:val="22"/>
          <w:lang w:val="en-US"/>
        </w:rPr>
        <w:t>in 0.2% of patients. None of these events led</w:t>
      </w:r>
      <w:r w:rsidR="00633985" w:rsidRPr="00153A13">
        <w:rPr>
          <w:szCs w:val="22"/>
          <w:lang w:val="en-US"/>
        </w:rPr>
        <w:t xml:space="preserve"> to discontinuation of </w:t>
      </w:r>
      <w:r w:rsidR="00FD129E" w:rsidRPr="00153A13">
        <w:rPr>
          <w:szCs w:val="22"/>
          <w:lang w:val="en-US"/>
        </w:rPr>
        <w:t>c</w:t>
      </w:r>
      <w:r w:rsidR="00633985" w:rsidRPr="00153A13">
        <w:rPr>
          <w:szCs w:val="22"/>
          <w:lang w:val="en-US"/>
        </w:rPr>
        <w:t>eritinib treatment.</w:t>
      </w:r>
      <w:r w:rsidR="0064553A" w:rsidRPr="00153A13">
        <w:rPr>
          <w:szCs w:val="22"/>
          <w:lang w:val="en-US"/>
        </w:rPr>
        <w:t xml:space="preserve"> The use of concomitant </w:t>
      </w:r>
      <w:r w:rsidR="0039307C" w:rsidRPr="00153A13">
        <w:rPr>
          <w:szCs w:val="22"/>
          <w:lang w:val="en-US"/>
        </w:rPr>
        <w:t>medicinal products</w:t>
      </w:r>
      <w:r w:rsidR="0064553A" w:rsidRPr="00153A13">
        <w:rPr>
          <w:szCs w:val="22"/>
          <w:lang w:val="en-US"/>
        </w:rPr>
        <w:t xml:space="preserve"> associated with bradycardia should be carefully evaluated. Patients who develop symptomatic bradycardia should be managed as recommended in sections</w:t>
      </w:r>
      <w:r w:rsidR="0039307C" w:rsidRPr="00153A13">
        <w:rPr>
          <w:szCs w:val="22"/>
          <w:lang w:val="en-US"/>
        </w:rPr>
        <w:t> </w:t>
      </w:r>
      <w:r w:rsidR="0064553A" w:rsidRPr="00153A13">
        <w:rPr>
          <w:szCs w:val="22"/>
          <w:lang w:val="en-US"/>
        </w:rPr>
        <w:t>4.2 and 4.4.</w:t>
      </w:r>
    </w:p>
    <w:p w14:paraId="7F0AB586" w14:textId="77777777" w:rsidR="0064553A" w:rsidRPr="00153A13" w:rsidRDefault="0064553A" w:rsidP="008464CE">
      <w:pPr>
        <w:widowControl w:val="0"/>
        <w:rPr>
          <w:szCs w:val="22"/>
          <w:lang w:val="en-US"/>
        </w:rPr>
      </w:pPr>
    </w:p>
    <w:p w14:paraId="58E2C360" w14:textId="77777777" w:rsidR="0064553A" w:rsidRPr="00153A13" w:rsidRDefault="0064553A" w:rsidP="008464CE">
      <w:pPr>
        <w:keepNext/>
        <w:widowControl w:val="0"/>
        <w:rPr>
          <w:szCs w:val="22"/>
          <w:u w:val="single"/>
          <w:lang w:val="en-US"/>
        </w:rPr>
      </w:pPr>
      <w:r w:rsidRPr="00153A13">
        <w:rPr>
          <w:szCs w:val="22"/>
          <w:u w:val="single"/>
          <w:lang w:val="en-US"/>
        </w:rPr>
        <w:t>Interstitial lung disease/Pneumonitis</w:t>
      </w:r>
    </w:p>
    <w:p w14:paraId="0E6E10B8" w14:textId="77777777" w:rsidR="0064553A" w:rsidRPr="00153A13" w:rsidRDefault="0064553A" w:rsidP="008464CE">
      <w:pPr>
        <w:keepNext/>
        <w:widowControl w:val="0"/>
        <w:rPr>
          <w:szCs w:val="22"/>
          <w:lang w:val="en-US"/>
        </w:rPr>
      </w:pPr>
    </w:p>
    <w:p w14:paraId="2F842A54" w14:textId="77777777" w:rsidR="0064553A" w:rsidRPr="00153A13" w:rsidRDefault="0064553A" w:rsidP="008464CE">
      <w:pPr>
        <w:widowControl w:val="0"/>
        <w:rPr>
          <w:szCs w:val="22"/>
          <w:lang w:val="en-US"/>
        </w:rPr>
      </w:pPr>
      <w:r w:rsidRPr="00153A13">
        <w:rPr>
          <w:szCs w:val="22"/>
          <w:lang w:val="en-US"/>
        </w:rPr>
        <w:t>Severe, life</w:t>
      </w:r>
      <w:r w:rsidR="0039307C" w:rsidRPr="00153A13">
        <w:rPr>
          <w:szCs w:val="22"/>
          <w:lang w:val="en-US"/>
        </w:rPr>
        <w:noBreakHyphen/>
      </w:r>
      <w:r w:rsidRPr="00153A13">
        <w:rPr>
          <w:szCs w:val="22"/>
          <w:lang w:val="en-US"/>
        </w:rPr>
        <w:t xml:space="preserve">threatening, or fatal interstitial lung disease (ILD)/pneumonitis </w:t>
      </w:r>
      <w:r w:rsidR="00A07977" w:rsidRPr="00153A13">
        <w:rPr>
          <w:szCs w:val="22"/>
          <w:lang w:val="en-US"/>
        </w:rPr>
        <w:t>have</w:t>
      </w:r>
      <w:r w:rsidR="00666486" w:rsidRPr="00153A13">
        <w:rPr>
          <w:szCs w:val="22"/>
          <w:lang w:val="en-US"/>
        </w:rPr>
        <w:t xml:space="preserve"> been observed </w:t>
      </w:r>
      <w:r w:rsidR="0077313A" w:rsidRPr="00153A13">
        <w:rPr>
          <w:szCs w:val="22"/>
          <w:lang w:val="en-US"/>
        </w:rPr>
        <w:t>i</w:t>
      </w:r>
      <w:r w:rsidRPr="00153A13">
        <w:rPr>
          <w:szCs w:val="22"/>
          <w:lang w:val="en-US"/>
        </w:rPr>
        <w:t xml:space="preserve">n patients treated with ceritinib. Across the </w:t>
      </w:r>
      <w:r w:rsidR="006561A2" w:rsidRPr="00153A13">
        <w:rPr>
          <w:szCs w:val="22"/>
          <w:lang w:val="en-US"/>
        </w:rPr>
        <w:t>seven</w:t>
      </w:r>
      <w:r w:rsidRPr="00153A13">
        <w:rPr>
          <w:szCs w:val="22"/>
          <w:lang w:val="en-US"/>
        </w:rPr>
        <w:t xml:space="preserve"> clinical studies, </w:t>
      </w:r>
      <w:r w:rsidR="00067C2F" w:rsidRPr="00153A13">
        <w:rPr>
          <w:szCs w:val="22"/>
          <w:lang w:val="en-US"/>
        </w:rPr>
        <w:t>any grade ILD/pneumonitis ha</w:t>
      </w:r>
      <w:r w:rsidR="00A07977" w:rsidRPr="00153A13">
        <w:rPr>
          <w:szCs w:val="22"/>
          <w:lang w:val="en-US"/>
        </w:rPr>
        <w:t>s</w:t>
      </w:r>
      <w:r w:rsidR="00067C2F" w:rsidRPr="00153A13">
        <w:rPr>
          <w:szCs w:val="22"/>
          <w:lang w:val="en-US"/>
        </w:rPr>
        <w:t xml:space="preserve"> been reported in </w:t>
      </w:r>
      <w:r w:rsidR="006561A2" w:rsidRPr="00153A13">
        <w:rPr>
          <w:szCs w:val="22"/>
          <w:lang w:val="en-US"/>
        </w:rPr>
        <w:t>2</w:t>
      </w:r>
      <w:r w:rsidRPr="00153A13">
        <w:rPr>
          <w:szCs w:val="22"/>
          <w:lang w:val="en-US"/>
        </w:rPr>
        <w:t>.</w:t>
      </w:r>
      <w:r w:rsidR="006561A2" w:rsidRPr="00153A13">
        <w:rPr>
          <w:szCs w:val="22"/>
          <w:lang w:val="en-US"/>
        </w:rPr>
        <w:t>1</w:t>
      </w:r>
      <w:r w:rsidRPr="00153A13">
        <w:rPr>
          <w:szCs w:val="22"/>
          <w:lang w:val="en-US"/>
        </w:rPr>
        <w:t xml:space="preserve">% of patients treated with ceritinib, </w:t>
      </w:r>
      <w:r w:rsidR="00067C2F" w:rsidRPr="00153A13">
        <w:rPr>
          <w:szCs w:val="22"/>
          <w:lang w:val="en-US"/>
        </w:rPr>
        <w:t>and grade</w:t>
      </w:r>
      <w:r w:rsidR="0039307C" w:rsidRPr="00153A13">
        <w:rPr>
          <w:szCs w:val="22"/>
          <w:lang w:val="en-US"/>
        </w:rPr>
        <w:t> </w:t>
      </w:r>
      <w:r w:rsidR="00067C2F" w:rsidRPr="00153A13">
        <w:rPr>
          <w:szCs w:val="22"/>
          <w:lang w:val="en-US"/>
        </w:rPr>
        <w:t xml:space="preserve">3 or 4 events have been reported in </w:t>
      </w:r>
      <w:r w:rsidRPr="00153A13">
        <w:rPr>
          <w:szCs w:val="22"/>
          <w:lang w:val="en-US"/>
        </w:rPr>
        <w:t>1.</w:t>
      </w:r>
      <w:r w:rsidR="006561A2" w:rsidRPr="00153A13">
        <w:rPr>
          <w:szCs w:val="22"/>
          <w:lang w:val="en-US"/>
        </w:rPr>
        <w:t>2</w:t>
      </w:r>
      <w:r w:rsidRPr="00153A13">
        <w:rPr>
          <w:szCs w:val="22"/>
          <w:lang w:val="en-US"/>
        </w:rPr>
        <w:t xml:space="preserve">% </w:t>
      </w:r>
      <w:r w:rsidR="00067C2F" w:rsidRPr="00153A13">
        <w:rPr>
          <w:szCs w:val="22"/>
          <w:lang w:val="en-US"/>
        </w:rPr>
        <w:t xml:space="preserve">of </w:t>
      </w:r>
      <w:r w:rsidRPr="00153A13">
        <w:rPr>
          <w:szCs w:val="22"/>
          <w:lang w:val="en-US"/>
        </w:rPr>
        <w:t xml:space="preserve">patients. </w:t>
      </w:r>
      <w:r w:rsidR="00A07977" w:rsidRPr="00153A13">
        <w:rPr>
          <w:szCs w:val="22"/>
          <w:lang w:val="en-US"/>
        </w:rPr>
        <w:t>These e</w:t>
      </w:r>
      <w:r w:rsidRPr="00153A13">
        <w:rPr>
          <w:szCs w:val="22"/>
          <w:lang w:val="en-US"/>
        </w:rPr>
        <w:t>vent</w:t>
      </w:r>
      <w:r w:rsidR="00067C2F" w:rsidRPr="00153A13">
        <w:rPr>
          <w:szCs w:val="22"/>
          <w:lang w:val="en-US"/>
        </w:rPr>
        <w:t>s</w:t>
      </w:r>
      <w:r w:rsidRPr="00153A13">
        <w:rPr>
          <w:szCs w:val="22"/>
          <w:lang w:val="en-US"/>
        </w:rPr>
        <w:t xml:space="preserve"> required dose </w:t>
      </w:r>
      <w:r w:rsidR="0077313A" w:rsidRPr="00153A13">
        <w:rPr>
          <w:szCs w:val="22"/>
          <w:lang w:val="en-US"/>
        </w:rPr>
        <w:t>reduction</w:t>
      </w:r>
      <w:r w:rsidRPr="00153A13">
        <w:rPr>
          <w:szCs w:val="22"/>
          <w:lang w:val="en-US"/>
        </w:rPr>
        <w:t xml:space="preserve"> or interruption in </w:t>
      </w:r>
      <w:r w:rsidR="009F08F6" w:rsidRPr="00153A13">
        <w:rPr>
          <w:szCs w:val="22"/>
          <w:lang w:val="en-US"/>
        </w:rPr>
        <w:t>1.</w:t>
      </w:r>
      <w:r w:rsidR="006561A2" w:rsidRPr="00153A13">
        <w:rPr>
          <w:szCs w:val="22"/>
          <w:lang w:val="en-US"/>
        </w:rPr>
        <w:t>1</w:t>
      </w:r>
      <w:r w:rsidRPr="00153A13">
        <w:rPr>
          <w:szCs w:val="22"/>
          <w:lang w:val="en-US"/>
        </w:rPr>
        <w:t xml:space="preserve">% of patients and led to discontinuation in </w:t>
      </w:r>
      <w:r w:rsidR="006561A2" w:rsidRPr="00153A13">
        <w:rPr>
          <w:szCs w:val="22"/>
          <w:lang w:val="en-US"/>
        </w:rPr>
        <w:t>0.9</w:t>
      </w:r>
      <w:r w:rsidRPr="00153A13">
        <w:rPr>
          <w:szCs w:val="22"/>
          <w:lang w:val="en-US"/>
        </w:rPr>
        <w:t>% of patients.</w:t>
      </w:r>
      <w:r w:rsidRPr="00153A13">
        <w:rPr>
          <w:i/>
          <w:lang w:val="en-US"/>
        </w:rPr>
        <w:t xml:space="preserve"> </w:t>
      </w:r>
      <w:r w:rsidRPr="00153A13">
        <w:rPr>
          <w:szCs w:val="22"/>
          <w:lang w:val="en-US"/>
        </w:rPr>
        <w:t>Patients with pulmonary symptoms indicative of ILD/pneumonitis should be monitored. Other potential causes of ILD/pneumonitis should be excluded (see sections</w:t>
      </w:r>
      <w:r w:rsidR="0039307C" w:rsidRPr="00153A13">
        <w:rPr>
          <w:szCs w:val="22"/>
          <w:lang w:val="en-US"/>
        </w:rPr>
        <w:t> </w:t>
      </w:r>
      <w:r w:rsidRPr="00153A13">
        <w:rPr>
          <w:szCs w:val="22"/>
          <w:lang w:val="en-US"/>
        </w:rPr>
        <w:t>4.2 and 4.4).</w:t>
      </w:r>
    </w:p>
    <w:p w14:paraId="7C5896ED" w14:textId="77777777" w:rsidR="0064553A" w:rsidRPr="00153A13" w:rsidRDefault="0064553A" w:rsidP="008464CE">
      <w:pPr>
        <w:widowControl w:val="0"/>
        <w:rPr>
          <w:szCs w:val="22"/>
          <w:lang w:val="en-US"/>
        </w:rPr>
      </w:pPr>
    </w:p>
    <w:p w14:paraId="6DA30E10" w14:textId="77777777" w:rsidR="0064553A" w:rsidRPr="00153A13" w:rsidRDefault="0064553A" w:rsidP="008464CE">
      <w:pPr>
        <w:keepNext/>
        <w:widowControl w:val="0"/>
        <w:rPr>
          <w:szCs w:val="22"/>
          <w:u w:val="single"/>
          <w:lang w:val="en-US"/>
        </w:rPr>
      </w:pPr>
      <w:r w:rsidRPr="00153A13">
        <w:rPr>
          <w:szCs w:val="22"/>
          <w:u w:val="single"/>
          <w:lang w:val="en-US"/>
        </w:rPr>
        <w:t>Hyperglyc</w:t>
      </w:r>
      <w:r w:rsidR="0039307C" w:rsidRPr="00153A13">
        <w:rPr>
          <w:szCs w:val="22"/>
          <w:u w:val="single"/>
          <w:lang w:val="en-US"/>
        </w:rPr>
        <w:t>a</w:t>
      </w:r>
      <w:r w:rsidRPr="00153A13">
        <w:rPr>
          <w:szCs w:val="22"/>
          <w:u w:val="single"/>
          <w:lang w:val="en-US"/>
        </w:rPr>
        <w:t>emia</w:t>
      </w:r>
    </w:p>
    <w:p w14:paraId="235F6158" w14:textId="77777777" w:rsidR="0064553A" w:rsidRPr="00153A13" w:rsidRDefault="0064553A" w:rsidP="008464CE">
      <w:pPr>
        <w:keepNext/>
        <w:widowControl w:val="0"/>
        <w:rPr>
          <w:szCs w:val="22"/>
          <w:lang w:val="en-US"/>
        </w:rPr>
      </w:pPr>
    </w:p>
    <w:p w14:paraId="1D26253E" w14:textId="77777777" w:rsidR="0064553A" w:rsidRPr="00153A13" w:rsidRDefault="0064553A" w:rsidP="008464CE">
      <w:pPr>
        <w:widowControl w:val="0"/>
        <w:rPr>
          <w:szCs w:val="22"/>
          <w:lang w:val="en-US"/>
        </w:rPr>
      </w:pPr>
      <w:r w:rsidRPr="00153A13">
        <w:rPr>
          <w:szCs w:val="22"/>
          <w:lang w:val="en-US"/>
        </w:rPr>
        <w:t>Hyperglyc</w:t>
      </w:r>
      <w:r w:rsidR="0039307C" w:rsidRPr="00153A13">
        <w:rPr>
          <w:szCs w:val="22"/>
          <w:lang w:val="en-US"/>
        </w:rPr>
        <w:t>a</w:t>
      </w:r>
      <w:r w:rsidRPr="00153A13">
        <w:rPr>
          <w:szCs w:val="22"/>
          <w:lang w:val="en-US"/>
        </w:rPr>
        <w:t xml:space="preserve">emia (all grades) </w:t>
      </w:r>
      <w:r w:rsidR="0039307C" w:rsidRPr="00153A13">
        <w:rPr>
          <w:szCs w:val="22"/>
          <w:lang w:val="en-US"/>
        </w:rPr>
        <w:t>was</w:t>
      </w:r>
      <w:r w:rsidRPr="00153A13">
        <w:rPr>
          <w:szCs w:val="22"/>
          <w:lang w:val="en-US"/>
        </w:rPr>
        <w:t xml:space="preserve"> reported in </w:t>
      </w:r>
      <w:r w:rsidR="006561A2" w:rsidRPr="00153A13">
        <w:rPr>
          <w:szCs w:val="22"/>
          <w:lang w:val="en-US"/>
        </w:rPr>
        <w:t>9.4</w:t>
      </w:r>
      <w:r w:rsidRPr="00153A13">
        <w:rPr>
          <w:szCs w:val="22"/>
          <w:lang w:val="en-US"/>
        </w:rPr>
        <w:t xml:space="preserve">% of patients treated with ceritinib across the </w:t>
      </w:r>
      <w:r w:rsidR="006561A2" w:rsidRPr="00153A13">
        <w:rPr>
          <w:szCs w:val="22"/>
          <w:lang w:val="en-US"/>
        </w:rPr>
        <w:t>seven</w:t>
      </w:r>
      <w:r w:rsidRPr="00153A13">
        <w:rPr>
          <w:szCs w:val="22"/>
          <w:lang w:val="en-US"/>
        </w:rPr>
        <w:t xml:space="preserve"> clinical studies; </w:t>
      </w:r>
      <w:r w:rsidR="00067C2F" w:rsidRPr="00153A13">
        <w:rPr>
          <w:szCs w:val="22"/>
          <w:lang w:val="en-US"/>
        </w:rPr>
        <w:t>grade</w:t>
      </w:r>
      <w:r w:rsidR="0039307C" w:rsidRPr="00153A13">
        <w:rPr>
          <w:szCs w:val="22"/>
          <w:lang w:val="en-US"/>
        </w:rPr>
        <w:t> </w:t>
      </w:r>
      <w:r w:rsidR="00067C2F" w:rsidRPr="00153A13">
        <w:rPr>
          <w:szCs w:val="22"/>
          <w:lang w:val="en-US"/>
        </w:rPr>
        <w:t xml:space="preserve">3 or 4 events </w:t>
      </w:r>
      <w:r w:rsidR="0039307C" w:rsidRPr="00153A13">
        <w:rPr>
          <w:szCs w:val="22"/>
          <w:lang w:val="en-US"/>
        </w:rPr>
        <w:t>were</w:t>
      </w:r>
      <w:r w:rsidR="00067C2F" w:rsidRPr="00153A13">
        <w:rPr>
          <w:szCs w:val="22"/>
          <w:lang w:val="en-US"/>
        </w:rPr>
        <w:t xml:space="preserve"> reported in </w:t>
      </w:r>
      <w:r w:rsidRPr="00153A13">
        <w:rPr>
          <w:szCs w:val="22"/>
          <w:lang w:val="en-US"/>
        </w:rPr>
        <w:t>5</w:t>
      </w:r>
      <w:r w:rsidR="00A07977" w:rsidRPr="00153A13">
        <w:rPr>
          <w:szCs w:val="22"/>
          <w:lang w:val="en-US"/>
        </w:rPr>
        <w:t>.</w:t>
      </w:r>
      <w:r w:rsidR="006561A2" w:rsidRPr="00153A13">
        <w:rPr>
          <w:szCs w:val="22"/>
          <w:lang w:val="en-US"/>
        </w:rPr>
        <w:t>4</w:t>
      </w:r>
      <w:r w:rsidRPr="00153A13">
        <w:rPr>
          <w:szCs w:val="22"/>
          <w:lang w:val="en-US"/>
        </w:rPr>
        <w:t xml:space="preserve">% of patients. </w:t>
      </w:r>
      <w:r w:rsidR="008C7D1F" w:rsidRPr="00153A13">
        <w:rPr>
          <w:szCs w:val="22"/>
          <w:lang w:val="en-US"/>
        </w:rPr>
        <w:t>These events required dose reduction or interruption in 1.</w:t>
      </w:r>
      <w:r w:rsidR="006561A2" w:rsidRPr="00153A13">
        <w:rPr>
          <w:szCs w:val="22"/>
          <w:lang w:val="en-US"/>
        </w:rPr>
        <w:t>4</w:t>
      </w:r>
      <w:r w:rsidR="008C7D1F" w:rsidRPr="00153A13">
        <w:rPr>
          <w:szCs w:val="22"/>
          <w:lang w:val="en-US"/>
        </w:rPr>
        <w:t>% of patients and led to discontinuation in 0.</w:t>
      </w:r>
      <w:r w:rsidR="006561A2" w:rsidRPr="00153A13">
        <w:rPr>
          <w:szCs w:val="22"/>
          <w:lang w:val="en-US"/>
        </w:rPr>
        <w:t>1</w:t>
      </w:r>
      <w:r w:rsidR="008C7D1F" w:rsidRPr="00153A13">
        <w:rPr>
          <w:szCs w:val="22"/>
          <w:lang w:val="en-US"/>
        </w:rPr>
        <w:t xml:space="preserve">% of patients. </w:t>
      </w:r>
      <w:r w:rsidRPr="00153A13">
        <w:rPr>
          <w:szCs w:val="22"/>
          <w:lang w:val="en-US"/>
        </w:rPr>
        <w:t>The risk of hyperglyc</w:t>
      </w:r>
      <w:r w:rsidR="0039307C" w:rsidRPr="00153A13">
        <w:rPr>
          <w:szCs w:val="22"/>
          <w:lang w:val="en-US"/>
        </w:rPr>
        <w:t>a</w:t>
      </w:r>
      <w:r w:rsidRPr="00153A13">
        <w:rPr>
          <w:szCs w:val="22"/>
          <w:lang w:val="en-US"/>
        </w:rPr>
        <w:t>emia was higher in patients with diabetes mellitus and/or concurrent steroid use. Monitor</w:t>
      </w:r>
      <w:r w:rsidR="0039307C" w:rsidRPr="00153A13">
        <w:rPr>
          <w:szCs w:val="22"/>
          <w:lang w:val="en-US"/>
        </w:rPr>
        <w:t>ing of</w:t>
      </w:r>
      <w:r w:rsidRPr="00153A13">
        <w:rPr>
          <w:szCs w:val="22"/>
          <w:lang w:val="en-US"/>
        </w:rPr>
        <w:t xml:space="preserve"> fasting serum glucose </w:t>
      </w:r>
      <w:r w:rsidR="0039307C" w:rsidRPr="00153A13">
        <w:rPr>
          <w:szCs w:val="22"/>
          <w:lang w:val="en-US"/>
        </w:rPr>
        <w:t xml:space="preserve">is required </w:t>
      </w:r>
      <w:r w:rsidRPr="00153A13">
        <w:rPr>
          <w:szCs w:val="22"/>
          <w:lang w:val="en-US"/>
        </w:rPr>
        <w:t xml:space="preserve">prior to the start of ceritinib treatment and periodically </w:t>
      </w:r>
      <w:r w:rsidRPr="00153A13">
        <w:rPr>
          <w:szCs w:val="22"/>
          <w:lang w:val="en-US"/>
        </w:rPr>
        <w:lastRenderedPageBreak/>
        <w:t xml:space="preserve">thereafter as clinically indicated. </w:t>
      </w:r>
      <w:r w:rsidR="0039307C" w:rsidRPr="00153A13">
        <w:rPr>
          <w:szCs w:val="22"/>
          <w:lang w:val="en-US"/>
        </w:rPr>
        <w:t>Administration of a</w:t>
      </w:r>
      <w:r w:rsidRPr="00153A13">
        <w:rPr>
          <w:szCs w:val="22"/>
          <w:lang w:val="en-US"/>
        </w:rPr>
        <w:t>nti</w:t>
      </w:r>
      <w:r w:rsidR="0039307C" w:rsidRPr="00153A13">
        <w:rPr>
          <w:szCs w:val="22"/>
          <w:lang w:val="en-US"/>
        </w:rPr>
        <w:noBreakHyphen/>
      </w:r>
      <w:r w:rsidRPr="00153A13">
        <w:rPr>
          <w:szCs w:val="22"/>
          <w:lang w:val="en-US"/>
        </w:rPr>
        <w:t>hyperglyc</w:t>
      </w:r>
      <w:r w:rsidR="0039307C" w:rsidRPr="00153A13">
        <w:rPr>
          <w:szCs w:val="22"/>
          <w:lang w:val="en-US"/>
        </w:rPr>
        <w:t>a</w:t>
      </w:r>
      <w:r w:rsidRPr="00153A13">
        <w:rPr>
          <w:szCs w:val="22"/>
          <w:lang w:val="en-US"/>
        </w:rPr>
        <w:t xml:space="preserve">emic </w:t>
      </w:r>
      <w:r w:rsidR="0077313A" w:rsidRPr="00153A13">
        <w:rPr>
          <w:szCs w:val="22"/>
          <w:lang w:val="en-US"/>
        </w:rPr>
        <w:t>medicinal product</w:t>
      </w:r>
      <w:r w:rsidR="00531EA3" w:rsidRPr="00153A13">
        <w:rPr>
          <w:szCs w:val="22"/>
          <w:lang w:val="en-US"/>
        </w:rPr>
        <w:t>s</w:t>
      </w:r>
      <w:r w:rsidRPr="00153A13">
        <w:rPr>
          <w:szCs w:val="22"/>
          <w:lang w:val="en-US"/>
        </w:rPr>
        <w:t xml:space="preserve"> </w:t>
      </w:r>
      <w:r w:rsidR="0039307C" w:rsidRPr="00153A13">
        <w:rPr>
          <w:szCs w:val="22"/>
          <w:lang w:val="en-US"/>
        </w:rPr>
        <w:t xml:space="preserve">should be initiated or optimised </w:t>
      </w:r>
      <w:r w:rsidRPr="00153A13">
        <w:rPr>
          <w:szCs w:val="22"/>
          <w:lang w:val="en-US"/>
        </w:rPr>
        <w:t>as indicated (see section</w:t>
      </w:r>
      <w:r w:rsidR="0038488C" w:rsidRPr="00153A13">
        <w:rPr>
          <w:szCs w:val="22"/>
          <w:lang w:val="en-US"/>
        </w:rPr>
        <w:t>s</w:t>
      </w:r>
      <w:r w:rsidR="0039307C" w:rsidRPr="00153A13">
        <w:rPr>
          <w:szCs w:val="22"/>
          <w:lang w:val="en-US"/>
        </w:rPr>
        <w:t> </w:t>
      </w:r>
      <w:r w:rsidRPr="00153A13">
        <w:rPr>
          <w:szCs w:val="22"/>
          <w:lang w:val="en-US"/>
        </w:rPr>
        <w:t>4.2</w:t>
      </w:r>
      <w:r w:rsidR="0038488C" w:rsidRPr="00153A13">
        <w:rPr>
          <w:szCs w:val="22"/>
          <w:lang w:val="en-US"/>
        </w:rPr>
        <w:t xml:space="preserve"> and 4.4</w:t>
      </w:r>
      <w:r w:rsidRPr="00153A13">
        <w:rPr>
          <w:szCs w:val="22"/>
          <w:lang w:val="en-US"/>
        </w:rPr>
        <w:t>).</w:t>
      </w:r>
    </w:p>
    <w:p w14:paraId="5B6F7ECF" w14:textId="77777777" w:rsidR="007F31AF" w:rsidRPr="00153A13" w:rsidRDefault="007F31AF" w:rsidP="008464CE">
      <w:pPr>
        <w:widowControl w:val="0"/>
        <w:tabs>
          <w:tab w:val="clear" w:pos="567"/>
        </w:tabs>
        <w:autoSpaceDE w:val="0"/>
        <w:autoSpaceDN w:val="0"/>
        <w:adjustRightInd w:val="0"/>
        <w:spacing w:line="240" w:lineRule="auto"/>
        <w:rPr>
          <w:szCs w:val="22"/>
          <w:u w:val="single"/>
        </w:rPr>
      </w:pPr>
    </w:p>
    <w:p w14:paraId="5F60A962" w14:textId="77777777" w:rsidR="00033D26" w:rsidRPr="00153A13" w:rsidRDefault="00033D26" w:rsidP="008464CE">
      <w:pPr>
        <w:keepNext/>
        <w:widowControl w:val="0"/>
        <w:tabs>
          <w:tab w:val="clear" w:pos="567"/>
        </w:tabs>
        <w:autoSpaceDE w:val="0"/>
        <w:autoSpaceDN w:val="0"/>
        <w:adjustRightInd w:val="0"/>
        <w:spacing w:line="240" w:lineRule="auto"/>
        <w:rPr>
          <w:szCs w:val="22"/>
          <w:u w:val="single"/>
        </w:rPr>
      </w:pPr>
      <w:r w:rsidRPr="00153A13">
        <w:rPr>
          <w:szCs w:val="22"/>
          <w:u w:val="single"/>
        </w:rPr>
        <w:t>Reporting of suspected adverse reactions</w:t>
      </w:r>
    </w:p>
    <w:p w14:paraId="1A4EFACE" w14:textId="77777777" w:rsidR="00C748E1" w:rsidRPr="00153A13" w:rsidRDefault="00C748E1" w:rsidP="008464CE">
      <w:pPr>
        <w:keepNext/>
        <w:widowControl w:val="0"/>
        <w:tabs>
          <w:tab w:val="clear" w:pos="567"/>
        </w:tabs>
        <w:autoSpaceDE w:val="0"/>
        <w:autoSpaceDN w:val="0"/>
        <w:adjustRightInd w:val="0"/>
        <w:spacing w:line="240" w:lineRule="auto"/>
        <w:rPr>
          <w:szCs w:val="22"/>
        </w:rPr>
      </w:pPr>
    </w:p>
    <w:p w14:paraId="62F88162" w14:textId="6220021A" w:rsidR="00C748E1" w:rsidRPr="00153A13" w:rsidRDefault="00C748E1" w:rsidP="008464CE">
      <w:pPr>
        <w:widowControl w:val="0"/>
        <w:autoSpaceDE w:val="0"/>
        <w:autoSpaceDN w:val="0"/>
        <w:adjustRightInd w:val="0"/>
        <w:spacing w:line="240" w:lineRule="auto"/>
        <w:rPr>
          <w:noProof/>
          <w:szCs w:val="22"/>
        </w:rPr>
      </w:pPr>
      <w:r w:rsidRPr="00153A13">
        <w:rPr>
          <w:szCs w:val="22"/>
        </w:rPr>
        <w:t xml:space="preserve">Reporting suspected adverse reactions after authorisation of the medicinal product is important. It allows continued monitoring of the benefit/risk balance of the medicinal product. Healthcare professionals are asked to report any suspected adverse reactions via </w:t>
      </w:r>
      <w:r w:rsidRPr="00153A13">
        <w:rPr>
          <w:szCs w:val="22"/>
          <w:shd w:val="pct15" w:color="auto" w:fill="auto"/>
        </w:rPr>
        <w:t xml:space="preserve">the national reporting system listed in </w:t>
      </w:r>
      <w:hyperlink r:id="rId9" w:history="1">
        <w:r w:rsidRPr="00153A13">
          <w:rPr>
            <w:rStyle w:val="Hyperlink"/>
            <w:szCs w:val="22"/>
            <w:shd w:val="pct15" w:color="auto" w:fill="auto"/>
          </w:rPr>
          <w:t>Appendix V</w:t>
        </w:r>
      </w:hyperlink>
      <w:r w:rsidR="002A0FF6" w:rsidRPr="00153A13">
        <w:rPr>
          <w:szCs w:val="22"/>
        </w:rPr>
        <w:t>.</w:t>
      </w:r>
    </w:p>
    <w:p w14:paraId="7288708E" w14:textId="77777777" w:rsidR="008D35AD" w:rsidRPr="00153A13" w:rsidRDefault="008D35AD" w:rsidP="008464CE">
      <w:pPr>
        <w:widowControl w:val="0"/>
        <w:tabs>
          <w:tab w:val="clear" w:pos="567"/>
        </w:tabs>
        <w:spacing w:line="240" w:lineRule="auto"/>
        <w:rPr>
          <w:noProof/>
          <w:szCs w:val="22"/>
        </w:rPr>
      </w:pPr>
    </w:p>
    <w:p w14:paraId="7752DD43" w14:textId="77777777" w:rsidR="00812D16" w:rsidRPr="00153A13" w:rsidRDefault="00812D16" w:rsidP="008464CE">
      <w:pPr>
        <w:keepNext/>
        <w:widowControl w:val="0"/>
        <w:tabs>
          <w:tab w:val="clear" w:pos="567"/>
        </w:tabs>
        <w:spacing w:line="240" w:lineRule="auto"/>
        <w:ind w:left="567" w:hanging="567"/>
        <w:rPr>
          <w:noProof/>
          <w:szCs w:val="22"/>
        </w:rPr>
      </w:pPr>
      <w:r w:rsidRPr="00153A13">
        <w:rPr>
          <w:b/>
          <w:noProof/>
          <w:szCs w:val="22"/>
        </w:rPr>
        <w:t>4.9</w:t>
      </w:r>
      <w:r w:rsidRPr="00153A13">
        <w:rPr>
          <w:b/>
          <w:noProof/>
          <w:szCs w:val="22"/>
        </w:rPr>
        <w:tab/>
        <w:t>Overdose</w:t>
      </w:r>
    </w:p>
    <w:p w14:paraId="40FF3FE9" w14:textId="77777777" w:rsidR="00812D16" w:rsidRPr="00153A13" w:rsidRDefault="00812D16" w:rsidP="008464CE">
      <w:pPr>
        <w:keepNext/>
        <w:widowControl w:val="0"/>
        <w:tabs>
          <w:tab w:val="clear" w:pos="567"/>
        </w:tabs>
        <w:spacing w:line="240" w:lineRule="auto"/>
        <w:rPr>
          <w:noProof/>
          <w:szCs w:val="22"/>
        </w:rPr>
      </w:pPr>
    </w:p>
    <w:p w14:paraId="1B43AF21" w14:textId="77777777" w:rsidR="00812D16" w:rsidRPr="00153A13" w:rsidRDefault="00277A49" w:rsidP="008464CE">
      <w:pPr>
        <w:widowControl w:val="0"/>
        <w:tabs>
          <w:tab w:val="clear" w:pos="567"/>
        </w:tabs>
        <w:spacing w:line="240" w:lineRule="auto"/>
        <w:rPr>
          <w:noProof/>
          <w:szCs w:val="22"/>
        </w:rPr>
      </w:pPr>
      <w:r w:rsidRPr="00153A13">
        <w:rPr>
          <w:noProof/>
          <w:szCs w:val="22"/>
        </w:rPr>
        <w:t>There is no reported experience with overdose in humans. General supportive measures should be initiated in all cases of overdose</w:t>
      </w:r>
      <w:r w:rsidR="00357497" w:rsidRPr="00153A13">
        <w:rPr>
          <w:noProof/>
          <w:szCs w:val="22"/>
        </w:rPr>
        <w:t>.</w:t>
      </w:r>
    </w:p>
    <w:p w14:paraId="0EA24488" w14:textId="77777777" w:rsidR="006C5AB6" w:rsidRPr="00153A13" w:rsidRDefault="006C5AB6" w:rsidP="008464CE">
      <w:pPr>
        <w:widowControl w:val="0"/>
        <w:tabs>
          <w:tab w:val="clear" w:pos="567"/>
        </w:tabs>
        <w:spacing w:line="240" w:lineRule="auto"/>
        <w:rPr>
          <w:noProof/>
          <w:szCs w:val="22"/>
        </w:rPr>
      </w:pPr>
    </w:p>
    <w:p w14:paraId="022BCA16" w14:textId="77777777" w:rsidR="00812D16" w:rsidRPr="00153A13" w:rsidRDefault="00812D16" w:rsidP="008464CE">
      <w:pPr>
        <w:keepNext/>
        <w:widowControl w:val="0"/>
        <w:tabs>
          <w:tab w:val="clear" w:pos="567"/>
        </w:tabs>
        <w:suppressAutoHyphens/>
        <w:spacing w:line="240" w:lineRule="auto"/>
        <w:ind w:left="567" w:hanging="567"/>
      </w:pPr>
      <w:r w:rsidRPr="00153A13">
        <w:rPr>
          <w:b/>
        </w:rPr>
        <w:t>5.</w:t>
      </w:r>
      <w:r w:rsidRPr="00153A13">
        <w:rPr>
          <w:b/>
        </w:rPr>
        <w:tab/>
        <w:t>PHARMACOLOGICAL PROPERTIES</w:t>
      </w:r>
    </w:p>
    <w:p w14:paraId="64F455B4" w14:textId="77777777" w:rsidR="00812D16" w:rsidRPr="00153A13" w:rsidRDefault="00812D16" w:rsidP="008464CE">
      <w:pPr>
        <w:keepNext/>
        <w:widowControl w:val="0"/>
        <w:tabs>
          <w:tab w:val="clear" w:pos="567"/>
        </w:tabs>
        <w:spacing w:line="240" w:lineRule="auto"/>
      </w:pPr>
    </w:p>
    <w:p w14:paraId="0C88BE93" w14:textId="77777777" w:rsidR="00812D16" w:rsidRPr="00153A13" w:rsidRDefault="00812D16" w:rsidP="008464CE">
      <w:pPr>
        <w:keepNext/>
        <w:widowControl w:val="0"/>
        <w:tabs>
          <w:tab w:val="clear" w:pos="567"/>
        </w:tabs>
        <w:spacing w:line="240" w:lineRule="auto"/>
        <w:ind w:left="567" w:hanging="567"/>
      </w:pPr>
      <w:r w:rsidRPr="00153A13">
        <w:rPr>
          <w:b/>
        </w:rPr>
        <w:t>5.1</w:t>
      </w:r>
      <w:r w:rsidRPr="00153A13">
        <w:rPr>
          <w:b/>
        </w:rPr>
        <w:tab/>
        <w:t>Pharmacodynamic properties</w:t>
      </w:r>
    </w:p>
    <w:p w14:paraId="7503D242" w14:textId="77777777" w:rsidR="00812D16" w:rsidRPr="00153A13" w:rsidRDefault="00812D16" w:rsidP="008464CE">
      <w:pPr>
        <w:keepNext/>
        <w:widowControl w:val="0"/>
        <w:tabs>
          <w:tab w:val="clear" w:pos="567"/>
        </w:tabs>
        <w:spacing w:line="240" w:lineRule="auto"/>
      </w:pPr>
    </w:p>
    <w:p w14:paraId="2EA62B68" w14:textId="7D86A476" w:rsidR="00812D16" w:rsidRPr="00153A13" w:rsidRDefault="00812D16" w:rsidP="008464CE">
      <w:pPr>
        <w:keepNext/>
        <w:widowControl w:val="0"/>
        <w:tabs>
          <w:tab w:val="clear" w:pos="567"/>
        </w:tabs>
        <w:spacing w:line="240" w:lineRule="auto"/>
        <w:rPr>
          <w:noProof/>
          <w:szCs w:val="22"/>
        </w:rPr>
      </w:pPr>
      <w:r w:rsidRPr="00153A13">
        <w:t xml:space="preserve">Pharmacotherapeutic group: </w:t>
      </w:r>
      <w:r w:rsidR="000227A4" w:rsidRPr="00153A13">
        <w:rPr>
          <w:bCs/>
          <w:noProof/>
          <w:szCs w:val="22"/>
        </w:rPr>
        <w:t>antineoplas</w:t>
      </w:r>
      <w:r w:rsidR="00F42993" w:rsidRPr="00153A13">
        <w:rPr>
          <w:bCs/>
          <w:noProof/>
          <w:szCs w:val="22"/>
        </w:rPr>
        <w:t>t</w:t>
      </w:r>
      <w:r w:rsidR="000227A4" w:rsidRPr="00153A13">
        <w:rPr>
          <w:bCs/>
          <w:noProof/>
          <w:szCs w:val="22"/>
        </w:rPr>
        <w:t>ic</w:t>
      </w:r>
      <w:r w:rsidR="00F42993" w:rsidRPr="00153A13">
        <w:rPr>
          <w:bCs/>
          <w:noProof/>
          <w:szCs w:val="22"/>
        </w:rPr>
        <w:t xml:space="preserve"> agents, anaplastic lymphoma kinase (ALK) inhibitors</w:t>
      </w:r>
      <w:r w:rsidRPr="00153A13">
        <w:rPr>
          <w:noProof/>
          <w:szCs w:val="22"/>
        </w:rPr>
        <w:t xml:space="preserve">, ATC code: </w:t>
      </w:r>
      <w:r w:rsidR="00F42993" w:rsidRPr="00153A13">
        <w:rPr>
          <w:bCs/>
          <w:noProof/>
          <w:szCs w:val="22"/>
        </w:rPr>
        <w:t>L01ED02</w:t>
      </w:r>
      <w:r w:rsidR="0044197C" w:rsidRPr="00153A13">
        <w:rPr>
          <w:bCs/>
          <w:noProof/>
          <w:szCs w:val="22"/>
        </w:rPr>
        <w:t>.</w:t>
      </w:r>
    </w:p>
    <w:p w14:paraId="37DC1152" w14:textId="77777777" w:rsidR="00812D16" w:rsidRPr="00153A13" w:rsidRDefault="00812D16" w:rsidP="008464CE">
      <w:pPr>
        <w:keepNext/>
        <w:widowControl w:val="0"/>
        <w:tabs>
          <w:tab w:val="clear" w:pos="567"/>
        </w:tabs>
        <w:spacing w:line="240" w:lineRule="auto"/>
        <w:rPr>
          <w:noProof/>
          <w:szCs w:val="22"/>
        </w:rPr>
      </w:pPr>
    </w:p>
    <w:p w14:paraId="109136C8" w14:textId="77777777" w:rsidR="00812D16" w:rsidRPr="00153A13" w:rsidRDefault="00812D16" w:rsidP="008464CE">
      <w:pPr>
        <w:keepNext/>
        <w:widowControl w:val="0"/>
        <w:tabs>
          <w:tab w:val="clear" w:pos="567"/>
        </w:tabs>
        <w:autoSpaceDE w:val="0"/>
        <w:autoSpaceDN w:val="0"/>
        <w:adjustRightInd w:val="0"/>
        <w:spacing w:line="240" w:lineRule="auto"/>
        <w:rPr>
          <w:szCs w:val="22"/>
          <w:u w:val="single"/>
        </w:rPr>
      </w:pPr>
      <w:r w:rsidRPr="00153A13">
        <w:rPr>
          <w:szCs w:val="22"/>
          <w:u w:val="single"/>
        </w:rPr>
        <w:t>Mechanism of action</w:t>
      </w:r>
    </w:p>
    <w:p w14:paraId="2DEF4EC7" w14:textId="77777777" w:rsidR="008539DD" w:rsidRPr="00153A13" w:rsidRDefault="008539DD" w:rsidP="008464CE">
      <w:pPr>
        <w:keepNext/>
        <w:widowControl w:val="0"/>
        <w:tabs>
          <w:tab w:val="clear" w:pos="567"/>
        </w:tabs>
        <w:autoSpaceDE w:val="0"/>
        <w:autoSpaceDN w:val="0"/>
        <w:adjustRightInd w:val="0"/>
        <w:spacing w:line="240" w:lineRule="auto"/>
        <w:rPr>
          <w:szCs w:val="22"/>
        </w:rPr>
      </w:pPr>
    </w:p>
    <w:p w14:paraId="50AE0401" w14:textId="77777777" w:rsidR="00096C79" w:rsidRPr="00153A13" w:rsidRDefault="00096C79" w:rsidP="008464CE">
      <w:pPr>
        <w:widowControl w:val="0"/>
        <w:tabs>
          <w:tab w:val="clear" w:pos="567"/>
        </w:tabs>
        <w:autoSpaceDE w:val="0"/>
        <w:autoSpaceDN w:val="0"/>
        <w:adjustRightInd w:val="0"/>
        <w:spacing w:line="240" w:lineRule="auto"/>
        <w:rPr>
          <w:szCs w:val="22"/>
        </w:rPr>
      </w:pPr>
      <w:r w:rsidRPr="00153A13">
        <w:rPr>
          <w:szCs w:val="22"/>
        </w:rPr>
        <w:t>Ceritinib is an orally highly selective and potent ALK inhibitor. Ceritinib inhibits autophosphorylation of ALK, ALK</w:t>
      </w:r>
      <w:r w:rsidR="00C63720" w:rsidRPr="00153A13">
        <w:rPr>
          <w:szCs w:val="22"/>
        </w:rPr>
        <w:noBreakHyphen/>
      </w:r>
      <w:r w:rsidRPr="00153A13">
        <w:rPr>
          <w:szCs w:val="22"/>
        </w:rPr>
        <w:t>mediated phosphorylation of downstream signa</w:t>
      </w:r>
      <w:r w:rsidR="00C748E1" w:rsidRPr="00153A13">
        <w:rPr>
          <w:szCs w:val="22"/>
        </w:rPr>
        <w:t>l</w:t>
      </w:r>
      <w:r w:rsidRPr="00153A13">
        <w:rPr>
          <w:szCs w:val="22"/>
        </w:rPr>
        <w:t>ling proteins and proliferation of ALK</w:t>
      </w:r>
      <w:r w:rsidR="00C63720" w:rsidRPr="00153A13">
        <w:rPr>
          <w:szCs w:val="22"/>
        </w:rPr>
        <w:noBreakHyphen/>
      </w:r>
      <w:r w:rsidRPr="00153A13">
        <w:rPr>
          <w:szCs w:val="22"/>
        </w:rPr>
        <w:t xml:space="preserve">dependent cancer cells both </w:t>
      </w:r>
      <w:r w:rsidRPr="00153A13">
        <w:rPr>
          <w:i/>
          <w:szCs w:val="22"/>
        </w:rPr>
        <w:t>in vitro</w:t>
      </w:r>
      <w:r w:rsidRPr="00153A13">
        <w:rPr>
          <w:szCs w:val="22"/>
        </w:rPr>
        <w:t xml:space="preserve"> and </w:t>
      </w:r>
      <w:r w:rsidRPr="00153A13">
        <w:rPr>
          <w:i/>
          <w:szCs w:val="22"/>
        </w:rPr>
        <w:t>in vivo</w:t>
      </w:r>
      <w:r w:rsidRPr="00153A13">
        <w:rPr>
          <w:szCs w:val="22"/>
        </w:rPr>
        <w:t>.</w:t>
      </w:r>
    </w:p>
    <w:p w14:paraId="3EDC80CA" w14:textId="77777777" w:rsidR="00C748E1" w:rsidRPr="00153A13" w:rsidRDefault="00C748E1" w:rsidP="008464CE">
      <w:pPr>
        <w:widowControl w:val="0"/>
        <w:tabs>
          <w:tab w:val="clear" w:pos="567"/>
        </w:tabs>
        <w:autoSpaceDE w:val="0"/>
        <w:autoSpaceDN w:val="0"/>
        <w:adjustRightInd w:val="0"/>
        <w:spacing w:line="240" w:lineRule="auto"/>
        <w:rPr>
          <w:szCs w:val="22"/>
        </w:rPr>
      </w:pPr>
    </w:p>
    <w:p w14:paraId="403343CF" w14:textId="787BB318" w:rsidR="0097093D" w:rsidRPr="00153A13" w:rsidRDefault="00096C79" w:rsidP="008464CE">
      <w:pPr>
        <w:widowControl w:val="0"/>
        <w:tabs>
          <w:tab w:val="clear" w:pos="567"/>
        </w:tabs>
        <w:autoSpaceDE w:val="0"/>
        <w:autoSpaceDN w:val="0"/>
        <w:adjustRightInd w:val="0"/>
        <w:spacing w:line="240" w:lineRule="auto"/>
        <w:rPr>
          <w:szCs w:val="22"/>
        </w:rPr>
      </w:pPr>
      <w:r w:rsidRPr="00153A13">
        <w:rPr>
          <w:szCs w:val="22"/>
        </w:rPr>
        <w:t>ALK translocation determines expression of the resulting fusion protein and consequent aberrant ALK signaling in NSCLC. In the majority of NSCLC cases, EML4 is the translocation partner for ALK; this generates an EML4</w:t>
      </w:r>
      <w:r w:rsidR="00C63720" w:rsidRPr="00153A13">
        <w:rPr>
          <w:szCs w:val="22"/>
        </w:rPr>
        <w:noBreakHyphen/>
      </w:r>
      <w:r w:rsidRPr="00153A13">
        <w:rPr>
          <w:szCs w:val="22"/>
        </w:rPr>
        <w:t>ALK fusion protein containing the protein kinase domain of ALK fused to the N</w:t>
      </w:r>
      <w:r w:rsidR="00C63720" w:rsidRPr="00153A13">
        <w:rPr>
          <w:szCs w:val="22"/>
        </w:rPr>
        <w:noBreakHyphen/>
      </w:r>
      <w:r w:rsidRPr="00153A13">
        <w:rPr>
          <w:szCs w:val="22"/>
        </w:rPr>
        <w:t xml:space="preserve">terminal part of EML4. Ceritinib was demonstrated </w:t>
      </w:r>
      <w:r w:rsidR="00C748E1" w:rsidRPr="00153A13">
        <w:rPr>
          <w:szCs w:val="22"/>
        </w:rPr>
        <w:t xml:space="preserve">to be </w:t>
      </w:r>
      <w:r w:rsidRPr="00153A13">
        <w:rPr>
          <w:szCs w:val="22"/>
        </w:rPr>
        <w:t>effective against EML4</w:t>
      </w:r>
      <w:r w:rsidR="00C63720" w:rsidRPr="00153A13">
        <w:rPr>
          <w:szCs w:val="22"/>
        </w:rPr>
        <w:noBreakHyphen/>
      </w:r>
      <w:r w:rsidRPr="00153A13">
        <w:rPr>
          <w:szCs w:val="22"/>
        </w:rPr>
        <w:t xml:space="preserve">ALK activity in a NSCLC cell line (H2228), resulting in inhibition of cell proliferation </w:t>
      </w:r>
      <w:r w:rsidRPr="00153A13">
        <w:rPr>
          <w:i/>
          <w:szCs w:val="22"/>
        </w:rPr>
        <w:t>in vitro</w:t>
      </w:r>
      <w:r w:rsidRPr="00153A13">
        <w:rPr>
          <w:szCs w:val="22"/>
        </w:rPr>
        <w:t xml:space="preserve"> and regression of tumo</w:t>
      </w:r>
      <w:r w:rsidR="00C748E1" w:rsidRPr="00153A13">
        <w:rPr>
          <w:szCs w:val="22"/>
        </w:rPr>
        <w:t>u</w:t>
      </w:r>
      <w:r w:rsidRPr="00153A13">
        <w:rPr>
          <w:szCs w:val="22"/>
        </w:rPr>
        <w:t>rs in H2228</w:t>
      </w:r>
      <w:r w:rsidR="00C748E1" w:rsidRPr="00153A13">
        <w:rPr>
          <w:szCs w:val="22"/>
        </w:rPr>
        <w:noBreakHyphen/>
      </w:r>
      <w:r w:rsidRPr="00153A13">
        <w:rPr>
          <w:szCs w:val="22"/>
        </w:rPr>
        <w:t>derived xenografts in mouse and rat</w:t>
      </w:r>
      <w:r w:rsidR="00F17487" w:rsidRPr="00153A13">
        <w:rPr>
          <w:szCs w:val="22"/>
        </w:rPr>
        <w:t>.</w:t>
      </w:r>
    </w:p>
    <w:p w14:paraId="07B7AB56" w14:textId="77777777" w:rsidR="008539DD" w:rsidRPr="00153A13" w:rsidRDefault="008539DD" w:rsidP="008464CE">
      <w:pPr>
        <w:widowControl w:val="0"/>
        <w:tabs>
          <w:tab w:val="clear" w:pos="567"/>
        </w:tabs>
        <w:autoSpaceDE w:val="0"/>
        <w:autoSpaceDN w:val="0"/>
        <w:adjustRightInd w:val="0"/>
        <w:spacing w:line="240" w:lineRule="auto"/>
        <w:rPr>
          <w:szCs w:val="22"/>
        </w:rPr>
      </w:pPr>
    </w:p>
    <w:p w14:paraId="2C34C2AF" w14:textId="77777777" w:rsidR="00812D16" w:rsidRPr="00153A13" w:rsidRDefault="00812D16" w:rsidP="008464CE">
      <w:pPr>
        <w:keepNext/>
        <w:widowControl w:val="0"/>
        <w:tabs>
          <w:tab w:val="clear" w:pos="567"/>
        </w:tabs>
        <w:autoSpaceDE w:val="0"/>
        <w:autoSpaceDN w:val="0"/>
        <w:adjustRightInd w:val="0"/>
        <w:spacing w:line="240" w:lineRule="auto"/>
        <w:rPr>
          <w:szCs w:val="22"/>
          <w:u w:val="single"/>
        </w:rPr>
      </w:pPr>
      <w:r w:rsidRPr="00153A13">
        <w:rPr>
          <w:szCs w:val="22"/>
          <w:u w:val="single"/>
        </w:rPr>
        <w:t xml:space="preserve">Clinical </w:t>
      </w:r>
      <w:r w:rsidR="0044197C" w:rsidRPr="00153A13">
        <w:rPr>
          <w:szCs w:val="22"/>
          <w:u w:val="single"/>
        </w:rPr>
        <w:t>efficacy and safety</w:t>
      </w:r>
    </w:p>
    <w:p w14:paraId="7F1D6F24" w14:textId="77777777" w:rsidR="00FE62B2" w:rsidRPr="00153A13" w:rsidRDefault="00FE62B2" w:rsidP="008464CE">
      <w:pPr>
        <w:keepNext/>
        <w:widowControl w:val="0"/>
        <w:tabs>
          <w:tab w:val="clear" w:pos="567"/>
        </w:tabs>
        <w:autoSpaceDE w:val="0"/>
        <w:autoSpaceDN w:val="0"/>
        <w:adjustRightInd w:val="0"/>
        <w:spacing w:line="240" w:lineRule="auto"/>
        <w:rPr>
          <w:szCs w:val="22"/>
        </w:rPr>
      </w:pPr>
    </w:p>
    <w:p w14:paraId="273DA16E" w14:textId="77777777" w:rsidR="00187127" w:rsidRPr="00153A13" w:rsidRDefault="00187127" w:rsidP="008464CE">
      <w:pPr>
        <w:pStyle w:val="Text"/>
        <w:keepNext/>
        <w:spacing w:before="0"/>
        <w:jc w:val="left"/>
        <w:rPr>
          <w:i/>
          <w:sz w:val="22"/>
          <w:szCs w:val="22"/>
          <w:u w:val="single"/>
        </w:rPr>
      </w:pPr>
      <w:r w:rsidRPr="00153A13">
        <w:rPr>
          <w:i/>
          <w:sz w:val="22"/>
          <w:szCs w:val="22"/>
          <w:u w:val="single"/>
        </w:rPr>
        <w:t>Previously untreated ALK</w:t>
      </w:r>
      <w:r w:rsidRPr="00153A13">
        <w:rPr>
          <w:i/>
          <w:sz w:val="22"/>
          <w:szCs w:val="22"/>
          <w:u w:val="single"/>
        </w:rPr>
        <w:noBreakHyphen/>
        <w:t>positive advanced NSCLC - randomised phase 3 Study A2301 (ASCEND-4)</w:t>
      </w:r>
    </w:p>
    <w:p w14:paraId="0266BB6D" w14:textId="31604C49" w:rsidR="00187127" w:rsidRPr="00153A13" w:rsidRDefault="00187127" w:rsidP="008464CE">
      <w:pPr>
        <w:pStyle w:val="Text"/>
        <w:spacing w:before="0"/>
        <w:jc w:val="left"/>
        <w:rPr>
          <w:sz w:val="22"/>
          <w:szCs w:val="22"/>
        </w:rPr>
      </w:pPr>
      <w:r w:rsidRPr="00153A13">
        <w:rPr>
          <w:sz w:val="22"/>
          <w:szCs w:val="22"/>
        </w:rPr>
        <w:t xml:space="preserve">The efficacy and safety of </w:t>
      </w:r>
      <w:r w:rsidR="0097093D" w:rsidRPr="00153A13">
        <w:rPr>
          <w:sz w:val="22"/>
          <w:szCs w:val="22"/>
        </w:rPr>
        <w:t xml:space="preserve">ceritinib </w:t>
      </w:r>
      <w:r w:rsidRPr="00153A13">
        <w:rPr>
          <w:sz w:val="22"/>
          <w:szCs w:val="22"/>
        </w:rPr>
        <w:t xml:space="preserve">for the treatment of advanced ALK-positive NSCLC patients who have not received previous systemic treatment </w:t>
      </w:r>
      <w:r w:rsidRPr="00153A13">
        <w:rPr>
          <w:bCs/>
          <w:sz w:val="22"/>
          <w:szCs w:val="22"/>
        </w:rPr>
        <w:t xml:space="preserve">anti-cancer therapy (including ALK inhibitor) with the exception of neo-adjuvant or adjuvant therapy, </w:t>
      </w:r>
      <w:r w:rsidRPr="00153A13">
        <w:rPr>
          <w:sz w:val="22"/>
          <w:szCs w:val="22"/>
        </w:rPr>
        <w:t>was demonstrated in a global multicentre, randomised, open-label phase 3 Study A2301.</w:t>
      </w:r>
    </w:p>
    <w:p w14:paraId="3A30FC7F" w14:textId="77777777" w:rsidR="00187127" w:rsidRPr="00153A13" w:rsidRDefault="00187127" w:rsidP="008464CE">
      <w:pPr>
        <w:pStyle w:val="Text"/>
        <w:spacing w:before="0"/>
        <w:jc w:val="left"/>
        <w:rPr>
          <w:sz w:val="22"/>
          <w:szCs w:val="22"/>
        </w:rPr>
      </w:pPr>
    </w:p>
    <w:p w14:paraId="04535AF3" w14:textId="77777777" w:rsidR="00D4787B" w:rsidRPr="00153A13" w:rsidRDefault="00187127" w:rsidP="008464CE">
      <w:pPr>
        <w:pStyle w:val="Text"/>
        <w:spacing w:before="0"/>
        <w:jc w:val="left"/>
        <w:rPr>
          <w:sz w:val="22"/>
          <w:szCs w:val="22"/>
        </w:rPr>
      </w:pPr>
      <w:r w:rsidRPr="00153A13">
        <w:rPr>
          <w:bCs/>
          <w:sz w:val="22"/>
          <w:szCs w:val="22"/>
        </w:rPr>
        <w:t>A total of 376 patients were randomised in a 1:1 ratio (stratified by WHO performance status, prior adjuvant/neoadjuvant chemotherapy and presence/absence of brain metastasis at screening) to receive either ceritinib (750 mg daily, fasted) or chemotherapy (based on investigator’s choice - pemetrexed [500 mg/m</w:t>
      </w:r>
      <w:r w:rsidRPr="00153A13">
        <w:rPr>
          <w:bCs/>
          <w:sz w:val="22"/>
          <w:szCs w:val="22"/>
          <w:vertAlign w:val="superscript"/>
        </w:rPr>
        <w:t>2</w:t>
      </w:r>
      <w:r w:rsidRPr="00153A13">
        <w:rPr>
          <w:bCs/>
          <w:sz w:val="22"/>
          <w:szCs w:val="22"/>
        </w:rPr>
        <w:t>] plus cisplatin [75 mg/m</w:t>
      </w:r>
      <w:r w:rsidRPr="00153A13">
        <w:rPr>
          <w:bCs/>
          <w:sz w:val="22"/>
          <w:szCs w:val="22"/>
          <w:vertAlign w:val="superscript"/>
        </w:rPr>
        <w:t>2</w:t>
      </w:r>
      <w:r w:rsidRPr="00153A13">
        <w:rPr>
          <w:bCs/>
          <w:sz w:val="22"/>
          <w:szCs w:val="22"/>
        </w:rPr>
        <w:t>] or carboplatin [AUC 5-6], administered every 21 days). Patients who completed 4 cycles of chemotherapy (induction) without progressive disease subsequently received pemetrexed (500 mg/m</w:t>
      </w:r>
      <w:r w:rsidRPr="00153A13">
        <w:rPr>
          <w:bCs/>
          <w:sz w:val="22"/>
          <w:szCs w:val="22"/>
          <w:vertAlign w:val="superscript"/>
        </w:rPr>
        <w:t>2</w:t>
      </w:r>
      <w:r w:rsidRPr="00153A13">
        <w:rPr>
          <w:bCs/>
          <w:sz w:val="22"/>
          <w:szCs w:val="22"/>
        </w:rPr>
        <w:t xml:space="preserve">) as single-agent maintenance therapy every 21 days. </w:t>
      </w:r>
      <w:r w:rsidRPr="00153A13">
        <w:rPr>
          <w:sz w:val="22"/>
          <w:szCs w:val="22"/>
        </w:rPr>
        <w:t>One hundred and eighty-nine (189) patients were randomised to ceritinib and one hundred eighty-seven (187) were randomised to chemotherapy</w:t>
      </w:r>
      <w:r w:rsidR="00D4787B" w:rsidRPr="00153A13">
        <w:rPr>
          <w:sz w:val="22"/>
          <w:szCs w:val="22"/>
        </w:rPr>
        <w:t>.</w:t>
      </w:r>
    </w:p>
    <w:p w14:paraId="0CD4D959" w14:textId="77777777" w:rsidR="00D4787B" w:rsidRPr="00153A13" w:rsidRDefault="00D4787B" w:rsidP="008464CE">
      <w:pPr>
        <w:pStyle w:val="Text"/>
        <w:spacing w:before="0"/>
        <w:jc w:val="left"/>
        <w:rPr>
          <w:sz w:val="22"/>
          <w:szCs w:val="22"/>
        </w:rPr>
      </w:pPr>
    </w:p>
    <w:p w14:paraId="5CA2E03B" w14:textId="77777777" w:rsidR="00187127" w:rsidRPr="00153A13" w:rsidRDefault="00187127" w:rsidP="008464CE">
      <w:pPr>
        <w:pStyle w:val="Text"/>
        <w:spacing w:before="0"/>
        <w:jc w:val="left"/>
        <w:rPr>
          <w:sz w:val="22"/>
          <w:szCs w:val="22"/>
        </w:rPr>
      </w:pPr>
      <w:r w:rsidRPr="00153A13">
        <w:rPr>
          <w:sz w:val="22"/>
          <w:szCs w:val="22"/>
        </w:rPr>
        <w:t xml:space="preserve">The median age was 54 years (range: 22 to 81 years); 78.5% of patients were younger than 65 years. A total of 57.4% of patients were female. 53.7% of the study population was Caucasian, 42.0% Asian, 1.6% Black and 2.6% other races The majority of patients had adenocarcinoma (96.5%) and had either never smoked or were former smokers (92.0%). The </w:t>
      </w:r>
      <w:r w:rsidR="003F2098" w:rsidRPr="00153A13">
        <w:rPr>
          <w:sz w:val="22"/>
          <w:szCs w:val="22"/>
        </w:rPr>
        <w:t>Eastern Cooperative Oncology Group (</w:t>
      </w:r>
      <w:r w:rsidRPr="00153A13">
        <w:rPr>
          <w:sz w:val="22"/>
          <w:szCs w:val="22"/>
        </w:rPr>
        <w:t>ECOG</w:t>
      </w:r>
      <w:r w:rsidR="003F2098" w:rsidRPr="00153A13">
        <w:rPr>
          <w:sz w:val="22"/>
          <w:szCs w:val="22"/>
        </w:rPr>
        <w:t>)</w:t>
      </w:r>
      <w:r w:rsidRPr="00153A13">
        <w:rPr>
          <w:sz w:val="22"/>
          <w:szCs w:val="22"/>
        </w:rPr>
        <w:t xml:space="preserve"> performance status was 0/1/2 in 37.0%/56.4%/6.4% of patients, and 32.2% had brain metastasis at </w:t>
      </w:r>
      <w:r w:rsidRPr="00153A13">
        <w:rPr>
          <w:sz w:val="22"/>
          <w:szCs w:val="22"/>
        </w:rPr>
        <w:lastRenderedPageBreak/>
        <w:t>baseline. 59.5% of patients with brain metastasis at baseline received no prior radiotherapy to the brain.</w:t>
      </w:r>
      <w:r w:rsidR="00D4787B" w:rsidRPr="00153A13">
        <w:rPr>
          <w:sz w:val="22"/>
          <w:szCs w:val="22"/>
        </w:rPr>
        <w:t xml:space="preserve"> Patients with symptomatic CNS (central nervous system) metastases who were neurologically unstable or had required increasing doses of steroids within the 2 weeks prior to screening to manage CNS symptoms, were excluded from the study.</w:t>
      </w:r>
    </w:p>
    <w:p w14:paraId="6F811A69" w14:textId="77777777" w:rsidR="00D4787B" w:rsidRPr="00153A13" w:rsidRDefault="00D4787B" w:rsidP="008464CE">
      <w:pPr>
        <w:pStyle w:val="Text"/>
        <w:spacing w:before="0"/>
        <w:jc w:val="left"/>
        <w:rPr>
          <w:sz w:val="22"/>
          <w:szCs w:val="22"/>
        </w:rPr>
      </w:pPr>
    </w:p>
    <w:p w14:paraId="46DF2C53" w14:textId="77777777" w:rsidR="00D4787B" w:rsidRPr="00153A13" w:rsidRDefault="00D4787B" w:rsidP="008464CE">
      <w:pPr>
        <w:rPr>
          <w:color w:val="1F497D"/>
          <w:szCs w:val="22"/>
        </w:rPr>
      </w:pPr>
      <w:r w:rsidRPr="00153A13">
        <w:rPr>
          <w:szCs w:val="22"/>
        </w:rPr>
        <w:t>Patients were allowed to continue the assigned study treatment beyond initial progression in case of continued clinical benefit as per the investigator's opinion. Patients randomised to the chemotherapy arm could cross</w:t>
      </w:r>
      <w:r w:rsidRPr="00153A13">
        <w:rPr>
          <w:szCs w:val="22"/>
        </w:rPr>
        <w:noBreakHyphen/>
        <w:t>over to receive ceritinib upon RECIST-defined disease progression confirmed by blinded independent review committee (BIRC). One hundred and five (105) patients out of the 145 patients (72.4%) that discontinued treatment in the chemotherapy arm received subsequent ALK inhibitor as first antineoplastic therapy. Of these patients 81 received ceritinib.</w:t>
      </w:r>
    </w:p>
    <w:p w14:paraId="7AB4417E" w14:textId="77777777" w:rsidR="00187127" w:rsidRPr="00153A13" w:rsidRDefault="00187127" w:rsidP="008464CE">
      <w:pPr>
        <w:pStyle w:val="Text"/>
        <w:spacing w:before="0"/>
        <w:jc w:val="left"/>
        <w:rPr>
          <w:sz w:val="22"/>
          <w:szCs w:val="22"/>
        </w:rPr>
      </w:pPr>
    </w:p>
    <w:p w14:paraId="70417AB4" w14:textId="29E5AE90" w:rsidR="00187127" w:rsidRPr="00153A13" w:rsidRDefault="00187127" w:rsidP="008464CE">
      <w:pPr>
        <w:pStyle w:val="Text"/>
        <w:spacing w:before="0"/>
        <w:jc w:val="left"/>
        <w:rPr>
          <w:sz w:val="22"/>
          <w:szCs w:val="22"/>
        </w:rPr>
      </w:pPr>
      <w:r w:rsidRPr="00153A13">
        <w:rPr>
          <w:sz w:val="22"/>
          <w:szCs w:val="22"/>
        </w:rPr>
        <w:t>The median duration of follow-up was 19.7 months (from randomisation to cut-off date)</w:t>
      </w:r>
      <w:r w:rsidR="00247A14">
        <w:rPr>
          <w:sz w:val="22"/>
          <w:szCs w:val="22"/>
        </w:rPr>
        <w:t xml:space="preserve"> at the primary analysis</w:t>
      </w:r>
      <w:r w:rsidRPr="00153A13">
        <w:rPr>
          <w:sz w:val="22"/>
          <w:szCs w:val="22"/>
        </w:rPr>
        <w:t>.</w:t>
      </w:r>
    </w:p>
    <w:p w14:paraId="1B0D3604" w14:textId="77777777" w:rsidR="00187127" w:rsidRPr="00153A13" w:rsidRDefault="00187127" w:rsidP="008464CE">
      <w:pPr>
        <w:pStyle w:val="Text"/>
        <w:spacing w:before="0"/>
        <w:jc w:val="left"/>
        <w:rPr>
          <w:sz w:val="22"/>
          <w:szCs w:val="22"/>
        </w:rPr>
      </w:pPr>
    </w:p>
    <w:p w14:paraId="64DDFD36" w14:textId="77777777" w:rsidR="00187127" w:rsidRPr="00153A13" w:rsidRDefault="00187127" w:rsidP="008464CE">
      <w:pPr>
        <w:pStyle w:val="Text"/>
        <w:spacing w:before="0"/>
        <w:jc w:val="left"/>
        <w:rPr>
          <w:sz w:val="22"/>
          <w:szCs w:val="22"/>
        </w:rPr>
      </w:pPr>
      <w:r w:rsidRPr="00153A13">
        <w:rPr>
          <w:sz w:val="22"/>
          <w:szCs w:val="22"/>
        </w:rPr>
        <w:t xml:space="preserve">The study met its primary objective demonstrating a statistically significant improvement in </w:t>
      </w:r>
      <w:r w:rsidR="00D4787B" w:rsidRPr="00153A13">
        <w:rPr>
          <w:sz w:val="22"/>
          <w:szCs w:val="22"/>
        </w:rPr>
        <w:t>progression free survival (</w:t>
      </w:r>
      <w:r w:rsidRPr="00153A13">
        <w:rPr>
          <w:sz w:val="22"/>
          <w:szCs w:val="22"/>
        </w:rPr>
        <w:t>PFS</w:t>
      </w:r>
      <w:r w:rsidR="00D4787B" w:rsidRPr="00153A13">
        <w:rPr>
          <w:sz w:val="22"/>
          <w:szCs w:val="22"/>
        </w:rPr>
        <w:t>)</w:t>
      </w:r>
      <w:r w:rsidRPr="00153A13">
        <w:rPr>
          <w:sz w:val="22"/>
          <w:szCs w:val="22"/>
        </w:rPr>
        <w:t xml:space="preserve"> by BIRC (see Table 3 and Figure 1).</w:t>
      </w:r>
      <w:r w:rsidR="00D4787B" w:rsidRPr="00153A13">
        <w:rPr>
          <w:sz w:val="22"/>
          <w:szCs w:val="22"/>
        </w:rPr>
        <w:t xml:space="preserve"> </w:t>
      </w:r>
      <w:r w:rsidRPr="00153A13">
        <w:rPr>
          <w:sz w:val="22"/>
          <w:szCs w:val="22"/>
        </w:rPr>
        <w:t>The PFS benefit of ceritinib was consistent by investigator assessment and across various subgroups including age, gender, race, smoking class, ECOG performance status and disease burden.</w:t>
      </w:r>
    </w:p>
    <w:p w14:paraId="3347DE94" w14:textId="77777777" w:rsidR="00187127" w:rsidRPr="00153A13" w:rsidRDefault="00187127" w:rsidP="008464CE">
      <w:pPr>
        <w:pStyle w:val="Text"/>
        <w:spacing w:before="0"/>
        <w:jc w:val="left"/>
        <w:rPr>
          <w:sz w:val="22"/>
          <w:szCs w:val="22"/>
        </w:rPr>
      </w:pPr>
    </w:p>
    <w:p w14:paraId="6732A510" w14:textId="1193B0E1" w:rsidR="00187127" w:rsidRPr="00153A13" w:rsidRDefault="00247A14" w:rsidP="008464CE">
      <w:pPr>
        <w:autoSpaceDE w:val="0"/>
        <w:autoSpaceDN w:val="0"/>
      </w:pPr>
      <w:r>
        <w:t>At the time of the primary analysis, t</w:t>
      </w:r>
      <w:r w:rsidR="00187127" w:rsidRPr="00153A13">
        <w:t>he overall survival (OS) data was not mature with 107 deaths representing approximately 42.3% of the required events for the final OS analysis.</w:t>
      </w:r>
    </w:p>
    <w:p w14:paraId="1CF333BA" w14:textId="77777777" w:rsidR="00187127" w:rsidRPr="00153A13" w:rsidRDefault="00187127" w:rsidP="008464CE">
      <w:pPr>
        <w:autoSpaceDE w:val="0"/>
        <w:autoSpaceDN w:val="0"/>
      </w:pPr>
    </w:p>
    <w:p w14:paraId="3914230A" w14:textId="77777777" w:rsidR="00187127" w:rsidRPr="00153A13" w:rsidRDefault="00187127" w:rsidP="008464CE">
      <w:pPr>
        <w:keepNext/>
        <w:autoSpaceDE w:val="0"/>
        <w:autoSpaceDN w:val="0"/>
      </w:pPr>
      <w:r w:rsidRPr="00153A13">
        <w:t xml:space="preserve">Efficacy data from Study A2301 are summarised in </w:t>
      </w:r>
      <w:hyperlink w:anchor="_hd6_Table_12_1_ASCEND_4__S45779" w:history="1">
        <w:r w:rsidRPr="00153A13">
          <w:t>Table 3</w:t>
        </w:r>
      </w:hyperlink>
      <w:r w:rsidRPr="00153A13">
        <w:t xml:space="preserve">, and the Kaplan-Meier curves for PFS and OS are shown in Figure 1 and </w:t>
      </w:r>
      <w:hyperlink w:anchor="_hd7_Figure_12_2_ASCEND_4__47414" w:history="1">
        <w:r w:rsidRPr="00153A13">
          <w:t>Figure 2</w:t>
        </w:r>
      </w:hyperlink>
      <w:r w:rsidRPr="00153A13">
        <w:t>, respectively.</w:t>
      </w:r>
    </w:p>
    <w:p w14:paraId="54910083" w14:textId="77777777" w:rsidR="00187127" w:rsidRPr="00153A13" w:rsidRDefault="00187127" w:rsidP="008464CE">
      <w:pPr>
        <w:keepNext/>
        <w:autoSpaceDE w:val="0"/>
        <w:autoSpaceDN w:val="0"/>
      </w:pPr>
    </w:p>
    <w:p w14:paraId="59CD7F2D" w14:textId="1AC22941" w:rsidR="00187127" w:rsidRPr="008464CE" w:rsidRDefault="00187127" w:rsidP="008464CE">
      <w:pPr>
        <w:keepNext/>
        <w:keepLines/>
        <w:tabs>
          <w:tab w:val="clear" w:pos="567"/>
        </w:tabs>
        <w:spacing w:line="240" w:lineRule="auto"/>
        <w:ind w:left="1134" w:hanging="1134"/>
        <w:rPr>
          <w:b/>
          <w:bCs/>
          <w:iCs/>
        </w:rPr>
      </w:pPr>
      <w:bookmarkStart w:id="2" w:name="_Toc463468662"/>
      <w:r w:rsidRPr="008464CE">
        <w:rPr>
          <w:b/>
          <w:bCs/>
        </w:rPr>
        <w:t>Table 3</w:t>
      </w:r>
      <w:r w:rsidRPr="008464CE">
        <w:rPr>
          <w:b/>
          <w:bCs/>
        </w:rPr>
        <w:tab/>
        <w:t>ASCEND-4 (Study A2301) - Efficacy results in patients with previously untreated ALK</w:t>
      </w:r>
      <w:r w:rsidRPr="008464CE">
        <w:rPr>
          <w:b/>
          <w:bCs/>
        </w:rPr>
        <w:noBreakHyphen/>
        <w:t xml:space="preserve">positive advanced </w:t>
      </w:r>
      <w:r w:rsidRPr="008464CE">
        <w:rPr>
          <w:b/>
          <w:bCs/>
          <w:iCs/>
        </w:rPr>
        <w:t>NSCLC</w:t>
      </w:r>
      <w:bookmarkEnd w:id="2"/>
      <w:r w:rsidR="00247A14">
        <w:rPr>
          <w:b/>
          <w:bCs/>
          <w:iCs/>
        </w:rPr>
        <w:t xml:space="preserve"> (primary analysis)</w:t>
      </w:r>
    </w:p>
    <w:p w14:paraId="3B94B62B" w14:textId="77777777" w:rsidR="00187127" w:rsidRPr="00153A13" w:rsidRDefault="00187127" w:rsidP="008464CE">
      <w:pPr>
        <w:pStyle w:val="Text"/>
        <w:keepNext/>
        <w:spacing w:before="0"/>
        <w:jc w:val="left"/>
        <w:rPr>
          <w:bCs/>
          <w:iCs/>
          <w:sz w:val="22"/>
          <w:szCs w:val="22"/>
        </w:rPr>
      </w:pPr>
    </w:p>
    <w:tbl>
      <w:tblPr>
        <w:tblW w:w="4637" w:type="pct"/>
        <w:tblLook w:val="01E0" w:firstRow="1" w:lastRow="1" w:firstColumn="1" w:lastColumn="1" w:noHBand="0" w:noVBand="0"/>
      </w:tblPr>
      <w:tblGrid>
        <w:gridCol w:w="4231"/>
        <w:gridCol w:w="2019"/>
        <w:gridCol w:w="2162"/>
      </w:tblGrid>
      <w:tr w:rsidR="00187127" w:rsidRPr="00153A13" w14:paraId="1EF20596" w14:textId="77777777" w:rsidTr="00D97C46">
        <w:trPr>
          <w:cantSplit/>
          <w:trHeight w:val="544"/>
        </w:trPr>
        <w:tc>
          <w:tcPr>
            <w:tcW w:w="2515" w:type="pct"/>
            <w:tcBorders>
              <w:top w:val="single" w:sz="4" w:space="0" w:color="auto"/>
            </w:tcBorders>
            <w:shd w:val="clear" w:color="auto" w:fill="auto"/>
          </w:tcPr>
          <w:p w14:paraId="531D5AC6" w14:textId="77777777" w:rsidR="00187127" w:rsidRPr="00153A13" w:rsidRDefault="00187127" w:rsidP="008464CE">
            <w:pPr>
              <w:keepNext/>
              <w:keepLines/>
              <w:widowControl w:val="0"/>
              <w:tabs>
                <w:tab w:val="left" w:pos="284"/>
              </w:tabs>
              <w:rPr>
                <w:lang w:eastAsia="ja-JP"/>
              </w:rPr>
            </w:pPr>
          </w:p>
        </w:tc>
        <w:tc>
          <w:tcPr>
            <w:tcW w:w="1200" w:type="pct"/>
            <w:tcBorders>
              <w:top w:val="single" w:sz="4" w:space="0" w:color="auto"/>
            </w:tcBorders>
            <w:shd w:val="clear" w:color="auto" w:fill="auto"/>
          </w:tcPr>
          <w:p w14:paraId="28303EE4" w14:textId="77777777" w:rsidR="00187127" w:rsidRPr="00153A13" w:rsidRDefault="00187127" w:rsidP="008464CE">
            <w:pPr>
              <w:keepNext/>
              <w:keepLines/>
              <w:widowControl w:val="0"/>
              <w:tabs>
                <w:tab w:val="left" w:pos="284"/>
              </w:tabs>
              <w:jc w:val="center"/>
              <w:rPr>
                <w:lang w:eastAsia="ja-JP"/>
              </w:rPr>
            </w:pPr>
            <w:r w:rsidRPr="00153A13">
              <w:rPr>
                <w:lang w:eastAsia="ja-JP"/>
              </w:rPr>
              <w:t>Ceritinib</w:t>
            </w:r>
          </w:p>
          <w:p w14:paraId="5DE965F3" w14:textId="77777777" w:rsidR="00187127" w:rsidRPr="00153A13" w:rsidRDefault="00187127" w:rsidP="008464CE">
            <w:pPr>
              <w:keepNext/>
              <w:keepLines/>
              <w:widowControl w:val="0"/>
              <w:tabs>
                <w:tab w:val="left" w:pos="284"/>
              </w:tabs>
              <w:jc w:val="center"/>
              <w:rPr>
                <w:lang w:eastAsia="ja-JP"/>
              </w:rPr>
            </w:pPr>
            <w:r w:rsidRPr="00153A13">
              <w:rPr>
                <w:lang w:eastAsia="ja-JP"/>
              </w:rPr>
              <w:t>(N=189)</w:t>
            </w:r>
          </w:p>
        </w:tc>
        <w:tc>
          <w:tcPr>
            <w:tcW w:w="1285" w:type="pct"/>
            <w:tcBorders>
              <w:top w:val="single" w:sz="4" w:space="0" w:color="auto"/>
            </w:tcBorders>
            <w:shd w:val="clear" w:color="auto" w:fill="auto"/>
          </w:tcPr>
          <w:p w14:paraId="5DF91329" w14:textId="77777777" w:rsidR="00187127" w:rsidRPr="00153A13" w:rsidRDefault="00187127" w:rsidP="008464CE">
            <w:pPr>
              <w:keepNext/>
              <w:keepLines/>
              <w:widowControl w:val="0"/>
              <w:tabs>
                <w:tab w:val="left" w:pos="284"/>
              </w:tabs>
              <w:jc w:val="center"/>
              <w:rPr>
                <w:lang w:eastAsia="ja-JP"/>
              </w:rPr>
            </w:pPr>
            <w:r w:rsidRPr="00153A13">
              <w:rPr>
                <w:lang w:eastAsia="ja-JP"/>
              </w:rPr>
              <w:t>Chemotherapy</w:t>
            </w:r>
          </w:p>
          <w:p w14:paraId="3760FDB6" w14:textId="77777777" w:rsidR="00187127" w:rsidRPr="00153A13" w:rsidRDefault="00187127" w:rsidP="008464CE">
            <w:pPr>
              <w:keepNext/>
              <w:keepLines/>
              <w:widowControl w:val="0"/>
              <w:tabs>
                <w:tab w:val="left" w:pos="284"/>
              </w:tabs>
              <w:jc w:val="center"/>
              <w:rPr>
                <w:lang w:eastAsia="ja-JP"/>
              </w:rPr>
            </w:pPr>
            <w:r w:rsidRPr="00153A13">
              <w:rPr>
                <w:lang w:eastAsia="ja-JP"/>
              </w:rPr>
              <w:t>(N=187)</w:t>
            </w:r>
          </w:p>
        </w:tc>
      </w:tr>
      <w:tr w:rsidR="00187127" w:rsidRPr="00153A13" w:rsidDel="005616F6" w14:paraId="2C62561D" w14:textId="77777777" w:rsidTr="00D97C46">
        <w:trPr>
          <w:cantSplit/>
        </w:trPr>
        <w:tc>
          <w:tcPr>
            <w:tcW w:w="2515" w:type="pct"/>
            <w:tcBorders>
              <w:top w:val="single" w:sz="4" w:space="0" w:color="auto"/>
            </w:tcBorders>
            <w:shd w:val="clear" w:color="auto" w:fill="auto"/>
          </w:tcPr>
          <w:p w14:paraId="45CD167F" w14:textId="77777777" w:rsidR="00187127" w:rsidRPr="00153A13" w:rsidRDefault="00187127" w:rsidP="008464CE">
            <w:pPr>
              <w:keepNext/>
              <w:keepLines/>
              <w:widowControl w:val="0"/>
              <w:rPr>
                <w:spacing w:val="-1"/>
                <w:szCs w:val="22"/>
                <w:lang w:eastAsia="ja-JP"/>
              </w:rPr>
            </w:pPr>
            <w:r w:rsidRPr="00153A13">
              <w:rPr>
                <w:spacing w:val="-1"/>
                <w:szCs w:val="22"/>
                <w:lang w:eastAsia="ja-JP"/>
              </w:rPr>
              <w:t>Progression-free survival (based on BIRC)</w:t>
            </w:r>
          </w:p>
        </w:tc>
        <w:tc>
          <w:tcPr>
            <w:tcW w:w="1200" w:type="pct"/>
            <w:tcBorders>
              <w:top w:val="single" w:sz="4" w:space="0" w:color="auto"/>
            </w:tcBorders>
            <w:shd w:val="clear" w:color="auto" w:fill="auto"/>
          </w:tcPr>
          <w:p w14:paraId="67E4D928" w14:textId="77777777" w:rsidR="00187127" w:rsidRPr="00153A13" w:rsidDel="005616F6" w:rsidRDefault="00187127" w:rsidP="008464CE">
            <w:pPr>
              <w:keepNext/>
              <w:keepLines/>
              <w:widowControl w:val="0"/>
              <w:jc w:val="center"/>
              <w:rPr>
                <w:szCs w:val="22"/>
                <w:lang w:eastAsia="ja-JP"/>
              </w:rPr>
            </w:pPr>
          </w:p>
        </w:tc>
        <w:tc>
          <w:tcPr>
            <w:tcW w:w="1285" w:type="pct"/>
            <w:tcBorders>
              <w:top w:val="single" w:sz="4" w:space="0" w:color="auto"/>
            </w:tcBorders>
            <w:shd w:val="clear" w:color="auto" w:fill="auto"/>
          </w:tcPr>
          <w:p w14:paraId="516BB743" w14:textId="77777777" w:rsidR="00187127" w:rsidRPr="00153A13" w:rsidDel="005616F6" w:rsidRDefault="00187127" w:rsidP="008464CE">
            <w:pPr>
              <w:keepNext/>
              <w:keepLines/>
              <w:widowControl w:val="0"/>
              <w:jc w:val="center"/>
              <w:rPr>
                <w:szCs w:val="22"/>
                <w:lang w:eastAsia="ja-JP"/>
              </w:rPr>
            </w:pPr>
          </w:p>
        </w:tc>
      </w:tr>
      <w:tr w:rsidR="00187127" w:rsidRPr="00153A13" w:rsidDel="005616F6" w14:paraId="1BA9B99B" w14:textId="77777777" w:rsidTr="00D97C46">
        <w:trPr>
          <w:cantSplit/>
        </w:trPr>
        <w:tc>
          <w:tcPr>
            <w:tcW w:w="2515" w:type="pct"/>
            <w:shd w:val="clear" w:color="auto" w:fill="auto"/>
          </w:tcPr>
          <w:p w14:paraId="538E6908" w14:textId="77777777" w:rsidR="00187127" w:rsidRPr="00153A13" w:rsidRDefault="00187127" w:rsidP="008464CE">
            <w:pPr>
              <w:keepNext/>
              <w:keepLines/>
              <w:widowControl w:val="0"/>
              <w:ind w:left="360"/>
              <w:rPr>
                <w:spacing w:val="-1"/>
                <w:szCs w:val="22"/>
                <w:lang w:eastAsia="ja-JP"/>
              </w:rPr>
            </w:pPr>
            <w:r w:rsidRPr="00153A13">
              <w:rPr>
                <w:spacing w:val="-1"/>
                <w:szCs w:val="22"/>
                <w:lang w:eastAsia="ja-JP"/>
              </w:rPr>
              <w:t>Number of events, n (%)</w:t>
            </w:r>
          </w:p>
        </w:tc>
        <w:tc>
          <w:tcPr>
            <w:tcW w:w="1200" w:type="pct"/>
            <w:shd w:val="clear" w:color="auto" w:fill="auto"/>
          </w:tcPr>
          <w:p w14:paraId="19603139" w14:textId="77777777" w:rsidR="00187127" w:rsidRPr="00153A13" w:rsidDel="005616F6" w:rsidRDefault="00187127" w:rsidP="008464CE">
            <w:pPr>
              <w:keepNext/>
              <w:keepLines/>
              <w:widowControl w:val="0"/>
              <w:jc w:val="center"/>
              <w:rPr>
                <w:szCs w:val="22"/>
                <w:lang w:eastAsia="ja-JP"/>
              </w:rPr>
            </w:pPr>
            <w:r w:rsidRPr="00153A13">
              <w:rPr>
                <w:szCs w:val="22"/>
                <w:lang w:eastAsia="ja-JP"/>
              </w:rPr>
              <w:t>89 (47.1)</w:t>
            </w:r>
          </w:p>
        </w:tc>
        <w:tc>
          <w:tcPr>
            <w:tcW w:w="1285" w:type="pct"/>
            <w:shd w:val="clear" w:color="auto" w:fill="auto"/>
          </w:tcPr>
          <w:p w14:paraId="1A4D1EF7" w14:textId="77777777" w:rsidR="00187127" w:rsidRPr="00153A13" w:rsidDel="005616F6" w:rsidRDefault="00187127" w:rsidP="008464CE">
            <w:pPr>
              <w:keepNext/>
              <w:keepLines/>
              <w:widowControl w:val="0"/>
              <w:jc w:val="center"/>
              <w:rPr>
                <w:szCs w:val="22"/>
                <w:lang w:eastAsia="ja-JP"/>
              </w:rPr>
            </w:pPr>
            <w:r w:rsidRPr="00153A13">
              <w:rPr>
                <w:szCs w:val="22"/>
                <w:lang w:eastAsia="ja-JP"/>
              </w:rPr>
              <w:t>113 (60.4)</w:t>
            </w:r>
          </w:p>
        </w:tc>
      </w:tr>
      <w:tr w:rsidR="00187127" w:rsidRPr="00153A13" w:rsidDel="005616F6" w14:paraId="7D4CD2D0" w14:textId="77777777" w:rsidTr="00D97C46">
        <w:trPr>
          <w:cantSplit/>
        </w:trPr>
        <w:tc>
          <w:tcPr>
            <w:tcW w:w="2515" w:type="pct"/>
            <w:shd w:val="clear" w:color="auto" w:fill="auto"/>
          </w:tcPr>
          <w:p w14:paraId="59423AE9" w14:textId="77777777" w:rsidR="00187127" w:rsidRPr="00153A13" w:rsidRDefault="00187127" w:rsidP="008464CE">
            <w:pPr>
              <w:keepNext/>
              <w:keepLines/>
              <w:widowControl w:val="0"/>
              <w:ind w:left="360"/>
              <w:rPr>
                <w:spacing w:val="-1"/>
                <w:szCs w:val="22"/>
                <w:lang w:eastAsia="ja-JP"/>
              </w:rPr>
            </w:pPr>
            <w:r w:rsidRPr="00153A13">
              <w:rPr>
                <w:spacing w:val="-1"/>
                <w:szCs w:val="22"/>
                <w:lang w:eastAsia="ja-JP"/>
              </w:rPr>
              <w:t>Median, months</w:t>
            </w:r>
            <w:r w:rsidRPr="00153A13">
              <w:rPr>
                <w:spacing w:val="-1"/>
                <w:szCs w:val="22"/>
                <w:vertAlign w:val="superscript"/>
                <w:lang w:eastAsia="ja-JP"/>
              </w:rPr>
              <w:t>d</w:t>
            </w:r>
            <w:r w:rsidRPr="00153A13">
              <w:rPr>
                <w:spacing w:val="-1"/>
                <w:szCs w:val="22"/>
                <w:lang w:eastAsia="ja-JP"/>
              </w:rPr>
              <w:t xml:space="preserve"> (95% CI)</w:t>
            </w:r>
          </w:p>
        </w:tc>
        <w:tc>
          <w:tcPr>
            <w:tcW w:w="1200" w:type="pct"/>
            <w:shd w:val="clear" w:color="auto" w:fill="auto"/>
          </w:tcPr>
          <w:p w14:paraId="5CDAE10C" w14:textId="77777777" w:rsidR="00187127" w:rsidRPr="00153A13" w:rsidDel="005616F6" w:rsidRDefault="00187127" w:rsidP="008464CE">
            <w:pPr>
              <w:keepNext/>
              <w:keepLines/>
              <w:widowControl w:val="0"/>
              <w:jc w:val="center"/>
              <w:rPr>
                <w:szCs w:val="22"/>
                <w:lang w:eastAsia="ja-JP"/>
              </w:rPr>
            </w:pPr>
            <w:r w:rsidRPr="00153A13">
              <w:rPr>
                <w:szCs w:val="22"/>
                <w:lang w:eastAsia="ja-JP"/>
              </w:rPr>
              <w:t>16.6 (12.6, 27.2)</w:t>
            </w:r>
          </w:p>
        </w:tc>
        <w:tc>
          <w:tcPr>
            <w:tcW w:w="1285" w:type="pct"/>
            <w:shd w:val="clear" w:color="auto" w:fill="auto"/>
          </w:tcPr>
          <w:p w14:paraId="53F8727C" w14:textId="77777777" w:rsidR="00187127" w:rsidRPr="00153A13" w:rsidDel="005616F6" w:rsidRDefault="00187127" w:rsidP="008464CE">
            <w:pPr>
              <w:keepNext/>
              <w:keepLines/>
              <w:widowControl w:val="0"/>
              <w:jc w:val="center"/>
              <w:rPr>
                <w:szCs w:val="22"/>
                <w:lang w:eastAsia="ja-JP"/>
              </w:rPr>
            </w:pPr>
            <w:r w:rsidRPr="00153A13">
              <w:rPr>
                <w:szCs w:val="22"/>
                <w:lang w:eastAsia="ja-JP"/>
              </w:rPr>
              <w:t>8.1 (5.8, 11.1)</w:t>
            </w:r>
          </w:p>
        </w:tc>
      </w:tr>
      <w:tr w:rsidR="00187127" w:rsidRPr="00153A13" w:rsidDel="005616F6" w14:paraId="2E154F7B" w14:textId="77777777" w:rsidTr="00D97C46">
        <w:trPr>
          <w:cantSplit/>
        </w:trPr>
        <w:tc>
          <w:tcPr>
            <w:tcW w:w="2515" w:type="pct"/>
            <w:shd w:val="clear" w:color="auto" w:fill="auto"/>
          </w:tcPr>
          <w:p w14:paraId="0740789E" w14:textId="77777777" w:rsidR="00187127" w:rsidRPr="00153A13" w:rsidRDefault="00187127" w:rsidP="008464CE">
            <w:pPr>
              <w:keepNext/>
              <w:keepLines/>
              <w:widowControl w:val="0"/>
              <w:ind w:left="360"/>
              <w:rPr>
                <w:spacing w:val="-1"/>
                <w:szCs w:val="22"/>
                <w:vertAlign w:val="superscript"/>
                <w:lang w:eastAsia="ja-JP"/>
              </w:rPr>
            </w:pPr>
            <w:r w:rsidRPr="00153A13">
              <w:rPr>
                <w:spacing w:val="-1"/>
                <w:szCs w:val="22"/>
                <w:lang w:eastAsia="ja-JP"/>
              </w:rPr>
              <w:t>HR (95% CI)</w:t>
            </w:r>
            <w:r w:rsidRPr="00153A13">
              <w:rPr>
                <w:spacing w:val="-1"/>
                <w:szCs w:val="22"/>
                <w:vertAlign w:val="superscript"/>
                <w:lang w:eastAsia="ja-JP"/>
              </w:rPr>
              <w:t>a</w:t>
            </w:r>
          </w:p>
        </w:tc>
        <w:tc>
          <w:tcPr>
            <w:tcW w:w="2485" w:type="pct"/>
            <w:gridSpan w:val="2"/>
            <w:shd w:val="clear" w:color="auto" w:fill="auto"/>
          </w:tcPr>
          <w:p w14:paraId="4F5FED09" w14:textId="77777777" w:rsidR="00187127" w:rsidRPr="00153A13" w:rsidDel="005616F6" w:rsidRDefault="00187127" w:rsidP="008464CE">
            <w:pPr>
              <w:keepNext/>
              <w:keepLines/>
              <w:widowControl w:val="0"/>
              <w:jc w:val="center"/>
              <w:rPr>
                <w:szCs w:val="22"/>
                <w:lang w:eastAsia="ja-JP"/>
              </w:rPr>
            </w:pPr>
            <w:r w:rsidRPr="00153A13">
              <w:rPr>
                <w:szCs w:val="22"/>
                <w:lang w:eastAsia="ja-JP"/>
              </w:rPr>
              <w:t>0.55 (0.42, 0.73)</w:t>
            </w:r>
          </w:p>
        </w:tc>
      </w:tr>
      <w:tr w:rsidR="00187127" w:rsidRPr="00153A13" w:rsidDel="005616F6" w14:paraId="7F8BB145" w14:textId="77777777" w:rsidTr="00D97C46">
        <w:trPr>
          <w:cantSplit/>
        </w:trPr>
        <w:tc>
          <w:tcPr>
            <w:tcW w:w="2515" w:type="pct"/>
            <w:shd w:val="clear" w:color="auto" w:fill="auto"/>
          </w:tcPr>
          <w:p w14:paraId="0296FA07" w14:textId="77777777" w:rsidR="00187127" w:rsidRPr="00153A13" w:rsidRDefault="00187127" w:rsidP="008464CE">
            <w:pPr>
              <w:keepNext/>
              <w:keepLines/>
              <w:widowControl w:val="0"/>
              <w:ind w:left="360"/>
              <w:rPr>
                <w:spacing w:val="-1"/>
                <w:szCs w:val="22"/>
                <w:vertAlign w:val="superscript"/>
                <w:lang w:eastAsia="ja-JP"/>
              </w:rPr>
            </w:pPr>
            <w:r w:rsidRPr="00153A13">
              <w:rPr>
                <w:spacing w:val="-1"/>
                <w:szCs w:val="22"/>
                <w:lang w:eastAsia="ja-JP"/>
              </w:rPr>
              <w:t>p-value</w:t>
            </w:r>
            <w:r w:rsidRPr="00153A13">
              <w:rPr>
                <w:spacing w:val="-1"/>
                <w:szCs w:val="22"/>
                <w:vertAlign w:val="superscript"/>
                <w:lang w:eastAsia="ja-JP"/>
              </w:rPr>
              <w:t>b</w:t>
            </w:r>
          </w:p>
        </w:tc>
        <w:tc>
          <w:tcPr>
            <w:tcW w:w="2485" w:type="pct"/>
            <w:gridSpan w:val="2"/>
            <w:shd w:val="clear" w:color="auto" w:fill="auto"/>
          </w:tcPr>
          <w:p w14:paraId="750297EF" w14:textId="77777777" w:rsidR="00187127" w:rsidRPr="00153A13" w:rsidDel="005616F6" w:rsidRDefault="00187127" w:rsidP="008464CE">
            <w:pPr>
              <w:keepNext/>
              <w:keepLines/>
              <w:widowControl w:val="0"/>
              <w:jc w:val="center"/>
              <w:rPr>
                <w:szCs w:val="22"/>
                <w:lang w:eastAsia="ja-JP"/>
              </w:rPr>
            </w:pPr>
            <w:r w:rsidRPr="00153A13">
              <w:rPr>
                <w:szCs w:val="22"/>
                <w:lang w:eastAsia="ja-JP"/>
              </w:rPr>
              <w:t>&lt;0.001</w:t>
            </w:r>
          </w:p>
        </w:tc>
      </w:tr>
      <w:tr w:rsidR="00187127" w:rsidRPr="00153A13" w:rsidDel="005616F6" w14:paraId="52B80D62" w14:textId="77777777" w:rsidTr="00D97C46">
        <w:trPr>
          <w:cantSplit/>
        </w:trPr>
        <w:tc>
          <w:tcPr>
            <w:tcW w:w="2515" w:type="pct"/>
            <w:tcBorders>
              <w:top w:val="single" w:sz="4" w:space="0" w:color="auto"/>
            </w:tcBorders>
            <w:shd w:val="clear" w:color="auto" w:fill="auto"/>
          </w:tcPr>
          <w:p w14:paraId="2D1CA82B" w14:textId="77777777" w:rsidR="00187127" w:rsidRPr="00153A13" w:rsidDel="005616F6" w:rsidRDefault="00187127" w:rsidP="008464CE">
            <w:pPr>
              <w:keepNext/>
              <w:keepLines/>
              <w:widowControl w:val="0"/>
              <w:rPr>
                <w:szCs w:val="22"/>
                <w:vertAlign w:val="superscript"/>
                <w:lang w:eastAsia="ja-JP"/>
              </w:rPr>
            </w:pPr>
            <w:r w:rsidRPr="00153A13">
              <w:rPr>
                <w:spacing w:val="-1"/>
                <w:szCs w:val="22"/>
                <w:lang w:eastAsia="ja-JP"/>
              </w:rPr>
              <w:t>O</w:t>
            </w:r>
            <w:r w:rsidRPr="00153A13">
              <w:rPr>
                <w:szCs w:val="22"/>
                <w:lang w:eastAsia="ja-JP"/>
              </w:rPr>
              <w:t>v</w:t>
            </w:r>
            <w:r w:rsidRPr="00153A13">
              <w:rPr>
                <w:spacing w:val="-7"/>
                <w:szCs w:val="22"/>
                <w:lang w:eastAsia="ja-JP"/>
              </w:rPr>
              <w:t>e</w:t>
            </w:r>
            <w:r w:rsidRPr="00153A13">
              <w:rPr>
                <w:spacing w:val="3"/>
                <w:szCs w:val="22"/>
                <w:lang w:eastAsia="ja-JP"/>
              </w:rPr>
              <w:t>r</w:t>
            </w:r>
            <w:r w:rsidRPr="00153A13">
              <w:rPr>
                <w:spacing w:val="2"/>
                <w:szCs w:val="22"/>
                <w:lang w:eastAsia="ja-JP"/>
              </w:rPr>
              <w:t>a</w:t>
            </w:r>
            <w:r w:rsidRPr="00153A13">
              <w:rPr>
                <w:spacing w:val="-4"/>
                <w:szCs w:val="22"/>
                <w:lang w:eastAsia="ja-JP"/>
              </w:rPr>
              <w:t>l</w:t>
            </w:r>
            <w:r w:rsidRPr="00153A13">
              <w:rPr>
                <w:szCs w:val="22"/>
                <w:lang w:eastAsia="ja-JP"/>
              </w:rPr>
              <w:t>l</w:t>
            </w:r>
            <w:r w:rsidRPr="00153A13">
              <w:rPr>
                <w:spacing w:val="-2"/>
                <w:szCs w:val="22"/>
                <w:lang w:eastAsia="ja-JP"/>
              </w:rPr>
              <w:t xml:space="preserve"> </w:t>
            </w:r>
            <w:r w:rsidRPr="00153A13">
              <w:rPr>
                <w:spacing w:val="2"/>
                <w:szCs w:val="22"/>
                <w:lang w:eastAsia="ja-JP"/>
              </w:rPr>
              <w:t>survival</w:t>
            </w:r>
            <w:r w:rsidRPr="00153A13">
              <w:rPr>
                <w:spacing w:val="2"/>
                <w:szCs w:val="22"/>
                <w:vertAlign w:val="superscript"/>
                <w:lang w:eastAsia="ja-JP"/>
              </w:rPr>
              <w:t>c</w:t>
            </w:r>
          </w:p>
        </w:tc>
        <w:tc>
          <w:tcPr>
            <w:tcW w:w="1200" w:type="pct"/>
            <w:tcBorders>
              <w:top w:val="single" w:sz="4" w:space="0" w:color="auto"/>
            </w:tcBorders>
            <w:shd w:val="clear" w:color="auto" w:fill="auto"/>
          </w:tcPr>
          <w:p w14:paraId="3F6C3617" w14:textId="77777777" w:rsidR="00187127" w:rsidRPr="00153A13" w:rsidDel="005616F6" w:rsidRDefault="00187127" w:rsidP="008464CE">
            <w:pPr>
              <w:keepNext/>
              <w:keepLines/>
              <w:widowControl w:val="0"/>
              <w:jc w:val="center"/>
              <w:rPr>
                <w:szCs w:val="22"/>
                <w:lang w:eastAsia="ja-JP"/>
              </w:rPr>
            </w:pPr>
          </w:p>
        </w:tc>
        <w:tc>
          <w:tcPr>
            <w:tcW w:w="1285" w:type="pct"/>
            <w:tcBorders>
              <w:top w:val="single" w:sz="4" w:space="0" w:color="auto"/>
            </w:tcBorders>
            <w:shd w:val="clear" w:color="auto" w:fill="auto"/>
          </w:tcPr>
          <w:p w14:paraId="3563DA3C" w14:textId="77777777" w:rsidR="00187127" w:rsidRPr="00153A13" w:rsidDel="005616F6" w:rsidRDefault="00187127" w:rsidP="008464CE">
            <w:pPr>
              <w:keepNext/>
              <w:keepLines/>
              <w:widowControl w:val="0"/>
              <w:jc w:val="center"/>
              <w:rPr>
                <w:szCs w:val="22"/>
                <w:lang w:eastAsia="ja-JP"/>
              </w:rPr>
            </w:pPr>
          </w:p>
        </w:tc>
      </w:tr>
      <w:tr w:rsidR="00187127" w:rsidRPr="00153A13" w:rsidDel="005616F6" w14:paraId="4DC1B218" w14:textId="77777777" w:rsidTr="00D97C46">
        <w:trPr>
          <w:cantSplit/>
        </w:trPr>
        <w:tc>
          <w:tcPr>
            <w:tcW w:w="2515" w:type="pct"/>
            <w:shd w:val="clear" w:color="auto" w:fill="auto"/>
          </w:tcPr>
          <w:p w14:paraId="79E63D6B" w14:textId="77777777" w:rsidR="00187127" w:rsidRPr="00153A13" w:rsidDel="005616F6" w:rsidRDefault="00187127" w:rsidP="008464CE">
            <w:pPr>
              <w:keepNext/>
              <w:keepLines/>
              <w:widowControl w:val="0"/>
              <w:ind w:left="360"/>
              <w:rPr>
                <w:szCs w:val="22"/>
                <w:lang w:eastAsia="ja-JP"/>
              </w:rPr>
            </w:pPr>
            <w:r w:rsidRPr="00153A13">
              <w:rPr>
                <w:lang w:eastAsia="ja-JP"/>
              </w:rPr>
              <w:t>Number of events, n (%)</w:t>
            </w:r>
          </w:p>
        </w:tc>
        <w:tc>
          <w:tcPr>
            <w:tcW w:w="1200" w:type="pct"/>
            <w:shd w:val="clear" w:color="auto" w:fill="auto"/>
          </w:tcPr>
          <w:p w14:paraId="10CF2364" w14:textId="77777777" w:rsidR="00187127" w:rsidRPr="00153A13" w:rsidDel="005616F6" w:rsidRDefault="00187127" w:rsidP="008464CE">
            <w:pPr>
              <w:keepNext/>
              <w:keepLines/>
              <w:widowControl w:val="0"/>
              <w:jc w:val="center"/>
              <w:rPr>
                <w:szCs w:val="22"/>
                <w:lang w:eastAsia="ja-JP"/>
              </w:rPr>
            </w:pPr>
            <w:r w:rsidRPr="00153A13">
              <w:rPr>
                <w:szCs w:val="22"/>
                <w:lang w:eastAsia="ja-JP"/>
              </w:rPr>
              <w:t>48 (25.4)</w:t>
            </w:r>
          </w:p>
        </w:tc>
        <w:tc>
          <w:tcPr>
            <w:tcW w:w="1285" w:type="pct"/>
            <w:shd w:val="clear" w:color="auto" w:fill="auto"/>
          </w:tcPr>
          <w:p w14:paraId="758D6DFE" w14:textId="77777777" w:rsidR="00187127" w:rsidRPr="00153A13" w:rsidDel="005616F6" w:rsidRDefault="00187127" w:rsidP="008464CE">
            <w:pPr>
              <w:keepNext/>
              <w:keepLines/>
              <w:widowControl w:val="0"/>
              <w:jc w:val="center"/>
              <w:rPr>
                <w:szCs w:val="22"/>
                <w:lang w:eastAsia="ja-JP"/>
              </w:rPr>
            </w:pPr>
            <w:r w:rsidRPr="00153A13">
              <w:rPr>
                <w:szCs w:val="22"/>
                <w:lang w:eastAsia="ja-JP"/>
              </w:rPr>
              <w:t>59 (31.6)</w:t>
            </w:r>
          </w:p>
        </w:tc>
      </w:tr>
      <w:tr w:rsidR="00187127" w:rsidRPr="00153A13" w:rsidDel="005616F6" w14:paraId="63B92123" w14:textId="77777777" w:rsidTr="00D97C46">
        <w:trPr>
          <w:cantSplit/>
        </w:trPr>
        <w:tc>
          <w:tcPr>
            <w:tcW w:w="2515" w:type="pct"/>
            <w:shd w:val="clear" w:color="auto" w:fill="auto"/>
          </w:tcPr>
          <w:p w14:paraId="1ADA1046" w14:textId="77777777" w:rsidR="00187127" w:rsidRPr="00153A13" w:rsidDel="005616F6" w:rsidRDefault="00187127" w:rsidP="008464CE">
            <w:pPr>
              <w:keepNext/>
              <w:keepLines/>
              <w:widowControl w:val="0"/>
              <w:ind w:left="360"/>
              <w:rPr>
                <w:szCs w:val="22"/>
                <w:lang w:eastAsia="ja-JP"/>
              </w:rPr>
            </w:pPr>
            <w:r w:rsidRPr="00153A13">
              <w:rPr>
                <w:szCs w:val="22"/>
                <w:lang w:eastAsia="ja-JP"/>
              </w:rPr>
              <w:t>Median, months</w:t>
            </w:r>
            <w:r w:rsidRPr="00153A13">
              <w:rPr>
                <w:szCs w:val="22"/>
                <w:vertAlign w:val="superscript"/>
                <w:lang w:eastAsia="ja-JP"/>
              </w:rPr>
              <w:t>d</w:t>
            </w:r>
            <w:r w:rsidRPr="00153A13">
              <w:rPr>
                <w:szCs w:val="22"/>
                <w:lang w:eastAsia="ja-JP"/>
              </w:rPr>
              <w:t xml:space="preserve"> (95% CI)</w:t>
            </w:r>
          </w:p>
        </w:tc>
        <w:tc>
          <w:tcPr>
            <w:tcW w:w="1200" w:type="pct"/>
            <w:shd w:val="clear" w:color="auto" w:fill="auto"/>
          </w:tcPr>
          <w:p w14:paraId="3AAF00D5" w14:textId="77777777" w:rsidR="00187127" w:rsidRPr="00153A13" w:rsidDel="005616F6" w:rsidRDefault="00187127" w:rsidP="008464CE">
            <w:pPr>
              <w:keepNext/>
              <w:keepLines/>
              <w:widowControl w:val="0"/>
              <w:jc w:val="center"/>
              <w:rPr>
                <w:szCs w:val="22"/>
                <w:lang w:eastAsia="ja-JP"/>
              </w:rPr>
            </w:pPr>
            <w:r w:rsidRPr="00153A13">
              <w:rPr>
                <w:szCs w:val="22"/>
                <w:lang w:eastAsia="ja-JP"/>
              </w:rPr>
              <w:t>NE (29.3, NE)</w:t>
            </w:r>
          </w:p>
        </w:tc>
        <w:tc>
          <w:tcPr>
            <w:tcW w:w="1285" w:type="pct"/>
            <w:shd w:val="clear" w:color="auto" w:fill="auto"/>
          </w:tcPr>
          <w:p w14:paraId="66BFB615" w14:textId="77777777" w:rsidR="00187127" w:rsidRPr="00153A13" w:rsidDel="005616F6" w:rsidRDefault="00187127" w:rsidP="008464CE">
            <w:pPr>
              <w:keepNext/>
              <w:keepLines/>
              <w:widowControl w:val="0"/>
              <w:jc w:val="center"/>
              <w:rPr>
                <w:szCs w:val="22"/>
                <w:lang w:eastAsia="ja-JP"/>
              </w:rPr>
            </w:pPr>
            <w:r w:rsidRPr="00153A13">
              <w:rPr>
                <w:szCs w:val="22"/>
                <w:lang w:eastAsia="ja-JP"/>
              </w:rPr>
              <w:t>26.2 (22.8, NE)</w:t>
            </w:r>
          </w:p>
        </w:tc>
      </w:tr>
      <w:tr w:rsidR="00187127" w:rsidRPr="00153A13" w:rsidDel="005616F6" w14:paraId="7519DEBF" w14:textId="77777777" w:rsidTr="00D97C46">
        <w:trPr>
          <w:cantSplit/>
        </w:trPr>
        <w:tc>
          <w:tcPr>
            <w:tcW w:w="2515" w:type="pct"/>
            <w:shd w:val="clear" w:color="auto" w:fill="auto"/>
          </w:tcPr>
          <w:p w14:paraId="50392FEE" w14:textId="77777777" w:rsidR="00187127" w:rsidRPr="00153A13" w:rsidRDefault="00187127" w:rsidP="008464CE">
            <w:pPr>
              <w:keepNext/>
              <w:keepLines/>
              <w:widowControl w:val="0"/>
              <w:ind w:left="360"/>
              <w:rPr>
                <w:szCs w:val="22"/>
                <w:lang w:eastAsia="ja-JP"/>
              </w:rPr>
            </w:pPr>
            <w:r w:rsidRPr="00153A13">
              <w:rPr>
                <w:szCs w:val="22"/>
                <w:lang w:eastAsia="ja-JP"/>
              </w:rPr>
              <w:t>OS rate at 24 months</w:t>
            </w:r>
            <w:r w:rsidRPr="00153A13">
              <w:rPr>
                <w:szCs w:val="22"/>
                <w:vertAlign w:val="superscript"/>
                <w:lang w:eastAsia="ja-JP"/>
              </w:rPr>
              <w:t>d</w:t>
            </w:r>
            <w:r w:rsidRPr="00153A13">
              <w:rPr>
                <w:szCs w:val="22"/>
                <w:lang w:eastAsia="ja-JP"/>
              </w:rPr>
              <w:t>, % (95% CI)</w:t>
            </w:r>
          </w:p>
        </w:tc>
        <w:tc>
          <w:tcPr>
            <w:tcW w:w="1200" w:type="pct"/>
            <w:shd w:val="clear" w:color="auto" w:fill="auto"/>
          </w:tcPr>
          <w:p w14:paraId="3CF08CBC" w14:textId="77777777" w:rsidR="00187127" w:rsidRPr="00153A13" w:rsidRDefault="00187127" w:rsidP="008464CE">
            <w:pPr>
              <w:keepNext/>
              <w:keepLines/>
              <w:widowControl w:val="0"/>
              <w:jc w:val="center"/>
              <w:rPr>
                <w:szCs w:val="22"/>
                <w:lang w:eastAsia="ja-JP"/>
              </w:rPr>
            </w:pPr>
            <w:r w:rsidRPr="00153A13">
              <w:t>70.6 (62.2, 77.5)</w:t>
            </w:r>
          </w:p>
        </w:tc>
        <w:tc>
          <w:tcPr>
            <w:tcW w:w="1285" w:type="pct"/>
            <w:shd w:val="clear" w:color="auto" w:fill="auto"/>
          </w:tcPr>
          <w:p w14:paraId="7353E8E0" w14:textId="77777777" w:rsidR="00187127" w:rsidRPr="00153A13" w:rsidRDefault="00187127" w:rsidP="008464CE">
            <w:pPr>
              <w:keepNext/>
              <w:keepLines/>
              <w:widowControl w:val="0"/>
              <w:jc w:val="center"/>
              <w:rPr>
                <w:szCs w:val="22"/>
                <w:lang w:eastAsia="ja-JP"/>
              </w:rPr>
            </w:pPr>
            <w:r w:rsidRPr="00153A13">
              <w:t>58.2 (47.6, 67.5)</w:t>
            </w:r>
          </w:p>
        </w:tc>
      </w:tr>
      <w:tr w:rsidR="00187127" w:rsidRPr="00153A13" w:rsidDel="005616F6" w14:paraId="7A3A996D" w14:textId="77777777" w:rsidTr="00D97C46">
        <w:trPr>
          <w:cantSplit/>
        </w:trPr>
        <w:tc>
          <w:tcPr>
            <w:tcW w:w="2515" w:type="pct"/>
            <w:shd w:val="clear" w:color="auto" w:fill="auto"/>
          </w:tcPr>
          <w:p w14:paraId="7C832B83" w14:textId="77777777" w:rsidR="00187127" w:rsidRPr="00153A13" w:rsidDel="005616F6" w:rsidRDefault="00187127" w:rsidP="008464CE">
            <w:pPr>
              <w:keepNext/>
              <w:keepLines/>
              <w:widowControl w:val="0"/>
              <w:ind w:left="360"/>
              <w:rPr>
                <w:szCs w:val="22"/>
                <w:vertAlign w:val="superscript"/>
                <w:lang w:eastAsia="ja-JP"/>
              </w:rPr>
            </w:pPr>
            <w:r w:rsidRPr="00153A13">
              <w:rPr>
                <w:szCs w:val="22"/>
                <w:lang w:eastAsia="ja-JP"/>
              </w:rPr>
              <w:t>HR (95% CI)</w:t>
            </w:r>
            <w:r w:rsidRPr="00153A13">
              <w:rPr>
                <w:szCs w:val="22"/>
                <w:vertAlign w:val="superscript"/>
                <w:lang w:eastAsia="ja-JP"/>
              </w:rPr>
              <w:t>a</w:t>
            </w:r>
          </w:p>
        </w:tc>
        <w:tc>
          <w:tcPr>
            <w:tcW w:w="2485" w:type="pct"/>
            <w:gridSpan w:val="2"/>
            <w:shd w:val="clear" w:color="auto" w:fill="auto"/>
          </w:tcPr>
          <w:p w14:paraId="4F29309B" w14:textId="77777777" w:rsidR="00187127" w:rsidRPr="00153A13" w:rsidDel="005616F6" w:rsidRDefault="00187127" w:rsidP="008464CE">
            <w:pPr>
              <w:keepNext/>
              <w:keepLines/>
              <w:widowControl w:val="0"/>
              <w:jc w:val="center"/>
              <w:rPr>
                <w:szCs w:val="22"/>
                <w:lang w:eastAsia="ja-JP"/>
              </w:rPr>
            </w:pPr>
            <w:r w:rsidRPr="00153A13">
              <w:rPr>
                <w:szCs w:val="22"/>
                <w:lang w:eastAsia="ja-JP"/>
              </w:rPr>
              <w:t>0.73 (0.50,1.08)</w:t>
            </w:r>
          </w:p>
        </w:tc>
      </w:tr>
      <w:tr w:rsidR="00187127" w:rsidRPr="00153A13" w:rsidDel="005616F6" w14:paraId="4C9039AB" w14:textId="77777777" w:rsidTr="00D97C46">
        <w:trPr>
          <w:cantSplit/>
        </w:trPr>
        <w:tc>
          <w:tcPr>
            <w:tcW w:w="2515" w:type="pct"/>
            <w:tcBorders>
              <w:bottom w:val="single" w:sz="4" w:space="0" w:color="auto"/>
            </w:tcBorders>
            <w:shd w:val="clear" w:color="auto" w:fill="auto"/>
          </w:tcPr>
          <w:p w14:paraId="351CD2C0" w14:textId="77777777" w:rsidR="00187127" w:rsidRPr="00153A13" w:rsidDel="005616F6" w:rsidRDefault="00187127" w:rsidP="008464CE">
            <w:pPr>
              <w:keepNext/>
              <w:keepLines/>
              <w:widowControl w:val="0"/>
              <w:ind w:left="360"/>
              <w:rPr>
                <w:szCs w:val="22"/>
                <w:vertAlign w:val="superscript"/>
                <w:lang w:eastAsia="ja-JP"/>
              </w:rPr>
            </w:pPr>
            <w:r w:rsidRPr="00153A13">
              <w:rPr>
                <w:lang w:eastAsia="ja-JP"/>
              </w:rPr>
              <w:t>p-value</w:t>
            </w:r>
            <w:r w:rsidRPr="00153A13">
              <w:rPr>
                <w:vertAlign w:val="superscript"/>
                <w:lang w:eastAsia="ja-JP"/>
              </w:rPr>
              <w:t>b</w:t>
            </w:r>
          </w:p>
        </w:tc>
        <w:tc>
          <w:tcPr>
            <w:tcW w:w="2485" w:type="pct"/>
            <w:gridSpan w:val="2"/>
            <w:tcBorders>
              <w:bottom w:val="single" w:sz="4" w:space="0" w:color="auto"/>
            </w:tcBorders>
            <w:shd w:val="clear" w:color="auto" w:fill="auto"/>
          </w:tcPr>
          <w:p w14:paraId="2DCDD5CF" w14:textId="77777777" w:rsidR="00187127" w:rsidRPr="00153A13" w:rsidDel="005616F6" w:rsidRDefault="00187127" w:rsidP="008464CE">
            <w:pPr>
              <w:keepNext/>
              <w:keepLines/>
              <w:widowControl w:val="0"/>
              <w:jc w:val="center"/>
              <w:rPr>
                <w:szCs w:val="22"/>
                <w:lang w:eastAsia="ja-JP"/>
              </w:rPr>
            </w:pPr>
            <w:r w:rsidRPr="00153A13">
              <w:rPr>
                <w:szCs w:val="22"/>
                <w:lang w:eastAsia="ja-JP"/>
              </w:rPr>
              <w:t>0.056</w:t>
            </w:r>
          </w:p>
        </w:tc>
      </w:tr>
      <w:tr w:rsidR="00187127" w:rsidRPr="00153A13" w14:paraId="6EB51A7F" w14:textId="77777777" w:rsidTr="00D97C46">
        <w:trPr>
          <w:cantSplit/>
        </w:trPr>
        <w:tc>
          <w:tcPr>
            <w:tcW w:w="2515" w:type="pct"/>
            <w:tcBorders>
              <w:top w:val="single" w:sz="4" w:space="0" w:color="auto"/>
            </w:tcBorders>
            <w:shd w:val="clear" w:color="auto" w:fill="auto"/>
          </w:tcPr>
          <w:p w14:paraId="54013C4C" w14:textId="77777777" w:rsidR="00187127" w:rsidRPr="00153A13" w:rsidRDefault="00187127" w:rsidP="008464CE">
            <w:pPr>
              <w:keepNext/>
              <w:keepLines/>
              <w:widowControl w:val="0"/>
              <w:rPr>
                <w:lang w:eastAsia="ja-JP"/>
              </w:rPr>
            </w:pPr>
            <w:r w:rsidRPr="00153A13">
              <w:rPr>
                <w:lang w:eastAsia="ja-JP"/>
              </w:rPr>
              <w:t>Tumour response (based on BIRC)</w:t>
            </w:r>
          </w:p>
        </w:tc>
        <w:tc>
          <w:tcPr>
            <w:tcW w:w="1200" w:type="pct"/>
            <w:tcBorders>
              <w:top w:val="single" w:sz="4" w:space="0" w:color="auto"/>
            </w:tcBorders>
            <w:shd w:val="clear" w:color="auto" w:fill="auto"/>
          </w:tcPr>
          <w:p w14:paraId="4E730E05" w14:textId="77777777" w:rsidR="00187127" w:rsidRPr="00153A13" w:rsidRDefault="00187127" w:rsidP="008464CE">
            <w:pPr>
              <w:widowControl w:val="0"/>
              <w:kinsoku w:val="0"/>
              <w:overflowPunct w:val="0"/>
              <w:autoSpaceDE w:val="0"/>
              <w:autoSpaceDN w:val="0"/>
              <w:adjustRightInd w:val="0"/>
              <w:spacing w:line="242" w:lineRule="exact"/>
              <w:ind w:left="275" w:hanging="397"/>
              <w:jc w:val="center"/>
              <w:rPr>
                <w:szCs w:val="22"/>
                <w:lang w:eastAsia="ja-JP"/>
              </w:rPr>
            </w:pPr>
          </w:p>
        </w:tc>
        <w:tc>
          <w:tcPr>
            <w:tcW w:w="1285" w:type="pct"/>
            <w:tcBorders>
              <w:top w:val="single" w:sz="4" w:space="0" w:color="auto"/>
            </w:tcBorders>
            <w:shd w:val="clear" w:color="auto" w:fill="auto"/>
          </w:tcPr>
          <w:p w14:paraId="2EEDAA90" w14:textId="77777777" w:rsidR="00187127" w:rsidRPr="00153A13" w:rsidRDefault="00187127" w:rsidP="008464CE">
            <w:pPr>
              <w:widowControl w:val="0"/>
              <w:kinsoku w:val="0"/>
              <w:overflowPunct w:val="0"/>
              <w:autoSpaceDE w:val="0"/>
              <w:autoSpaceDN w:val="0"/>
              <w:adjustRightInd w:val="0"/>
              <w:spacing w:line="242" w:lineRule="exact"/>
              <w:ind w:left="227" w:hanging="397"/>
              <w:jc w:val="center"/>
              <w:rPr>
                <w:szCs w:val="22"/>
                <w:lang w:eastAsia="ja-JP"/>
              </w:rPr>
            </w:pPr>
          </w:p>
        </w:tc>
      </w:tr>
      <w:tr w:rsidR="00187127" w:rsidRPr="00153A13" w14:paraId="1BB397CB" w14:textId="77777777" w:rsidTr="00D97C46">
        <w:trPr>
          <w:cantSplit/>
        </w:trPr>
        <w:tc>
          <w:tcPr>
            <w:tcW w:w="2515" w:type="pct"/>
            <w:shd w:val="clear" w:color="auto" w:fill="auto"/>
          </w:tcPr>
          <w:p w14:paraId="34C65F37" w14:textId="77777777" w:rsidR="00187127" w:rsidRPr="00153A13" w:rsidRDefault="00187127" w:rsidP="008464CE">
            <w:pPr>
              <w:keepNext/>
              <w:keepLines/>
              <w:widowControl w:val="0"/>
              <w:ind w:left="360"/>
              <w:rPr>
                <w:lang w:eastAsia="ja-JP"/>
              </w:rPr>
            </w:pPr>
            <w:r w:rsidRPr="00153A13">
              <w:rPr>
                <w:lang w:eastAsia="ja-JP"/>
              </w:rPr>
              <w:t>Overall response rate (95% CI)</w:t>
            </w:r>
          </w:p>
        </w:tc>
        <w:tc>
          <w:tcPr>
            <w:tcW w:w="1200" w:type="pct"/>
            <w:shd w:val="clear" w:color="auto" w:fill="auto"/>
          </w:tcPr>
          <w:p w14:paraId="393F9C2B" w14:textId="77777777" w:rsidR="00187127" w:rsidRPr="00153A13" w:rsidRDefault="00187127" w:rsidP="008464CE">
            <w:pPr>
              <w:widowControl w:val="0"/>
              <w:kinsoku w:val="0"/>
              <w:overflowPunct w:val="0"/>
              <w:autoSpaceDE w:val="0"/>
              <w:autoSpaceDN w:val="0"/>
              <w:adjustRightInd w:val="0"/>
              <w:spacing w:line="242" w:lineRule="exact"/>
              <w:ind w:left="275" w:hanging="397"/>
              <w:jc w:val="center"/>
              <w:rPr>
                <w:szCs w:val="22"/>
                <w:lang w:eastAsia="ja-JP"/>
              </w:rPr>
            </w:pPr>
            <w:r w:rsidRPr="00153A13">
              <w:rPr>
                <w:szCs w:val="22"/>
                <w:lang w:eastAsia="ja-JP"/>
              </w:rPr>
              <w:t>72.5% (65.5, 78.7)</w:t>
            </w:r>
          </w:p>
        </w:tc>
        <w:tc>
          <w:tcPr>
            <w:tcW w:w="1285" w:type="pct"/>
            <w:shd w:val="clear" w:color="auto" w:fill="auto"/>
          </w:tcPr>
          <w:p w14:paraId="5856F9A2" w14:textId="77777777" w:rsidR="00187127" w:rsidRPr="00153A13" w:rsidRDefault="00187127" w:rsidP="008464CE">
            <w:pPr>
              <w:widowControl w:val="0"/>
              <w:kinsoku w:val="0"/>
              <w:overflowPunct w:val="0"/>
              <w:autoSpaceDE w:val="0"/>
              <w:autoSpaceDN w:val="0"/>
              <w:adjustRightInd w:val="0"/>
              <w:spacing w:line="242" w:lineRule="exact"/>
              <w:ind w:left="227" w:hanging="397"/>
              <w:jc w:val="center"/>
              <w:rPr>
                <w:szCs w:val="22"/>
                <w:lang w:eastAsia="ja-JP"/>
              </w:rPr>
            </w:pPr>
            <w:r w:rsidRPr="00153A13">
              <w:rPr>
                <w:szCs w:val="22"/>
                <w:lang w:eastAsia="ja-JP"/>
              </w:rPr>
              <w:t>26.7% (20.5, 33.7)</w:t>
            </w:r>
          </w:p>
        </w:tc>
      </w:tr>
      <w:tr w:rsidR="00187127" w:rsidRPr="00153A13" w14:paraId="5F634988" w14:textId="77777777" w:rsidTr="00D97C46">
        <w:trPr>
          <w:cantSplit/>
        </w:trPr>
        <w:tc>
          <w:tcPr>
            <w:tcW w:w="2515" w:type="pct"/>
            <w:tcBorders>
              <w:top w:val="single" w:sz="4" w:space="0" w:color="auto"/>
            </w:tcBorders>
            <w:shd w:val="clear" w:color="auto" w:fill="auto"/>
          </w:tcPr>
          <w:p w14:paraId="53D2F55A" w14:textId="77777777" w:rsidR="00187127" w:rsidRPr="00153A13" w:rsidRDefault="00187127" w:rsidP="008464CE">
            <w:pPr>
              <w:keepNext/>
              <w:keepLines/>
              <w:widowControl w:val="0"/>
              <w:rPr>
                <w:lang w:eastAsia="ja-JP"/>
              </w:rPr>
            </w:pPr>
            <w:r w:rsidRPr="00153A13">
              <w:rPr>
                <w:lang w:eastAsia="ja-JP"/>
              </w:rPr>
              <w:t>Duration of response (based on BIRC)</w:t>
            </w:r>
          </w:p>
        </w:tc>
        <w:tc>
          <w:tcPr>
            <w:tcW w:w="1200" w:type="pct"/>
            <w:tcBorders>
              <w:top w:val="single" w:sz="4" w:space="0" w:color="auto"/>
            </w:tcBorders>
            <w:shd w:val="clear" w:color="auto" w:fill="auto"/>
          </w:tcPr>
          <w:p w14:paraId="5F1B56C9" w14:textId="77777777" w:rsidR="00187127" w:rsidRPr="00153A13" w:rsidRDefault="00187127" w:rsidP="008464CE">
            <w:pPr>
              <w:widowControl w:val="0"/>
              <w:kinsoku w:val="0"/>
              <w:overflowPunct w:val="0"/>
              <w:autoSpaceDE w:val="0"/>
              <w:autoSpaceDN w:val="0"/>
              <w:adjustRightInd w:val="0"/>
              <w:spacing w:line="242" w:lineRule="exact"/>
              <w:ind w:left="275" w:hanging="397"/>
              <w:jc w:val="center"/>
              <w:rPr>
                <w:szCs w:val="22"/>
                <w:lang w:eastAsia="ja-JP"/>
              </w:rPr>
            </w:pPr>
          </w:p>
        </w:tc>
        <w:tc>
          <w:tcPr>
            <w:tcW w:w="1285" w:type="pct"/>
            <w:tcBorders>
              <w:top w:val="single" w:sz="4" w:space="0" w:color="auto"/>
            </w:tcBorders>
            <w:shd w:val="clear" w:color="auto" w:fill="auto"/>
          </w:tcPr>
          <w:p w14:paraId="36DD35BC" w14:textId="77777777" w:rsidR="00187127" w:rsidRPr="00153A13" w:rsidRDefault="00187127" w:rsidP="008464CE">
            <w:pPr>
              <w:widowControl w:val="0"/>
              <w:kinsoku w:val="0"/>
              <w:overflowPunct w:val="0"/>
              <w:autoSpaceDE w:val="0"/>
              <w:autoSpaceDN w:val="0"/>
              <w:adjustRightInd w:val="0"/>
              <w:spacing w:line="242" w:lineRule="exact"/>
              <w:ind w:left="227" w:hanging="397"/>
              <w:jc w:val="center"/>
              <w:rPr>
                <w:szCs w:val="22"/>
                <w:lang w:eastAsia="ja-JP"/>
              </w:rPr>
            </w:pPr>
          </w:p>
        </w:tc>
      </w:tr>
      <w:tr w:rsidR="00187127" w:rsidRPr="00153A13" w14:paraId="03FE42F4" w14:textId="77777777" w:rsidTr="00D97C46">
        <w:trPr>
          <w:cantSplit/>
        </w:trPr>
        <w:tc>
          <w:tcPr>
            <w:tcW w:w="2515" w:type="pct"/>
            <w:shd w:val="clear" w:color="auto" w:fill="auto"/>
          </w:tcPr>
          <w:p w14:paraId="7F08D73F" w14:textId="77777777" w:rsidR="00187127" w:rsidRPr="00153A13" w:rsidRDefault="00187127" w:rsidP="008464CE">
            <w:pPr>
              <w:keepNext/>
              <w:keepLines/>
              <w:widowControl w:val="0"/>
              <w:ind w:left="270" w:firstLine="14"/>
              <w:rPr>
                <w:lang w:eastAsia="ja-JP"/>
              </w:rPr>
            </w:pPr>
            <w:r w:rsidRPr="00153A13">
              <w:rPr>
                <w:lang w:eastAsia="ja-JP"/>
              </w:rPr>
              <w:t>Number of responders</w:t>
            </w:r>
          </w:p>
        </w:tc>
        <w:tc>
          <w:tcPr>
            <w:tcW w:w="1200" w:type="pct"/>
            <w:shd w:val="clear" w:color="auto" w:fill="auto"/>
          </w:tcPr>
          <w:p w14:paraId="11367ADC" w14:textId="77777777" w:rsidR="00187127" w:rsidRPr="00153A13" w:rsidRDefault="00187127" w:rsidP="008464CE">
            <w:pPr>
              <w:widowControl w:val="0"/>
              <w:kinsoku w:val="0"/>
              <w:overflowPunct w:val="0"/>
              <w:autoSpaceDE w:val="0"/>
              <w:autoSpaceDN w:val="0"/>
              <w:adjustRightInd w:val="0"/>
              <w:spacing w:line="242" w:lineRule="exact"/>
              <w:ind w:left="275" w:hanging="397"/>
              <w:jc w:val="center"/>
              <w:rPr>
                <w:szCs w:val="22"/>
                <w:lang w:eastAsia="ja-JP"/>
              </w:rPr>
            </w:pPr>
            <w:r w:rsidRPr="00153A13">
              <w:rPr>
                <w:szCs w:val="22"/>
                <w:lang w:eastAsia="ja-JP"/>
              </w:rPr>
              <w:t>137</w:t>
            </w:r>
          </w:p>
        </w:tc>
        <w:tc>
          <w:tcPr>
            <w:tcW w:w="1285" w:type="pct"/>
            <w:shd w:val="clear" w:color="auto" w:fill="auto"/>
          </w:tcPr>
          <w:p w14:paraId="7213FDD8" w14:textId="77777777" w:rsidR="00187127" w:rsidRPr="00153A13" w:rsidRDefault="00187127" w:rsidP="008464CE">
            <w:pPr>
              <w:widowControl w:val="0"/>
              <w:kinsoku w:val="0"/>
              <w:overflowPunct w:val="0"/>
              <w:autoSpaceDE w:val="0"/>
              <w:autoSpaceDN w:val="0"/>
              <w:adjustRightInd w:val="0"/>
              <w:spacing w:line="242" w:lineRule="exact"/>
              <w:ind w:left="227" w:hanging="397"/>
              <w:jc w:val="center"/>
              <w:rPr>
                <w:szCs w:val="22"/>
                <w:lang w:eastAsia="ja-JP"/>
              </w:rPr>
            </w:pPr>
            <w:r w:rsidRPr="00153A13">
              <w:rPr>
                <w:szCs w:val="22"/>
                <w:lang w:eastAsia="ja-JP"/>
              </w:rPr>
              <w:t>50</w:t>
            </w:r>
          </w:p>
        </w:tc>
      </w:tr>
      <w:tr w:rsidR="00187127" w:rsidRPr="00153A13" w14:paraId="7BAE05DF" w14:textId="77777777" w:rsidTr="00D97C46">
        <w:trPr>
          <w:cantSplit/>
        </w:trPr>
        <w:tc>
          <w:tcPr>
            <w:tcW w:w="2515" w:type="pct"/>
            <w:shd w:val="clear" w:color="auto" w:fill="auto"/>
          </w:tcPr>
          <w:p w14:paraId="4C5B4B4E" w14:textId="77777777" w:rsidR="00187127" w:rsidRPr="00153A13" w:rsidRDefault="00187127" w:rsidP="008464CE">
            <w:pPr>
              <w:keepNext/>
              <w:keepLines/>
              <w:widowControl w:val="0"/>
              <w:ind w:left="270" w:firstLine="14"/>
              <w:rPr>
                <w:lang w:eastAsia="ja-JP"/>
              </w:rPr>
            </w:pPr>
            <w:r w:rsidRPr="00153A13">
              <w:rPr>
                <w:lang w:eastAsia="ja-JP"/>
              </w:rPr>
              <w:t>Median, months</w:t>
            </w:r>
            <w:r w:rsidRPr="00153A13">
              <w:rPr>
                <w:vertAlign w:val="superscript"/>
                <w:lang w:eastAsia="ja-JP"/>
              </w:rPr>
              <w:t>d</w:t>
            </w:r>
            <w:r w:rsidRPr="00153A13">
              <w:rPr>
                <w:lang w:eastAsia="ja-JP"/>
              </w:rPr>
              <w:t xml:space="preserve"> (95% CI)</w:t>
            </w:r>
          </w:p>
        </w:tc>
        <w:tc>
          <w:tcPr>
            <w:tcW w:w="1200" w:type="pct"/>
            <w:shd w:val="clear" w:color="auto" w:fill="auto"/>
          </w:tcPr>
          <w:p w14:paraId="6564BFCF" w14:textId="77777777" w:rsidR="00187127" w:rsidRPr="00153A13" w:rsidRDefault="00187127" w:rsidP="008464CE">
            <w:pPr>
              <w:widowControl w:val="0"/>
              <w:kinsoku w:val="0"/>
              <w:overflowPunct w:val="0"/>
              <w:autoSpaceDE w:val="0"/>
              <w:autoSpaceDN w:val="0"/>
              <w:adjustRightInd w:val="0"/>
              <w:spacing w:line="242" w:lineRule="exact"/>
              <w:ind w:left="275" w:hanging="397"/>
              <w:jc w:val="center"/>
              <w:rPr>
                <w:szCs w:val="22"/>
                <w:lang w:eastAsia="ja-JP"/>
              </w:rPr>
            </w:pPr>
            <w:r w:rsidRPr="00153A13">
              <w:rPr>
                <w:szCs w:val="22"/>
                <w:lang w:eastAsia="ja-JP"/>
              </w:rPr>
              <w:t>23.9 (16.6, NE)</w:t>
            </w:r>
          </w:p>
        </w:tc>
        <w:tc>
          <w:tcPr>
            <w:tcW w:w="1285" w:type="pct"/>
            <w:shd w:val="clear" w:color="auto" w:fill="auto"/>
          </w:tcPr>
          <w:p w14:paraId="651F452F" w14:textId="77777777" w:rsidR="00187127" w:rsidRPr="00153A13" w:rsidRDefault="00187127" w:rsidP="008464CE">
            <w:pPr>
              <w:widowControl w:val="0"/>
              <w:kinsoku w:val="0"/>
              <w:overflowPunct w:val="0"/>
              <w:autoSpaceDE w:val="0"/>
              <w:autoSpaceDN w:val="0"/>
              <w:adjustRightInd w:val="0"/>
              <w:spacing w:line="242" w:lineRule="exact"/>
              <w:ind w:left="227" w:hanging="397"/>
              <w:jc w:val="center"/>
              <w:rPr>
                <w:szCs w:val="22"/>
                <w:lang w:eastAsia="ja-JP"/>
              </w:rPr>
            </w:pPr>
            <w:r w:rsidRPr="00153A13">
              <w:rPr>
                <w:szCs w:val="22"/>
                <w:lang w:eastAsia="ja-JP"/>
              </w:rPr>
              <w:t>11.1 (7.8, 16.4)</w:t>
            </w:r>
          </w:p>
        </w:tc>
      </w:tr>
      <w:tr w:rsidR="00187127" w:rsidRPr="00153A13" w14:paraId="2BA4D43A" w14:textId="77777777" w:rsidTr="00D97C46">
        <w:trPr>
          <w:cantSplit/>
        </w:trPr>
        <w:tc>
          <w:tcPr>
            <w:tcW w:w="2515" w:type="pct"/>
            <w:shd w:val="clear" w:color="auto" w:fill="auto"/>
          </w:tcPr>
          <w:p w14:paraId="5E242822" w14:textId="77777777" w:rsidR="00187127" w:rsidRPr="00153A13" w:rsidRDefault="00187127" w:rsidP="008464CE">
            <w:pPr>
              <w:keepNext/>
              <w:keepLines/>
              <w:widowControl w:val="0"/>
              <w:ind w:left="270" w:firstLine="14"/>
              <w:rPr>
                <w:lang w:eastAsia="ja-JP"/>
              </w:rPr>
            </w:pPr>
            <w:r w:rsidRPr="00153A13">
              <w:rPr>
                <w:lang w:eastAsia="ja-JP"/>
              </w:rPr>
              <w:t>Event-free rate at 18 months</w:t>
            </w:r>
            <w:r w:rsidRPr="00153A13">
              <w:rPr>
                <w:vertAlign w:val="superscript"/>
                <w:lang w:eastAsia="ja-JP"/>
              </w:rPr>
              <w:t>d</w:t>
            </w:r>
            <w:r w:rsidRPr="00153A13">
              <w:rPr>
                <w:lang w:eastAsia="ja-JP"/>
              </w:rPr>
              <w:t>, % (95% CI)</w:t>
            </w:r>
          </w:p>
        </w:tc>
        <w:tc>
          <w:tcPr>
            <w:tcW w:w="1200" w:type="pct"/>
            <w:shd w:val="clear" w:color="auto" w:fill="auto"/>
          </w:tcPr>
          <w:p w14:paraId="2C247E63" w14:textId="77777777" w:rsidR="00187127" w:rsidRPr="00153A13" w:rsidRDefault="00187127" w:rsidP="008464CE">
            <w:pPr>
              <w:widowControl w:val="0"/>
              <w:kinsoku w:val="0"/>
              <w:overflowPunct w:val="0"/>
              <w:autoSpaceDE w:val="0"/>
              <w:autoSpaceDN w:val="0"/>
              <w:adjustRightInd w:val="0"/>
              <w:spacing w:line="242" w:lineRule="exact"/>
              <w:ind w:left="275" w:hanging="397"/>
              <w:jc w:val="center"/>
              <w:rPr>
                <w:szCs w:val="22"/>
                <w:lang w:eastAsia="ja-JP"/>
              </w:rPr>
            </w:pPr>
            <w:r w:rsidRPr="00153A13">
              <w:rPr>
                <w:szCs w:val="22"/>
                <w:lang w:eastAsia="ja-JP"/>
              </w:rPr>
              <w:t>59.0 (49.3, 67.4)</w:t>
            </w:r>
          </w:p>
        </w:tc>
        <w:tc>
          <w:tcPr>
            <w:tcW w:w="1285" w:type="pct"/>
            <w:shd w:val="clear" w:color="auto" w:fill="auto"/>
          </w:tcPr>
          <w:p w14:paraId="0F11743C" w14:textId="77777777" w:rsidR="00187127" w:rsidRPr="00153A13" w:rsidRDefault="00187127" w:rsidP="008464CE">
            <w:pPr>
              <w:widowControl w:val="0"/>
              <w:kinsoku w:val="0"/>
              <w:overflowPunct w:val="0"/>
              <w:autoSpaceDE w:val="0"/>
              <w:autoSpaceDN w:val="0"/>
              <w:adjustRightInd w:val="0"/>
              <w:spacing w:line="242" w:lineRule="exact"/>
              <w:ind w:left="227" w:hanging="397"/>
              <w:jc w:val="center"/>
              <w:rPr>
                <w:szCs w:val="22"/>
                <w:lang w:eastAsia="ja-JP"/>
              </w:rPr>
            </w:pPr>
            <w:r w:rsidRPr="00153A13">
              <w:rPr>
                <w:szCs w:val="22"/>
                <w:lang w:eastAsia="ja-JP"/>
              </w:rPr>
              <w:t>30.4 (14.1, 48.6)</w:t>
            </w:r>
          </w:p>
        </w:tc>
      </w:tr>
      <w:tr w:rsidR="00187127" w:rsidRPr="00153A13" w14:paraId="39BC8A1F" w14:textId="77777777" w:rsidTr="00D97C46">
        <w:trPr>
          <w:cantSplit/>
        </w:trPr>
        <w:tc>
          <w:tcPr>
            <w:tcW w:w="5000" w:type="pct"/>
            <w:gridSpan w:val="3"/>
            <w:tcBorders>
              <w:top w:val="single" w:sz="4" w:space="0" w:color="auto"/>
              <w:bottom w:val="single" w:sz="4" w:space="0" w:color="auto"/>
            </w:tcBorders>
            <w:shd w:val="clear" w:color="auto" w:fill="auto"/>
          </w:tcPr>
          <w:p w14:paraId="6D6E71E9" w14:textId="77777777" w:rsidR="00187127" w:rsidRPr="00153A13" w:rsidRDefault="00187127" w:rsidP="008464CE">
            <w:pPr>
              <w:widowControl w:val="0"/>
              <w:rPr>
                <w:szCs w:val="22"/>
                <w:lang w:eastAsia="ja-JP"/>
              </w:rPr>
            </w:pPr>
            <w:r w:rsidRPr="00153A13">
              <w:rPr>
                <w:szCs w:val="22"/>
                <w:lang w:eastAsia="ja-JP"/>
              </w:rPr>
              <w:t xml:space="preserve">HR=hazard ratio; CI=confidence interval; BIRC=Blinded Independent Review Committee; </w:t>
            </w:r>
            <w:r w:rsidR="00DB0057" w:rsidRPr="00153A13">
              <w:rPr>
                <w:szCs w:val="22"/>
                <w:lang w:eastAsia="ja-JP"/>
              </w:rPr>
              <w:t>NE=not estimable</w:t>
            </w:r>
          </w:p>
          <w:p w14:paraId="4114E45E" w14:textId="77777777" w:rsidR="00187127" w:rsidRPr="00153A13" w:rsidRDefault="00187127" w:rsidP="008464CE">
            <w:pPr>
              <w:widowControl w:val="0"/>
              <w:rPr>
                <w:szCs w:val="22"/>
                <w:lang w:eastAsia="ja-JP"/>
              </w:rPr>
            </w:pPr>
            <w:r w:rsidRPr="00153A13">
              <w:rPr>
                <w:szCs w:val="22"/>
                <w:vertAlign w:val="superscript"/>
                <w:lang w:eastAsia="ja-JP"/>
              </w:rPr>
              <w:t xml:space="preserve">a </w:t>
            </w:r>
            <w:r w:rsidRPr="00153A13">
              <w:rPr>
                <w:szCs w:val="22"/>
                <w:lang w:eastAsia="ja-JP"/>
              </w:rPr>
              <w:t>Based on the Cox proportional hazards stratified analysis.</w:t>
            </w:r>
          </w:p>
          <w:p w14:paraId="5989B334" w14:textId="77777777" w:rsidR="00187127" w:rsidRPr="00153A13" w:rsidRDefault="00187127" w:rsidP="008464CE">
            <w:pPr>
              <w:widowControl w:val="0"/>
              <w:rPr>
                <w:szCs w:val="22"/>
                <w:lang w:eastAsia="ja-JP"/>
              </w:rPr>
            </w:pPr>
            <w:r w:rsidRPr="00153A13">
              <w:rPr>
                <w:szCs w:val="22"/>
                <w:vertAlign w:val="superscript"/>
                <w:lang w:eastAsia="ja-JP"/>
              </w:rPr>
              <w:t>b</w:t>
            </w:r>
            <w:r w:rsidRPr="00153A13">
              <w:rPr>
                <w:szCs w:val="22"/>
                <w:lang w:eastAsia="ja-JP"/>
              </w:rPr>
              <w:t xml:space="preserve"> Based on the stratified log-rank test.</w:t>
            </w:r>
          </w:p>
          <w:p w14:paraId="12ACAF8E" w14:textId="77777777" w:rsidR="00187127" w:rsidRPr="00153A13" w:rsidRDefault="00187127" w:rsidP="008464CE">
            <w:pPr>
              <w:widowControl w:val="0"/>
              <w:rPr>
                <w:szCs w:val="22"/>
                <w:lang w:eastAsia="ja-JP"/>
              </w:rPr>
            </w:pPr>
            <w:r w:rsidRPr="00153A13">
              <w:rPr>
                <w:szCs w:val="22"/>
                <w:vertAlign w:val="superscript"/>
                <w:lang w:eastAsia="ja-JP"/>
              </w:rPr>
              <w:t>c</w:t>
            </w:r>
            <w:r w:rsidRPr="00153A13">
              <w:rPr>
                <w:szCs w:val="22"/>
                <w:lang w:eastAsia="ja-JP"/>
              </w:rPr>
              <w:t xml:space="preserve"> OS analysis was not adjusted for the effects of cross</w:t>
            </w:r>
            <w:r w:rsidRPr="00153A13">
              <w:rPr>
                <w:szCs w:val="22"/>
                <w:lang w:eastAsia="ja-JP"/>
              </w:rPr>
              <w:noBreakHyphen/>
              <w:t>over.</w:t>
            </w:r>
          </w:p>
          <w:p w14:paraId="05D79004" w14:textId="77777777" w:rsidR="00187127" w:rsidRPr="00153A13" w:rsidRDefault="00187127" w:rsidP="008464CE">
            <w:pPr>
              <w:widowControl w:val="0"/>
              <w:rPr>
                <w:sz w:val="18"/>
                <w:szCs w:val="18"/>
                <w:lang w:eastAsia="ja-JP"/>
              </w:rPr>
            </w:pPr>
            <w:r w:rsidRPr="00153A13">
              <w:rPr>
                <w:szCs w:val="22"/>
                <w:vertAlign w:val="superscript"/>
                <w:lang w:eastAsia="ja-JP"/>
              </w:rPr>
              <w:t>d</w:t>
            </w:r>
            <w:r w:rsidRPr="00153A13">
              <w:rPr>
                <w:szCs w:val="22"/>
                <w:lang w:eastAsia="ja-JP"/>
              </w:rPr>
              <w:t xml:space="preserve"> Estimated using the Kaplan-Meier method.</w:t>
            </w:r>
          </w:p>
        </w:tc>
      </w:tr>
    </w:tbl>
    <w:p w14:paraId="110BA899" w14:textId="77777777" w:rsidR="00187127" w:rsidRPr="00153A13" w:rsidRDefault="00187127" w:rsidP="008464CE">
      <w:pPr>
        <w:pStyle w:val="Text"/>
        <w:spacing w:before="0"/>
        <w:jc w:val="left"/>
        <w:rPr>
          <w:sz w:val="22"/>
          <w:szCs w:val="22"/>
          <w:lang w:val="en-GB" w:eastAsia="zh-CN"/>
        </w:rPr>
      </w:pPr>
    </w:p>
    <w:p w14:paraId="074FA730" w14:textId="5DE229B4" w:rsidR="00187127" w:rsidRPr="008464CE" w:rsidRDefault="00187127" w:rsidP="008464CE">
      <w:pPr>
        <w:keepNext/>
        <w:keepLines/>
        <w:tabs>
          <w:tab w:val="clear" w:pos="567"/>
        </w:tabs>
        <w:spacing w:line="240" w:lineRule="auto"/>
        <w:ind w:left="1134" w:hanging="1134"/>
        <w:rPr>
          <w:b/>
          <w:bCs/>
        </w:rPr>
      </w:pPr>
      <w:bookmarkStart w:id="3" w:name="_Toc463468684"/>
      <w:r w:rsidRPr="008464CE">
        <w:rPr>
          <w:b/>
          <w:bCs/>
        </w:rPr>
        <w:t>Figure </w:t>
      </w:r>
      <w:r w:rsidR="00DB0057" w:rsidRPr="008464CE">
        <w:rPr>
          <w:b/>
          <w:bCs/>
        </w:rPr>
        <w:t>1</w:t>
      </w:r>
      <w:r w:rsidRPr="008464CE">
        <w:rPr>
          <w:b/>
          <w:bCs/>
        </w:rPr>
        <w:tab/>
        <w:t>ASCEND-4 (Study A2301) - Kaplan-Meier curves of progression-free survival as assessed by BIRC</w:t>
      </w:r>
      <w:bookmarkEnd w:id="3"/>
      <w:r w:rsidR="00247A14">
        <w:rPr>
          <w:b/>
          <w:bCs/>
        </w:rPr>
        <w:t xml:space="preserve"> (primary analysis)</w:t>
      </w:r>
    </w:p>
    <w:bookmarkStart w:id="4" w:name="_Toc463468685"/>
    <w:p w14:paraId="15CD995B" w14:textId="77777777" w:rsidR="00187127" w:rsidRPr="00153A13" w:rsidRDefault="00EF36C4" w:rsidP="008464CE">
      <w:pPr>
        <w:keepNext/>
        <w:spacing w:before="1" w:line="190" w:lineRule="exact"/>
        <w:rPr>
          <w:szCs w:val="22"/>
        </w:rPr>
      </w:pPr>
      <w:r w:rsidRPr="00153A13">
        <w:rPr>
          <w:noProof/>
          <w:szCs w:val="22"/>
          <w:lang w:val="en-US"/>
        </w:rPr>
        <mc:AlternateContent>
          <mc:Choice Requires="wpg">
            <w:drawing>
              <wp:anchor distT="0" distB="0" distL="114300" distR="114300" simplePos="0" relativeHeight="251649024" behindDoc="0" locked="0" layoutInCell="1" allowOverlap="1" wp14:anchorId="5FE37923" wp14:editId="34AB17AC">
                <wp:simplePos x="0" y="0"/>
                <wp:positionH relativeFrom="column">
                  <wp:posOffset>63500</wp:posOffset>
                </wp:positionH>
                <wp:positionV relativeFrom="paragraph">
                  <wp:posOffset>84455</wp:posOffset>
                </wp:positionV>
                <wp:extent cx="5890895" cy="2743200"/>
                <wp:effectExtent l="0" t="0" r="0" b="0"/>
                <wp:wrapNone/>
                <wp:docPr id="770"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90895" cy="2743200"/>
                          <a:chOff x="0" y="0"/>
                          <a:chExt cx="5891106" cy="2743200"/>
                        </a:xfrm>
                      </wpg:grpSpPr>
                      <pic:pic xmlns:pic="http://schemas.openxmlformats.org/drawingml/2006/picture">
                        <pic:nvPicPr>
                          <pic:cNvPr id="771" name="Picture 22"/>
                          <pic:cNvPicPr>
                            <a:picLocks noChangeAspect="1"/>
                          </pic:cNvPicPr>
                        </pic:nvPicPr>
                        <pic:blipFill>
                          <a:blip r:embed="rId10">
                            <a:extLst>
                              <a:ext uri="{28A0092B-C50C-407E-A947-70E740481C1C}">
                                <a14:useLocalDpi xmlns:a14="http://schemas.microsoft.com/office/drawing/2010/main" val="0"/>
                              </a:ext>
                            </a:extLst>
                          </a:blip>
                          <a:srcRect/>
                          <a:stretch>
                            <a:fillRect/>
                          </a:stretch>
                        </pic:blipFill>
                        <pic:spPr bwMode="auto">
                          <a:xfrm>
                            <a:off x="357554" y="23446"/>
                            <a:ext cx="5427784" cy="2303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cNvPr id="772" name="Group 23"/>
                        <wpg:cNvGrpSpPr>
                          <a:grpSpLocks/>
                        </wpg:cNvGrpSpPr>
                        <wpg:grpSpPr bwMode="auto">
                          <a:xfrm>
                            <a:off x="410308" y="2227385"/>
                            <a:ext cx="5480798" cy="287655"/>
                            <a:chOff x="0" y="0"/>
                            <a:chExt cx="5481189" cy="287655"/>
                          </a:xfrm>
                        </wpg:grpSpPr>
                        <wps:wsp>
                          <wps:cNvPr id="773" name="Text Box 2"/>
                          <wps:cNvSpPr txBox="1">
                            <a:spLocks noChangeArrowheads="1"/>
                          </wps:cNvSpPr>
                          <wps:spPr bwMode="auto">
                            <a:xfrm>
                              <a:off x="1465363" y="0"/>
                              <a:ext cx="428625"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77F361" w14:textId="77777777" w:rsidR="00583426" w:rsidRPr="007E7C69" w:rsidRDefault="00583426" w:rsidP="00187127">
                                <w:pPr>
                                  <w:rPr>
                                    <w:sz w:val="20"/>
                                  </w:rPr>
                                </w:pPr>
                                <w:r w:rsidRPr="007E7C69">
                                  <w:rPr>
                                    <w:sz w:val="20"/>
                                  </w:rPr>
                                  <w:t>10</w:t>
                                </w:r>
                              </w:p>
                            </w:txbxContent>
                          </wps:txbx>
                          <wps:bodyPr rot="0" vert="horz" wrap="square" lIns="91440" tIns="45720" rIns="91440" bIns="45720" anchor="t" anchorCtr="0" upright="1">
                            <a:noAutofit/>
                          </wps:bodyPr>
                        </wps:wsp>
                        <wps:wsp>
                          <wps:cNvPr id="774" name="Text Box 2"/>
                          <wps:cNvSpPr txBox="1">
                            <a:spLocks noChangeArrowheads="1"/>
                          </wps:cNvSpPr>
                          <wps:spPr bwMode="auto">
                            <a:xfrm>
                              <a:off x="885080" y="0"/>
                              <a:ext cx="428625"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85EE50" w14:textId="77777777" w:rsidR="00583426" w:rsidRPr="007E7C69" w:rsidRDefault="00583426" w:rsidP="00187127">
                                <w:pPr>
                                  <w:rPr>
                                    <w:sz w:val="20"/>
                                  </w:rPr>
                                </w:pPr>
                                <w:r w:rsidRPr="007E7C69">
                                  <w:rPr>
                                    <w:sz w:val="20"/>
                                  </w:rPr>
                                  <w:t>6</w:t>
                                </w:r>
                              </w:p>
                            </w:txbxContent>
                          </wps:txbx>
                          <wps:bodyPr rot="0" vert="horz" wrap="square" lIns="91440" tIns="45720" rIns="91440" bIns="45720" anchor="t" anchorCtr="0" upright="1">
                            <a:noAutofit/>
                          </wps:bodyPr>
                        </wps:wsp>
                        <wps:wsp>
                          <wps:cNvPr id="775" name="Text Box 2"/>
                          <wps:cNvSpPr txBox="1">
                            <a:spLocks noChangeArrowheads="1"/>
                          </wps:cNvSpPr>
                          <wps:spPr bwMode="auto">
                            <a:xfrm>
                              <a:off x="603733" y="0"/>
                              <a:ext cx="428625"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F09ED7" w14:textId="77777777" w:rsidR="00583426" w:rsidRPr="007E7C69" w:rsidRDefault="00583426" w:rsidP="00187127">
                                <w:pPr>
                                  <w:rPr>
                                    <w:sz w:val="20"/>
                                  </w:rPr>
                                </w:pPr>
                                <w:r w:rsidRPr="007E7C69">
                                  <w:rPr>
                                    <w:sz w:val="20"/>
                                  </w:rPr>
                                  <w:t>4</w:t>
                                </w:r>
                              </w:p>
                            </w:txbxContent>
                          </wps:txbx>
                          <wps:bodyPr rot="0" vert="horz" wrap="square" lIns="91440" tIns="45720" rIns="91440" bIns="45720" anchor="t" anchorCtr="0" upright="1">
                            <a:noAutofit/>
                          </wps:bodyPr>
                        </wps:wsp>
                        <wps:wsp>
                          <wps:cNvPr id="776" name="Text Box 2"/>
                          <wps:cNvSpPr txBox="1">
                            <a:spLocks noChangeArrowheads="1"/>
                          </wps:cNvSpPr>
                          <wps:spPr bwMode="auto">
                            <a:xfrm>
                              <a:off x="310658" y="0"/>
                              <a:ext cx="428625"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31AAD0" w14:textId="77777777" w:rsidR="00583426" w:rsidRPr="007E7C69" w:rsidRDefault="00583426" w:rsidP="00187127">
                                <w:pPr>
                                  <w:rPr>
                                    <w:sz w:val="20"/>
                                  </w:rPr>
                                </w:pPr>
                                <w:r w:rsidRPr="007E7C69">
                                  <w:rPr>
                                    <w:sz w:val="20"/>
                                  </w:rPr>
                                  <w:t>2</w:t>
                                </w:r>
                              </w:p>
                            </w:txbxContent>
                          </wps:txbx>
                          <wps:bodyPr rot="0" vert="horz" wrap="square" lIns="91440" tIns="45720" rIns="91440" bIns="45720" anchor="t" anchorCtr="0" upright="1">
                            <a:noAutofit/>
                          </wps:bodyPr>
                        </wps:wsp>
                        <wps:wsp>
                          <wps:cNvPr id="777" name="Text Box 2"/>
                          <wps:cNvSpPr txBox="1">
                            <a:spLocks noChangeArrowheads="1"/>
                          </wps:cNvSpPr>
                          <wps:spPr bwMode="auto">
                            <a:xfrm>
                              <a:off x="0" y="0"/>
                              <a:ext cx="428625"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E7DD4E" w14:textId="77777777" w:rsidR="00583426" w:rsidRPr="007E7C69" w:rsidRDefault="00583426" w:rsidP="00187127">
                                <w:pPr>
                                  <w:rPr>
                                    <w:sz w:val="20"/>
                                  </w:rPr>
                                </w:pPr>
                                <w:r w:rsidRPr="007E7C69">
                                  <w:rPr>
                                    <w:sz w:val="20"/>
                                  </w:rPr>
                                  <w:t>0</w:t>
                                </w:r>
                              </w:p>
                            </w:txbxContent>
                          </wps:txbx>
                          <wps:bodyPr rot="0" vert="horz" wrap="square" lIns="91440" tIns="45720" rIns="91440" bIns="45720" anchor="t" anchorCtr="0" upright="1">
                            <a:noAutofit/>
                          </wps:bodyPr>
                        </wps:wsp>
                        <wps:wsp>
                          <wps:cNvPr id="778" name="Text Box 2"/>
                          <wps:cNvSpPr txBox="1">
                            <a:spLocks noChangeArrowheads="1"/>
                          </wps:cNvSpPr>
                          <wps:spPr bwMode="auto">
                            <a:xfrm>
                              <a:off x="3264830" y="0"/>
                              <a:ext cx="428625"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87CAF7" w14:textId="77777777" w:rsidR="00583426" w:rsidRPr="007E7C69" w:rsidRDefault="00583426" w:rsidP="00187127">
                                <w:pPr>
                                  <w:rPr>
                                    <w:sz w:val="20"/>
                                    <w:lang w:val="de-CH"/>
                                  </w:rPr>
                                </w:pPr>
                                <w:r w:rsidRPr="007E7C69">
                                  <w:rPr>
                                    <w:sz w:val="20"/>
                                    <w:lang w:val="de-CH"/>
                                  </w:rPr>
                                  <w:t>22</w:t>
                                </w:r>
                              </w:p>
                            </w:txbxContent>
                          </wps:txbx>
                          <wps:bodyPr rot="0" vert="horz" wrap="square" lIns="91440" tIns="45720" rIns="91440" bIns="45720" anchor="t" anchorCtr="0" upright="1">
                            <a:noAutofit/>
                          </wps:bodyPr>
                        </wps:wsp>
                        <wps:wsp>
                          <wps:cNvPr id="779" name="Text Box 2"/>
                          <wps:cNvSpPr txBox="1">
                            <a:spLocks noChangeArrowheads="1"/>
                          </wps:cNvSpPr>
                          <wps:spPr bwMode="auto">
                            <a:xfrm>
                              <a:off x="2960036" y="0"/>
                              <a:ext cx="428625"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48C546" w14:textId="77777777" w:rsidR="00583426" w:rsidRPr="007E7C69" w:rsidRDefault="00583426" w:rsidP="00187127">
                                <w:pPr>
                                  <w:rPr>
                                    <w:sz w:val="20"/>
                                    <w:lang w:val="de-CH"/>
                                  </w:rPr>
                                </w:pPr>
                                <w:r w:rsidRPr="007E7C69">
                                  <w:rPr>
                                    <w:sz w:val="20"/>
                                    <w:lang w:val="de-CH"/>
                                  </w:rPr>
                                  <w:t>20</w:t>
                                </w:r>
                              </w:p>
                            </w:txbxContent>
                          </wps:txbx>
                          <wps:bodyPr rot="0" vert="horz" wrap="square" lIns="91440" tIns="45720" rIns="91440" bIns="45720" anchor="t" anchorCtr="0" upright="1">
                            <a:noAutofit/>
                          </wps:bodyPr>
                        </wps:wsp>
                        <wps:wsp>
                          <wps:cNvPr id="780" name="Text Box 2"/>
                          <wps:cNvSpPr txBox="1">
                            <a:spLocks noChangeArrowheads="1"/>
                          </wps:cNvSpPr>
                          <wps:spPr bwMode="auto">
                            <a:xfrm>
                              <a:off x="2661103" y="0"/>
                              <a:ext cx="428625"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F9E0C9" w14:textId="77777777" w:rsidR="00583426" w:rsidRPr="007E7C69" w:rsidRDefault="00583426" w:rsidP="00187127">
                                <w:pPr>
                                  <w:rPr>
                                    <w:sz w:val="20"/>
                                    <w:lang w:val="de-CH"/>
                                  </w:rPr>
                                </w:pPr>
                                <w:r w:rsidRPr="007E7C69">
                                  <w:rPr>
                                    <w:sz w:val="20"/>
                                    <w:lang w:val="de-CH"/>
                                  </w:rPr>
                                  <w:t>18</w:t>
                                </w:r>
                              </w:p>
                            </w:txbxContent>
                          </wps:txbx>
                          <wps:bodyPr rot="0" vert="horz" wrap="square" lIns="91440" tIns="45720" rIns="91440" bIns="45720" anchor="t" anchorCtr="0" upright="1">
                            <a:noAutofit/>
                          </wps:bodyPr>
                        </wps:wsp>
                        <wps:wsp>
                          <wps:cNvPr id="781" name="Text Box 2"/>
                          <wps:cNvSpPr txBox="1">
                            <a:spLocks noChangeArrowheads="1"/>
                          </wps:cNvSpPr>
                          <wps:spPr bwMode="auto">
                            <a:xfrm>
                              <a:off x="2344584" y="0"/>
                              <a:ext cx="428625"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E7D864" w14:textId="77777777" w:rsidR="00583426" w:rsidRPr="007E7C69" w:rsidRDefault="00583426" w:rsidP="00187127">
                                <w:pPr>
                                  <w:rPr>
                                    <w:sz w:val="20"/>
                                    <w:lang w:val="de-CH"/>
                                  </w:rPr>
                                </w:pPr>
                                <w:r w:rsidRPr="007E7C69">
                                  <w:rPr>
                                    <w:sz w:val="20"/>
                                    <w:lang w:val="de-CH"/>
                                  </w:rPr>
                                  <w:t>16</w:t>
                                </w:r>
                              </w:p>
                            </w:txbxContent>
                          </wps:txbx>
                          <wps:bodyPr rot="0" vert="horz" wrap="square" lIns="91440" tIns="45720" rIns="91440" bIns="45720" anchor="t" anchorCtr="0" upright="1">
                            <a:noAutofit/>
                          </wps:bodyPr>
                        </wps:wsp>
                        <wps:wsp>
                          <wps:cNvPr id="782" name="Text Box 2"/>
                          <wps:cNvSpPr txBox="1">
                            <a:spLocks noChangeArrowheads="1"/>
                          </wps:cNvSpPr>
                          <wps:spPr bwMode="auto">
                            <a:xfrm>
                              <a:off x="2063231" y="0"/>
                              <a:ext cx="428625"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3C83B1" w14:textId="77777777" w:rsidR="00583426" w:rsidRPr="007E7C69" w:rsidRDefault="00583426" w:rsidP="00187127">
                                <w:pPr>
                                  <w:rPr>
                                    <w:sz w:val="20"/>
                                    <w:lang w:val="de-CH"/>
                                  </w:rPr>
                                </w:pPr>
                                <w:r w:rsidRPr="007E7C69">
                                  <w:rPr>
                                    <w:sz w:val="20"/>
                                    <w:lang w:val="de-CH"/>
                                  </w:rPr>
                                  <w:t>14</w:t>
                                </w:r>
                              </w:p>
                            </w:txbxContent>
                          </wps:txbx>
                          <wps:bodyPr rot="0" vert="horz" wrap="square" lIns="91440" tIns="45720" rIns="91440" bIns="45720" anchor="t" anchorCtr="0" upright="1">
                            <a:noAutofit/>
                          </wps:bodyPr>
                        </wps:wsp>
                        <wps:wsp>
                          <wps:cNvPr id="783" name="Text Box 2"/>
                          <wps:cNvSpPr txBox="1">
                            <a:spLocks noChangeArrowheads="1"/>
                          </wps:cNvSpPr>
                          <wps:spPr bwMode="auto">
                            <a:xfrm>
                              <a:off x="1758439" y="0"/>
                              <a:ext cx="428625"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2AE89C" w14:textId="77777777" w:rsidR="00583426" w:rsidRPr="007E7C69" w:rsidRDefault="00583426" w:rsidP="00187127">
                                <w:pPr>
                                  <w:rPr>
                                    <w:sz w:val="20"/>
                                    <w:lang w:val="de-CH"/>
                                  </w:rPr>
                                </w:pPr>
                                <w:r w:rsidRPr="007E7C69">
                                  <w:rPr>
                                    <w:sz w:val="20"/>
                                    <w:lang w:val="de-CH"/>
                                  </w:rPr>
                                  <w:t>12</w:t>
                                </w:r>
                              </w:p>
                            </w:txbxContent>
                          </wps:txbx>
                          <wps:bodyPr rot="0" vert="horz" wrap="square" lIns="91440" tIns="45720" rIns="91440" bIns="45720" anchor="t" anchorCtr="0" upright="1">
                            <a:noAutofit/>
                          </wps:bodyPr>
                        </wps:wsp>
                        <wps:wsp>
                          <wps:cNvPr id="785" name="Text Box 2"/>
                          <wps:cNvSpPr txBox="1">
                            <a:spLocks noChangeArrowheads="1"/>
                          </wps:cNvSpPr>
                          <wps:spPr bwMode="auto">
                            <a:xfrm>
                              <a:off x="4759495" y="0"/>
                              <a:ext cx="428625"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FA0DC9" w14:textId="77777777" w:rsidR="00583426" w:rsidRPr="006B64AE" w:rsidRDefault="00583426" w:rsidP="00187127">
                                <w:pPr>
                                  <w:rPr>
                                    <w:lang w:val="de-CH"/>
                                  </w:rPr>
                                </w:pPr>
                                <w:r w:rsidRPr="007E7C69">
                                  <w:rPr>
                                    <w:sz w:val="20"/>
                                    <w:lang w:val="de-CH"/>
                                  </w:rPr>
                                  <w:t>32</w:t>
                                </w:r>
                                <w:r w:rsidRPr="00A55C2C">
                                  <w:rPr>
                                    <w:noProof/>
                                    <w:lang w:val="en-US"/>
                                  </w:rPr>
                                  <w:drawing>
                                    <wp:inline distT="0" distB="0" distL="0" distR="0" wp14:anchorId="08D169EF" wp14:editId="64D9B849">
                                      <wp:extent cx="238760" cy="31750"/>
                                      <wp:effectExtent l="0" t="0" r="0" b="0"/>
                                      <wp:docPr id="787088221"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8760" cy="3175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wps:wsp>
                          <wps:cNvPr id="786" name="Text Box 2"/>
                          <wps:cNvSpPr txBox="1">
                            <a:spLocks noChangeArrowheads="1"/>
                          </wps:cNvSpPr>
                          <wps:spPr bwMode="auto">
                            <a:xfrm>
                              <a:off x="4448833" y="0"/>
                              <a:ext cx="428625"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8DB818" w14:textId="77777777" w:rsidR="00583426" w:rsidRPr="007E7C69" w:rsidRDefault="00583426" w:rsidP="00187127">
                                <w:pPr>
                                  <w:rPr>
                                    <w:sz w:val="20"/>
                                    <w:lang w:val="de-CH"/>
                                  </w:rPr>
                                </w:pPr>
                                <w:r w:rsidRPr="007E7C69">
                                  <w:rPr>
                                    <w:sz w:val="20"/>
                                    <w:lang w:val="de-CH"/>
                                  </w:rPr>
                                  <w:t>30</w:t>
                                </w:r>
                              </w:p>
                            </w:txbxContent>
                          </wps:txbx>
                          <wps:bodyPr rot="0" vert="horz" wrap="square" lIns="91440" tIns="45720" rIns="91440" bIns="45720" anchor="t" anchorCtr="0" upright="1">
                            <a:noAutofit/>
                          </wps:bodyPr>
                        </wps:wsp>
                        <wps:wsp>
                          <wps:cNvPr id="787" name="Text Box 2"/>
                          <wps:cNvSpPr txBox="1">
                            <a:spLocks noChangeArrowheads="1"/>
                          </wps:cNvSpPr>
                          <wps:spPr bwMode="auto">
                            <a:xfrm>
                              <a:off x="4149908" y="0"/>
                              <a:ext cx="428625"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F5EC74" w14:textId="77777777" w:rsidR="00583426" w:rsidRPr="007E7C69" w:rsidRDefault="00583426" w:rsidP="00187127">
                                <w:pPr>
                                  <w:rPr>
                                    <w:sz w:val="20"/>
                                    <w:lang w:val="de-CH"/>
                                  </w:rPr>
                                </w:pPr>
                                <w:r w:rsidRPr="007E7C69">
                                  <w:rPr>
                                    <w:sz w:val="20"/>
                                    <w:lang w:val="de-CH"/>
                                  </w:rPr>
                                  <w:t>28</w:t>
                                </w:r>
                              </w:p>
                            </w:txbxContent>
                          </wps:txbx>
                          <wps:bodyPr rot="0" vert="horz" wrap="square" lIns="91440" tIns="45720" rIns="91440" bIns="45720" anchor="t" anchorCtr="0" upright="1">
                            <a:noAutofit/>
                          </wps:bodyPr>
                        </wps:wsp>
                        <wps:wsp>
                          <wps:cNvPr id="788" name="Text Box 2"/>
                          <wps:cNvSpPr txBox="1">
                            <a:spLocks noChangeArrowheads="1"/>
                          </wps:cNvSpPr>
                          <wps:spPr bwMode="auto">
                            <a:xfrm>
                              <a:off x="3850975" y="0"/>
                              <a:ext cx="428625"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FDF662" w14:textId="77777777" w:rsidR="00583426" w:rsidRPr="007E7C69" w:rsidRDefault="00583426" w:rsidP="00187127">
                                <w:pPr>
                                  <w:rPr>
                                    <w:sz w:val="20"/>
                                    <w:lang w:val="de-CH"/>
                                  </w:rPr>
                                </w:pPr>
                                <w:r w:rsidRPr="007E7C69">
                                  <w:rPr>
                                    <w:sz w:val="20"/>
                                    <w:lang w:val="de-CH"/>
                                  </w:rPr>
                                  <w:t>26</w:t>
                                </w:r>
                              </w:p>
                            </w:txbxContent>
                          </wps:txbx>
                          <wps:bodyPr rot="0" vert="horz" wrap="square" lIns="91440" tIns="45720" rIns="91440" bIns="45720" anchor="t" anchorCtr="0" upright="1">
                            <a:noAutofit/>
                          </wps:bodyPr>
                        </wps:wsp>
                        <wps:wsp>
                          <wps:cNvPr id="789" name="Text Box 2"/>
                          <wps:cNvSpPr txBox="1">
                            <a:spLocks noChangeArrowheads="1"/>
                          </wps:cNvSpPr>
                          <wps:spPr bwMode="auto">
                            <a:xfrm>
                              <a:off x="3557897" y="0"/>
                              <a:ext cx="428625"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095CB9" w14:textId="77777777" w:rsidR="00583426" w:rsidRPr="007E7C69" w:rsidRDefault="00583426" w:rsidP="00187127">
                                <w:pPr>
                                  <w:rPr>
                                    <w:sz w:val="20"/>
                                    <w:lang w:val="de-CH"/>
                                  </w:rPr>
                                </w:pPr>
                                <w:r w:rsidRPr="007E7C69">
                                  <w:rPr>
                                    <w:sz w:val="20"/>
                                    <w:lang w:val="de-CH"/>
                                  </w:rPr>
                                  <w:t>24</w:t>
                                </w:r>
                              </w:p>
                            </w:txbxContent>
                          </wps:txbx>
                          <wps:bodyPr rot="0" vert="horz" wrap="square" lIns="91440" tIns="45720" rIns="91440" bIns="45720" anchor="t" anchorCtr="0" upright="1">
                            <a:noAutofit/>
                          </wps:bodyPr>
                        </wps:wsp>
                        <wps:wsp>
                          <wps:cNvPr id="790" name="Text Box 2"/>
                          <wps:cNvSpPr txBox="1">
                            <a:spLocks noChangeArrowheads="1"/>
                          </wps:cNvSpPr>
                          <wps:spPr bwMode="auto">
                            <a:xfrm>
                              <a:off x="1201598" y="0"/>
                              <a:ext cx="304800"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3DE3D7" w14:textId="77777777" w:rsidR="00583426" w:rsidRPr="007E7C69" w:rsidRDefault="00583426" w:rsidP="00187127">
                                <w:pPr>
                                  <w:rPr>
                                    <w:sz w:val="20"/>
                                    <w:lang w:val="de-CH"/>
                                  </w:rPr>
                                </w:pPr>
                                <w:r w:rsidRPr="007E7C69">
                                  <w:rPr>
                                    <w:sz w:val="20"/>
                                    <w:lang w:val="de-CH"/>
                                  </w:rPr>
                                  <w:t>8</w:t>
                                </w:r>
                              </w:p>
                            </w:txbxContent>
                          </wps:txbx>
                          <wps:bodyPr rot="0" vert="horz" wrap="square" lIns="91440" tIns="45720" rIns="91440" bIns="45720" anchor="t" anchorCtr="0" upright="1">
                            <a:noAutofit/>
                          </wps:bodyPr>
                        </wps:wsp>
                        <wps:wsp>
                          <wps:cNvPr id="791" name="Text Box 2"/>
                          <wps:cNvSpPr txBox="1">
                            <a:spLocks noChangeArrowheads="1"/>
                          </wps:cNvSpPr>
                          <wps:spPr bwMode="auto">
                            <a:xfrm>
                              <a:off x="5052564" y="0"/>
                              <a:ext cx="428625"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5A851E" w14:textId="77777777" w:rsidR="00583426" w:rsidRPr="006B64AE" w:rsidRDefault="00583426" w:rsidP="00187127">
                                <w:pPr>
                                  <w:rPr>
                                    <w:lang w:val="de-CH"/>
                                  </w:rPr>
                                </w:pPr>
                                <w:r w:rsidRPr="007E7C69">
                                  <w:rPr>
                                    <w:sz w:val="20"/>
                                    <w:lang w:val="de-CH"/>
                                  </w:rPr>
                                  <w:t>34</w:t>
                                </w:r>
                                <w:r w:rsidRPr="00A55C2C">
                                  <w:rPr>
                                    <w:noProof/>
                                    <w:lang w:val="en-US"/>
                                  </w:rPr>
                                  <w:drawing>
                                    <wp:inline distT="0" distB="0" distL="0" distR="0" wp14:anchorId="0F7FA6C8" wp14:editId="2F2E0D77">
                                      <wp:extent cx="238760" cy="31750"/>
                                      <wp:effectExtent l="0" t="0" r="0" b="0"/>
                                      <wp:docPr id="924798348"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8760" cy="3175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wpg:grpSp>
                      <wps:wsp>
                        <wps:cNvPr id="792" name="Text Box 51"/>
                        <wps:cNvSpPr txBox="1">
                          <a:spLocks noChangeArrowheads="1"/>
                        </wps:cNvSpPr>
                        <wps:spPr bwMode="auto">
                          <a:xfrm>
                            <a:off x="0" y="445477"/>
                            <a:ext cx="200025" cy="1644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3A4779" w14:textId="77777777" w:rsidR="00583426" w:rsidRPr="00C44A93" w:rsidRDefault="00583426" w:rsidP="00187127">
                              <w:pPr>
                                <w:spacing w:line="216" w:lineRule="exact"/>
                                <w:ind w:left="20" w:right="-49"/>
                                <w:rPr>
                                  <w:rFonts w:ascii="Arial" w:eastAsia="Arial" w:hAnsi="Arial" w:cs="Arial"/>
                                  <w:sz w:val="20"/>
                                </w:rPr>
                              </w:pPr>
                              <w:r w:rsidRPr="00C44A93">
                                <w:rPr>
                                  <w:rFonts w:ascii="Arial" w:eastAsia="Arial" w:hAnsi="Arial" w:cs="Arial"/>
                                  <w:spacing w:val="2"/>
                                  <w:sz w:val="20"/>
                                </w:rPr>
                                <w:t>P</w:t>
                              </w:r>
                              <w:r w:rsidRPr="00C44A93">
                                <w:rPr>
                                  <w:rFonts w:ascii="Arial" w:eastAsia="Arial" w:hAnsi="Arial" w:cs="Arial"/>
                                  <w:spacing w:val="-1"/>
                                  <w:sz w:val="20"/>
                                </w:rPr>
                                <w:t>robab</w:t>
                              </w:r>
                              <w:r w:rsidRPr="00C44A93">
                                <w:rPr>
                                  <w:rFonts w:ascii="Arial" w:eastAsia="Arial" w:hAnsi="Arial" w:cs="Arial"/>
                                  <w:spacing w:val="-4"/>
                                  <w:sz w:val="20"/>
                                </w:rPr>
                                <w:t>ili</w:t>
                              </w:r>
                              <w:r w:rsidRPr="00C44A93">
                                <w:rPr>
                                  <w:rFonts w:ascii="Arial" w:eastAsia="Arial" w:hAnsi="Arial" w:cs="Arial"/>
                                  <w:sz w:val="20"/>
                                </w:rPr>
                                <w:t>ty</w:t>
                              </w:r>
                              <w:r w:rsidRPr="00C44A93">
                                <w:rPr>
                                  <w:rFonts w:ascii="Arial" w:hAnsi="Arial" w:cs="Arial"/>
                                  <w:spacing w:val="2"/>
                                  <w:sz w:val="20"/>
                                </w:rPr>
                                <w:t xml:space="preserve"> </w:t>
                              </w:r>
                              <w:r w:rsidRPr="00C44A93">
                                <w:rPr>
                                  <w:rFonts w:ascii="Arial" w:eastAsia="Arial" w:hAnsi="Arial" w:cs="Arial"/>
                                  <w:spacing w:val="-1"/>
                                  <w:sz w:val="20"/>
                                </w:rPr>
                                <w:t>(</w:t>
                              </w:r>
                              <w:r w:rsidRPr="00C44A93">
                                <w:rPr>
                                  <w:rFonts w:ascii="Arial" w:eastAsia="Arial" w:hAnsi="Arial" w:cs="Arial"/>
                                  <w:spacing w:val="2"/>
                                  <w:sz w:val="20"/>
                                </w:rPr>
                                <w:t>%</w:t>
                              </w:r>
                              <w:r w:rsidRPr="00C44A93">
                                <w:rPr>
                                  <w:rFonts w:ascii="Arial" w:eastAsia="Arial" w:hAnsi="Arial" w:cs="Arial"/>
                                  <w:sz w:val="20"/>
                                </w:rPr>
                                <w:t>)</w:t>
                              </w:r>
                              <w:r w:rsidRPr="00C44A93">
                                <w:rPr>
                                  <w:rFonts w:ascii="Arial" w:hAnsi="Arial" w:cs="Arial"/>
                                  <w:spacing w:val="4"/>
                                  <w:sz w:val="20"/>
                                </w:rPr>
                                <w:t xml:space="preserve"> </w:t>
                              </w:r>
                              <w:r w:rsidRPr="00C44A93">
                                <w:rPr>
                                  <w:rFonts w:ascii="Arial" w:eastAsia="Arial" w:hAnsi="Arial" w:cs="Arial"/>
                                  <w:spacing w:val="-1"/>
                                  <w:sz w:val="20"/>
                                </w:rPr>
                                <w:t>o</w:t>
                              </w:r>
                              <w:r w:rsidRPr="00C44A93">
                                <w:rPr>
                                  <w:rFonts w:ascii="Arial" w:eastAsia="Arial" w:hAnsi="Arial" w:cs="Arial"/>
                                  <w:sz w:val="20"/>
                                </w:rPr>
                                <w:t>f</w:t>
                              </w:r>
                              <w:r w:rsidRPr="00C44A93">
                                <w:rPr>
                                  <w:rFonts w:ascii="Arial" w:hAnsi="Arial" w:cs="Arial"/>
                                  <w:spacing w:val="10"/>
                                  <w:sz w:val="20"/>
                                </w:rPr>
                                <w:t xml:space="preserve"> </w:t>
                              </w:r>
                              <w:r w:rsidRPr="00C44A93">
                                <w:rPr>
                                  <w:rFonts w:ascii="Arial" w:eastAsia="Arial" w:hAnsi="Arial" w:cs="Arial"/>
                                  <w:spacing w:val="-1"/>
                                  <w:sz w:val="20"/>
                                </w:rPr>
                                <w:t>e</w:t>
                              </w:r>
                              <w:r w:rsidRPr="00C44A93">
                                <w:rPr>
                                  <w:rFonts w:ascii="Arial" w:eastAsia="Arial" w:hAnsi="Arial" w:cs="Arial"/>
                                  <w:spacing w:val="-5"/>
                                  <w:sz w:val="20"/>
                                </w:rPr>
                                <w:t>v</w:t>
                              </w:r>
                              <w:r w:rsidRPr="00C44A93">
                                <w:rPr>
                                  <w:rFonts w:ascii="Arial" w:eastAsia="Arial" w:hAnsi="Arial" w:cs="Arial"/>
                                  <w:spacing w:val="-1"/>
                                  <w:sz w:val="20"/>
                                </w:rPr>
                                <w:t>e</w:t>
                              </w:r>
                              <w:r w:rsidRPr="00C44A93">
                                <w:rPr>
                                  <w:rFonts w:ascii="Arial" w:eastAsia="Arial" w:hAnsi="Arial" w:cs="Arial"/>
                                  <w:spacing w:val="-6"/>
                                  <w:sz w:val="20"/>
                                </w:rPr>
                                <w:t>n</w:t>
                              </w:r>
                              <w:r w:rsidRPr="00C44A93">
                                <w:rPr>
                                  <w:rFonts w:ascii="Arial" w:eastAsia="Arial" w:hAnsi="Arial" w:cs="Arial"/>
                                  <w:sz w:val="20"/>
                                </w:rPr>
                                <w:t>t</w:t>
                              </w:r>
                              <w:r w:rsidRPr="00C44A93">
                                <w:rPr>
                                  <w:rFonts w:ascii="Arial" w:eastAsia="Arial" w:hAnsi="Arial" w:cs="Arial"/>
                                  <w:spacing w:val="-1"/>
                                  <w:sz w:val="20"/>
                                </w:rPr>
                                <w:t>-</w:t>
                              </w:r>
                              <w:r w:rsidRPr="00C44A93">
                                <w:rPr>
                                  <w:rFonts w:ascii="Arial" w:eastAsia="Arial" w:hAnsi="Arial" w:cs="Arial"/>
                                  <w:spacing w:val="4"/>
                                  <w:sz w:val="20"/>
                                </w:rPr>
                                <w:t>f</w:t>
                              </w:r>
                              <w:r w:rsidRPr="00C44A93">
                                <w:rPr>
                                  <w:rFonts w:ascii="Arial" w:eastAsia="Arial" w:hAnsi="Arial" w:cs="Arial"/>
                                  <w:spacing w:val="-1"/>
                                  <w:sz w:val="20"/>
                                </w:rPr>
                                <w:t>re</w:t>
                              </w:r>
                              <w:r w:rsidRPr="00C44A93">
                                <w:rPr>
                                  <w:rFonts w:ascii="Arial" w:eastAsia="Arial" w:hAnsi="Arial" w:cs="Arial"/>
                                  <w:sz w:val="20"/>
                                </w:rPr>
                                <w:t>e</w:t>
                              </w:r>
                            </w:p>
                          </w:txbxContent>
                        </wps:txbx>
                        <wps:bodyPr rot="0" vert="vert270" wrap="square" lIns="0" tIns="0" rIns="0" bIns="0" anchor="t" anchorCtr="0" upright="1">
                          <a:noAutofit/>
                        </wps:bodyPr>
                      </wps:wsp>
                      <wps:wsp>
                        <wps:cNvPr id="793" name="Text Box 2"/>
                        <wps:cNvSpPr txBox="1">
                          <a:spLocks noChangeArrowheads="1"/>
                        </wps:cNvSpPr>
                        <wps:spPr bwMode="auto">
                          <a:xfrm>
                            <a:off x="3645666" y="76200"/>
                            <a:ext cx="2098750" cy="1082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1EBF06" w14:textId="77777777" w:rsidR="00583426" w:rsidRPr="007E7C69" w:rsidRDefault="00583426" w:rsidP="00AC547F">
                              <w:pPr>
                                <w:rPr>
                                  <w:rFonts w:ascii="Arial" w:hAnsi="Arial" w:cs="Arial"/>
                                  <w:sz w:val="16"/>
                                  <w:szCs w:val="16"/>
                                </w:rPr>
                              </w:pPr>
                              <w:r w:rsidRPr="007E7C69">
                                <w:rPr>
                                  <w:rFonts w:ascii="Arial" w:hAnsi="Arial" w:cs="Arial"/>
                                  <w:sz w:val="16"/>
                                  <w:szCs w:val="16"/>
                                </w:rPr>
                                <w:t>Hazard Ratio = 0.55</w:t>
                              </w:r>
                            </w:p>
                            <w:p w14:paraId="4192F3E4" w14:textId="77777777" w:rsidR="00583426" w:rsidRPr="007E7C69" w:rsidRDefault="00583426" w:rsidP="00AC547F">
                              <w:pPr>
                                <w:rPr>
                                  <w:rFonts w:ascii="Arial" w:hAnsi="Arial" w:cs="Arial"/>
                                  <w:sz w:val="16"/>
                                  <w:szCs w:val="16"/>
                                </w:rPr>
                              </w:pPr>
                              <w:r w:rsidRPr="007E7C69">
                                <w:rPr>
                                  <w:rFonts w:ascii="Arial" w:hAnsi="Arial" w:cs="Arial"/>
                                  <w:sz w:val="16"/>
                                  <w:szCs w:val="16"/>
                                </w:rPr>
                                <w:t>95% CI (0.42, 0.73)</w:t>
                              </w:r>
                            </w:p>
                            <w:p w14:paraId="3DA339D6" w14:textId="77777777" w:rsidR="00583426" w:rsidRPr="007E7C69" w:rsidRDefault="00583426" w:rsidP="00AC547F">
                              <w:pPr>
                                <w:rPr>
                                  <w:rFonts w:ascii="Arial" w:hAnsi="Arial" w:cs="Arial"/>
                                  <w:sz w:val="16"/>
                                  <w:szCs w:val="16"/>
                                </w:rPr>
                              </w:pPr>
                              <w:r w:rsidRPr="007E7C69">
                                <w:rPr>
                                  <w:rFonts w:ascii="Arial" w:hAnsi="Arial" w:cs="Arial"/>
                                  <w:sz w:val="16"/>
                                  <w:szCs w:val="16"/>
                                </w:rPr>
                                <w:t>Kaplan-Meier medians (95% CI) (Months)</w:t>
                              </w:r>
                            </w:p>
                            <w:p w14:paraId="39EE8F93" w14:textId="77777777" w:rsidR="00583426" w:rsidRPr="007E7C69" w:rsidRDefault="00583426" w:rsidP="00AC547F">
                              <w:pPr>
                                <w:rPr>
                                  <w:rFonts w:ascii="Arial" w:hAnsi="Arial" w:cs="Arial"/>
                                  <w:sz w:val="16"/>
                                  <w:szCs w:val="16"/>
                                </w:rPr>
                              </w:pPr>
                              <w:r>
                                <w:rPr>
                                  <w:rFonts w:ascii="Arial" w:hAnsi="Arial" w:cs="Arial"/>
                                  <w:sz w:val="16"/>
                                  <w:szCs w:val="16"/>
                                </w:rPr>
                                <w:t xml:space="preserve">ceritinib </w:t>
                              </w:r>
                              <w:r w:rsidRPr="007E7C69">
                                <w:rPr>
                                  <w:rFonts w:ascii="Arial" w:hAnsi="Arial" w:cs="Arial"/>
                                  <w:sz w:val="16"/>
                                  <w:szCs w:val="16"/>
                                </w:rPr>
                                <w:t>750</w:t>
                              </w:r>
                              <w:r>
                                <w:rPr>
                                  <w:rFonts w:ascii="Arial" w:hAnsi="Arial" w:cs="Arial"/>
                                  <w:sz w:val="16"/>
                                  <w:szCs w:val="16"/>
                                </w:rPr>
                                <w:t> </w:t>
                              </w:r>
                              <w:r w:rsidRPr="007E7C69">
                                <w:rPr>
                                  <w:rFonts w:ascii="Arial" w:hAnsi="Arial" w:cs="Arial"/>
                                  <w:sz w:val="16"/>
                                  <w:szCs w:val="16"/>
                                </w:rPr>
                                <w:t>mg: 16.6 (12.6, 27.2)</w:t>
                              </w:r>
                            </w:p>
                            <w:p w14:paraId="1006C329" w14:textId="77777777" w:rsidR="00583426" w:rsidRPr="007E7C69" w:rsidRDefault="00583426" w:rsidP="00AC547F">
                              <w:pPr>
                                <w:rPr>
                                  <w:rFonts w:ascii="Arial" w:hAnsi="Arial" w:cs="Arial"/>
                                  <w:sz w:val="16"/>
                                  <w:szCs w:val="16"/>
                                </w:rPr>
                              </w:pPr>
                              <w:r w:rsidRPr="007E7C69">
                                <w:rPr>
                                  <w:rFonts w:ascii="Arial" w:hAnsi="Arial" w:cs="Arial"/>
                                  <w:sz w:val="16"/>
                                  <w:szCs w:val="16"/>
                                </w:rPr>
                                <w:t>Chemotherapy: 8.1 (5.8, 11.1)</w:t>
                              </w:r>
                            </w:p>
                            <w:p w14:paraId="6E79BDAE" w14:textId="77777777" w:rsidR="00583426" w:rsidRPr="007E7C69" w:rsidRDefault="00583426" w:rsidP="00AC547F">
                              <w:pPr>
                                <w:rPr>
                                  <w:rFonts w:ascii="Arial" w:hAnsi="Arial" w:cs="Arial"/>
                                  <w:sz w:val="16"/>
                                  <w:szCs w:val="16"/>
                                </w:rPr>
                              </w:pPr>
                              <w:r w:rsidRPr="007E7C69">
                                <w:rPr>
                                  <w:rFonts w:ascii="Arial" w:hAnsi="Arial" w:cs="Arial"/>
                                  <w:sz w:val="16"/>
                                  <w:szCs w:val="16"/>
                                </w:rPr>
                                <w:t>Logrank p-value = &lt;</w:t>
                              </w:r>
                              <w:r>
                                <w:rPr>
                                  <w:rFonts w:ascii="Arial" w:hAnsi="Arial" w:cs="Arial"/>
                                  <w:sz w:val="16"/>
                                  <w:szCs w:val="16"/>
                                </w:rPr>
                                <w:t>0</w:t>
                              </w:r>
                              <w:r w:rsidRPr="007E7C69">
                                <w:rPr>
                                  <w:rFonts w:ascii="Arial" w:hAnsi="Arial" w:cs="Arial"/>
                                  <w:sz w:val="16"/>
                                  <w:szCs w:val="16"/>
                                </w:rPr>
                                <w:t>.001</w:t>
                              </w:r>
                            </w:p>
                          </w:txbxContent>
                        </wps:txbx>
                        <wps:bodyPr rot="0" vert="horz" wrap="square" lIns="91440" tIns="45720" rIns="91440" bIns="45720" anchor="t" anchorCtr="0" upright="1">
                          <a:spAutoFit/>
                        </wps:bodyPr>
                      </wps:wsp>
                      <wps:wsp>
                        <wps:cNvPr id="794" name="Text Box 303"/>
                        <wps:cNvSpPr txBox="1">
                          <a:spLocks noChangeArrowheads="1"/>
                        </wps:cNvSpPr>
                        <wps:spPr bwMode="auto">
                          <a:xfrm>
                            <a:off x="1154471" y="1570990"/>
                            <a:ext cx="1629469" cy="5867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CF970F" w14:textId="77777777" w:rsidR="00583426" w:rsidRPr="00960663" w:rsidRDefault="00583426" w:rsidP="00AC547F">
                              <w:pPr>
                                <w:rPr>
                                  <w:rFonts w:ascii="Arial" w:hAnsi="Arial" w:cs="Arial"/>
                                  <w:sz w:val="16"/>
                                  <w:szCs w:val="16"/>
                                  <w:lang w:val="pt-PT"/>
                                </w:rPr>
                              </w:pPr>
                              <w:r w:rsidRPr="00960663">
                                <w:rPr>
                                  <w:rFonts w:ascii="Arial" w:hAnsi="Arial" w:cs="Arial"/>
                                  <w:sz w:val="16"/>
                                  <w:szCs w:val="16"/>
                                  <w:lang w:val="pt-PT"/>
                                </w:rPr>
                                <w:t>Censoring Times</w:t>
                              </w:r>
                            </w:p>
                            <w:p w14:paraId="2AE2CDA0" w14:textId="77777777" w:rsidR="00583426" w:rsidRPr="00960663" w:rsidRDefault="00583426" w:rsidP="00AC547F">
                              <w:pPr>
                                <w:rPr>
                                  <w:rFonts w:ascii="Arial" w:hAnsi="Arial" w:cs="Arial"/>
                                  <w:sz w:val="16"/>
                                  <w:szCs w:val="16"/>
                                  <w:lang w:val="pt-PT"/>
                                </w:rPr>
                              </w:pPr>
                              <w:r w:rsidRPr="00960663">
                                <w:rPr>
                                  <w:rFonts w:ascii="Arial" w:hAnsi="Arial" w:cs="Arial"/>
                                  <w:sz w:val="16"/>
                                  <w:szCs w:val="16"/>
                                  <w:lang w:val="pt-PT"/>
                                </w:rPr>
                                <w:t>ceritinib 750 mg (n/N = 89/189)</w:t>
                              </w:r>
                            </w:p>
                            <w:p w14:paraId="59F74F49" w14:textId="77777777" w:rsidR="00583426" w:rsidRPr="007E7C69" w:rsidRDefault="00583426" w:rsidP="00AC547F">
                              <w:pPr>
                                <w:rPr>
                                  <w:rFonts w:ascii="Arial" w:hAnsi="Arial" w:cs="Arial"/>
                                  <w:sz w:val="16"/>
                                  <w:szCs w:val="16"/>
                                </w:rPr>
                              </w:pPr>
                              <w:r w:rsidRPr="007E7C69">
                                <w:rPr>
                                  <w:rFonts w:ascii="Arial" w:hAnsi="Arial" w:cs="Arial"/>
                                  <w:sz w:val="16"/>
                                  <w:szCs w:val="16"/>
                                </w:rPr>
                                <w:t>Chemotherapy (n/N = 113/187)</w:t>
                              </w:r>
                            </w:p>
                          </w:txbxContent>
                        </wps:txbx>
                        <wps:bodyPr rot="0" vert="horz" wrap="square" lIns="91440" tIns="45720" rIns="91440" bIns="45720" anchor="t" anchorCtr="0" upright="1">
                          <a:spAutoFit/>
                        </wps:bodyPr>
                      </wps:wsp>
                      <wpg:grpSp>
                        <wpg:cNvPr id="795" name="Group 54"/>
                        <wpg:cNvGrpSpPr>
                          <a:grpSpLocks/>
                        </wpg:cNvGrpSpPr>
                        <wpg:grpSpPr bwMode="auto">
                          <a:xfrm>
                            <a:off x="64477" y="0"/>
                            <a:ext cx="498963" cy="2304024"/>
                            <a:chOff x="0" y="0"/>
                            <a:chExt cx="498963" cy="2304024"/>
                          </a:xfrm>
                        </wpg:grpSpPr>
                        <wps:wsp>
                          <wps:cNvPr id="796" name="Text Box 2"/>
                          <wps:cNvSpPr txBox="1">
                            <a:spLocks noChangeArrowheads="1"/>
                          </wps:cNvSpPr>
                          <wps:spPr bwMode="auto">
                            <a:xfrm>
                              <a:off x="70338" y="1611923"/>
                              <a:ext cx="428625"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F56AB6" w14:textId="77777777" w:rsidR="00583426" w:rsidRPr="007E7C69" w:rsidRDefault="00583426" w:rsidP="00187127">
                                <w:pPr>
                                  <w:rPr>
                                    <w:sz w:val="20"/>
                                  </w:rPr>
                                </w:pPr>
                                <w:r w:rsidRPr="007E7C69">
                                  <w:rPr>
                                    <w:sz w:val="20"/>
                                  </w:rPr>
                                  <w:t>20</w:t>
                                </w:r>
                              </w:p>
                            </w:txbxContent>
                          </wps:txbx>
                          <wps:bodyPr rot="0" vert="horz" wrap="square" lIns="91440" tIns="45720" rIns="91440" bIns="45720" anchor="t" anchorCtr="0" upright="1">
                            <a:noAutofit/>
                          </wps:bodyPr>
                        </wps:wsp>
                        <wps:wsp>
                          <wps:cNvPr id="797" name="Text Box 2"/>
                          <wps:cNvSpPr txBox="1">
                            <a:spLocks noChangeArrowheads="1"/>
                          </wps:cNvSpPr>
                          <wps:spPr bwMode="auto">
                            <a:xfrm>
                              <a:off x="0" y="0"/>
                              <a:ext cx="428625"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588128" w14:textId="77777777" w:rsidR="00583426" w:rsidRPr="007E7C69" w:rsidRDefault="00583426" w:rsidP="00187127">
                                <w:pPr>
                                  <w:rPr>
                                    <w:sz w:val="20"/>
                                  </w:rPr>
                                </w:pPr>
                                <w:r w:rsidRPr="007E7C69">
                                  <w:rPr>
                                    <w:sz w:val="20"/>
                                  </w:rPr>
                                  <w:t>100</w:t>
                                </w:r>
                              </w:p>
                            </w:txbxContent>
                          </wps:txbx>
                          <wps:bodyPr rot="0" vert="horz" wrap="square" lIns="91440" tIns="45720" rIns="91440" bIns="45720" anchor="t" anchorCtr="0" upright="1">
                            <a:noAutofit/>
                          </wps:bodyPr>
                        </wps:wsp>
                        <wps:wsp>
                          <wps:cNvPr id="798" name="Text Box 2"/>
                          <wps:cNvSpPr txBox="1">
                            <a:spLocks noChangeArrowheads="1"/>
                          </wps:cNvSpPr>
                          <wps:spPr bwMode="auto">
                            <a:xfrm>
                              <a:off x="64477" y="392723"/>
                              <a:ext cx="428625"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0C5405" w14:textId="77777777" w:rsidR="00583426" w:rsidRPr="007E7C69" w:rsidRDefault="00583426" w:rsidP="00187127">
                                <w:pPr>
                                  <w:rPr>
                                    <w:sz w:val="20"/>
                                  </w:rPr>
                                </w:pPr>
                                <w:r w:rsidRPr="007E7C69">
                                  <w:rPr>
                                    <w:sz w:val="20"/>
                                  </w:rPr>
                                  <w:t>80</w:t>
                                </w:r>
                              </w:p>
                            </w:txbxContent>
                          </wps:txbx>
                          <wps:bodyPr rot="0" vert="horz" wrap="square" lIns="91440" tIns="45720" rIns="91440" bIns="45720" anchor="t" anchorCtr="0" upright="1">
                            <a:noAutofit/>
                          </wps:bodyPr>
                        </wps:wsp>
                        <wps:wsp>
                          <wps:cNvPr id="799" name="Text Box 2"/>
                          <wps:cNvSpPr txBox="1">
                            <a:spLocks noChangeArrowheads="1"/>
                          </wps:cNvSpPr>
                          <wps:spPr bwMode="auto">
                            <a:xfrm>
                              <a:off x="70338" y="791308"/>
                              <a:ext cx="428625"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A17F8B" w14:textId="77777777" w:rsidR="00583426" w:rsidRPr="007E7C69" w:rsidRDefault="00583426" w:rsidP="00187127">
                                <w:pPr>
                                  <w:rPr>
                                    <w:sz w:val="20"/>
                                  </w:rPr>
                                </w:pPr>
                                <w:r w:rsidRPr="007E7C69">
                                  <w:rPr>
                                    <w:sz w:val="20"/>
                                  </w:rPr>
                                  <w:t>60</w:t>
                                </w:r>
                              </w:p>
                            </w:txbxContent>
                          </wps:txbx>
                          <wps:bodyPr rot="0" vert="horz" wrap="square" lIns="91440" tIns="45720" rIns="91440" bIns="45720" anchor="t" anchorCtr="0" upright="1">
                            <a:noAutofit/>
                          </wps:bodyPr>
                        </wps:wsp>
                        <wps:wsp>
                          <wps:cNvPr id="1632" name="Text Box 2"/>
                          <wps:cNvSpPr txBox="1">
                            <a:spLocks noChangeArrowheads="1"/>
                          </wps:cNvSpPr>
                          <wps:spPr bwMode="auto">
                            <a:xfrm>
                              <a:off x="70338" y="1207477"/>
                              <a:ext cx="428625"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123B2D" w14:textId="77777777" w:rsidR="00583426" w:rsidRPr="007E7C69" w:rsidRDefault="00583426" w:rsidP="00187127">
                                <w:pPr>
                                  <w:rPr>
                                    <w:sz w:val="20"/>
                                  </w:rPr>
                                </w:pPr>
                                <w:r w:rsidRPr="007E7C69">
                                  <w:rPr>
                                    <w:sz w:val="20"/>
                                  </w:rPr>
                                  <w:t>40</w:t>
                                </w:r>
                              </w:p>
                            </w:txbxContent>
                          </wps:txbx>
                          <wps:bodyPr rot="0" vert="horz" wrap="square" lIns="91440" tIns="45720" rIns="91440" bIns="45720" anchor="t" anchorCtr="0" upright="1">
                            <a:noAutofit/>
                          </wps:bodyPr>
                        </wps:wsp>
                        <wps:wsp>
                          <wps:cNvPr id="1633" name="Text Box 2"/>
                          <wps:cNvSpPr txBox="1">
                            <a:spLocks noChangeArrowheads="1"/>
                          </wps:cNvSpPr>
                          <wps:spPr bwMode="auto">
                            <a:xfrm>
                              <a:off x="128954" y="2016369"/>
                              <a:ext cx="285750"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C76F6F" w14:textId="77777777" w:rsidR="00583426" w:rsidRPr="007E7C69" w:rsidRDefault="00583426" w:rsidP="00187127">
                                <w:pPr>
                                  <w:rPr>
                                    <w:sz w:val="20"/>
                                  </w:rPr>
                                </w:pPr>
                                <w:r w:rsidRPr="007E7C69">
                                  <w:rPr>
                                    <w:sz w:val="20"/>
                                  </w:rPr>
                                  <w:t>0</w:t>
                                </w:r>
                              </w:p>
                            </w:txbxContent>
                          </wps:txbx>
                          <wps:bodyPr rot="0" vert="horz" wrap="square" lIns="91440" tIns="45720" rIns="91440" bIns="45720" anchor="t" anchorCtr="0" upright="1">
                            <a:noAutofit/>
                          </wps:bodyPr>
                        </wps:wsp>
                      </wpg:grpSp>
                      <wps:wsp>
                        <wps:cNvPr id="1634" name="Text Box 2"/>
                        <wps:cNvSpPr txBox="1">
                          <a:spLocks noChangeArrowheads="1"/>
                        </wps:cNvSpPr>
                        <wps:spPr bwMode="auto">
                          <a:xfrm>
                            <a:off x="2491154" y="2438400"/>
                            <a:ext cx="129794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37A6FA" w14:textId="77777777" w:rsidR="00583426" w:rsidRPr="00043A41" w:rsidRDefault="00583426" w:rsidP="00187127">
                              <w:pPr>
                                <w:rPr>
                                  <w:rFonts w:ascii="Arial" w:hAnsi="Arial" w:cs="Arial"/>
                                  <w:sz w:val="20"/>
                                </w:rPr>
                              </w:pPr>
                              <w:r w:rsidRPr="00043A41">
                                <w:rPr>
                                  <w:rFonts w:ascii="Arial" w:hAnsi="Arial" w:cs="Arial"/>
                                  <w:sz w:val="20"/>
                                </w:rPr>
                                <w:t>Time (Months)</w:t>
                              </w:r>
                            </w:p>
                          </w:txbxContent>
                        </wps:txbx>
                        <wps:bodyPr rot="0" vert="horz" wrap="square" lIns="91440" tIns="45720" rIns="91440" bIns="45720" anchor="t" anchorCtr="0" upright="1">
                          <a:noAutofit/>
                        </wps:bodyPr>
                      </wps:wsp>
                      <wpg:grpSp>
                        <wpg:cNvPr id="1635" name="Group 65"/>
                        <wpg:cNvGrpSpPr>
                          <a:grpSpLocks/>
                        </wpg:cNvGrpSpPr>
                        <wpg:grpSpPr bwMode="auto">
                          <a:xfrm>
                            <a:off x="879231" y="1817077"/>
                            <a:ext cx="42545" cy="42545"/>
                            <a:chOff x="3984" y="2299"/>
                            <a:chExt cx="67" cy="67"/>
                          </a:xfrm>
                        </wpg:grpSpPr>
                        <wps:wsp>
                          <wps:cNvPr id="1636" name="Freeform 66"/>
                          <wps:cNvSpPr>
                            <a:spLocks/>
                          </wps:cNvSpPr>
                          <wps:spPr bwMode="auto">
                            <a:xfrm>
                              <a:off x="3984" y="2299"/>
                              <a:ext cx="67" cy="67"/>
                            </a:xfrm>
                            <a:custGeom>
                              <a:avLst/>
                              <a:gdLst>
                                <a:gd name="T0" fmla="*/ 0 w 67"/>
                                <a:gd name="T1" fmla="*/ 2332 h 67"/>
                                <a:gd name="T2" fmla="*/ 67 w 67"/>
                                <a:gd name="T3" fmla="*/ 2332 h 67"/>
                                <a:gd name="T4" fmla="*/ 0 60000 65536"/>
                                <a:gd name="T5" fmla="*/ 0 60000 65536"/>
                              </a:gdLst>
                              <a:ahLst/>
                              <a:cxnLst>
                                <a:cxn ang="T4">
                                  <a:pos x="T0" y="T1"/>
                                </a:cxn>
                                <a:cxn ang="T5">
                                  <a:pos x="T2" y="T3"/>
                                </a:cxn>
                              </a:cxnLst>
                              <a:rect l="0" t="0" r="r" b="b"/>
                              <a:pathLst>
                                <a:path w="67" h="67">
                                  <a:moveTo>
                                    <a:pt x="0" y="33"/>
                                  </a:moveTo>
                                  <a:lnTo>
                                    <a:pt x="67" y="33"/>
                                  </a:lnTo>
                                </a:path>
                              </a:pathLst>
                            </a:custGeom>
                            <a:noFill/>
                            <a:ln w="4381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637" name="Group 63"/>
                        <wpg:cNvGrpSpPr>
                          <a:grpSpLocks/>
                        </wpg:cNvGrpSpPr>
                        <wpg:grpSpPr bwMode="auto">
                          <a:xfrm>
                            <a:off x="879231" y="1957754"/>
                            <a:ext cx="48895" cy="48895"/>
                            <a:chOff x="3984" y="2519"/>
                            <a:chExt cx="77" cy="77"/>
                          </a:xfrm>
                        </wpg:grpSpPr>
                        <wps:wsp>
                          <wps:cNvPr id="1638" name="Freeform 64"/>
                          <wps:cNvSpPr>
                            <a:spLocks/>
                          </wps:cNvSpPr>
                          <wps:spPr bwMode="auto">
                            <a:xfrm>
                              <a:off x="3984" y="2519"/>
                              <a:ext cx="77" cy="77"/>
                            </a:xfrm>
                            <a:custGeom>
                              <a:avLst/>
                              <a:gdLst>
                                <a:gd name="T0" fmla="*/ 38 w 77"/>
                                <a:gd name="T1" fmla="*/ 2519 h 77"/>
                                <a:gd name="T2" fmla="*/ 0 w 77"/>
                                <a:gd name="T3" fmla="*/ 2596 h 77"/>
                                <a:gd name="T4" fmla="*/ 77 w 77"/>
                                <a:gd name="T5" fmla="*/ 2596 h 77"/>
                                <a:gd name="T6" fmla="*/ 38 w 77"/>
                                <a:gd name="T7" fmla="*/ 2519 h 77"/>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77" h="77">
                                  <a:moveTo>
                                    <a:pt x="38" y="0"/>
                                  </a:moveTo>
                                  <a:lnTo>
                                    <a:pt x="0" y="77"/>
                                  </a:lnTo>
                                  <a:lnTo>
                                    <a:pt x="77" y="77"/>
                                  </a:lnTo>
                                  <a:lnTo>
                                    <a:pt x="38" y="0"/>
                                  </a:lnTo>
                                  <a:close/>
                                </a:path>
                              </a:pathLst>
                            </a:custGeom>
                            <a:noFill/>
                            <a:ln w="304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639" name="Group 71"/>
                        <wpg:cNvGrpSpPr>
                          <a:grpSpLocks/>
                        </wpg:cNvGrpSpPr>
                        <wpg:grpSpPr bwMode="auto">
                          <a:xfrm>
                            <a:off x="644769" y="1840523"/>
                            <a:ext cx="529590" cy="635"/>
                            <a:chOff x="3610" y="2337"/>
                            <a:chExt cx="835" cy="2"/>
                          </a:xfrm>
                        </wpg:grpSpPr>
                        <wps:wsp>
                          <wps:cNvPr id="1640" name="Freeform 72"/>
                          <wps:cNvSpPr>
                            <a:spLocks/>
                          </wps:cNvSpPr>
                          <wps:spPr bwMode="auto">
                            <a:xfrm>
                              <a:off x="3610" y="2337"/>
                              <a:ext cx="835" cy="2"/>
                            </a:xfrm>
                            <a:custGeom>
                              <a:avLst/>
                              <a:gdLst>
                                <a:gd name="T0" fmla="*/ 0 w 835"/>
                                <a:gd name="T1" fmla="*/ 0 h 2"/>
                                <a:gd name="T2" fmla="*/ 835 w 835"/>
                                <a:gd name="T3" fmla="*/ 0 h 2"/>
                                <a:gd name="T4" fmla="*/ 0 60000 65536"/>
                                <a:gd name="T5" fmla="*/ 0 60000 65536"/>
                              </a:gdLst>
                              <a:ahLst/>
                              <a:cxnLst>
                                <a:cxn ang="T4">
                                  <a:pos x="T0" y="T1"/>
                                </a:cxn>
                                <a:cxn ang="T5">
                                  <a:pos x="T2" y="T3"/>
                                </a:cxn>
                              </a:cxnLst>
                              <a:rect l="0" t="0" r="r" b="b"/>
                              <a:pathLst>
                                <a:path w="835" h="2">
                                  <a:moveTo>
                                    <a:pt x="0" y="0"/>
                                  </a:moveTo>
                                  <a:lnTo>
                                    <a:pt x="835" y="0"/>
                                  </a:lnTo>
                                </a:path>
                              </a:pathLst>
                            </a:custGeom>
                            <a:noFill/>
                            <a:ln w="1219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641" name="Group 69"/>
                        <wpg:cNvGrpSpPr>
                          <a:grpSpLocks/>
                        </wpg:cNvGrpSpPr>
                        <wpg:grpSpPr bwMode="auto">
                          <a:xfrm>
                            <a:off x="644769" y="1981200"/>
                            <a:ext cx="529590" cy="635"/>
                            <a:chOff x="3610" y="2558"/>
                            <a:chExt cx="835" cy="2"/>
                          </a:xfrm>
                        </wpg:grpSpPr>
                        <wps:wsp>
                          <wps:cNvPr id="1642" name="Freeform 70"/>
                          <wps:cNvSpPr>
                            <a:spLocks/>
                          </wps:cNvSpPr>
                          <wps:spPr bwMode="auto">
                            <a:xfrm>
                              <a:off x="3610" y="2558"/>
                              <a:ext cx="835" cy="2"/>
                            </a:xfrm>
                            <a:custGeom>
                              <a:avLst/>
                              <a:gdLst>
                                <a:gd name="T0" fmla="*/ 0 w 835"/>
                                <a:gd name="T1" fmla="*/ 0 h 2"/>
                                <a:gd name="T2" fmla="*/ 835 w 835"/>
                                <a:gd name="T3" fmla="*/ 0 h 2"/>
                                <a:gd name="T4" fmla="*/ 0 60000 65536"/>
                                <a:gd name="T5" fmla="*/ 0 60000 65536"/>
                              </a:gdLst>
                              <a:ahLst/>
                              <a:cxnLst>
                                <a:cxn ang="T4">
                                  <a:pos x="T0" y="T1"/>
                                </a:cxn>
                                <a:cxn ang="T5">
                                  <a:pos x="T2" y="T3"/>
                                </a:cxn>
                              </a:cxnLst>
                              <a:rect l="0" t="0" r="r" b="b"/>
                              <a:pathLst>
                                <a:path w="835" h="2">
                                  <a:moveTo>
                                    <a:pt x="0" y="0"/>
                                  </a:moveTo>
                                  <a:lnTo>
                                    <a:pt x="835" y="0"/>
                                  </a:lnTo>
                                </a:path>
                              </a:pathLst>
                            </a:custGeom>
                            <a:noFill/>
                            <a:ln w="12192">
                              <a:solidFill>
                                <a:srgbClr val="00000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643" name="Group 61"/>
                        <wpg:cNvGrpSpPr>
                          <a:grpSpLocks/>
                        </wpg:cNvGrpSpPr>
                        <wpg:grpSpPr bwMode="auto">
                          <a:xfrm>
                            <a:off x="644769" y="1664677"/>
                            <a:ext cx="41910" cy="41910"/>
                            <a:chOff x="3571" y="2068"/>
                            <a:chExt cx="67" cy="67"/>
                          </a:xfrm>
                        </wpg:grpSpPr>
                        <wps:wsp>
                          <wps:cNvPr id="1644" name="Freeform 62"/>
                          <wps:cNvSpPr>
                            <a:spLocks/>
                          </wps:cNvSpPr>
                          <wps:spPr bwMode="auto">
                            <a:xfrm>
                              <a:off x="3571" y="2068"/>
                              <a:ext cx="67" cy="67"/>
                            </a:xfrm>
                            <a:custGeom>
                              <a:avLst/>
                              <a:gdLst>
                                <a:gd name="T0" fmla="*/ 0 w 67"/>
                                <a:gd name="T1" fmla="*/ 2102 h 67"/>
                                <a:gd name="T2" fmla="*/ 67 w 67"/>
                                <a:gd name="T3" fmla="*/ 2102 h 67"/>
                                <a:gd name="T4" fmla="*/ 0 60000 65536"/>
                                <a:gd name="T5" fmla="*/ 0 60000 65536"/>
                              </a:gdLst>
                              <a:ahLst/>
                              <a:cxnLst>
                                <a:cxn ang="T4">
                                  <a:pos x="T0" y="T1"/>
                                </a:cxn>
                                <a:cxn ang="T5">
                                  <a:pos x="T2" y="T3"/>
                                </a:cxn>
                              </a:cxnLst>
                              <a:rect l="0" t="0" r="r" b="b"/>
                              <a:pathLst>
                                <a:path w="67" h="67">
                                  <a:moveTo>
                                    <a:pt x="0" y="34"/>
                                  </a:moveTo>
                                  <a:lnTo>
                                    <a:pt x="67" y="34"/>
                                  </a:lnTo>
                                </a:path>
                              </a:pathLst>
                            </a:custGeom>
                            <a:noFill/>
                            <a:ln w="440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645" name="Group 59"/>
                        <wpg:cNvGrpSpPr>
                          <a:grpSpLocks/>
                        </wpg:cNvGrpSpPr>
                        <wpg:grpSpPr bwMode="auto">
                          <a:xfrm>
                            <a:off x="1101969" y="1658815"/>
                            <a:ext cx="48895" cy="48895"/>
                            <a:chOff x="4406" y="2068"/>
                            <a:chExt cx="77" cy="77"/>
                          </a:xfrm>
                        </wpg:grpSpPr>
                        <wps:wsp>
                          <wps:cNvPr id="1646" name="Freeform 60"/>
                          <wps:cNvSpPr>
                            <a:spLocks/>
                          </wps:cNvSpPr>
                          <wps:spPr bwMode="auto">
                            <a:xfrm>
                              <a:off x="4406" y="2068"/>
                              <a:ext cx="77" cy="77"/>
                            </a:xfrm>
                            <a:custGeom>
                              <a:avLst/>
                              <a:gdLst>
                                <a:gd name="T0" fmla="*/ 39 w 77"/>
                                <a:gd name="T1" fmla="*/ 2068 h 77"/>
                                <a:gd name="T2" fmla="*/ 0 w 77"/>
                                <a:gd name="T3" fmla="*/ 2145 h 77"/>
                                <a:gd name="T4" fmla="*/ 77 w 77"/>
                                <a:gd name="T5" fmla="*/ 2145 h 77"/>
                                <a:gd name="T6" fmla="*/ 39 w 77"/>
                                <a:gd name="T7" fmla="*/ 2068 h 77"/>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77" h="77">
                                  <a:moveTo>
                                    <a:pt x="39" y="0"/>
                                  </a:moveTo>
                                  <a:lnTo>
                                    <a:pt x="0" y="77"/>
                                  </a:lnTo>
                                  <a:lnTo>
                                    <a:pt x="77" y="77"/>
                                  </a:lnTo>
                                  <a:lnTo>
                                    <a:pt x="39" y="0"/>
                                  </a:lnTo>
                                  <a:close/>
                                </a:path>
                              </a:pathLst>
                            </a:custGeom>
                            <a:noFill/>
                            <a:ln w="304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5FE37923" id="Group 20" o:spid="_x0000_s1026" style="position:absolute;margin-left:5pt;margin-top:6.65pt;width:463.85pt;height:3in;z-index:251649024" coordsize="58911,2743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2" o:spid="_x0000_s1027" type="#_x0000_t75" style="position:absolute;left:3575;top:234;width:54278;height:230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">
                  <v:imagedata r:id="rId12" o:title=""/>
                  <v:path arrowok="t"/>
                </v:shape>
                <v:group id="Group 23" o:spid="_x0000_s1028" style="position:absolute;left:4103;top:22273;width:54808;height:2877" coordsize="54811,2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">
                  <v:shapetype id="_x0000_t202" coordsize="21600,21600" o:spt="202" path="m,l,21600r21600,l21600,xe">
                    <v:stroke joinstyle="miter"/>
                    <v:path gradientshapeok="t" o:connecttype="rect"/>
                  </v:shapetype>
                  <v:shape id="_x0000_s1029" type="#_x0000_t202" style="position:absolute;left:14653;width:4286;height:2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" filled="f" stroked="f">
                    <v:textbox>
                      <w:txbxContent>
                        <w:p w14:paraId="4777F361" w14:textId="77777777" w:rsidR="00583426" w:rsidRPr="007E7C69" w:rsidRDefault="00583426" w:rsidP="00187127">
                          <w:pPr>
                            <w:rPr>
                              <w:sz w:val="20"/>
                            </w:rPr>
                          </w:pPr>
                          <w:r w:rsidRPr="007E7C69">
                            <w:rPr>
                              <w:sz w:val="20"/>
                            </w:rPr>
                            <w:t>10</w:t>
                          </w:r>
                        </w:p>
                      </w:txbxContent>
                    </v:textbox>
                  </v:shape>
                  <v:shape id="_x0000_s1030" type="#_x0000_t202" style="position:absolute;left:8850;width:4287;height:2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" filled="f" stroked="f">
                    <v:textbox>
                      <w:txbxContent>
                        <w:p w14:paraId="7A85EE50" w14:textId="77777777" w:rsidR="00583426" w:rsidRPr="007E7C69" w:rsidRDefault="00583426" w:rsidP="00187127">
                          <w:pPr>
                            <w:rPr>
                              <w:sz w:val="20"/>
                            </w:rPr>
                          </w:pPr>
                          <w:r w:rsidRPr="007E7C69">
                            <w:rPr>
                              <w:sz w:val="20"/>
                            </w:rPr>
                            <w:t>6</w:t>
                          </w:r>
                        </w:p>
                      </w:txbxContent>
                    </v:textbox>
                  </v:shape>
                  <v:shape id="_x0000_s1031" type="#_x0000_t202" style="position:absolute;left:6037;width:4286;height:2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" filled="f" stroked="f">
                    <v:textbox>
                      <w:txbxContent>
                        <w:p w14:paraId="67F09ED7" w14:textId="77777777" w:rsidR="00583426" w:rsidRPr="007E7C69" w:rsidRDefault="00583426" w:rsidP="00187127">
                          <w:pPr>
                            <w:rPr>
                              <w:sz w:val="20"/>
                            </w:rPr>
                          </w:pPr>
                          <w:r w:rsidRPr="007E7C69">
                            <w:rPr>
                              <w:sz w:val="20"/>
                            </w:rPr>
                            <w:t>4</w:t>
                          </w:r>
                        </w:p>
                      </w:txbxContent>
                    </v:textbox>
                  </v:shape>
                  <v:shape id="_x0000_s1032" type="#_x0000_t202" style="position:absolute;left:3106;width:4286;height:2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" filled="f" stroked="f">
                    <v:textbox>
                      <w:txbxContent>
                        <w:p w14:paraId="3131AAD0" w14:textId="77777777" w:rsidR="00583426" w:rsidRPr="007E7C69" w:rsidRDefault="00583426" w:rsidP="00187127">
                          <w:pPr>
                            <w:rPr>
                              <w:sz w:val="20"/>
                            </w:rPr>
                          </w:pPr>
                          <w:r w:rsidRPr="007E7C69">
                            <w:rPr>
                              <w:sz w:val="20"/>
                            </w:rPr>
                            <w:t>2</w:t>
                          </w:r>
                        </w:p>
                      </w:txbxContent>
                    </v:textbox>
                  </v:shape>
                  <v:shape id="_x0000_s1033" type="#_x0000_t202" style="position:absolute;width:4286;height:2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" filled="f" stroked="f">
                    <v:textbox>
                      <w:txbxContent>
                        <w:p w14:paraId="2CE7DD4E" w14:textId="77777777" w:rsidR="00583426" w:rsidRPr="007E7C69" w:rsidRDefault="00583426" w:rsidP="00187127">
                          <w:pPr>
                            <w:rPr>
                              <w:sz w:val="20"/>
                            </w:rPr>
                          </w:pPr>
                          <w:r w:rsidRPr="007E7C69">
                            <w:rPr>
                              <w:sz w:val="20"/>
                            </w:rPr>
                            <w:t>0</w:t>
                          </w:r>
                        </w:p>
                      </w:txbxContent>
                    </v:textbox>
                  </v:shape>
                  <v:shape id="_x0000_s1034" type="#_x0000_t202" style="position:absolute;left:32648;width:4286;height:2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" filled="f" stroked="f">
                    <v:textbox>
                      <w:txbxContent>
                        <w:p w14:paraId="1487CAF7" w14:textId="77777777" w:rsidR="00583426" w:rsidRPr="007E7C69" w:rsidRDefault="00583426" w:rsidP="00187127">
                          <w:pPr>
                            <w:rPr>
                              <w:sz w:val="20"/>
                              <w:lang w:val="de-CH"/>
                            </w:rPr>
                          </w:pPr>
                          <w:r w:rsidRPr="007E7C69">
                            <w:rPr>
                              <w:sz w:val="20"/>
                              <w:lang w:val="de-CH"/>
                            </w:rPr>
                            <w:t>22</w:t>
                          </w:r>
                        </w:p>
                      </w:txbxContent>
                    </v:textbox>
                  </v:shape>
                  <v:shape id="_x0000_s1035" type="#_x0000_t202" style="position:absolute;left:29600;width:4286;height:2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" filled="f" stroked="f">
                    <v:textbox>
                      <w:txbxContent>
                        <w:p w14:paraId="0648C546" w14:textId="77777777" w:rsidR="00583426" w:rsidRPr="007E7C69" w:rsidRDefault="00583426" w:rsidP="00187127">
                          <w:pPr>
                            <w:rPr>
                              <w:sz w:val="20"/>
                              <w:lang w:val="de-CH"/>
                            </w:rPr>
                          </w:pPr>
                          <w:r w:rsidRPr="007E7C69">
                            <w:rPr>
                              <w:sz w:val="20"/>
                              <w:lang w:val="de-CH"/>
                            </w:rPr>
                            <w:t>20</w:t>
                          </w:r>
                        </w:p>
                      </w:txbxContent>
                    </v:textbox>
                  </v:shape>
                  <v:shape id="_x0000_s1036" type="#_x0000_t202" style="position:absolute;left:26611;width:4286;height:2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" filled="f" stroked="f">
                    <v:textbox>
                      <w:txbxContent>
                        <w:p w14:paraId="67F9E0C9" w14:textId="77777777" w:rsidR="00583426" w:rsidRPr="007E7C69" w:rsidRDefault="00583426" w:rsidP="00187127">
                          <w:pPr>
                            <w:rPr>
                              <w:sz w:val="20"/>
                              <w:lang w:val="de-CH"/>
                            </w:rPr>
                          </w:pPr>
                          <w:r w:rsidRPr="007E7C69">
                            <w:rPr>
                              <w:sz w:val="20"/>
                              <w:lang w:val="de-CH"/>
                            </w:rPr>
                            <w:t>18</w:t>
                          </w:r>
                        </w:p>
                      </w:txbxContent>
                    </v:textbox>
                  </v:shape>
                  <v:shape id="_x0000_s1037" type="#_x0000_t202" style="position:absolute;left:23445;width:4287;height:2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" filled="f" stroked="f">
                    <v:textbox>
                      <w:txbxContent>
                        <w:p w14:paraId="7BE7D864" w14:textId="77777777" w:rsidR="00583426" w:rsidRPr="007E7C69" w:rsidRDefault="00583426" w:rsidP="00187127">
                          <w:pPr>
                            <w:rPr>
                              <w:sz w:val="20"/>
                              <w:lang w:val="de-CH"/>
                            </w:rPr>
                          </w:pPr>
                          <w:r w:rsidRPr="007E7C69">
                            <w:rPr>
                              <w:sz w:val="20"/>
                              <w:lang w:val="de-CH"/>
                            </w:rPr>
                            <w:t>16</w:t>
                          </w:r>
                        </w:p>
                      </w:txbxContent>
                    </v:textbox>
                  </v:shape>
                  <v:shape id="_x0000_s1038" type="#_x0000_t202" style="position:absolute;left:20632;width:4286;height:2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" filled="f" stroked="f">
                    <v:textbox>
                      <w:txbxContent>
                        <w:p w14:paraId="623C83B1" w14:textId="77777777" w:rsidR="00583426" w:rsidRPr="007E7C69" w:rsidRDefault="00583426" w:rsidP="00187127">
                          <w:pPr>
                            <w:rPr>
                              <w:sz w:val="20"/>
                              <w:lang w:val="de-CH"/>
                            </w:rPr>
                          </w:pPr>
                          <w:r w:rsidRPr="007E7C69">
                            <w:rPr>
                              <w:sz w:val="20"/>
                              <w:lang w:val="de-CH"/>
                            </w:rPr>
                            <w:t>14</w:t>
                          </w:r>
                        </w:p>
                      </w:txbxContent>
                    </v:textbox>
                  </v:shape>
                  <v:shape id="_x0000_s1039" type="#_x0000_t202" style="position:absolute;left:17584;width:4286;height:2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" filled="f" stroked="f">
                    <v:textbox>
                      <w:txbxContent>
                        <w:p w14:paraId="7E2AE89C" w14:textId="77777777" w:rsidR="00583426" w:rsidRPr="007E7C69" w:rsidRDefault="00583426" w:rsidP="00187127">
                          <w:pPr>
                            <w:rPr>
                              <w:sz w:val="20"/>
                              <w:lang w:val="de-CH"/>
                            </w:rPr>
                          </w:pPr>
                          <w:r w:rsidRPr="007E7C69">
                            <w:rPr>
                              <w:sz w:val="20"/>
                              <w:lang w:val="de-CH"/>
                            </w:rPr>
                            <w:t>12</w:t>
                          </w:r>
                        </w:p>
                      </w:txbxContent>
                    </v:textbox>
                  </v:shape>
                  <v:shape id="_x0000_s1040" type="#_x0000_t202" style="position:absolute;left:47594;width:4287;height:2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" filled="f" stroked="f">
                    <v:textbox>
                      <w:txbxContent>
                        <w:p w14:paraId="61FA0DC9" w14:textId="77777777" w:rsidR="00583426" w:rsidRPr="006B64AE" w:rsidRDefault="00583426" w:rsidP="00187127">
                          <w:pPr>
                            <w:rPr>
                              <w:lang w:val="de-CH"/>
                            </w:rPr>
                          </w:pPr>
                          <w:r w:rsidRPr="007E7C69">
                            <w:rPr>
                              <w:sz w:val="20"/>
                              <w:lang w:val="de-CH"/>
                            </w:rPr>
                            <w:t>32</w:t>
                          </w:r>
                          <w:r w:rsidRPr="00A55C2C">
                            <w:rPr>
                              <w:noProof/>
                              <w:lang w:val="en-US"/>
                            </w:rPr>
                            <w:drawing>
                              <wp:inline distT="0" distB="0" distL="0" distR="0" wp14:anchorId="08D169EF" wp14:editId="64D9B849">
                                <wp:extent cx="238760" cy="31750"/>
                                <wp:effectExtent l="0" t="0" r="0" b="0"/>
                                <wp:docPr id="787088221"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38760" cy="31750"/>
                                        </a:xfrm>
                                        <a:prstGeom prst="rect">
                                          <a:avLst/>
                                        </a:prstGeom>
                                        <a:noFill/>
                                        <a:ln>
                                          <a:noFill/>
                                        </a:ln>
                                      </pic:spPr>
                                    </pic:pic>
                                  </a:graphicData>
                                </a:graphic>
                              </wp:inline>
                            </w:drawing>
                          </w:r>
                        </w:p>
                      </w:txbxContent>
                    </v:textbox>
                  </v:shape>
                  <v:shape id="_x0000_s1041" type="#_x0000_t202" style="position:absolute;left:44488;width:4286;height:2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" filled="f" stroked="f">
                    <v:textbox>
                      <w:txbxContent>
                        <w:p w14:paraId="5A8DB818" w14:textId="77777777" w:rsidR="00583426" w:rsidRPr="007E7C69" w:rsidRDefault="00583426" w:rsidP="00187127">
                          <w:pPr>
                            <w:rPr>
                              <w:sz w:val="20"/>
                              <w:lang w:val="de-CH"/>
                            </w:rPr>
                          </w:pPr>
                          <w:r w:rsidRPr="007E7C69">
                            <w:rPr>
                              <w:sz w:val="20"/>
                              <w:lang w:val="de-CH"/>
                            </w:rPr>
                            <w:t>30</w:t>
                          </w:r>
                        </w:p>
                      </w:txbxContent>
                    </v:textbox>
                  </v:shape>
                  <v:shape id="_x0000_s1042" type="#_x0000_t202" style="position:absolute;left:41499;width:4286;height:2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" filled="f" stroked="f">
                    <v:textbox>
                      <w:txbxContent>
                        <w:p w14:paraId="39F5EC74" w14:textId="77777777" w:rsidR="00583426" w:rsidRPr="007E7C69" w:rsidRDefault="00583426" w:rsidP="00187127">
                          <w:pPr>
                            <w:rPr>
                              <w:sz w:val="20"/>
                              <w:lang w:val="de-CH"/>
                            </w:rPr>
                          </w:pPr>
                          <w:r w:rsidRPr="007E7C69">
                            <w:rPr>
                              <w:sz w:val="20"/>
                              <w:lang w:val="de-CH"/>
                            </w:rPr>
                            <w:t>28</w:t>
                          </w:r>
                        </w:p>
                      </w:txbxContent>
                    </v:textbox>
                  </v:shape>
                  <v:shape id="_x0000_s1043" type="#_x0000_t202" style="position:absolute;left:38509;width:4287;height:2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" filled="f" stroked="f">
                    <v:textbox>
                      <w:txbxContent>
                        <w:p w14:paraId="03FDF662" w14:textId="77777777" w:rsidR="00583426" w:rsidRPr="007E7C69" w:rsidRDefault="00583426" w:rsidP="00187127">
                          <w:pPr>
                            <w:rPr>
                              <w:sz w:val="20"/>
                              <w:lang w:val="de-CH"/>
                            </w:rPr>
                          </w:pPr>
                          <w:r w:rsidRPr="007E7C69">
                            <w:rPr>
                              <w:sz w:val="20"/>
                              <w:lang w:val="de-CH"/>
                            </w:rPr>
                            <w:t>26</w:t>
                          </w:r>
                        </w:p>
                      </w:txbxContent>
                    </v:textbox>
                  </v:shape>
                  <v:shape id="_x0000_s1044" type="#_x0000_t202" style="position:absolute;left:35578;width:4287;height:2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" filled="f" stroked="f">
                    <v:textbox>
                      <w:txbxContent>
                        <w:p w14:paraId="6C095CB9" w14:textId="77777777" w:rsidR="00583426" w:rsidRPr="007E7C69" w:rsidRDefault="00583426" w:rsidP="00187127">
                          <w:pPr>
                            <w:rPr>
                              <w:sz w:val="20"/>
                              <w:lang w:val="de-CH"/>
                            </w:rPr>
                          </w:pPr>
                          <w:r w:rsidRPr="007E7C69">
                            <w:rPr>
                              <w:sz w:val="20"/>
                              <w:lang w:val="de-CH"/>
                            </w:rPr>
                            <w:t>24</w:t>
                          </w:r>
                        </w:p>
                      </w:txbxContent>
                    </v:textbox>
                  </v:shape>
                  <v:shape id="_x0000_s1045" type="#_x0000_t202" style="position:absolute;left:12015;width:3048;height:2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" filled="f" stroked="f">
                    <v:textbox>
                      <w:txbxContent>
                        <w:p w14:paraId="233DE3D7" w14:textId="77777777" w:rsidR="00583426" w:rsidRPr="007E7C69" w:rsidRDefault="00583426" w:rsidP="00187127">
                          <w:pPr>
                            <w:rPr>
                              <w:sz w:val="20"/>
                              <w:lang w:val="de-CH"/>
                            </w:rPr>
                          </w:pPr>
                          <w:r w:rsidRPr="007E7C69">
                            <w:rPr>
                              <w:sz w:val="20"/>
                              <w:lang w:val="de-CH"/>
                            </w:rPr>
                            <w:t>8</w:t>
                          </w:r>
                        </w:p>
                      </w:txbxContent>
                    </v:textbox>
                  </v:shape>
                  <v:shape id="_x0000_s1046" type="#_x0000_t202" style="position:absolute;left:50525;width:4286;height:2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" filled="f" stroked="f">
                    <v:textbox>
                      <w:txbxContent>
                        <w:p w14:paraId="2D5A851E" w14:textId="77777777" w:rsidR="00583426" w:rsidRPr="006B64AE" w:rsidRDefault="00583426" w:rsidP="00187127">
                          <w:pPr>
                            <w:rPr>
                              <w:lang w:val="de-CH"/>
                            </w:rPr>
                          </w:pPr>
                          <w:r w:rsidRPr="007E7C69">
                            <w:rPr>
                              <w:sz w:val="20"/>
                              <w:lang w:val="de-CH"/>
                            </w:rPr>
                            <w:t>34</w:t>
                          </w:r>
                          <w:r w:rsidRPr="00A55C2C">
                            <w:rPr>
                              <w:noProof/>
                              <w:lang w:val="en-US"/>
                            </w:rPr>
                            <w:drawing>
                              <wp:inline distT="0" distB="0" distL="0" distR="0" wp14:anchorId="0F7FA6C8" wp14:editId="2F2E0D77">
                                <wp:extent cx="238760" cy="31750"/>
                                <wp:effectExtent l="0" t="0" r="0" b="0"/>
                                <wp:docPr id="924798348"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38760" cy="31750"/>
                                        </a:xfrm>
                                        <a:prstGeom prst="rect">
                                          <a:avLst/>
                                        </a:prstGeom>
                                        <a:noFill/>
                                        <a:ln>
                                          <a:noFill/>
                                        </a:ln>
                                      </pic:spPr>
                                    </pic:pic>
                                  </a:graphicData>
                                </a:graphic>
                              </wp:inline>
                            </w:drawing>
                          </w:r>
                        </w:p>
                      </w:txbxContent>
                    </v:textbox>
                  </v:shape>
                </v:group>
                <v:shape id="Text Box 51" o:spid="_x0000_s1047" type="#_x0000_t202" style="position:absolute;top:4454;width:2000;height:164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" filled="f" stroked="f">
                  <v:textbox style="layout-flow:vertical;mso-layout-flow-alt:bottom-to-top" inset="0,0,0,0">
                    <w:txbxContent>
                      <w:p w14:paraId="593A4779" w14:textId="77777777" w:rsidR="00583426" w:rsidRPr="00C44A93" w:rsidRDefault="00583426" w:rsidP="00187127">
                        <w:pPr>
                          <w:spacing w:line="216" w:lineRule="exact"/>
                          <w:ind w:left="20" w:right="-49"/>
                          <w:rPr>
                            <w:rFonts w:ascii="Arial" w:eastAsia="Arial" w:hAnsi="Arial" w:cs="Arial"/>
                            <w:sz w:val="20"/>
                          </w:rPr>
                        </w:pPr>
                        <w:r w:rsidRPr="00C44A93">
                          <w:rPr>
                            <w:rFonts w:ascii="Arial" w:eastAsia="Arial" w:hAnsi="Arial" w:cs="Arial"/>
                            <w:spacing w:val="2"/>
                            <w:sz w:val="20"/>
                          </w:rPr>
                          <w:t>P</w:t>
                        </w:r>
                        <w:r w:rsidRPr="00C44A93">
                          <w:rPr>
                            <w:rFonts w:ascii="Arial" w:eastAsia="Arial" w:hAnsi="Arial" w:cs="Arial"/>
                            <w:spacing w:val="-1"/>
                            <w:sz w:val="20"/>
                          </w:rPr>
                          <w:t>robab</w:t>
                        </w:r>
                        <w:r w:rsidRPr="00C44A93">
                          <w:rPr>
                            <w:rFonts w:ascii="Arial" w:eastAsia="Arial" w:hAnsi="Arial" w:cs="Arial"/>
                            <w:spacing w:val="-4"/>
                            <w:sz w:val="20"/>
                          </w:rPr>
                          <w:t>ili</w:t>
                        </w:r>
                        <w:r w:rsidRPr="00C44A93">
                          <w:rPr>
                            <w:rFonts w:ascii="Arial" w:eastAsia="Arial" w:hAnsi="Arial" w:cs="Arial"/>
                            <w:sz w:val="20"/>
                          </w:rPr>
                          <w:t>ty</w:t>
                        </w:r>
                        <w:r w:rsidRPr="00C44A93">
                          <w:rPr>
                            <w:rFonts w:ascii="Arial" w:hAnsi="Arial" w:cs="Arial"/>
                            <w:spacing w:val="2"/>
                            <w:sz w:val="20"/>
                          </w:rPr>
                          <w:t xml:space="preserve"> </w:t>
                        </w:r>
                        <w:r w:rsidRPr="00C44A93">
                          <w:rPr>
                            <w:rFonts w:ascii="Arial" w:eastAsia="Arial" w:hAnsi="Arial" w:cs="Arial"/>
                            <w:spacing w:val="-1"/>
                            <w:sz w:val="20"/>
                          </w:rPr>
                          <w:t>(</w:t>
                        </w:r>
                        <w:r w:rsidRPr="00C44A93">
                          <w:rPr>
                            <w:rFonts w:ascii="Arial" w:eastAsia="Arial" w:hAnsi="Arial" w:cs="Arial"/>
                            <w:spacing w:val="2"/>
                            <w:sz w:val="20"/>
                          </w:rPr>
                          <w:t>%</w:t>
                        </w:r>
                        <w:r w:rsidRPr="00C44A93">
                          <w:rPr>
                            <w:rFonts w:ascii="Arial" w:eastAsia="Arial" w:hAnsi="Arial" w:cs="Arial"/>
                            <w:sz w:val="20"/>
                          </w:rPr>
                          <w:t>)</w:t>
                        </w:r>
                        <w:r w:rsidRPr="00C44A93">
                          <w:rPr>
                            <w:rFonts w:ascii="Arial" w:hAnsi="Arial" w:cs="Arial"/>
                            <w:spacing w:val="4"/>
                            <w:sz w:val="20"/>
                          </w:rPr>
                          <w:t xml:space="preserve"> </w:t>
                        </w:r>
                        <w:r w:rsidRPr="00C44A93">
                          <w:rPr>
                            <w:rFonts w:ascii="Arial" w:eastAsia="Arial" w:hAnsi="Arial" w:cs="Arial"/>
                            <w:spacing w:val="-1"/>
                            <w:sz w:val="20"/>
                          </w:rPr>
                          <w:t>o</w:t>
                        </w:r>
                        <w:r w:rsidRPr="00C44A93">
                          <w:rPr>
                            <w:rFonts w:ascii="Arial" w:eastAsia="Arial" w:hAnsi="Arial" w:cs="Arial"/>
                            <w:sz w:val="20"/>
                          </w:rPr>
                          <w:t>f</w:t>
                        </w:r>
                        <w:r w:rsidRPr="00C44A93">
                          <w:rPr>
                            <w:rFonts w:ascii="Arial" w:hAnsi="Arial" w:cs="Arial"/>
                            <w:spacing w:val="10"/>
                            <w:sz w:val="20"/>
                          </w:rPr>
                          <w:t xml:space="preserve"> </w:t>
                        </w:r>
                        <w:r w:rsidRPr="00C44A93">
                          <w:rPr>
                            <w:rFonts w:ascii="Arial" w:eastAsia="Arial" w:hAnsi="Arial" w:cs="Arial"/>
                            <w:spacing w:val="-1"/>
                            <w:sz w:val="20"/>
                          </w:rPr>
                          <w:t>e</w:t>
                        </w:r>
                        <w:r w:rsidRPr="00C44A93">
                          <w:rPr>
                            <w:rFonts w:ascii="Arial" w:eastAsia="Arial" w:hAnsi="Arial" w:cs="Arial"/>
                            <w:spacing w:val="-5"/>
                            <w:sz w:val="20"/>
                          </w:rPr>
                          <w:t>v</w:t>
                        </w:r>
                        <w:r w:rsidRPr="00C44A93">
                          <w:rPr>
                            <w:rFonts w:ascii="Arial" w:eastAsia="Arial" w:hAnsi="Arial" w:cs="Arial"/>
                            <w:spacing w:val="-1"/>
                            <w:sz w:val="20"/>
                          </w:rPr>
                          <w:t>e</w:t>
                        </w:r>
                        <w:r w:rsidRPr="00C44A93">
                          <w:rPr>
                            <w:rFonts w:ascii="Arial" w:eastAsia="Arial" w:hAnsi="Arial" w:cs="Arial"/>
                            <w:spacing w:val="-6"/>
                            <w:sz w:val="20"/>
                          </w:rPr>
                          <w:t>n</w:t>
                        </w:r>
                        <w:r w:rsidRPr="00C44A93">
                          <w:rPr>
                            <w:rFonts w:ascii="Arial" w:eastAsia="Arial" w:hAnsi="Arial" w:cs="Arial"/>
                            <w:sz w:val="20"/>
                          </w:rPr>
                          <w:t>t</w:t>
                        </w:r>
                        <w:r w:rsidRPr="00C44A93">
                          <w:rPr>
                            <w:rFonts w:ascii="Arial" w:eastAsia="Arial" w:hAnsi="Arial" w:cs="Arial"/>
                            <w:spacing w:val="-1"/>
                            <w:sz w:val="20"/>
                          </w:rPr>
                          <w:t>-</w:t>
                        </w:r>
                        <w:r w:rsidRPr="00C44A93">
                          <w:rPr>
                            <w:rFonts w:ascii="Arial" w:eastAsia="Arial" w:hAnsi="Arial" w:cs="Arial"/>
                            <w:spacing w:val="4"/>
                            <w:sz w:val="20"/>
                          </w:rPr>
                          <w:t>f</w:t>
                        </w:r>
                        <w:r w:rsidRPr="00C44A93">
                          <w:rPr>
                            <w:rFonts w:ascii="Arial" w:eastAsia="Arial" w:hAnsi="Arial" w:cs="Arial"/>
                            <w:spacing w:val="-1"/>
                            <w:sz w:val="20"/>
                          </w:rPr>
                          <w:t>re</w:t>
                        </w:r>
                        <w:r w:rsidRPr="00C44A93">
                          <w:rPr>
                            <w:rFonts w:ascii="Arial" w:eastAsia="Arial" w:hAnsi="Arial" w:cs="Arial"/>
                            <w:sz w:val="20"/>
                          </w:rPr>
                          <w:t>e</w:t>
                        </w:r>
                      </w:p>
                    </w:txbxContent>
                  </v:textbox>
                </v:shape>
                <v:shape id="_x0000_s1048" type="#_x0000_t202" style="position:absolute;left:36456;top:762;width:20988;height:108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" filled="f" stroked="f">
                  <v:textbox style="mso-fit-shape-to-text:t">
                    <w:txbxContent>
                      <w:p w14:paraId="071EBF06" w14:textId="77777777" w:rsidR="00583426" w:rsidRPr="007E7C69" w:rsidRDefault="00583426" w:rsidP="00AC547F">
                        <w:pPr>
                          <w:rPr>
                            <w:rFonts w:ascii="Arial" w:hAnsi="Arial" w:cs="Arial"/>
                            <w:sz w:val="16"/>
                            <w:szCs w:val="16"/>
                          </w:rPr>
                        </w:pPr>
                        <w:r w:rsidRPr="007E7C69">
                          <w:rPr>
                            <w:rFonts w:ascii="Arial" w:hAnsi="Arial" w:cs="Arial"/>
                            <w:sz w:val="16"/>
                            <w:szCs w:val="16"/>
                          </w:rPr>
                          <w:t>Hazard Ratio = 0.55</w:t>
                        </w:r>
                      </w:p>
                      <w:p w14:paraId="4192F3E4" w14:textId="77777777" w:rsidR="00583426" w:rsidRPr="007E7C69" w:rsidRDefault="00583426" w:rsidP="00AC547F">
                        <w:pPr>
                          <w:rPr>
                            <w:rFonts w:ascii="Arial" w:hAnsi="Arial" w:cs="Arial"/>
                            <w:sz w:val="16"/>
                            <w:szCs w:val="16"/>
                          </w:rPr>
                        </w:pPr>
                        <w:r w:rsidRPr="007E7C69">
                          <w:rPr>
                            <w:rFonts w:ascii="Arial" w:hAnsi="Arial" w:cs="Arial"/>
                            <w:sz w:val="16"/>
                            <w:szCs w:val="16"/>
                          </w:rPr>
                          <w:t>95% CI (0.42, 0.73)</w:t>
                        </w:r>
                      </w:p>
                      <w:p w14:paraId="3DA339D6" w14:textId="77777777" w:rsidR="00583426" w:rsidRPr="007E7C69" w:rsidRDefault="00583426" w:rsidP="00AC547F">
                        <w:pPr>
                          <w:rPr>
                            <w:rFonts w:ascii="Arial" w:hAnsi="Arial" w:cs="Arial"/>
                            <w:sz w:val="16"/>
                            <w:szCs w:val="16"/>
                          </w:rPr>
                        </w:pPr>
                        <w:r w:rsidRPr="007E7C69">
                          <w:rPr>
                            <w:rFonts w:ascii="Arial" w:hAnsi="Arial" w:cs="Arial"/>
                            <w:sz w:val="16"/>
                            <w:szCs w:val="16"/>
                          </w:rPr>
                          <w:t>Kaplan-Meier medians (95% CI) (Months)</w:t>
                        </w:r>
                      </w:p>
                      <w:p w14:paraId="39EE8F93" w14:textId="77777777" w:rsidR="00583426" w:rsidRPr="007E7C69" w:rsidRDefault="00583426" w:rsidP="00AC547F">
                        <w:pPr>
                          <w:rPr>
                            <w:rFonts w:ascii="Arial" w:hAnsi="Arial" w:cs="Arial"/>
                            <w:sz w:val="16"/>
                            <w:szCs w:val="16"/>
                          </w:rPr>
                        </w:pPr>
                        <w:r>
                          <w:rPr>
                            <w:rFonts w:ascii="Arial" w:hAnsi="Arial" w:cs="Arial"/>
                            <w:sz w:val="16"/>
                            <w:szCs w:val="16"/>
                          </w:rPr>
                          <w:t xml:space="preserve">ceritinib </w:t>
                        </w:r>
                        <w:r w:rsidRPr="007E7C69">
                          <w:rPr>
                            <w:rFonts w:ascii="Arial" w:hAnsi="Arial" w:cs="Arial"/>
                            <w:sz w:val="16"/>
                            <w:szCs w:val="16"/>
                          </w:rPr>
                          <w:t>750</w:t>
                        </w:r>
                        <w:r>
                          <w:rPr>
                            <w:rFonts w:ascii="Arial" w:hAnsi="Arial" w:cs="Arial"/>
                            <w:sz w:val="16"/>
                            <w:szCs w:val="16"/>
                          </w:rPr>
                          <w:t> </w:t>
                        </w:r>
                        <w:r w:rsidRPr="007E7C69">
                          <w:rPr>
                            <w:rFonts w:ascii="Arial" w:hAnsi="Arial" w:cs="Arial"/>
                            <w:sz w:val="16"/>
                            <w:szCs w:val="16"/>
                          </w:rPr>
                          <w:t>mg: 16.6 (12.6, 27.2)</w:t>
                        </w:r>
                      </w:p>
                      <w:p w14:paraId="1006C329" w14:textId="77777777" w:rsidR="00583426" w:rsidRPr="007E7C69" w:rsidRDefault="00583426" w:rsidP="00AC547F">
                        <w:pPr>
                          <w:rPr>
                            <w:rFonts w:ascii="Arial" w:hAnsi="Arial" w:cs="Arial"/>
                            <w:sz w:val="16"/>
                            <w:szCs w:val="16"/>
                          </w:rPr>
                        </w:pPr>
                        <w:r w:rsidRPr="007E7C69">
                          <w:rPr>
                            <w:rFonts w:ascii="Arial" w:hAnsi="Arial" w:cs="Arial"/>
                            <w:sz w:val="16"/>
                            <w:szCs w:val="16"/>
                          </w:rPr>
                          <w:t>Chemotherapy: 8.1 (5.8, 11.1)</w:t>
                        </w:r>
                      </w:p>
                      <w:p w14:paraId="6E79BDAE" w14:textId="77777777" w:rsidR="00583426" w:rsidRPr="007E7C69" w:rsidRDefault="00583426" w:rsidP="00AC547F">
                        <w:pPr>
                          <w:rPr>
                            <w:rFonts w:ascii="Arial" w:hAnsi="Arial" w:cs="Arial"/>
                            <w:sz w:val="16"/>
                            <w:szCs w:val="16"/>
                          </w:rPr>
                        </w:pPr>
                        <w:r w:rsidRPr="007E7C69">
                          <w:rPr>
                            <w:rFonts w:ascii="Arial" w:hAnsi="Arial" w:cs="Arial"/>
                            <w:sz w:val="16"/>
                            <w:szCs w:val="16"/>
                          </w:rPr>
                          <w:t>Logrank p-value = &lt;</w:t>
                        </w:r>
                        <w:r>
                          <w:rPr>
                            <w:rFonts w:ascii="Arial" w:hAnsi="Arial" w:cs="Arial"/>
                            <w:sz w:val="16"/>
                            <w:szCs w:val="16"/>
                          </w:rPr>
                          <w:t>0</w:t>
                        </w:r>
                        <w:r w:rsidRPr="007E7C69">
                          <w:rPr>
                            <w:rFonts w:ascii="Arial" w:hAnsi="Arial" w:cs="Arial"/>
                            <w:sz w:val="16"/>
                            <w:szCs w:val="16"/>
                          </w:rPr>
                          <w:t>.001</w:t>
                        </w:r>
                      </w:p>
                    </w:txbxContent>
                  </v:textbox>
                </v:shape>
                <v:shape id="Text Box 303" o:spid="_x0000_s1049" type="#_x0000_t202" style="position:absolute;left:11544;top:15709;width:16295;height:58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" filled="f" stroked="f">
                  <v:textbox style="mso-fit-shape-to-text:t">
                    <w:txbxContent>
                      <w:p w14:paraId="04CF970F" w14:textId="77777777" w:rsidR="00583426" w:rsidRPr="00960663" w:rsidRDefault="00583426" w:rsidP="00AC547F">
                        <w:pPr>
                          <w:rPr>
                            <w:rFonts w:ascii="Arial" w:hAnsi="Arial" w:cs="Arial"/>
                            <w:sz w:val="16"/>
                            <w:szCs w:val="16"/>
                            <w:lang w:val="pt-PT"/>
                          </w:rPr>
                        </w:pPr>
                        <w:r w:rsidRPr="00960663">
                          <w:rPr>
                            <w:rFonts w:ascii="Arial" w:hAnsi="Arial" w:cs="Arial"/>
                            <w:sz w:val="16"/>
                            <w:szCs w:val="16"/>
                            <w:lang w:val="pt-PT"/>
                          </w:rPr>
                          <w:t>Censoring Times</w:t>
                        </w:r>
                      </w:p>
                      <w:p w14:paraId="2AE2CDA0" w14:textId="77777777" w:rsidR="00583426" w:rsidRPr="00960663" w:rsidRDefault="00583426" w:rsidP="00AC547F">
                        <w:pPr>
                          <w:rPr>
                            <w:rFonts w:ascii="Arial" w:hAnsi="Arial" w:cs="Arial"/>
                            <w:sz w:val="16"/>
                            <w:szCs w:val="16"/>
                            <w:lang w:val="pt-PT"/>
                          </w:rPr>
                        </w:pPr>
                        <w:r w:rsidRPr="00960663">
                          <w:rPr>
                            <w:rFonts w:ascii="Arial" w:hAnsi="Arial" w:cs="Arial"/>
                            <w:sz w:val="16"/>
                            <w:szCs w:val="16"/>
                            <w:lang w:val="pt-PT"/>
                          </w:rPr>
                          <w:t>ceritinib 750 mg (n/N = 89/189)</w:t>
                        </w:r>
                      </w:p>
                      <w:p w14:paraId="59F74F49" w14:textId="77777777" w:rsidR="00583426" w:rsidRPr="007E7C69" w:rsidRDefault="00583426" w:rsidP="00AC547F">
                        <w:pPr>
                          <w:rPr>
                            <w:rFonts w:ascii="Arial" w:hAnsi="Arial" w:cs="Arial"/>
                            <w:sz w:val="16"/>
                            <w:szCs w:val="16"/>
                          </w:rPr>
                        </w:pPr>
                        <w:r w:rsidRPr="007E7C69">
                          <w:rPr>
                            <w:rFonts w:ascii="Arial" w:hAnsi="Arial" w:cs="Arial"/>
                            <w:sz w:val="16"/>
                            <w:szCs w:val="16"/>
                          </w:rPr>
                          <w:t>Chemotherapy (n/N = 113/187)</w:t>
                        </w:r>
                      </w:p>
                    </w:txbxContent>
                  </v:textbox>
                </v:shape>
                <v:group id="Group 54" o:spid="_x0000_s1050" style="position:absolute;left:644;width:4990;height:23040" coordsize="4989,23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">
                  <v:shape id="_x0000_s1051" type="#_x0000_t202" style="position:absolute;left:703;top:16119;width:4286;height:2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" filled="f" stroked="f">
                    <v:textbox>
                      <w:txbxContent>
                        <w:p w14:paraId="35F56AB6" w14:textId="77777777" w:rsidR="00583426" w:rsidRPr="007E7C69" w:rsidRDefault="00583426" w:rsidP="00187127">
                          <w:pPr>
                            <w:rPr>
                              <w:sz w:val="20"/>
                            </w:rPr>
                          </w:pPr>
                          <w:r w:rsidRPr="007E7C69">
                            <w:rPr>
                              <w:sz w:val="20"/>
                            </w:rPr>
                            <w:t>20</w:t>
                          </w:r>
                        </w:p>
                      </w:txbxContent>
                    </v:textbox>
                  </v:shape>
                  <v:shape id="_x0000_s1052" type="#_x0000_t202" style="position:absolute;width:4286;height:2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" filled="f" stroked="f">
                    <v:textbox>
                      <w:txbxContent>
                        <w:p w14:paraId="1B588128" w14:textId="77777777" w:rsidR="00583426" w:rsidRPr="007E7C69" w:rsidRDefault="00583426" w:rsidP="00187127">
                          <w:pPr>
                            <w:rPr>
                              <w:sz w:val="20"/>
                            </w:rPr>
                          </w:pPr>
                          <w:r w:rsidRPr="007E7C69">
                            <w:rPr>
                              <w:sz w:val="20"/>
                            </w:rPr>
                            <w:t>100</w:t>
                          </w:r>
                        </w:p>
                      </w:txbxContent>
                    </v:textbox>
                  </v:shape>
                  <v:shape id="_x0000_s1053" type="#_x0000_t202" style="position:absolute;left:644;top:3927;width:4287;height:2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" filled="f" stroked="f">
                    <v:textbox>
                      <w:txbxContent>
                        <w:p w14:paraId="500C5405" w14:textId="77777777" w:rsidR="00583426" w:rsidRPr="007E7C69" w:rsidRDefault="00583426" w:rsidP="00187127">
                          <w:pPr>
                            <w:rPr>
                              <w:sz w:val="20"/>
                            </w:rPr>
                          </w:pPr>
                          <w:r w:rsidRPr="007E7C69">
                            <w:rPr>
                              <w:sz w:val="20"/>
                            </w:rPr>
                            <w:t>80</w:t>
                          </w:r>
                        </w:p>
                      </w:txbxContent>
                    </v:textbox>
                  </v:shape>
                  <v:shape id="_x0000_s1054" type="#_x0000_t202" style="position:absolute;left:703;top:7913;width:4286;height:2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" filled="f" stroked="f">
                    <v:textbox>
                      <w:txbxContent>
                        <w:p w14:paraId="62A17F8B" w14:textId="77777777" w:rsidR="00583426" w:rsidRPr="007E7C69" w:rsidRDefault="00583426" w:rsidP="00187127">
                          <w:pPr>
                            <w:rPr>
                              <w:sz w:val="20"/>
                            </w:rPr>
                          </w:pPr>
                          <w:r w:rsidRPr="007E7C69">
                            <w:rPr>
                              <w:sz w:val="20"/>
                            </w:rPr>
                            <w:t>60</w:t>
                          </w:r>
                        </w:p>
                      </w:txbxContent>
                    </v:textbox>
                  </v:shape>
                  <v:shape id="_x0000_s1055" type="#_x0000_t202" style="position:absolute;left:703;top:12074;width:4286;height:28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" filled="f" stroked="f">
                    <v:textbox>
                      <w:txbxContent>
                        <w:p w14:paraId="63123B2D" w14:textId="77777777" w:rsidR="00583426" w:rsidRPr="007E7C69" w:rsidRDefault="00583426" w:rsidP="00187127">
                          <w:pPr>
                            <w:rPr>
                              <w:sz w:val="20"/>
                            </w:rPr>
                          </w:pPr>
                          <w:r w:rsidRPr="007E7C69">
                            <w:rPr>
                              <w:sz w:val="20"/>
                            </w:rPr>
                            <w:t>40</w:t>
                          </w:r>
                        </w:p>
                      </w:txbxContent>
                    </v:textbox>
                  </v:shape>
                  <v:shape id="_x0000_s1056" type="#_x0000_t202" style="position:absolute;left:1289;top:20163;width:2858;height:28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" filled="f" stroked="f">
                    <v:textbox>
                      <w:txbxContent>
                        <w:p w14:paraId="70C76F6F" w14:textId="77777777" w:rsidR="00583426" w:rsidRPr="007E7C69" w:rsidRDefault="00583426" w:rsidP="00187127">
                          <w:pPr>
                            <w:rPr>
                              <w:sz w:val="20"/>
                            </w:rPr>
                          </w:pPr>
                          <w:r w:rsidRPr="007E7C69">
                            <w:rPr>
                              <w:sz w:val="20"/>
                            </w:rPr>
                            <w:t>0</w:t>
                          </w:r>
                        </w:p>
                      </w:txbxContent>
                    </v:textbox>
                  </v:shape>
                </v:group>
                <v:shape id="_x0000_s1057" type="#_x0000_t202" style="position:absolute;left:24911;top:24384;width:12979;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" filled="f" stroked="f">
                  <v:textbox>
                    <w:txbxContent>
                      <w:p w14:paraId="6137A6FA" w14:textId="77777777" w:rsidR="00583426" w:rsidRPr="00043A41" w:rsidRDefault="00583426" w:rsidP="00187127">
                        <w:pPr>
                          <w:rPr>
                            <w:rFonts w:ascii="Arial" w:hAnsi="Arial" w:cs="Arial"/>
                            <w:sz w:val="20"/>
                          </w:rPr>
                        </w:pPr>
                        <w:r w:rsidRPr="00043A41">
                          <w:rPr>
                            <w:rFonts w:ascii="Arial" w:hAnsi="Arial" w:cs="Arial"/>
                            <w:sz w:val="20"/>
                          </w:rPr>
                          <w:t>Time (Months)</w:t>
                        </w:r>
                      </w:p>
                    </w:txbxContent>
                  </v:textbox>
                </v:shape>
                <v:group id="Group 65" o:spid="_x0000_s1058" style="position:absolute;left:8792;top:18170;width:425;height:426" coordorigin="3984,2299" coordsize="67,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">
                  <v:shape id="Freeform 66" o:spid="_x0000_s1059" style="position:absolute;left:3984;top:2299;width:67;height:67;visibility:visible;mso-wrap-style:square;v-text-anchor:top" coordsize="67,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" path="m,33r67,e" filled="f" strokeweight="3.45pt">
                    <v:path arrowok="t" o:connecttype="custom" o:connectlocs="0,2332;67,2332" o:connectangles="0,0"/>
                  </v:shape>
                </v:group>
                <v:group id="Group 63" o:spid="_x0000_s1060" style="position:absolute;left:8792;top:19577;width:489;height:489" coordorigin="3984,2519" coordsize="77,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">
                  <v:shape id="Freeform 64" o:spid="_x0000_s1061" style="position:absolute;left:3984;top:2519;width:77;height:77;visibility:visible;mso-wrap-style:square;v-text-anchor:top" coordsize="77,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" path="m38,l,77r77,l38,xe" filled="f" strokeweight=".24pt">
                    <v:path arrowok="t" o:connecttype="custom" o:connectlocs="38,2519;0,2596;77,2596;38,2519" o:connectangles="0,0,0,0"/>
                  </v:shape>
                </v:group>
                <v:group id="Group 71" o:spid="_x0000_s1062" style="position:absolute;left:6447;top:18405;width:5296;height:6" coordorigin="3610,2337" coordsize="83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">
                  <v:shape id="Freeform 72" o:spid="_x0000_s1063" style="position:absolute;left:3610;top:2337;width:835;height:2;visibility:visible;mso-wrap-style:square;v-text-anchor:top" coordsize="83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" path="m,l835,e" filled="f" strokeweight=".96pt">
                    <v:path arrowok="t" o:connecttype="custom" o:connectlocs="0,0;835,0" o:connectangles="0,0"/>
                  </v:shape>
                </v:group>
                <v:group id="Group 69" o:spid="_x0000_s1064" style="position:absolute;left:6447;top:19812;width:5296;height:6" coordorigin="3610,2558" coordsize="83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">
                  <v:shape id="Freeform 70" o:spid="_x0000_s1065" style="position:absolute;left:3610;top:2558;width:835;height:2;visibility:visible;mso-wrap-style:square;v-text-anchor:top" coordsize="83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" path="m,l835,e" filled="f" strokeweight=".96pt">
                    <v:stroke dashstyle="dash"/>
                    <v:path arrowok="t" o:connecttype="custom" o:connectlocs="0,0;835,0" o:connectangles="0,0"/>
                  </v:shape>
                </v:group>
                <v:group id="Group 61" o:spid="_x0000_s1066" style="position:absolute;left:6447;top:16646;width:419;height:419" coordorigin="3571,2068" coordsize="67,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">
                  <v:shape id="Freeform 62" o:spid="_x0000_s1067" style="position:absolute;left:3571;top:2068;width:67;height:67;visibility:visible;mso-wrap-style:square;v-text-anchor:top" coordsize="67,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" path="m,34r67,e" filled="f" strokeweight="3.47pt">
                    <v:path arrowok="t" o:connecttype="custom" o:connectlocs="0,2102;67,2102" o:connectangles="0,0"/>
                  </v:shape>
                </v:group>
                <v:group id="Group 59" o:spid="_x0000_s1068" style="position:absolute;left:11019;top:16588;width:489;height:489" coordorigin="4406,2068" coordsize="77,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">
                  <v:shape id="Freeform 60" o:spid="_x0000_s1069" style="position:absolute;left:4406;top:2068;width:77;height:77;visibility:visible;mso-wrap-style:square;v-text-anchor:top" coordsize="77,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" path="m39,l,77r77,l39,xe" filled="f" strokeweight=".24pt">
                    <v:path arrowok="t" o:connecttype="custom" o:connectlocs="39,2068;0,2145;77,2145;39,2068" o:connectangles="0,0,0,0"/>
                  </v:shape>
                </v:group>
              </v:group>
            </w:pict>
          </mc:Fallback>
        </mc:AlternateContent>
      </w:r>
    </w:p>
    <w:p w14:paraId="2F0D9EA9" w14:textId="77777777" w:rsidR="00187127" w:rsidRPr="00153A13" w:rsidRDefault="00187127" w:rsidP="008464CE">
      <w:pPr>
        <w:keepNext/>
        <w:spacing w:line="200" w:lineRule="exact"/>
        <w:rPr>
          <w:szCs w:val="22"/>
        </w:rPr>
      </w:pPr>
    </w:p>
    <w:p w14:paraId="388C8B11" w14:textId="77777777" w:rsidR="00187127" w:rsidRPr="00153A13" w:rsidRDefault="00187127" w:rsidP="008464CE">
      <w:pPr>
        <w:keepNext/>
        <w:spacing w:before="19"/>
        <w:rPr>
          <w:szCs w:val="22"/>
        </w:rPr>
      </w:pPr>
    </w:p>
    <w:p w14:paraId="02BFE492" w14:textId="77777777" w:rsidR="00187127" w:rsidRPr="00153A13" w:rsidRDefault="00187127" w:rsidP="008464CE">
      <w:pPr>
        <w:keepNext/>
        <w:spacing w:before="37" w:line="215" w:lineRule="exact"/>
        <w:ind w:right="-20"/>
        <w:rPr>
          <w:rFonts w:eastAsia="Arial"/>
          <w:szCs w:val="22"/>
        </w:rPr>
      </w:pPr>
    </w:p>
    <w:p w14:paraId="16B05CE7" w14:textId="77777777" w:rsidR="00187127" w:rsidRPr="00153A13" w:rsidRDefault="00187127" w:rsidP="008464CE">
      <w:pPr>
        <w:keepNext/>
        <w:spacing w:line="200" w:lineRule="exact"/>
        <w:rPr>
          <w:szCs w:val="22"/>
        </w:rPr>
      </w:pPr>
    </w:p>
    <w:p w14:paraId="06E8D5AD" w14:textId="77777777" w:rsidR="00187127" w:rsidRPr="00153A13" w:rsidRDefault="00187127" w:rsidP="008464CE">
      <w:pPr>
        <w:keepNext/>
        <w:spacing w:line="200" w:lineRule="exact"/>
        <w:rPr>
          <w:szCs w:val="22"/>
        </w:rPr>
      </w:pPr>
    </w:p>
    <w:p w14:paraId="2D5A0A77" w14:textId="77777777" w:rsidR="00187127" w:rsidRPr="00153A13" w:rsidRDefault="00187127" w:rsidP="008464CE">
      <w:pPr>
        <w:keepNext/>
        <w:spacing w:before="10"/>
        <w:rPr>
          <w:szCs w:val="22"/>
        </w:rPr>
      </w:pPr>
    </w:p>
    <w:p w14:paraId="72504F0B" w14:textId="77777777" w:rsidR="00187127" w:rsidRPr="00153A13" w:rsidRDefault="00187127" w:rsidP="008464CE">
      <w:pPr>
        <w:keepNext/>
        <w:spacing w:before="37" w:line="215" w:lineRule="exact"/>
        <w:ind w:right="-20"/>
        <w:rPr>
          <w:rFonts w:eastAsia="Arial"/>
          <w:szCs w:val="22"/>
        </w:rPr>
      </w:pPr>
    </w:p>
    <w:p w14:paraId="0DF554B5" w14:textId="77777777" w:rsidR="00187127" w:rsidRPr="00153A13" w:rsidRDefault="00187127" w:rsidP="008464CE">
      <w:pPr>
        <w:keepNext/>
        <w:spacing w:line="200" w:lineRule="exact"/>
        <w:rPr>
          <w:sz w:val="20"/>
        </w:rPr>
      </w:pPr>
    </w:p>
    <w:p w14:paraId="17BF5309" w14:textId="77777777" w:rsidR="00187127" w:rsidRPr="00153A13" w:rsidRDefault="00187127" w:rsidP="008464CE">
      <w:pPr>
        <w:keepNext/>
        <w:spacing w:line="200" w:lineRule="exact"/>
        <w:rPr>
          <w:sz w:val="20"/>
        </w:rPr>
      </w:pPr>
    </w:p>
    <w:p w14:paraId="21E14B5A" w14:textId="77777777" w:rsidR="00187127" w:rsidRPr="00153A13" w:rsidRDefault="00187127" w:rsidP="008464CE">
      <w:pPr>
        <w:keepNext/>
        <w:spacing w:before="10"/>
        <w:rPr>
          <w:sz w:val="26"/>
          <w:szCs w:val="26"/>
        </w:rPr>
      </w:pPr>
    </w:p>
    <w:p w14:paraId="5B146F52" w14:textId="77777777" w:rsidR="00187127" w:rsidRPr="00153A13" w:rsidRDefault="00187127" w:rsidP="008464CE">
      <w:pPr>
        <w:keepNext/>
        <w:spacing w:before="37" w:line="215" w:lineRule="exact"/>
        <w:ind w:right="-20"/>
        <w:rPr>
          <w:rFonts w:eastAsia="Arial"/>
          <w:szCs w:val="22"/>
        </w:rPr>
      </w:pPr>
    </w:p>
    <w:p w14:paraId="39FF7C66" w14:textId="77777777" w:rsidR="00187127" w:rsidRPr="00153A13" w:rsidRDefault="00187127" w:rsidP="008464CE">
      <w:pPr>
        <w:keepNext/>
        <w:spacing w:line="200" w:lineRule="exact"/>
        <w:rPr>
          <w:sz w:val="20"/>
        </w:rPr>
      </w:pPr>
    </w:p>
    <w:p w14:paraId="19542634" w14:textId="77777777" w:rsidR="00187127" w:rsidRPr="00153A13" w:rsidRDefault="00187127" w:rsidP="008464CE">
      <w:pPr>
        <w:keepNext/>
        <w:spacing w:line="200" w:lineRule="exact"/>
        <w:rPr>
          <w:sz w:val="20"/>
        </w:rPr>
      </w:pPr>
    </w:p>
    <w:p w14:paraId="4C4A67DD" w14:textId="77777777" w:rsidR="00187127" w:rsidRPr="00153A13" w:rsidRDefault="00EF36C4" w:rsidP="008464CE">
      <w:pPr>
        <w:keepNext/>
        <w:spacing w:before="37" w:line="215" w:lineRule="exact"/>
        <w:ind w:right="-20"/>
      </w:pPr>
      <w:r w:rsidRPr="00153A13">
        <w:rPr>
          <w:noProof/>
          <w:lang w:val="en-US"/>
        </w:rPr>
        <mc:AlternateContent>
          <mc:Choice Requires="wpg">
            <w:drawing>
              <wp:anchor distT="0" distB="0" distL="114300" distR="114300" simplePos="0" relativeHeight="251648000" behindDoc="1" locked="0" layoutInCell="1" allowOverlap="1" wp14:anchorId="22B7E0CD" wp14:editId="0337DE9C">
                <wp:simplePos x="0" y="0"/>
                <wp:positionH relativeFrom="page">
                  <wp:posOffset>9570720</wp:posOffset>
                </wp:positionH>
                <wp:positionV relativeFrom="paragraph">
                  <wp:posOffset>813435</wp:posOffset>
                </wp:positionV>
                <wp:extent cx="1270" cy="60960"/>
                <wp:effectExtent l="0" t="0" r="0" b="0"/>
                <wp:wrapNone/>
                <wp:docPr id="768"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0" cy="60960"/>
                          <a:chOff x="15072" y="1281"/>
                          <a:chExt cx="2" cy="96"/>
                        </a:xfrm>
                      </wpg:grpSpPr>
                      <wps:wsp>
                        <wps:cNvPr id="769" name="Freeform 3"/>
                        <wps:cNvSpPr>
                          <a:spLocks/>
                        </wps:cNvSpPr>
                        <wps:spPr bwMode="auto">
                          <a:xfrm>
                            <a:off x="15072" y="1281"/>
                            <a:ext cx="2" cy="96"/>
                          </a:xfrm>
                          <a:custGeom>
                            <a:avLst/>
                            <a:gdLst>
                              <a:gd name="T0" fmla="+- 0 1281 1281"/>
                              <a:gd name="T1" fmla="*/ 1281 h 96"/>
                              <a:gd name="T2" fmla="+- 0 1377 1281"/>
                              <a:gd name="T3" fmla="*/ 1377 h 96"/>
                            </a:gdLst>
                            <a:ahLst/>
                            <a:cxnLst>
                              <a:cxn ang="0">
                                <a:pos x="0" y="T1"/>
                              </a:cxn>
                              <a:cxn ang="0">
                                <a:pos x="0" y="T3"/>
                              </a:cxn>
                            </a:cxnLst>
                            <a:rect l="0" t="0" r="r" b="b"/>
                            <a:pathLst>
                              <a:path h="96">
                                <a:moveTo>
                                  <a:pt x="0" y="0"/>
                                </a:moveTo>
                                <a:lnTo>
                                  <a:pt x="0" y="96"/>
                                </a:lnTo>
                              </a:path>
                            </a:pathLst>
                          </a:custGeom>
                          <a:noFill/>
                          <a:ln w="1219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0ABE2F6" id="Group 2" o:spid="_x0000_s1026" style="position:absolute;margin-left:753.6pt;margin-top:64.05pt;width:.1pt;height:4.8pt;z-index:-251668480;mso-position-horizontal-relative:page" coordorigin="15072,1281" coordsize="2,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">
                <v:shape id="Freeform 3" o:spid="_x0000_s1027" style="position:absolute;left:15072;top:1281;width:2;height:96;visibility:visible;mso-wrap-style:square;v-text-anchor:top" coordsize="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" path="m,l,96e" filled="f" strokeweight=".96pt">
                  <v:path arrowok="t" o:connecttype="custom" o:connectlocs="0,1281;0,1377" o:connectangles="0,0"/>
                </v:shape>
                <w10:wrap anchorx="page"/>
              </v:group>
            </w:pict>
          </mc:Fallback>
        </mc:AlternateContent>
      </w:r>
    </w:p>
    <w:p w14:paraId="5D7F745B" w14:textId="77777777" w:rsidR="00187127" w:rsidRPr="00153A13" w:rsidRDefault="00187127" w:rsidP="008464CE">
      <w:pPr>
        <w:pStyle w:val="Text"/>
        <w:keepNext/>
        <w:rPr>
          <w:sz w:val="22"/>
          <w:szCs w:val="22"/>
        </w:rPr>
      </w:pPr>
    </w:p>
    <w:p w14:paraId="7D9FB68C" w14:textId="77777777" w:rsidR="00187127" w:rsidRPr="00153A13" w:rsidRDefault="00187127" w:rsidP="008464CE">
      <w:pPr>
        <w:pStyle w:val="Text"/>
        <w:keepNext/>
        <w:rPr>
          <w:sz w:val="22"/>
          <w:szCs w:val="22"/>
        </w:rPr>
      </w:pPr>
    </w:p>
    <w:tbl>
      <w:tblPr>
        <w:tblW w:w="9072" w:type="dxa"/>
        <w:tblInd w:w="116" w:type="dxa"/>
        <w:tblLayout w:type="fixed"/>
        <w:tblCellMar>
          <w:left w:w="0" w:type="dxa"/>
          <w:right w:w="0" w:type="dxa"/>
        </w:tblCellMar>
        <w:tblLook w:val="01E0" w:firstRow="1" w:lastRow="1" w:firstColumn="1" w:lastColumn="1" w:noHBand="0" w:noVBand="0"/>
      </w:tblPr>
      <w:tblGrid>
        <w:gridCol w:w="1404"/>
        <w:gridCol w:w="426"/>
        <w:gridCol w:w="426"/>
        <w:gridCol w:w="426"/>
        <w:gridCol w:w="426"/>
        <w:gridCol w:w="426"/>
        <w:gridCol w:w="426"/>
        <w:gridCol w:w="426"/>
        <w:gridCol w:w="426"/>
        <w:gridCol w:w="426"/>
        <w:gridCol w:w="426"/>
        <w:gridCol w:w="426"/>
        <w:gridCol w:w="426"/>
        <w:gridCol w:w="426"/>
        <w:gridCol w:w="426"/>
        <w:gridCol w:w="426"/>
        <w:gridCol w:w="426"/>
        <w:gridCol w:w="426"/>
        <w:gridCol w:w="426"/>
      </w:tblGrid>
      <w:tr w:rsidR="00187127" w:rsidRPr="00153A13" w14:paraId="1EBA7AA4" w14:textId="77777777" w:rsidTr="004F6E21">
        <w:trPr>
          <w:trHeight w:hRule="exact" w:val="235"/>
        </w:trPr>
        <w:tc>
          <w:tcPr>
            <w:tcW w:w="1404" w:type="dxa"/>
            <w:tcBorders>
              <w:top w:val="nil"/>
              <w:left w:val="nil"/>
              <w:bottom w:val="nil"/>
              <w:right w:val="nil"/>
            </w:tcBorders>
            <w:vAlign w:val="center"/>
          </w:tcPr>
          <w:p w14:paraId="732B23D9" w14:textId="77777777" w:rsidR="00187127" w:rsidRPr="00153A13" w:rsidRDefault="00187127" w:rsidP="008464CE">
            <w:pPr>
              <w:keepNext/>
              <w:spacing w:before="1"/>
              <w:ind w:left="26" w:right="-20"/>
              <w:rPr>
                <w:rFonts w:ascii="Arial" w:eastAsia="Arial" w:hAnsi="Arial" w:cs="Arial"/>
                <w:spacing w:val="-2"/>
                <w:sz w:val="16"/>
                <w:szCs w:val="16"/>
              </w:rPr>
            </w:pPr>
          </w:p>
        </w:tc>
        <w:tc>
          <w:tcPr>
            <w:tcW w:w="7668" w:type="dxa"/>
            <w:gridSpan w:val="18"/>
            <w:tcBorders>
              <w:top w:val="nil"/>
              <w:left w:val="nil"/>
              <w:bottom w:val="nil"/>
              <w:right w:val="nil"/>
            </w:tcBorders>
            <w:vAlign w:val="center"/>
          </w:tcPr>
          <w:p w14:paraId="590B39EF" w14:textId="77777777" w:rsidR="00187127" w:rsidRPr="00153A13" w:rsidRDefault="00187127" w:rsidP="008464CE">
            <w:pPr>
              <w:keepNext/>
              <w:spacing w:before="1"/>
              <w:ind w:left="181" w:right="-20"/>
              <w:jc w:val="both"/>
              <w:rPr>
                <w:rFonts w:ascii="Arial" w:eastAsia="Arial" w:hAnsi="Arial" w:cs="Arial"/>
                <w:spacing w:val="-1"/>
                <w:sz w:val="16"/>
                <w:szCs w:val="16"/>
              </w:rPr>
            </w:pPr>
            <w:r w:rsidRPr="00153A13">
              <w:rPr>
                <w:rFonts w:ascii="Arial" w:eastAsia="Arial" w:hAnsi="Arial" w:cs="Arial"/>
                <w:spacing w:val="1"/>
                <w:sz w:val="16"/>
                <w:szCs w:val="16"/>
              </w:rPr>
              <w:t>N</w:t>
            </w:r>
            <w:r w:rsidRPr="00153A13">
              <w:rPr>
                <w:rFonts w:ascii="Arial" w:eastAsia="Arial" w:hAnsi="Arial" w:cs="Arial"/>
                <w:spacing w:val="-1"/>
                <w:sz w:val="16"/>
                <w:szCs w:val="16"/>
              </w:rPr>
              <w:t>o</w:t>
            </w:r>
            <w:r w:rsidRPr="00153A13">
              <w:rPr>
                <w:rFonts w:ascii="Arial" w:eastAsia="Arial" w:hAnsi="Arial" w:cs="Arial"/>
                <w:sz w:val="16"/>
                <w:szCs w:val="16"/>
              </w:rPr>
              <w:t>.</w:t>
            </w:r>
            <w:r w:rsidRPr="00153A13">
              <w:rPr>
                <w:rFonts w:ascii="Arial" w:hAnsi="Arial" w:cs="Arial"/>
                <w:spacing w:val="5"/>
                <w:sz w:val="16"/>
                <w:szCs w:val="16"/>
              </w:rPr>
              <w:t xml:space="preserve"> </w:t>
            </w:r>
            <w:r w:rsidRPr="00153A13">
              <w:rPr>
                <w:rFonts w:ascii="Arial" w:eastAsia="Arial" w:hAnsi="Arial" w:cs="Arial"/>
                <w:spacing w:val="-1"/>
                <w:sz w:val="16"/>
                <w:szCs w:val="16"/>
              </w:rPr>
              <w:t>o</w:t>
            </w:r>
            <w:r w:rsidRPr="00153A13">
              <w:rPr>
                <w:rFonts w:ascii="Arial" w:eastAsia="Arial" w:hAnsi="Arial" w:cs="Arial"/>
                <w:sz w:val="16"/>
                <w:szCs w:val="16"/>
              </w:rPr>
              <w:t>f</w:t>
            </w:r>
            <w:r w:rsidRPr="00153A13">
              <w:rPr>
                <w:rFonts w:ascii="Arial" w:hAnsi="Arial" w:cs="Arial"/>
                <w:spacing w:val="10"/>
                <w:sz w:val="16"/>
                <w:szCs w:val="16"/>
              </w:rPr>
              <w:t xml:space="preserve"> </w:t>
            </w:r>
            <w:r w:rsidRPr="00153A13">
              <w:rPr>
                <w:rFonts w:ascii="Arial" w:eastAsia="Arial" w:hAnsi="Arial" w:cs="Arial"/>
                <w:spacing w:val="-1"/>
                <w:sz w:val="16"/>
                <w:szCs w:val="16"/>
              </w:rPr>
              <w:t>pa</w:t>
            </w:r>
            <w:r w:rsidRPr="00153A13">
              <w:rPr>
                <w:rFonts w:ascii="Arial" w:eastAsia="Arial" w:hAnsi="Arial" w:cs="Arial"/>
                <w:sz w:val="16"/>
                <w:szCs w:val="16"/>
              </w:rPr>
              <w:t>t</w:t>
            </w:r>
            <w:r w:rsidRPr="00153A13">
              <w:rPr>
                <w:rFonts w:ascii="Arial" w:eastAsia="Arial" w:hAnsi="Arial" w:cs="Arial"/>
                <w:spacing w:val="-4"/>
                <w:sz w:val="16"/>
                <w:szCs w:val="16"/>
              </w:rPr>
              <w:t>i</w:t>
            </w:r>
            <w:r w:rsidRPr="00153A13">
              <w:rPr>
                <w:rFonts w:ascii="Arial" w:eastAsia="Arial" w:hAnsi="Arial" w:cs="Arial"/>
                <w:spacing w:val="-1"/>
                <w:sz w:val="16"/>
                <w:szCs w:val="16"/>
              </w:rPr>
              <w:t>e</w:t>
            </w:r>
            <w:r w:rsidRPr="00153A13">
              <w:rPr>
                <w:rFonts w:ascii="Arial" w:eastAsia="Arial" w:hAnsi="Arial" w:cs="Arial"/>
                <w:spacing w:val="-6"/>
                <w:sz w:val="16"/>
                <w:szCs w:val="16"/>
              </w:rPr>
              <w:t>n</w:t>
            </w:r>
            <w:r w:rsidRPr="00153A13">
              <w:rPr>
                <w:rFonts w:ascii="Arial" w:eastAsia="Arial" w:hAnsi="Arial" w:cs="Arial"/>
                <w:sz w:val="16"/>
                <w:szCs w:val="16"/>
              </w:rPr>
              <w:t>ts</w:t>
            </w:r>
            <w:r w:rsidRPr="00153A13">
              <w:rPr>
                <w:rFonts w:ascii="Arial" w:hAnsi="Arial" w:cs="Arial"/>
                <w:spacing w:val="1"/>
                <w:sz w:val="16"/>
                <w:szCs w:val="16"/>
              </w:rPr>
              <w:t xml:space="preserve"> </w:t>
            </w:r>
            <w:r w:rsidRPr="00153A13">
              <w:rPr>
                <w:rFonts w:ascii="Arial" w:eastAsia="Arial" w:hAnsi="Arial" w:cs="Arial"/>
                <w:spacing w:val="-5"/>
                <w:sz w:val="16"/>
                <w:szCs w:val="16"/>
              </w:rPr>
              <w:t>s</w:t>
            </w:r>
            <w:r w:rsidRPr="00153A13">
              <w:rPr>
                <w:rFonts w:ascii="Arial" w:eastAsia="Arial" w:hAnsi="Arial" w:cs="Arial"/>
                <w:sz w:val="16"/>
                <w:szCs w:val="16"/>
              </w:rPr>
              <w:t>t</w:t>
            </w:r>
            <w:r w:rsidRPr="00153A13">
              <w:rPr>
                <w:rFonts w:ascii="Arial" w:eastAsia="Arial" w:hAnsi="Arial" w:cs="Arial"/>
                <w:spacing w:val="-4"/>
                <w:sz w:val="16"/>
                <w:szCs w:val="16"/>
              </w:rPr>
              <w:t>il</w:t>
            </w:r>
            <w:r w:rsidRPr="00153A13">
              <w:rPr>
                <w:rFonts w:ascii="Arial" w:eastAsia="Arial" w:hAnsi="Arial" w:cs="Arial"/>
                <w:sz w:val="16"/>
                <w:szCs w:val="16"/>
              </w:rPr>
              <w:t>l</w:t>
            </w:r>
            <w:r w:rsidRPr="00153A13">
              <w:rPr>
                <w:rFonts w:ascii="Arial" w:hAnsi="Arial" w:cs="Arial"/>
                <w:spacing w:val="2"/>
                <w:sz w:val="16"/>
                <w:szCs w:val="16"/>
              </w:rPr>
              <w:t xml:space="preserve"> </w:t>
            </w:r>
            <w:r w:rsidRPr="00153A13">
              <w:rPr>
                <w:rFonts w:ascii="Arial" w:eastAsia="Arial" w:hAnsi="Arial" w:cs="Arial"/>
                <w:spacing w:val="-1"/>
                <w:sz w:val="16"/>
                <w:szCs w:val="16"/>
              </w:rPr>
              <w:t>a</w:t>
            </w:r>
            <w:r w:rsidRPr="00153A13">
              <w:rPr>
                <w:rFonts w:ascii="Arial" w:eastAsia="Arial" w:hAnsi="Arial" w:cs="Arial"/>
                <w:sz w:val="16"/>
                <w:szCs w:val="16"/>
              </w:rPr>
              <w:t>t</w:t>
            </w:r>
            <w:r w:rsidRPr="00153A13">
              <w:rPr>
                <w:rFonts w:ascii="Arial" w:hAnsi="Arial" w:cs="Arial"/>
                <w:spacing w:val="5"/>
                <w:sz w:val="16"/>
                <w:szCs w:val="16"/>
              </w:rPr>
              <w:t xml:space="preserve"> </w:t>
            </w:r>
            <w:r w:rsidRPr="00153A13">
              <w:rPr>
                <w:rFonts w:ascii="Arial" w:eastAsia="Arial" w:hAnsi="Arial" w:cs="Arial"/>
                <w:spacing w:val="-1"/>
                <w:sz w:val="16"/>
                <w:szCs w:val="16"/>
              </w:rPr>
              <w:t>r</w:t>
            </w:r>
            <w:r w:rsidRPr="00153A13">
              <w:rPr>
                <w:rFonts w:ascii="Arial" w:eastAsia="Arial" w:hAnsi="Arial" w:cs="Arial"/>
                <w:spacing w:val="-4"/>
                <w:w w:val="101"/>
                <w:sz w:val="16"/>
                <w:szCs w:val="16"/>
              </w:rPr>
              <w:t>i</w:t>
            </w:r>
            <w:r w:rsidRPr="00153A13">
              <w:rPr>
                <w:rFonts w:ascii="Arial" w:eastAsia="Arial" w:hAnsi="Arial" w:cs="Arial"/>
                <w:spacing w:val="-5"/>
                <w:sz w:val="16"/>
                <w:szCs w:val="16"/>
              </w:rPr>
              <w:t>s</w:t>
            </w:r>
            <w:r w:rsidRPr="00153A13">
              <w:rPr>
                <w:rFonts w:ascii="Arial" w:eastAsia="Arial" w:hAnsi="Arial" w:cs="Arial"/>
                <w:sz w:val="16"/>
                <w:szCs w:val="16"/>
              </w:rPr>
              <w:t>k</w:t>
            </w:r>
          </w:p>
        </w:tc>
      </w:tr>
      <w:tr w:rsidR="00187127" w:rsidRPr="00153A13" w14:paraId="0C51A2F0" w14:textId="77777777" w:rsidTr="004F6E21">
        <w:trPr>
          <w:trHeight w:hRule="exact" w:val="235"/>
        </w:trPr>
        <w:tc>
          <w:tcPr>
            <w:tcW w:w="1404" w:type="dxa"/>
            <w:tcBorders>
              <w:top w:val="nil"/>
              <w:left w:val="nil"/>
              <w:bottom w:val="nil"/>
              <w:right w:val="nil"/>
            </w:tcBorders>
            <w:vAlign w:val="center"/>
          </w:tcPr>
          <w:p w14:paraId="72FF9FDF" w14:textId="77777777" w:rsidR="00187127" w:rsidRPr="00153A13" w:rsidRDefault="00187127" w:rsidP="008464CE">
            <w:pPr>
              <w:keepNext/>
              <w:spacing w:before="1"/>
              <w:ind w:left="26" w:right="-20"/>
              <w:rPr>
                <w:rFonts w:ascii="Arial" w:eastAsia="Arial" w:hAnsi="Arial" w:cs="Arial"/>
                <w:sz w:val="16"/>
                <w:szCs w:val="16"/>
              </w:rPr>
            </w:pPr>
            <w:r w:rsidRPr="00153A13">
              <w:rPr>
                <w:rFonts w:ascii="Arial" w:eastAsia="Arial" w:hAnsi="Arial" w:cs="Arial"/>
                <w:spacing w:val="-2"/>
                <w:sz w:val="16"/>
                <w:szCs w:val="16"/>
              </w:rPr>
              <w:t>T</w:t>
            </w:r>
            <w:r w:rsidRPr="00153A13">
              <w:rPr>
                <w:rFonts w:ascii="Arial" w:eastAsia="Arial" w:hAnsi="Arial" w:cs="Arial"/>
                <w:spacing w:val="-4"/>
                <w:sz w:val="16"/>
                <w:szCs w:val="16"/>
              </w:rPr>
              <w:t>i</w:t>
            </w:r>
            <w:r w:rsidRPr="00153A13">
              <w:rPr>
                <w:rFonts w:ascii="Arial" w:eastAsia="Arial" w:hAnsi="Arial" w:cs="Arial"/>
                <w:spacing w:val="3"/>
                <w:sz w:val="16"/>
                <w:szCs w:val="16"/>
              </w:rPr>
              <w:t>m</w:t>
            </w:r>
            <w:r w:rsidRPr="00153A13">
              <w:rPr>
                <w:rFonts w:ascii="Arial" w:eastAsia="Arial" w:hAnsi="Arial" w:cs="Arial"/>
                <w:sz w:val="16"/>
                <w:szCs w:val="16"/>
              </w:rPr>
              <w:t>e</w:t>
            </w:r>
            <w:r w:rsidRPr="00153A13">
              <w:rPr>
                <w:rFonts w:ascii="Arial" w:hAnsi="Arial" w:cs="Arial"/>
                <w:spacing w:val="4"/>
                <w:sz w:val="16"/>
                <w:szCs w:val="16"/>
              </w:rPr>
              <w:t xml:space="preserve"> </w:t>
            </w:r>
            <w:r w:rsidRPr="00153A13">
              <w:rPr>
                <w:rFonts w:ascii="Arial" w:eastAsia="Arial" w:hAnsi="Arial" w:cs="Arial"/>
                <w:spacing w:val="-1"/>
                <w:sz w:val="16"/>
                <w:szCs w:val="16"/>
              </w:rPr>
              <w:t>(Mo</w:t>
            </w:r>
            <w:r w:rsidRPr="00153A13">
              <w:rPr>
                <w:rFonts w:ascii="Arial" w:eastAsia="Arial" w:hAnsi="Arial" w:cs="Arial"/>
                <w:spacing w:val="-6"/>
                <w:sz w:val="16"/>
                <w:szCs w:val="16"/>
              </w:rPr>
              <w:t>n</w:t>
            </w:r>
            <w:r w:rsidRPr="00153A13">
              <w:rPr>
                <w:rFonts w:ascii="Arial" w:eastAsia="Arial" w:hAnsi="Arial" w:cs="Arial"/>
                <w:sz w:val="16"/>
                <w:szCs w:val="16"/>
              </w:rPr>
              <w:t>t</w:t>
            </w:r>
            <w:r w:rsidRPr="00153A13">
              <w:rPr>
                <w:rFonts w:ascii="Arial" w:eastAsia="Arial" w:hAnsi="Arial" w:cs="Arial"/>
                <w:spacing w:val="-6"/>
                <w:sz w:val="16"/>
                <w:szCs w:val="16"/>
              </w:rPr>
              <w:t>h</w:t>
            </w:r>
            <w:r w:rsidRPr="00153A13">
              <w:rPr>
                <w:rFonts w:ascii="Arial" w:eastAsia="Arial" w:hAnsi="Arial" w:cs="Arial"/>
                <w:spacing w:val="-5"/>
                <w:sz w:val="16"/>
                <w:szCs w:val="16"/>
              </w:rPr>
              <w:t>s</w:t>
            </w:r>
            <w:r w:rsidRPr="00153A13">
              <w:rPr>
                <w:rFonts w:ascii="Arial" w:eastAsia="Arial" w:hAnsi="Arial" w:cs="Arial"/>
                <w:sz w:val="16"/>
                <w:szCs w:val="16"/>
              </w:rPr>
              <w:t>)</w:t>
            </w:r>
          </w:p>
        </w:tc>
        <w:tc>
          <w:tcPr>
            <w:tcW w:w="426" w:type="dxa"/>
            <w:tcBorders>
              <w:top w:val="nil"/>
              <w:left w:val="nil"/>
              <w:bottom w:val="nil"/>
              <w:right w:val="nil"/>
            </w:tcBorders>
            <w:vAlign w:val="center"/>
          </w:tcPr>
          <w:p w14:paraId="53A513FD" w14:textId="77777777" w:rsidR="00187127" w:rsidRPr="00153A13" w:rsidRDefault="00187127" w:rsidP="008464CE">
            <w:pPr>
              <w:keepNext/>
              <w:tabs>
                <w:tab w:val="left" w:pos="940"/>
                <w:tab w:val="left" w:pos="1620"/>
              </w:tabs>
              <w:spacing w:before="1"/>
              <w:ind w:left="40" w:right="-20"/>
              <w:jc w:val="center"/>
              <w:rPr>
                <w:rFonts w:ascii="Arial" w:eastAsia="Arial" w:hAnsi="Arial" w:cs="Arial"/>
                <w:sz w:val="16"/>
                <w:szCs w:val="16"/>
              </w:rPr>
            </w:pPr>
            <w:r w:rsidRPr="00153A13">
              <w:rPr>
                <w:rFonts w:ascii="Arial" w:eastAsia="Arial" w:hAnsi="Arial" w:cs="Arial"/>
                <w:sz w:val="16"/>
                <w:szCs w:val="16"/>
              </w:rPr>
              <w:t>0</w:t>
            </w:r>
          </w:p>
        </w:tc>
        <w:tc>
          <w:tcPr>
            <w:tcW w:w="426" w:type="dxa"/>
            <w:tcBorders>
              <w:top w:val="nil"/>
              <w:left w:val="nil"/>
              <w:bottom w:val="nil"/>
              <w:right w:val="nil"/>
            </w:tcBorders>
            <w:vAlign w:val="center"/>
          </w:tcPr>
          <w:p w14:paraId="7EFCB2FD" w14:textId="77777777" w:rsidR="00187127" w:rsidRPr="00153A13" w:rsidRDefault="00187127" w:rsidP="008464CE">
            <w:pPr>
              <w:keepNext/>
              <w:tabs>
                <w:tab w:val="left" w:pos="940"/>
                <w:tab w:val="left" w:pos="1620"/>
              </w:tabs>
              <w:spacing w:before="1"/>
              <w:ind w:left="40" w:right="-20"/>
              <w:jc w:val="center"/>
              <w:rPr>
                <w:rFonts w:ascii="Arial" w:eastAsia="Arial" w:hAnsi="Arial" w:cs="Arial"/>
                <w:sz w:val="16"/>
                <w:szCs w:val="16"/>
              </w:rPr>
            </w:pPr>
            <w:r w:rsidRPr="00153A13">
              <w:rPr>
                <w:rFonts w:ascii="Arial" w:eastAsia="Arial" w:hAnsi="Arial" w:cs="Arial"/>
                <w:sz w:val="16"/>
                <w:szCs w:val="16"/>
              </w:rPr>
              <w:t>2</w:t>
            </w:r>
          </w:p>
        </w:tc>
        <w:tc>
          <w:tcPr>
            <w:tcW w:w="426" w:type="dxa"/>
            <w:tcBorders>
              <w:top w:val="nil"/>
              <w:left w:val="nil"/>
              <w:bottom w:val="nil"/>
              <w:right w:val="nil"/>
            </w:tcBorders>
            <w:vAlign w:val="center"/>
          </w:tcPr>
          <w:p w14:paraId="3F6B8B32" w14:textId="77777777" w:rsidR="00187127" w:rsidRPr="00153A13" w:rsidRDefault="00187127" w:rsidP="008464CE">
            <w:pPr>
              <w:keepNext/>
              <w:spacing w:before="1"/>
              <w:ind w:left="40" w:right="-20"/>
              <w:jc w:val="center"/>
              <w:rPr>
                <w:rFonts w:ascii="Arial" w:eastAsia="Arial" w:hAnsi="Arial" w:cs="Arial"/>
                <w:sz w:val="16"/>
                <w:szCs w:val="16"/>
              </w:rPr>
            </w:pPr>
            <w:r w:rsidRPr="00153A13">
              <w:rPr>
                <w:rFonts w:ascii="Arial" w:eastAsia="Arial" w:hAnsi="Arial" w:cs="Arial"/>
                <w:sz w:val="16"/>
                <w:szCs w:val="16"/>
              </w:rPr>
              <w:t>4</w:t>
            </w:r>
          </w:p>
        </w:tc>
        <w:tc>
          <w:tcPr>
            <w:tcW w:w="426" w:type="dxa"/>
            <w:tcBorders>
              <w:top w:val="nil"/>
              <w:left w:val="nil"/>
              <w:bottom w:val="nil"/>
              <w:right w:val="nil"/>
            </w:tcBorders>
            <w:vAlign w:val="center"/>
          </w:tcPr>
          <w:p w14:paraId="1BC7DD99" w14:textId="77777777" w:rsidR="00187127" w:rsidRPr="00153A13" w:rsidRDefault="00187127" w:rsidP="008464CE">
            <w:pPr>
              <w:keepNext/>
              <w:spacing w:before="1"/>
              <w:ind w:left="40" w:right="-20"/>
              <w:jc w:val="center"/>
              <w:rPr>
                <w:rFonts w:ascii="Arial" w:eastAsia="Arial" w:hAnsi="Arial" w:cs="Arial"/>
                <w:sz w:val="16"/>
                <w:szCs w:val="16"/>
              </w:rPr>
            </w:pPr>
            <w:r w:rsidRPr="00153A13">
              <w:rPr>
                <w:rFonts w:ascii="Arial" w:eastAsia="Arial" w:hAnsi="Arial" w:cs="Arial"/>
                <w:sz w:val="16"/>
                <w:szCs w:val="16"/>
              </w:rPr>
              <w:t>6</w:t>
            </w:r>
          </w:p>
        </w:tc>
        <w:tc>
          <w:tcPr>
            <w:tcW w:w="426" w:type="dxa"/>
            <w:tcBorders>
              <w:top w:val="nil"/>
              <w:left w:val="nil"/>
              <w:bottom w:val="nil"/>
              <w:right w:val="nil"/>
            </w:tcBorders>
            <w:vAlign w:val="center"/>
          </w:tcPr>
          <w:p w14:paraId="5D8D07A7" w14:textId="77777777" w:rsidR="00187127" w:rsidRPr="00153A13" w:rsidRDefault="00187127" w:rsidP="008464CE">
            <w:pPr>
              <w:keepNext/>
              <w:spacing w:before="1"/>
              <w:ind w:left="40" w:right="-20"/>
              <w:jc w:val="center"/>
              <w:rPr>
                <w:rFonts w:ascii="Arial" w:eastAsia="Arial" w:hAnsi="Arial" w:cs="Arial"/>
                <w:spacing w:val="-1"/>
                <w:sz w:val="16"/>
                <w:szCs w:val="16"/>
              </w:rPr>
            </w:pPr>
            <w:r w:rsidRPr="00153A13">
              <w:rPr>
                <w:rFonts w:ascii="Arial" w:eastAsia="Arial" w:hAnsi="Arial" w:cs="Arial"/>
                <w:spacing w:val="-1"/>
                <w:sz w:val="16"/>
                <w:szCs w:val="16"/>
              </w:rPr>
              <w:t>8</w:t>
            </w:r>
          </w:p>
        </w:tc>
        <w:tc>
          <w:tcPr>
            <w:tcW w:w="426" w:type="dxa"/>
            <w:tcBorders>
              <w:top w:val="nil"/>
              <w:left w:val="nil"/>
              <w:bottom w:val="nil"/>
              <w:right w:val="nil"/>
            </w:tcBorders>
            <w:vAlign w:val="center"/>
          </w:tcPr>
          <w:p w14:paraId="066B800B" w14:textId="77777777" w:rsidR="00187127" w:rsidRPr="00153A13" w:rsidRDefault="00187127" w:rsidP="008464CE">
            <w:pPr>
              <w:keepNext/>
              <w:spacing w:before="1"/>
              <w:ind w:left="40" w:right="-20"/>
              <w:jc w:val="center"/>
              <w:rPr>
                <w:rFonts w:ascii="Arial" w:eastAsia="Arial" w:hAnsi="Arial" w:cs="Arial"/>
                <w:spacing w:val="-1"/>
                <w:sz w:val="16"/>
                <w:szCs w:val="16"/>
              </w:rPr>
            </w:pPr>
            <w:r w:rsidRPr="00153A13">
              <w:rPr>
                <w:rFonts w:ascii="Arial" w:eastAsia="Arial" w:hAnsi="Arial" w:cs="Arial"/>
                <w:spacing w:val="-1"/>
                <w:sz w:val="16"/>
                <w:szCs w:val="16"/>
              </w:rPr>
              <w:t>10</w:t>
            </w:r>
          </w:p>
        </w:tc>
        <w:tc>
          <w:tcPr>
            <w:tcW w:w="426" w:type="dxa"/>
            <w:tcBorders>
              <w:top w:val="nil"/>
              <w:left w:val="nil"/>
              <w:bottom w:val="nil"/>
              <w:right w:val="nil"/>
            </w:tcBorders>
            <w:vAlign w:val="center"/>
          </w:tcPr>
          <w:p w14:paraId="651BC876" w14:textId="77777777" w:rsidR="00187127" w:rsidRPr="00153A13" w:rsidRDefault="00187127" w:rsidP="008464CE">
            <w:pPr>
              <w:keepNext/>
              <w:spacing w:before="1"/>
              <w:ind w:left="181" w:right="-20"/>
              <w:rPr>
                <w:rFonts w:ascii="Arial" w:eastAsia="Arial" w:hAnsi="Arial" w:cs="Arial"/>
                <w:sz w:val="16"/>
                <w:szCs w:val="16"/>
              </w:rPr>
            </w:pPr>
            <w:r w:rsidRPr="00153A13">
              <w:rPr>
                <w:rFonts w:ascii="Arial" w:eastAsia="Arial" w:hAnsi="Arial" w:cs="Arial"/>
                <w:spacing w:val="-1"/>
                <w:sz w:val="16"/>
                <w:szCs w:val="16"/>
              </w:rPr>
              <w:t>1</w:t>
            </w:r>
            <w:r w:rsidRPr="00153A13">
              <w:rPr>
                <w:rFonts w:ascii="Arial" w:eastAsia="Arial" w:hAnsi="Arial" w:cs="Arial"/>
                <w:sz w:val="16"/>
                <w:szCs w:val="16"/>
              </w:rPr>
              <w:t>2</w:t>
            </w:r>
          </w:p>
        </w:tc>
        <w:tc>
          <w:tcPr>
            <w:tcW w:w="426" w:type="dxa"/>
            <w:tcBorders>
              <w:top w:val="nil"/>
              <w:left w:val="nil"/>
              <w:bottom w:val="nil"/>
              <w:right w:val="nil"/>
            </w:tcBorders>
            <w:vAlign w:val="center"/>
          </w:tcPr>
          <w:p w14:paraId="75E645FC" w14:textId="77777777" w:rsidR="00187127" w:rsidRPr="00153A13" w:rsidRDefault="00187127" w:rsidP="008464CE">
            <w:pPr>
              <w:keepNext/>
              <w:spacing w:before="1"/>
              <w:ind w:left="181" w:right="-20"/>
              <w:rPr>
                <w:rFonts w:ascii="Arial" w:eastAsia="Arial" w:hAnsi="Arial" w:cs="Arial"/>
                <w:sz w:val="16"/>
                <w:szCs w:val="16"/>
              </w:rPr>
            </w:pPr>
            <w:r w:rsidRPr="00153A13">
              <w:rPr>
                <w:rFonts w:ascii="Arial" w:eastAsia="Arial" w:hAnsi="Arial" w:cs="Arial"/>
                <w:spacing w:val="-1"/>
                <w:sz w:val="16"/>
                <w:szCs w:val="16"/>
              </w:rPr>
              <w:t>1</w:t>
            </w:r>
            <w:r w:rsidRPr="00153A13">
              <w:rPr>
                <w:rFonts w:ascii="Arial" w:eastAsia="Arial" w:hAnsi="Arial" w:cs="Arial"/>
                <w:sz w:val="16"/>
                <w:szCs w:val="16"/>
              </w:rPr>
              <w:t>4</w:t>
            </w:r>
          </w:p>
        </w:tc>
        <w:tc>
          <w:tcPr>
            <w:tcW w:w="426" w:type="dxa"/>
            <w:tcBorders>
              <w:top w:val="nil"/>
              <w:left w:val="nil"/>
              <w:bottom w:val="nil"/>
              <w:right w:val="nil"/>
            </w:tcBorders>
            <w:vAlign w:val="center"/>
          </w:tcPr>
          <w:p w14:paraId="1E17BCB3" w14:textId="77777777" w:rsidR="00187127" w:rsidRPr="00153A13" w:rsidRDefault="00187127" w:rsidP="008464CE">
            <w:pPr>
              <w:keepNext/>
              <w:spacing w:before="1"/>
              <w:ind w:left="181" w:right="-20"/>
              <w:rPr>
                <w:rFonts w:ascii="Arial" w:eastAsia="Arial" w:hAnsi="Arial" w:cs="Arial"/>
                <w:spacing w:val="-1"/>
                <w:sz w:val="16"/>
                <w:szCs w:val="16"/>
              </w:rPr>
            </w:pPr>
            <w:r w:rsidRPr="00153A13">
              <w:rPr>
                <w:rFonts w:ascii="Arial" w:eastAsia="Arial" w:hAnsi="Arial" w:cs="Arial"/>
                <w:spacing w:val="-1"/>
                <w:sz w:val="16"/>
                <w:szCs w:val="16"/>
              </w:rPr>
              <w:t>16</w:t>
            </w:r>
          </w:p>
        </w:tc>
        <w:tc>
          <w:tcPr>
            <w:tcW w:w="426" w:type="dxa"/>
            <w:tcBorders>
              <w:top w:val="nil"/>
              <w:left w:val="nil"/>
              <w:bottom w:val="nil"/>
              <w:right w:val="nil"/>
            </w:tcBorders>
            <w:vAlign w:val="center"/>
          </w:tcPr>
          <w:p w14:paraId="0FAEE517" w14:textId="77777777" w:rsidR="00187127" w:rsidRPr="00153A13" w:rsidRDefault="00187127" w:rsidP="008464CE">
            <w:pPr>
              <w:keepNext/>
              <w:spacing w:before="1"/>
              <w:ind w:left="181" w:right="-20"/>
              <w:rPr>
                <w:rFonts w:ascii="Arial" w:eastAsia="Arial" w:hAnsi="Arial" w:cs="Arial"/>
                <w:spacing w:val="-1"/>
                <w:sz w:val="16"/>
                <w:szCs w:val="16"/>
              </w:rPr>
            </w:pPr>
            <w:r w:rsidRPr="00153A13">
              <w:rPr>
                <w:rFonts w:ascii="Arial" w:eastAsia="Arial" w:hAnsi="Arial" w:cs="Arial"/>
                <w:spacing w:val="-1"/>
                <w:sz w:val="16"/>
                <w:szCs w:val="16"/>
              </w:rPr>
              <w:t>1</w:t>
            </w:r>
            <w:r w:rsidRPr="00153A13">
              <w:rPr>
                <w:rFonts w:ascii="Arial" w:eastAsia="Arial" w:hAnsi="Arial" w:cs="Arial"/>
                <w:sz w:val="16"/>
                <w:szCs w:val="16"/>
              </w:rPr>
              <w:t>8</w:t>
            </w:r>
          </w:p>
        </w:tc>
        <w:tc>
          <w:tcPr>
            <w:tcW w:w="426" w:type="dxa"/>
            <w:tcBorders>
              <w:top w:val="nil"/>
              <w:left w:val="nil"/>
              <w:bottom w:val="nil"/>
              <w:right w:val="nil"/>
            </w:tcBorders>
            <w:vAlign w:val="center"/>
          </w:tcPr>
          <w:p w14:paraId="43975076" w14:textId="77777777" w:rsidR="00187127" w:rsidRPr="00153A13" w:rsidRDefault="00187127" w:rsidP="008464CE">
            <w:pPr>
              <w:keepNext/>
              <w:spacing w:before="1"/>
              <w:ind w:left="181" w:right="-20"/>
              <w:rPr>
                <w:rFonts w:ascii="Arial" w:eastAsia="Arial" w:hAnsi="Arial" w:cs="Arial"/>
                <w:sz w:val="16"/>
                <w:szCs w:val="16"/>
              </w:rPr>
            </w:pPr>
            <w:r w:rsidRPr="00153A13">
              <w:rPr>
                <w:rFonts w:ascii="Arial" w:eastAsia="Arial" w:hAnsi="Arial" w:cs="Arial"/>
                <w:spacing w:val="-1"/>
                <w:sz w:val="16"/>
                <w:szCs w:val="16"/>
              </w:rPr>
              <w:t>2</w:t>
            </w:r>
            <w:r w:rsidRPr="00153A13">
              <w:rPr>
                <w:rFonts w:ascii="Arial" w:eastAsia="Arial" w:hAnsi="Arial" w:cs="Arial"/>
                <w:sz w:val="16"/>
                <w:szCs w:val="16"/>
              </w:rPr>
              <w:t>0</w:t>
            </w:r>
          </w:p>
        </w:tc>
        <w:tc>
          <w:tcPr>
            <w:tcW w:w="426" w:type="dxa"/>
            <w:tcBorders>
              <w:top w:val="nil"/>
              <w:left w:val="nil"/>
              <w:bottom w:val="nil"/>
              <w:right w:val="nil"/>
            </w:tcBorders>
            <w:vAlign w:val="center"/>
          </w:tcPr>
          <w:p w14:paraId="1EF6A60C" w14:textId="77777777" w:rsidR="00187127" w:rsidRPr="00153A13" w:rsidRDefault="00187127" w:rsidP="008464CE">
            <w:pPr>
              <w:keepNext/>
              <w:spacing w:before="1"/>
              <w:ind w:left="181" w:right="-20"/>
              <w:rPr>
                <w:rFonts w:ascii="Arial" w:eastAsia="Arial" w:hAnsi="Arial" w:cs="Arial"/>
                <w:sz w:val="16"/>
                <w:szCs w:val="16"/>
              </w:rPr>
            </w:pPr>
            <w:r w:rsidRPr="00153A13">
              <w:rPr>
                <w:rFonts w:ascii="Arial" w:eastAsia="Arial" w:hAnsi="Arial" w:cs="Arial"/>
                <w:spacing w:val="-1"/>
                <w:sz w:val="16"/>
                <w:szCs w:val="16"/>
              </w:rPr>
              <w:t>2</w:t>
            </w:r>
            <w:r w:rsidRPr="00153A13">
              <w:rPr>
                <w:rFonts w:ascii="Arial" w:eastAsia="Arial" w:hAnsi="Arial" w:cs="Arial"/>
                <w:sz w:val="16"/>
                <w:szCs w:val="16"/>
              </w:rPr>
              <w:t>2</w:t>
            </w:r>
          </w:p>
        </w:tc>
        <w:tc>
          <w:tcPr>
            <w:tcW w:w="426" w:type="dxa"/>
            <w:tcBorders>
              <w:top w:val="nil"/>
              <w:left w:val="nil"/>
              <w:bottom w:val="nil"/>
              <w:right w:val="nil"/>
            </w:tcBorders>
            <w:vAlign w:val="center"/>
          </w:tcPr>
          <w:p w14:paraId="774CD267" w14:textId="77777777" w:rsidR="00187127" w:rsidRPr="00153A13" w:rsidRDefault="00187127" w:rsidP="008464CE">
            <w:pPr>
              <w:keepNext/>
              <w:spacing w:before="1"/>
              <w:ind w:left="181" w:right="-20"/>
              <w:rPr>
                <w:rFonts w:ascii="Arial" w:eastAsia="Arial" w:hAnsi="Arial" w:cs="Arial"/>
                <w:sz w:val="16"/>
                <w:szCs w:val="16"/>
              </w:rPr>
            </w:pPr>
            <w:r w:rsidRPr="00153A13">
              <w:rPr>
                <w:rFonts w:ascii="Arial" w:eastAsia="Arial" w:hAnsi="Arial" w:cs="Arial"/>
                <w:spacing w:val="-1"/>
                <w:sz w:val="16"/>
                <w:szCs w:val="16"/>
              </w:rPr>
              <w:t>2</w:t>
            </w:r>
            <w:r w:rsidRPr="00153A13">
              <w:rPr>
                <w:rFonts w:ascii="Arial" w:eastAsia="Arial" w:hAnsi="Arial" w:cs="Arial"/>
                <w:sz w:val="16"/>
                <w:szCs w:val="16"/>
              </w:rPr>
              <w:t>4</w:t>
            </w:r>
          </w:p>
        </w:tc>
        <w:tc>
          <w:tcPr>
            <w:tcW w:w="426" w:type="dxa"/>
            <w:tcBorders>
              <w:top w:val="nil"/>
              <w:left w:val="nil"/>
              <w:bottom w:val="nil"/>
              <w:right w:val="nil"/>
            </w:tcBorders>
            <w:vAlign w:val="center"/>
          </w:tcPr>
          <w:p w14:paraId="5930B486" w14:textId="77777777" w:rsidR="00187127" w:rsidRPr="00153A13" w:rsidRDefault="00187127" w:rsidP="008464CE">
            <w:pPr>
              <w:keepNext/>
              <w:spacing w:before="1"/>
              <w:ind w:left="181" w:right="-20"/>
              <w:rPr>
                <w:rFonts w:ascii="Arial" w:eastAsia="Arial" w:hAnsi="Arial" w:cs="Arial"/>
                <w:sz w:val="16"/>
                <w:szCs w:val="16"/>
              </w:rPr>
            </w:pPr>
            <w:r w:rsidRPr="00153A13">
              <w:rPr>
                <w:rFonts w:ascii="Arial" w:eastAsia="Arial" w:hAnsi="Arial" w:cs="Arial"/>
                <w:spacing w:val="-1"/>
                <w:sz w:val="16"/>
                <w:szCs w:val="16"/>
              </w:rPr>
              <w:t>2</w:t>
            </w:r>
            <w:r w:rsidRPr="00153A13">
              <w:rPr>
                <w:rFonts w:ascii="Arial" w:eastAsia="Arial" w:hAnsi="Arial" w:cs="Arial"/>
                <w:sz w:val="16"/>
                <w:szCs w:val="16"/>
              </w:rPr>
              <w:t>6</w:t>
            </w:r>
          </w:p>
        </w:tc>
        <w:tc>
          <w:tcPr>
            <w:tcW w:w="426" w:type="dxa"/>
            <w:tcBorders>
              <w:top w:val="nil"/>
              <w:left w:val="nil"/>
              <w:bottom w:val="nil"/>
              <w:right w:val="nil"/>
            </w:tcBorders>
            <w:vAlign w:val="center"/>
          </w:tcPr>
          <w:p w14:paraId="3C8A634E" w14:textId="77777777" w:rsidR="00187127" w:rsidRPr="00153A13" w:rsidRDefault="00187127" w:rsidP="008464CE">
            <w:pPr>
              <w:keepNext/>
              <w:spacing w:before="1"/>
              <w:ind w:left="181" w:right="-20"/>
              <w:rPr>
                <w:rFonts w:ascii="Arial" w:eastAsia="Arial" w:hAnsi="Arial" w:cs="Arial"/>
                <w:sz w:val="16"/>
                <w:szCs w:val="16"/>
              </w:rPr>
            </w:pPr>
            <w:r w:rsidRPr="00153A13">
              <w:rPr>
                <w:rFonts w:ascii="Arial" w:eastAsia="Arial" w:hAnsi="Arial" w:cs="Arial"/>
                <w:spacing w:val="-1"/>
                <w:sz w:val="16"/>
                <w:szCs w:val="16"/>
              </w:rPr>
              <w:t>2</w:t>
            </w:r>
            <w:r w:rsidRPr="00153A13">
              <w:rPr>
                <w:rFonts w:ascii="Arial" w:eastAsia="Arial" w:hAnsi="Arial" w:cs="Arial"/>
                <w:sz w:val="16"/>
                <w:szCs w:val="16"/>
              </w:rPr>
              <w:t>8</w:t>
            </w:r>
          </w:p>
        </w:tc>
        <w:tc>
          <w:tcPr>
            <w:tcW w:w="426" w:type="dxa"/>
            <w:tcBorders>
              <w:top w:val="nil"/>
              <w:left w:val="nil"/>
              <w:bottom w:val="nil"/>
              <w:right w:val="nil"/>
            </w:tcBorders>
            <w:vAlign w:val="center"/>
          </w:tcPr>
          <w:p w14:paraId="24106D05" w14:textId="77777777" w:rsidR="00187127" w:rsidRPr="00153A13" w:rsidRDefault="00187127" w:rsidP="008464CE">
            <w:pPr>
              <w:keepNext/>
              <w:spacing w:before="1"/>
              <w:ind w:left="181" w:right="-20"/>
              <w:rPr>
                <w:rFonts w:ascii="Arial" w:eastAsia="Arial" w:hAnsi="Arial" w:cs="Arial"/>
                <w:sz w:val="16"/>
                <w:szCs w:val="16"/>
              </w:rPr>
            </w:pPr>
            <w:r w:rsidRPr="00153A13">
              <w:rPr>
                <w:rFonts w:ascii="Arial" w:eastAsia="Arial" w:hAnsi="Arial" w:cs="Arial"/>
                <w:spacing w:val="-1"/>
                <w:sz w:val="16"/>
                <w:szCs w:val="16"/>
              </w:rPr>
              <w:t>3</w:t>
            </w:r>
            <w:r w:rsidRPr="00153A13">
              <w:rPr>
                <w:rFonts w:ascii="Arial" w:eastAsia="Arial" w:hAnsi="Arial" w:cs="Arial"/>
                <w:sz w:val="16"/>
                <w:szCs w:val="16"/>
              </w:rPr>
              <w:t>0</w:t>
            </w:r>
          </w:p>
        </w:tc>
        <w:tc>
          <w:tcPr>
            <w:tcW w:w="426" w:type="dxa"/>
            <w:tcBorders>
              <w:top w:val="nil"/>
              <w:left w:val="nil"/>
              <w:bottom w:val="nil"/>
              <w:right w:val="nil"/>
            </w:tcBorders>
            <w:vAlign w:val="center"/>
          </w:tcPr>
          <w:p w14:paraId="25332FCF" w14:textId="77777777" w:rsidR="00187127" w:rsidRPr="00153A13" w:rsidRDefault="00187127" w:rsidP="008464CE">
            <w:pPr>
              <w:keepNext/>
              <w:spacing w:before="1"/>
              <w:ind w:left="181" w:right="-20"/>
              <w:rPr>
                <w:rFonts w:ascii="Arial" w:eastAsia="Arial" w:hAnsi="Arial" w:cs="Arial"/>
                <w:sz w:val="16"/>
                <w:szCs w:val="16"/>
              </w:rPr>
            </w:pPr>
            <w:r w:rsidRPr="00153A13">
              <w:rPr>
                <w:rFonts w:ascii="Arial" w:eastAsia="Arial" w:hAnsi="Arial" w:cs="Arial"/>
                <w:spacing w:val="-1"/>
                <w:sz w:val="16"/>
                <w:szCs w:val="16"/>
              </w:rPr>
              <w:t>3</w:t>
            </w:r>
            <w:r w:rsidRPr="00153A13">
              <w:rPr>
                <w:rFonts w:ascii="Arial" w:eastAsia="Arial" w:hAnsi="Arial" w:cs="Arial"/>
                <w:sz w:val="16"/>
                <w:szCs w:val="16"/>
              </w:rPr>
              <w:t>2</w:t>
            </w:r>
          </w:p>
        </w:tc>
        <w:tc>
          <w:tcPr>
            <w:tcW w:w="426" w:type="dxa"/>
            <w:tcBorders>
              <w:top w:val="nil"/>
              <w:left w:val="nil"/>
              <w:bottom w:val="nil"/>
              <w:right w:val="nil"/>
            </w:tcBorders>
            <w:vAlign w:val="center"/>
          </w:tcPr>
          <w:p w14:paraId="37BDED9E" w14:textId="77777777" w:rsidR="00187127" w:rsidRPr="00153A13" w:rsidRDefault="00187127" w:rsidP="008464CE">
            <w:pPr>
              <w:keepNext/>
              <w:spacing w:before="1"/>
              <w:ind w:left="181" w:right="-20"/>
              <w:rPr>
                <w:rFonts w:ascii="Arial" w:eastAsia="Arial" w:hAnsi="Arial" w:cs="Arial"/>
                <w:sz w:val="16"/>
                <w:szCs w:val="16"/>
              </w:rPr>
            </w:pPr>
            <w:r w:rsidRPr="00153A13">
              <w:rPr>
                <w:rFonts w:ascii="Arial" w:eastAsia="Arial" w:hAnsi="Arial" w:cs="Arial"/>
                <w:spacing w:val="-1"/>
                <w:sz w:val="16"/>
                <w:szCs w:val="16"/>
              </w:rPr>
              <w:t>3</w:t>
            </w:r>
            <w:r w:rsidRPr="00153A13">
              <w:rPr>
                <w:rFonts w:ascii="Arial" w:eastAsia="Arial" w:hAnsi="Arial" w:cs="Arial"/>
                <w:sz w:val="16"/>
                <w:szCs w:val="16"/>
              </w:rPr>
              <w:t>4</w:t>
            </w:r>
          </w:p>
        </w:tc>
      </w:tr>
      <w:tr w:rsidR="00187127" w:rsidRPr="00153A13" w14:paraId="2A3E8C9D" w14:textId="77777777" w:rsidTr="004F6E21">
        <w:trPr>
          <w:trHeight w:hRule="exact" w:val="264"/>
        </w:trPr>
        <w:tc>
          <w:tcPr>
            <w:tcW w:w="1404" w:type="dxa"/>
            <w:tcBorders>
              <w:top w:val="nil"/>
              <w:left w:val="nil"/>
              <w:bottom w:val="nil"/>
              <w:right w:val="nil"/>
            </w:tcBorders>
            <w:vAlign w:val="center"/>
          </w:tcPr>
          <w:p w14:paraId="32E4912D" w14:textId="77777777" w:rsidR="00187127" w:rsidRPr="00153A13" w:rsidRDefault="00DB0057" w:rsidP="008464CE">
            <w:pPr>
              <w:keepNext/>
              <w:spacing w:before="35"/>
              <w:ind w:left="26" w:right="-20"/>
              <w:rPr>
                <w:rFonts w:ascii="Arial" w:eastAsia="Arial" w:hAnsi="Arial" w:cs="Arial"/>
                <w:sz w:val="16"/>
                <w:szCs w:val="16"/>
              </w:rPr>
            </w:pPr>
            <w:r w:rsidRPr="00153A13">
              <w:rPr>
                <w:rFonts w:ascii="Arial" w:eastAsia="Arial" w:hAnsi="Arial" w:cs="Arial"/>
                <w:spacing w:val="-1"/>
                <w:sz w:val="16"/>
                <w:szCs w:val="16"/>
              </w:rPr>
              <w:t>ceritinib</w:t>
            </w:r>
            <w:r w:rsidR="00187127" w:rsidRPr="00153A13">
              <w:rPr>
                <w:rFonts w:ascii="Arial" w:hAnsi="Arial" w:cs="Arial"/>
                <w:spacing w:val="4"/>
                <w:sz w:val="16"/>
                <w:szCs w:val="16"/>
              </w:rPr>
              <w:t xml:space="preserve"> </w:t>
            </w:r>
            <w:r w:rsidR="00187127" w:rsidRPr="00153A13">
              <w:rPr>
                <w:rFonts w:ascii="Arial" w:eastAsia="Arial" w:hAnsi="Arial" w:cs="Arial"/>
                <w:spacing w:val="-1"/>
                <w:sz w:val="16"/>
                <w:szCs w:val="16"/>
              </w:rPr>
              <w:t>75</w:t>
            </w:r>
            <w:r w:rsidR="00187127" w:rsidRPr="00153A13">
              <w:rPr>
                <w:rFonts w:ascii="Arial" w:eastAsia="Arial" w:hAnsi="Arial" w:cs="Arial"/>
                <w:sz w:val="16"/>
                <w:szCs w:val="16"/>
              </w:rPr>
              <w:t>0</w:t>
            </w:r>
            <w:r w:rsidR="00E96A4B" w:rsidRPr="00153A13">
              <w:rPr>
                <w:rFonts w:ascii="Arial" w:eastAsia="Arial" w:hAnsi="Arial" w:cs="Arial"/>
                <w:sz w:val="16"/>
                <w:szCs w:val="16"/>
              </w:rPr>
              <w:t> </w:t>
            </w:r>
            <w:r w:rsidR="00187127" w:rsidRPr="00153A13">
              <w:rPr>
                <w:rFonts w:ascii="Arial" w:eastAsia="Arial" w:hAnsi="Arial" w:cs="Arial"/>
                <w:spacing w:val="3"/>
                <w:sz w:val="16"/>
                <w:szCs w:val="16"/>
              </w:rPr>
              <w:t>m</w:t>
            </w:r>
            <w:r w:rsidR="00187127" w:rsidRPr="00153A13">
              <w:rPr>
                <w:rFonts w:ascii="Arial" w:eastAsia="Arial" w:hAnsi="Arial" w:cs="Arial"/>
                <w:sz w:val="16"/>
                <w:szCs w:val="16"/>
              </w:rPr>
              <w:t>g</w:t>
            </w:r>
          </w:p>
        </w:tc>
        <w:tc>
          <w:tcPr>
            <w:tcW w:w="426" w:type="dxa"/>
            <w:tcBorders>
              <w:top w:val="nil"/>
              <w:left w:val="nil"/>
              <w:bottom w:val="nil"/>
              <w:right w:val="nil"/>
            </w:tcBorders>
            <w:vAlign w:val="center"/>
          </w:tcPr>
          <w:p w14:paraId="05A249D6" w14:textId="77777777" w:rsidR="00187127" w:rsidRPr="00153A13" w:rsidRDefault="00187127" w:rsidP="008464CE">
            <w:pPr>
              <w:keepNext/>
              <w:tabs>
                <w:tab w:val="left" w:pos="780"/>
                <w:tab w:val="left" w:pos="1460"/>
              </w:tabs>
              <w:spacing w:before="35"/>
              <w:ind w:left="40" w:right="-20"/>
              <w:jc w:val="center"/>
              <w:rPr>
                <w:rFonts w:ascii="Arial" w:eastAsia="Arial" w:hAnsi="Arial" w:cs="Arial"/>
                <w:spacing w:val="-1"/>
                <w:sz w:val="16"/>
                <w:szCs w:val="16"/>
              </w:rPr>
            </w:pPr>
            <w:r w:rsidRPr="00153A13">
              <w:rPr>
                <w:rFonts w:ascii="Arial" w:eastAsia="Arial" w:hAnsi="Arial" w:cs="Arial"/>
                <w:spacing w:val="-1"/>
                <w:sz w:val="16"/>
                <w:szCs w:val="16"/>
              </w:rPr>
              <w:t>18</w:t>
            </w:r>
            <w:r w:rsidRPr="00153A13">
              <w:rPr>
                <w:rFonts w:ascii="Arial" w:eastAsia="Arial" w:hAnsi="Arial" w:cs="Arial"/>
                <w:sz w:val="16"/>
                <w:szCs w:val="16"/>
              </w:rPr>
              <w:t>9</w:t>
            </w:r>
          </w:p>
        </w:tc>
        <w:tc>
          <w:tcPr>
            <w:tcW w:w="426" w:type="dxa"/>
            <w:tcBorders>
              <w:top w:val="nil"/>
              <w:left w:val="nil"/>
              <w:bottom w:val="nil"/>
              <w:right w:val="nil"/>
            </w:tcBorders>
            <w:vAlign w:val="center"/>
          </w:tcPr>
          <w:p w14:paraId="3DF74C17" w14:textId="77777777" w:rsidR="00187127" w:rsidRPr="00153A13" w:rsidRDefault="00187127" w:rsidP="008464CE">
            <w:pPr>
              <w:keepNext/>
              <w:tabs>
                <w:tab w:val="left" w:pos="780"/>
                <w:tab w:val="left" w:pos="1460"/>
              </w:tabs>
              <w:spacing w:before="35"/>
              <w:ind w:left="40" w:right="-20"/>
              <w:jc w:val="center"/>
              <w:rPr>
                <w:rFonts w:ascii="Arial" w:eastAsia="Arial" w:hAnsi="Arial" w:cs="Arial"/>
                <w:sz w:val="16"/>
                <w:szCs w:val="16"/>
              </w:rPr>
            </w:pPr>
            <w:r w:rsidRPr="00153A13">
              <w:rPr>
                <w:rFonts w:ascii="Arial" w:eastAsia="Arial" w:hAnsi="Arial" w:cs="Arial"/>
                <w:spacing w:val="-1"/>
                <w:sz w:val="16"/>
                <w:szCs w:val="16"/>
              </w:rPr>
              <w:t>15</w:t>
            </w:r>
            <w:r w:rsidRPr="00153A13">
              <w:rPr>
                <w:rFonts w:ascii="Arial" w:eastAsia="Arial" w:hAnsi="Arial" w:cs="Arial"/>
                <w:sz w:val="16"/>
                <w:szCs w:val="16"/>
              </w:rPr>
              <w:t>5</w:t>
            </w:r>
          </w:p>
        </w:tc>
        <w:tc>
          <w:tcPr>
            <w:tcW w:w="426" w:type="dxa"/>
            <w:tcBorders>
              <w:top w:val="nil"/>
              <w:left w:val="nil"/>
              <w:bottom w:val="nil"/>
              <w:right w:val="nil"/>
            </w:tcBorders>
            <w:vAlign w:val="center"/>
          </w:tcPr>
          <w:p w14:paraId="532EF4C8" w14:textId="77777777" w:rsidR="00187127" w:rsidRPr="00153A13" w:rsidRDefault="00187127" w:rsidP="008464CE">
            <w:pPr>
              <w:keepNext/>
              <w:spacing w:before="35"/>
              <w:ind w:left="40" w:right="-20"/>
              <w:jc w:val="center"/>
              <w:rPr>
                <w:rFonts w:ascii="Arial" w:eastAsia="Arial" w:hAnsi="Arial" w:cs="Arial"/>
                <w:spacing w:val="-1"/>
                <w:sz w:val="16"/>
                <w:szCs w:val="16"/>
              </w:rPr>
            </w:pPr>
            <w:r w:rsidRPr="00153A13">
              <w:rPr>
                <w:rFonts w:ascii="Arial" w:eastAsia="Arial" w:hAnsi="Arial" w:cs="Arial"/>
                <w:spacing w:val="-1"/>
                <w:sz w:val="16"/>
                <w:szCs w:val="16"/>
              </w:rPr>
              <w:t>13</w:t>
            </w:r>
            <w:r w:rsidRPr="00153A13">
              <w:rPr>
                <w:rFonts w:ascii="Arial" w:eastAsia="Arial" w:hAnsi="Arial" w:cs="Arial"/>
                <w:sz w:val="16"/>
                <w:szCs w:val="16"/>
              </w:rPr>
              <w:t>9</w:t>
            </w:r>
          </w:p>
        </w:tc>
        <w:tc>
          <w:tcPr>
            <w:tcW w:w="426" w:type="dxa"/>
            <w:tcBorders>
              <w:top w:val="nil"/>
              <w:left w:val="nil"/>
              <w:bottom w:val="nil"/>
              <w:right w:val="nil"/>
            </w:tcBorders>
            <w:vAlign w:val="center"/>
          </w:tcPr>
          <w:p w14:paraId="4B71821C" w14:textId="77777777" w:rsidR="00187127" w:rsidRPr="00153A13" w:rsidRDefault="00187127" w:rsidP="008464CE">
            <w:pPr>
              <w:keepNext/>
              <w:spacing w:before="35"/>
              <w:ind w:left="40" w:right="-20"/>
              <w:jc w:val="center"/>
              <w:rPr>
                <w:rFonts w:ascii="Arial" w:eastAsia="Arial" w:hAnsi="Arial" w:cs="Arial"/>
                <w:sz w:val="16"/>
                <w:szCs w:val="16"/>
              </w:rPr>
            </w:pPr>
            <w:r w:rsidRPr="00153A13">
              <w:rPr>
                <w:rFonts w:ascii="Arial" w:eastAsia="Arial" w:hAnsi="Arial" w:cs="Arial"/>
                <w:spacing w:val="-1"/>
                <w:sz w:val="16"/>
                <w:szCs w:val="16"/>
              </w:rPr>
              <w:t>12</w:t>
            </w:r>
            <w:r w:rsidRPr="00153A13">
              <w:rPr>
                <w:rFonts w:ascii="Arial" w:eastAsia="Arial" w:hAnsi="Arial" w:cs="Arial"/>
                <w:sz w:val="16"/>
                <w:szCs w:val="16"/>
              </w:rPr>
              <w:t>5</w:t>
            </w:r>
          </w:p>
        </w:tc>
        <w:tc>
          <w:tcPr>
            <w:tcW w:w="426" w:type="dxa"/>
            <w:tcBorders>
              <w:top w:val="nil"/>
              <w:left w:val="nil"/>
              <w:bottom w:val="nil"/>
              <w:right w:val="nil"/>
            </w:tcBorders>
            <w:vAlign w:val="center"/>
          </w:tcPr>
          <w:p w14:paraId="5C9943C3" w14:textId="77777777" w:rsidR="00187127" w:rsidRPr="00153A13" w:rsidRDefault="00187127" w:rsidP="008464CE">
            <w:pPr>
              <w:keepNext/>
              <w:spacing w:before="35"/>
              <w:ind w:left="40" w:right="-20"/>
              <w:jc w:val="center"/>
              <w:rPr>
                <w:rFonts w:ascii="Arial" w:eastAsia="Arial" w:hAnsi="Arial" w:cs="Arial"/>
                <w:spacing w:val="-1"/>
                <w:sz w:val="16"/>
                <w:szCs w:val="16"/>
              </w:rPr>
            </w:pPr>
            <w:r w:rsidRPr="00153A13">
              <w:rPr>
                <w:rFonts w:ascii="Arial" w:eastAsia="Arial" w:hAnsi="Arial" w:cs="Arial"/>
                <w:spacing w:val="-1"/>
                <w:sz w:val="16"/>
                <w:szCs w:val="16"/>
              </w:rPr>
              <w:t>116</w:t>
            </w:r>
          </w:p>
        </w:tc>
        <w:tc>
          <w:tcPr>
            <w:tcW w:w="426" w:type="dxa"/>
            <w:tcBorders>
              <w:top w:val="nil"/>
              <w:left w:val="nil"/>
              <w:bottom w:val="nil"/>
              <w:right w:val="nil"/>
            </w:tcBorders>
            <w:vAlign w:val="center"/>
          </w:tcPr>
          <w:p w14:paraId="7EC976A3" w14:textId="77777777" w:rsidR="00187127" w:rsidRPr="00153A13" w:rsidRDefault="00187127" w:rsidP="008464CE">
            <w:pPr>
              <w:keepNext/>
              <w:spacing w:before="35"/>
              <w:ind w:left="40" w:right="-20"/>
              <w:jc w:val="center"/>
              <w:rPr>
                <w:rFonts w:ascii="Arial" w:eastAsia="Arial" w:hAnsi="Arial" w:cs="Arial"/>
                <w:spacing w:val="-1"/>
                <w:sz w:val="16"/>
                <w:szCs w:val="16"/>
              </w:rPr>
            </w:pPr>
            <w:r w:rsidRPr="00153A13">
              <w:rPr>
                <w:rFonts w:ascii="Arial" w:eastAsia="Arial" w:hAnsi="Arial" w:cs="Arial"/>
                <w:spacing w:val="-1"/>
                <w:sz w:val="16"/>
                <w:szCs w:val="16"/>
              </w:rPr>
              <w:t>105</w:t>
            </w:r>
          </w:p>
        </w:tc>
        <w:tc>
          <w:tcPr>
            <w:tcW w:w="426" w:type="dxa"/>
            <w:tcBorders>
              <w:top w:val="nil"/>
              <w:left w:val="nil"/>
              <w:bottom w:val="nil"/>
              <w:right w:val="nil"/>
            </w:tcBorders>
            <w:vAlign w:val="center"/>
          </w:tcPr>
          <w:p w14:paraId="11D95383" w14:textId="77777777" w:rsidR="00187127" w:rsidRPr="00153A13" w:rsidRDefault="00187127" w:rsidP="008464CE">
            <w:pPr>
              <w:keepNext/>
              <w:spacing w:before="35"/>
              <w:ind w:left="181" w:right="-20"/>
              <w:rPr>
                <w:rFonts w:ascii="Arial" w:eastAsia="Arial" w:hAnsi="Arial" w:cs="Arial"/>
                <w:sz w:val="16"/>
                <w:szCs w:val="16"/>
              </w:rPr>
            </w:pPr>
            <w:r w:rsidRPr="00153A13">
              <w:rPr>
                <w:rFonts w:ascii="Arial" w:eastAsia="Arial" w:hAnsi="Arial" w:cs="Arial"/>
                <w:spacing w:val="-1"/>
                <w:sz w:val="16"/>
                <w:szCs w:val="16"/>
              </w:rPr>
              <w:t>9</w:t>
            </w:r>
            <w:r w:rsidRPr="00153A13">
              <w:rPr>
                <w:rFonts w:ascii="Arial" w:eastAsia="Arial" w:hAnsi="Arial" w:cs="Arial"/>
                <w:sz w:val="16"/>
                <w:szCs w:val="16"/>
              </w:rPr>
              <w:t>8</w:t>
            </w:r>
          </w:p>
        </w:tc>
        <w:tc>
          <w:tcPr>
            <w:tcW w:w="426" w:type="dxa"/>
            <w:tcBorders>
              <w:top w:val="nil"/>
              <w:left w:val="nil"/>
              <w:bottom w:val="nil"/>
              <w:right w:val="nil"/>
            </w:tcBorders>
            <w:vAlign w:val="center"/>
          </w:tcPr>
          <w:p w14:paraId="59658BA6" w14:textId="77777777" w:rsidR="00187127" w:rsidRPr="00153A13" w:rsidRDefault="00187127" w:rsidP="008464CE">
            <w:pPr>
              <w:keepNext/>
              <w:spacing w:before="35"/>
              <w:ind w:left="181" w:right="-20"/>
              <w:rPr>
                <w:rFonts w:ascii="Arial" w:eastAsia="Arial" w:hAnsi="Arial" w:cs="Arial"/>
                <w:sz w:val="16"/>
                <w:szCs w:val="16"/>
              </w:rPr>
            </w:pPr>
            <w:r w:rsidRPr="00153A13">
              <w:rPr>
                <w:rFonts w:ascii="Arial" w:eastAsia="Arial" w:hAnsi="Arial" w:cs="Arial"/>
                <w:spacing w:val="-1"/>
                <w:sz w:val="16"/>
                <w:szCs w:val="16"/>
              </w:rPr>
              <w:t>7</w:t>
            </w:r>
            <w:r w:rsidRPr="00153A13">
              <w:rPr>
                <w:rFonts w:ascii="Arial" w:eastAsia="Arial" w:hAnsi="Arial" w:cs="Arial"/>
                <w:sz w:val="16"/>
                <w:szCs w:val="16"/>
              </w:rPr>
              <w:t>6</w:t>
            </w:r>
          </w:p>
        </w:tc>
        <w:tc>
          <w:tcPr>
            <w:tcW w:w="426" w:type="dxa"/>
            <w:tcBorders>
              <w:top w:val="nil"/>
              <w:left w:val="nil"/>
              <w:bottom w:val="nil"/>
              <w:right w:val="nil"/>
            </w:tcBorders>
            <w:vAlign w:val="center"/>
          </w:tcPr>
          <w:p w14:paraId="27AB4EF3" w14:textId="77777777" w:rsidR="00187127" w:rsidRPr="00153A13" w:rsidRDefault="00187127" w:rsidP="008464CE">
            <w:pPr>
              <w:keepNext/>
              <w:spacing w:before="35"/>
              <w:ind w:left="181" w:right="-20"/>
              <w:rPr>
                <w:rFonts w:ascii="Arial" w:eastAsia="Arial" w:hAnsi="Arial" w:cs="Arial"/>
                <w:spacing w:val="-1"/>
                <w:sz w:val="16"/>
                <w:szCs w:val="16"/>
              </w:rPr>
            </w:pPr>
            <w:r w:rsidRPr="00153A13">
              <w:rPr>
                <w:rFonts w:ascii="Arial" w:eastAsia="Arial" w:hAnsi="Arial" w:cs="Arial"/>
                <w:spacing w:val="-1"/>
                <w:sz w:val="16"/>
                <w:szCs w:val="16"/>
              </w:rPr>
              <w:t>59</w:t>
            </w:r>
          </w:p>
        </w:tc>
        <w:tc>
          <w:tcPr>
            <w:tcW w:w="426" w:type="dxa"/>
            <w:tcBorders>
              <w:top w:val="nil"/>
              <w:left w:val="nil"/>
              <w:bottom w:val="nil"/>
              <w:right w:val="nil"/>
            </w:tcBorders>
            <w:vAlign w:val="center"/>
          </w:tcPr>
          <w:p w14:paraId="72008C7A" w14:textId="77777777" w:rsidR="00187127" w:rsidRPr="00153A13" w:rsidRDefault="00187127" w:rsidP="008464CE">
            <w:pPr>
              <w:keepNext/>
              <w:spacing w:before="35"/>
              <w:ind w:left="181" w:right="-20"/>
              <w:rPr>
                <w:rFonts w:ascii="Arial" w:eastAsia="Arial" w:hAnsi="Arial" w:cs="Arial"/>
                <w:spacing w:val="-1"/>
                <w:sz w:val="16"/>
                <w:szCs w:val="16"/>
              </w:rPr>
            </w:pPr>
            <w:r w:rsidRPr="00153A13">
              <w:rPr>
                <w:rFonts w:ascii="Arial" w:eastAsia="Arial" w:hAnsi="Arial" w:cs="Arial"/>
                <w:spacing w:val="-1"/>
                <w:sz w:val="16"/>
                <w:szCs w:val="16"/>
              </w:rPr>
              <w:t>4</w:t>
            </w:r>
            <w:r w:rsidRPr="00153A13">
              <w:rPr>
                <w:rFonts w:ascii="Arial" w:eastAsia="Arial" w:hAnsi="Arial" w:cs="Arial"/>
                <w:sz w:val="16"/>
                <w:szCs w:val="16"/>
              </w:rPr>
              <w:t>3</w:t>
            </w:r>
          </w:p>
        </w:tc>
        <w:tc>
          <w:tcPr>
            <w:tcW w:w="426" w:type="dxa"/>
            <w:tcBorders>
              <w:top w:val="nil"/>
              <w:left w:val="nil"/>
              <w:bottom w:val="nil"/>
              <w:right w:val="nil"/>
            </w:tcBorders>
            <w:vAlign w:val="center"/>
          </w:tcPr>
          <w:p w14:paraId="1A1A1A1C" w14:textId="77777777" w:rsidR="00187127" w:rsidRPr="00153A13" w:rsidRDefault="00187127" w:rsidP="008464CE">
            <w:pPr>
              <w:keepNext/>
              <w:spacing w:before="35"/>
              <w:ind w:left="181" w:right="-20"/>
              <w:rPr>
                <w:rFonts w:ascii="Arial" w:eastAsia="Arial" w:hAnsi="Arial" w:cs="Arial"/>
                <w:sz w:val="16"/>
                <w:szCs w:val="16"/>
              </w:rPr>
            </w:pPr>
            <w:r w:rsidRPr="00153A13">
              <w:rPr>
                <w:rFonts w:ascii="Arial" w:eastAsia="Arial" w:hAnsi="Arial" w:cs="Arial"/>
                <w:spacing w:val="-1"/>
                <w:sz w:val="16"/>
                <w:szCs w:val="16"/>
              </w:rPr>
              <w:t>3</w:t>
            </w:r>
            <w:r w:rsidRPr="00153A13">
              <w:rPr>
                <w:rFonts w:ascii="Arial" w:eastAsia="Arial" w:hAnsi="Arial" w:cs="Arial"/>
                <w:sz w:val="16"/>
                <w:szCs w:val="16"/>
              </w:rPr>
              <w:t>2</w:t>
            </w:r>
          </w:p>
        </w:tc>
        <w:tc>
          <w:tcPr>
            <w:tcW w:w="426" w:type="dxa"/>
            <w:tcBorders>
              <w:top w:val="nil"/>
              <w:left w:val="nil"/>
              <w:bottom w:val="nil"/>
              <w:right w:val="nil"/>
            </w:tcBorders>
            <w:vAlign w:val="center"/>
          </w:tcPr>
          <w:p w14:paraId="76686C53" w14:textId="77777777" w:rsidR="00187127" w:rsidRPr="00153A13" w:rsidRDefault="00187127" w:rsidP="008464CE">
            <w:pPr>
              <w:keepNext/>
              <w:spacing w:before="35"/>
              <w:ind w:left="181" w:right="-20"/>
              <w:rPr>
                <w:rFonts w:ascii="Arial" w:eastAsia="Arial" w:hAnsi="Arial" w:cs="Arial"/>
                <w:sz w:val="16"/>
                <w:szCs w:val="16"/>
              </w:rPr>
            </w:pPr>
            <w:r w:rsidRPr="00153A13">
              <w:rPr>
                <w:rFonts w:ascii="Arial" w:eastAsia="Arial" w:hAnsi="Arial" w:cs="Arial"/>
                <w:spacing w:val="-1"/>
                <w:sz w:val="16"/>
                <w:szCs w:val="16"/>
              </w:rPr>
              <w:t>2</w:t>
            </w:r>
            <w:r w:rsidRPr="00153A13">
              <w:rPr>
                <w:rFonts w:ascii="Arial" w:eastAsia="Arial" w:hAnsi="Arial" w:cs="Arial"/>
                <w:sz w:val="16"/>
                <w:szCs w:val="16"/>
              </w:rPr>
              <w:t>3</w:t>
            </w:r>
          </w:p>
        </w:tc>
        <w:tc>
          <w:tcPr>
            <w:tcW w:w="426" w:type="dxa"/>
            <w:tcBorders>
              <w:top w:val="nil"/>
              <w:left w:val="nil"/>
              <w:bottom w:val="nil"/>
              <w:right w:val="nil"/>
            </w:tcBorders>
            <w:vAlign w:val="center"/>
          </w:tcPr>
          <w:p w14:paraId="1F10A949" w14:textId="77777777" w:rsidR="00187127" w:rsidRPr="00153A13" w:rsidRDefault="00187127" w:rsidP="008464CE">
            <w:pPr>
              <w:keepNext/>
              <w:spacing w:before="35"/>
              <w:ind w:left="181" w:right="-20"/>
              <w:rPr>
                <w:rFonts w:ascii="Arial" w:eastAsia="Arial" w:hAnsi="Arial" w:cs="Arial"/>
                <w:sz w:val="16"/>
                <w:szCs w:val="16"/>
              </w:rPr>
            </w:pPr>
            <w:r w:rsidRPr="00153A13">
              <w:rPr>
                <w:rFonts w:ascii="Arial" w:eastAsia="Arial" w:hAnsi="Arial" w:cs="Arial"/>
                <w:spacing w:val="-1"/>
                <w:sz w:val="16"/>
                <w:szCs w:val="16"/>
              </w:rPr>
              <w:t>1</w:t>
            </w:r>
            <w:r w:rsidRPr="00153A13">
              <w:rPr>
                <w:rFonts w:ascii="Arial" w:eastAsia="Arial" w:hAnsi="Arial" w:cs="Arial"/>
                <w:sz w:val="16"/>
                <w:szCs w:val="16"/>
              </w:rPr>
              <w:t>6</w:t>
            </w:r>
          </w:p>
        </w:tc>
        <w:tc>
          <w:tcPr>
            <w:tcW w:w="426" w:type="dxa"/>
            <w:tcBorders>
              <w:top w:val="nil"/>
              <w:left w:val="nil"/>
              <w:bottom w:val="nil"/>
              <w:right w:val="nil"/>
            </w:tcBorders>
            <w:vAlign w:val="center"/>
          </w:tcPr>
          <w:p w14:paraId="5D3B162E" w14:textId="77777777" w:rsidR="00187127" w:rsidRPr="00153A13" w:rsidRDefault="00187127" w:rsidP="008464CE">
            <w:pPr>
              <w:keepNext/>
              <w:spacing w:before="35"/>
              <w:ind w:left="181" w:right="-20"/>
              <w:rPr>
                <w:rFonts w:ascii="Arial" w:eastAsia="Arial" w:hAnsi="Arial" w:cs="Arial"/>
                <w:sz w:val="16"/>
                <w:szCs w:val="16"/>
              </w:rPr>
            </w:pPr>
            <w:r w:rsidRPr="00153A13">
              <w:rPr>
                <w:rFonts w:ascii="Arial" w:eastAsia="Arial" w:hAnsi="Arial" w:cs="Arial"/>
                <w:spacing w:val="-1"/>
                <w:sz w:val="16"/>
                <w:szCs w:val="16"/>
              </w:rPr>
              <w:t>1</w:t>
            </w:r>
            <w:r w:rsidRPr="00153A13">
              <w:rPr>
                <w:rFonts w:ascii="Arial" w:eastAsia="Arial" w:hAnsi="Arial" w:cs="Arial"/>
                <w:sz w:val="16"/>
                <w:szCs w:val="16"/>
              </w:rPr>
              <w:t>1</w:t>
            </w:r>
          </w:p>
        </w:tc>
        <w:tc>
          <w:tcPr>
            <w:tcW w:w="426" w:type="dxa"/>
            <w:tcBorders>
              <w:top w:val="nil"/>
              <w:left w:val="nil"/>
              <w:bottom w:val="nil"/>
              <w:right w:val="nil"/>
            </w:tcBorders>
            <w:vAlign w:val="center"/>
          </w:tcPr>
          <w:p w14:paraId="3ECED98C" w14:textId="77777777" w:rsidR="00187127" w:rsidRPr="00153A13" w:rsidRDefault="00187127" w:rsidP="008464CE">
            <w:pPr>
              <w:keepNext/>
              <w:spacing w:before="35"/>
              <w:ind w:left="181" w:right="185"/>
              <w:rPr>
                <w:rFonts w:ascii="Arial" w:eastAsia="Arial" w:hAnsi="Arial" w:cs="Arial"/>
                <w:sz w:val="16"/>
                <w:szCs w:val="16"/>
              </w:rPr>
            </w:pPr>
            <w:r w:rsidRPr="00153A13">
              <w:rPr>
                <w:rFonts w:ascii="Arial" w:eastAsia="Arial" w:hAnsi="Arial" w:cs="Arial"/>
                <w:sz w:val="16"/>
                <w:szCs w:val="16"/>
              </w:rPr>
              <w:t>1</w:t>
            </w:r>
          </w:p>
        </w:tc>
        <w:tc>
          <w:tcPr>
            <w:tcW w:w="426" w:type="dxa"/>
            <w:tcBorders>
              <w:top w:val="nil"/>
              <w:left w:val="nil"/>
              <w:bottom w:val="nil"/>
              <w:right w:val="nil"/>
            </w:tcBorders>
            <w:vAlign w:val="center"/>
          </w:tcPr>
          <w:p w14:paraId="207CACD9" w14:textId="77777777" w:rsidR="00187127" w:rsidRPr="00153A13" w:rsidRDefault="00187127" w:rsidP="008464CE">
            <w:pPr>
              <w:keepNext/>
              <w:spacing w:before="35"/>
              <w:ind w:left="181" w:right="185"/>
              <w:rPr>
                <w:rFonts w:ascii="Arial" w:eastAsia="Arial" w:hAnsi="Arial" w:cs="Arial"/>
                <w:sz w:val="16"/>
                <w:szCs w:val="16"/>
              </w:rPr>
            </w:pPr>
            <w:r w:rsidRPr="00153A13">
              <w:rPr>
                <w:rFonts w:ascii="Arial" w:eastAsia="Arial" w:hAnsi="Arial" w:cs="Arial"/>
                <w:sz w:val="16"/>
                <w:szCs w:val="16"/>
              </w:rPr>
              <w:t>1</w:t>
            </w:r>
          </w:p>
        </w:tc>
        <w:tc>
          <w:tcPr>
            <w:tcW w:w="426" w:type="dxa"/>
            <w:tcBorders>
              <w:top w:val="nil"/>
              <w:left w:val="nil"/>
              <w:bottom w:val="nil"/>
              <w:right w:val="nil"/>
            </w:tcBorders>
            <w:vAlign w:val="center"/>
          </w:tcPr>
          <w:p w14:paraId="69FFC444" w14:textId="77777777" w:rsidR="00187127" w:rsidRPr="00153A13" w:rsidRDefault="00187127" w:rsidP="008464CE">
            <w:pPr>
              <w:keepNext/>
              <w:spacing w:before="35"/>
              <w:ind w:left="181" w:right="185"/>
              <w:rPr>
                <w:rFonts w:ascii="Arial" w:eastAsia="Arial" w:hAnsi="Arial" w:cs="Arial"/>
                <w:sz w:val="16"/>
                <w:szCs w:val="16"/>
              </w:rPr>
            </w:pPr>
            <w:r w:rsidRPr="00153A13">
              <w:rPr>
                <w:rFonts w:ascii="Arial" w:eastAsia="Arial" w:hAnsi="Arial" w:cs="Arial"/>
                <w:sz w:val="16"/>
                <w:szCs w:val="16"/>
              </w:rPr>
              <w:t>1</w:t>
            </w:r>
          </w:p>
        </w:tc>
        <w:tc>
          <w:tcPr>
            <w:tcW w:w="426" w:type="dxa"/>
            <w:tcBorders>
              <w:top w:val="nil"/>
              <w:left w:val="nil"/>
              <w:bottom w:val="nil"/>
              <w:right w:val="nil"/>
            </w:tcBorders>
            <w:vAlign w:val="center"/>
          </w:tcPr>
          <w:p w14:paraId="141950D4" w14:textId="77777777" w:rsidR="00187127" w:rsidRPr="00153A13" w:rsidRDefault="00187127" w:rsidP="008464CE">
            <w:pPr>
              <w:keepNext/>
              <w:spacing w:before="35"/>
              <w:ind w:left="181" w:right="-20"/>
              <w:rPr>
                <w:rFonts w:ascii="Arial" w:eastAsia="Arial" w:hAnsi="Arial" w:cs="Arial"/>
                <w:sz w:val="16"/>
                <w:szCs w:val="16"/>
              </w:rPr>
            </w:pPr>
            <w:r w:rsidRPr="00153A13">
              <w:rPr>
                <w:rFonts w:ascii="Arial" w:eastAsia="Arial" w:hAnsi="Arial" w:cs="Arial"/>
                <w:sz w:val="16"/>
                <w:szCs w:val="16"/>
              </w:rPr>
              <w:t>0</w:t>
            </w:r>
          </w:p>
        </w:tc>
      </w:tr>
      <w:tr w:rsidR="00187127" w:rsidRPr="00153A13" w14:paraId="2DF2915C" w14:textId="77777777" w:rsidTr="004F6E21">
        <w:trPr>
          <w:trHeight w:hRule="exact" w:val="301"/>
        </w:trPr>
        <w:tc>
          <w:tcPr>
            <w:tcW w:w="1404" w:type="dxa"/>
            <w:tcBorders>
              <w:top w:val="nil"/>
              <w:left w:val="nil"/>
              <w:bottom w:val="nil"/>
              <w:right w:val="nil"/>
            </w:tcBorders>
            <w:vAlign w:val="center"/>
          </w:tcPr>
          <w:p w14:paraId="3CA53455" w14:textId="77777777" w:rsidR="00187127" w:rsidRPr="00153A13" w:rsidRDefault="00187127" w:rsidP="008464CE">
            <w:pPr>
              <w:keepNext/>
              <w:keepLines/>
              <w:spacing w:before="35"/>
              <w:ind w:left="26" w:right="-20"/>
              <w:rPr>
                <w:rFonts w:ascii="Arial" w:eastAsia="Arial" w:hAnsi="Arial" w:cs="Arial"/>
                <w:sz w:val="16"/>
                <w:szCs w:val="16"/>
              </w:rPr>
            </w:pPr>
            <w:r w:rsidRPr="00153A13">
              <w:rPr>
                <w:rFonts w:ascii="Arial" w:eastAsia="Arial" w:hAnsi="Arial" w:cs="Arial"/>
                <w:spacing w:val="1"/>
                <w:sz w:val="16"/>
                <w:szCs w:val="16"/>
              </w:rPr>
              <w:t>C</w:t>
            </w:r>
            <w:r w:rsidRPr="00153A13">
              <w:rPr>
                <w:rFonts w:ascii="Arial" w:eastAsia="Arial" w:hAnsi="Arial" w:cs="Arial"/>
                <w:spacing w:val="-6"/>
                <w:sz w:val="16"/>
                <w:szCs w:val="16"/>
              </w:rPr>
              <w:t>h</w:t>
            </w:r>
            <w:r w:rsidRPr="00153A13">
              <w:rPr>
                <w:rFonts w:ascii="Arial" w:eastAsia="Arial" w:hAnsi="Arial" w:cs="Arial"/>
                <w:spacing w:val="-1"/>
                <w:sz w:val="16"/>
                <w:szCs w:val="16"/>
              </w:rPr>
              <w:t>e</w:t>
            </w:r>
            <w:r w:rsidRPr="00153A13">
              <w:rPr>
                <w:rFonts w:ascii="Arial" w:eastAsia="Arial" w:hAnsi="Arial" w:cs="Arial"/>
                <w:spacing w:val="3"/>
                <w:sz w:val="16"/>
                <w:szCs w:val="16"/>
              </w:rPr>
              <w:t>m</w:t>
            </w:r>
            <w:r w:rsidRPr="00153A13">
              <w:rPr>
                <w:rFonts w:ascii="Arial" w:eastAsia="Arial" w:hAnsi="Arial" w:cs="Arial"/>
                <w:spacing w:val="-1"/>
                <w:sz w:val="16"/>
                <w:szCs w:val="16"/>
              </w:rPr>
              <w:t>o</w:t>
            </w:r>
            <w:r w:rsidRPr="00153A13">
              <w:rPr>
                <w:rFonts w:ascii="Arial" w:eastAsia="Arial" w:hAnsi="Arial" w:cs="Arial"/>
                <w:sz w:val="16"/>
                <w:szCs w:val="16"/>
              </w:rPr>
              <w:t>t</w:t>
            </w:r>
            <w:r w:rsidRPr="00153A13">
              <w:rPr>
                <w:rFonts w:ascii="Arial" w:eastAsia="Arial" w:hAnsi="Arial" w:cs="Arial"/>
                <w:spacing w:val="-6"/>
                <w:sz w:val="16"/>
                <w:szCs w:val="16"/>
              </w:rPr>
              <w:t>h</w:t>
            </w:r>
            <w:r w:rsidRPr="00153A13">
              <w:rPr>
                <w:rFonts w:ascii="Arial" w:eastAsia="Arial" w:hAnsi="Arial" w:cs="Arial"/>
                <w:spacing w:val="-1"/>
                <w:sz w:val="16"/>
                <w:szCs w:val="16"/>
              </w:rPr>
              <w:t>erap</w:t>
            </w:r>
            <w:r w:rsidRPr="00153A13">
              <w:rPr>
                <w:rFonts w:ascii="Arial" w:eastAsia="Arial" w:hAnsi="Arial" w:cs="Arial"/>
                <w:sz w:val="16"/>
                <w:szCs w:val="16"/>
              </w:rPr>
              <w:t>y</w:t>
            </w:r>
          </w:p>
        </w:tc>
        <w:tc>
          <w:tcPr>
            <w:tcW w:w="426" w:type="dxa"/>
            <w:tcBorders>
              <w:top w:val="nil"/>
              <w:left w:val="nil"/>
              <w:bottom w:val="nil"/>
              <w:right w:val="nil"/>
            </w:tcBorders>
            <w:vAlign w:val="center"/>
          </w:tcPr>
          <w:p w14:paraId="28D57DCB" w14:textId="77777777" w:rsidR="00187127" w:rsidRPr="00153A13" w:rsidRDefault="00187127" w:rsidP="008464CE">
            <w:pPr>
              <w:keepNext/>
              <w:keepLines/>
              <w:tabs>
                <w:tab w:val="left" w:pos="780"/>
                <w:tab w:val="left" w:pos="1460"/>
              </w:tabs>
              <w:spacing w:before="35"/>
              <w:ind w:left="40" w:right="-20"/>
              <w:jc w:val="center"/>
              <w:rPr>
                <w:rFonts w:ascii="Arial" w:eastAsia="Arial" w:hAnsi="Arial" w:cs="Arial"/>
                <w:spacing w:val="-1"/>
                <w:sz w:val="16"/>
                <w:szCs w:val="16"/>
              </w:rPr>
            </w:pPr>
            <w:r w:rsidRPr="00153A13">
              <w:rPr>
                <w:rFonts w:ascii="Arial" w:eastAsia="Arial" w:hAnsi="Arial" w:cs="Arial"/>
                <w:spacing w:val="-1"/>
                <w:sz w:val="16"/>
                <w:szCs w:val="16"/>
              </w:rPr>
              <w:t>18</w:t>
            </w:r>
            <w:r w:rsidRPr="00153A13">
              <w:rPr>
                <w:rFonts w:ascii="Arial" w:eastAsia="Arial" w:hAnsi="Arial" w:cs="Arial"/>
                <w:sz w:val="16"/>
                <w:szCs w:val="16"/>
              </w:rPr>
              <w:t>7</w:t>
            </w:r>
          </w:p>
        </w:tc>
        <w:tc>
          <w:tcPr>
            <w:tcW w:w="426" w:type="dxa"/>
            <w:tcBorders>
              <w:top w:val="nil"/>
              <w:left w:val="nil"/>
              <w:bottom w:val="nil"/>
              <w:right w:val="nil"/>
            </w:tcBorders>
            <w:vAlign w:val="center"/>
          </w:tcPr>
          <w:p w14:paraId="21479137" w14:textId="77777777" w:rsidR="00187127" w:rsidRPr="00153A13" w:rsidRDefault="00187127" w:rsidP="008464CE">
            <w:pPr>
              <w:keepNext/>
              <w:keepLines/>
              <w:tabs>
                <w:tab w:val="left" w:pos="780"/>
                <w:tab w:val="left" w:pos="1460"/>
              </w:tabs>
              <w:spacing w:before="35"/>
              <w:ind w:left="40" w:right="-20"/>
              <w:jc w:val="center"/>
              <w:rPr>
                <w:rFonts w:ascii="Arial" w:eastAsia="Arial" w:hAnsi="Arial" w:cs="Arial"/>
                <w:sz w:val="16"/>
                <w:szCs w:val="16"/>
              </w:rPr>
            </w:pPr>
            <w:r w:rsidRPr="00153A13">
              <w:rPr>
                <w:rFonts w:ascii="Arial" w:eastAsia="Arial" w:hAnsi="Arial" w:cs="Arial"/>
                <w:spacing w:val="-1"/>
                <w:sz w:val="16"/>
                <w:szCs w:val="16"/>
              </w:rPr>
              <w:t>13</w:t>
            </w:r>
            <w:r w:rsidRPr="00153A13">
              <w:rPr>
                <w:rFonts w:ascii="Arial" w:eastAsia="Arial" w:hAnsi="Arial" w:cs="Arial"/>
                <w:sz w:val="16"/>
                <w:szCs w:val="16"/>
              </w:rPr>
              <w:t>6</w:t>
            </w:r>
          </w:p>
        </w:tc>
        <w:tc>
          <w:tcPr>
            <w:tcW w:w="426" w:type="dxa"/>
            <w:tcBorders>
              <w:top w:val="nil"/>
              <w:left w:val="nil"/>
              <w:bottom w:val="nil"/>
              <w:right w:val="nil"/>
            </w:tcBorders>
            <w:vAlign w:val="center"/>
          </w:tcPr>
          <w:p w14:paraId="519AB4DC" w14:textId="77777777" w:rsidR="00187127" w:rsidRPr="00153A13" w:rsidRDefault="00187127" w:rsidP="008464CE">
            <w:pPr>
              <w:keepNext/>
              <w:keepLines/>
              <w:spacing w:before="35"/>
              <w:ind w:left="40" w:right="-20"/>
              <w:jc w:val="center"/>
              <w:rPr>
                <w:rFonts w:ascii="Arial" w:eastAsia="Arial" w:hAnsi="Arial" w:cs="Arial"/>
                <w:spacing w:val="-1"/>
                <w:sz w:val="16"/>
                <w:szCs w:val="16"/>
              </w:rPr>
            </w:pPr>
            <w:r w:rsidRPr="00153A13">
              <w:rPr>
                <w:rFonts w:ascii="Arial" w:eastAsia="Arial" w:hAnsi="Arial" w:cs="Arial"/>
                <w:spacing w:val="-1"/>
                <w:sz w:val="16"/>
                <w:szCs w:val="16"/>
              </w:rPr>
              <w:t>11</w:t>
            </w:r>
            <w:r w:rsidRPr="00153A13">
              <w:rPr>
                <w:rFonts w:ascii="Arial" w:eastAsia="Arial" w:hAnsi="Arial" w:cs="Arial"/>
                <w:sz w:val="16"/>
                <w:szCs w:val="16"/>
              </w:rPr>
              <w:t>4</w:t>
            </w:r>
          </w:p>
        </w:tc>
        <w:tc>
          <w:tcPr>
            <w:tcW w:w="426" w:type="dxa"/>
            <w:tcBorders>
              <w:top w:val="nil"/>
              <w:left w:val="nil"/>
              <w:bottom w:val="nil"/>
              <w:right w:val="nil"/>
            </w:tcBorders>
            <w:vAlign w:val="center"/>
          </w:tcPr>
          <w:p w14:paraId="37193982" w14:textId="77777777" w:rsidR="00187127" w:rsidRPr="00153A13" w:rsidRDefault="00187127" w:rsidP="008464CE">
            <w:pPr>
              <w:keepNext/>
              <w:keepLines/>
              <w:spacing w:before="35"/>
              <w:ind w:left="40" w:right="-20"/>
              <w:jc w:val="center"/>
              <w:rPr>
                <w:rFonts w:ascii="Arial" w:eastAsia="Arial" w:hAnsi="Arial" w:cs="Arial"/>
                <w:sz w:val="16"/>
                <w:szCs w:val="16"/>
              </w:rPr>
            </w:pPr>
            <w:r w:rsidRPr="00153A13">
              <w:rPr>
                <w:rFonts w:ascii="Arial" w:eastAsia="Arial" w:hAnsi="Arial" w:cs="Arial"/>
                <w:spacing w:val="-1"/>
                <w:sz w:val="16"/>
                <w:szCs w:val="16"/>
              </w:rPr>
              <w:t>8</w:t>
            </w:r>
            <w:r w:rsidRPr="00153A13">
              <w:rPr>
                <w:rFonts w:ascii="Arial" w:eastAsia="Arial" w:hAnsi="Arial" w:cs="Arial"/>
                <w:sz w:val="16"/>
                <w:szCs w:val="16"/>
              </w:rPr>
              <w:t>2</w:t>
            </w:r>
          </w:p>
        </w:tc>
        <w:tc>
          <w:tcPr>
            <w:tcW w:w="426" w:type="dxa"/>
            <w:tcBorders>
              <w:top w:val="nil"/>
              <w:left w:val="nil"/>
              <w:bottom w:val="nil"/>
              <w:right w:val="nil"/>
            </w:tcBorders>
            <w:vAlign w:val="center"/>
          </w:tcPr>
          <w:p w14:paraId="5DC0050B" w14:textId="77777777" w:rsidR="00187127" w:rsidRPr="00153A13" w:rsidRDefault="00187127" w:rsidP="008464CE">
            <w:pPr>
              <w:keepNext/>
              <w:keepLines/>
              <w:spacing w:before="35"/>
              <w:ind w:left="40" w:right="-20"/>
              <w:jc w:val="center"/>
              <w:rPr>
                <w:rFonts w:ascii="Arial" w:eastAsia="Arial" w:hAnsi="Arial" w:cs="Arial"/>
                <w:spacing w:val="-1"/>
                <w:sz w:val="16"/>
                <w:szCs w:val="16"/>
              </w:rPr>
            </w:pPr>
            <w:r w:rsidRPr="00153A13">
              <w:rPr>
                <w:rFonts w:ascii="Arial" w:eastAsia="Arial" w:hAnsi="Arial" w:cs="Arial"/>
                <w:spacing w:val="-1"/>
                <w:sz w:val="16"/>
                <w:szCs w:val="16"/>
              </w:rPr>
              <w:t>71</w:t>
            </w:r>
          </w:p>
        </w:tc>
        <w:tc>
          <w:tcPr>
            <w:tcW w:w="426" w:type="dxa"/>
            <w:tcBorders>
              <w:top w:val="nil"/>
              <w:left w:val="nil"/>
              <w:bottom w:val="nil"/>
              <w:right w:val="nil"/>
            </w:tcBorders>
            <w:vAlign w:val="center"/>
          </w:tcPr>
          <w:p w14:paraId="2A8E6884" w14:textId="77777777" w:rsidR="00187127" w:rsidRPr="00153A13" w:rsidRDefault="00187127" w:rsidP="008464CE">
            <w:pPr>
              <w:keepNext/>
              <w:keepLines/>
              <w:spacing w:before="35"/>
              <w:ind w:left="40" w:right="-20"/>
              <w:jc w:val="center"/>
              <w:rPr>
                <w:rFonts w:ascii="Arial" w:eastAsia="Arial" w:hAnsi="Arial" w:cs="Arial"/>
                <w:spacing w:val="-1"/>
                <w:sz w:val="16"/>
                <w:szCs w:val="16"/>
              </w:rPr>
            </w:pPr>
            <w:r w:rsidRPr="00153A13">
              <w:rPr>
                <w:rFonts w:ascii="Arial" w:eastAsia="Arial" w:hAnsi="Arial" w:cs="Arial"/>
                <w:spacing w:val="-1"/>
                <w:sz w:val="16"/>
                <w:szCs w:val="16"/>
              </w:rPr>
              <w:t>60</w:t>
            </w:r>
          </w:p>
        </w:tc>
        <w:tc>
          <w:tcPr>
            <w:tcW w:w="426" w:type="dxa"/>
            <w:tcBorders>
              <w:top w:val="nil"/>
              <w:left w:val="nil"/>
              <w:bottom w:val="nil"/>
              <w:right w:val="nil"/>
            </w:tcBorders>
            <w:vAlign w:val="center"/>
          </w:tcPr>
          <w:p w14:paraId="344C4A8C" w14:textId="77777777" w:rsidR="00187127" w:rsidRPr="00153A13" w:rsidRDefault="00187127" w:rsidP="008464CE">
            <w:pPr>
              <w:keepNext/>
              <w:keepLines/>
              <w:spacing w:before="35"/>
              <w:ind w:left="181" w:right="-20"/>
              <w:rPr>
                <w:rFonts w:ascii="Arial" w:eastAsia="Arial" w:hAnsi="Arial" w:cs="Arial"/>
                <w:sz w:val="16"/>
                <w:szCs w:val="16"/>
              </w:rPr>
            </w:pPr>
            <w:r w:rsidRPr="00153A13">
              <w:rPr>
                <w:rFonts w:ascii="Arial" w:eastAsia="Arial" w:hAnsi="Arial" w:cs="Arial"/>
                <w:spacing w:val="-1"/>
                <w:sz w:val="16"/>
                <w:szCs w:val="16"/>
              </w:rPr>
              <w:t>5</w:t>
            </w:r>
            <w:r w:rsidRPr="00153A13">
              <w:rPr>
                <w:rFonts w:ascii="Arial" w:eastAsia="Arial" w:hAnsi="Arial" w:cs="Arial"/>
                <w:sz w:val="16"/>
                <w:szCs w:val="16"/>
              </w:rPr>
              <w:t>3</w:t>
            </w:r>
          </w:p>
        </w:tc>
        <w:tc>
          <w:tcPr>
            <w:tcW w:w="426" w:type="dxa"/>
            <w:tcBorders>
              <w:top w:val="nil"/>
              <w:left w:val="nil"/>
              <w:bottom w:val="nil"/>
              <w:right w:val="nil"/>
            </w:tcBorders>
            <w:vAlign w:val="center"/>
          </w:tcPr>
          <w:p w14:paraId="6DD4B858" w14:textId="77777777" w:rsidR="00187127" w:rsidRPr="00153A13" w:rsidRDefault="00187127" w:rsidP="008464CE">
            <w:pPr>
              <w:keepNext/>
              <w:keepLines/>
              <w:spacing w:before="35"/>
              <w:ind w:left="181" w:right="-20"/>
              <w:rPr>
                <w:rFonts w:ascii="Arial" w:eastAsia="Arial" w:hAnsi="Arial" w:cs="Arial"/>
                <w:sz w:val="16"/>
                <w:szCs w:val="16"/>
              </w:rPr>
            </w:pPr>
            <w:r w:rsidRPr="00153A13">
              <w:rPr>
                <w:rFonts w:ascii="Arial" w:eastAsia="Arial" w:hAnsi="Arial" w:cs="Arial"/>
                <w:spacing w:val="-1"/>
                <w:sz w:val="16"/>
                <w:szCs w:val="16"/>
              </w:rPr>
              <w:t>3</w:t>
            </w:r>
            <w:r w:rsidRPr="00153A13">
              <w:rPr>
                <w:rFonts w:ascii="Arial" w:eastAsia="Arial" w:hAnsi="Arial" w:cs="Arial"/>
                <w:sz w:val="16"/>
                <w:szCs w:val="16"/>
              </w:rPr>
              <w:t>5</w:t>
            </w:r>
          </w:p>
        </w:tc>
        <w:tc>
          <w:tcPr>
            <w:tcW w:w="426" w:type="dxa"/>
            <w:tcBorders>
              <w:top w:val="nil"/>
              <w:left w:val="nil"/>
              <w:bottom w:val="nil"/>
              <w:right w:val="nil"/>
            </w:tcBorders>
            <w:vAlign w:val="center"/>
          </w:tcPr>
          <w:p w14:paraId="14B0FFDB" w14:textId="77777777" w:rsidR="00187127" w:rsidRPr="00153A13" w:rsidRDefault="00187127" w:rsidP="008464CE">
            <w:pPr>
              <w:keepNext/>
              <w:keepLines/>
              <w:spacing w:before="35"/>
              <w:ind w:left="181" w:right="-20"/>
              <w:rPr>
                <w:rFonts w:ascii="Arial" w:eastAsia="Arial" w:hAnsi="Arial" w:cs="Arial"/>
                <w:spacing w:val="-1"/>
                <w:sz w:val="16"/>
                <w:szCs w:val="16"/>
              </w:rPr>
            </w:pPr>
            <w:r w:rsidRPr="00153A13">
              <w:rPr>
                <w:rFonts w:ascii="Arial" w:eastAsia="Arial" w:hAnsi="Arial" w:cs="Arial"/>
                <w:spacing w:val="-1"/>
                <w:sz w:val="16"/>
                <w:szCs w:val="16"/>
              </w:rPr>
              <w:t>24</w:t>
            </w:r>
          </w:p>
        </w:tc>
        <w:tc>
          <w:tcPr>
            <w:tcW w:w="426" w:type="dxa"/>
            <w:tcBorders>
              <w:top w:val="nil"/>
              <w:left w:val="nil"/>
              <w:bottom w:val="nil"/>
              <w:right w:val="nil"/>
            </w:tcBorders>
            <w:vAlign w:val="center"/>
          </w:tcPr>
          <w:p w14:paraId="65544002" w14:textId="77777777" w:rsidR="00187127" w:rsidRPr="00153A13" w:rsidRDefault="00187127" w:rsidP="008464CE">
            <w:pPr>
              <w:keepNext/>
              <w:keepLines/>
              <w:spacing w:before="35"/>
              <w:ind w:left="181" w:right="-20"/>
              <w:rPr>
                <w:rFonts w:ascii="Arial" w:eastAsia="Arial" w:hAnsi="Arial" w:cs="Arial"/>
                <w:spacing w:val="-1"/>
                <w:sz w:val="16"/>
                <w:szCs w:val="16"/>
              </w:rPr>
            </w:pPr>
            <w:r w:rsidRPr="00153A13">
              <w:rPr>
                <w:rFonts w:ascii="Arial" w:eastAsia="Arial" w:hAnsi="Arial" w:cs="Arial"/>
                <w:spacing w:val="-1"/>
                <w:sz w:val="16"/>
                <w:szCs w:val="16"/>
              </w:rPr>
              <w:t>1</w:t>
            </w:r>
            <w:r w:rsidRPr="00153A13">
              <w:rPr>
                <w:rFonts w:ascii="Arial" w:eastAsia="Arial" w:hAnsi="Arial" w:cs="Arial"/>
                <w:sz w:val="16"/>
                <w:szCs w:val="16"/>
              </w:rPr>
              <w:t>6</w:t>
            </w:r>
          </w:p>
        </w:tc>
        <w:tc>
          <w:tcPr>
            <w:tcW w:w="426" w:type="dxa"/>
            <w:tcBorders>
              <w:top w:val="nil"/>
              <w:left w:val="nil"/>
              <w:bottom w:val="nil"/>
              <w:right w:val="nil"/>
            </w:tcBorders>
            <w:vAlign w:val="center"/>
          </w:tcPr>
          <w:p w14:paraId="6C28898E" w14:textId="77777777" w:rsidR="00187127" w:rsidRPr="00153A13" w:rsidRDefault="00187127" w:rsidP="008464CE">
            <w:pPr>
              <w:keepNext/>
              <w:keepLines/>
              <w:spacing w:before="35"/>
              <w:ind w:left="181" w:right="-20"/>
              <w:rPr>
                <w:rFonts w:ascii="Arial" w:eastAsia="Arial" w:hAnsi="Arial" w:cs="Arial"/>
                <w:sz w:val="16"/>
                <w:szCs w:val="16"/>
              </w:rPr>
            </w:pPr>
            <w:r w:rsidRPr="00153A13">
              <w:rPr>
                <w:rFonts w:ascii="Arial" w:eastAsia="Arial" w:hAnsi="Arial" w:cs="Arial"/>
                <w:spacing w:val="-1"/>
                <w:sz w:val="16"/>
                <w:szCs w:val="16"/>
              </w:rPr>
              <w:t>1</w:t>
            </w:r>
            <w:r w:rsidRPr="00153A13">
              <w:rPr>
                <w:rFonts w:ascii="Arial" w:eastAsia="Arial" w:hAnsi="Arial" w:cs="Arial"/>
                <w:sz w:val="16"/>
                <w:szCs w:val="16"/>
              </w:rPr>
              <w:t>1</w:t>
            </w:r>
          </w:p>
        </w:tc>
        <w:tc>
          <w:tcPr>
            <w:tcW w:w="426" w:type="dxa"/>
            <w:tcBorders>
              <w:top w:val="nil"/>
              <w:left w:val="nil"/>
              <w:bottom w:val="nil"/>
              <w:right w:val="nil"/>
            </w:tcBorders>
            <w:vAlign w:val="center"/>
          </w:tcPr>
          <w:p w14:paraId="6A31FDF3" w14:textId="77777777" w:rsidR="00187127" w:rsidRPr="00153A13" w:rsidRDefault="00187127" w:rsidP="008464CE">
            <w:pPr>
              <w:keepNext/>
              <w:keepLines/>
              <w:spacing w:before="35"/>
              <w:ind w:left="181" w:right="195"/>
              <w:rPr>
                <w:rFonts w:ascii="Arial" w:eastAsia="Arial" w:hAnsi="Arial" w:cs="Arial"/>
                <w:sz w:val="16"/>
                <w:szCs w:val="16"/>
              </w:rPr>
            </w:pPr>
            <w:r w:rsidRPr="00153A13">
              <w:rPr>
                <w:rFonts w:ascii="Arial" w:eastAsia="Arial" w:hAnsi="Arial" w:cs="Arial"/>
                <w:sz w:val="16"/>
                <w:szCs w:val="16"/>
              </w:rPr>
              <w:t>5</w:t>
            </w:r>
          </w:p>
        </w:tc>
        <w:tc>
          <w:tcPr>
            <w:tcW w:w="426" w:type="dxa"/>
            <w:tcBorders>
              <w:top w:val="nil"/>
              <w:left w:val="nil"/>
              <w:bottom w:val="nil"/>
              <w:right w:val="nil"/>
            </w:tcBorders>
            <w:vAlign w:val="center"/>
          </w:tcPr>
          <w:p w14:paraId="1AE84CBD" w14:textId="77777777" w:rsidR="00187127" w:rsidRPr="00153A13" w:rsidRDefault="00187127" w:rsidP="008464CE">
            <w:pPr>
              <w:keepNext/>
              <w:keepLines/>
              <w:spacing w:before="35"/>
              <w:ind w:left="181" w:right="190"/>
              <w:rPr>
                <w:rFonts w:ascii="Arial" w:eastAsia="Arial" w:hAnsi="Arial" w:cs="Arial"/>
                <w:sz w:val="16"/>
                <w:szCs w:val="16"/>
              </w:rPr>
            </w:pPr>
            <w:r w:rsidRPr="00153A13">
              <w:rPr>
                <w:rFonts w:ascii="Arial" w:eastAsia="Arial" w:hAnsi="Arial" w:cs="Arial"/>
                <w:sz w:val="16"/>
                <w:szCs w:val="16"/>
              </w:rPr>
              <w:t>3</w:t>
            </w:r>
          </w:p>
        </w:tc>
        <w:tc>
          <w:tcPr>
            <w:tcW w:w="426" w:type="dxa"/>
            <w:tcBorders>
              <w:top w:val="nil"/>
              <w:left w:val="nil"/>
              <w:bottom w:val="nil"/>
              <w:right w:val="nil"/>
            </w:tcBorders>
            <w:vAlign w:val="center"/>
          </w:tcPr>
          <w:p w14:paraId="5CD4B2FE" w14:textId="77777777" w:rsidR="00187127" w:rsidRPr="00153A13" w:rsidRDefault="00187127" w:rsidP="008464CE">
            <w:pPr>
              <w:keepNext/>
              <w:keepLines/>
              <w:spacing w:before="35"/>
              <w:ind w:left="181" w:right="185"/>
              <w:rPr>
                <w:rFonts w:ascii="Arial" w:eastAsia="Arial" w:hAnsi="Arial" w:cs="Arial"/>
                <w:sz w:val="16"/>
                <w:szCs w:val="16"/>
              </w:rPr>
            </w:pPr>
            <w:r w:rsidRPr="00153A13">
              <w:rPr>
                <w:rFonts w:ascii="Arial" w:eastAsia="Arial" w:hAnsi="Arial" w:cs="Arial"/>
                <w:sz w:val="16"/>
                <w:szCs w:val="16"/>
              </w:rPr>
              <w:t>1</w:t>
            </w:r>
          </w:p>
        </w:tc>
        <w:tc>
          <w:tcPr>
            <w:tcW w:w="426" w:type="dxa"/>
            <w:tcBorders>
              <w:top w:val="nil"/>
              <w:left w:val="nil"/>
              <w:bottom w:val="nil"/>
              <w:right w:val="nil"/>
            </w:tcBorders>
            <w:vAlign w:val="center"/>
          </w:tcPr>
          <w:p w14:paraId="66E3AD49" w14:textId="77777777" w:rsidR="00187127" w:rsidRPr="00153A13" w:rsidRDefault="00187127" w:rsidP="008464CE">
            <w:pPr>
              <w:keepNext/>
              <w:keepLines/>
              <w:spacing w:before="35"/>
              <w:ind w:left="181" w:right="185"/>
              <w:rPr>
                <w:rFonts w:ascii="Arial" w:eastAsia="Arial" w:hAnsi="Arial" w:cs="Arial"/>
                <w:sz w:val="16"/>
                <w:szCs w:val="16"/>
              </w:rPr>
            </w:pPr>
            <w:r w:rsidRPr="00153A13">
              <w:rPr>
                <w:rFonts w:ascii="Arial" w:eastAsia="Arial" w:hAnsi="Arial" w:cs="Arial"/>
                <w:sz w:val="16"/>
                <w:szCs w:val="16"/>
              </w:rPr>
              <w:t>1</w:t>
            </w:r>
          </w:p>
        </w:tc>
        <w:tc>
          <w:tcPr>
            <w:tcW w:w="426" w:type="dxa"/>
            <w:tcBorders>
              <w:top w:val="nil"/>
              <w:left w:val="nil"/>
              <w:bottom w:val="nil"/>
              <w:right w:val="nil"/>
            </w:tcBorders>
            <w:vAlign w:val="center"/>
          </w:tcPr>
          <w:p w14:paraId="477BC2C1" w14:textId="77777777" w:rsidR="00187127" w:rsidRPr="00153A13" w:rsidRDefault="00187127" w:rsidP="008464CE">
            <w:pPr>
              <w:keepNext/>
              <w:keepLines/>
              <w:spacing w:before="35"/>
              <w:ind w:left="181" w:right="185"/>
              <w:rPr>
                <w:rFonts w:ascii="Arial" w:eastAsia="Arial" w:hAnsi="Arial" w:cs="Arial"/>
                <w:sz w:val="16"/>
                <w:szCs w:val="16"/>
              </w:rPr>
            </w:pPr>
            <w:r w:rsidRPr="00153A13">
              <w:rPr>
                <w:rFonts w:ascii="Arial" w:eastAsia="Arial" w:hAnsi="Arial" w:cs="Arial"/>
                <w:sz w:val="16"/>
                <w:szCs w:val="16"/>
              </w:rPr>
              <w:t>0</w:t>
            </w:r>
          </w:p>
        </w:tc>
        <w:tc>
          <w:tcPr>
            <w:tcW w:w="426" w:type="dxa"/>
            <w:tcBorders>
              <w:top w:val="nil"/>
              <w:left w:val="nil"/>
              <w:bottom w:val="nil"/>
              <w:right w:val="nil"/>
            </w:tcBorders>
            <w:vAlign w:val="center"/>
          </w:tcPr>
          <w:p w14:paraId="71EB3BE7" w14:textId="77777777" w:rsidR="00187127" w:rsidRPr="00153A13" w:rsidRDefault="00187127" w:rsidP="008464CE">
            <w:pPr>
              <w:keepNext/>
              <w:keepLines/>
              <w:spacing w:before="35"/>
              <w:ind w:left="181" w:right="185"/>
              <w:rPr>
                <w:rFonts w:ascii="Arial" w:eastAsia="Arial" w:hAnsi="Arial" w:cs="Arial"/>
                <w:sz w:val="16"/>
                <w:szCs w:val="16"/>
              </w:rPr>
            </w:pPr>
            <w:r w:rsidRPr="00153A13">
              <w:rPr>
                <w:rFonts w:ascii="Arial" w:eastAsia="Arial" w:hAnsi="Arial" w:cs="Arial"/>
                <w:sz w:val="16"/>
                <w:szCs w:val="16"/>
              </w:rPr>
              <w:t>0</w:t>
            </w:r>
          </w:p>
        </w:tc>
        <w:tc>
          <w:tcPr>
            <w:tcW w:w="426" w:type="dxa"/>
            <w:tcBorders>
              <w:top w:val="nil"/>
              <w:left w:val="nil"/>
              <w:bottom w:val="nil"/>
              <w:right w:val="nil"/>
            </w:tcBorders>
            <w:vAlign w:val="center"/>
          </w:tcPr>
          <w:p w14:paraId="68660C4B" w14:textId="77777777" w:rsidR="00187127" w:rsidRPr="00153A13" w:rsidRDefault="00187127" w:rsidP="008464CE">
            <w:pPr>
              <w:keepNext/>
              <w:keepLines/>
              <w:spacing w:before="35"/>
              <w:ind w:left="181" w:right="-20"/>
              <w:rPr>
                <w:rFonts w:ascii="Arial" w:eastAsia="Arial" w:hAnsi="Arial" w:cs="Arial"/>
                <w:sz w:val="16"/>
                <w:szCs w:val="16"/>
              </w:rPr>
            </w:pPr>
            <w:r w:rsidRPr="00153A13">
              <w:rPr>
                <w:rFonts w:ascii="Arial" w:eastAsia="Arial" w:hAnsi="Arial" w:cs="Arial"/>
                <w:sz w:val="16"/>
                <w:szCs w:val="16"/>
              </w:rPr>
              <w:t>0</w:t>
            </w:r>
          </w:p>
        </w:tc>
      </w:tr>
    </w:tbl>
    <w:p w14:paraId="4DBF306A" w14:textId="77777777" w:rsidR="00187127" w:rsidRPr="00153A13" w:rsidRDefault="00187127" w:rsidP="008464CE">
      <w:pPr>
        <w:spacing w:line="240" w:lineRule="auto"/>
      </w:pPr>
    </w:p>
    <w:p w14:paraId="6300FBEC" w14:textId="77777777" w:rsidR="00247A14" w:rsidRDefault="00247A14" w:rsidP="00247A14">
      <w:bookmarkStart w:id="5" w:name="_Hlk185406551"/>
      <w:r w:rsidRPr="00926966">
        <w:t>At the final OS analysis, 113 (59.8%) patients had died in the ceritinib arm and 122 (65.2%) in the chemotherapy arm. The median OS was 62.9</w:t>
      </w:r>
      <w:r>
        <w:t> </w:t>
      </w:r>
      <w:r w:rsidRPr="00926966">
        <w:t>months (95% CI: 44.2, 77.6) and 40.7</w:t>
      </w:r>
      <w:r>
        <w:t> </w:t>
      </w:r>
      <w:r w:rsidRPr="00926966">
        <w:t>months (95% CI: 28.5, 54.5) for the ceritinib arm and the chemotherapy arm, respectively. There was a statistically significant 24% reduction in the risk of death in the ceritinib arm compared to the chemotherapy arm (HR 0.76; 95% CI: 0.59, 0.99; p=0.020). There was a high rate of crossover, with 61.5% of patients in the chemotherapy arm switching to receive ceritinib. Additionally, patients in both arms received next-line antineoplastic therapies, including other ALK inhibitors, which influenced the OS outcome.</w:t>
      </w:r>
    </w:p>
    <w:p w14:paraId="37CD6EE4" w14:textId="77777777" w:rsidR="00247A14" w:rsidRPr="00FD58C4" w:rsidRDefault="00247A14" w:rsidP="00247A14">
      <w:pPr>
        <w:spacing w:line="240" w:lineRule="auto"/>
        <w:rPr>
          <w:szCs w:val="22"/>
        </w:rPr>
      </w:pPr>
    </w:p>
    <w:bookmarkEnd w:id="5"/>
    <w:p w14:paraId="3AB142FA" w14:textId="377CF4D0" w:rsidR="00187127" w:rsidRPr="008464CE" w:rsidRDefault="00187127" w:rsidP="008464CE">
      <w:pPr>
        <w:keepNext/>
        <w:keepLines/>
        <w:tabs>
          <w:tab w:val="clear" w:pos="567"/>
        </w:tabs>
        <w:spacing w:line="240" w:lineRule="auto"/>
        <w:ind w:left="1134" w:hanging="1134"/>
        <w:rPr>
          <w:b/>
          <w:bCs/>
        </w:rPr>
      </w:pPr>
      <w:r w:rsidRPr="008464CE">
        <w:rPr>
          <w:b/>
          <w:bCs/>
        </w:rPr>
        <w:t>Figure </w:t>
      </w:r>
      <w:r w:rsidR="00DB0057" w:rsidRPr="008464CE">
        <w:rPr>
          <w:b/>
          <w:bCs/>
        </w:rPr>
        <w:t>2</w:t>
      </w:r>
      <w:r w:rsidRPr="008464CE">
        <w:rPr>
          <w:b/>
          <w:bCs/>
        </w:rPr>
        <w:tab/>
        <w:t>ASCEND-4 (Study A2301)- Kaplan-Meier plot of overall survival by treatment arm</w:t>
      </w:r>
      <w:bookmarkEnd w:id="4"/>
      <w:r w:rsidR="00247A14">
        <w:rPr>
          <w:b/>
          <w:bCs/>
        </w:rPr>
        <w:t xml:space="preserve"> (final OS analysis)</w:t>
      </w:r>
    </w:p>
    <w:bookmarkStart w:id="6" w:name="_hd7_Figure_12_3_ASCEND_4__47593"/>
    <w:bookmarkEnd w:id="6"/>
    <w:p w14:paraId="4BAF6A79" w14:textId="77777777" w:rsidR="00885437" w:rsidRPr="00153A13" w:rsidRDefault="00885437" w:rsidP="00885437">
      <w:pPr>
        <w:pStyle w:val="Text"/>
        <w:keepNext/>
        <w:spacing w:before="0"/>
        <w:jc w:val="left"/>
        <w:rPr>
          <w:sz w:val="22"/>
          <w:szCs w:val="22"/>
        </w:rPr>
      </w:pPr>
      <w:r>
        <w:rPr>
          <w:noProof/>
          <w14:ligatures w14:val="standardContextual"/>
        </w:rPr>
        <mc:AlternateContent>
          <mc:Choice Requires="wpg">
            <w:drawing>
              <wp:anchor distT="0" distB="0" distL="114300" distR="114300" simplePos="0" relativeHeight="251684864" behindDoc="0" locked="0" layoutInCell="1" allowOverlap="1" wp14:anchorId="239490FB" wp14:editId="158AABAD">
                <wp:simplePos x="0" y="0"/>
                <wp:positionH relativeFrom="margin">
                  <wp:align>right</wp:align>
                </wp:positionH>
                <wp:positionV relativeFrom="paragraph">
                  <wp:posOffset>264795</wp:posOffset>
                </wp:positionV>
                <wp:extent cx="6499860" cy="2997253"/>
                <wp:effectExtent l="0" t="0" r="0" b="0"/>
                <wp:wrapSquare wrapText="bothSides"/>
                <wp:docPr id="1233701338" name="Group 3"/>
                <wp:cNvGraphicFramePr/>
                <a:graphic xmlns:a="http://schemas.openxmlformats.org/drawingml/2006/main">
                  <a:graphicData uri="http://schemas.microsoft.com/office/word/2010/wordprocessingGroup">
                    <wpg:wgp>
                      <wpg:cNvGrpSpPr/>
                      <wpg:grpSpPr>
                        <a:xfrm>
                          <a:off x="0" y="0"/>
                          <a:ext cx="6499860" cy="2997253"/>
                          <a:chOff x="0" y="0"/>
                          <a:chExt cx="6499887" cy="2997513"/>
                        </a:xfrm>
                      </wpg:grpSpPr>
                      <pic:pic xmlns:pic="http://schemas.openxmlformats.org/drawingml/2006/picture">
                        <pic:nvPicPr>
                          <pic:cNvPr id="1473161564" name="Picture 1" descr="A graph with numbers and a line&#10;&#10;Description automatically generated"/>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1113182" y="12176"/>
                            <a:ext cx="5386705" cy="2952750"/>
                          </a:xfrm>
                          <a:prstGeom prst="rect">
                            <a:avLst/>
                          </a:prstGeom>
                        </pic:spPr>
                      </pic:pic>
                      <wps:wsp>
                        <wps:cNvPr id="952485728" name="Text Box 2"/>
                        <wps:cNvSpPr txBox="1">
                          <a:spLocks noChangeArrowheads="1"/>
                        </wps:cNvSpPr>
                        <wps:spPr bwMode="auto">
                          <a:xfrm rot="16200000">
                            <a:off x="-45679" y="932498"/>
                            <a:ext cx="2130425" cy="265430"/>
                          </a:xfrm>
                          <a:prstGeom prst="rect">
                            <a:avLst/>
                          </a:prstGeom>
                          <a:noFill/>
                          <a:ln w="9525">
                            <a:noFill/>
                            <a:miter lim="800000"/>
                            <a:headEnd/>
                            <a:tailEnd/>
                          </a:ln>
                        </wps:spPr>
                        <wps:txbx>
                          <w:txbxContent>
                            <w:p w14:paraId="74322AA5" w14:textId="4F482DC2" w:rsidR="00885437" w:rsidRPr="0074001B" w:rsidRDefault="00885437" w:rsidP="00885437">
                              <w:pPr>
                                <w:jc w:val="center"/>
                                <w:rPr>
                                  <w:rFonts w:ascii="Arial" w:hAnsi="Arial" w:cs="Arial"/>
                                  <w:sz w:val="20"/>
                                  <w:lang w:val="de-CH"/>
                                </w:rPr>
                              </w:pPr>
                              <w:r w:rsidRPr="0074001B">
                                <w:rPr>
                                  <w:rFonts w:ascii="Arial" w:hAnsi="Arial" w:cs="Arial"/>
                                  <w:sz w:val="20"/>
                                  <w:lang w:val="de-CH"/>
                                </w:rPr>
                                <w:t>Probability (%) of event-free</w:t>
                              </w:r>
                            </w:p>
                          </w:txbxContent>
                        </wps:txbx>
                        <wps:bodyPr rot="0" vert="horz" wrap="square" lIns="91440" tIns="45720" rIns="91440" bIns="45720" anchor="t" anchorCtr="0">
                          <a:spAutoFit/>
                        </wps:bodyPr>
                      </wps:wsp>
                      <wps:wsp>
                        <wps:cNvPr id="513630048" name="Text Box 2"/>
                        <wps:cNvSpPr txBox="1">
                          <a:spLocks noChangeArrowheads="1"/>
                        </wps:cNvSpPr>
                        <wps:spPr bwMode="auto">
                          <a:xfrm>
                            <a:off x="1351721" y="1075663"/>
                            <a:ext cx="2648585" cy="922020"/>
                          </a:xfrm>
                          <a:prstGeom prst="rect">
                            <a:avLst/>
                          </a:prstGeom>
                          <a:noFill/>
                          <a:ln w="9525">
                            <a:noFill/>
                            <a:miter lim="800000"/>
                            <a:headEnd/>
                            <a:tailEnd/>
                          </a:ln>
                        </wps:spPr>
                        <wps:txbx>
                          <w:txbxContent>
                            <w:p w14:paraId="12B1A5B9" w14:textId="77777777" w:rsidR="00885437" w:rsidRPr="0074001B" w:rsidRDefault="00885437" w:rsidP="00885437">
                              <w:pPr>
                                <w:spacing w:line="200" w:lineRule="atLeast"/>
                                <w:rPr>
                                  <w:rFonts w:ascii="Arial" w:hAnsi="Arial" w:cs="Arial"/>
                                  <w:sz w:val="16"/>
                                  <w:szCs w:val="16"/>
                                  <w:lang w:val="en-US"/>
                                </w:rPr>
                              </w:pPr>
                              <w:r w:rsidRPr="0074001B">
                                <w:rPr>
                                  <w:rFonts w:ascii="Arial" w:hAnsi="Arial" w:cs="Arial"/>
                                  <w:sz w:val="16"/>
                                  <w:szCs w:val="16"/>
                                  <w:lang w:val="en-US"/>
                                </w:rPr>
                                <w:t xml:space="preserve">Hazard Ratio = </w:t>
                              </w:r>
                              <w:r>
                                <w:rPr>
                                  <w:rFonts w:ascii="Arial" w:hAnsi="Arial" w:cs="Arial"/>
                                  <w:sz w:val="16"/>
                                  <w:szCs w:val="16"/>
                                  <w:lang w:val="en-US"/>
                                </w:rPr>
                                <w:t>0.76</w:t>
                              </w:r>
                            </w:p>
                            <w:p w14:paraId="442F779C" w14:textId="77777777" w:rsidR="00885437" w:rsidRPr="0074001B" w:rsidRDefault="00885437" w:rsidP="00885437">
                              <w:pPr>
                                <w:spacing w:line="200" w:lineRule="atLeast"/>
                                <w:rPr>
                                  <w:rFonts w:ascii="Arial" w:hAnsi="Arial" w:cs="Arial"/>
                                  <w:sz w:val="16"/>
                                  <w:szCs w:val="16"/>
                                  <w:lang w:val="en-US"/>
                                </w:rPr>
                              </w:pPr>
                              <w:r w:rsidRPr="0074001B">
                                <w:rPr>
                                  <w:rFonts w:ascii="Arial" w:hAnsi="Arial" w:cs="Arial"/>
                                  <w:sz w:val="16"/>
                                  <w:szCs w:val="16"/>
                                  <w:lang w:val="en-US"/>
                                </w:rPr>
                                <w:t>95% CI (0.</w:t>
                              </w:r>
                              <w:r>
                                <w:rPr>
                                  <w:rFonts w:ascii="Arial" w:hAnsi="Arial" w:cs="Arial"/>
                                  <w:sz w:val="16"/>
                                  <w:szCs w:val="16"/>
                                  <w:lang w:val="en-US"/>
                                </w:rPr>
                                <w:t>59, 0.99</w:t>
                              </w:r>
                              <w:r w:rsidRPr="0074001B">
                                <w:rPr>
                                  <w:rFonts w:ascii="Arial" w:hAnsi="Arial" w:cs="Arial"/>
                                  <w:sz w:val="16"/>
                                  <w:szCs w:val="16"/>
                                  <w:lang w:val="en-US"/>
                                </w:rPr>
                                <w:t>)</w:t>
                              </w:r>
                            </w:p>
                            <w:p w14:paraId="6C0C677F" w14:textId="77777777" w:rsidR="00885437" w:rsidRPr="0074001B" w:rsidRDefault="00885437" w:rsidP="00885437">
                              <w:pPr>
                                <w:spacing w:line="200" w:lineRule="atLeast"/>
                                <w:rPr>
                                  <w:rFonts w:ascii="Arial" w:hAnsi="Arial" w:cs="Arial"/>
                                  <w:sz w:val="16"/>
                                  <w:szCs w:val="16"/>
                                  <w:lang w:val="en-US"/>
                                </w:rPr>
                              </w:pPr>
                              <w:r w:rsidRPr="0074001B">
                                <w:rPr>
                                  <w:rFonts w:ascii="Arial" w:hAnsi="Arial" w:cs="Arial"/>
                                  <w:sz w:val="16"/>
                                  <w:szCs w:val="16"/>
                                  <w:lang w:val="en-US"/>
                                </w:rPr>
                                <w:t>Kaplan Meier medians (95% CI) (months)</w:t>
                              </w:r>
                            </w:p>
                            <w:p w14:paraId="32EB6C72" w14:textId="77777777" w:rsidR="00885437" w:rsidRPr="0074001B" w:rsidRDefault="00885437" w:rsidP="00885437">
                              <w:pPr>
                                <w:spacing w:line="200" w:lineRule="atLeast"/>
                                <w:rPr>
                                  <w:rFonts w:ascii="Arial" w:hAnsi="Arial" w:cs="Arial"/>
                                  <w:sz w:val="16"/>
                                  <w:szCs w:val="16"/>
                                  <w:lang w:val="en-US"/>
                                </w:rPr>
                              </w:pPr>
                              <w:r w:rsidRPr="0074001B">
                                <w:rPr>
                                  <w:rFonts w:ascii="Arial" w:hAnsi="Arial" w:cs="Arial"/>
                                  <w:sz w:val="16"/>
                                  <w:szCs w:val="16"/>
                                  <w:lang w:val="en-US"/>
                                </w:rPr>
                                <w:t xml:space="preserve">Ceritinib 750 mg: </w:t>
                              </w:r>
                              <w:r>
                                <w:rPr>
                                  <w:rFonts w:ascii="Arial" w:hAnsi="Arial" w:cs="Arial"/>
                                  <w:sz w:val="16"/>
                                  <w:szCs w:val="16"/>
                                  <w:lang w:val="en-US"/>
                                </w:rPr>
                                <w:t>62.9</w:t>
                              </w:r>
                              <w:r w:rsidRPr="0074001B">
                                <w:rPr>
                                  <w:rFonts w:ascii="Arial" w:hAnsi="Arial" w:cs="Arial"/>
                                  <w:sz w:val="16"/>
                                  <w:szCs w:val="16"/>
                                  <w:lang w:val="en-US"/>
                                </w:rPr>
                                <w:t xml:space="preserve"> (</w:t>
                              </w:r>
                              <w:r>
                                <w:rPr>
                                  <w:rFonts w:ascii="Arial" w:hAnsi="Arial" w:cs="Arial"/>
                                  <w:sz w:val="16"/>
                                  <w:szCs w:val="16"/>
                                  <w:lang w:val="en-US"/>
                                </w:rPr>
                                <w:t>44.2</w:t>
                              </w:r>
                              <w:r w:rsidRPr="0074001B">
                                <w:rPr>
                                  <w:rFonts w:ascii="Arial" w:hAnsi="Arial" w:cs="Arial"/>
                                  <w:sz w:val="16"/>
                                  <w:szCs w:val="16"/>
                                  <w:lang w:val="en-US"/>
                                </w:rPr>
                                <w:t xml:space="preserve">, </w:t>
                              </w:r>
                              <w:r>
                                <w:rPr>
                                  <w:rFonts w:ascii="Arial" w:hAnsi="Arial" w:cs="Arial"/>
                                  <w:sz w:val="16"/>
                                  <w:szCs w:val="16"/>
                                  <w:lang w:val="en-US"/>
                                </w:rPr>
                                <w:t>77.6</w:t>
                              </w:r>
                              <w:r w:rsidRPr="0074001B">
                                <w:rPr>
                                  <w:rFonts w:ascii="Arial" w:hAnsi="Arial" w:cs="Arial"/>
                                  <w:sz w:val="16"/>
                                  <w:szCs w:val="16"/>
                                  <w:lang w:val="en-US"/>
                                </w:rPr>
                                <w:t>)</w:t>
                              </w:r>
                            </w:p>
                            <w:p w14:paraId="0CAC2E41" w14:textId="77777777" w:rsidR="00885437" w:rsidRPr="0074001B" w:rsidRDefault="00885437" w:rsidP="00885437">
                              <w:pPr>
                                <w:spacing w:line="200" w:lineRule="atLeast"/>
                                <w:rPr>
                                  <w:rFonts w:ascii="Arial" w:hAnsi="Arial" w:cs="Arial"/>
                                  <w:sz w:val="16"/>
                                  <w:szCs w:val="16"/>
                                  <w:lang w:val="en-US"/>
                                </w:rPr>
                              </w:pPr>
                              <w:r w:rsidRPr="0074001B">
                                <w:rPr>
                                  <w:rFonts w:ascii="Arial" w:hAnsi="Arial" w:cs="Arial"/>
                                  <w:sz w:val="16"/>
                                  <w:szCs w:val="16"/>
                                  <w:lang w:val="en-US"/>
                                </w:rPr>
                                <w:t xml:space="preserve">Chemotherapy: </w:t>
                              </w:r>
                              <w:r>
                                <w:rPr>
                                  <w:rFonts w:ascii="Arial" w:hAnsi="Arial" w:cs="Arial"/>
                                  <w:sz w:val="16"/>
                                  <w:szCs w:val="16"/>
                                  <w:lang w:val="en-US"/>
                                </w:rPr>
                                <w:t>40.7</w:t>
                              </w:r>
                              <w:r w:rsidRPr="0074001B">
                                <w:rPr>
                                  <w:rFonts w:ascii="Arial" w:hAnsi="Arial" w:cs="Arial"/>
                                  <w:sz w:val="16"/>
                                  <w:szCs w:val="16"/>
                                  <w:lang w:val="en-US"/>
                                </w:rPr>
                                <w:t xml:space="preserve"> (</w:t>
                              </w:r>
                              <w:r>
                                <w:rPr>
                                  <w:rFonts w:ascii="Arial" w:hAnsi="Arial" w:cs="Arial"/>
                                  <w:sz w:val="16"/>
                                  <w:szCs w:val="16"/>
                                  <w:lang w:val="en-US"/>
                                </w:rPr>
                                <w:t>28.5</w:t>
                              </w:r>
                              <w:r w:rsidRPr="0074001B">
                                <w:rPr>
                                  <w:rFonts w:ascii="Arial" w:hAnsi="Arial" w:cs="Arial"/>
                                  <w:sz w:val="16"/>
                                  <w:szCs w:val="16"/>
                                  <w:lang w:val="en-US"/>
                                </w:rPr>
                                <w:t xml:space="preserve">, </w:t>
                              </w:r>
                              <w:r>
                                <w:rPr>
                                  <w:rFonts w:ascii="Arial" w:hAnsi="Arial" w:cs="Arial"/>
                                  <w:sz w:val="16"/>
                                  <w:szCs w:val="16"/>
                                  <w:lang w:val="en-US"/>
                                </w:rPr>
                                <w:t>54.5</w:t>
                              </w:r>
                              <w:r w:rsidRPr="0074001B">
                                <w:rPr>
                                  <w:rFonts w:ascii="Arial" w:hAnsi="Arial" w:cs="Arial"/>
                                  <w:sz w:val="16"/>
                                  <w:szCs w:val="16"/>
                                  <w:lang w:val="en-US"/>
                                </w:rPr>
                                <w:t>)</w:t>
                              </w:r>
                            </w:p>
                            <w:p w14:paraId="3E898C05" w14:textId="4477291D" w:rsidR="00885437" w:rsidRPr="008D658D" w:rsidRDefault="00885437" w:rsidP="00885437">
                              <w:pPr>
                                <w:spacing w:line="200" w:lineRule="atLeast"/>
                                <w:rPr>
                                  <w:rFonts w:ascii="Arial" w:hAnsi="Arial" w:cs="Arial"/>
                                  <w:sz w:val="16"/>
                                  <w:szCs w:val="16"/>
                                  <w:lang w:val="en-US"/>
                                </w:rPr>
                              </w:pPr>
                              <w:r w:rsidRPr="008D658D">
                                <w:rPr>
                                  <w:rFonts w:ascii="Arial" w:hAnsi="Arial" w:cs="Arial"/>
                                  <w:sz w:val="16"/>
                                  <w:szCs w:val="16"/>
                                  <w:lang w:val="en-US"/>
                                </w:rPr>
                                <w:t>Logrank p-value = 0.</w:t>
                              </w:r>
                              <w:r>
                                <w:rPr>
                                  <w:rFonts w:ascii="Arial" w:hAnsi="Arial" w:cs="Arial"/>
                                  <w:sz w:val="16"/>
                                  <w:szCs w:val="16"/>
                                  <w:lang w:val="en-US"/>
                                </w:rPr>
                                <w:t>020</w:t>
                              </w:r>
                            </w:p>
                          </w:txbxContent>
                        </wps:txbx>
                        <wps:bodyPr rot="0" vert="horz" wrap="square" lIns="91440" tIns="45720" rIns="91440" bIns="45720" anchor="t" anchorCtr="0">
                          <a:noAutofit/>
                        </wps:bodyPr>
                      </wps:wsp>
                      <wps:wsp>
                        <wps:cNvPr id="1467200688" name="Text Box 2"/>
                        <wps:cNvSpPr txBox="1">
                          <a:spLocks noChangeArrowheads="1"/>
                        </wps:cNvSpPr>
                        <wps:spPr bwMode="auto">
                          <a:xfrm>
                            <a:off x="3399182" y="2307604"/>
                            <a:ext cx="2360939" cy="266087"/>
                          </a:xfrm>
                          <a:prstGeom prst="rect">
                            <a:avLst/>
                          </a:prstGeom>
                          <a:noFill/>
                          <a:ln w="9525">
                            <a:noFill/>
                            <a:miter lim="800000"/>
                            <a:headEnd/>
                            <a:tailEnd/>
                          </a:ln>
                        </wps:spPr>
                        <wps:txbx>
                          <w:txbxContent>
                            <w:p w14:paraId="3DCD75F5" w14:textId="68CCDEC8" w:rsidR="00885437" w:rsidRPr="0074001B" w:rsidRDefault="00885437" w:rsidP="00885437">
                              <w:pPr>
                                <w:rPr>
                                  <w:rFonts w:ascii="Arial" w:hAnsi="Arial" w:cs="Arial"/>
                                  <w:sz w:val="20"/>
                                  <w:lang w:val="de-CH"/>
                                </w:rPr>
                              </w:pPr>
                              <w:r>
                                <w:rPr>
                                  <w:rFonts w:ascii="Arial" w:hAnsi="Arial" w:cs="Arial"/>
                                  <w:sz w:val="20"/>
                                  <w:lang w:val="de-CH"/>
                                </w:rPr>
                                <w:t>Time (months)</w:t>
                              </w:r>
                            </w:p>
                          </w:txbxContent>
                        </wps:txbx>
                        <wps:bodyPr rot="0" vert="horz" wrap="square" lIns="91440" tIns="45720" rIns="91440" bIns="45720" anchor="t" anchorCtr="0">
                          <a:spAutoFit/>
                        </wps:bodyPr>
                      </wps:wsp>
                      <wps:wsp>
                        <wps:cNvPr id="572463943" name="Text Box 2"/>
                        <wps:cNvSpPr txBox="1">
                          <a:spLocks noChangeArrowheads="1"/>
                        </wps:cNvSpPr>
                        <wps:spPr bwMode="auto">
                          <a:xfrm>
                            <a:off x="1321904" y="2347872"/>
                            <a:ext cx="2360719" cy="265874"/>
                          </a:xfrm>
                          <a:prstGeom prst="rect">
                            <a:avLst/>
                          </a:prstGeom>
                          <a:noFill/>
                          <a:ln w="9525">
                            <a:noFill/>
                            <a:miter lim="800000"/>
                            <a:headEnd/>
                            <a:tailEnd/>
                          </a:ln>
                        </wps:spPr>
                        <wps:txbx>
                          <w:txbxContent>
                            <w:p w14:paraId="0E32FF30" w14:textId="43C29C1B" w:rsidR="00885437" w:rsidRPr="0074001B" w:rsidRDefault="00885437" w:rsidP="00885437">
                              <w:pPr>
                                <w:rPr>
                                  <w:rFonts w:ascii="Arial" w:hAnsi="Arial" w:cs="Arial"/>
                                  <w:sz w:val="16"/>
                                  <w:szCs w:val="16"/>
                                  <w:lang w:val="en-US"/>
                                </w:rPr>
                              </w:pPr>
                              <w:r w:rsidRPr="0074001B">
                                <w:rPr>
                                  <w:rFonts w:ascii="Arial" w:hAnsi="Arial" w:cs="Arial"/>
                                  <w:sz w:val="16"/>
                                  <w:szCs w:val="16"/>
                                  <w:lang w:val="en-US"/>
                                </w:rPr>
                                <w:t xml:space="preserve">No. </w:t>
                              </w:r>
                              <w:r w:rsidRPr="0074001B">
                                <w:rPr>
                                  <w:rFonts w:ascii="Arial" w:hAnsi="Arial" w:cs="Arial"/>
                                  <w:sz w:val="16"/>
                                  <w:szCs w:val="16"/>
                                </w:rPr>
                                <w:t>o</w:t>
                              </w:r>
                              <w:r w:rsidRPr="0074001B">
                                <w:rPr>
                                  <w:rFonts w:ascii="Arial" w:hAnsi="Arial" w:cs="Arial"/>
                                  <w:sz w:val="16"/>
                                  <w:szCs w:val="16"/>
                                  <w:lang w:val="en-US"/>
                                </w:rPr>
                                <w:t>f patients still at r</w:t>
                              </w:r>
                              <w:r w:rsidRPr="0074001B">
                                <w:rPr>
                                  <w:rFonts w:ascii="Arial" w:hAnsi="Arial" w:cs="Arial"/>
                                  <w:sz w:val="16"/>
                                  <w:szCs w:val="16"/>
                                </w:rPr>
                                <w:t>isk</w:t>
                              </w:r>
                            </w:p>
                          </w:txbxContent>
                        </wps:txbx>
                        <wps:bodyPr rot="0" vert="horz" wrap="square" lIns="91440" tIns="45720" rIns="91440" bIns="45720" anchor="t" anchorCtr="0">
                          <a:spAutoFit/>
                        </wps:bodyPr>
                      </wps:wsp>
                      <wps:wsp>
                        <wps:cNvPr id="1135375094" name="Text Box 2"/>
                        <wps:cNvSpPr txBox="1">
                          <a:spLocks noChangeArrowheads="1"/>
                        </wps:cNvSpPr>
                        <wps:spPr bwMode="auto">
                          <a:xfrm>
                            <a:off x="0" y="2515507"/>
                            <a:ext cx="1327790" cy="482006"/>
                          </a:xfrm>
                          <a:prstGeom prst="rect">
                            <a:avLst/>
                          </a:prstGeom>
                          <a:noFill/>
                          <a:ln w="9525">
                            <a:noFill/>
                            <a:miter lim="800000"/>
                            <a:headEnd/>
                            <a:tailEnd/>
                          </a:ln>
                        </wps:spPr>
                        <wps:txbx>
                          <w:txbxContent>
                            <w:p w14:paraId="6D2BA5A9" w14:textId="77777777" w:rsidR="00885437" w:rsidRPr="0074001B" w:rsidRDefault="00885437" w:rsidP="00885437">
                              <w:pPr>
                                <w:spacing w:line="200" w:lineRule="exact"/>
                                <w:jc w:val="right"/>
                                <w:rPr>
                                  <w:rFonts w:ascii="Arial" w:hAnsi="Arial" w:cs="Arial"/>
                                  <w:sz w:val="16"/>
                                  <w:szCs w:val="16"/>
                                  <w:lang w:val="de-CH"/>
                                </w:rPr>
                              </w:pPr>
                              <w:r w:rsidRPr="0074001B">
                                <w:rPr>
                                  <w:rFonts w:ascii="Arial" w:hAnsi="Arial" w:cs="Arial"/>
                                  <w:sz w:val="16"/>
                                  <w:szCs w:val="16"/>
                                  <w:lang w:val="de-CH"/>
                                </w:rPr>
                                <w:t>Time (months)</w:t>
                              </w:r>
                            </w:p>
                            <w:p w14:paraId="3E7F42A6" w14:textId="77777777" w:rsidR="00885437" w:rsidRPr="0074001B" w:rsidRDefault="00885437" w:rsidP="00885437">
                              <w:pPr>
                                <w:spacing w:line="200" w:lineRule="exact"/>
                                <w:jc w:val="right"/>
                                <w:rPr>
                                  <w:rFonts w:ascii="Arial" w:hAnsi="Arial" w:cs="Arial"/>
                                  <w:sz w:val="16"/>
                                  <w:szCs w:val="16"/>
                                  <w:lang w:val="de-CH"/>
                                </w:rPr>
                              </w:pPr>
                              <w:r w:rsidRPr="0074001B">
                                <w:rPr>
                                  <w:rFonts w:ascii="Arial" w:hAnsi="Arial" w:cs="Arial"/>
                                  <w:sz w:val="16"/>
                                  <w:szCs w:val="16"/>
                                  <w:lang w:val="de-CH"/>
                                </w:rPr>
                                <w:t>Ceritinib 750 mg</w:t>
                              </w:r>
                            </w:p>
                            <w:p w14:paraId="22EB5255" w14:textId="39E3FD53" w:rsidR="00885437" w:rsidRPr="0074001B" w:rsidRDefault="00885437" w:rsidP="00885437">
                              <w:pPr>
                                <w:spacing w:line="200" w:lineRule="exact"/>
                                <w:jc w:val="right"/>
                                <w:rPr>
                                  <w:rFonts w:ascii="Arial" w:hAnsi="Arial" w:cs="Arial"/>
                                  <w:sz w:val="16"/>
                                  <w:szCs w:val="16"/>
                                  <w:lang w:val="de-CH"/>
                                </w:rPr>
                              </w:pPr>
                              <w:r w:rsidRPr="0074001B">
                                <w:rPr>
                                  <w:rFonts w:ascii="Arial" w:hAnsi="Arial" w:cs="Arial"/>
                                  <w:sz w:val="16"/>
                                  <w:szCs w:val="16"/>
                                  <w:lang w:val="de-CH"/>
                                </w:rPr>
                                <w:t>Chemotherapy</w:t>
                              </w:r>
                            </w:p>
                          </w:txbxContent>
                        </wps:txbx>
                        <wps:bodyPr rot="0" vert="horz" wrap="square" lIns="91440" tIns="45720" rIns="91440" bIns="45720" anchor="t" anchorCtr="0">
                          <a:spAutoFit/>
                        </wps:bodyPr>
                      </wps:wsp>
                      <wps:wsp>
                        <wps:cNvPr id="1168016887" name="Text Box 2"/>
                        <wps:cNvSpPr txBox="1">
                          <a:spLocks noChangeArrowheads="1"/>
                        </wps:cNvSpPr>
                        <wps:spPr bwMode="auto">
                          <a:xfrm>
                            <a:off x="3846443" y="101629"/>
                            <a:ext cx="2648585" cy="604520"/>
                          </a:xfrm>
                          <a:prstGeom prst="rect">
                            <a:avLst/>
                          </a:prstGeom>
                          <a:noFill/>
                          <a:ln w="9525">
                            <a:noFill/>
                            <a:miter lim="800000"/>
                            <a:headEnd/>
                            <a:tailEnd/>
                          </a:ln>
                        </wps:spPr>
                        <wps:txbx>
                          <w:txbxContent>
                            <w:p w14:paraId="7A8E35BA" w14:textId="77777777" w:rsidR="00885437" w:rsidRPr="0074001B" w:rsidRDefault="00885437" w:rsidP="00885437">
                              <w:pPr>
                                <w:spacing w:line="200" w:lineRule="atLeast"/>
                                <w:rPr>
                                  <w:rFonts w:ascii="Arial" w:hAnsi="Arial" w:cs="Arial"/>
                                  <w:sz w:val="16"/>
                                  <w:szCs w:val="16"/>
                                  <w:lang w:val="en-US"/>
                                </w:rPr>
                              </w:pPr>
                              <w:r w:rsidRPr="0074001B">
                                <w:rPr>
                                  <w:rFonts w:ascii="Arial" w:hAnsi="Arial" w:cs="Arial"/>
                                  <w:sz w:val="16"/>
                                  <w:szCs w:val="16"/>
                                  <w:lang w:val="en-US"/>
                                </w:rPr>
                                <w:t>Censoring times</w:t>
                              </w:r>
                            </w:p>
                            <w:p w14:paraId="3CB0256B" w14:textId="77777777" w:rsidR="00885437" w:rsidRPr="0074001B" w:rsidRDefault="00885437" w:rsidP="00885437">
                              <w:pPr>
                                <w:spacing w:line="200" w:lineRule="atLeast"/>
                                <w:rPr>
                                  <w:rFonts w:ascii="Arial" w:hAnsi="Arial" w:cs="Arial"/>
                                  <w:sz w:val="16"/>
                                  <w:szCs w:val="16"/>
                                  <w:lang w:val="en-US"/>
                                </w:rPr>
                              </w:pPr>
                              <w:r w:rsidRPr="0074001B">
                                <w:rPr>
                                  <w:rFonts w:ascii="Arial" w:hAnsi="Arial" w:cs="Arial"/>
                                  <w:sz w:val="16"/>
                                  <w:szCs w:val="16"/>
                                  <w:lang w:val="en-US"/>
                                </w:rPr>
                                <w:t xml:space="preserve">Ceritinib 750 mg (n/N = </w:t>
                              </w:r>
                              <w:r>
                                <w:rPr>
                                  <w:rFonts w:ascii="Arial" w:hAnsi="Arial" w:cs="Arial"/>
                                  <w:sz w:val="16"/>
                                  <w:szCs w:val="16"/>
                                  <w:lang w:val="en-US"/>
                                </w:rPr>
                                <w:t>113</w:t>
                              </w:r>
                              <w:r w:rsidRPr="0074001B">
                                <w:rPr>
                                  <w:rFonts w:ascii="Arial" w:hAnsi="Arial" w:cs="Arial"/>
                                  <w:sz w:val="16"/>
                                  <w:szCs w:val="16"/>
                                  <w:lang w:val="en-US"/>
                                </w:rPr>
                                <w:t>/</w:t>
                              </w:r>
                              <w:r>
                                <w:rPr>
                                  <w:rFonts w:ascii="Arial" w:hAnsi="Arial" w:cs="Arial"/>
                                  <w:sz w:val="16"/>
                                  <w:szCs w:val="16"/>
                                  <w:lang w:val="en-US"/>
                                </w:rPr>
                                <w:t>189</w:t>
                              </w:r>
                              <w:r w:rsidRPr="0074001B">
                                <w:rPr>
                                  <w:rFonts w:ascii="Arial" w:hAnsi="Arial" w:cs="Arial"/>
                                  <w:sz w:val="16"/>
                                  <w:szCs w:val="16"/>
                                  <w:lang w:val="en-US"/>
                                </w:rPr>
                                <w:t>)</w:t>
                              </w:r>
                            </w:p>
                            <w:p w14:paraId="299EC9C6" w14:textId="4C9855A8" w:rsidR="00885437" w:rsidRDefault="00885437" w:rsidP="00885437">
                              <w:pPr>
                                <w:spacing w:line="200" w:lineRule="atLeast"/>
                                <w:rPr>
                                  <w:rFonts w:ascii="Arial" w:hAnsi="Arial" w:cs="Arial"/>
                                  <w:sz w:val="16"/>
                                  <w:szCs w:val="16"/>
                                  <w:lang w:val="en-US"/>
                                </w:rPr>
                              </w:pPr>
                              <w:r w:rsidRPr="0074001B">
                                <w:rPr>
                                  <w:rFonts w:ascii="Arial" w:hAnsi="Arial" w:cs="Arial"/>
                                  <w:sz w:val="16"/>
                                  <w:szCs w:val="16"/>
                                  <w:lang w:val="en-US"/>
                                </w:rPr>
                                <w:t xml:space="preserve">Chemotherapy (n/N = </w:t>
                              </w:r>
                              <w:r>
                                <w:rPr>
                                  <w:rFonts w:ascii="Arial" w:hAnsi="Arial" w:cs="Arial"/>
                                  <w:sz w:val="16"/>
                                  <w:szCs w:val="16"/>
                                  <w:lang w:val="en-US"/>
                                </w:rPr>
                                <w:t>122</w:t>
                              </w:r>
                              <w:r w:rsidRPr="0074001B">
                                <w:rPr>
                                  <w:rFonts w:ascii="Arial" w:hAnsi="Arial" w:cs="Arial"/>
                                  <w:sz w:val="16"/>
                                  <w:szCs w:val="16"/>
                                  <w:lang w:val="en-US"/>
                                </w:rPr>
                                <w:t>/</w:t>
                              </w:r>
                              <w:r>
                                <w:rPr>
                                  <w:rFonts w:ascii="Arial" w:hAnsi="Arial" w:cs="Arial"/>
                                  <w:sz w:val="16"/>
                                  <w:szCs w:val="16"/>
                                  <w:lang w:val="en-US"/>
                                </w:rPr>
                                <w:t>187</w:t>
                              </w:r>
                              <w:r w:rsidRPr="0074001B">
                                <w:rPr>
                                  <w:rFonts w:ascii="Arial" w:hAnsi="Arial" w:cs="Arial"/>
                                  <w:sz w:val="16"/>
                                  <w:szCs w:val="16"/>
                                  <w:lang w:val="en-US"/>
                                </w:rPr>
                                <w:t>)</w:t>
                              </w:r>
                            </w:p>
                          </w:txbxContent>
                        </wps:txbx>
                        <wps:bodyPr rot="0" vert="horz" wrap="square" lIns="91440" tIns="45720" rIns="91440" bIns="45720" anchor="t" anchorCtr="0">
                          <a:noAutofit/>
                        </wps:bodyPr>
                      </wps:wsp>
                    </wpg:wgp>
                  </a:graphicData>
                </a:graphic>
              </wp:anchor>
            </w:drawing>
          </mc:Choice>
          <mc:Fallback>
            <w:pict>
              <v:group w14:anchorId="239490FB" id="Group 3" o:spid="_x0000_s1070" style="position:absolute;margin-left:460.6pt;margin-top:20.85pt;width:511.8pt;height:236pt;z-index:251684864;mso-position-horizontal:right;mso-position-horizontal-relative:margin" coordsize="64998,299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71" type="#_x0000_t75" alt="A graph with numbers and a line&#10;&#10;Description automatically generated" style="position:absolute;left:11131;top:121;width:53867;height:295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">
                  <v:imagedata r:id="rId15" o:title="A graph with numbers and a line&#10;&#10;Description automatically generated"/>
                </v:shape>
                <v:shapetype id="_x0000_t202" coordsize="21600,21600" o:spt="202" path="m,l,21600r21600,l21600,xe">
                  <v:stroke joinstyle="miter"/>
                  <v:path gradientshapeok="t" o:connecttype="rect"/>
                </v:shapetype>
                <v:shape id="Text Box 2" o:spid="_x0000_s1072" type="#_x0000_t202" style="position:absolute;left:-457;top:9325;width:21304;height:2654;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" filled="f" stroked="f">
                  <v:textbox style="mso-fit-shape-to-text:t">
                    <w:txbxContent>
                      <w:p w14:paraId="74322AA5" w14:textId="4F482DC2" w:rsidR="00885437" w:rsidRPr="0074001B" w:rsidRDefault="00885437" w:rsidP="00885437">
                        <w:pPr>
                          <w:jc w:val="center"/>
                          <w:rPr>
                            <w:rFonts w:ascii="Arial" w:hAnsi="Arial" w:cs="Arial"/>
                            <w:sz w:val="20"/>
                            <w:lang w:val="de-CH"/>
                          </w:rPr>
                        </w:pPr>
                        <w:r w:rsidRPr="0074001B">
                          <w:rPr>
                            <w:rFonts w:ascii="Arial" w:hAnsi="Arial" w:cs="Arial"/>
                            <w:sz w:val="20"/>
                            <w:lang w:val="de-CH"/>
                          </w:rPr>
                          <w:t>Probability (%) of event-free</w:t>
                        </w:r>
                      </w:p>
                    </w:txbxContent>
                  </v:textbox>
                </v:shape>
                <v:shape id="Text Box 2" o:spid="_x0000_s1073" type="#_x0000_t202" style="position:absolute;left:13517;top:10756;width:26486;height:92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" filled="f" stroked="f">
                  <v:textbox>
                    <w:txbxContent>
                      <w:p w14:paraId="12B1A5B9" w14:textId="77777777" w:rsidR="00885437" w:rsidRPr="0074001B" w:rsidRDefault="00885437" w:rsidP="00885437">
                        <w:pPr>
                          <w:spacing w:line="200" w:lineRule="atLeast"/>
                          <w:rPr>
                            <w:rFonts w:ascii="Arial" w:hAnsi="Arial" w:cs="Arial"/>
                            <w:sz w:val="16"/>
                            <w:szCs w:val="16"/>
                            <w:lang w:val="en-US"/>
                          </w:rPr>
                        </w:pPr>
                        <w:r w:rsidRPr="0074001B">
                          <w:rPr>
                            <w:rFonts w:ascii="Arial" w:hAnsi="Arial" w:cs="Arial"/>
                            <w:sz w:val="16"/>
                            <w:szCs w:val="16"/>
                            <w:lang w:val="en-US"/>
                          </w:rPr>
                          <w:t xml:space="preserve">Hazard Ratio = </w:t>
                        </w:r>
                        <w:r>
                          <w:rPr>
                            <w:rFonts w:ascii="Arial" w:hAnsi="Arial" w:cs="Arial"/>
                            <w:sz w:val="16"/>
                            <w:szCs w:val="16"/>
                            <w:lang w:val="en-US"/>
                          </w:rPr>
                          <w:t>0.76</w:t>
                        </w:r>
                      </w:p>
                      <w:p w14:paraId="442F779C" w14:textId="77777777" w:rsidR="00885437" w:rsidRPr="0074001B" w:rsidRDefault="00885437" w:rsidP="00885437">
                        <w:pPr>
                          <w:spacing w:line="200" w:lineRule="atLeast"/>
                          <w:rPr>
                            <w:rFonts w:ascii="Arial" w:hAnsi="Arial" w:cs="Arial"/>
                            <w:sz w:val="16"/>
                            <w:szCs w:val="16"/>
                            <w:lang w:val="en-US"/>
                          </w:rPr>
                        </w:pPr>
                        <w:r w:rsidRPr="0074001B">
                          <w:rPr>
                            <w:rFonts w:ascii="Arial" w:hAnsi="Arial" w:cs="Arial"/>
                            <w:sz w:val="16"/>
                            <w:szCs w:val="16"/>
                            <w:lang w:val="en-US"/>
                          </w:rPr>
                          <w:t>95% CI (0.</w:t>
                        </w:r>
                        <w:r>
                          <w:rPr>
                            <w:rFonts w:ascii="Arial" w:hAnsi="Arial" w:cs="Arial"/>
                            <w:sz w:val="16"/>
                            <w:szCs w:val="16"/>
                            <w:lang w:val="en-US"/>
                          </w:rPr>
                          <w:t>59, 0.99</w:t>
                        </w:r>
                        <w:r w:rsidRPr="0074001B">
                          <w:rPr>
                            <w:rFonts w:ascii="Arial" w:hAnsi="Arial" w:cs="Arial"/>
                            <w:sz w:val="16"/>
                            <w:szCs w:val="16"/>
                            <w:lang w:val="en-US"/>
                          </w:rPr>
                          <w:t>)</w:t>
                        </w:r>
                      </w:p>
                      <w:p w14:paraId="6C0C677F" w14:textId="77777777" w:rsidR="00885437" w:rsidRPr="0074001B" w:rsidRDefault="00885437" w:rsidP="00885437">
                        <w:pPr>
                          <w:spacing w:line="200" w:lineRule="atLeast"/>
                          <w:rPr>
                            <w:rFonts w:ascii="Arial" w:hAnsi="Arial" w:cs="Arial"/>
                            <w:sz w:val="16"/>
                            <w:szCs w:val="16"/>
                            <w:lang w:val="en-US"/>
                          </w:rPr>
                        </w:pPr>
                        <w:r w:rsidRPr="0074001B">
                          <w:rPr>
                            <w:rFonts w:ascii="Arial" w:hAnsi="Arial" w:cs="Arial"/>
                            <w:sz w:val="16"/>
                            <w:szCs w:val="16"/>
                            <w:lang w:val="en-US"/>
                          </w:rPr>
                          <w:t>Kaplan Meier medians (95% CI) (months)</w:t>
                        </w:r>
                      </w:p>
                      <w:p w14:paraId="32EB6C72" w14:textId="77777777" w:rsidR="00885437" w:rsidRPr="0074001B" w:rsidRDefault="00885437" w:rsidP="00885437">
                        <w:pPr>
                          <w:spacing w:line="200" w:lineRule="atLeast"/>
                          <w:rPr>
                            <w:rFonts w:ascii="Arial" w:hAnsi="Arial" w:cs="Arial"/>
                            <w:sz w:val="16"/>
                            <w:szCs w:val="16"/>
                            <w:lang w:val="en-US"/>
                          </w:rPr>
                        </w:pPr>
                        <w:r w:rsidRPr="0074001B">
                          <w:rPr>
                            <w:rFonts w:ascii="Arial" w:hAnsi="Arial" w:cs="Arial"/>
                            <w:sz w:val="16"/>
                            <w:szCs w:val="16"/>
                            <w:lang w:val="en-US"/>
                          </w:rPr>
                          <w:t xml:space="preserve">Ceritinib 750 mg: </w:t>
                        </w:r>
                        <w:r>
                          <w:rPr>
                            <w:rFonts w:ascii="Arial" w:hAnsi="Arial" w:cs="Arial"/>
                            <w:sz w:val="16"/>
                            <w:szCs w:val="16"/>
                            <w:lang w:val="en-US"/>
                          </w:rPr>
                          <w:t>62.9</w:t>
                        </w:r>
                        <w:r w:rsidRPr="0074001B">
                          <w:rPr>
                            <w:rFonts w:ascii="Arial" w:hAnsi="Arial" w:cs="Arial"/>
                            <w:sz w:val="16"/>
                            <w:szCs w:val="16"/>
                            <w:lang w:val="en-US"/>
                          </w:rPr>
                          <w:t xml:space="preserve"> (</w:t>
                        </w:r>
                        <w:r>
                          <w:rPr>
                            <w:rFonts w:ascii="Arial" w:hAnsi="Arial" w:cs="Arial"/>
                            <w:sz w:val="16"/>
                            <w:szCs w:val="16"/>
                            <w:lang w:val="en-US"/>
                          </w:rPr>
                          <w:t>44.2</w:t>
                        </w:r>
                        <w:r w:rsidRPr="0074001B">
                          <w:rPr>
                            <w:rFonts w:ascii="Arial" w:hAnsi="Arial" w:cs="Arial"/>
                            <w:sz w:val="16"/>
                            <w:szCs w:val="16"/>
                            <w:lang w:val="en-US"/>
                          </w:rPr>
                          <w:t xml:space="preserve">, </w:t>
                        </w:r>
                        <w:r>
                          <w:rPr>
                            <w:rFonts w:ascii="Arial" w:hAnsi="Arial" w:cs="Arial"/>
                            <w:sz w:val="16"/>
                            <w:szCs w:val="16"/>
                            <w:lang w:val="en-US"/>
                          </w:rPr>
                          <w:t>77.6</w:t>
                        </w:r>
                        <w:r w:rsidRPr="0074001B">
                          <w:rPr>
                            <w:rFonts w:ascii="Arial" w:hAnsi="Arial" w:cs="Arial"/>
                            <w:sz w:val="16"/>
                            <w:szCs w:val="16"/>
                            <w:lang w:val="en-US"/>
                          </w:rPr>
                          <w:t>)</w:t>
                        </w:r>
                      </w:p>
                      <w:p w14:paraId="0CAC2E41" w14:textId="77777777" w:rsidR="00885437" w:rsidRPr="0074001B" w:rsidRDefault="00885437" w:rsidP="00885437">
                        <w:pPr>
                          <w:spacing w:line="200" w:lineRule="atLeast"/>
                          <w:rPr>
                            <w:rFonts w:ascii="Arial" w:hAnsi="Arial" w:cs="Arial"/>
                            <w:sz w:val="16"/>
                            <w:szCs w:val="16"/>
                            <w:lang w:val="en-US"/>
                          </w:rPr>
                        </w:pPr>
                        <w:r w:rsidRPr="0074001B">
                          <w:rPr>
                            <w:rFonts w:ascii="Arial" w:hAnsi="Arial" w:cs="Arial"/>
                            <w:sz w:val="16"/>
                            <w:szCs w:val="16"/>
                            <w:lang w:val="en-US"/>
                          </w:rPr>
                          <w:t xml:space="preserve">Chemotherapy: </w:t>
                        </w:r>
                        <w:r>
                          <w:rPr>
                            <w:rFonts w:ascii="Arial" w:hAnsi="Arial" w:cs="Arial"/>
                            <w:sz w:val="16"/>
                            <w:szCs w:val="16"/>
                            <w:lang w:val="en-US"/>
                          </w:rPr>
                          <w:t>40.7</w:t>
                        </w:r>
                        <w:r w:rsidRPr="0074001B">
                          <w:rPr>
                            <w:rFonts w:ascii="Arial" w:hAnsi="Arial" w:cs="Arial"/>
                            <w:sz w:val="16"/>
                            <w:szCs w:val="16"/>
                            <w:lang w:val="en-US"/>
                          </w:rPr>
                          <w:t xml:space="preserve"> (</w:t>
                        </w:r>
                        <w:r>
                          <w:rPr>
                            <w:rFonts w:ascii="Arial" w:hAnsi="Arial" w:cs="Arial"/>
                            <w:sz w:val="16"/>
                            <w:szCs w:val="16"/>
                            <w:lang w:val="en-US"/>
                          </w:rPr>
                          <w:t>28.5</w:t>
                        </w:r>
                        <w:r w:rsidRPr="0074001B">
                          <w:rPr>
                            <w:rFonts w:ascii="Arial" w:hAnsi="Arial" w:cs="Arial"/>
                            <w:sz w:val="16"/>
                            <w:szCs w:val="16"/>
                            <w:lang w:val="en-US"/>
                          </w:rPr>
                          <w:t xml:space="preserve">, </w:t>
                        </w:r>
                        <w:r>
                          <w:rPr>
                            <w:rFonts w:ascii="Arial" w:hAnsi="Arial" w:cs="Arial"/>
                            <w:sz w:val="16"/>
                            <w:szCs w:val="16"/>
                            <w:lang w:val="en-US"/>
                          </w:rPr>
                          <w:t>54.5</w:t>
                        </w:r>
                        <w:r w:rsidRPr="0074001B">
                          <w:rPr>
                            <w:rFonts w:ascii="Arial" w:hAnsi="Arial" w:cs="Arial"/>
                            <w:sz w:val="16"/>
                            <w:szCs w:val="16"/>
                            <w:lang w:val="en-US"/>
                          </w:rPr>
                          <w:t>)</w:t>
                        </w:r>
                      </w:p>
                      <w:p w14:paraId="3E898C05" w14:textId="4477291D" w:rsidR="00885437" w:rsidRPr="008D658D" w:rsidRDefault="00885437" w:rsidP="00885437">
                        <w:pPr>
                          <w:spacing w:line="200" w:lineRule="atLeast"/>
                          <w:rPr>
                            <w:rFonts w:ascii="Arial" w:hAnsi="Arial" w:cs="Arial"/>
                            <w:sz w:val="16"/>
                            <w:szCs w:val="16"/>
                            <w:lang w:val="en-US"/>
                          </w:rPr>
                        </w:pPr>
                        <w:r w:rsidRPr="008D658D">
                          <w:rPr>
                            <w:rFonts w:ascii="Arial" w:hAnsi="Arial" w:cs="Arial"/>
                            <w:sz w:val="16"/>
                            <w:szCs w:val="16"/>
                            <w:lang w:val="en-US"/>
                          </w:rPr>
                          <w:t>Logrank p-value = 0.</w:t>
                        </w:r>
                        <w:r>
                          <w:rPr>
                            <w:rFonts w:ascii="Arial" w:hAnsi="Arial" w:cs="Arial"/>
                            <w:sz w:val="16"/>
                            <w:szCs w:val="16"/>
                            <w:lang w:val="en-US"/>
                          </w:rPr>
                          <w:t>020</w:t>
                        </w:r>
                      </w:p>
                    </w:txbxContent>
                  </v:textbox>
                </v:shape>
                <v:shape id="Text Box 2" o:spid="_x0000_s1074" type="#_x0000_t202" style="position:absolute;left:33991;top:23076;width:23610;height:26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" filled="f" stroked="f">
                  <v:textbox style="mso-fit-shape-to-text:t">
                    <w:txbxContent>
                      <w:p w14:paraId="3DCD75F5" w14:textId="68CCDEC8" w:rsidR="00885437" w:rsidRPr="0074001B" w:rsidRDefault="00885437" w:rsidP="00885437">
                        <w:pPr>
                          <w:rPr>
                            <w:rFonts w:ascii="Arial" w:hAnsi="Arial" w:cs="Arial"/>
                            <w:sz w:val="20"/>
                            <w:lang w:val="de-CH"/>
                          </w:rPr>
                        </w:pPr>
                        <w:r>
                          <w:rPr>
                            <w:rFonts w:ascii="Arial" w:hAnsi="Arial" w:cs="Arial"/>
                            <w:sz w:val="20"/>
                            <w:lang w:val="de-CH"/>
                          </w:rPr>
                          <w:t>Time (months)</w:t>
                        </w:r>
                      </w:p>
                    </w:txbxContent>
                  </v:textbox>
                </v:shape>
                <v:shape id="Text Box 2" o:spid="_x0000_s1075" type="#_x0000_t202" style="position:absolute;left:13219;top:23478;width:23607;height:26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" filled="f" stroked="f">
                  <v:textbox style="mso-fit-shape-to-text:t">
                    <w:txbxContent>
                      <w:p w14:paraId="0E32FF30" w14:textId="43C29C1B" w:rsidR="00885437" w:rsidRPr="0074001B" w:rsidRDefault="00885437" w:rsidP="00885437">
                        <w:pPr>
                          <w:rPr>
                            <w:rFonts w:ascii="Arial" w:hAnsi="Arial" w:cs="Arial"/>
                            <w:sz w:val="16"/>
                            <w:szCs w:val="16"/>
                            <w:lang w:val="en-US"/>
                          </w:rPr>
                        </w:pPr>
                        <w:r w:rsidRPr="0074001B">
                          <w:rPr>
                            <w:rFonts w:ascii="Arial" w:hAnsi="Arial" w:cs="Arial"/>
                            <w:sz w:val="16"/>
                            <w:szCs w:val="16"/>
                            <w:lang w:val="en-US"/>
                          </w:rPr>
                          <w:t xml:space="preserve">No. </w:t>
                        </w:r>
                        <w:r w:rsidRPr="0074001B">
                          <w:rPr>
                            <w:rFonts w:ascii="Arial" w:hAnsi="Arial" w:cs="Arial"/>
                            <w:sz w:val="16"/>
                            <w:szCs w:val="16"/>
                          </w:rPr>
                          <w:t>o</w:t>
                        </w:r>
                        <w:r w:rsidRPr="0074001B">
                          <w:rPr>
                            <w:rFonts w:ascii="Arial" w:hAnsi="Arial" w:cs="Arial"/>
                            <w:sz w:val="16"/>
                            <w:szCs w:val="16"/>
                            <w:lang w:val="en-US"/>
                          </w:rPr>
                          <w:t>f patients still at r</w:t>
                        </w:r>
                        <w:r w:rsidRPr="0074001B">
                          <w:rPr>
                            <w:rFonts w:ascii="Arial" w:hAnsi="Arial" w:cs="Arial"/>
                            <w:sz w:val="16"/>
                            <w:szCs w:val="16"/>
                          </w:rPr>
                          <w:t>isk</w:t>
                        </w:r>
                      </w:p>
                    </w:txbxContent>
                  </v:textbox>
                </v:shape>
                <v:shape id="Text Box 2" o:spid="_x0000_s1076" type="#_x0000_t202" style="position:absolute;top:25155;width:13277;height:48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" filled="f" stroked="f">
                  <v:textbox style="mso-fit-shape-to-text:t">
                    <w:txbxContent>
                      <w:p w14:paraId="6D2BA5A9" w14:textId="77777777" w:rsidR="00885437" w:rsidRPr="0074001B" w:rsidRDefault="00885437" w:rsidP="00885437">
                        <w:pPr>
                          <w:spacing w:line="200" w:lineRule="exact"/>
                          <w:jc w:val="right"/>
                          <w:rPr>
                            <w:rFonts w:ascii="Arial" w:hAnsi="Arial" w:cs="Arial"/>
                            <w:sz w:val="16"/>
                            <w:szCs w:val="16"/>
                            <w:lang w:val="de-CH"/>
                          </w:rPr>
                        </w:pPr>
                        <w:r w:rsidRPr="0074001B">
                          <w:rPr>
                            <w:rFonts w:ascii="Arial" w:hAnsi="Arial" w:cs="Arial"/>
                            <w:sz w:val="16"/>
                            <w:szCs w:val="16"/>
                            <w:lang w:val="de-CH"/>
                          </w:rPr>
                          <w:t>Time (months)</w:t>
                        </w:r>
                      </w:p>
                      <w:p w14:paraId="3E7F42A6" w14:textId="77777777" w:rsidR="00885437" w:rsidRPr="0074001B" w:rsidRDefault="00885437" w:rsidP="00885437">
                        <w:pPr>
                          <w:spacing w:line="200" w:lineRule="exact"/>
                          <w:jc w:val="right"/>
                          <w:rPr>
                            <w:rFonts w:ascii="Arial" w:hAnsi="Arial" w:cs="Arial"/>
                            <w:sz w:val="16"/>
                            <w:szCs w:val="16"/>
                            <w:lang w:val="de-CH"/>
                          </w:rPr>
                        </w:pPr>
                        <w:r w:rsidRPr="0074001B">
                          <w:rPr>
                            <w:rFonts w:ascii="Arial" w:hAnsi="Arial" w:cs="Arial"/>
                            <w:sz w:val="16"/>
                            <w:szCs w:val="16"/>
                            <w:lang w:val="de-CH"/>
                          </w:rPr>
                          <w:t>Ceritinib 750 mg</w:t>
                        </w:r>
                      </w:p>
                      <w:p w14:paraId="22EB5255" w14:textId="39E3FD53" w:rsidR="00885437" w:rsidRPr="0074001B" w:rsidRDefault="00885437" w:rsidP="00885437">
                        <w:pPr>
                          <w:spacing w:line="200" w:lineRule="exact"/>
                          <w:jc w:val="right"/>
                          <w:rPr>
                            <w:rFonts w:ascii="Arial" w:hAnsi="Arial" w:cs="Arial"/>
                            <w:sz w:val="16"/>
                            <w:szCs w:val="16"/>
                            <w:lang w:val="de-CH"/>
                          </w:rPr>
                        </w:pPr>
                        <w:r w:rsidRPr="0074001B">
                          <w:rPr>
                            <w:rFonts w:ascii="Arial" w:hAnsi="Arial" w:cs="Arial"/>
                            <w:sz w:val="16"/>
                            <w:szCs w:val="16"/>
                            <w:lang w:val="de-CH"/>
                          </w:rPr>
                          <w:t>Chemotherapy</w:t>
                        </w:r>
                      </w:p>
                    </w:txbxContent>
                  </v:textbox>
                </v:shape>
                <v:shape id="Text Box 2" o:spid="_x0000_s1077" type="#_x0000_t202" style="position:absolute;left:38464;top:1016;width:26486;height:60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" filled="f" stroked="f">
                  <v:textbox>
                    <w:txbxContent>
                      <w:p w14:paraId="7A8E35BA" w14:textId="77777777" w:rsidR="00885437" w:rsidRPr="0074001B" w:rsidRDefault="00885437" w:rsidP="00885437">
                        <w:pPr>
                          <w:spacing w:line="200" w:lineRule="atLeast"/>
                          <w:rPr>
                            <w:rFonts w:ascii="Arial" w:hAnsi="Arial" w:cs="Arial"/>
                            <w:sz w:val="16"/>
                            <w:szCs w:val="16"/>
                            <w:lang w:val="en-US"/>
                          </w:rPr>
                        </w:pPr>
                        <w:r w:rsidRPr="0074001B">
                          <w:rPr>
                            <w:rFonts w:ascii="Arial" w:hAnsi="Arial" w:cs="Arial"/>
                            <w:sz w:val="16"/>
                            <w:szCs w:val="16"/>
                            <w:lang w:val="en-US"/>
                          </w:rPr>
                          <w:t>Censoring times</w:t>
                        </w:r>
                      </w:p>
                      <w:p w14:paraId="3CB0256B" w14:textId="77777777" w:rsidR="00885437" w:rsidRPr="0074001B" w:rsidRDefault="00885437" w:rsidP="00885437">
                        <w:pPr>
                          <w:spacing w:line="200" w:lineRule="atLeast"/>
                          <w:rPr>
                            <w:rFonts w:ascii="Arial" w:hAnsi="Arial" w:cs="Arial"/>
                            <w:sz w:val="16"/>
                            <w:szCs w:val="16"/>
                            <w:lang w:val="en-US"/>
                          </w:rPr>
                        </w:pPr>
                        <w:r w:rsidRPr="0074001B">
                          <w:rPr>
                            <w:rFonts w:ascii="Arial" w:hAnsi="Arial" w:cs="Arial"/>
                            <w:sz w:val="16"/>
                            <w:szCs w:val="16"/>
                            <w:lang w:val="en-US"/>
                          </w:rPr>
                          <w:t xml:space="preserve">Ceritinib 750 mg (n/N = </w:t>
                        </w:r>
                        <w:r>
                          <w:rPr>
                            <w:rFonts w:ascii="Arial" w:hAnsi="Arial" w:cs="Arial"/>
                            <w:sz w:val="16"/>
                            <w:szCs w:val="16"/>
                            <w:lang w:val="en-US"/>
                          </w:rPr>
                          <w:t>113</w:t>
                        </w:r>
                        <w:r w:rsidRPr="0074001B">
                          <w:rPr>
                            <w:rFonts w:ascii="Arial" w:hAnsi="Arial" w:cs="Arial"/>
                            <w:sz w:val="16"/>
                            <w:szCs w:val="16"/>
                            <w:lang w:val="en-US"/>
                          </w:rPr>
                          <w:t>/</w:t>
                        </w:r>
                        <w:r>
                          <w:rPr>
                            <w:rFonts w:ascii="Arial" w:hAnsi="Arial" w:cs="Arial"/>
                            <w:sz w:val="16"/>
                            <w:szCs w:val="16"/>
                            <w:lang w:val="en-US"/>
                          </w:rPr>
                          <w:t>189</w:t>
                        </w:r>
                        <w:r w:rsidRPr="0074001B">
                          <w:rPr>
                            <w:rFonts w:ascii="Arial" w:hAnsi="Arial" w:cs="Arial"/>
                            <w:sz w:val="16"/>
                            <w:szCs w:val="16"/>
                            <w:lang w:val="en-US"/>
                          </w:rPr>
                          <w:t>)</w:t>
                        </w:r>
                      </w:p>
                      <w:p w14:paraId="299EC9C6" w14:textId="4C9855A8" w:rsidR="00885437" w:rsidRDefault="00885437" w:rsidP="00885437">
                        <w:pPr>
                          <w:spacing w:line="200" w:lineRule="atLeast"/>
                          <w:rPr>
                            <w:rFonts w:ascii="Arial" w:hAnsi="Arial" w:cs="Arial"/>
                            <w:sz w:val="16"/>
                            <w:szCs w:val="16"/>
                            <w:lang w:val="en-US"/>
                          </w:rPr>
                        </w:pPr>
                        <w:r w:rsidRPr="0074001B">
                          <w:rPr>
                            <w:rFonts w:ascii="Arial" w:hAnsi="Arial" w:cs="Arial"/>
                            <w:sz w:val="16"/>
                            <w:szCs w:val="16"/>
                            <w:lang w:val="en-US"/>
                          </w:rPr>
                          <w:t xml:space="preserve">Chemotherapy (n/N = </w:t>
                        </w:r>
                        <w:r>
                          <w:rPr>
                            <w:rFonts w:ascii="Arial" w:hAnsi="Arial" w:cs="Arial"/>
                            <w:sz w:val="16"/>
                            <w:szCs w:val="16"/>
                            <w:lang w:val="en-US"/>
                          </w:rPr>
                          <w:t>122</w:t>
                        </w:r>
                        <w:r w:rsidRPr="0074001B">
                          <w:rPr>
                            <w:rFonts w:ascii="Arial" w:hAnsi="Arial" w:cs="Arial"/>
                            <w:sz w:val="16"/>
                            <w:szCs w:val="16"/>
                            <w:lang w:val="en-US"/>
                          </w:rPr>
                          <w:t>/</w:t>
                        </w:r>
                        <w:r>
                          <w:rPr>
                            <w:rFonts w:ascii="Arial" w:hAnsi="Arial" w:cs="Arial"/>
                            <w:sz w:val="16"/>
                            <w:szCs w:val="16"/>
                            <w:lang w:val="en-US"/>
                          </w:rPr>
                          <w:t>187</w:t>
                        </w:r>
                        <w:r w:rsidRPr="0074001B">
                          <w:rPr>
                            <w:rFonts w:ascii="Arial" w:hAnsi="Arial" w:cs="Arial"/>
                            <w:sz w:val="16"/>
                            <w:szCs w:val="16"/>
                            <w:lang w:val="en-US"/>
                          </w:rPr>
                          <w:t>)</w:t>
                        </w:r>
                      </w:p>
                    </w:txbxContent>
                  </v:textbox>
                </v:shape>
                <w10:wrap type="square" anchorx="margin"/>
              </v:group>
            </w:pict>
          </mc:Fallback>
        </mc:AlternateContent>
      </w:r>
    </w:p>
    <w:p w14:paraId="0473ABE6" w14:textId="77777777" w:rsidR="00187127" w:rsidRPr="00153A13" w:rsidRDefault="00187127" w:rsidP="00885437">
      <w:pPr>
        <w:pStyle w:val="Text"/>
        <w:spacing w:before="0"/>
        <w:rPr>
          <w:sz w:val="22"/>
          <w:szCs w:val="22"/>
        </w:rPr>
      </w:pPr>
    </w:p>
    <w:p w14:paraId="13B0F198" w14:textId="77777777" w:rsidR="00187127" w:rsidRPr="00153A13" w:rsidRDefault="00187127" w:rsidP="008464CE">
      <w:pPr>
        <w:pStyle w:val="Text"/>
        <w:spacing w:before="0"/>
        <w:jc w:val="left"/>
        <w:rPr>
          <w:sz w:val="22"/>
          <w:szCs w:val="22"/>
        </w:rPr>
      </w:pPr>
      <w:r w:rsidRPr="00153A13">
        <w:rPr>
          <w:sz w:val="22"/>
          <w:szCs w:val="22"/>
        </w:rPr>
        <w:lastRenderedPageBreak/>
        <w:t>In Study A2301, 44 patients with measurable brain metastasis at baseline and at least one post-baseline brain radiological assessment (22 patients in the ceritinib arm and 22 patients in the chemotherapy arm) were assessed for intracranial response by BIRC neuro-radiologist</w:t>
      </w:r>
      <w:r w:rsidR="00A67936" w:rsidRPr="00153A13">
        <w:rPr>
          <w:sz w:val="22"/>
          <w:szCs w:val="22"/>
        </w:rPr>
        <w:t xml:space="preserve"> per modified RECIST 1.1 (i.e. up to 5 lesions in the brain)</w:t>
      </w:r>
      <w:r w:rsidRPr="00153A13">
        <w:rPr>
          <w:sz w:val="22"/>
          <w:szCs w:val="22"/>
        </w:rPr>
        <w:t>. The</w:t>
      </w:r>
      <w:r w:rsidR="0043783B" w:rsidRPr="00153A13">
        <w:rPr>
          <w:sz w:val="22"/>
          <w:szCs w:val="22"/>
        </w:rPr>
        <w:t xml:space="preserve"> </w:t>
      </w:r>
      <w:r w:rsidR="0043783B" w:rsidRPr="00153A13">
        <w:rPr>
          <w:spacing w:val="-1"/>
          <w:szCs w:val="22"/>
        </w:rPr>
        <w:t>overall</w:t>
      </w:r>
      <w:r w:rsidRPr="00153A13">
        <w:rPr>
          <w:sz w:val="22"/>
          <w:szCs w:val="22"/>
        </w:rPr>
        <w:t xml:space="preserve"> intracranial </w:t>
      </w:r>
      <w:r w:rsidR="00245F04" w:rsidRPr="00153A13">
        <w:rPr>
          <w:spacing w:val="-1"/>
          <w:szCs w:val="22"/>
        </w:rPr>
        <w:t>r</w:t>
      </w:r>
      <w:r w:rsidR="00AD6ED2" w:rsidRPr="00153A13">
        <w:rPr>
          <w:spacing w:val="-1"/>
          <w:szCs w:val="22"/>
        </w:rPr>
        <w:t xml:space="preserve">esponse </w:t>
      </w:r>
      <w:r w:rsidR="00245F04" w:rsidRPr="00153A13">
        <w:rPr>
          <w:spacing w:val="-1"/>
          <w:szCs w:val="22"/>
        </w:rPr>
        <w:t>r</w:t>
      </w:r>
      <w:r w:rsidR="00AD6ED2" w:rsidRPr="00153A13">
        <w:rPr>
          <w:spacing w:val="-1"/>
          <w:szCs w:val="22"/>
        </w:rPr>
        <w:t>ate</w:t>
      </w:r>
      <w:r w:rsidRPr="00153A13">
        <w:rPr>
          <w:sz w:val="22"/>
          <w:szCs w:val="22"/>
        </w:rPr>
        <w:t xml:space="preserve"> (OIRR) was higher with ceritinib </w:t>
      </w:r>
      <w:r w:rsidRPr="00153A13">
        <w:rPr>
          <w:bCs/>
          <w:sz w:val="22"/>
          <w:szCs w:val="22"/>
        </w:rPr>
        <w:t>(72.7%, 95% CI: 49.8, 89.3) as compared to the chemotherapy arm (27.3%, 95% CI: 10.7, 50.2)</w:t>
      </w:r>
      <w:r w:rsidRPr="00153A13">
        <w:rPr>
          <w:sz w:val="22"/>
          <w:szCs w:val="22"/>
        </w:rPr>
        <w:t>.</w:t>
      </w:r>
    </w:p>
    <w:p w14:paraId="06311D47" w14:textId="77777777" w:rsidR="00187127" w:rsidRPr="00153A13" w:rsidRDefault="00187127" w:rsidP="008464CE">
      <w:pPr>
        <w:pStyle w:val="Text"/>
        <w:spacing w:before="0"/>
        <w:jc w:val="left"/>
        <w:rPr>
          <w:sz w:val="22"/>
          <w:szCs w:val="22"/>
        </w:rPr>
      </w:pPr>
    </w:p>
    <w:p w14:paraId="253CE418" w14:textId="73FDA13A" w:rsidR="00187127" w:rsidRPr="00153A13" w:rsidRDefault="00187127" w:rsidP="008464CE">
      <w:pPr>
        <w:pStyle w:val="Text"/>
        <w:spacing w:before="0"/>
        <w:jc w:val="left"/>
        <w:rPr>
          <w:bCs/>
          <w:sz w:val="22"/>
          <w:szCs w:val="22"/>
        </w:rPr>
      </w:pPr>
      <w:r w:rsidRPr="00153A13">
        <w:rPr>
          <w:bCs/>
          <w:sz w:val="22"/>
          <w:szCs w:val="22"/>
        </w:rPr>
        <w:t>The median PFS by BIRC using RECIST 1.1 was longer in the ceritinib arm compared to the chemotherapy arm in both subgroups of patients with brain metastases and without brain metastases.</w:t>
      </w:r>
      <w:r w:rsidR="00A67936" w:rsidRPr="00153A13">
        <w:rPr>
          <w:bCs/>
          <w:sz w:val="22"/>
          <w:szCs w:val="22"/>
        </w:rPr>
        <w:t xml:space="preserve"> The median PFS in patients with brain metastases was 10.7 months (95% CI: 8.1, 16.4) versus 6.7 months (95% CI: 4.1, 10.6) in the ceritinib and chemotherapy arms, respectively, with HR</w:t>
      </w:r>
      <w:r w:rsidR="00913EEC">
        <w:rPr>
          <w:bCs/>
          <w:sz w:val="22"/>
          <w:szCs w:val="22"/>
        </w:rPr>
        <w:t xml:space="preserve"> </w:t>
      </w:r>
      <w:r w:rsidR="00A67936" w:rsidRPr="00153A13">
        <w:rPr>
          <w:bCs/>
          <w:sz w:val="22"/>
          <w:szCs w:val="22"/>
        </w:rPr>
        <w:t>0.70 (95% CI: 0.44, 1.12). The median PFS in patients without brain metastases was 26.3 months (95% CI: 15.4, 27.7) versus 8.3 months (95% CI: 6.0, 13.7) in the ceritinib and chemotherapy arms, respectively, with HR</w:t>
      </w:r>
      <w:r w:rsidR="00913EEC">
        <w:rPr>
          <w:bCs/>
          <w:sz w:val="22"/>
          <w:szCs w:val="22"/>
        </w:rPr>
        <w:t xml:space="preserve"> </w:t>
      </w:r>
      <w:r w:rsidR="00A67936" w:rsidRPr="00153A13">
        <w:rPr>
          <w:bCs/>
          <w:sz w:val="22"/>
          <w:szCs w:val="22"/>
        </w:rPr>
        <w:t>0.48 (95% CI: 0.33, 0.69).</w:t>
      </w:r>
    </w:p>
    <w:p w14:paraId="2C072225" w14:textId="77777777" w:rsidR="00187127" w:rsidRPr="00153A13" w:rsidRDefault="00187127" w:rsidP="008464CE">
      <w:pPr>
        <w:pStyle w:val="Text"/>
        <w:spacing w:before="0"/>
        <w:jc w:val="left"/>
        <w:rPr>
          <w:bCs/>
          <w:sz w:val="22"/>
          <w:szCs w:val="22"/>
        </w:rPr>
      </w:pPr>
    </w:p>
    <w:p w14:paraId="28B5AC7A" w14:textId="77777777" w:rsidR="00FE62B2" w:rsidRPr="00153A13" w:rsidRDefault="000D4E1A" w:rsidP="008464CE">
      <w:pPr>
        <w:keepNext/>
        <w:widowControl w:val="0"/>
        <w:tabs>
          <w:tab w:val="clear" w:pos="567"/>
        </w:tabs>
        <w:autoSpaceDE w:val="0"/>
        <w:autoSpaceDN w:val="0"/>
        <w:adjustRightInd w:val="0"/>
        <w:spacing w:line="240" w:lineRule="auto"/>
        <w:rPr>
          <w:i/>
          <w:szCs w:val="22"/>
          <w:u w:val="single"/>
        </w:rPr>
      </w:pPr>
      <w:r w:rsidRPr="00153A13">
        <w:rPr>
          <w:i/>
          <w:szCs w:val="22"/>
          <w:u w:val="single"/>
        </w:rPr>
        <w:t xml:space="preserve">Previously treated </w:t>
      </w:r>
      <w:r w:rsidR="00187127" w:rsidRPr="00153A13">
        <w:rPr>
          <w:i/>
          <w:szCs w:val="22"/>
          <w:u w:val="single"/>
        </w:rPr>
        <w:t>ALK</w:t>
      </w:r>
      <w:r w:rsidR="00187127" w:rsidRPr="00153A13">
        <w:rPr>
          <w:i/>
          <w:szCs w:val="22"/>
          <w:u w:val="single"/>
        </w:rPr>
        <w:noBreakHyphen/>
        <w:t>positive advanced NSCLC - r</w:t>
      </w:r>
      <w:r w:rsidR="00FE62B2" w:rsidRPr="00153A13">
        <w:rPr>
          <w:i/>
          <w:szCs w:val="22"/>
          <w:u w:val="single"/>
        </w:rPr>
        <w:t>andomi</w:t>
      </w:r>
      <w:r w:rsidR="00C21FCC" w:rsidRPr="00153A13">
        <w:rPr>
          <w:i/>
          <w:szCs w:val="22"/>
          <w:u w:val="single"/>
        </w:rPr>
        <w:t>s</w:t>
      </w:r>
      <w:r w:rsidR="00FE62B2" w:rsidRPr="00153A13">
        <w:rPr>
          <w:i/>
          <w:szCs w:val="22"/>
          <w:u w:val="single"/>
        </w:rPr>
        <w:t xml:space="preserve">ed </w:t>
      </w:r>
      <w:r w:rsidR="00C21FCC" w:rsidRPr="00153A13">
        <w:rPr>
          <w:i/>
          <w:szCs w:val="22"/>
          <w:u w:val="single"/>
        </w:rPr>
        <w:t>p</w:t>
      </w:r>
      <w:r w:rsidR="00FE62B2" w:rsidRPr="00153A13">
        <w:rPr>
          <w:i/>
          <w:szCs w:val="22"/>
          <w:u w:val="single"/>
        </w:rPr>
        <w:t>hase</w:t>
      </w:r>
      <w:r w:rsidR="00C21FCC" w:rsidRPr="00153A13">
        <w:rPr>
          <w:i/>
          <w:szCs w:val="22"/>
          <w:u w:val="single"/>
        </w:rPr>
        <w:t> </w:t>
      </w:r>
      <w:r w:rsidR="00FE62B2" w:rsidRPr="00153A13">
        <w:rPr>
          <w:i/>
          <w:szCs w:val="22"/>
          <w:u w:val="single"/>
        </w:rPr>
        <w:t xml:space="preserve">3 </w:t>
      </w:r>
      <w:r w:rsidR="00D07E46" w:rsidRPr="00153A13">
        <w:rPr>
          <w:i/>
          <w:szCs w:val="22"/>
          <w:u w:val="single"/>
        </w:rPr>
        <w:t>S</w:t>
      </w:r>
      <w:r w:rsidR="00FE62B2" w:rsidRPr="00153A13">
        <w:rPr>
          <w:i/>
          <w:szCs w:val="22"/>
          <w:u w:val="single"/>
        </w:rPr>
        <w:t>tudy A2303</w:t>
      </w:r>
      <w:r w:rsidR="00F82AD7" w:rsidRPr="00153A13">
        <w:rPr>
          <w:i/>
          <w:szCs w:val="22"/>
          <w:u w:val="single"/>
        </w:rPr>
        <w:t xml:space="preserve"> (ASCEND-5)</w:t>
      </w:r>
    </w:p>
    <w:p w14:paraId="5CA67F4A" w14:textId="0C36204E" w:rsidR="009667B7" w:rsidRPr="00153A13" w:rsidRDefault="009667B7" w:rsidP="008464CE">
      <w:pPr>
        <w:widowControl w:val="0"/>
        <w:tabs>
          <w:tab w:val="clear" w:pos="567"/>
        </w:tabs>
        <w:autoSpaceDE w:val="0"/>
        <w:autoSpaceDN w:val="0"/>
        <w:adjustRightInd w:val="0"/>
        <w:spacing w:line="240" w:lineRule="auto"/>
        <w:rPr>
          <w:szCs w:val="22"/>
          <w:lang w:val="en-US"/>
        </w:rPr>
      </w:pPr>
      <w:r w:rsidRPr="00153A13">
        <w:rPr>
          <w:szCs w:val="22"/>
          <w:lang w:val="en-US"/>
        </w:rPr>
        <w:t xml:space="preserve">The efficacy and safety of </w:t>
      </w:r>
      <w:r w:rsidR="0097093D" w:rsidRPr="00153A13">
        <w:rPr>
          <w:szCs w:val="22"/>
          <w:lang w:val="en-US"/>
        </w:rPr>
        <w:t xml:space="preserve">ceritinib </w:t>
      </w:r>
      <w:r w:rsidRPr="00153A13">
        <w:rPr>
          <w:szCs w:val="22"/>
          <w:lang w:val="en-US"/>
        </w:rPr>
        <w:t xml:space="preserve">for the treatment of ALK-positive </w:t>
      </w:r>
      <w:r w:rsidR="007222DF" w:rsidRPr="00153A13">
        <w:rPr>
          <w:szCs w:val="22"/>
          <w:lang w:val="en-US"/>
        </w:rPr>
        <w:t xml:space="preserve">advanced </w:t>
      </w:r>
      <w:r w:rsidRPr="00153A13">
        <w:rPr>
          <w:szCs w:val="22"/>
          <w:lang w:val="en-US"/>
        </w:rPr>
        <w:t>NSCLC patients who have received previous treatment with crizotinib, was demonstrated in a global multicent</w:t>
      </w:r>
      <w:r w:rsidR="00C21FCC" w:rsidRPr="00153A13">
        <w:rPr>
          <w:szCs w:val="22"/>
          <w:lang w:val="en-US"/>
        </w:rPr>
        <w:t>re</w:t>
      </w:r>
      <w:r w:rsidRPr="00153A13">
        <w:rPr>
          <w:szCs w:val="22"/>
          <w:lang w:val="en-US"/>
        </w:rPr>
        <w:t>, randomi</w:t>
      </w:r>
      <w:r w:rsidR="00C21FCC" w:rsidRPr="00153A13">
        <w:rPr>
          <w:szCs w:val="22"/>
          <w:lang w:val="en-US"/>
        </w:rPr>
        <w:t>s</w:t>
      </w:r>
      <w:r w:rsidRPr="00153A13">
        <w:rPr>
          <w:szCs w:val="22"/>
          <w:lang w:val="en-US"/>
        </w:rPr>
        <w:t xml:space="preserve">ed, open-label </w:t>
      </w:r>
      <w:r w:rsidR="00C21FCC" w:rsidRPr="00153A13">
        <w:rPr>
          <w:szCs w:val="22"/>
          <w:lang w:val="en-US"/>
        </w:rPr>
        <w:t>p</w:t>
      </w:r>
      <w:r w:rsidRPr="00153A13">
        <w:rPr>
          <w:szCs w:val="22"/>
          <w:lang w:val="en-US"/>
        </w:rPr>
        <w:t>hase</w:t>
      </w:r>
      <w:r w:rsidR="00C21FCC" w:rsidRPr="00153A13">
        <w:rPr>
          <w:szCs w:val="22"/>
          <w:lang w:val="en-US"/>
        </w:rPr>
        <w:t> </w:t>
      </w:r>
      <w:r w:rsidRPr="00153A13">
        <w:rPr>
          <w:szCs w:val="22"/>
          <w:lang w:val="en-US"/>
        </w:rPr>
        <w:t xml:space="preserve">3 </w:t>
      </w:r>
      <w:r w:rsidR="00D07E46" w:rsidRPr="00153A13">
        <w:rPr>
          <w:szCs w:val="22"/>
        </w:rPr>
        <w:t>S</w:t>
      </w:r>
      <w:r w:rsidRPr="00153A13">
        <w:rPr>
          <w:szCs w:val="22"/>
          <w:lang w:val="en-US"/>
        </w:rPr>
        <w:t>tudy A2303.</w:t>
      </w:r>
    </w:p>
    <w:p w14:paraId="7A6E11D8" w14:textId="77777777" w:rsidR="00573C50" w:rsidRPr="00153A13" w:rsidRDefault="00573C50" w:rsidP="008464CE">
      <w:pPr>
        <w:widowControl w:val="0"/>
        <w:tabs>
          <w:tab w:val="clear" w:pos="567"/>
        </w:tabs>
        <w:autoSpaceDE w:val="0"/>
        <w:autoSpaceDN w:val="0"/>
        <w:adjustRightInd w:val="0"/>
        <w:spacing w:line="240" w:lineRule="auto"/>
        <w:rPr>
          <w:szCs w:val="22"/>
          <w:lang w:val="en-US"/>
        </w:rPr>
      </w:pPr>
    </w:p>
    <w:p w14:paraId="6BAF951C" w14:textId="435B18E6" w:rsidR="009667B7" w:rsidRPr="00153A13" w:rsidRDefault="009667B7" w:rsidP="008464CE">
      <w:pPr>
        <w:widowControl w:val="0"/>
        <w:tabs>
          <w:tab w:val="clear" w:pos="567"/>
        </w:tabs>
        <w:autoSpaceDE w:val="0"/>
        <w:autoSpaceDN w:val="0"/>
        <w:adjustRightInd w:val="0"/>
        <w:spacing w:line="240" w:lineRule="auto"/>
        <w:rPr>
          <w:szCs w:val="22"/>
          <w:lang w:val="en-US"/>
        </w:rPr>
      </w:pPr>
      <w:r w:rsidRPr="00153A13">
        <w:rPr>
          <w:szCs w:val="22"/>
          <w:lang w:val="en-US"/>
        </w:rPr>
        <w:t>A total of 231</w:t>
      </w:r>
      <w:r w:rsidR="00801641" w:rsidRPr="00153A13">
        <w:rPr>
          <w:szCs w:val="22"/>
          <w:lang w:val="en-US"/>
        </w:rPr>
        <w:t> </w:t>
      </w:r>
      <w:r w:rsidRPr="00153A13">
        <w:rPr>
          <w:szCs w:val="22"/>
          <w:lang w:val="en-US"/>
        </w:rPr>
        <w:t>patients with advanced ALK positive NSCLC who have received prior treatment with crizotinib and chemotherapy (one or two regimen including a platinum-based doublet) were included in the analysis. One hundred fifteen (115) patients were randomi</w:t>
      </w:r>
      <w:r w:rsidR="00801641" w:rsidRPr="00153A13">
        <w:rPr>
          <w:szCs w:val="22"/>
          <w:lang w:val="en-US"/>
        </w:rPr>
        <w:t>s</w:t>
      </w:r>
      <w:r w:rsidRPr="00153A13">
        <w:rPr>
          <w:szCs w:val="22"/>
          <w:lang w:val="en-US"/>
        </w:rPr>
        <w:t xml:space="preserve">ed to </w:t>
      </w:r>
      <w:r w:rsidR="0097093D" w:rsidRPr="00153A13">
        <w:rPr>
          <w:szCs w:val="22"/>
          <w:lang w:val="en-US"/>
        </w:rPr>
        <w:t xml:space="preserve">ceritinib </w:t>
      </w:r>
      <w:r w:rsidRPr="00153A13">
        <w:rPr>
          <w:szCs w:val="22"/>
          <w:lang w:val="en-US"/>
        </w:rPr>
        <w:t>and one hundred sixteen (116) were randomi</w:t>
      </w:r>
      <w:r w:rsidR="00801641" w:rsidRPr="00153A13">
        <w:rPr>
          <w:szCs w:val="22"/>
          <w:lang w:val="en-US"/>
        </w:rPr>
        <w:t>s</w:t>
      </w:r>
      <w:r w:rsidRPr="00153A13">
        <w:rPr>
          <w:szCs w:val="22"/>
          <w:lang w:val="en-US"/>
        </w:rPr>
        <w:t xml:space="preserve">ed to chemotherapy (either pemetrexed or docetaxel). </w:t>
      </w:r>
      <w:r w:rsidR="009D0E7D" w:rsidRPr="00153A13">
        <w:rPr>
          <w:szCs w:val="22"/>
          <w:lang w:val="en-US"/>
        </w:rPr>
        <w:t>Seventy-three (</w:t>
      </w:r>
      <w:r w:rsidR="009D0E7D" w:rsidRPr="00153A13">
        <w:t>73) patients received docetaxel and 40 received pemetrexed. In the ceritin</w:t>
      </w:r>
      <w:r w:rsidR="00AA60B9" w:rsidRPr="00153A13">
        <w:t>i</w:t>
      </w:r>
      <w:r w:rsidR="009D0E7D" w:rsidRPr="00153A13">
        <w:t>b arm, 115</w:t>
      </w:r>
      <w:r w:rsidR="00A76CE7" w:rsidRPr="00153A13">
        <w:t> </w:t>
      </w:r>
      <w:r w:rsidR="009D0E7D" w:rsidRPr="00153A13">
        <w:t>patients were treated</w:t>
      </w:r>
      <w:r w:rsidR="003F2098" w:rsidRPr="00153A13">
        <w:t xml:space="preserve"> with 750 mg once daily fasted</w:t>
      </w:r>
      <w:r w:rsidR="009D0E7D" w:rsidRPr="00153A13">
        <w:t xml:space="preserve">. </w:t>
      </w:r>
      <w:r w:rsidRPr="00153A13">
        <w:rPr>
          <w:szCs w:val="22"/>
          <w:lang w:val="en-US"/>
        </w:rPr>
        <w:t>The median age was 54</w:t>
      </w:r>
      <w:r w:rsidR="00404DA5" w:rsidRPr="00153A13">
        <w:rPr>
          <w:szCs w:val="22"/>
          <w:lang w:val="en-US"/>
        </w:rPr>
        <w:t>.0</w:t>
      </w:r>
      <w:r w:rsidR="00801641" w:rsidRPr="00153A13">
        <w:rPr>
          <w:szCs w:val="22"/>
          <w:lang w:val="en-US"/>
        </w:rPr>
        <w:t> </w:t>
      </w:r>
      <w:r w:rsidRPr="00153A13">
        <w:rPr>
          <w:szCs w:val="22"/>
          <w:lang w:val="en-US"/>
        </w:rPr>
        <w:t>years (range: 28 to 84</w:t>
      </w:r>
      <w:r w:rsidR="00801641" w:rsidRPr="00153A13">
        <w:rPr>
          <w:szCs w:val="22"/>
          <w:lang w:val="en-US"/>
        </w:rPr>
        <w:t> </w:t>
      </w:r>
      <w:r w:rsidRPr="00153A13">
        <w:rPr>
          <w:szCs w:val="22"/>
          <w:lang w:val="en-US"/>
        </w:rPr>
        <w:t>years); 77.1% of patients were younger than 65</w:t>
      </w:r>
      <w:r w:rsidR="00801641" w:rsidRPr="00153A13">
        <w:rPr>
          <w:szCs w:val="22"/>
          <w:lang w:val="en-US"/>
        </w:rPr>
        <w:t> </w:t>
      </w:r>
      <w:r w:rsidRPr="00153A13">
        <w:rPr>
          <w:szCs w:val="22"/>
          <w:lang w:val="en-US"/>
        </w:rPr>
        <w:t xml:space="preserve">years. A total of 55.8% of patients were female. </w:t>
      </w:r>
      <w:r w:rsidR="0068586C" w:rsidRPr="00153A13">
        <w:rPr>
          <w:szCs w:val="22"/>
          <w:lang w:val="en-US"/>
        </w:rPr>
        <w:t xml:space="preserve">64.5% of the study population were </w:t>
      </w:r>
      <w:r w:rsidRPr="00153A13">
        <w:rPr>
          <w:szCs w:val="22"/>
          <w:lang w:val="en-US"/>
        </w:rPr>
        <w:t xml:space="preserve">Caucasian, </w:t>
      </w:r>
      <w:r w:rsidR="0068586C" w:rsidRPr="00153A13">
        <w:rPr>
          <w:szCs w:val="22"/>
          <w:lang w:val="en-US"/>
        </w:rPr>
        <w:t xml:space="preserve">29.4% </w:t>
      </w:r>
      <w:r w:rsidRPr="00153A13">
        <w:rPr>
          <w:szCs w:val="22"/>
          <w:lang w:val="en-US"/>
        </w:rPr>
        <w:t>Asian</w:t>
      </w:r>
      <w:r w:rsidR="00514B71" w:rsidRPr="00153A13">
        <w:rPr>
          <w:szCs w:val="22"/>
          <w:lang w:val="en-US"/>
        </w:rPr>
        <w:t>,</w:t>
      </w:r>
      <w:r w:rsidRPr="00153A13">
        <w:rPr>
          <w:szCs w:val="22"/>
          <w:lang w:val="en-US"/>
        </w:rPr>
        <w:t xml:space="preserve"> </w:t>
      </w:r>
      <w:r w:rsidR="0068586C" w:rsidRPr="00153A13">
        <w:rPr>
          <w:szCs w:val="22"/>
          <w:lang w:val="en-US"/>
        </w:rPr>
        <w:t xml:space="preserve">0.4% </w:t>
      </w:r>
      <w:r w:rsidRPr="00153A13">
        <w:rPr>
          <w:szCs w:val="22"/>
          <w:lang w:val="en-US"/>
        </w:rPr>
        <w:t xml:space="preserve">Black and </w:t>
      </w:r>
      <w:r w:rsidR="0068586C" w:rsidRPr="00153A13">
        <w:rPr>
          <w:szCs w:val="22"/>
          <w:lang w:val="en-US"/>
        </w:rPr>
        <w:t xml:space="preserve">2.6% </w:t>
      </w:r>
      <w:r w:rsidRPr="00153A13">
        <w:rPr>
          <w:szCs w:val="22"/>
          <w:lang w:val="en-US"/>
        </w:rPr>
        <w:t>other races</w:t>
      </w:r>
      <w:r w:rsidR="00514B71" w:rsidRPr="00153A13">
        <w:rPr>
          <w:szCs w:val="22"/>
          <w:lang w:val="en-US"/>
        </w:rPr>
        <w:t>.</w:t>
      </w:r>
      <w:r w:rsidRPr="00153A13">
        <w:rPr>
          <w:szCs w:val="22"/>
          <w:lang w:val="en-US"/>
        </w:rPr>
        <w:t xml:space="preserve"> The majority of patients had adenocarcinoma (97</w:t>
      </w:r>
      <w:r w:rsidR="00404DA5" w:rsidRPr="00153A13">
        <w:rPr>
          <w:szCs w:val="22"/>
          <w:lang w:val="en-US"/>
        </w:rPr>
        <w:t>.0</w:t>
      </w:r>
      <w:r w:rsidRPr="00153A13">
        <w:rPr>
          <w:szCs w:val="22"/>
          <w:lang w:val="en-US"/>
        </w:rPr>
        <w:t xml:space="preserve">%) and </w:t>
      </w:r>
      <w:r w:rsidR="0068586C" w:rsidRPr="00153A13">
        <w:rPr>
          <w:szCs w:val="22"/>
          <w:lang w:val="en-US"/>
        </w:rPr>
        <w:t>had either</w:t>
      </w:r>
      <w:r w:rsidRPr="00153A13">
        <w:rPr>
          <w:szCs w:val="22"/>
          <w:lang w:val="en-US"/>
        </w:rPr>
        <w:t xml:space="preserve"> never </w:t>
      </w:r>
      <w:r w:rsidR="0068586C" w:rsidRPr="00153A13">
        <w:rPr>
          <w:szCs w:val="22"/>
          <w:lang w:val="en-US"/>
        </w:rPr>
        <w:t xml:space="preserve">smoked </w:t>
      </w:r>
      <w:r w:rsidRPr="00153A13">
        <w:rPr>
          <w:szCs w:val="22"/>
          <w:lang w:val="en-US"/>
        </w:rPr>
        <w:t>or</w:t>
      </w:r>
      <w:r w:rsidR="0068586C" w:rsidRPr="00153A13">
        <w:rPr>
          <w:szCs w:val="22"/>
          <w:lang w:val="en-US"/>
        </w:rPr>
        <w:t xml:space="preserve"> were</w:t>
      </w:r>
      <w:r w:rsidRPr="00153A13">
        <w:rPr>
          <w:szCs w:val="22"/>
          <w:lang w:val="en-US"/>
        </w:rPr>
        <w:t xml:space="preserve"> former smokers (96.1%). The ECOG performance status was 0/1/2 in 46.3%/47.6%/6.1% of patients</w:t>
      </w:r>
      <w:r w:rsidR="0068586C" w:rsidRPr="00153A13">
        <w:rPr>
          <w:szCs w:val="22"/>
          <w:lang w:val="en-US"/>
        </w:rPr>
        <w:t xml:space="preserve"> respectively</w:t>
      </w:r>
      <w:r w:rsidRPr="00153A13">
        <w:rPr>
          <w:szCs w:val="22"/>
          <w:lang w:val="en-US"/>
        </w:rPr>
        <w:t>, and 58</w:t>
      </w:r>
      <w:r w:rsidR="00404DA5" w:rsidRPr="00153A13">
        <w:rPr>
          <w:szCs w:val="22"/>
          <w:lang w:val="en-US"/>
        </w:rPr>
        <w:t>.0</w:t>
      </w:r>
      <w:r w:rsidRPr="00153A13">
        <w:rPr>
          <w:szCs w:val="22"/>
          <w:lang w:val="en-US"/>
        </w:rPr>
        <w:t>% had brain metastasis at baseline. All patients were treated with prior crizotinib</w:t>
      </w:r>
      <w:r w:rsidR="007222DF" w:rsidRPr="00153A13">
        <w:rPr>
          <w:szCs w:val="22"/>
          <w:lang w:val="en-US"/>
        </w:rPr>
        <w:t>.</w:t>
      </w:r>
      <w:r w:rsidRPr="00153A13">
        <w:rPr>
          <w:szCs w:val="22"/>
          <w:lang w:val="en-US"/>
        </w:rPr>
        <w:t xml:space="preserve"> All except one patient received prior chemotherapy </w:t>
      </w:r>
      <w:r w:rsidR="000217E0" w:rsidRPr="00153A13">
        <w:t xml:space="preserve">(including a platinum doublet) </w:t>
      </w:r>
      <w:r w:rsidRPr="00153A13">
        <w:rPr>
          <w:szCs w:val="22"/>
          <w:lang w:val="en-US"/>
        </w:rPr>
        <w:t>for advanced disease; 11.3% of the patients in the ceritinib arm and 12.1% of the patients in the chemotherapy arm were treated with two prior chemotherapy regimen for advanced disease.</w:t>
      </w:r>
    </w:p>
    <w:p w14:paraId="49F846F0" w14:textId="77777777" w:rsidR="0067725D" w:rsidRPr="00153A13" w:rsidRDefault="0067725D" w:rsidP="008464CE">
      <w:pPr>
        <w:widowControl w:val="0"/>
        <w:tabs>
          <w:tab w:val="clear" w:pos="567"/>
        </w:tabs>
        <w:autoSpaceDE w:val="0"/>
        <w:autoSpaceDN w:val="0"/>
        <w:adjustRightInd w:val="0"/>
        <w:spacing w:line="240" w:lineRule="auto"/>
        <w:rPr>
          <w:szCs w:val="22"/>
          <w:lang w:val="en-US"/>
        </w:rPr>
      </w:pPr>
    </w:p>
    <w:p w14:paraId="54C63117" w14:textId="18D70DE4" w:rsidR="0067725D" w:rsidRPr="00153A13" w:rsidRDefault="0067725D" w:rsidP="008464CE">
      <w:pPr>
        <w:widowControl w:val="0"/>
        <w:tabs>
          <w:tab w:val="clear" w:pos="567"/>
        </w:tabs>
        <w:autoSpaceDE w:val="0"/>
        <w:autoSpaceDN w:val="0"/>
        <w:adjustRightInd w:val="0"/>
        <w:spacing w:line="240" w:lineRule="auto"/>
        <w:rPr>
          <w:szCs w:val="22"/>
        </w:rPr>
      </w:pPr>
      <w:r w:rsidRPr="00153A13">
        <w:rPr>
          <w:szCs w:val="22"/>
        </w:rPr>
        <w:t xml:space="preserve">Patients were allowed to continue the assigned study treatment beyond initial progression in case of continued clinical benefit as per the investigator's opinion. </w:t>
      </w:r>
      <w:r w:rsidRPr="00153A13">
        <w:rPr>
          <w:szCs w:val="22"/>
          <w:lang w:val="en-US"/>
        </w:rPr>
        <w:t xml:space="preserve">Patients randomised to the chemotherapy arm could further crossover to receive </w:t>
      </w:r>
      <w:r w:rsidR="0097093D" w:rsidRPr="00153A13">
        <w:rPr>
          <w:szCs w:val="22"/>
          <w:lang w:val="en-US"/>
        </w:rPr>
        <w:t xml:space="preserve">ceritinib </w:t>
      </w:r>
      <w:r w:rsidRPr="00153A13">
        <w:rPr>
          <w:szCs w:val="22"/>
          <w:lang w:val="en-US"/>
        </w:rPr>
        <w:t>upon RECIST-defined disease progression confirmed by BIRC.</w:t>
      </w:r>
    </w:p>
    <w:p w14:paraId="52561945" w14:textId="77777777" w:rsidR="000217E0" w:rsidRPr="00153A13" w:rsidRDefault="000217E0" w:rsidP="008464CE">
      <w:pPr>
        <w:widowControl w:val="0"/>
        <w:tabs>
          <w:tab w:val="clear" w:pos="567"/>
        </w:tabs>
        <w:autoSpaceDE w:val="0"/>
        <w:autoSpaceDN w:val="0"/>
        <w:adjustRightInd w:val="0"/>
        <w:spacing w:line="240" w:lineRule="auto"/>
        <w:rPr>
          <w:szCs w:val="22"/>
        </w:rPr>
      </w:pPr>
    </w:p>
    <w:p w14:paraId="4C1444B5" w14:textId="074C36DB" w:rsidR="00757CF7" w:rsidRPr="00153A13" w:rsidRDefault="000217E0" w:rsidP="008464CE">
      <w:pPr>
        <w:widowControl w:val="0"/>
        <w:tabs>
          <w:tab w:val="clear" w:pos="567"/>
        </w:tabs>
        <w:autoSpaceDE w:val="0"/>
        <w:autoSpaceDN w:val="0"/>
        <w:adjustRightInd w:val="0"/>
        <w:spacing w:line="240" w:lineRule="auto"/>
      </w:pPr>
      <w:r w:rsidRPr="00153A13">
        <w:t>The median duration of follow-up was 16.5</w:t>
      </w:r>
      <w:r w:rsidR="00A76CE7" w:rsidRPr="00153A13">
        <w:t> </w:t>
      </w:r>
      <w:r w:rsidRPr="00153A13">
        <w:t>months (from randomi</w:t>
      </w:r>
      <w:r w:rsidR="00A76CE7" w:rsidRPr="00153A13">
        <w:t>s</w:t>
      </w:r>
      <w:r w:rsidRPr="00153A13">
        <w:t>ation to data cut-off date)</w:t>
      </w:r>
      <w:r w:rsidR="004E2075" w:rsidRPr="004E2075">
        <w:t xml:space="preserve"> at the primary analysis</w:t>
      </w:r>
      <w:r w:rsidRPr="00153A13">
        <w:t>.</w:t>
      </w:r>
    </w:p>
    <w:p w14:paraId="409CA906" w14:textId="77777777" w:rsidR="000217E0" w:rsidRPr="00153A13" w:rsidRDefault="000217E0" w:rsidP="008464CE">
      <w:pPr>
        <w:widowControl w:val="0"/>
        <w:tabs>
          <w:tab w:val="clear" w:pos="567"/>
        </w:tabs>
        <w:autoSpaceDE w:val="0"/>
        <w:autoSpaceDN w:val="0"/>
        <w:adjustRightInd w:val="0"/>
        <w:spacing w:line="240" w:lineRule="auto"/>
        <w:rPr>
          <w:szCs w:val="22"/>
        </w:rPr>
      </w:pPr>
    </w:p>
    <w:p w14:paraId="550D19C7" w14:textId="0D3CB19B" w:rsidR="00CF1A9B" w:rsidRPr="00153A13" w:rsidRDefault="00573C50" w:rsidP="008464CE">
      <w:pPr>
        <w:widowControl w:val="0"/>
        <w:tabs>
          <w:tab w:val="clear" w:pos="567"/>
        </w:tabs>
        <w:autoSpaceDE w:val="0"/>
        <w:autoSpaceDN w:val="0"/>
        <w:adjustRightInd w:val="0"/>
        <w:spacing w:line="240" w:lineRule="auto"/>
        <w:rPr>
          <w:szCs w:val="22"/>
        </w:rPr>
      </w:pPr>
      <w:r w:rsidRPr="00153A13">
        <w:rPr>
          <w:szCs w:val="22"/>
          <w:lang w:val="en-US"/>
        </w:rPr>
        <w:t xml:space="preserve">The study met its primary objective demonstrating a statistically significant </w:t>
      </w:r>
      <w:r w:rsidR="0075026A" w:rsidRPr="00153A13">
        <w:rPr>
          <w:szCs w:val="22"/>
          <w:lang w:val="en-US"/>
        </w:rPr>
        <w:t xml:space="preserve">improvement in PFS by BIRC </w:t>
      </w:r>
      <w:r w:rsidR="003343D7" w:rsidRPr="00153A13">
        <w:t xml:space="preserve">with an estimated 51% risk reduction in the ceritinib arm </w:t>
      </w:r>
      <w:r w:rsidRPr="00153A13">
        <w:rPr>
          <w:szCs w:val="22"/>
          <w:lang w:val="en-US"/>
        </w:rPr>
        <w:t>compared to chemotherapy</w:t>
      </w:r>
      <w:r w:rsidR="003343D7" w:rsidRPr="00153A13">
        <w:rPr>
          <w:szCs w:val="22"/>
          <w:lang w:val="en-US"/>
        </w:rPr>
        <w:t xml:space="preserve"> arm</w:t>
      </w:r>
      <w:r w:rsidR="00F64FB6" w:rsidRPr="00153A13">
        <w:rPr>
          <w:szCs w:val="22"/>
          <w:lang w:val="en-US"/>
        </w:rPr>
        <w:t xml:space="preserve"> </w:t>
      </w:r>
      <w:r w:rsidRPr="00153A13">
        <w:rPr>
          <w:szCs w:val="22"/>
        </w:rPr>
        <w:t>(see Table</w:t>
      </w:r>
      <w:r w:rsidR="0084035E" w:rsidRPr="00153A13">
        <w:rPr>
          <w:szCs w:val="22"/>
        </w:rPr>
        <w:t> </w:t>
      </w:r>
      <w:r w:rsidR="0067725D" w:rsidRPr="00153A13">
        <w:rPr>
          <w:szCs w:val="22"/>
        </w:rPr>
        <w:t>4</w:t>
      </w:r>
      <w:r w:rsidRPr="00153A13">
        <w:rPr>
          <w:szCs w:val="22"/>
        </w:rPr>
        <w:t xml:space="preserve"> and Figure</w:t>
      </w:r>
      <w:r w:rsidR="0084035E" w:rsidRPr="00153A13">
        <w:rPr>
          <w:szCs w:val="22"/>
        </w:rPr>
        <w:t> </w:t>
      </w:r>
      <w:r w:rsidR="0067725D" w:rsidRPr="00153A13">
        <w:rPr>
          <w:szCs w:val="22"/>
        </w:rPr>
        <w:t>3</w:t>
      </w:r>
      <w:r w:rsidRPr="00153A13">
        <w:rPr>
          <w:szCs w:val="22"/>
        </w:rPr>
        <w:t>).</w:t>
      </w:r>
      <w:r w:rsidR="009667B7" w:rsidRPr="00153A13">
        <w:rPr>
          <w:szCs w:val="22"/>
        </w:rPr>
        <w:t xml:space="preserve"> </w:t>
      </w:r>
      <w:r w:rsidR="00E84373" w:rsidRPr="00153A13">
        <w:rPr>
          <w:szCs w:val="22"/>
        </w:rPr>
        <w:t xml:space="preserve">The PFS benefit of </w:t>
      </w:r>
      <w:r w:rsidR="0097093D" w:rsidRPr="00153A13">
        <w:rPr>
          <w:szCs w:val="22"/>
        </w:rPr>
        <w:t xml:space="preserve">ceritinib </w:t>
      </w:r>
      <w:r w:rsidR="00E84373" w:rsidRPr="00153A13">
        <w:rPr>
          <w:szCs w:val="22"/>
        </w:rPr>
        <w:t xml:space="preserve">was consistent across various subgroups including age, gender, race, smoking class, ECOG performance status, </w:t>
      </w:r>
      <w:r w:rsidR="002A7483" w:rsidRPr="00153A13">
        <w:rPr>
          <w:szCs w:val="22"/>
        </w:rPr>
        <w:t>and presence</w:t>
      </w:r>
      <w:r w:rsidR="00E84373" w:rsidRPr="00153A13">
        <w:rPr>
          <w:szCs w:val="22"/>
        </w:rPr>
        <w:t xml:space="preserve"> of brain metastases or prior response to crizotinib.</w:t>
      </w:r>
      <w:r w:rsidR="009667B7" w:rsidRPr="00153A13">
        <w:rPr>
          <w:szCs w:val="22"/>
        </w:rPr>
        <w:t xml:space="preserve"> </w:t>
      </w:r>
      <w:r w:rsidR="002A7483" w:rsidRPr="00153A13">
        <w:rPr>
          <w:szCs w:val="22"/>
        </w:rPr>
        <w:t>The</w:t>
      </w:r>
      <w:r w:rsidR="00E84373" w:rsidRPr="00153A13">
        <w:rPr>
          <w:szCs w:val="22"/>
        </w:rPr>
        <w:t xml:space="preserve"> </w:t>
      </w:r>
      <w:r w:rsidR="0067725D" w:rsidRPr="00153A13">
        <w:rPr>
          <w:szCs w:val="22"/>
        </w:rPr>
        <w:t xml:space="preserve">PFS </w:t>
      </w:r>
      <w:r w:rsidR="00E84373" w:rsidRPr="00153A13">
        <w:rPr>
          <w:szCs w:val="22"/>
        </w:rPr>
        <w:t>benefit was further supported by local investigator assessme</w:t>
      </w:r>
      <w:r w:rsidR="00D35E12" w:rsidRPr="00153A13">
        <w:rPr>
          <w:szCs w:val="22"/>
        </w:rPr>
        <w:t xml:space="preserve">nt, and analysis of </w:t>
      </w:r>
      <w:r w:rsidR="0043783B" w:rsidRPr="00153A13">
        <w:rPr>
          <w:spacing w:val="-1"/>
          <w:szCs w:val="22"/>
        </w:rPr>
        <w:t>overall</w:t>
      </w:r>
      <w:r w:rsidR="0043783B" w:rsidRPr="00153A13">
        <w:rPr>
          <w:szCs w:val="22"/>
        </w:rPr>
        <w:t xml:space="preserve"> r</w:t>
      </w:r>
      <w:r w:rsidR="0043783B" w:rsidRPr="00153A13">
        <w:rPr>
          <w:spacing w:val="-1"/>
          <w:szCs w:val="22"/>
        </w:rPr>
        <w:t>esponse rate</w:t>
      </w:r>
      <w:r w:rsidR="0043783B" w:rsidRPr="00153A13">
        <w:rPr>
          <w:szCs w:val="22"/>
        </w:rPr>
        <w:t xml:space="preserve"> (</w:t>
      </w:r>
      <w:r w:rsidR="00D35E12" w:rsidRPr="00153A13">
        <w:rPr>
          <w:szCs w:val="22"/>
        </w:rPr>
        <w:t>ORR</w:t>
      </w:r>
      <w:r w:rsidR="0043783B" w:rsidRPr="00153A13">
        <w:rPr>
          <w:szCs w:val="22"/>
        </w:rPr>
        <w:t>)</w:t>
      </w:r>
      <w:r w:rsidR="00D35E12" w:rsidRPr="00153A13">
        <w:rPr>
          <w:szCs w:val="22"/>
        </w:rPr>
        <w:t xml:space="preserve"> and </w:t>
      </w:r>
      <w:r w:rsidR="003F2098" w:rsidRPr="00153A13">
        <w:rPr>
          <w:szCs w:val="22"/>
        </w:rPr>
        <w:t>disease control rate (</w:t>
      </w:r>
      <w:r w:rsidR="00D35E12" w:rsidRPr="00153A13">
        <w:rPr>
          <w:szCs w:val="22"/>
        </w:rPr>
        <w:t>DCR</w:t>
      </w:r>
      <w:r w:rsidR="003F2098" w:rsidRPr="00153A13">
        <w:rPr>
          <w:szCs w:val="22"/>
        </w:rPr>
        <w:t>)</w:t>
      </w:r>
      <w:r w:rsidR="00D35E12" w:rsidRPr="00153A13">
        <w:rPr>
          <w:szCs w:val="22"/>
        </w:rPr>
        <w:t>.</w:t>
      </w:r>
    </w:p>
    <w:p w14:paraId="72A2D5E2" w14:textId="77777777" w:rsidR="00CF1A9B" w:rsidRPr="00153A13" w:rsidRDefault="00CF1A9B" w:rsidP="008464CE">
      <w:pPr>
        <w:widowControl w:val="0"/>
        <w:tabs>
          <w:tab w:val="clear" w:pos="567"/>
        </w:tabs>
        <w:autoSpaceDE w:val="0"/>
        <w:autoSpaceDN w:val="0"/>
        <w:adjustRightInd w:val="0"/>
        <w:spacing w:line="240" w:lineRule="auto"/>
        <w:rPr>
          <w:szCs w:val="22"/>
        </w:rPr>
      </w:pPr>
    </w:p>
    <w:p w14:paraId="6BF44333" w14:textId="4D2F9CA1" w:rsidR="009667B7" w:rsidRDefault="004E2075" w:rsidP="008464CE">
      <w:pPr>
        <w:widowControl w:val="0"/>
        <w:tabs>
          <w:tab w:val="clear" w:pos="567"/>
        </w:tabs>
        <w:autoSpaceDE w:val="0"/>
        <w:autoSpaceDN w:val="0"/>
        <w:adjustRightInd w:val="0"/>
        <w:spacing w:line="240" w:lineRule="auto"/>
        <w:rPr>
          <w:szCs w:val="22"/>
        </w:rPr>
      </w:pPr>
      <w:r>
        <w:rPr>
          <w:szCs w:val="22"/>
        </w:rPr>
        <w:t xml:space="preserve">At the primary analysis </w:t>
      </w:r>
      <w:r w:rsidR="009667B7" w:rsidRPr="00153A13">
        <w:rPr>
          <w:szCs w:val="22"/>
        </w:rPr>
        <w:t xml:space="preserve">OS data was immature with 48 (41.7%) events in the ceritinib arm and 50 (43.1%) events in the chemotherapy arm, corresponding to approximately 50% of the required events for </w:t>
      </w:r>
      <w:r w:rsidR="00CF1A9B" w:rsidRPr="00153A13">
        <w:rPr>
          <w:szCs w:val="22"/>
        </w:rPr>
        <w:t xml:space="preserve">the </w:t>
      </w:r>
      <w:r w:rsidR="009667B7" w:rsidRPr="00153A13">
        <w:rPr>
          <w:szCs w:val="22"/>
        </w:rPr>
        <w:t>final OS</w:t>
      </w:r>
      <w:r w:rsidR="00CF1A9B" w:rsidRPr="00153A13">
        <w:rPr>
          <w:szCs w:val="22"/>
        </w:rPr>
        <w:t xml:space="preserve"> analysis</w:t>
      </w:r>
      <w:r w:rsidR="009667B7" w:rsidRPr="00153A13">
        <w:rPr>
          <w:szCs w:val="22"/>
        </w:rPr>
        <w:t>. In addition, 81</w:t>
      </w:r>
      <w:r w:rsidR="0084035E" w:rsidRPr="00153A13">
        <w:rPr>
          <w:szCs w:val="22"/>
        </w:rPr>
        <w:t> </w:t>
      </w:r>
      <w:r w:rsidR="009667B7" w:rsidRPr="00153A13">
        <w:rPr>
          <w:szCs w:val="22"/>
        </w:rPr>
        <w:t xml:space="preserve">patients (69.8%) in the chemotherapy arm received subsequent </w:t>
      </w:r>
      <w:r w:rsidR="0097093D" w:rsidRPr="00153A13">
        <w:rPr>
          <w:szCs w:val="22"/>
        </w:rPr>
        <w:t xml:space="preserve">ceritinib </w:t>
      </w:r>
      <w:r w:rsidR="009667B7" w:rsidRPr="00153A13">
        <w:rPr>
          <w:szCs w:val="22"/>
        </w:rPr>
        <w:t>as first antineoplastic therapy after study treatment discontinuation.</w:t>
      </w:r>
    </w:p>
    <w:p w14:paraId="14C2DE5C" w14:textId="77777777" w:rsidR="009667B7" w:rsidRPr="00153A13" w:rsidRDefault="009667B7" w:rsidP="008464CE">
      <w:pPr>
        <w:widowControl w:val="0"/>
        <w:tabs>
          <w:tab w:val="clear" w:pos="567"/>
        </w:tabs>
        <w:autoSpaceDE w:val="0"/>
        <w:autoSpaceDN w:val="0"/>
        <w:adjustRightInd w:val="0"/>
        <w:spacing w:line="240" w:lineRule="auto"/>
        <w:rPr>
          <w:szCs w:val="22"/>
        </w:rPr>
      </w:pPr>
    </w:p>
    <w:p w14:paraId="12D93961" w14:textId="77777777" w:rsidR="00573C50" w:rsidRPr="00153A13" w:rsidRDefault="00573C50" w:rsidP="008464CE">
      <w:pPr>
        <w:widowControl w:val="0"/>
        <w:tabs>
          <w:tab w:val="clear" w:pos="567"/>
        </w:tabs>
        <w:autoSpaceDE w:val="0"/>
        <w:autoSpaceDN w:val="0"/>
        <w:adjustRightInd w:val="0"/>
        <w:spacing w:line="240" w:lineRule="auto"/>
        <w:rPr>
          <w:szCs w:val="22"/>
        </w:rPr>
      </w:pPr>
      <w:r w:rsidRPr="00153A13">
        <w:rPr>
          <w:szCs w:val="22"/>
          <w:lang w:val="en-US"/>
        </w:rPr>
        <w:t xml:space="preserve">Efficacy data from </w:t>
      </w:r>
      <w:r w:rsidR="00D07E46" w:rsidRPr="00153A13">
        <w:rPr>
          <w:szCs w:val="22"/>
        </w:rPr>
        <w:t>S</w:t>
      </w:r>
      <w:r w:rsidRPr="00153A13">
        <w:rPr>
          <w:szCs w:val="22"/>
          <w:lang w:val="en-US"/>
        </w:rPr>
        <w:t>tudy A2303 are summarised in Table</w:t>
      </w:r>
      <w:r w:rsidR="0084035E" w:rsidRPr="00153A13">
        <w:rPr>
          <w:szCs w:val="22"/>
          <w:lang w:val="en-US"/>
        </w:rPr>
        <w:t> </w:t>
      </w:r>
      <w:r w:rsidR="00CF1A9B" w:rsidRPr="00153A13">
        <w:rPr>
          <w:szCs w:val="22"/>
          <w:lang w:val="en-US"/>
        </w:rPr>
        <w:t>4</w:t>
      </w:r>
      <w:r w:rsidRPr="00153A13">
        <w:rPr>
          <w:szCs w:val="22"/>
          <w:lang w:val="en-US"/>
        </w:rPr>
        <w:t>, and the Kaplan-Meier curves for PFS and OS are shown in Figure</w:t>
      </w:r>
      <w:r w:rsidR="0084035E" w:rsidRPr="00153A13">
        <w:rPr>
          <w:szCs w:val="22"/>
          <w:lang w:val="en-US"/>
        </w:rPr>
        <w:t> </w:t>
      </w:r>
      <w:r w:rsidR="00CF1A9B" w:rsidRPr="00153A13">
        <w:rPr>
          <w:szCs w:val="22"/>
          <w:lang w:val="en-US"/>
        </w:rPr>
        <w:t>3</w:t>
      </w:r>
      <w:r w:rsidRPr="00153A13">
        <w:rPr>
          <w:szCs w:val="22"/>
          <w:lang w:val="en-US"/>
        </w:rPr>
        <w:t xml:space="preserve"> and </w:t>
      </w:r>
      <w:r w:rsidR="00CF1A9B" w:rsidRPr="00153A13">
        <w:rPr>
          <w:szCs w:val="22"/>
          <w:lang w:val="en-US"/>
        </w:rPr>
        <w:t>4</w:t>
      </w:r>
      <w:r w:rsidRPr="00153A13">
        <w:rPr>
          <w:szCs w:val="22"/>
          <w:lang w:val="en-US"/>
        </w:rPr>
        <w:t>, respectively.</w:t>
      </w:r>
    </w:p>
    <w:p w14:paraId="327AFC6E" w14:textId="77777777" w:rsidR="00573C50" w:rsidRPr="00153A13" w:rsidRDefault="00573C50" w:rsidP="008464CE">
      <w:pPr>
        <w:widowControl w:val="0"/>
        <w:tabs>
          <w:tab w:val="clear" w:pos="567"/>
        </w:tabs>
        <w:autoSpaceDE w:val="0"/>
        <w:autoSpaceDN w:val="0"/>
        <w:adjustRightInd w:val="0"/>
        <w:spacing w:line="240" w:lineRule="auto"/>
        <w:rPr>
          <w:szCs w:val="22"/>
          <w:lang w:val="en-US"/>
        </w:rPr>
      </w:pPr>
    </w:p>
    <w:p w14:paraId="3332D8A9" w14:textId="2AD2E028" w:rsidR="00573C50" w:rsidRPr="00153A13" w:rsidRDefault="00573C50" w:rsidP="008464CE">
      <w:pPr>
        <w:keepNext/>
        <w:keepLines/>
        <w:widowControl w:val="0"/>
        <w:ind w:left="1134" w:hanging="1134"/>
        <w:rPr>
          <w:b/>
          <w:bCs/>
          <w:iCs/>
          <w:szCs w:val="22"/>
        </w:rPr>
      </w:pPr>
      <w:r w:rsidRPr="00153A13">
        <w:rPr>
          <w:b/>
          <w:bCs/>
          <w:iCs/>
          <w:szCs w:val="22"/>
        </w:rPr>
        <w:lastRenderedPageBreak/>
        <w:t>Table </w:t>
      </w:r>
      <w:r w:rsidR="0067725D" w:rsidRPr="00153A13">
        <w:rPr>
          <w:b/>
          <w:bCs/>
          <w:iCs/>
          <w:szCs w:val="22"/>
        </w:rPr>
        <w:t>4</w:t>
      </w:r>
      <w:r w:rsidRPr="00153A13">
        <w:rPr>
          <w:b/>
          <w:bCs/>
          <w:iCs/>
          <w:szCs w:val="22"/>
        </w:rPr>
        <w:tab/>
      </w:r>
      <w:r w:rsidR="00F47DB2" w:rsidRPr="00153A13">
        <w:rPr>
          <w:b/>
          <w:szCs w:val="22"/>
        </w:rPr>
        <w:t>ASCEND-5 (Study A2303) –</w:t>
      </w:r>
      <w:r w:rsidR="00F47DB2" w:rsidRPr="00153A13">
        <w:rPr>
          <w:szCs w:val="22"/>
        </w:rPr>
        <w:t xml:space="preserve"> </w:t>
      </w:r>
      <w:r w:rsidR="00F47DB2" w:rsidRPr="00153A13">
        <w:rPr>
          <w:b/>
          <w:szCs w:val="22"/>
        </w:rPr>
        <w:t xml:space="preserve">Efficacy results in </w:t>
      </w:r>
      <w:r w:rsidR="00F47DB2" w:rsidRPr="00153A13">
        <w:rPr>
          <w:b/>
          <w:bCs/>
          <w:szCs w:val="22"/>
        </w:rPr>
        <w:t xml:space="preserve">patients with </w:t>
      </w:r>
      <w:r w:rsidR="00F47DB2" w:rsidRPr="00153A13">
        <w:rPr>
          <w:b/>
          <w:bCs/>
          <w:iCs/>
          <w:szCs w:val="22"/>
        </w:rPr>
        <w:t>p</w:t>
      </w:r>
      <w:r w:rsidRPr="00153A13">
        <w:rPr>
          <w:b/>
          <w:bCs/>
          <w:iCs/>
          <w:szCs w:val="22"/>
        </w:rPr>
        <w:t>reviously treated ALK-positive metastatic/advanced NSCLC</w:t>
      </w:r>
      <w:r w:rsidR="004E2075">
        <w:rPr>
          <w:b/>
          <w:bCs/>
          <w:iCs/>
          <w:szCs w:val="22"/>
        </w:rPr>
        <w:t xml:space="preserve"> (primary analysis)</w:t>
      </w:r>
    </w:p>
    <w:p w14:paraId="40AE96EC" w14:textId="77777777" w:rsidR="00573C50" w:rsidRPr="00153A13" w:rsidRDefault="00573C50" w:rsidP="008464CE">
      <w:pPr>
        <w:keepNext/>
        <w:widowControl w:val="0"/>
        <w:ind w:left="1134" w:hanging="1134"/>
        <w:rPr>
          <w:bCs/>
          <w:iCs/>
          <w:szCs w:val="22"/>
        </w:rPr>
      </w:pPr>
    </w:p>
    <w:tbl>
      <w:tblPr>
        <w:tblW w:w="4637" w:type="pct"/>
        <w:tblLook w:val="01E0" w:firstRow="1" w:lastRow="1" w:firstColumn="1" w:lastColumn="1" w:noHBand="0" w:noVBand="0"/>
      </w:tblPr>
      <w:tblGrid>
        <w:gridCol w:w="4231"/>
        <w:gridCol w:w="2019"/>
        <w:gridCol w:w="2162"/>
      </w:tblGrid>
      <w:tr w:rsidR="00573C50" w:rsidRPr="00153A13" w14:paraId="26E3A935" w14:textId="77777777" w:rsidTr="00D97C46">
        <w:trPr>
          <w:cantSplit/>
          <w:trHeight w:val="544"/>
        </w:trPr>
        <w:tc>
          <w:tcPr>
            <w:tcW w:w="2515" w:type="pct"/>
            <w:tcBorders>
              <w:top w:val="single" w:sz="4" w:space="0" w:color="auto"/>
            </w:tcBorders>
            <w:shd w:val="clear" w:color="auto" w:fill="auto"/>
          </w:tcPr>
          <w:p w14:paraId="04E0B92D" w14:textId="77777777" w:rsidR="00573C50" w:rsidRPr="00153A13" w:rsidRDefault="00573C50" w:rsidP="008464CE">
            <w:pPr>
              <w:keepNext/>
              <w:widowControl w:val="0"/>
              <w:tabs>
                <w:tab w:val="left" w:pos="284"/>
              </w:tabs>
              <w:rPr>
                <w:lang w:eastAsia="ja-JP"/>
              </w:rPr>
            </w:pPr>
          </w:p>
        </w:tc>
        <w:tc>
          <w:tcPr>
            <w:tcW w:w="1200" w:type="pct"/>
            <w:tcBorders>
              <w:top w:val="single" w:sz="4" w:space="0" w:color="auto"/>
            </w:tcBorders>
            <w:shd w:val="clear" w:color="auto" w:fill="auto"/>
          </w:tcPr>
          <w:p w14:paraId="3C2C93DE" w14:textId="77777777" w:rsidR="00573C50" w:rsidRPr="00153A13" w:rsidRDefault="00573C50" w:rsidP="008464CE">
            <w:pPr>
              <w:keepNext/>
              <w:widowControl w:val="0"/>
              <w:tabs>
                <w:tab w:val="left" w:pos="284"/>
              </w:tabs>
              <w:jc w:val="center"/>
              <w:rPr>
                <w:lang w:eastAsia="ja-JP"/>
              </w:rPr>
            </w:pPr>
            <w:r w:rsidRPr="00153A13">
              <w:rPr>
                <w:lang w:eastAsia="ja-JP"/>
              </w:rPr>
              <w:t>Ceritinib</w:t>
            </w:r>
            <w:r w:rsidRPr="00153A13">
              <w:rPr>
                <w:lang w:eastAsia="ja-JP"/>
              </w:rPr>
              <w:br/>
              <w:t>(N=115)</w:t>
            </w:r>
          </w:p>
        </w:tc>
        <w:tc>
          <w:tcPr>
            <w:tcW w:w="1285" w:type="pct"/>
            <w:tcBorders>
              <w:top w:val="single" w:sz="4" w:space="0" w:color="auto"/>
            </w:tcBorders>
            <w:shd w:val="clear" w:color="auto" w:fill="auto"/>
          </w:tcPr>
          <w:p w14:paraId="15317F0C" w14:textId="77777777" w:rsidR="00573C50" w:rsidRPr="00153A13" w:rsidRDefault="00573C50" w:rsidP="008464CE">
            <w:pPr>
              <w:keepNext/>
              <w:widowControl w:val="0"/>
              <w:tabs>
                <w:tab w:val="left" w:pos="284"/>
              </w:tabs>
              <w:jc w:val="center"/>
              <w:rPr>
                <w:lang w:eastAsia="ja-JP"/>
              </w:rPr>
            </w:pPr>
            <w:r w:rsidRPr="00153A13">
              <w:rPr>
                <w:lang w:eastAsia="ja-JP"/>
              </w:rPr>
              <w:t>Chemotherapy</w:t>
            </w:r>
            <w:r w:rsidRPr="00153A13">
              <w:rPr>
                <w:lang w:eastAsia="ja-JP"/>
              </w:rPr>
              <w:br/>
              <w:t>(N=116)</w:t>
            </w:r>
          </w:p>
        </w:tc>
      </w:tr>
      <w:tr w:rsidR="00095183" w:rsidRPr="00153A13" w:rsidDel="005616F6" w14:paraId="1717142C" w14:textId="77777777" w:rsidTr="00D97C46">
        <w:trPr>
          <w:cantSplit/>
        </w:trPr>
        <w:tc>
          <w:tcPr>
            <w:tcW w:w="2515" w:type="pct"/>
            <w:tcBorders>
              <w:top w:val="single" w:sz="4" w:space="0" w:color="auto"/>
            </w:tcBorders>
            <w:shd w:val="clear" w:color="auto" w:fill="auto"/>
          </w:tcPr>
          <w:p w14:paraId="06DF126D" w14:textId="77777777" w:rsidR="00095183" w:rsidRPr="00153A13" w:rsidRDefault="00095183" w:rsidP="008464CE">
            <w:pPr>
              <w:pStyle w:val="Table"/>
              <w:keepNext/>
              <w:keepLines w:val="0"/>
              <w:widowControl w:val="0"/>
              <w:spacing w:before="0" w:after="0"/>
              <w:ind w:left="270" w:hanging="270"/>
              <w:rPr>
                <w:rFonts w:ascii="Times New Roman" w:hAnsi="Times New Roman"/>
                <w:sz w:val="22"/>
                <w:szCs w:val="20"/>
              </w:rPr>
            </w:pPr>
            <w:r w:rsidRPr="00153A13">
              <w:rPr>
                <w:rFonts w:ascii="Times New Roman" w:hAnsi="Times New Roman"/>
                <w:sz w:val="22"/>
                <w:szCs w:val="20"/>
              </w:rPr>
              <w:t>Duration of follow-up</w:t>
            </w:r>
          </w:p>
          <w:p w14:paraId="36D28D9B" w14:textId="77777777" w:rsidR="00095183" w:rsidRPr="00153A13" w:rsidRDefault="00095183" w:rsidP="008464CE">
            <w:pPr>
              <w:keepNext/>
              <w:widowControl w:val="0"/>
              <w:rPr>
                <w:spacing w:val="-1"/>
                <w:szCs w:val="22"/>
                <w:lang w:eastAsia="ja-JP"/>
              </w:rPr>
            </w:pPr>
            <w:r w:rsidRPr="00153A13">
              <w:t>Median (months) (min – max)</w:t>
            </w:r>
          </w:p>
        </w:tc>
        <w:tc>
          <w:tcPr>
            <w:tcW w:w="2485" w:type="pct"/>
            <w:gridSpan w:val="2"/>
            <w:tcBorders>
              <w:top w:val="single" w:sz="4" w:space="0" w:color="auto"/>
            </w:tcBorders>
            <w:shd w:val="clear" w:color="auto" w:fill="auto"/>
          </w:tcPr>
          <w:p w14:paraId="468F3B04" w14:textId="77777777" w:rsidR="007D3744" w:rsidRPr="00153A13" w:rsidRDefault="007D3744" w:rsidP="008464CE">
            <w:pPr>
              <w:keepNext/>
              <w:widowControl w:val="0"/>
              <w:jc w:val="center"/>
              <w:rPr>
                <w:szCs w:val="22"/>
                <w:lang w:eastAsia="ja-JP"/>
              </w:rPr>
            </w:pPr>
            <w:r w:rsidRPr="00153A13">
              <w:rPr>
                <w:szCs w:val="22"/>
                <w:lang w:eastAsia="ja-JP"/>
              </w:rPr>
              <w:t>16.5</w:t>
            </w:r>
          </w:p>
          <w:p w14:paraId="7FD7DBC5" w14:textId="77777777" w:rsidR="00095183" w:rsidRPr="00153A13" w:rsidDel="005616F6" w:rsidRDefault="00095183" w:rsidP="008464CE">
            <w:pPr>
              <w:keepNext/>
              <w:widowControl w:val="0"/>
              <w:jc w:val="center"/>
              <w:rPr>
                <w:szCs w:val="22"/>
                <w:lang w:eastAsia="ja-JP"/>
              </w:rPr>
            </w:pPr>
            <w:r w:rsidRPr="00153A13">
              <w:rPr>
                <w:szCs w:val="22"/>
                <w:lang w:eastAsia="ja-JP"/>
              </w:rPr>
              <w:t>(</w:t>
            </w:r>
            <w:r w:rsidR="007D3744" w:rsidRPr="00153A13">
              <w:rPr>
                <w:szCs w:val="22"/>
                <w:lang w:eastAsia="ja-JP"/>
              </w:rPr>
              <w:t>2.8 – 30.9)</w:t>
            </w:r>
          </w:p>
        </w:tc>
      </w:tr>
      <w:tr w:rsidR="00573C50" w:rsidRPr="00153A13" w:rsidDel="005616F6" w14:paraId="04F2DB87" w14:textId="77777777" w:rsidTr="00D97C46">
        <w:trPr>
          <w:cantSplit/>
        </w:trPr>
        <w:tc>
          <w:tcPr>
            <w:tcW w:w="2515" w:type="pct"/>
            <w:tcBorders>
              <w:top w:val="single" w:sz="4" w:space="0" w:color="auto"/>
            </w:tcBorders>
            <w:shd w:val="clear" w:color="auto" w:fill="auto"/>
          </w:tcPr>
          <w:p w14:paraId="6B6D9C58" w14:textId="77777777" w:rsidR="00573C50" w:rsidRPr="00153A13" w:rsidRDefault="00573C50" w:rsidP="008464CE">
            <w:pPr>
              <w:keepNext/>
              <w:widowControl w:val="0"/>
              <w:rPr>
                <w:spacing w:val="-1"/>
                <w:szCs w:val="22"/>
                <w:lang w:eastAsia="ja-JP"/>
              </w:rPr>
            </w:pPr>
            <w:r w:rsidRPr="00153A13">
              <w:rPr>
                <w:spacing w:val="-1"/>
                <w:szCs w:val="22"/>
                <w:lang w:eastAsia="ja-JP"/>
              </w:rPr>
              <w:t>Progression-</w:t>
            </w:r>
            <w:r w:rsidR="00B60AF5" w:rsidRPr="00153A13">
              <w:rPr>
                <w:spacing w:val="-1"/>
                <w:szCs w:val="22"/>
                <w:lang w:eastAsia="ja-JP"/>
              </w:rPr>
              <w:t>f</w:t>
            </w:r>
            <w:r w:rsidRPr="00153A13">
              <w:rPr>
                <w:spacing w:val="-1"/>
                <w:szCs w:val="22"/>
                <w:lang w:eastAsia="ja-JP"/>
              </w:rPr>
              <w:t xml:space="preserve">ree </w:t>
            </w:r>
            <w:r w:rsidR="00B60AF5" w:rsidRPr="00153A13">
              <w:rPr>
                <w:spacing w:val="-1"/>
                <w:szCs w:val="22"/>
                <w:lang w:eastAsia="ja-JP"/>
              </w:rPr>
              <w:t>s</w:t>
            </w:r>
            <w:r w:rsidRPr="00153A13">
              <w:rPr>
                <w:spacing w:val="-1"/>
                <w:szCs w:val="22"/>
                <w:lang w:eastAsia="ja-JP"/>
              </w:rPr>
              <w:t>urvival (based on BIRC)</w:t>
            </w:r>
          </w:p>
        </w:tc>
        <w:tc>
          <w:tcPr>
            <w:tcW w:w="1200" w:type="pct"/>
            <w:tcBorders>
              <w:top w:val="single" w:sz="4" w:space="0" w:color="auto"/>
            </w:tcBorders>
            <w:shd w:val="clear" w:color="auto" w:fill="auto"/>
          </w:tcPr>
          <w:p w14:paraId="6713DD4B" w14:textId="77777777" w:rsidR="00573C50" w:rsidRPr="00153A13" w:rsidDel="005616F6" w:rsidRDefault="00573C50" w:rsidP="008464CE">
            <w:pPr>
              <w:keepNext/>
              <w:widowControl w:val="0"/>
              <w:jc w:val="center"/>
              <w:rPr>
                <w:szCs w:val="22"/>
                <w:lang w:eastAsia="ja-JP"/>
              </w:rPr>
            </w:pPr>
          </w:p>
        </w:tc>
        <w:tc>
          <w:tcPr>
            <w:tcW w:w="1285" w:type="pct"/>
            <w:tcBorders>
              <w:top w:val="single" w:sz="4" w:space="0" w:color="auto"/>
            </w:tcBorders>
            <w:shd w:val="clear" w:color="auto" w:fill="auto"/>
          </w:tcPr>
          <w:p w14:paraId="001D73DF" w14:textId="77777777" w:rsidR="00573C50" w:rsidRPr="00153A13" w:rsidDel="005616F6" w:rsidRDefault="00573C50" w:rsidP="008464CE">
            <w:pPr>
              <w:keepNext/>
              <w:widowControl w:val="0"/>
              <w:jc w:val="center"/>
              <w:rPr>
                <w:szCs w:val="22"/>
                <w:lang w:eastAsia="ja-JP"/>
              </w:rPr>
            </w:pPr>
          </w:p>
        </w:tc>
      </w:tr>
      <w:tr w:rsidR="00573C50" w:rsidRPr="00153A13" w:rsidDel="005616F6" w14:paraId="39AD69A4" w14:textId="77777777" w:rsidTr="00D97C46">
        <w:trPr>
          <w:cantSplit/>
        </w:trPr>
        <w:tc>
          <w:tcPr>
            <w:tcW w:w="2515" w:type="pct"/>
            <w:shd w:val="clear" w:color="auto" w:fill="auto"/>
          </w:tcPr>
          <w:p w14:paraId="73DC6F48" w14:textId="77777777" w:rsidR="00573C50" w:rsidRPr="00153A13" w:rsidRDefault="00573C50" w:rsidP="008464CE">
            <w:pPr>
              <w:keepNext/>
              <w:widowControl w:val="0"/>
              <w:ind w:left="360"/>
              <w:rPr>
                <w:spacing w:val="-1"/>
                <w:szCs w:val="22"/>
                <w:lang w:eastAsia="ja-JP"/>
              </w:rPr>
            </w:pPr>
            <w:r w:rsidRPr="00153A13">
              <w:rPr>
                <w:spacing w:val="-1"/>
                <w:szCs w:val="22"/>
                <w:lang w:eastAsia="ja-JP"/>
              </w:rPr>
              <w:t>Number of events</w:t>
            </w:r>
            <w:r w:rsidR="00483736" w:rsidRPr="00153A13">
              <w:rPr>
                <w:spacing w:val="-1"/>
                <w:szCs w:val="22"/>
                <w:lang w:eastAsia="ja-JP"/>
              </w:rPr>
              <w:t>, n</w:t>
            </w:r>
            <w:r w:rsidRPr="00153A13">
              <w:rPr>
                <w:spacing w:val="-1"/>
                <w:szCs w:val="22"/>
                <w:lang w:eastAsia="ja-JP"/>
              </w:rPr>
              <w:t xml:space="preserve"> (%)</w:t>
            </w:r>
          </w:p>
        </w:tc>
        <w:tc>
          <w:tcPr>
            <w:tcW w:w="1200" w:type="pct"/>
            <w:shd w:val="clear" w:color="auto" w:fill="auto"/>
          </w:tcPr>
          <w:p w14:paraId="6AA60FEE" w14:textId="77777777" w:rsidR="00573C50" w:rsidRPr="00153A13" w:rsidDel="005616F6" w:rsidRDefault="004B5D1C" w:rsidP="008464CE">
            <w:pPr>
              <w:keepNext/>
              <w:widowControl w:val="0"/>
              <w:jc w:val="center"/>
              <w:rPr>
                <w:szCs w:val="22"/>
                <w:lang w:eastAsia="ja-JP"/>
              </w:rPr>
            </w:pPr>
            <w:r w:rsidRPr="00153A13">
              <w:rPr>
                <w:szCs w:val="22"/>
                <w:lang w:eastAsia="ja-JP"/>
              </w:rPr>
              <w:t>83 (72.2%)</w:t>
            </w:r>
          </w:p>
        </w:tc>
        <w:tc>
          <w:tcPr>
            <w:tcW w:w="1285" w:type="pct"/>
            <w:shd w:val="clear" w:color="auto" w:fill="auto"/>
          </w:tcPr>
          <w:p w14:paraId="7FBE115F" w14:textId="77777777" w:rsidR="00573C50" w:rsidRPr="00153A13" w:rsidDel="005616F6" w:rsidRDefault="004B5D1C" w:rsidP="008464CE">
            <w:pPr>
              <w:keepNext/>
              <w:widowControl w:val="0"/>
              <w:jc w:val="center"/>
              <w:rPr>
                <w:szCs w:val="22"/>
                <w:lang w:eastAsia="ja-JP"/>
              </w:rPr>
            </w:pPr>
            <w:r w:rsidRPr="00153A13">
              <w:rPr>
                <w:szCs w:val="22"/>
                <w:lang w:eastAsia="ja-JP"/>
              </w:rPr>
              <w:t>89 (76.7%)</w:t>
            </w:r>
          </w:p>
        </w:tc>
      </w:tr>
      <w:tr w:rsidR="00573C50" w:rsidRPr="00153A13" w:rsidDel="005616F6" w14:paraId="36C80723" w14:textId="77777777" w:rsidTr="00D97C46">
        <w:trPr>
          <w:cantSplit/>
        </w:trPr>
        <w:tc>
          <w:tcPr>
            <w:tcW w:w="2515" w:type="pct"/>
            <w:shd w:val="clear" w:color="auto" w:fill="auto"/>
          </w:tcPr>
          <w:p w14:paraId="4CBA836E" w14:textId="77777777" w:rsidR="00573C50" w:rsidRPr="00153A13" w:rsidRDefault="00573C50" w:rsidP="008464CE">
            <w:pPr>
              <w:keepNext/>
              <w:widowControl w:val="0"/>
              <w:ind w:left="360"/>
              <w:rPr>
                <w:spacing w:val="-1"/>
                <w:szCs w:val="22"/>
                <w:lang w:eastAsia="ja-JP"/>
              </w:rPr>
            </w:pPr>
            <w:r w:rsidRPr="00153A13">
              <w:rPr>
                <w:spacing w:val="-1"/>
                <w:szCs w:val="22"/>
                <w:lang w:eastAsia="ja-JP"/>
              </w:rPr>
              <w:t>Median, months (95% CI)</w:t>
            </w:r>
          </w:p>
        </w:tc>
        <w:tc>
          <w:tcPr>
            <w:tcW w:w="1200" w:type="pct"/>
            <w:shd w:val="clear" w:color="auto" w:fill="auto"/>
          </w:tcPr>
          <w:p w14:paraId="2A50FE69" w14:textId="77777777" w:rsidR="00573C50" w:rsidRPr="00153A13" w:rsidDel="005616F6" w:rsidRDefault="00F25A59" w:rsidP="008464CE">
            <w:pPr>
              <w:keepNext/>
              <w:widowControl w:val="0"/>
              <w:jc w:val="center"/>
              <w:rPr>
                <w:szCs w:val="22"/>
                <w:lang w:eastAsia="ja-JP"/>
              </w:rPr>
            </w:pPr>
            <w:r w:rsidRPr="00153A13">
              <w:rPr>
                <w:szCs w:val="22"/>
                <w:lang w:eastAsia="ja-JP"/>
              </w:rPr>
              <w:t>5.4 (4.1, 6.9)</w:t>
            </w:r>
          </w:p>
        </w:tc>
        <w:tc>
          <w:tcPr>
            <w:tcW w:w="1285" w:type="pct"/>
            <w:shd w:val="clear" w:color="auto" w:fill="auto"/>
          </w:tcPr>
          <w:p w14:paraId="003CC7C2" w14:textId="77777777" w:rsidR="00573C50" w:rsidRPr="00153A13" w:rsidDel="005616F6" w:rsidRDefault="00F25A59" w:rsidP="008464CE">
            <w:pPr>
              <w:keepNext/>
              <w:widowControl w:val="0"/>
              <w:jc w:val="center"/>
              <w:rPr>
                <w:szCs w:val="22"/>
                <w:lang w:eastAsia="ja-JP"/>
              </w:rPr>
            </w:pPr>
            <w:r w:rsidRPr="00153A13">
              <w:rPr>
                <w:szCs w:val="22"/>
                <w:lang w:eastAsia="ja-JP"/>
              </w:rPr>
              <w:t>1.6 (1.4, 2.8)</w:t>
            </w:r>
          </w:p>
        </w:tc>
      </w:tr>
      <w:tr w:rsidR="00F25A59" w:rsidRPr="00153A13" w:rsidDel="005616F6" w14:paraId="708B0CF8" w14:textId="77777777" w:rsidTr="00D97C46">
        <w:trPr>
          <w:cantSplit/>
        </w:trPr>
        <w:tc>
          <w:tcPr>
            <w:tcW w:w="2515" w:type="pct"/>
            <w:shd w:val="clear" w:color="auto" w:fill="auto"/>
          </w:tcPr>
          <w:p w14:paraId="32C6A342" w14:textId="77777777" w:rsidR="00F25A59" w:rsidRPr="00153A13" w:rsidRDefault="00F25A59" w:rsidP="008464CE">
            <w:pPr>
              <w:keepNext/>
              <w:widowControl w:val="0"/>
              <w:ind w:left="360"/>
              <w:rPr>
                <w:spacing w:val="-1"/>
                <w:szCs w:val="22"/>
                <w:vertAlign w:val="superscript"/>
                <w:lang w:eastAsia="ja-JP"/>
              </w:rPr>
            </w:pPr>
            <w:r w:rsidRPr="00153A13">
              <w:rPr>
                <w:spacing w:val="-1"/>
                <w:szCs w:val="22"/>
                <w:lang w:eastAsia="ja-JP"/>
              </w:rPr>
              <w:t>HR (95% CI)</w:t>
            </w:r>
            <w:r w:rsidRPr="00153A13">
              <w:rPr>
                <w:spacing w:val="-1"/>
                <w:szCs w:val="22"/>
                <w:vertAlign w:val="superscript"/>
                <w:lang w:eastAsia="ja-JP"/>
              </w:rPr>
              <w:t>a</w:t>
            </w:r>
          </w:p>
        </w:tc>
        <w:tc>
          <w:tcPr>
            <w:tcW w:w="2485" w:type="pct"/>
            <w:gridSpan w:val="2"/>
            <w:shd w:val="clear" w:color="auto" w:fill="auto"/>
          </w:tcPr>
          <w:p w14:paraId="0971DF2A" w14:textId="77777777" w:rsidR="00F25A59" w:rsidRPr="00153A13" w:rsidDel="005616F6" w:rsidRDefault="00F25A59" w:rsidP="008464CE">
            <w:pPr>
              <w:keepNext/>
              <w:widowControl w:val="0"/>
              <w:jc w:val="center"/>
              <w:rPr>
                <w:szCs w:val="22"/>
                <w:lang w:eastAsia="ja-JP"/>
              </w:rPr>
            </w:pPr>
            <w:r w:rsidRPr="00153A13">
              <w:rPr>
                <w:bCs/>
                <w:szCs w:val="24"/>
              </w:rPr>
              <w:t>0.49 (0.36, 0.67)</w:t>
            </w:r>
          </w:p>
        </w:tc>
      </w:tr>
      <w:tr w:rsidR="00F25A59" w:rsidRPr="00153A13" w:rsidDel="005616F6" w14:paraId="4EEA22B0" w14:textId="77777777" w:rsidTr="00D97C46">
        <w:trPr>
          <w:cantSplit/>
        </w:trPr>
        <w:tc>
          <w:tcPr>
            <w:tcW w:w="2515" w:type="pct"/>
            <w:shd w:val="clear" w:color="auto" w:fill="auto"/>
          </w:tcPr>
          <w:p w14:paraId="217D8792" w14:textId="77777777" w:rsidR="00F25A59" w:rsidRPr="00153A13" w:rsidRDefault="00F25A59" w:rsidP="008464CE">
            <w:pPr>
              <w:keepNext/>
              <w:widowControl w:val="0"/>
              <w:ind w:left="360"/>
              <w:rPr>
                <w:spacing w:val="-1"/>
                <w:szCs w:val="22"/>
                <w:vertAlign w:val="superscript"/>
                <w:lang w:eastAsia="ja-JP"/>
              </w:rPr>
            </w:pPr>
            <w:r w:rsidRPr="00153A13">
              <w:rPr>
                <w:spacing w:val="-1"/>
                <w:szCs w:val="22"/>
                <w:lang w:eastAsia="ja-JP"/>
              </w:rPr>
              <w:t>p-value</w:t>
            </w:r>
            <w:r w:rsidRPr="00153A13">
              <w:rPr>
                <w:spacing w:val="-1"/>
                <w:szCs w:val="22"/>
                <w:vertAlign w:val="superscript"/>
                <w:lang w:eastAsia="ja-JP"/>
              </w:rPr>
              <w:t>b</w:t>
            </w:r>
          </w:p>
        </w:tc>
        <w:tc>
          <w:tcPr>
            <w:tcW w:w="2485" w:type="pct"/>
            <w:gridSpan w:val="2"/>
            <w:shd w:val="clear" w:color="auto" w:fill="auto"/>
          </w:tcPr>
          <w:p w14:paraId="67C6C115" w14:textId="77777777" w:rsidR="00F25A59" w:rsidRPr="00153A13" w:rsidDel="005616F6" w:rsidRDefault="00F25A59" w:rsidP="008464CE">
            <w:pPr>
              <w:keepNext/>
              <w:widowControl w:val="0"/>
              <w:jc w:val="center"/>
              <w:rPr>
                <w:szCs w:val="22"/>
                <w:lang w:eastAsia="ja-JP"/>
              </w:rPr>
            </w:pPr>
            <w:r w:rsidRPr="00153A13">
              <w:rPr>
                <w:szCs w:val="22"/>
                <w:lang w:eastAsia="ja-JP"/>
              </w:rPr>
              <w:t>&lt;0.001</w:t>
            </w:r>
          </w:p>
        </w:tc>
      </w:tr>
      <w:tr w:rsidR="00573C50" w:rsidRPr="00153A13" w:rsidDel="005616F6" w14:paraId="700FA85E" w14:textId="77777777" w:rsidTr="00D97C46">
        <w:trPr>
          <w:cantSplit/>
        </w:trPr>
        <w:tc>
          <w:tcPr>
            <w:tcW w:w="2515" w:type="pct"/>
            <w:tcBorders>
              <w:top w:val="single" w:sz="4" w:space="0" w:color="auto"/>
            </w:tcBorders>
            <w:shd w:val="clear" w:color="auto" w:fill="auto"/>
          </w:tcPr>
          <w:p w14:paraId="07418E89" w14:textId="77777777" w:rsidR="00573C50" w:rsidRPr="00153A13" w:rsidDel="005616F6" w:rsidRDefault="00573C50" w:rsidP="008464CE">
            <w:pPr>
              <w:keepNext/>
              <w:widowControl w:val="0"/>
              <w:rPr>
                <w:szCs w:val="22"/>
                <w:vertAlign w:val="superscript"/>
                <w:lang w:eastAsia="ja-JP"/>
              </w:rPr>
            </w:pPr>
            <w:r w:rsidRPr="00153A13">
              <w:rPr>
                <w:spacing w:val="-1"/>
                <w:szCs w:val="22"/>
                <w:lang w:eastAsia="ja-JP"/>
              </w:rPr>
              <w:t>O</w:t>
            </w:r>
            <w:r w:rsidRPr="00153A13">
              <w:rPr>
                <w:szCs w:val="22"/>
                <w:lang w:eastAsia="ja-JP"/>
              </w:rPr>
              <w:t>v</w:t>
            </w:r>
            <w:r w:rsidRPr="00153A13">
              <w:rPr>
                <w:spacing w:val="-7"/>
                <w:szCs w:val="22"/>
                <w:lang w:eastAsia="ja-JP"/>
              </w:rPr>
              <w:t>e</w:t>
            </w:r>
            <w:r w:rsidRPr="00153A13">
              <w:rPr>
                <w:spacing w:val="3"/>
                <w:szCs w:val="22"/>
                <w:lang w:eastAsia="ja-JP"/>
              </w:rPr>
              <w:t>r</w:t>
            </w:r>
            <w:r w:rsidRPr="00153A13">
              <w:rPr>
                <w:spacing w:val="2"/>
                <w:szCs w:val="22"/>
                <w:lang w:eastAsia="ja-JP"/>
              </w:rPr>
              <w:t>a</w:t>
            </w:r>
            <w:r w:rsidRPr="00153A13">
              <w:rPr>
                <w:spacing w:val="-4"/>
                <w:szCs w:val="22"/>
                <w:lang w:eastAsia="ja-JP"/>
              </w:rPr>
              <w:t>l</w:t>
            </w:r>
            <w:r w:rsidRPr="00153A13">
              <w:rPr>
                <w:szCs w:val="22"/>
                <w:lang w:eastAsia="ja-JP"/>
              </w:rPr>
              <w:t>l</w:t>
            </w:r>
            <w:r w:rsidRPr="00153A13">
              <w:rPr>
                <w:spacing w:val="-2"/>
                <w:szCs w:val="22"/>
                <w:lang w:eastAsia="ja-JP"/>
              </w:rPr>
              <w:t xml:space="preserve"> </w:t>
            </w:r>
            <w:r w:rsidR="00B60AF5" w:rsidRPr="00153A13">
              <w:rPr>
                <w:spacing w:val="2"/>
                <w:szCs w:val="22"/>
                <w:lang w:eastAsia="ja-JP"/>
              </w:rPr>
              <w:t>s</w:t>
            </w:r>
            <w:r w:rsidRPr="00153A13">
              <w:rPr>
                <w:spacing w:val="2"/>
                <w:szCs w:val="22"/>
                <w:lang w:eastAsia="ja-JP"/>
              </w:rPr>
              <w:t>urvival</w:t>
            </w:r>
            <w:r w:rsidRPr="00153A13">
              <w:rPr>
                <w:spacing w:val="2"/>
                <w:szCs w:val="22"/>
                <w:vertAlign w:val="superscript"/>
                <w:lang w:eastAsia="ja-JP"/>
              </w:rPr>
              <w:t>c</w:t>
            </w:r>
          </w:p>
        </w:tc>
        <w:tc>
          <w:tcPr>
            <w:tcW w:w="1200" w:type="pct"/>
            <w:tcBorders>
              <w:top w:val="single" w:sz="4" w:space="0" w:color="auto"/>
            </w:tcBorders>
            <w:shd w:val="clear" w:color="auto" w:fill="auto"/>
          </w:tcPr>
          <w:p w14:paraId="7905D404" w14:textId="77777777" w:rsidR="00573C50" w:rsidRPr="00153A13" w:rsidDel="005616F6" w:rsidRDefault="00573C50" w:rsidP="008464CE">
            <w:pPr>
              <w:keepNext/>
              <w:widowControl w:val="0"/>
              <w:jc w:val="center"/>
              <w:rPr>
                <w:szCs w:val="22"/>
                <w:lang w:eastAsia="ja-JP"/>
              </w:rPr>
            </w:pPr>
          </w:p>
        </w:tc>
        <w:tc>
          <w:tcPr>
            <w:tcW w:w="1285" w:type="pct"/>
            <w:tcBorders>
              <w:top w:val="single" w:sz="4" w:space="0" w:color="auto"/>
            </w:tcBorders>
            <w:shd w:val="clear" w:color="auto" w:fill="auto"/>
          </w:tcPr>
          <w:p w14:paraId="6FA38AC5" w14:textId="77777777" w:rsidR="00573C50" w:rsidRPr="00153A13" w:rsidDel="005616F6" w:rsidRDefault="00573C50" w:rsidP="008464CE">
            <w:pPr>
              <w:keepNext/>
              <w:widowControl w:val="0"/>
              <w:jc w:val="center"/>
              <w:rPr>
                <w:szCs w:val="22"/>
                <w:lang w:eastAsia="ja-JP"/>
              </w:rPr>
            </w:pPr>
          </w:p>
        </w:tc>
      </w:tr>
      <w:tr w:rsidR="00573C50" w:rsidRPr="00153A13" w:rsidDel="005616F6" w14:paraId="6355FE93" w14:textId="77777777" w:rsidTr="00D97C46">
        <w:trPr>
          <w:cantSplit/>
        </w:trPr>
        <w:tc>
          <w:tcPr>
            <w:tcW w:w="2515" w:type="pct"/>
            <w:shd w:val="clear" w:color="auto" w:fill="auto"/>
          </w:tcPr>
          <w:p w14:paraId="23BB0148" w14:textId="77777777" w:rsidR="00573C50" w:rsidRPr="00153A13" w:rsidDel="005616F6" w:rsidRDefault="00573C50" w:rsidP="008464CE">
            <w:pPr>
              <w:keepNext/>
              <w:widowControl w:val="0"/>
              <w:ind w:left="360"/>
              <w:rPr>
                <w:szCs w:val="22"/>
                <w:lang w:eastAsia="ja-JP"/>
              </w:rPr>
            </w:pPr>
            <w:r w:rsidRPr="00153A13">
              <w:rPr>
                <w:lang w:eastAsia="ja-JP"/>
              </w:rPr>
              <w:t>Number of events</w:t>
            </w:r>
            <w:r w:rsidR="00483736" w:rsidRPr="00153A13">
              <w:rPr>
                <w:lang w:eastAsia="ja-JP"/>
              </w:rPr>
              <w:t>, n</w:t>
            </w:r>
            <w:r w:rsidRPr="00153A13">
              <w:rPr>
                <w:lang w:eastAsia="ja-JP"/>
              </w:rPr>
              <w:t xml:space="preserve"> (%)</w:t>
            </w:r>
          </w:p>
        </w:tc>
        <w:tc>
          <w:tcPr>
            <w:tcW w:w="1200" w:type="pct"/>
            <w:shd w:val="clear" w:color="auto" w:fill="auto"/>
          </w:tcPr>
          <w:p w14:paraId="582CE69F" w14:textId="77777777" w:rsidR="00573C50" w:rsidRPr="00153A13" w:rsidDel="005616F6" w:rsidRDefault="004B5D1C" w:rsidP="008464CE">
            <w:pPr>
              <w:keepNext/>
              <w:widowControl w:val="0"/>
              <w:jc w:val="center"/>
              <w:rPr>
                <w:szCs w:val="22"/>
                <w:lang w:eastAsia="ja-JP"/>
              </w:rPr>
            </w:pPr>
            <w:r w:rsidRPr="00153A13">
              <w:rPr>
                <w:szCs w:val="22"/>
                <w:lang w:eastAsia="ja-JP"/>
              </w:rPr>
              <w:t>48 (41.7%)</w:t>
            </w:r>
          </w:p>
        </w:tc>
        <w:tc>
          <w:tcPr>
            <w:tcW w:w="1285" w:type="pct"/>
            <w:shd w:val="clear" w:color="auto" w:fill="auto"/>
          </w:tcPr>
          <w:p w14:paraId="4D9835D5" w14:textId="77777777" w:rsidR="00573C50" w:rsidRPr="00153A13" w:rsidDel="005616F6" w:rsidRDefault="004B5D1C" w:rsidP="008464CE">
            <w:pPr>
              <w:keepNext/>
              <w:widowControl w:val="0"/>
              <w:jc w:val="center"/>
              <w:rPr>
                <w:szCs w:val="22"/>
                <w:lang w:eastAsia="ja-JP"/>
              </w:rPr>
            </w:pPr>
            <w:r w:rsidRPr="00153A13">
              <w:rPr>
                <w:szCs w:val="22"/>
                <w:lang w:eastAsia="ja-JP"/>
              </w:rPr>
              <w:t>50 (43.1%)</w:t>
            </w:r>
          </w:p>
        </w:tc>
      </w:tr>
      <w:tr w:rsidR="00573C50" w:rsidRPr="00153A13" w:rsidDel="005616F6" w14:paraId="54FCFAA6" w14:textId="77777777" w:rsidTr="00D97C46">
        <w:trPr>
          <w:cantSplit/>
        </w:trPr>
        <w:tc>
          <w:tcPr>
            <w:tcW w:w="2515" w:type="pct"/>
            <w:shd w:val="clear" w:color="auto" w:fill="auto"/>
          </w:tcPr>
          <w:p w14:paraId="75143134" w14:textId="77777777" w:rsidR="00573C50" w:rsidRPr="00153A13" w:rsidDel="005616F6" w:rsidRDefault="00573C50" w:rsidP="008464CE">
            <w:pPr>
              <w:keepNext/>
              <w:widowControl w:val="0"/>
              <w:ind w:left="360"/>
              <w:rPr>
                <w:szCs w:val="22"/>
                <w:lang w:eastAsia="ja-JP"/>
              </w:rPr>
            </w:pPr>
            <w:r w:rsidRPr="00153A13">
              <w:rPr>
                <w:szCs w:val="22"/>
                <w:lang w:eastAsia="ja-JP"/>
              </w:rPr>
              <w:t>Median, months (95% CI)</w:t>
            </w:r>
          </w:p>
        </w:tc>
        <w:tc>
          <w:tcPr>
            <w:tcW w:w="1200" w:type="pct"/>
            <w:shd w:val="clear" w:color="auto" w:fill="auto"/>
          </w:tcPr>
          <w:p w14:paraId="22B095FF" w14:textId="77777777" w:rsidR="00573C50" w:rsidRPr="00153A13" w:rsidDel="005616F6" w:rsidRDefault="00F25A59" w:rsidP="008464CE">
            <w:pPr>
              <w:keepNext/>
              <w:widowControl w:val="0"/>
              <w:jc w:val="center"/>
              <w:rPr>
                <w:szCs w:val="22"/>
                <w:lang w:eastAsia="ja-JP"/>
              </w:rPr>
            </w:pPr>
            <w:r w:rsidRPr="00153A13">
              <w:rPr>
                <w:szCs w:val="22"/>
                <w:lang w:eastAsia="ja-JP"/>
              </w:rPr>
              <w:t>18.1 (13.4, 23.9)</w:t>
            </w:r>
          </w:p>
        </w:tc>
        <w:tc>
          <w:tcPr>
            <w:tcW w:w="1285" w:type="pct"/>
            <w:shd w:val="clear" w:color="auto" w:fill="auto"/>
          </w:tcPr>
          <w:p w14:paraId="6B772616" w14:textId="77777777" w:rsidR="00573C50" w:rsidRPr="00153A13" w:rsidDel="005616F6" w:rsidRDefault="00F25A59" w:rsidP="008464CE">
            <w:pPr>
              <w:keepNext/>
              <w:widowControl w:val="0"/>
              <w:jc w:val="center"/>
              <w:rPr>
                <w:szCs w:val="22"/>
                <w:lang w:eastAsia="ja-JP"/>
              </w:rPr>
            </w:pPr>
            <w:r w:rsidRPr="00153A13">
              <w:rPr>
                <w:szCs w:val="22"/>
                <w:lang w:eastAsia="ja-JP"/>
              </w:rPr>
              <w:t>20.1 (11.9, 25.1)</w:t>
            </w:r>
          </w:p>
        </w:tc>
      </w:tr>
      <w:tr w:rsidR="004B5D1C" w:rsidRPr="00153A13" w:rsidDel="005616F6" w14:paraId="1AD8BCFF" w14:textId="77777777" w:rsidTr="00D97C46">
        <w:trPr>
          <w:cantSplit/>
        </w:trPr>
        <w:tc>
          <w:tcPr>
            <w:tcW w:w="2515" w:type="pct"/>
            <w:shd w:val="clear" w:color="auto" w:fill="auto"/>
          </w:tcPr>
          <w:p w14:paraId="08289870" w14:textId="77777777" w:rsidR="004B5D1C" w:rsidRPr="00153A13" w:rsidDel="005616F6" w:rsidRDefault="004B5D1C" w:rsidP="008464CE">
            <w:pPr>
              <w:keepNext/>
              <w:widowControl w:val="0"/>
              <w:ind w:left="360"/>
              <w:rPr>
                <w:szCs w:val="22"/>
                <w:vertAlign w:val="superscript"/>
                <w:lang w:eastAsia="ja-JP"/>
              </w:rPr>
            </w:pPr>
            <w:r w:rsidRPr="00153A13">
              <w:rPr>
                <w:szCs w:val="22"/>
                <w:lang w:eastAsia="ja-JP"/>
              </w:rPr>
              <w:t>HR (95% CI)</w:t>
            </w:r>
            <w:r w:rsidRPr="00153A13">
              <w:rPr>
                <w:szCs w:val="22"/>
                <w:vertAlign w:val="superscript"/>
                <w:lang w:eastAsia="ja-JP"/>
              </w:rPr>
              <w:t>a</w:t>
            </w:r>
          </w:p>
        </w:tc>
        <w:tc>
          <w:tcPr>
            <w:tcW w:w="2485" w:type="pct"/>
            <w:gridSpan w:val="2"/>
            <w:shd w:val="clear" w:color="auto" w:fill="auto"/>
          </w:tcPr>
          <w:p w14:paraId="186CA3E8" w14:textId="77777777" w:rsidR="004B5D1C" w:rsidRPr="00153A13" w:rsidDel="005616F6" w:rsidRDefault="004B5D1C" w:rsidP="008464CE">
            <w:pPr>
              <w:keepNext/>
              <w:widowControl w:val="0"/>
              <w:jc w:val="center"/>
              <w:rPr>
                <w:szCs w:val="22"/>
                <w:lang w:eastAsia="ja-JP"/>
              </w:rPr>
            </w:pPr>
            <w:r w:rsidRPr="00153A13">
              <w:rPr>
                <w:szCs w:val="22"/>
                <w:lang w:eastAsia="ja-JP"/>
              </w:rPr>
              <w:t>1.00 (0.67,1.49)</w:t>
            </w:r>
          </w:p>
        </w:tc>
      </w:tr>
      <w:tr w:rsidR="004B5D1C" w:rsidRPr="00153A13" w:rsidDel="005616F6" w14:paraId="3979BBEA" w14:textId="77777777" w:rsidTr="00D97C46">
        <w:trPr>
          <w:cantSplit/>
        </w:trPr>
        <w:tc>
          <w:tcPr>
            <w:tcW w:w="2515" w:type="pct"/>
            <w:tcBorders>
              <w:bottom w:val="single" w:sz="4" w:space="0" w:color="auto"/>
            </w:tcBorders>
            <w:shd w:val="clear" w:color="auto" w:fill="auto"/>
          </w:tcPr>
          <w:p w14:paraId="07D74195" w14:textId="77777777" w:rsidR="004B5D1C" w:rsidRPr="00153A13" w:rsidDel="005616F6" w:rsidRDefault="004B5D1C" w:rsidP="008464CE">
            <w:pPr>
              <w:keepNext/>
              <w:widowControl w:val="0"/>
              <w:ind w:left="360"/>
              <w:rPr>
                <w:szCs w:val="22"/>
                <w:vertAlign w:val="superscript"/>
                <w:lang w:eastAsia="ja-JP"/>
              </w:rPr>
            </w:pPr>
            <w:r w:rsidRPr="00153A13">
              <w:rPr>
                <w:lang w:eastAsia="ja-JP"/>
              </w:rPr>
              <w:t>p-value</w:t>
            </w:r>
            <w:r w:rsidRPr="00153A13">
              <w:rPr>
                <w:vertAlign w:val="superscript"/>
                <w:lang w:eastAsia="ja-JP"/>
              </w:rPr>
              <w:t>b</w:t>
            </w:r>
          </w:p>
        </w:tc>
        <w:tc>
          <w:tcPr>
            <w:tcW w:w="2485" w:type="pct"/>
            <w:gridSpan w:val="2"/>
            <w:tcBorders>
              <w:bottom w:val="single" w:sz="4" w:space="0" w:color="auto"/>
            </w:tcBorders>
            <w:shd w:val="clear" w:color="auto" w:fill="auto"/>
          </w:tcPr>
          <w:p w14:paraId="67FB946B" w14:textId="77777777" w:rsidR="004B5D1C" w:rsidRPr="00153A13" w:rsidDel="005616F6" w:rsidRDefault="004B5D1C" w:rsidP="008464CE">
            <w:pPr>
              <w:keepNext/>
              <w:widowControl w:val="0"/>
              <w:jc w:val="center"/>
              <w:rPr>
                <w:szCs w:val="22"/>
                <w:lang w:eastAsia="ja-JP"/>
              </w:rPr>
            </w:pPr>
            <w:r w:rsidRPr="00153A13">
              <w:rPr>
                <w:szCs w:val="22"/>
                <w:lang w:eastAsia="ja-JP"/>
              </w:rPr>
              <w:t>0.496</w:t>
            </w:r>
          </w:p>
        </w:tc>
      </w:tr>
      <w:tr w:rsidR="00573C50" w:rsidRPr="00153A13" w14:paraId="1446B8B6" w14:textId="77777777" w:rsidTr="00D97C46">
        <w:trPr>
          <w:cantSplit/>
        </w:trPr>
        <w:tc>
          <w:tcPr>
            <w:tcW w:w="2515" w:type="pct"/>
            <w:tcBorders>
              <w:top w:val="single" w:sz="4" w:space="0" w:color="auto"/>
            </w:tcBorders>
            <w:shd w:val="clear" w:color="auto" w:fill="auto"/>
          </w:tcPr>
          <w:p w14:paraId="0E2AE131" w14:textId="77777777" w:rsidR="00573C50" w:rsidRPr="00153A13" w:rsidRDefault="00573C50" w:rsidP="008464CE">
            <w:pPr>
              <w:keepNext/>
              <w:widowControl w:val="0"/>
              <w:rPr>
                <w:lang w:eastAsia="ja-JP"/>
              </w:rPr>
            </w:pPr>
            <w:r w:rsidRPr="00153A13">
              <w:rPr>
                <w:lang w:eastAsia="ja-JP"/>
              </w:rPr>
              <w:t>Tumo</w:t>
            </w:r>
            <w:r w:rsidR="00B60AF5" w:rsidRPr="00153A13">
              <w:rPr>
                <w:lang w:eastAsia="ja-JP"/>
              </w:rPr>
              <w:t>u</w:t>
            </w:r>
            <w:r w:rsidRPr="00153A13">
              <w:rPr>
                <w:lang w:eastAsia="ja-JP"/>
              </w:rPr>
              <w:t xml:space="preserve">r </w:t>
            </w:r>
            <w:r w:rsidR="00B60AF5" w:rsidRPr="00153A13">
              <w:rPr>
                <w:lang w:eastAsia="ja-JP"/>
              </w:rPr>
              <w:t>r</w:t>
            </w:r>
            <w:r w:rsidRPr="00153A13">
              <w:rPr>
                <w:lang w:eastAsia="ja-JP"/>
              </w:rPr>
              <w:t>esponses (based on BIRC)</w:t>
            </w:r>
          </w:p>
        </w:tc>
        <w:tc>
          <w:tcPr>
            <w:tcW w:w="1200" w:type="pct"/>
            <w:tcBorders>
              <w:top w:val="single" w:sz="4" w:space="0" w:color="auto"/>
            </w:tcBorders>
            <w:shd w:val="clear" w:color="auto" w:fill="auto"/>
          </w:tcPr>
          <w:p w14:paraId="1E0DDED5" w14:textId="77777777" w:rsidR="00573C50" w:rsidRPr="00153A13" w:rsidRDefault="00573C50" w:rsidP="008464CE">
            <w:pPr>
              <w:keepNext/>
              <w:widowControl w:val="0"/>
              <w:kinsoku w:val="0"/>
              <w:overflowPunct w:val="0"/>
              <w:autoSpaceDE w:val="0"/>
              <w:autoSpaceDN w:val="0"/>
              <w:adjustRightInd w:val="0"/>
              <w:spacing w:line="242" w:lineRule="exact"/>
              <w:ind w:left="275" w:hanging="397"/>
              <w:jc w:val="center"/>
              <w:rPr>
                <w:spacing w:val="-2"/>
                <w:szCs w:val="22"/>
                <w:lang w:eastAsia="es-ES"/>
              </w:rPr>
            </w:pPr>
          </w:p>
        </w:tc>
        <w:tc>
          <w:tcPr>
            <w:tcW w:w="1285" w:type="pct"/>
            <w:tcBorders>
              <w:top w:val="single" w:sz="4" w:space="0" w:color="auto"/>
            </w:tcBorders>
            <w:shd w:val="clear" w:color="auto" w:fill="auto"/>
          </w:tcPr>
          <w:p w14:paraId="152A568A" w14:textId="77777777" w:rsidR="00573C50" w:rsidRPr="00153A13" w:rsidRDefault="00573C50" w:rsidP="008464CE">
            <w:pPr>
              <w:keepNext/>
              <w:widowControl w:val="0"/>
              <w:kinsoku w:val="0"/>
              <w:overflowPunct w:val="0"/>
              <w:autoSpaceDE w:val="0"/>
              <w:autoSpaceDN w:val="0"/>
              <w:adjustRightInd w:val="0"/>
              <w:spacing w:line="242" w:lineRule="exact"/>
              <w:ind w:left="227" w:hanging="397"/>
              <w:jc w:val="center"/>
              <w:rPr>
                <w:spacing w:val="-2"/>
                <w:szCs w:val="22"/>
                <w:lang w:eastAsia="es-ES"/>
              </w:rPr>
            </w:pPr>
          </w:p>
        </w:tc>
      </w:tr>
      <w:tr w:rsidR="00573C50" w:rsidRPr="00153A13" w14:paraId="262E35AC" w14:textId="77777777" w:rsidTr="00D97C46">
        <w:trPr>
          <w:cantSplit/>
        </w:trPr>
        <w:tc>
          <w:tcPr>
            <w:tcW w:w="2515" w:type="pct"/>
            <w:shd w:val="clear" w:color="auto" w:fill="auto"/>
          </w:tcPr>
          <w:p w14:paraId="7828EA04" w14:textId="77777777" w:rsidR="00573C50" w:rsidRPr="00153A13" w:rsidRDefault="00573C50" w:rsidP="008464CE">
            <w:pPr>
              <w:keepNext/>
              <w:widowControl w:val="0"/>
              <w:ind w:left="360"/>
              <w:rPr>
                <w:lang w:eastAsia="ja-JP"/>
              </w:rPr>
            </w:pPr>
            <w:r w:rsidRPr="00153A13">
              <w:rPr>
                <w:lang w:eastAsia="ja-JP"/>
              </w:rPr>
              <w:t>Objective response rate (95% CI)</w:t>
            </w:r>
          </w:p>
        </w:tc>
        <w:tc>
          <w:tcPr>
            <w:tcW w:w="1200" w:type="pct"/>
            <w:shd w:val="clear" w:color="auto" w:fill="auto"/>
          </w:tcPr>
          <w:p w14:paraId="54A69BBB" w14:textId="77777777" w:rsidR="00573C50" w:rsidRPr="00153A13" w:rsidRDefault="004B5D1C" w:rsidP="008464CE">
            <w:pPr>
              <w:keepNext/>
              <w:widowControl w:val="0"/>
              <w:kinsoku w:val="0"/>
              <w:overflowPunct w:val="0"/>
              <w:autoSpaceDE w:val="0"/>
              <w:autoSpaceDN w:val="0"/>
              <w:adjustRightInd w:val="0"/>
              <w:spacing w:line="242" w:lineRule="exact"/>
              <w:ind w:left="275" w:hanging="397"/>
              <w:jc w:val="center"/>
              <w:rPr>
                <w:spacing w:val="-2"/>
                <w:szCs w:val="22"/>
                <w:lang w:eastAsia="es-ES"/>
              </w:rPr>
            </w:pPr>
            <w:r w:rsidRPr="00153A13">
              <w:rPr>
                <w:spacing w:val="-2"/>
                <w:szCs w:val="22"/>
                <w:lang w:eastAsia="es-ES"/>
              </w:rPr>
              <w:t>39.1</w:t>
            </w:r>
            <w:r w:rsidR="002A4EBF" w:rsidRPr="00153A13">
              <w:rPr>
                <w:spacing w:val="-2"/>
                <w:szCs w:val="22"/>
                <w:lang w:eastAsia="es-ES"/>
              </w:rPr>
              <w:t>%</w:t>
            </w:r>
            <w:r w:rsidRPr="00153A13">
              <w:rPr>
                <w:spacing w:val="-2"/>
                <w:szCs w:val="22"/>
                <w:lang w:eastAsia="es-ES"/>
              </w:rPr>
              <w:t xml:space="preserve"> (30.2, 48.7)</w:t>
            </w:r>
          </w:p>
        </w:tc>
        <w:tc>
          <w:tcPr>
            <w:tcW w:w="1285" w:type="pct"/>
            <w:shd w:val="clear" w:color="auto" w:fill="auto"/>
          </w:tcPr>
          <w:p w14:paraId="16B12D94" w14:textId="77777777" w:rsidR="00573C50" w:rsidRPr="00153A13" w:rsidRDefault="004B5D1C" w:rsidP="008464CE">
            <w:pPr>
              <w:keepNext/>
              <w:widowControl w:val="0"/>
              <w:kinsoku w:val="0"/>
              <w:overflowPunct w:val="0"/>
              <w:autoSpaceDE w:val="0"/>
              <w:autoSpaceDN w:val="0"/>
              <w:adjustRightInd w:val="0"/>
              <w:spacing w:line="242" w:lineRule="exact"/>
              <w:ind w:left="227" w:hanging="397"/>
              <w:jc w:val="center"/>
              <w:rPr>
                <w:spacing w:val="-2"/>
                <w:szCs w:val="22"/>
                <w:lang w:eastAsia="es-ES"/>
              </w:rPr>
            </w:pPr>
            <w:r w:rsidRPr="00153A13">
              <w:rPr>
                <w:spacing w:val="-2"/>
                <w:szCs w:val="22"/>
                <w:lang w:eastAsia="es-ES"/>
              </w:rPr>
              <w:t>6.9</w:t>
            </w:r>
            <w:r w:rsidR="002A4EBF" w:rsidRPr="00153A13">
              <w:rPr>
                <w:spacing w:val="-2"/>
                <w:szCs w:val="22"/>
                <w:lang w:eastAsia="es-ES"/>
              </w:rPr>
              <w:t>%</w:t>
            </w:r>
            <w:r w:rsidRPr="00153A13">
              <w:rPr>
                <w:spacing w:val="-2"/>
                <w:szCs w:val="22"/>
                <w:lang w:eastAsia="es-ES"/>
              </w:rPr>
              <w:t xml:space="preserve"> (3.0, 13.1)</w:t>
            </w:r>
          </w:p>
        </w:tc>
      </w:tr>
      <w:tr w:rsidR="00573C50" w:rsidRPr="00153A13" w14:paraId="07ED7BCF" w14:textId="77777777" w:rsidTr="00D97C46">
        <w:trPr>
          <w:cantSplit/>
        </w:trPr>
        <w:tc>
          <w:tcPr>
            <w:tcW w:w="2515" w:type="pct"/>
            <w:tcBorders>
              <w:top w:val="single" w:sz="4" w:space="0" w:color="auto"/>
            </w:tcBorders>
            <w:shd w:val="clear" w:color="auto" w:fill="auto"/>
          </w:tcPr>
          <w:p w14:paraId="55CDD615" w14:textId="77777777" w:rsidR="00573C50" w:rsidRPr="00153A13" w:rsidRDefault="00573C50" w:rsidP="008464CE">
            <w:pPr>
              <w:keepNext/>
              <w:widowControl w:val="0"/>
              <w:rPr>
                <w:lang w:eastAsia="ja-JP"/>
              </w:rPr>
            </w:pPr>
            <w:r w:rsidRPr="00153A13">
              <w:rPr>
                <w:lang w:eastAsia="ja-JP"/>
              </w:rPr>
              <w:t>Duration of response</w:t>
            </w:r>
          </w:p>
        </w:tc>
        <w:tc>
          <w:tcPr>
            <w:tcW w:w="1200" w:type="pct"/>
            <w:tcBorders>
              <w:top w:val="single" w:sz="4" w:space="0" w:color="auto"/>
            </w:tcBorders>
            <w:shd w:val="clear" w:color="auto" w:fill="auto"/>
          </w:tcPr>
          <w:p w14:paraId="549AD239" w14:textId="77777777" w:rsidR="00573C50" w:rsidRPr="00153A13" w:rsidRDefault="00573C50" w:rsidP="008464CE">
            <w:pPr>
              <w:keepNext/>
              <w:widowControl w:val="0"/>
              <w:kinsoku w:val="0"/>
              <w:overflowPunct w:val="0"/>
              <w:autoSpaceDE w:val="0"/>
              <w:autoSpaceDN w:val="0"/>
              <w:adjustRightInd w:val="0"/>
              <w:spacing w:line="242" w:lineRule="exact"/>
              <w:ind w:left="275" w:hanging="397"/>
              <w:jc w:val="center"/>
              <w:rPr>
                <w:spacing w:val="-2"/>
                <w:szCs w:val="22"/>
                <w:lang w:eastAsia="es-ES"/>
              </w:rPr>
            </w:pPr>
          </w:p>
        </w:tc>
        <w:tc>
          <w:tcPr>
            <w:tcW w:w="1285" w:type="pct"/>
            <w:tcBorders>
              <w:top w:val="single" w:sz="4" w:space="0" w:color="auto"/>
            </w:tcBorders>
            <w:shd w:val="clear" w:color="auto" w:fill="auto"/>
          </w:tcPr>
          <w:p w14:paraId="527FB271" w14:textId="77777777" w:rsidR="00573C50" w:rsidRPr="00153A13" w:rsidRDefault="00573C50" w:rsidP="008464CE">
            <w:pPr>
              <w:keepNext/>
              <w:widowControl w:val="0"/>
              <w:kinsoku w:val="0"/>
              <w:overflowPunct w:val="0"/>
              <w:autoSpaceDE w:val="0"/>
              <w:autoSpaceDN w:val="0"/>
              <w:adjustRightInd w:val="0"/>
              <w:spacing w:line="242" w:lineRule="exact"/>
              <w:ind w:left="227" w:hanging="397"/>
              <w:jc w:val="center"/>
              <w:rPr>
                <w:spacing w:val="-2"/>
                <w:szCs w:val="22"/>
                <w:lang w:eastAsia="es-ES"/>
              </w:rPr>
            </w:pPr>
          </w:p>
        </w:tc>
      </w:tr>
      <w:tr w:rsidR="004B5D1C" w:rsidRPr="00153A13" w14:paraId="65ACF3BF" w14:textId="77777777" w:rsidTr="00D97C46">
        <w:trPr>
          <w:cantSplit/>
        </w:trPr>
        <w:tc>
          <w:tcPr>
            <w:tcW w:w="2515" w:type="pct"/>
            <w:shd w:val="clear" w:color="auto" w:fill="auto"/>
          </w:tcPr>
          <w:p w14:paraId="3CB3771C" w14:textId="77777777" w:rsidR="004B5D1C" w:rsidRPr="00153A13" w:rsidRDefault="004B5D1C" w:rsidP="008464CE">
            <w:pPr>
              <w:keepNext/>
              <w:widowControl w:val="0"/>
              <w:ind w:left="270" w:firstLine="14"/>
              <w:rPr>
                <w:lang w:eastAsia="ja-JP"/>
              </w:rPr>
            </w:pPr>
            <w:r w:rsidRPr="00153A13">
              <w:rPr>
                <w:lang w:eastAsia="ja-JP"/>
              </w:rPr>
              <w:t>N</w:t>
            </w:r>
            <w:r w:rsidR="002A4EBF" w:rsidRPr="00153A13">
              <w:rPr>
                <w:lang w:eastAsia="ja-JP"/>
              </w:rPr>
              <w:t>umber of responders</w:t>
            </w:r>
          </w:p>
        </w:tc>
        <w:tc>
          <w:tcPr>
            <w:tcW w:w="1200" w:type="pct"/>
            <w:shd w:val="clear" w:color="auto" w:fill="auto"/>
          </w:tcPr>
          <w:p w14:paraId="4BED4EE1" w14:textId="77777777" w:rsidR="004B5D1C" w:rsidRPr="00153A13" w:rsidRDefault="004B5D1C" w:rsidP="008464CE">
            <w:pPr>
              <w:keepNext/>
              <w:widowControl w:val="0"/>
              <w:kinsoku w:val="0"/>
              <w:overflowPunct w:val="0"/>
              <w:autoSpaceDE w:val="0"/>
              <w:autoSpaceDN w:val="0"/>
              <w:adjustRightInd w:val="0"/>
              <w:spacing w:line="242" w:lineRule="exact"/>
              <w:ind w:left="275" w:hanging="397"/>
              <w:jc w:val="center"/>
              <w:rPr>
                <w:spacing w:val="-2"/>
                <w:szCs w:val="22"/>
                <w:lang w:eastAsia="es-ES"/>
              </w:rPr>
            </w:pPr>
            <w:r w:rsidRPr="00153A13">
              <w:rPr>
                <w:spacing w:val="-2"/>
                <w:szCs w:val="22"/>
                <w:lang w:eastAsia="es-ES"/>
              </w:rPr>
              <w:t>45</w:t>
            </w:r>
          </w:p>
        </w:tc>
        <w:tc>
          <w:tcPr>
            <w:tcW w:w="1285" w:type="pct"/>
            <w:shd w:val="clear" w:color="auto" w:fill="auto"/>
          </w:tcPr>
          <w:p w14:paraId="69F7E22E" w14:textId="77777777" w:rsidR="004B5D1C" w:rsidRPr="00153A13" w:rsidRDefault="004B5D1C" w:rsidP="008464CE">
            <w:pPr>
              <w:keepNext/>
              <w:widowControl w:val="0"/>
              <w:kinsoku w:val="0"/>
              <w:overflowPunct w:val="0"/>
              <w:autoSpaceDE w:val="0"/>
              <w:autoSpaceDN w:val="0"/>
              <w:adjustRightInd w:val="0"/>
              <w:spacing w:line="242" w:lineRule="exact"/>
              <w:ind w:left="227" w:hanging="397"/>
              <w:jc w:val="center"/>
              <w:rPr>
                <w:spacing w:val="-2"/>
                <w:szCs w:val="22"/>
                <w:lang w:eastAsia="es-ES"/>
              </w:rPr>
            </w:pPr>
            <w:r w:rsidRPr="00153A13">
              <w:rPr>
                <w:spacing w:val="-2"/>
                <w:szCs w:val="22"/>
                <w:lang w:eastAsia="es-ES"/>
              </w:rPr>
              <w:t>8</w:t>
            </w:r>
          </w:p>
        </w:tc>
      </w:tr>
      <w:tr w:rsidR="00573C50" w:rsidRPr="00153A13" w14:paraId="23C337D5" w14:textId="77777777" w:rsidTr="00D97C46">
        <w:trPr>
          <w:cantSplit/>
        </w:trPr>
        <w:tc>
          <w:tcPr>
            <w:tcW w:w="2515" w:type="pct"/>
            <w:shd w:val="clear" w:color="auto" w:fill="auto"/>
          </w:tcPr>
          <w:p w14:paraId="370FDBF3" w14:textId="77777777" w:rsidR="00573C50" w:rsidRPr="00153A13" w:rsidRDefault="00573C50" w:rsidP="008464CE">
            <w:pPr>
              <w:keepNext/>
              <w:widowControl w:val="0"/>
              <w:ind w:left="270" w:firstLine="14"/>
              <w:rPr>
                <w:lang w:eastAsia="ja-JP"/>
              </w:rPr>
            </w:pPr>
            <w:r w:rsidRPr="00153A13">
              <w:rPr>
                <w:lang w:eastAsia="ja-JP"/>
              </w:rPr>
              <w:t>Median, months</w:t>
            </w:r>
            <w:r w:rsidR="002A4EBF" w:rsidRPr="00153A13">
              <w:rPr>
                <w:vertAlign w:val="superscript"/>
                <w:lang w:eastAsia="ja-JP"/>
              </w:rPr>
              <w:t>d</w:t>
            </w:r>
            <w:r w:rsidRPr="00153A13">
              <w:rPr>
                <w:lang w:eastAsia="ja-JP"/>
              </w:rPr>
              <w:t xml:space="preserve"> (95% CI)</w:t>
            </w:r>
          </w:p>
        </w:tc>
        <w:tc>
          <w:tcPr>
            <w:tcW w:w="1200" w:type="pct"/>
            <w:shd w:val="clear" w:color="auto" w:fill="auto"/>
          </w:tcPr>
          <w:p w14:paraId="7675D2E3" w14:textId="77777777" w:rsidR="00573C50" w:rsidRPr="00153A13" w:rsidRDefault="004B5D1C" w:rsidP="008464CE">
            <w:pPr>
              <w:keepNext/>
              <w:widowControl w:val="0"/>
              <w:kinsoku w:val="0"/>
              <w:overflowPunct w:val="0"/>
              <w:autoSpaceDE w:val="0"/>
              <w:autoSpaceDN w:val="0"/>
              <w:adjustRightInd w:val="0"/>
              <w:spacing w:line="242" w:lineRule="exact"/>
              <w:ind w:left="275" w:hanging="397"/>
              <w:jc w:val="center"/>
              <w:rPr>
                <w:spacing w:val="-2"/>
                <w:szCs w:val="22"/>
                <w:lang w:eastAsia="es-ES"/>
              </w:rPr>
            </w:pPr>
            <w:r w:rsidRPr="00153A13">
              <w:rPr>
                <w:spacing w:val="-2"/>
                <w:szCs w:val="22"/>
                <w:lang w:eastAsia="es-ES"/>
              </w:rPr>
              <w:t>6.9 (5.4, 8.9)</w:t>
            </w:r>
          </w:p>
        </w:tc>
        <w:tc>
          <w:tcPr>
            <w:tcW w:w="1285" w:type="pct"/>
            <w:shd w:val="clear" w:color="auto" w:fill="auto"/>
          </w:tcPr>
          <w:p w14:paraId="212857F6" w14:textId="77777777" w:rsidR="00573C50" w:rsidRPr="00153A13" w:rsidRDefault="004B5D1C" w:rsidP="008464CE">
            <w:pPr>
              <w:keepNext/>
              <w:widowControl w:val="0"/>
              <w:kinsoku w:val="0"/>
              <w:overflowPunct w:val="0"/>
              <w:autoSpaceDE w:val="0"/>
              <w:autoSpaceDN w:val="0"/>
              <w:adjustRightInd w:val="0"/>
              <w:spacing w:line="242" w:lineRule="exact"/>
              <w:ind w:left="227" w:hanging="397"/>
              <w:jc w:val="center"/>
              <w:rPr>
                <w:spacing w:val="-2"/>
                <w:szCs w:val="22"/>
                <w:lang w:eastAsia="es-ES"/>
              </w:rPr>
            </w:pPr>
            <w:r w:rsidRPr="00153A13">
              <w:rPr>
                <w:spacing w:val="-2"/>
                <w:szCs w:val="22"/>
                <w:lang w:eastAsia="es-ES"/>
              </w:rPr>
              <w:t>8.3 (3.5, NE)</w:t>
            </w:r>
          </w:p>
        </w:tc>
      </w:tr>
      <w:tr w:rsidR="008978F0" w:rsidRPr="00153A13" w14:paraId="24D59D15" w14:textId="77777777" w:rsidTr="00D97C46">
        <w:trPr>
          <w:cantSplit/>
        </w:trPr>
        <w:tc>
          <w:tcPr>
            <w:tcW w:w="2515" w:type="pct"/>
            <w:shd w:val="clear" w:color="auto" w:fill="auto"/>
          </w:tcPr>
          <w:p w14:paraId="1341BA74" w14:textId="77777777" w:rsidR="008978F0" w:rsidRPr="00153A13" w:rsidRDefault="008978F0" w:rsidP="008464CE">
            <w:pPr>
              <w:keepNext/>
              <w:widowControl w:val="0"/>
              <w:ind w:left="270" w:firstLine="14"/>
              <w:rPr>
                <w:lang w:eastAsia="ja-JP"/>
              </w:rPr>
            </w:pPr>
            <w:r w:rsidRPr="00153A13">
              <w:rPr>
                <w:lang w:eastAsia="ja-JP"/>
              </w:rPr>
              <w:t>Event-free probability estimate at 9 months</w:t>
            </w:r>
            <w:r w:rsidRPr="00153A13">
              <w:rPr>
                <w:vertAlign w:val="superscript"/>
                <w:lang w:eastAsia="ja-JP"/>
              </w:rPr>
              <w:t>d</w:t>
            </w:r>
            <w:r w:rsidRPr="00153A13">
              <w:rPr>
                <w:lang w:eastAsia="ja-JP"/>
              </w:rPr>
              <w:t xml:space="preserve"> (95% CI)</w:t>
            </w:r>
          </w:p>
        </w:tc>
        <w:tc>
          <w:tcPr>
            <w:tcW w:w="1200" w:type="pct"/>
            <w:shd w:val="clear" w:color="auto" w:fill="auto"/>
          </w:tcPr>
          <w:p w14:paraId="5B9A9FF9" w14:textId="77777777" w:rsidR="008978F0" w:rsidRPr="00153A13" w:rsidRDefault="008978F0" w:rsidP="008464CE">
            <w:pPr>
              <w:keepNext/>
              <w:widowControl w:val="0"/>
              <w:kinsoku w:val="0"/>
              <w:overflowPunct w:val="0"/>
              <w:autoSpaceDE w:val="0"/>
              <w:autoSpaceDN w:val="0"/>
              <w:adjustRightInd w:val="0"/>
              <w:spacing w:line="242" w:lineRule="exact"/>
              <w:ind w:left="275" w:hanging="397"/>
              <w:jc w:val="center"/>
              <w:rPr>
                <w:spacing w:val="-2"/>
                <w:szCs w:val="22"/>
                <w:lang w:eastAsia="es-ES"/>
              </w:rPr>
            </w:pPr>
            <w:r w:rsidRPr="00153A13">
              <w:rPr>
                <w:spacing w:val="-2"/>
                <w:szCs w:val="22"/>
                <w:lang w:eastAsia="es-ES"/>
              </w:rPr>
              <w:t>31.5% (16.7%, 47.3%)</w:t>
            </w:r>
          </w:p>
        </w:tc>
        <w:tc>
          <w:tcPr>
            <w:tcW w:w="1285" w:type="pct"/>
            <w:shd w:val="clear" w:color="auto" w:fill="auto"/>
          </w:tcPr>
          <w:p w14:paraId="55F7F743" w14:textId="77777777" w:rsidR="008978F0" w:rsidRPr="00153A13" w:rsidRDefault="008978F0" w:rsidP="008464CE">
            <w:pPr>
              <w:keepNext/>
              <w:widowControl w:val="0"/>
              <w:kinsoku w:val="0"/>
              <w:overflowPunct w:val="0"/>
              <w:autoSpaceDE w:val="0"/>
              <w:autoSpaceDN w:val="0"/>
              <w:adjustRightInd w:val="0"/>
              <w:spacing w:line="242" w:lineRule="exact"/>
              <w:ind w:left="227" w:hanging="397"/>
              <w:jc w:val="center"/>
              <w:rPr>
                <w:spacing w:val="-2"/>
                <w:szCs w:val="22"/>
                <w:lang w:eastAsia="es-ES"/>
              </w:rPr>
            </w:pPr>
            <w:r w:rsidRPr="00153A13">
              <w:rPr>
                <w:spacing w:val="-2"/>
                <w:szCs w:val="22"/>
                <w:lang w:eastAsia="es-ES"/>
              </w:rPr>
              <w:t>45.7% (6.9%, 79.5%)</w:t>
            </w:r>
          </w:p>
        </w:tc>
      </w:tr>
      <w:tr w:rsidR="008978F0" w:rsidRPr="00153A13" w14:paraId="3AA8CF49" w14:textId="77777777" w:rsidTr="00D97C46">
        <w:trPr>
          <w:cantSplit/>
        </w:trPr>
        <w:tc>
          <w:tcPr>
            <w:tcW w:w="5000" w:type="pct"/>
            <w:gridSpan w:val="3"/>
            <w:tcBorders>
              <w:top w:val="single" w:sz="4" w:space="0" w:color="auto"/>
              <w:bottom w:val="single" w:sz="4" w:space="0" w:color="auto"/>
            </w:tcBorders>
            <w:shd w:val="clear" w:color="auto" w:fill="auto"/>
          </w:tcPr>
          <w:p w14:paraId="31F7FD01" w14:textId="77777777" w:rsidR="008978F0" w:rsidRPr="00153A13" w:rsidRDefault="008978F0" w:rsidP="008464CE">
            <w:pPr>
              <w:widowControl w:val="0"/>
              <w:rPr>
                <w:szCs w:val="22"/>
                <w:lang w:eastAsia="ja-JP"/>
              </w:rPr>
            </w:pPr>
            <w:r w:rsidRPr="00153A13">
              <w:rPr>
                <w:szCs w:val="22"/>
                <w:lang w:eastAsia="ja-JP"/>
              </w:rPr>
              <w:t>HR=hazard ratio; CI=confidence interval; BIRC=Blinded Independent Review Committee; NE=not estimable</w:t>
            </w:r>
          </w:p>
          <w:p w14:paraId="11B1E90E" w14:textId="77777777" w:rsidR="008978F0" w:rsidRPr="00153A13" w:rsidRDefault="008978F0" w:rsidP="008464CE">
            <w:pPr>
              <w:widowControl w:val="0"/>
              <w:rPr>
                <w:szCs w:val="22"/>
                <w:lang w:eastAsia="ja-JP"/>
              </w:rPr>
            </w:pPr>
            <w:r w:rsidRPr="00153A13">
              <w:rPr>
                <w:szCs w:val="22"/>
                <w:vertAlign w:val="superscript"/>
                <w:lang w:eastAsia="ja-JP"/>
              </w:rPr>
              <w:t xml:space="preserve">a </w:t>
            </w:r>
            <w:r w:rsidRPr="00153A13">
              <w:rPr>
                <w:szCs w:val="22"/>
                <w:lang w:eastAsia="ja-JP"/>
              </w:rPr>
              <w:t>Based on the stratified Cox proportional hazards analysis.</w:t>
            </w:r>
          </w:p>
          <w:p w14:paraId="714681D2" w14:textId="77777777" w:rsidR="008978F0" w:rsidRPr="00153A13" w:rsidRDefault="008978F0" w:rsidP="008464CE">
            <w:pPr>
              <w:widowControl w:val="0"/>
              <w:rPr>
                <w:szCs w:val="22"/>
                <w:lang w:eastAsia="ja-JP"/>
              </w:rPr>
            </w:pPr>
            <w:r w:rsidRPr="00153A13">
              <w:rPr>
                <w:szCs w:val="22"/>
                <w:vertAlign w:val="superscript"/>
                <w:lang w:eastAsia="ja-JP"/>
              </w:rPr>
              <w:t>b</w:t>
            </w:r>
            <w:r w:rsidRPr="00153A13">
              <w:rPr>
                <w:szCs w:val="22"/>
                <w:lang w:eastAsia="ja-JP"/>
              </w:rPr>
              <w:t xml:space="preserve"> Based on the stratified log-rank test.</w:t>
            </w:r>
          </w:p>
          <w:p w14:paraId="38EF36EC" w14:textId="77777777" w:rsidR="008978F0" w:rsidRPr="00153A13" w:rsidRDefault="008978F0" w:rsidP="008464CE">
            <w:pPr>
              <w:widowControl w:val="0"/>
              <w:rPr>
                <w:szCs w:val="22"/>
                <w:lang w:eastAsia="ja-JP"/>
              </w:rPr>
            </w:pPr>
            <w:r w:rsidRPr="00153A13">
              <w:rPr>
                <w:szCs w:val="22"/>
                <w:vertAlign w:val="superscript"/>
                <w:lang w:eastAsia="ja-JP"/>
              </w:rPr>
              <w:t>c</w:t>
            </w:r>
            <w:r w:rsidRPr="00153A13">
              <w:rPr>
                <w:szCs w:val="22"/>
                <w:lang w:eastAsia="ja-JP"/>
              </w:rPr>
              <w:t xml:space="preserve"> OS analysis was not adjusted for the potentially confounding effects of cross over.</w:t>
            </w:r>
          </w:p>
          <w:p w14:paraId="4C1AC949" w14:textId="77777777" w:rsidR="008978F0" w:rsidRPr="00153A13" w:rsidRDefault="008978F0" w:rsidP="008464CE">
            <w:pPr>
              <w:widowControl w:val="0"/>
              <w:rPr>
                <w:sz w:val="18"/>
                <w:szCs w:val="18"/>
                <w:lang w:eastAsia="ja-JP"/>
              </w:rPr>
            </w:pPr>
            <w:r w:rsidRPr="00153A13">
              <w:rPr>
                <w:szCs w:val="22"/>
                <w:vertAlign w:val="superscript"/>
                <w:lang w:eastAsia="ja-JP"/>
              </w:rPr>
              <w:t>d</w:t>
            </w:r>
            <w:r w:rsidRPr="00153A13">
              <w:rPr>
                <w:szCs w:val="22"/>
                <w:lang w:eastAsia="ja-JP"/>
              </w:rPr>
              <w:t xml:space="preserve"> Estimated using the Kaplan-Meier method.</w:t>
            </w:r>
            <w:r w:rsidR="00852F3C" w:rsidRPr="00153A13">
              <w:rPr>
                <w:sz w:val="18"/>
                <w:szCs w:val="18"/>
                <w:lang w:eastAsia="ja-JP"/>
              </w:rPr>
              <w:t xml:space="preserve"> </w:t>
            </w:r>
          </w:p>
        </w:tc>
      </w:tr>
    </w:tbl>
    <w:p w14:paraId="7924EE38" w14:textId="77777777" w:rsidR="00573C50" w:rsidRPr="00153A13" w:rsidRDefault="00573C50" w:rsidP="008464CE">
      <w:pPr>
        <w:widowControl w:val="0"/>
        <w:tabs>
          <w:tab w:val="clear" w:pos="567"/>
        </w:tabs>
        <w:autoSpaceDE w:val="0"/>
        <w:autoSpaceDN w:val="0"/>
        <w:adjustRightInd w:val="0"/>
        <w:spacing w:line="240" w:lineRule="auto"/>
        <w:rPr>
          <w:bCs/>
          <w:iCs/>
          <w:szCs w:val="22"/>
        </w:rPr>
      </w:pPr>
    </w:p>
    <w:p w14:paraId="18D3DE38" w14:textId="191725E4" w:rsidR="00573C50" w:rsidRPr="00153A13" w:rsidRDefault="00573C50" w:rsidP="008464CE">
      <w:pPr>
        <w:keepNext/>
        <w:keepLines/>
        <w:widowControl w:val="0"/>
        <w:ind w:left="1134" w:hanging="1134"/>
        <w:rPr>
          <w:b/>
          <w:bCs/>
          <w:iCs/>
          <w:szCs w:val="22"/>
        </w:rPr>
      </w:pPr>
      <w:r w:rsidRPr="00153A13">
        <w:rPr>
          <w:b/>
          <w:bCs/>
          <w:iCs/>
          <w:szCs w:val="22"/>
        </w:rPr>
        <w:lastRenderedPageBreak/>
        <w:t>Figure</w:t>
      </w:r>
      <w:r w:rsidR="0084035E" w:rsidRPr="00153A13">
        <w:rPr>
          <w:b/>
          <w:bCs/>
          <w:iCs/>
          <w:szCs w:val="22"/>
        </w:rPr>
        <w:t> </w:t>
      </w:r>
      <w:r w:rsidR="0067725D" w:rsidRPr="00153A13">
        <w:rPr>
          <w:b/>
          <w:bCs/>
          <w:iCs/>
          <w:szCs w:val="22"/>
        </w:rPr>
        <w:t>3</w:t>
      </w:r>
      <w:r w:rsidRPr="00153A13">
        <w:rPr>
          <w:b/>
          <w:bCs/>
          <w:iCs/>
          <w:szCs w:val="22"/>
        </w:rPr>
        <w:tab/>
      </w:r>
      <w:r w:rsidR="00F47DB2" w:rsidRPr="00153A13">
        <w:rPr>
          <w:b/>
          <w:szCs w:val="22"/>
        </w:rPr>
        <w:t>ASCEND-5 (Study A2303) –</w:t>
      </w:r>
      <w:r w:rsidR="00F47DB2" w:rsidRPr="00153A13">
        <w:rPr>
          <w:szCs w:val="22"/>
        </w:rPr>
        <w:t xml:space="preserve"> </w:t>
      </w:r>
      <w:r w:rsidRPr="00153A13">
        <w:rPr>
          <w:b/>
          <w:bCs/>
          <w:iCs/>
          <w:szCs w:val="22"/>
        </w:rPr>
        <w:t xml:space="preserve">Kaplan-Meier </w:t>
      </w:r>
      <w:r w:rsidR="007222DF" w:rsidRPr="00153A13">
        <w:rPr>
          <w:b/>
          <w:bCs/>
          <w:iCs/>
          <w:szCs w:val="22"/>
        </w:rPr>
        <w:t>plot</w:t>
      </w:r>
      <w:r w:rsidRPr="00153A13">
        <w:rPr>
          <w:b/>
          <w:bCs/>
          <w:iCs/>
          <w:szCs w:val="22"/>
        </w:rPr>
        <w:t xml:space="preserve"> of progression-free survival as assessed by BIRC</w:t>
      </w:r>
      <w:r w:rsidR="004E2075">
        <w:rPr>
          <w:b/>
          <w:bCs/>
          <w:iCs/>
          <w:szCs w:val="22"/>
        </w:rPr>
        <w:t xml:space="preserve"> (primary analysis)</w:t>
      </w:r>
    </w:p>
    <w:p w14:paraId="1300D833" w14:textId="77777777" w:rsidR="006A1F98" w:rsidRPr="00153A13" w:rsidRDefault="006A1F98" w:rsidP="008464CE">
      <w:pPr>
        <w:keepNext/>
        <w:widowControl w:val="0"/>
        <w:ind w:left="1134" w:hanging="1134"/>
        <w:rPr>
          <w:bCs/>
          <w:iCs/>
          <w:szCs w:val="22"/>
        </w:rPr>
      </w:pPr>
    </w:p>
    <w:p w14:paraId="2272C571" w14:textId="77777777" w:rsidR="00C049C4" w:rsidRPr="00153A13" w:rsidRDefault="00C049C4" w:rsidP="008464CE">
      <w:pPr>
        <w:keepNext/>
        <w:widowControl w:val="0"/>
        <w:spacing w:before="41" w:line="188" w:lineRule="exact"/>
        <w:ind w:left="709" w:right="-20" w:hanging="142"/>
        <w:rPr>
          <w:rFonts w:ascii="Microsoft Sans Serif" w:eastAsia="Microsoft Sans Serif" w:hAnsi="Microsoft Sans Serif" w:cs="Microsoft Sans Serif"/>
          <w:spacing w:val="5"/>
          <w:position w:val="-1"/>
          <w:sz w:val="17"/>
          <w:szCs w:val="17"/>
        </w:rPr>
      </w:pPr>
      <w:bookmarkStart w:id="7" w:name="_hd7_Figure_11_1_Kaplan_Mei224649"/>
      <w:bookmarkStart w:id="8" w:name="IDX"/>
      <w:bookmarkEnd w:id="7"/>
      <w:bookmarkEnd w:id="8"/>
    </w:p>
    <w:p w14:paraId="280D3A46" w14:textId="77777777" w:rsidR="006A1F98" w:rsidRPr="00153A13" w:rsidRDefault="00EF36C4" w:rsidP="008464CE">
      <w:pPr>
        <w:keepNext/>
        <w:widowControl w:val="0"/>
        <w:spacing w:before="41" w:line="188" w:lineRule="exact"/>
        <w:ind w:left="709" w:right="-20" w:hanging="142"/>
        <w:rPr>
          <w:rFonts w:ascii="Microsoft Sans Serif" w:eastAsia="Microsoft Sans Serif" w:hAnsi="Microsoft Sans Serif" w:cs="Microsoft Sans Serif"/>
          <w:sz w:val="17"/>
          <w:szCs w:val="17"/>
        </w:rPr>
      </w:pPr>
      <w:r w:rsidRPr="00153A13">
        <w:rPr>
          <w:rFonts w:ascii="Calibri" w:eastAsia="Calibri" w:hAnsi="Calibri"/>
          <w:noProof/>
          <w:szCs w:val="22"/>
          <w:lang w:val="en-US"/>
        </w:rPr>
        <mc:AlternateContent>
          <mc:Choice Requires="wpg">
            <w:drawing>
              <wp:anchor distT="0" distB="0" distL="114300" distR="114300" simplePos="0" relativeHeight="251644928" behindDoc="1" locked="0" layoutInCell="1" allowOverlap="1" wp14:anchorId="70565E70" wp14:editId="3C71CFA5">
                <wp:simplePos x="0" y="0"/>
                <wp:positionH relativeFrom="page">
                  <wp:posOffset>1678940</wp:posOffset>
                </wp:positionH>
                <wp:positionV relativeFrom="paragraph">
                  <wp:posOffset>31115</wp:posOffset>
                </wp:positionV>
                <wp:extent cx="4992370" cy="2896870"/>
                <wp:effectExtent l="0" t="0" r="0" b="0"/>
                <wp:wrapNone/>
                <wp:docPr id="1470" name="Group 5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92370" cy="2896870"/>
                          <a:chOff x="2644" y="49"/>
                          <a:chExt cx="7862" cy="4562"/>
                        </a:xfrm>
                      </wpg:grpSpPr>
                      <wpg:grpSp>
                        <wpg:cNvPr id="1471" name="Group 588"/>
                        <wpg:cNvGrpSpPr>
                          <a:grpSpLocks/>
                        </wpg:cNvGrpSpPr>
                        <wpg:grpSpPr bwMode="auto">
                          <a:xfrm>
                            <a:off x="2708" y="128"/>
                            <a:ext cx="7734" cy="4417"/>
                            <a:chOff x="2708" y="128"/>
                            <a:chExt cx="7734" cy="4417"/>
                          </a:xfrm>
                        </wpg:grpSpPr>
                        <wps:wsp>
                          <wps:cNvPr id="1472" name="Freeform 589"/>
                          <wps:cNvSpPr>
                            <a:spLocks/>
                          </wps:cNvSpPr>
                          <wps:spPr bwMode="auto">
                            <a:xfrm>
                              <a:off x="2708" y="128"/>
                              <a:ext cx="7734" cy="4417"/>
                            </a:xfrm>
                            <a:custGeom>
                              <a:avLst/>
                              <a:gdLst>
                                <a:gd name="T0" fmla="+- 0 2752 2708"/>
                                <a:gd name="T1" fmla="*/ T0 w 7734"/>
                                <a:gd name="T2" fmla="+- 0 170 128"/>
                                <a:gd name="T3" fmla="*/ 170 h 4417"/>
                                <a:gd name="T4" fmla="+- 0 2850 2708"/>
                                <a:gd name="T5" fmla="*/ T4 w 7734"/>
                                <a:gd name="T6" fmla="+- 0 212 128"/>
                                <a:gd name="T7" fmla="*/ 212 h 4417"/>
                                <a:gd name="T8" fmla="+- 0 2963 2708"/>
                                <a:gd name="T9" fmla="*/ T8 w 7734"/>
                                <a:gd name="T10" fmla="+- 0 297 128"/>
                                <a:gd name="T11" fmla="*/ 297 h 4417"/>
                                <a:gd name="T12" fmla="+- 0 3048 2708"/>
                                <a:gd name="T13" fmla="*/ T12 w 7734"/>
                                <a:gd name="T14" fmla="+- 0 381 128"/>
                                <a:gd name="T15" fmla="*/ 381 h 4417"/>
                                <a:gd name="T16" fmla="+- 0 3104 2708"/>
                                <a:gd name="T17" fmla="*/ T16 w 7734"/>
                                <a:gd name="T18" fmla="+- 0 467 128"/>
                                <a:gd name="T19" fmla="*/ 467 h 4417"/>
                                <a:gd name="T20" fmla="+- 0 3161 2708"/>
                                <a:gd name="T21" fmla="*/ T20 w 7734"/>
                                <a:gd name="T22" fmla="+- 0 509 128"/>
                                <a:gd name="T23" fmla="*/ 509 h 4417"/>
                                <a:gd name="T24" fmla="+- 0 3175 2708"/>
                                <a:gd name="T25" fmla="*/ T24 w 7734"/>
                                <a:gd name="T26" fmla="+- 0 594 128"/>
                                <a:gd name="T27" fmla="*/ 594 h 4417"/>
                                <a:gd name="T28" fmla="+- 0 3203 2708"/>
                                <a:gd name="T29" fmla="*/ T28 w 7734"/>
                                <a:gd name="T30" fmla="+- 0 721 128"/>
                                <a:gd name="T31" fmla="*/ 721 h 4417"/>
                                <a:gd name="T32" fmla="+- 0 3217 2708"/>
                                <a:gd name="T33" fmla="*/ T32 w 7734"/>
                                <a:gd name="T34" fmla="+- 0 890 128"/>
                                <a:gd name="T35" fmla="*/ 890 h 4417"/>
                                <a:gd name="T36" fmla="+- 0 3288 2708"/>
                                <a:gd name="T37" fmla="*/ T36 w 7734"/>
                                <a:gd name="T38" fmla="+- 0 961 128"/>
                                <a:gd name="T39" fmla="*/ 961 h 4417"/>
                                <a:gd name="T40" fmla="+- 0 3301 2708"/>
                                <a:gd name="T41" fmla="*/ T40 w 7734"/>
                                <a:gd name="T42" fmla="+- 0 1087 128"/>
                                <a:gd name="T43" fmla="*/ 1087 h 4417"/>
                                <a:gd name="T44" fmla="+- 0 3470 2708"/>
                                <a:gd name="T45" fmla="*/ T44 w 7734"/>
                                <a:gd name="T46" fmla="+- 0 1130 128"/>
                                <a:gd name="T47" fmla="*/ 1130 h 4417"/>
                                <a:gd name="T48" fmla="+- 0 3612 2708"/>
                                <a:gd name="T49" fmla="*/ T48 w 7734"/>
                                <a:gd name="T50" fmla="+- 0 1214 128"/>
                                <a:gd name="T51" fmla="*/ 1214 h 4417"/>
                                <a:gd name="T52" fmla="+- 0 3641 2708"/>
                                <a:gd name="T53" fmla="*/ T52 w 7734"/>
                                <a:gd name="T54" fmla="+- 0 1257 128"/>
                                <a:gd name="T55" fmla="*/ 1257 h 4417"/>
                                <a:gd name="T56" fmla="+- 0 3668 2708"/>
                                <a:gd name="T57" fmla="*/ T56 w 7734"/>
                                <a:gd name="T58" fmla="+- 0 1356 128"/>
                                <a:gd name="T59" fmla="*/ 1356 h 4417"/>
                                <a:gd name="T60" fmla="+- 0 3697 2708"/>
                                <a:gd name="T61" fmla="*/ T60 w 7734"/>
                                <a:gd name="T62" fmla="+- 0 1398 128"/>
                                <a:gd name="T63" fmla="*/ 1398 h 4417"/>
                                <a:gd name="T64" fmla="+- 0 3754 2708"/>
                                <a:gd name="T65" fmla="*/ T64 w 7734"/>
                                <a:gd name="T66" fmla="+- 0 1567 128"/>
                                <a:gd name="T67" fmla="*/ 1567 h 4417"/>
                                <a:gd name="T68" fmla="+- 0 3894 2708"/>
                                <a:gd name="T69" fmla="*/ T68 w 7734"/>
                                <a:gd name="T70" fmla="+- 0 1610 128"/>
                                <a:gd name="T71" fmla="*/ 1610 h 4417"/>
                                <a:gd name="T72" fmla="+- 0 3937 2708"/>
                                <a:gd name="T73" fmla="*/ T72 w 7734"/>
                                <a:gd name="T74" fmla="+- 0 1694 128"/>
                                <a:gd name="T75" fmla="*/ 1694 h 4417"/>
                                <a:gd name="T76" fmla="+- 0 4063 2708"/>
                                <a:gd name="T77" fmla="*/ T76 w 7734"/>
                                <a:gd name="T78" fmla="+- 0 1751 128"/>
                                <a:gd name="T79" fmla="*/ 1751 h 4417"/>
                                <a:gd name="T80" fmla="+- 0 4106 2708"/>
                                <a:gd name="T81" fmla="*/ T80 w 7734"/>
                                <a:gd name="T82" fmla="+- 0 1836 128"/>
                                <a:gd name="T83" fmla="*/ 1836 h 4417"/>
                                <a:gd name="T84" fmla="+- 0 4134 2708"/>
                                <a:gd name="T85" fmla="*/ T84 w 7734"/>
                                <a:gd name="T86" fmla="+- 0 1920 128"/>
                                <a:gd name="T87" fmla="*/ 1920 h 4417"/>
                                <a:gd name="T88" fmla="+- 0 4163 2708"/>
                                <a:gd name="T89" fmla="*/ T88 w 7734"/>
                                <a:gd name="T90" fmla="+- 0 2147 128"/>
                                <a:gd name="T91" fmla="*/ 2147 h 4417"/>
                                <a:gd name="T92" fmla="+- 0 4219 2708"/>
                                <a:gd name="T93" fmla="*/ T92 w 7734"/>
                                <a:gd name="T94" fmla="+- 0 2189 128"/>
                                <a:gd name="T95" fmla="*/ 2189 h 4417"/>
                                <a:gd name="T96" fmla="+- 0 4247 2708"/>
                                <a:gd name="T97" fmla="*/ T96 w 7734"/>
                                <a:gd name="T98" fmla="+- 0 2329 128"/>
                                <a:gd name="T99" fmla="*/ 2329 h 4417"/>
                                <a:gd name="T100" fmla="+- 0 4586 2708"/>
                                <a:gd name="T101" fmla="*/ T100 w 7734"/>
                                <a:gd name="T102" fmla="+- 0 2372 128"/>
                                <a:gd name="T103" fmla="*/ 2372 h 4417"/>
                                <a:gd name="T104" fmla="+- 0 4614 2708"/>
                                <a:gd name="T105" fmla="*/ T104 w 7734"/>
                                <a:gd name="T106" fmla="+- 0 2513 128"/>
                                <a:gd name="T107" fmla="*/ 2513 h 4417"/>
                                <a:gd name="T108" fmla="+- 0 4670 2708"/>
                                <a:gd name="T109" fmla="*/ T108 w 7734"/>
                                <a:gd name="T110" fmla="+- 0 2569 128"/>
                                <a:gd name="T111" fmla="*/ 2569 h 4417"/>
                                <a:gd name="T112" fmla="+- 0 4685 2708"/>
                                <a:gd name="T113" fmla="*/ T112 w 7734"/>
                                <a:gd name="T114" fmla="+- 0 2711 128"/>
                                <a:gd name="T115" fmla="*/ 2711 h 4417"/>
                                <a:gd name="T116" fmla="+- 0 5136 2708"/>
                                <a:gd name="T117" fmla="*/ T116 w 7734"/>
                                <a:gd name="T118" fmla="+- 0 2767 128"/>
                                <a:gd name="T119" fmla="*/ 2767 h 4417"/>
                                <a:gd name="T120" fmla="+- 0 5165 2708"/>
                                <a:gd name="T121" fmla="*/ T120 w 7734"/>
                                <a:gd name="T122" fmla="+- 0 2978 128"/>
                                <a:gd name="T123" fmla="*/ 2978 h 4417"/>
                                <a:gd name="T124" fmla="+- 0 5616 2708"/>
                                <a:gd name="T125" fmla="*/ T124 w 7734"/>
                                <a:gd name="T126" fmla="+- 0 3036 128"/>
                                <a:gd name="T127" fmla="*/ 3036 h 4417"/>
                                <a:gd name="T128" fmla="+- 0 5672 2708"/>
                                <a:gd name="T129" fmla="*/ T128 w 7734"/>
                                <a:gd name="T130" fmla="+- 0 3149 128"/>
                                <a:gd name="T131" fmla="*/ 3149 h 4417"/>
                                <a:gd name="T132" fmla="+- 0 6011 2708"/>
                                <a:gd name="T133" fmla="*/ T132 w 7734"/>
                                <a:gd name="T134" fmla="+- 0 3205 128"/>
                                <a:gd name="T135" fmla="*/ 3205 h 4417"/>
                                <a:gd name="T136" fmla="+- 0 6054 2708"/>
                                <a:gd name="T137" fmla="*/ T136 w 7734"/>
                                <a:gd name="T138" fmla="+- 0 3332 128"/>
                                <a:gd name="T139" fmla="*/ 3332 h 4417"/>
                                <a:gd name="T140" fmla="+- 0 6110 2708"/>
                                <a:gd name="T141" fmla="*/ T140 w 7734"/>
                                <a:gd name="T142" fmla="+- 0 3402 128"/>
                                <a:gd name="T143" fmla="*/ 3402 h 4417"/>
                                <a:gd name="T144" fmla="+- 0 6138 2708"/>
                                <a:gd name="T145" fmla="*/ T144 w 7734"/>
                                <a:gd name="T146" fmla="+- 0 3656 128"/>
                                <a:gd name="T147" fmla="*/ 3656 h 4417"/>
                                <a:gd name="T148" fmla="+- 0 6674 2708"/>
                                <a:gd name="T149" fmla="*/ T148 w 7734"/>
                                <a:gd name="T150" fmla="+- 0 3713 128"/>
                                <a:gd name="T151" fmla="*/ 3713 h 4417"/>
                                <a:gd name="T152" fmla="+- 0 6703 2708"/>
                                <a:gd name="T153" fmla="*/ T152 w 7734"/>
                                <a:gd name="T154" fmla="+- 0 3854 128"/>
                                <a:gd name="T155" fmla="*/ 3854 h 4417"/>
                                <a:gd name="T156" fmla="+- 0 7704 2708"/>
                                <a:gd name="T157" fmla="*/ T156 w 7734"/>
                                <a:gd name="T158" fmla="+- 0 3953 128"/>
                                <a:gd name="T159" fmla="*/ 3953 h 4417"/>
                                <a:gd name="T160" fmla="+- 0 8044 2708"/>
                                <a:gd name="T161" fmla="*/ T160 w 7734"/>
                                <a:gd name="T162" fmla="+- 0 4178 128"/>
                                <a:gd name="T163" fmla="*/ 4178 h 4417"/>
                                <a:gd name="T164" fmla="+- 0 10160 2708"/>
                                <a:gd name="T165" fmla="*/ T164 w 7734"/>
                                <a:gd name="T166" fmla="+- 0 4305 128"/>
                                <a:gd name="T167" fmla="*/ 4305 h 441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Lst>
                              <a:rect l="0" t="0" r="r" b="b"/>
                              <a:pathLst>
                                <a:path w="7734" h="4417">
                                  <a:moveTo>
                                    <a:pt x="0" y="0"/>
                                  </a:moveTo>
                                  <a:lnTo>
                                    <a:pt x="44" y="0"/>
                                  </a:lnTo>
                                  <a:lnTo>
                                    <a:pt x="44" y="42"/>
                                  </a:lnTo>
                                  <a:lnTo>
                                    <a:pt x="128" y="42"/>
                                  </a:lnTo>
                                  <a:lnTo>
                                    <a:pt x="128" y="84"/>
                                  </a:lnTo>
                                  <a:lnTo>
                                    <a:pt x="142" y="84"/>
                                  </a:lnTo>
                                  <a:lnTo>
                                    <a:pt x="142" y="126"/>
                                  </a:lnTo>
                                  <a:lnTo>
                                    <a:pt x="255" y="126"/>
                                  </a:lnTo>
                                  <a:lnTo>
                                    <a:pt x="255" y="169"/>
                                  </a:lnTo>
                                  <a:lnTo>
                                    <a:pt x="269" y="169"/>
                                  </a:lnTo>
                                  <a:lnTo>
                                    <a:pt x="269" y="253"/>
                                  </a:lnTo>
                                  <a:lnTo>
                                    <a:pt x="340" y="253"/>
                                  </a:lnTo>
                                  <a:lnTo>
                                    <a:pt x="340" y="297"/>
                                  </a:lnTo>
                                  <a:lnTo>
                                    <a:pt x="396" y="297"/>
                                  </a:lnTo>
                                  <a:lnTo>
                                    <a:pt x="396" y="339"/>
                                  </a:lnTo>
                                  <a:lnTo>
                                    <a:pt x="438" y="339"/>
                                  </a:lnTo>
                                  <a:lnTo>
                                    <a:pt x="438" y="381"/>
                                  </a:lnTo>
                                  <a:lnTo>
                                    <a:pt x="453" y="381"/>
                                  </a:lnTo>
                                  <a:lnTo>
                                    <a:pt x="453" y="423"/>
                                  </a:lnTo>
                                  <a:lnTo>
                                    <a:pt x="467" y="423"/>
                                  </a:lnTo>
                                  <a:lnTo>
                                    <a:pt x="467" y="466"/>
                                  </a:lnTo>
                                  <a:lnTo>
                                    <a:pt x="480" y="466"/>
                                  </a:lnTo>
                                  <a:lnTo>
                                    <a:pt x="480" y="593"/>
                                  </a:lnTo>
                                  <a:lnTo>
                                    <a:pt x="495" y="593"/>
                                  </a:lnTo>
                                  <a:lnTo>
                                    <a:pt x="495" y="677"/>
                                  </a:lnTo>
                                  <a:lnTo>
                                    <a:pt x="509" y="677"/>
                                  </a:lnTo>
                                  <a:lnTo>
                                    <a:pt x="509" y="762"/>
                                  </a:lnTo>
                                  <a:lnTo>
                                    <a:pt x="524" y="762"/>
                                  </a:lnTo>
                                  <a:lnTo>
                                    <a:pt x="524" y="833"/>
                                  </a:lnTo>
                                  <a:lnTo>
                                    <a:pt x="580" y="833"/>
                                  </a:lnTo>
                                  <a:lnTo>
                                    <a:pt x="580" y="875"/>
                                  </a:lnTo>
                                  <a:lnTo>
                                    <a:pt x="593" y="875"/>
                                  </a:lnTo>
                                  <a:lnTo>
                                    <a:pt x="593" y="959"/>
                                  </a:lnTo>
                                  <a:lnTo>
                                    <a:pt x="664" y="959"/>
                                  </a:lnTo>
                                  <a:lnTo>
                                    <a:pt x="664" y="1002"/>
                                  </a:lnTo>
                                  <a:lnTo>
                                    <a:pt x="762" y="1002"/>
                                  </a:lnTo>
                                  <a:lnTo>
                                    <a:pt x="762" y="1044"/>
                                  </a:lnTo>
                                  <a:lnTo>
                                    <a:pt x="904" y="1044"/>
                                  </a:lnTo>
                                  <a:lnTo>
                                    <a:pt x="904" y="1086"/>
                                  </a:lnTo>
                                  <a:lnTo>
                                    <a:pt x="918" y="1086"/>
                                  </a:lnTo>
                                  <a:lnTo>
                                    <a:pt x="918" y="1129"/>
                                  </a:lnTo>
                                  <a:lnTo>
                                    <a:pt x="933" y="1129"/>
                                  </a:lnTo>
                                  <a:lnTo>
                                    <a:pt x="933" y="1186"/>
                                  </a:lnTo>
                                  <a:lnTo>
                                    <a:pt x="960" y="1186"/>
                                  </a:lnTo>
                                  <a:lnTo>
                                    <a:pt x="960" y="1228"/>
                                  </a:lnTo>
                                  <a:lnTo>
                                    <a:pt x="975" y="1228"/>
                                  </a:lnTo>
                                  <a:lnTo>
                                    <a:pt x="975" y="1270"/>
                                  </a:lnTo>
                                  <a:lnTo>
                                    <a:pt x="989" y="1270"/>
                                  </a:lnTo>
                                  <a:lnTo>
                                    <a:pt x="989" y="1397"/>
                                  </a:lnTo>
                                  <a:lnTo>
                                    <a:pt x="1046" y="1397"/>
                                  </a:lnTo>
                                  <a:lnTo>
                                    <a:pt x="1046" y="1439"/>
                                  </a:lnTo>
                                  <a:lnTo>
                                    <a:pt x="1059" y="1439"/>
                                  </a:lnTo>
                                  <a:lnTo>
                                    <a:pt x="1059" y="1482"/>
                                  </a:lnTo>
                                  <a:lnTo>
                                    <a:pt x="1186" y="1482"/>
                                  </a:lnTo>
                                  <a:lnTo>
                                    <a:pt x="1186" y="1524"/>
                                  </a:lnTo>
                                  <a:lnTo>
                                    <a:pt x="1229" y="1524"/>
                                  </a:lnTo>
                                  <a:lnTo>
                                    <a:pt x="1229" y="1566"/>
                                  </a:lnTo>
                                  <a:lnTo>
                                    <a:pt x="1342" y="1566"/>
                                  </a:lnTo>
                                  <a:lnTo>
                                    <a:pt x="1342" y="1623"/>
                                  </a:lnTo>
                                  <a:lnTo>
                                    <a:pt x="1355" y="1623"/>
                                  </a:lnTo>
                                  <a:lnTo>
                                    <a:pt x="1355" y="1665"/>
                                  </a:lnTo>
                                  <a:lnTo>
                                    <a:pt x="1398" y="1665"/>
                                  </a:lnTo>
                                  <a:lnTo>
                                    <a:pt x="1398" y="1708"/>
                                  </a:lnTo>
                                  <a:lnTo>
                                    <a:pt x="1412" y="1708"/>
                                  </a:lnTo>
                                  <a:lnTo>
                                    <a:pt x="1412" y="1792"/>
                                  </a:lnTo>
                                  <a:lnTo>
                                    <a:pt x="1426" y="1792"/>
                                  </a:lnTo>
                                  <a:lnTo>
                                    <a:pt x="1426" y="1877"/>
                                  </a:lnTo>
                                  <a:lnTo>
                                    <a:pt x="1455" y="1877"/>
                                  </a:lnTo>
                                  <a:lnTo>
                                    <a:pt x="1455" y="2019"/>
                                  </a:lnTo>
                                  <a:lnTo>
                                    <a:pt x="1497" y="2019"/>
                                  </a:lnTo>
                                  <a:lnTo>
                                    <a:pt x="1497" y="2061"/>
                                  </a:lnTo>
                                  <a:lnTo>
                                    <a:pt x="1511" y="2061"/>
                                  </a:lnTo>
                                  <a:lnTo>
                                    <a:pt x="1511" y="2159"/>
                                  </a:lnTo>
                                  <a:lnTo>
                                    <a:pt x="1539" y="2159"/>
                                  </a:lnTo>
                                  <a:lnTo>
                                    <a:pt x="1539" y="2201"/>
                                  </a:lnTo>
                                  <a:lnTo>
                                    <a:pt x="1568" y="2201"/>
                                  </a:lnTo>
                                  <a:lnTo>
                                    <a:pt x="1568" y="2244"/>
                                  </a:lnTo>
                                  <a:lnTo>
                                    <a:pt x="1878" y="2244"/>
                                  </a:lnTo>
                                  <a:lnTo>
                                    <a:pt x="1878" y="2343"/>
                                  </a:lnTo>
                                  <a:lnTo>
                                    <a:pt x="1906" y="2343"/>
                                  </a:lnTo>
                                  <a:lnTo>
                                    <a:pt x="1906" y="2385"/>
                                  </a:lnTo>
                                  <a:lnTo>
                                    <a:pt x="1920" y="2385"/>
                                  </a:lnTo>
                                  <a:lnTo>
                                    <a:pt x="1920" y="2441"/>
                                  </a:lnTo>
                                  <a:lnTo>
                                    <a:pt x="1962" y="2441"/>
                                  </a:lnTo>
                                  <a:lnTo>
                                    <a:pt x="1962" y="2541"/>
                                  </a:lnTo>
                                  <a:lnTo>
                                    <a:pt x="1977" y="2541"/>
                                  </a:lnTo>
                                  <a:lnTo>
                                    <a:pt x="1977" y="2583"/>
                                  </a:lnTo>
                                  <a:lnTo>
                                    <a:pt x="2174" y="2583"/>
                                  </a:lnTo>
                                  <a:lnTo>
                                    <a:pt x="2174" y="2639"/>
                                  </a:lnTo>
                                  <a:lnTo>
                                    <a:pt x="2428" y="2639"/>
                                  </a:lnTo>
                                  <a:lnTo>
                                    <a:pt x="2428" y="2794"/>
                                  </a:lnTo>
                                  <a:lnTo>
                                    <a:pt x="2457" y="2794"/>
                                  </a:lnTo>
                                  <a:lnTo>
                                    <a:pt x="2457" y="2850"/>
                                  </a:lnTo>
                                  <a:lnTo>
                                    <a:pt x="2555" y="2850"/>
                                  </a:lnTo>
                                  <a:lnTo>
                                    <a:pt x="2555" y="2908"/>
                                  </a:lnTo>
                                  <a:lnTo>
                                    <a:pt x="2908" y="2908"/>
                                  </a:lnTo>
                                  <a:lnTo>
                                    <a:pt x="2908" y="2964"/>
                                  </a:lnTo>
                                  <a:lnTo>
                                    <a:pt x="2964" y="2964"/>
                                  </a:lnTo>
                                  <a:lnTo>
                                    <a:pt x="2964" y="3021"/>
                                  </a:lnTo>
                                  <a:lnTo>
                                    <a:pt x="3021" y="3021"/>
                                  </a:lnTo>
                                  <a:lnTo>
                                    <a:pt x="3021" y="3077"/>
                                  </a:lnTo>
                                  <a:lnTo>
                                    <a:pt x="3303" y="3077"/>
                                  </a:lnTo>
                                  <a:lnTo>
                                    <a:pt x="3303" y="3147"/>
                                  </a:lnTo>
                                  <a:lnTo>
                                    <a:pt x="3346" y="3147"/>
                                  </a:lnTo>
                                  <a:lnTo>
                                    <a:pt x="3346" y="3204"/>
                                  </a:lnTo>
                                  <a:lnTo>
                                    <a:pt x="3388" y="3204"/>
                                  </a:lnTo>
                                  <a:lnTo>
                                    <a:pt x="3388" y="3274"/>
                                  </a:lnTo>
                                  <a:lnTo>
                                    <a:pt x="3402" y="3274"/>
                                  </a:lnTo>
                                  <a:lnTo>
                                    <a:pt x="3402" y="3401"/>
                                  </a:lnTo>
                                  <a:lnTo>
                                    <a:pt x="3430" y="3401"/>
                                  </a:lnTo>
                                  <a:lnTo>
                                    <a:pt x="3430" y="3528"/>
                                  </a:lnTo>
                                  <a:lnTo>
                                    <a:pt x="3854" y="3528"/>
                                  </a:lnTo>
                                  <a:lnTo>
                                    <a:pt x="3854" y="3585"/>
                                  </a:lnTo>
                                  <a:lnTo>
                                    <a:pt x="3966" y="3585"/>
                                  </a:lnTo>
                                  <a:lnTo>
                                    <a:pt x="3966" y="3655"/>
                                  </a:lnTo>
                                  <a:lnTo>
                                    <a:pt x="3995" y="3655"/>
                                  </a:lnTo>
                                  <a:lnTo>
                                    <a:pt x="3995" y="3726"/>
                                  </a:lnTo>
                                  <a:lnTo>
                                    <a:pt x="4912" y="3726"/>
                                  </a:lnTo>
                                  <a:lnTo>
                                    <a:pt x="4912" y="3825"/>
                                  </a:lnTo>
                                  <a:lnTo>
                                    <a:pt x="4996" y="3825"/>
                                  </a:lnTo>
                                  <a:lnTo>
                                    <a:pt x="4996" y="3923"/>
                                  </a:lnTo>
                                  <a:lnTo>
                                    <a:pt x="5336" y="3923"/>
                                  </a:lnTo>
                                  <a:lnTo>
                                    <a:pt x="5336" y="4050"/>
                                  </a:lnTo>
                                  <a:lnTo>
                                    <a:pt x="5349" y="4050"/>
                                  </a:lnTo>
                                  <a:lnTo>
                                    <a:pt x="5349" y="4177"/>
                                  </a:lnTo>
                                  <a:lnTo>
                                    <a:pt x="7452" y="4177"/>
                                  </a:lnTo>
                                  <a:lnTo>
                                    <a:pt x="7452" y="4417"/>
                                  </a:lnTo>
                                  <a:lnTo>
                                    <a:pt x="7734" y="4417"/>
                                  </a:lnTo>
                                </a:path>
                              </a:pathLst>
                            </a:custGeom>
                            <a:noFill/>
                            <a:ln w="76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473" name="Group 590"/>
                        <wpg:cNvGrpSpPr>
                          <a:grpSpLocks/>
                        </wpg:cNvGrpSpPr>
                        <wpg:grpSpPr bwMode="auto">
                          <a:xfrm>
                            <a:off x="2708" y="128"/>
                            <a:ext cx="6252" cy="4361"/>
                            <a:chOff x="2708" y="128"/>
                            <a:chExt cx="6252" cy="4361"/>
                          </a:xfrm>
                        </wpg:grpSpPr>
                        <wps:wsp>
                          <wps:cNvPr id="1474" name="Freeform 591"/>
                          <wps:cNvSpPr>
                            <a:spLocks/>
                          </wps:cNvSpPr>
                          <wps:spPr bwMode="auto">
                            <a:xfrm>
                              <a:off x="2708" y="128"/>
                              <a:ext cx="6252" cy="4361"/>
                            </a:xfrm>
                            <a:custGeom>
                              <a:avLst/>
                              <a:gdLst>
                                <a:gd name="T0" fmla="+- 0 2723 2708"/>
                                <a:gd name="T1" fmla="*/ T0 w 6252"/>
                                <a:gd name="T2" fmla="+- 0 128 128"/>
                                <a:gd name="T3" fmla="*/ 128 h 4361"/>
                                <a:gd name="T4" fmla="+- 0 2822 2708"/>
                                <a:gd name="T5" fmla="*/ T4 w 6252"/>
                                <a:gd name="T6" fmla="+- 0 212 128"/>
                                <a:gd name="T7" fmla="*/ 212 h 4361"/>
                                <a:gd name="T8" fmla="+- 0 2850 2708"/>
                                <a:gd name="T9" fmla="*/ T8 w 6252"/>
                                <a:gd name="T10" fmla="+- 0 254 128"/>
                                <a:gd name="T11" fmla="*/ 254 h 4361"/>
                                <a:gd name="T12" fmla="+- 0 2864 2708"/>
                                <a:gd name="T13" fmla="*/ T12 w 6252"/>
                                <a:gd name="T14" fmla="+- 0 339 128"/>
                                <a:gd name="T15" fmla="*/ 339 h 4361"/>
                                <a:gd name="T16" fmla="+- 0 2892 2708"/>
                                <a:gd name="T17" fmla="*/ T16 w 6252"/>
                                <a:gd name="T18" fmla="+- 0 381 128"/>
                                <a:gd name="T19" fmla="*/ 381 h 4361"/>
                                <a:gd name="T20" fmla="+- 0 2963 2708"/>
                                <a:gd name="T21" fmla="*/ T20 w 6252"/>
                                <a:gd name="T22" fmla="+- 0 381 128"/>
                                <a:gd name="T23" fmla="*/ 381 h 4361"/>
                                <a:gd name="T24" fmla="+- 0 2977 2708"/>
                                <a:gd name="T25" fmla="*/ T24 w 6252"/>
                                <a:gd name="T26" fmla="+- 0 509 128"/>
                                <a:gd name="T27" fmla="*/ 509 h 4361"/>
                                <a:gd name="T28" fmla="+- 0 2977 2708"/>
                                <a:gd name="T29" fmla="*/ T28 w 6252"/>
                                <a:gd name="T30" fmla="+- 0 594 128"/>
                                <a:gd name="T31" fmla="*/ 594 h 4361"/>
                                <a:gd name="T32" fmla="+- 0 3005 2708"/>
                                <a:gd name="T33" fmla="*/ T32 w 6252"/>
                                <a:gd name="T34" fmla="+- 0 678 128"/>
                                <a:gd name="T35" fmla="*/ 678 h 4361"/>
                                <a:gd name="T36" fmla="+- 0 3019 2708"/>
                                <a:gd name="T37" fmla="*/ T36 w 6252"/>
                                <a:gd name="T38" fmla="+- 0 721 128"/>
                                <a:gd name="T39" fmla="*/ 721 h 4361"/>
                                <a:gd name="T40" fmla="+- 0 3034 2708"/>
                                <a:gd name="T41" fmla="*/ T40 w 6252"/>
                                <a:gd name="T42" fmla="+- 0 890 128"/>
                                <a:gd name="T43" fmla="*/ 890 h 4361"/>
                                <a:gd name="T44" fmla="+- 0 3048 2708"/>
                                <a:gd name="T45" fmla="*/ T44 w 6252"/>
                                <a:gd name="T46" fmla="+- 0 932 128"/>
                                <a:gd name="T47" fmla="*/ 932 h 4361"/>
                                <a:gd name="T48" fmla="+- 0 3076 2708"/>
                                <a:gd name="T49" fmla="*/ T48 w 6252"/>
                                <a:gd name="T50" fmla="+- 0 974 128"/>
                                <a:gd name="T51" fmla="*/ 974 h 4361"/>
                                <a:gd name="T52" fmla="+- 0 3104 2708"/>
                                <a:gd name="T53" fmla="*/ T52 w 6252"/>
                                <a:gd name="T54" fmla="+- 0 1031 128"/>
                                <a:gd name="T55" fmla="*/ 1031 h 4361"/>
                                <a:gd name="T56" fmla="+- 0 3118 2708"/>
                                <a:gd name="T57" fmla="*/ T56 w 6252"/>
                                <a:gd name="T58" fmla="+- 0 1074 128"/>
                                <a:gd name="T59" fmla="*/ 1074 h 4361"/>
                                <a:gd name="T60" fmla="+- 0 3132 2708"/>
                                <a:gd name="T61" fmla="*/ T60 w 6252"/>
                                <a:gd name="T62" fmla="+- 0 1200 128"/>
                                <a:gd name="T63" fmla="*/ 1200 h 4361"/>
                                <a:gd name="T64" fmla="+- 0 3146 2708"/>
                                <a:gd name="T65" fmla="*/ T64 w 6252"/>
                                <a:gd name="T66" fmla="+- 0 1412 128"/>
                                <a:gd name="T67" fmla="*/ 1412 h 4361"/>
                                <a:gd name="T68" fmla="+- 0 3161 2708"/>
                                <a:gd name="T69" fmla="*/ T68 w 6252"/>
                                <a:gd name="T70" fmla="+- 0 1454 128"/>
                                <a:gd name="T71" fmla="*/ 1454 h 4361"/>
                                <a:gd name="T72" fmla="+- 0 3175 2708"/>
                                <a:gd name="T73" fmla="*/ T72 w 6252"/>
                                <a:gd name="T74" fmla="+- 0 1623 128"/>
                                <a:gd name="T75" fmla="*/ 1623 h 4361"/>
                                <a:gd name="T76" fmla="+- 0 3188 2708"/>
                                <a:gd name="T77" fmla="*/ T76 w 6252"/>
                                <a:gd name="T78" fmla="+- 0 1807 128"/>
                                <a:gd name="T79" fmla="*/ 1807 h 4361"/>
                                <a:gd name="T80" fmla="+- 0 3203 2708"/>
                                <a:gd name="T81" fmla="*/ T80 w 6252"/>
                                <a:gd name="T82" fmla="+- 0 1934 128"/>
                                <a:gd name="T83" fmla="*/ 1934 h 4361"/>
                                <a:gd name="T84" fmla="+- 0 3217 2708"/>
                                <a:gd name="T85" fmla="*/ T84 w 6252"/>
                                <a:gd name="T86" fmla="+- 0 2103 128"/>
                                <a:gd name="T87" fmla="*/ 2103 h 4361"/>
                                <a:gd name="T88" fmla="+- 0 3232 2708"/>
                                <a:gd name="T89" fmla="*/ T88 w 6252"/>
                                <a:gd name="T90" fmla="+- 0 2287 128"/>
                                <a:gd name="T91" fmla="*/ 2287 h 4361"/>
                                <a:gd name="T92" fmla="+- 0 3245 2708"/>
                                <a:gd name="T93" fmla="*/ T92 w 6252"/>
                                <a:gd name="T94" fmla="+- 0 2329 128"/>
                                <a:gd name="T95" fmla="*/ 2329 h 4361"/>
                                <a:gd name="T96" fmla="+- 0 3259 2708"/>
                                <a:gd name="T97" fmla="*/ T96 w 6252"/>
                                <a:gd name="T98" fmla="+- 0 2385 128"/>
                                <a:gd name="T99" fmla="*/ 2385 h 4361"/>
                                <a:gd name="T100" fmla="+- 0 3274 2708"/>
                                <a:gd name="T101" fmla="*/ T100 w 6252"/>
                                <a:gd name="T102" fmla="+- 0 2471 128"/>
                                <a:gd name="T103" fmla="*/ 2471 h 4361"/>
                                <a:gd name="T104" fmla="+- 0 3288 2708"/>
                                <a:gd name="T105" fmla="*/ T104 w 6252"/>
                                <a:gd name="T106" fmla="+- 0 2612 128"/>
                                <a:gd name="T107" fmla="*/ 2612 h 4361"/>
                                <a:gd name="T108" fmla="+- 0 3316 2708"/>
                                <a:gd name="T109" fmla="*/ T108 w 6252"/>
                                <a:gd name="T110" fmla="+- 0 2654 128"/>
                                <a:gd name="T111" fmla="*/ 2654 h 4361"/>
                                <a:gd name="T112" fmla="+- 0 3358 2708"/>
                                <a:gd name="T113" fmla="*/ T112 w 6252"/>
                                <a:gd name="T114" fmla="+- 0 2696 128"/>
                                <a:gd name="T115" fmla="*/ 2696 h 4361"/>
                                <a:gd name="T116" fmla="+- 0 3428 2708"/>
                                <a:gd name="T117" fmla="*/ T116 w 6252"/>
                                <a:gd name="T118" fmla="+- 0 2739 128"/>
                                <a:gd name="T119" fmla="*/ 2739 h 4361"/>
                                <a:gd name="T120" fmla="+- 0 3485 2708"/>
                                <a:gd name="T121" fmla="*/ T120 w 6252"/>
                                <a:gd name="T122" fmla="+- 0 2796 128"/>
                                <a:gd name="T123" fmla="*/ 2796 h 4361"/>
                                <a:gd name="T124" fmla="+- 0 3528 2708"/>
                                <a:gd name="T125" fmla="*/ T124 w 6252"/>
                                <a:gd name="T126" fmla="+- 0 2838 128"/>
                                <a:gd name="T127" fmla="*/ 2838 h 4361"/>
                                <a:gd name="T128" fmla="+- 0 3612 2708"/>
                                <a:gd name="T129" fmla="*/ T128 w 6252"/>
                                <a:gd name="T130" fmla="+- 0 2880 128"/>
                                <a:gd name="T131" fmla="*/ 2880 h 4361"/>
                                <a:gd name="T132" fmla="+- 0 3668 2708"/>
                                <a:gd name="T133" fmla="*/ T132 w 6252"/>
                                <a:gd name="T134" fmla="+- 0 2978 128"/>
                                <a:gd name="T135" fmla="*/ 2978 h 4361"/>
                                <a:gd name="T136" fmla="+- 0 3683 2708"/>
                                <a:gd name="T137" fmla="*/ T136 w 6252"/>
                                <a:gd name="T138" fmla="+- 0 3021 128"/>
                                <a:gd name="T139" fmla="*/ 3021 h 4361"/>
                                <a:gd name="T140" fmla="+- 0 3697 2708"/>
                                <a:gd name="T141" fmla="*/ T140 w 6252"/>
                                <a:gd name="T142" fmla="+- 0 3078 128"/>
                                <a:gd name="T143" fmla="*/ 3078 h 4361"/>
                                <a:gd name="T144" fmla="+- 0 3725 2708"/>
                                <a:gd name="T145" fmla="*/ T144 w 6252"/>
                                <a:gd name="T146" fmla="+- 0 3120 128"/>
                                <a:gd name="T147" fmla="*/ 3120 h 4361"/>
                                <a:gd name="T148" fmla="+- 0 3754 2708"/>
                                <a:gd name="T149" fmla="*/ T148 w 6252"/>
                                <a:gd name="T150" fmla="+- 0 3120 128"/>
                                <a:gd name="T151" fmla="*/ 3120 h 4361"/>
                                <a:gd name="T152" fmla="+- 0 3767 2708"/>
                                <a:gd name="T153" fmla="*/ T152 w 6252"/>
                                <a:gd name="T154" fmla="+- 0 3162 128"/>
                                <a:gd name="T155" fmla="*/ 3162 h 4361"/>
                                <a:gd name="T156" fmla="+- 0 3796 2708"/>
                                <a:gd name="T157" fmla="*/ T156 w 6252"/>
                                <a:gd name="T158" fmla="+- 0 3218 128"/>
                                <a:gd name="T159" fmla="*/ 3218 h 4361"/>
                                <a:gd name="T160" fmla="+- 0 3838 2708"/>
                                <a:gd name="T161" fmla="*/ T160 w 6252"/>
                                <a:gd name="T162" fmla="+- 0 3261 128"/>
                                <a:gd name="T163" fmla="*/ 3261 h 4361"/>
                                <a:gd name="T164" fmla="+- 0 3852 2708"/>
                                <a:gd name="T165" fmla="*/ T164 w 6252"/>
                                <a:gd name="T166" fmla="+- 0 3318 128"/>
                                <a:gd name="T167" fmla="*/ 3318 h 4361"/>
                                <a:gd name="T168" fmla="+- 0 3923 2708"/>
                                <a:gd name="T169" fmla="*/ T168 w 6252"/>
                                <a:gd name="T170" fmla="+- 0 3360 128"/>
                                <a:gd name="T171" fmla="*/ 3360 h 4361"/>
                                <a:gd name="T172" fmla="+- 0 4106 2708"/>
                                <a:gd name="T173" fmla="*/ T172 w 6252"/>
                                <a:gd name="T174" fmla="+- 0 3416 128"/>
                                <a:gd name="T175" fmla="*/ 3416 h 4361"/>
                                <a:gd name="T176" fmla="+- 0 4163 2708"/>
                                <a:gd name="T177" fmla="*/ T176 w 6252"/>
                                <a:gd name="T178" fmla="+- 0 3473 128"/>
                                <a:gd name="T179" fmla="*/ 3473 h 4361"/>
                                <a:gd name="T180" fmla="+- 0 4163 2708"/>
                                <a:gd name="T181" fmla="*/ T180 w 6252"/>
                                <a:gd name="T182" fmla="+- 0 3571 128"/>
                                <a:gd name="T183" fmla="*/ 3571 h 4361"/>
                                <a:gd name="T184" fmla="+- 0 4205 2708"/>
                                <a:gd name="T185" fmla="*/ T184 w 6252"/>
                                <a:gd name="T186" fmla="+- 0 3629 128"/>
                                <a:gd name="T187" fmla="*/ 3629 h 4361"/>
                                <a:gd name="T188" fmla="+- 0 4374 2708"/>
                                <a:gd name="T189" fmla="*/ T188 w 6252"/>
                                <a:gd name="T190" fmla="+- 0 3698 128"/>
                                <a:gd name="T191" fmla="*/ 3698 h 4361"/>
                                <a:gd name="T192" fmla="+- 0 4487 2708"/>
                                <a:gd name="T193" fmla="*/ T192 w 6252"/>
                                <a:gd name="T194" fmla="+- 0 3755 128"/>
                                <a:gd name="T195" fmla="*/ 3755 h 4361"/>
                                <a:gd name="T196" fmla="+- 0 4628 2708"/>
                                <a:gd name="T197" fmla="*/ T196 w 6252"/>
                                <a:gd name="T198" fmla="+- 0 3811 128"/>
                                <a:gd name="T199" fmla="*/ 3811 h 4361"/>
                                <a:gd name="T200" fmla="+- 0 4643 2708"/>
                                <a:gd name="T201" fmla="*/ T200 w 6252"/>
                                <a:gd name="T202" fmla="+- 0 3867 128"/>
                                <a:gd name="T203" fmla="*/ 3867 h 4361"/>
                                <a:gd name="T204" fmla="+- 0 4670 2708"/>
                                <a:gd name="T205" fmla="*/ T204 w 6252"/>
                                <a:gd name="T206" fmla="+- 0 3925 128"/>
                                <a:gd name="T207" fmla="*/ 3925 h 4361"/>
                                <a:gd name="T208" fmla="+- 0 4727 2708"/>
                                <a:gd name="T209" fmla="*/ T208 w 6252"/>
                                <a:gd name="T210" fmla="+- 0 3981 128"/>
                                <a:gd name="T211" fmla="*/ 3981 h 4361"/>
                                <a:gd name="T212" fmla="+- 0 4783 2708"/>
                                <a:gd name="T213" fmla="*/ T212 w 6252"/>
                                <a:gd name="T214" fmla="+- 0 3981 128"/>
                                <a:gd name="T215" fmla="*/ 3981 h 4361"/>
                                <a:gd name="T216" fmla="+- 0 5094 2708"/>
                                <a:gd name="T217" fmla="*/ T216 w 6252"/>
                                <a:gd name="T218" fmla="+- 0 4051 128"/>
                                <a:gd name="T219" fmla="*/ 4051 h 4361"/>
                                <a:gd name="T220" fmla="+- 0 5503 2708"/>
                                <a:gd name="T221" fmla="*/ T220 w 6252"/>
                                <a:gd name="T222" fmla="+- 0 4051 128"/>
                                <a:gd name="T223" fmla="*/ 4051 h 4361"/>
                                <a:gd name="T224" fmla="+- 0 5602 2708"/>
                                <a:gd name="T225" fmla="*/ T224 w 6252"/>
                                <a:gd name="T226" fmla="+- 0 4122 128"/>
                                <a:gd name="T227" fmla="*/ 4122 h 4361"/>
                                <a:gd name="T228" fmla="+- 0 6067 2708"/>
                                <a:gd name="T229" fmla="*/ T228 w 6252"/>
                                <a:gd name="T230" fmla="+- 0 4122 128"/>
                                <a:gd name="T231" fmla="*/ 4122 h 4361"/>
                                <a:gd name="T232" fmla="+- 0 6533 2708"/>
                                <a:gd name="T233" fmla="*/ T232 w 6252"/>
                                <a:gd name="T234" fmla="+- 0 4235 128"/>
                                <a:gd name="T235" fmla="*/ 4235 h 4361"/>
                                <a:gd name="T236" fmla="+- 0 6547 2708"/>
                                <a:gd name="T237" fmla="*/ T236 w 6252"/>
                                <a:gd name="T238" fmla="+- 0 4347 128"/>
                                <a:gd name="T239" fmla="*/ 4347 h 4361"/>
                                <a:gd name="T240" fmla="+- 0 6886 2708"/>
                                <a:gd name="T241" fmla="*/ T240 w 6252"/>
                                <a:gd name="T242" fmla="+- 0 4347 128"/>
                                <a:gd name="T243" fmla="*/ 4347 h 4361"/>
                                <a:gd name="T244" fmla="+- 0 8551 2708"/>
                                <a:gd name="T245" fmla="*/ T244 w 6252"/>
                                <a:gd name="T246" fmla="+- 0 4489 128"/>
                                <a:gd name="T247" fmla="*/ 4489 h 436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Lst>
                              <a:rect l="0" t="0" r="r" b="b"/>
                              <a:pathLst>
                                <a:path w="6252" h="4361">
                                  <a:moveTo>
                                    <a:pt x="0" y="0"/>
                                  </a:moveTo>
                                  <a:lnTo>
                                    <a:pt x="15" y="0"/>
                                  </a:lnTo>
                                  <a:lnTo>
                                    <a:pt x="114" y="0"/>
                                  </a:lnTo>
                                  <a:lnTo>
                                    <a:pt x="114" y="84"/>
                                  </a:lnTo>
                                  <a:lnTo>
                                    <a:pt x="142" y="84"/>
                                  </a:lnTo>
                                  <a:lnTo>
                                    <a:pt x="142" y="126"/>
                                  </a:lnTo>
                                  <a:lnTo>
                                    <a:pt x="156" y="126"/>
                                  </a:lnTo>
                                  <a:lnTo>
                                    <a:pt x="156" y="211"/>
                                  </a:lnTo>
                                  <a:lnTo>
                                    <a:pt x="184" y="211"/>
                                  </a:lnTo>
                                  <a:lnTo>
                                    <a:pt x="184" y="253"/>
                                  </a:lnTo>
                                  <a:lnTo>
                                    <a:pt x="240" y="253"/>
                                  </a:lnTo>
                                  <a:lnTo>
                                    <a:pt x="255" y="253"/>
                                  </a:lnTo>
                                  <a:lnTo>
                                    <a:pt x="255" y="381"/>
                                  </a:lnTo>
                                  <a:lnTo>
                                    <a:pt x="269" y="381"/>
                                  </a:lnTo>
                                  <a:lnTo>
                                    <a:pt x="269" y="423"/>
                                  </a:lnTo>
                                  <a:lnTo>
                                    <a:pt x="269" y="466"/>
                                  </a:lnTo>
                                  <a:lnTo>
                                    <a:pt x="297" y="466"/>
                                  </a:lnTo>
                                  <a:lnTo>
                                    <a:pt x="297" y="550"/>
                                  </a:lnTo>
                                  <a:lnTo>
                                    <a:pt x="311" y="550"/>
                                  </a:lnTo>
                                  <a:lnTo>
                                    <a:pt x="311" y="593"/>
                                  </a:lnTo>
                                  <a:lnTo>
                                    <a:pt x="326" y="593"/>
                                  </a:lnTo>
                                  <a:lnTo>
                                    <a:pt x="326" y="762"/>
                                  </a:lnTo>
                                  <a:lnTo>
                                    <a:pt x="340" y="762"/>
                                  </a:lnTo>
                                  <a:lnTo>
                                    <a:pt x="340" y="804"/>
                                  </a:lnTo>
                                  <a:lnTo>
                                    <a:pt x="368" y="804"/>
                                  </a:lnTo>
                                  <a:lnTo>
                                    <a:pt x="368" y="846"/>
                                  </a:lnTo>
                                  <a:lnTo>
                                    <a:pt x="396" y="846"/>
                                  </a:lnTo>
                                  <a:lnTo>
                                    <a:pt x="396" y="903"/>
                                  </a:lnTo>
                                  <a:lnTo>
                                    <a:pt x="410" y="903"/>
                                  </a:lnTo>
                                  <a:lnTo>
                                    <a:pt x="410" y="946"/>
                                  </a:lnTo>
                                  <a:lnTo>
                                    <a:pt x="424" y="946"/>
                                  </a:lnTo>
                                  <a:lnTo>
                                    <a:pt x="424" y="1072"/>
                                  </a:lnTo>
                                  <a:lnTo>
                                    <a:pt x="438" y="1072"/>
                                  </a:lnTo>
                                  <a:lnTo>
                                    <a:pt x="438" y="1284"/>
                                  </a:lnTo>
                                  <a:lnTo>
                                    <a:pt x="453" y="1284"/>
                                  </a:lnTo>
                                  <a:lnTo>
                                    <a:pt x="453" y="1326"/>
                                  </a:lnTo>
                                  <a:lnTo>
                                    <a:pt x="467" y="1326"/>
                                  </a:lnTo>
                                  <a:lnTo>
                                    <a:pt x="467" y="1495"/>
                                  </a:lnTo>
                                  <a:lnTo>
                                    <a:pt x="480" y="1495"/>
                                  </a:lnTo>
                                  <a:lnTo>
                                    <a:pt x="480" y="1679"/>
                                  </a:lnTo>
                                  <a:lnTo>
                                    <a:pt x="495" y="1679"/>
                                  </a:lnTo>
                                  <a:lnTo>
                                    <a:pt x="495" y="1806"/>
                                  </a:lnTo>
                                  <a:lnTo>
                                    <a:pt x="509" y="1806"/>
                                  </a:lnTo>
                                  <a:lnTo>
                                    <a:pt x="509" y="1975"/>
                                  </a:lnTo>
                                  <a:lnTo>
                                    <a:pt x="524" y="1975"/>
                                  </a:lnTo>
                                  <a:lnTo>
                                    <a:pt x="524" y="2159"/>
                                  </a:lnTo>
                                  <a:lnTo>
                                    <a:pt x="537" y="2159"/>
                                  </a:lnTo>
                                  <a:lnTo>
                                    <a:pt x="537" y="2201"/>
                                  </a:lnTo>
                                  <a:lnTo>
                                    <a:pt x="551" y="2201"/>
                                  </a:lnTo>
                                  <a:lnTo>
                                    <a:pt x="551" y="2257"/>
                                  </a:lnTo>
                                  <a:lnTo>
                                    <a:pt x="566" y="2257"/>
                                  </a:lnTo>
                                  <a:lnTo>
                                    <a:pt x="566" y="2343"/>
                                  </a:lnTo>
                                  <a:lnTo>
                                    <a:pt x="580" y="2343"/>
                                  </a:lnTo>
                                  <a:lnTo>
                                    <a:pt x="580" y="2484"/>
                                  </a:lnTo>
                                  <a:lnTo>
                                    <a:pt x="580" y="2526"/>
                                  </a:lnTo>
                                  <a:lnTo>
                                    <a:pt x="608" y="2526"/>
                                  </a:lnTo>
                                  <a:lnTo>
                                    <a:pt x="608" y="2568"/>
                                  </a:lnTo>
                                  <a:lnTo>
                                    <a:pt x="650" y="2568"/>
                                  </a:lnTo>
                                  <a:lnTo>
                                    <a:pt x="650" y="2611"/>
                                  </a:lnTo>
                                  <a:lnTo>
                                    <a:pt x="720" y="2611"/>
                                  </a:lnTo>
                                  <a:lnTo>
                                    <a:pt x="720" y="2668"/>
                                  </a:lnTo>
                                  <a:lnTo>
                                    <a:pt x="777" y="2668"/>
                                  </a:lnTo>
                                  <a:lnTo>
                                    <a:pt x="777" y="2710"/>
                                  </a:lnTo>
                                  <a:lnTo>
                                    <a:pt x="820" y="2710"/>
                                  </a:lnTo>
                                  <a:lnTo>
                                    <a:pt x="904" y="2710"/>
                                  </a:lnTo>
                                  <a:lnTo>
                                    <a:pt x="904" y="2752"/>
                                  </a:lnTo>
                                  <a:lnTo>
                                    <a:pt x="960" y="2752"/>
                                  </a:lnTo>
                                  <a:lnTo>
                                    <a:pt x="960" y="2850"/>
                                  </a:lnTo>
                                  <a:lnTo>
                                    <a:pt x="975" y="2850"/>
                                  </a:lnTo>
                                  <a:lnTo>
                                    <a:pt x="975" y="2893"/>
                                  </a:lnTo>
                                  <a:lnTo>
                                    <a:pt x="989" y="2893"/>
                                  </a:lnTo>
                                  <a:lnTo>
                                    <a:pt x="989" y="2950"/>
                                  </a:lnTo>
                                  <a:lnTo>
                                    <a:pt x="1017" y="2950"/>
                                  </a:lnTo>
                                  <a:lnTo>
                                    <a:pt x="1017" y="2992"/>
                                  </a:lnTo>
                                  <a:lnTo>
                                    <a:pt x="1031" y="2992"/>
                                  </a:lnTo>
                                  <a:lnTo>
                                    <a:pt x="1046" y="2992"/>
                                  </a:lnTo>
                                  <a:lnTo>
                                    <a:pt x="1046" y="3034"/>
                                  </a:lnTo>
                                  <a:lnTo>
                                    <a:pt x="1059" y="3034"/>
                                  </a:lnTo>
                                  <a:lnTo>
                                    <a:pt x="1059" y="3090"/>
                                  </a:lnTo>
                                  <a:lnTo>
                                    <a:pt x="1088" y="3090"/>
                                  </a:lnTo>
                                  <a:lnTo>
                                    <a:pt x="1088" y="3133"/>
                                  </a:lnTo>
                                  <a:lnTo>
                                    <a:pt x="1130" y="3133"/>
                                  </a:lnTo>
                                  <a:lnTo>
                                    <a:pt x="1130" y="3190"/>
                                  </a:lnTo>
                                  <a:lnTo>
                                    <a:pt x="1144" y="3190"/>
                                  </a:lnTo>
                                  <a:lnTo>
                                    <a:pt x="1144" y="3232"/>
                                  </a:lnTo>
                                  <a:lnTo>
                                    <a:pt x="1215" y="3232"/>
                                  </a:lnTo>
                                  <a:lnTo>
                                    <a:pt x="1215" y="3288"/>
                                  </a:lnTo>
                                  <a:lnTo>
                                    <a:pt x="1398" y="3288"/>
                                  </a:lnTo>
                                  <a:lnTo>
                                    <a:pt x="1398" y="3345"/>
                                  </a:lnTo>
                                  <a:lnTo>
                                    <a:pt x="1455" y="3345"/>
                                  </a:lnTo>
                                  <a:lnTo>
                                    <a:pt x="1455" y="3401"/>
                                  </a:lnTo>
                                  <a:lnTo>
                                    <a:pt x="1455" y="3443"/>
                                  </a:lnTo>
                                  <a:lnTo>
                                    <a:pt x="1497" y="3443"/>
                                  </a:lnTo>
                                  <a:lnTo>
                                    <a:pt x="1497" y="3501"/>
                                  </a:lnTo>
                                  <a:lnTo>
                                    <a:pt x="1666" y="3501"/>
                                  </a:lnTo>
                                  <a:lnTo>
                                    <a:pt x="1666" y="3570"/>
                                  </a:lnTo>
                                  <a:lnTo>
                                    <a:pt x="1779" y="3570"/>
                                  </a:lnTo>
                                  <a:lnTo>
                                    <a:pt x="1779" y="3627"/>
                                  </a:lnTo>
                                  <a:lnTo>
                                    <a:pt x="1920" y="3627"/>
                                  </a:lnTo>
                                  <a:lnTo>
                                    <a:pt x="1920" y="3683"/>
                                  </a:lnTo>
                                  <a:lnTo>
                                    <a:pt x="1935" y="3683"/>
                                  </a:lnTo>
                                  <a:lnTo>
                                    <a:pt x="1935" y="3739"/>
                                  </a:lnTo>
                                  <a:lnTo>
                                    <a:pt x="1962" y="3739"/>
                                  </a:lnTo>
                                  <a:lnTo>
                                    <a:pt x="1962" y="3797"/>
                                  </a:lnTo>
                                  <a:lnTo>
                                    <a:pt x="2019" y="3797"/>
                                  </a:lnTo>
                                  <a:lnTo>
                                    <a:pt x="2019" y="3853"/>
                                  </a:lnTo>
                                  <a:lnTo>
                                    <a:pt x="2048" y="3853"/>
                                  </a:lnTo>
                                  <a:lnTo>
                                    <a:pt x="2075" y="3853"/>
                                  </a:lnTo>
                                  <a:lnTo>
                                    <a:pt x="2386" y="3853"/>
                                  </a:lnTo>
                                  <a:lnTo>
                                    <a:pt x="2386" y="3923"/>
                                  </a:lnTo>
                                  <a:lnTo>
                                    <a:pt x="2400" y="3923"/>
                                  </a:lnTo>
                                  <a:lnTo>
                                    <a:pt x="2795" y="3923"/>
                                  </a:lnTo>
                                  <a:lnTo>
                                    <a:pt x="2795" y="3994"/>
                                  </a:lnTo>
                                  <a:lnTo>
                                    <a:pt x="2894" y="3994"/>
                                  </a:lnTo>
                                  <a:lnTo>
                                    <a:pt x="2937" y="3994"/>
                                  </a:lnTo>
                                  <a:lnTo>
                                    <a:pt x="3359" y="3994"/>
                                  </a:lnTo>
                                  <a:lnTo>
                                    <a:pt x="3825" y="3994"/>
                                  </a:lnTo>
                                  <a:lnTo>
                                    <a:pt x="3825" y="4107"/>
                                  </a:lnTo>
                                  <a:lnTo>
                                    <a:pt x="3839" y="4107"/>
                                  </a:lnTo>
                                  <a:lnTo>
                                    <a:pt x="3839" y="4219"/>
                                  </a:lnTo>
                                  <a:lnTo>
                                    <a:pt x="3910" y="4219"/>
                                  </a:lnTo>
                                  <a:lnTo>
                                    <a:pt x="4178" y="4219"/>
                                  </a:lnTo>
                                  <a:lnTo>
                                    <a:pt x="4178" y="4361"/>
                                  </a:lnTo>
                                  <a:lnTo>
                                    <a:pt x="5843" y="4361"/>
                                  </a:lnTo>
                                  <a:lnTo>
                                    <a:pt x="6252" y="4361"/>
                                  </a:lnTo>
                                </a:path>
                              </a:pathLst>
                            </a:custGeom>
                            <a:noFill/>
                            <a:ln w="762">
                              <a:solidFill>
                                <a:srgbClr val="00000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475" name="Group 592"/>
                        <wpg:cNvGrpSpPr>
                          <a:grpSpLocks/>
                        </wpg:cNvGrpSpPr>
                        <wpg:grpSpPr bwMode="auto">
                          <a:xfrm>
                            <a:off x="2681" y="85"/>
                            <a:ext cx="71" cy="71"/>
                            <a:chOff x="2681" y="85"/>
                            <a:chExt cx="71" cy="71"/>
                          </a:xfrm>
                        </wpg:grpSpPr>
                        <wps:wsp>
                          <wps:cNvPr id="1476" name="Freeform 593"/>
                          <wps:cNvSpPr>
                            <a:spLocks/>
                          </wps:cNvSpPr>
                          <wps:spPr bwMode="auto">
                            <a:xfrm>
                              <a:off x="2681" y="85"/>
                              <a:ext cx="71" cy="71"/>
                            </a:xfrm>
                            <a:custGeom>
                              <a:avLst/>
                              <a:gdLst>
                                <a:gd name="T0" fmla="+- 0 2681 2681"/>
                                <a:gd name="T1" fmla="*/ T0 w 71"/>
                                <a:gd name="T2" fmla="+- 0 120 85"/>
                                <a:gd name="T3" fmla="*/ 120 h 71"/>
                                <a:gd name="T4" fmla="+- 0 2752 2681"/>
                                <a:gd name="T5" fmla="*/ T4 w 71"/>
                                <a:gd name="T6" fmla="+- 0 120 85"/>
                                <a:gd name="T7" fmla="*/ 120 h 71"/>
                              </a:gdLst>
                              <a:ahLst/>
                              <a:cxnLst>
                                <a:cxn ang="0">
                                  <a:pos x="T1" y="T3"/>
                                </a:cxn>
                                <a:cxn ang="0">
                                  <a:pos x="T5" y="T7"/>
                                </a:cxn>
                              </a:cxnLst>
                              <a:rect l="0" t="0" r="r" b="b"/>
                              <a:pathLst>
                                <a:path w="71" h="71">
                                  <a:moveTo>
                                    <a:pt x="0" y="35"/>
                                  </a:moveTo>
                                  <a:lnTo>
                                    <a:pt x="71" y="35"/>
                                  </a:lnTo>
                                </a:path>
                              </a:pathLst>
                            </a:custGeom>
                            <a:noFill/>
                            <a:ln w="4622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477" name="Group 594"/>
                        <wpg:cNvGrpSpPr>
                          <a:grpSpLocks/>
                        </wpg:cNvGrpSpPr>
                        <wpg:grpSpPr bwMode="auto">
                          <a:xfrm>
                            <a:off x="3372" y="1087"/>
                            <a:ext cx="71" cy="71"/>
                            <a:chOff x="3372" y="1087"/>
                            <a:chExt cx="71" cy="71"/>
                          </a:xfrm>
                        </wpg:grpSpPr>
                        <wps:wsp>
                          <wps:cNvPr id="1478" name="Freeform 595"/>
                          <wps:cNvSpPr>
                            <a:spLocks/>
                          </wps:cNvSpPr>
                          <wps:spPr bwMode="auto">
                            <a:xfrm>
                              <a:off x="3372" y="1087"/>
                              <a:ext cx="71" cy="71"/>
                            </a:xfrm>
                            <a:custGeom>
                              <a:avLst/>
                              <a:gdLst>
                                <a:gd name="T0" fmla="+- 0 3372 3372"/>
                                <a:gd name="T1" fmla="*/ T0 w 71"/>
                                <a:gd name="T2" fmla="+- 0 1122 1087"/>
                                <a:gd name="T3" fmla="*/ 1122 h 71"/>
                                <a:gd name="T4" fmla="+- 0 3443 3372"/>
                                <a:gd name="T5" fmla="*/ T4 w 71"/>
                                <a:gd name="T6" fmla="+- 0 1122 1087"/>
                                <a:gd name="T7" fmla="*/ 1122 h 71"/>
                              </a:gdLst>
                              <a:ahLst/>
                              <a:cxnLst>
                                <a:cxn ang="0">
                                  <a:pos x="T1" y="T3"/>
                                </a:cxn>
                                <a:cxn ang="0">
                                  <a:pos x="T5" y="T7"/>
                                </a:cxn>
                              </a:cxnLst>
                              <a:rect l="0" t="0" r="r" b="b"/>
                              <a:pathLst>
                                <a:path w="71" h="71">
                                  <a:moveTo>
                                    <a:pt x="0" y="35"/>
                                  </a:moveTo>
                                  <a:lnTo>
                                    <a:pt x="71" y="35"/>
                                  </a:lnTo>
                                </a:path>
                              </a:pathLst>
                            </a:custGeom>
                            <a:noFill/>
                            <a:ln w="4622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479" name="Group 596"/>
                        <wpg:cNvGrpSpPr>
                          <a:grpSpLocks/>
                        </wpg:cNvGrpSpPr>
                        <wpg:grpSpPr bwMode="auto">
                          <a:xfrm>
                            <a:off x="3499" y="1130"/>
                            <a:ext cx="71" cy="70"/>
                            <a:chOff x="3499" y="1130"/>
                            <a:chExt cx="71" cy="70"/>
                          </a:xfrm>
                        </wpg:grpSpPr>
                        <wps:wsp>
                          <wps:cNvPr id="1480" name="Freeform 597"/>
                          <wps:cNvSpPr>
                            <a:spLocks/>
                          </wps:cNvSpPr>
                          <wps:spPr bwMode="auto">
                            <a:xfrm>
                              <a:off x="3499" y="1130"/>
                              <a:ext cx="71" cy="70"/>
                            </a:xfrm>
                            <a:custGeom>
                              <a:avLst/>
                              <a:gdLst>
                                <a:gd name="T0" fmla="+- 0 3499 3499"/>
                                <a:gd name="T1" fmla="*/ T0 w 71"/>
                                <a:gd name="T2" fmla="+- 0 1165 1130"/>
                                <a:gd name="T3" fmla="*/ 1165 h 70"/>
                                <a:gd name="T4" fmla="+- 0 3570 3499"/>
                                <a:gd name="T5" fmla="*/ T4 w 71"/>
                                <a:gd name="T6" fmla="+- 0 1165 1130"/>
                                <a:gd name="T7" fmla="*/ 1165 h 70"/>
                              </a:gdLst>
                              <a:ahLst/>
                              <a:cxnLst>
                                <a:cxn ang="0">
                                  <a:pos x="T1" y="T3"/>
                                </a:cxn>
                                <a:cxn ang="0">
                                  <a:pos x="T5" y="T7"/>
                                </a:cxn>
                              </a:cxnLst>
                              <a:rect l="0" t="0" r="r" b="b"/>
                              <a:pathLst>
                                <a:path w="71" h="70">
                                  <a:moveTo>
                                    <a:pt x="0" y="35"/>
                                  </a:moveTo>
                                  <a:lnTo>
                                    <a:pt x="71" y="35"/>
                                  </a:lnTo>
                                </a:path>
                              </a:pathLst>
                            </a:custGeom>
                            <a:noFill/>
                            <a:ln w="454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481" name="Group 598"/>
                        <wpg:cNvGrpSpPr>
                          <a:grpSpLocks/>
                        </wpg:cNvGrpSpPr>
                        <wpg:grpSpPr bwMode="auto">
                          <a:xfrm>
                            <a:off x="3584" y="1214"/>
                            <a:ext cx="70" cy="71"/>
                            <a:chOff x="3584" y="1214"/>
                            <a:chExt cx="70" cy="71"/>
                          </a:xfrm>
                        </wpg:grpSpPr>
                        <wps:wsp>
                          <wps:cNvPr id="1482" name="Freeform 599"/>
                          <wps:cNvSpPr>
                            <a:spLocks/>
                          </wps:cNvSpPr>
                          <wps:spPr bwMode="auto">
                            <a:xfrm>
                              <a:off x="3584" y="1214"/>
                              <a:ext cx="70" cy="71"/>
                            </a:xfrm>
                            <a:custGeom>
                              <a:avLst/>
                              <a:gdLst>
                                <a:gd name="T0" fmla="+- 0 3584 3584"/>
                                <a:gd name="T1" fmla="*/ T0 w 70"/>
                                <a:gd name="T2" fmla="+- 0 1250 1214"/>
                                <a:gd name="T3" fmla="*/ 1250 h 71"/>
                                <a:gd name="T4" fmla="+- 0 3654 3584"/>
                                <a:gd name="T5" fmla="*/ T4 w 70"/>
                                <a:gd name="T6" fmla="+- 0 1250 1214"/>
                                <a:gd name="T7" fmla="*/ 1250 h 71"/>
                              </a:gdLst>
                              <a:ahLst/>
                              <a:cxnLst>
                                <a:cxn ang="0">
                                  <a:pos x="T1" y="T3"/>
                                </a:cxn>
                                <a:cxn ang="0">
                                  <a:pos x="T5" y="T7"/>
                                </a:cxn>
                              </a:cxnLst>
                              <a:rect l="0" t="0" r="r" b="b"/>
                              <a:pathLst>
                                <a:path w="70" h="71">
                                  <a:moveTo>
                                    <a:pt x="0" y="36"/>
                                  </a:moveTo>
                                  <a:lnTo>
                                    <a:pt x="70" y="36"/>
                                  </a:lnTo>
                                </a:path>
                              </a:pathLst>
                            </a:custGeom>
                            <a:noFill/>
                            <a:ln w="4622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483" name="Group 600"/>
                        <wpg:cNvGrpSpPr>
                          <a:grpSpLocks/>
                        </wpg:cNvGrpSpPr>
                        <wpg:grpSpPr bwMode="auto">
                          <a:xfrm>
                            <a:off x="3668" y="1483"/>
                            <a:ext cx="71" cy="71"/>
                            <a:chOff x="3668" y="1483"/>
                            <a:chExt cx="71" cy="71"/>
                          </a:xfrm>
                        </wpg:grpSpPr>
                        <wps:wsp>
                          <wps:cNvPr id="1484" name="Freeform 601"/>
                          <wps:cNvSpPr>
                            <a:spLocks/>
                          </wps:cNvSpPr>
                          <wps:spPr bwMode="auto">
                            <a:xfrm>
                              <a:off x="3668" y="1483"/>
                              <a:ext cx="71" cy="71"/>
                            </a:xfrm>
                            <a:custGeom>
                              <a:avLst/>
                              <a:gdLst>
                                <a:gd name="T0" fmla="+- 0 3668 3668"/>
                                <a:gd name="T1" fmla="*/ T0 w 71"/>
                                <a:gd name="T2" fmla="+- 0 1518 1483"/>
                                <a:gd name="T3" fmla="*/ 1518 h 71"/>
                                <a:gd name="T4" fmla="+- 0 3739 3668"/>
                                <a:gd name="T5" fmla="*/ T4 w 71"/>
                                <a:gd name="T6" fmla="+- 0 1518 1483"/>
                                <a:gd name="T7" fmla="*/ 1518 h 71"/>
                              </a:gdLst>
                              <a:ahLst/>
                              <a:cxnLst>
                                <a:cxn ang="0">
                                  <a:pos x="T1" y="T3"/>
                                </a:cxn>
                                <a:cxn ang="0">
                                  <a:pos x="T5" y="T7"/>
                                </a:cxn>
                              </a:cxnLst>
                              <a:rect l="0" t="0" r="r" b="b"/>
                              <a:pathLst>
                                <a:path w="71" h="71">
                                  <a:moveTo>
                                    <a:pt x="0" y="35"/>
                                  </a:moveTo>
                                  <a:lnTo>
                                    <a:pt x="71" y="35"/>
                                  </a:lnTo>
                                </a:path>
                              </a:pathLst>
                            </a:custGeom>
                            <a:noFill/>
                            <a:ln w="4622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485" name="Group 602"/>
                        <wpg:cNvGrpSpPr>
                          <a:grpSpLocks/>
                        </wpg:cNvGrpSpPr>
                        <wpg:grpSpPr bwMode="auto">
                          <a:xfrm>
                            <a:off x="4120" y="2139"/>
                            <a:ext cx="85" cy="2"/>
                            <a:chOff x="4120" y="2139"/>
                            <a:chExt cx="85" cy="2"/>
                          </a:xfrm>
                        </wpg:grpSpPr>
                        <wps:wsp>
                          <wps:cNvPr id="1486" name="Freeform 603"/>
                          <wps:cNvSpPr>
                            <a:spLocks/>
                          </wps:cNvSpPr>
                          <wps:spPr bwMode="auto">
                            <a:xfrm>
                              <a:off x="4120" y="2139"/>
                              <a:ext cx="85" cy="2"/>
                            </a:xfrm>
                            <a:custGeom>
                              <a:avLst/>
                              <a:gdLst>
                                <a:gd name="T0" fmla="+- 0 4120 4120"/>
                                <a:gd name="T1" fmla="*/ T0 w 85"/>
                                <a:gd name="T2" fmla="+- 0 4205 4120"/>
                                <a:gd name="T3" fmla="*/ T2 w 85"/>
                              </a:gdLst>
                              <a:ahLst/>
                              <a:cxnLst>
                                <a:cxn ang="0">
                                  <a:pos x="T1" y="0"/>
                                </a:cxn>
                                <a:cxn ang="0">
                                  <a:pos x="T3" y="0"/>
                                </a:cxn>
                              </a:cxnLst>
                              <a:rect l="0" t="0" r="r" b="b"/>
                              <a:pathLst>
                                <a:path w="85">
                                  <a:moveTo>
                                    <a:pt x="0" y="0"/>
                                  </a:moveTo>
                                  <a:lnTo>
                                    <a:pt x="85" y="0"/>
                                  </a:lnTo>
                                </a:path>
                              </a:pathLst>
                            </a:custGeom>
                            <a:noFill/>
                            <a:ln w="4622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487" name="Group 604"/>
                        <wpg:cNvGrpSpPr>
                          <a:grpSpLocks/>
                        </wpg:cNvGrpSpPr>
                        <wpg:grpSpPr bwMode="auto">
                          <a:xfrm>
                            <a:off x="4403" y="2329"/>
                            <a:ext cx="70" cy="71"/>
                            <a:chOff x="4403" y="2329"/>
                            <a:chExt cx="70" cy="71"/>
                          </a:xfrm>
                        </wpg:grpSpPr>
                        <wps:wsp>
                          <wps:cNvPr id="1488" name="Freeform 605"/>
                          <wps:cNvSpPr>
                            <a:spLocks/>
                          </wps:cNvSpPr>
                          <wps:spPr bwMode="auto">
                            <a:xfrm>
                              <a:off x="4403" y="2329"/>
                              <a:ext cx="70" cy="71"/>
                            </a:xfrm>
                            <a:custGeom>
                              <a:avLst/>
                              <a:gdLst>
                                <a:gd name="T0" fmla="+- 0 4403 4403"/>
                                <a:gd name="T1" fmla="*/ T0 w 70"/>
                                <a:gd name="T2" fmla="+- 0 2364 2329"/>
                                <a:gd name="T3" fmla="*/ 2364 h 71"/>
                                <a:gd name="T4" fmla="+- 0 4472 4403"/>
                                <a:gd name="T5" fmla="*/ T4 w 70"/>
                                <a:gd name="T6" fmla="+- 0 2364 2329"/>
                                <a:gd name="T7" fmla="*/ 2364 h 71"/>
                              </a:gdLst>
                              <a:ahLst/>
                              <a:cxnLst>
                                <a:cxn ang="0">
                                  <a:pos x="T1" y="T3"/>
                                </a:cxn>
                                <a:cxn ang="0">
                                  <a:pos x="T5" y="T7"/>
                                </a:cxn>
                              </a:cxnLst>
                              <a:rect l="0" t="0" r="r" b="b"/>
                              <a:pathLst>
                                <a:path w="70" h="71">
                                  <a:moveTo>
                                    <a:pt x="0" y="35"/>
                                  </a:moveTo>
                                  <a:lnTo>
                                    <a:pt x="69" y="35"/>
                                  </a:lnTo>
                                </a:path>
                              </a:pathLst>
                            </a:custGeom>
                            <a:noFill/>
                            <a:ln w="4622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489" name="Group 606"/>
                        <wpg:cNvGrpSpPr>
                          <a:grpSpLocks/>
                        </wpg:cNvGrpSpPr>
                        <wpg:grpSpPr bwMode="auto">
                          <a:xfrm>
                            <a:off x="4543" y="2429"/>
                            <a:ext cx="71" cy="71"/>
                            <a:chOff x="4543" y="2429"/>
                            <a:chExt cx="71" cy="71"/>
                          </a:xfrm>
                        </wpg:grpSpPr>
                        <wps:wsp>
                          <wps:cNvPr id="1490" name="Freeform 607"/>
                          <wps:cNvSpPr>
                            <a:spLocks/>
                          </wps:cNvSpPr>
                          <wps:spPr bwMode="auto">
                            <a:xfrm>
                              <a:off x="4543" y="2429"/>
                              <a:ext cx="71" cy="71"/>
                            </a:xfrm>
                            <a:custGeom>
                              <a:avLst/>
                              <a:gdLst>
                                <a:gd name="T0" fmla="+- 0 4543 4543"/>
                                <a:gd name="T1" fmla="*/ T0 w 71"/>
                                <a:gd name="T2" fmla="+- 0 2464 2429"/>
                                <a:gd name="T3" fmla="*/ 2464 h 71"/>
                                <a:gd name="T4" fmla="+- 0 4614 4543"/>
                                <a:gd name="T5" fmla="*/ T4 w 71"/>
                                <a:gd name="T6" fmla="+- 0 2464 2429"/>
                                <a:gd name="T7" fmla="*/ 2464 h 71"/>
                              </a:gdLst>
                              <a:ahLst/>
                              <a:cxnLst>
                                <a:cxn ang="0">
                                  <a:pos x="T1" y="T3"/>
                                </a:cxn>
                                <a:cxn ang="0">
                                  <a:pos x="T5" y="T7"/>
                                </a:cxn>
                              </a:cxnLst>
                              <a:rect l="0" t="0" r="r" b="b"/>
                              <a:pathLst>
                                <a:path w="71" h="71">
                                  <a:moveTo>
                                    <a:pt x="0" y="35"/>
                                  </a:moveTo>
                                  <a:lnTo>
                                    <a:pt x="71" y="35"/>
                                  </a:lnTo>
                                </a:path>
                              </a:pathLst>
                            </a:custGeom>
                            <a:noFill/>
                            <a:ln w="4622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491" name="Group 608"/>
                        <wpg:cNvGrpSpPr>
                          <a:grpSpLocks/>
                        </wpg:cNvGrpSpPr>
                        <wpg:grpSpPr bwMode="auto">
                          <a:xfrm>
                            <a:off x="4670" y="2704"/>
                            <a:ext cx="155" cy="2"/>
                            <a:chOff x="4670" y="2704"/>
                            <a:chExt cx="155" cy="2"/>
                          </a:xfrm>
                        </wpg:grpSpPr>
                        <wps:wsp>
                          <wps:cNvPr id="1492" name="Freeform 609"/>
                          <wps:cNvSpPr>
                            <a:spLocks/>
                          </wps:cNvSpPr>
                          <wps:spPr bwMode="auto">
                            <a:xfrm>
                              <a:off x="4670" y="2704"/>
                              <a:ext cx="155" cy="2"/>
                            </a:xfrm>
                            <a:custGeom>
                              <a:avLst/>
                              <a:gdLst>
                                <a:gd name="T0" fmla="+- 0 4670 4670"/>
                                <a:gd name="T1" fmla="*/ T0 w 155"/>
                                <a:gd name="T2" fmla="+- 0 4825 4670"/>
                                <a:gd name="T3" fmla="*/ T2 w 155"/>
                              </a:gdLst>
                              <a:ahLst/>
                              <a:cxnLst>
                                <a:cxn ang="0">
                                  <a:pos x="T1" y="0"/>
                                </a:cxn>
                                <a:cxn ang="0">
                                  <a:pos x="T3" y="0"/>
                                </a:cxn>
                              </a:cxnLst>
                              <a:rect l="0" t="0" r="r" b="b"/>
                              <a:pathLst>
                                <a:path w="155">
                                  <a:moveTo>
                                    <a:pt x="0" y="0"/>
                                  </a:moveTo>
                                  <a:lnTo>
                                    <a:pt x="155" y="0"/>
                                  </a:lnTo>
                                </a:path>
                              </a:pathLst>
                            </a:custGeom>
                            <a:noFill/>
                            <a:ln w="4622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493" name="Group 610"/>
                        <wpg:cNvGrpSpPr>
                          <a:grpSpLocks/>
                        </wpg:cNvGrpSpPr>
                        <wpg:grpSpPr bwMode="auto">
                          <a:xfrm>
                            <a:off x="5009" y="2760"/>
                            <a:ext cx="142" cy="2"/>
                            <a:chOff x="5009" y="2760"/>
                            <a:chExt cx="142" cy="2"/>
                          </a:xfrm>
                        </wpg:grpSpPr>
                        <wps:wsp>
                          <wps:cNvPr id="1494" name="Freeform 611"/>
                          <wps:cNvSpPr>
                            <a:spLocks/>
                          </wps:cNvSpPr>
                          <wps:spPr bwMode="auto">
                            <a:xfrm>
                              <a:off x="5009" y="2760"/>
                              <a:ext cx="142" cy="2"/>
                            </a:xfrm>
                            <a:custGeom>
                              <a:avLst/>
                              <a:gdLst>
                                <a:gd name="T0" fmla="+- 0 5009 5009"/>
                                <a:gd name="T1" fmla="*/ T0 w 142"/>
                                <a:gd name="T2" fmla="+- 0 5150 5009"/>
                                <a:gd name="T3" fmla="*/ T2 w 142"/>
                              </a:gdLst>
                              <a:ahLst/>
                              <a:cxnLst>
                                <a:cxn ang="0">
                                  <a:pos x="T1" y="0"/>
                                </a:cxn>
                                <a:cxn ang="0">
                                  <a:pos x="T3" y="0"/>
                                </a:cxn>
                              </a:cxnLst>
                              <a:rect l="0" t="0" r="r" b="b"/>
                              <a:pathLst>
                                <a:path w="142">
                                  <a:moveTo>
                                    <a:pt x="0" y="0"/>
                                  </a:moveTo>
                                  <a:lnTo>
                                    <a:pt x="141" y="0"/>
                                  </a:lnTo>
                                </a:path>
                              </a:pathLst>
                            </a:custGeom>
                            <a:noFill/>
                            <a:ln w="4622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495" name="Group 612"/>
                        <wpg:cNvGrpSpPr>
                          <a:grpSpLocks/>
                        </wpg:cNvGrpSpPr>
                        <wpg:grpSpPr bwMode="auto">
                          <a:xfrm>
                            <a:off x="5405" y="2993"/>
                            <a:ext cx="70" cy="71"/>
                            <a:chOff x="5405" y="2993"/>
                            <a:chExt cx="70" cy="71"/>
                          </a:xfrm>
                        </wpg:grpSpPr>
                        <wps:wsp>
                          <wps:cNvPr id="1496" name="Freeform 613"/>
                          <wps:cNvSpPr>
                            <a:spLocks/>
                          </wps:cNvSpPr>
                          <wps:spPr bwMode="auto">
                            <a:xfrm>
                              <a:off x="5405" y="2993"/>
                              <a:ext cx="70" cy="71"/>
                            </a:xfrm>
                            <a:custGeom>
                              <a:avLst/>
                              <a:gdLst>
                                <a:gd name="T0" fmla="+- 0 5405 5405"/>
                                <a:gd name="T1" fmla="*/ T0 w 70"/>
                                <a:gd name="T2" fmla="+- 0 3028 2993"/>
                                <a:gd name="T3" fmla="*/ 3028 h 71"/>
                                <a:gd name="T4" fmla="+- 0 5474 5405"/>
                                <a:gd name="T5" fmla="*/ T4 w 70"/>
                                <a:gd name="T6" fmla="+- 0 3028 2993"/>
                                <a:gd name="T7" fmla="*/ 3028 h 71"/>
                              </a:gdLst>
                              <a:ahLst/>
                              <a:cxnLst>
                                <a:cxn ang="0">
                                  <a:pos x="T1" y="T3"/>
                                </a:cxn>
                                <a:cxn ang="0">
                                  <a:pos x="T5" y="T7"/>
                                </a:cxn>
                              </a:cxnLst>
                              <a:rect l="0" t="0" r="r" b="b"/>
                              <a:pathLst>
                                <a:path w="70" h="71">
                                  <a:moveTo>
                                    <a:pt x="0" y="35"/>
                                  </a:moveTo>
                                  <a:lnTo>
                                    <a:pt x="69" y="35"/>
                                  </a:lnTo>
                                </a:path>
                              </a:pathLst>
                            </a:custGeom>
                            <a:noFill/>
                            <a:ln w="4622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497" name="Group 614"/>
                        <wpg:cNvGrpSpPr>
                          <a:grpSpLocks/>
                        </wpg:cNvGrpSpPr>
                        <wpg:grpSpPr bwMode="auto">
                          <a:xfrm>
                            <a:off x="5587" y="3049"/>
                            <a:ext cx="71" cy="71"/>
                            <a:chOff x="5587" y="3049"/>
                            <a:chExt cx="71" cy="71"/>
                          </a:xfrm>
                        </wpg:grpSpPr>
                        <wps:wsp>
                          <wps:cNvPr id="1498" name="Freeform 615"/>
                          <wps:cNvSpPr>
                            <a:spLocks/>
                          </wps:cNvSpPr>
                          <wps:spPr bwMode="auto">
                            <a:xfrm>
                              <a:off x="5587" y="3049"/>
                              <a:ext cx="71" cy="71"/>
                            </a:xfrm>
                            <a:custGeom>
                              <a:avLst/>
                              <a:gdLst>
                                <a:gd name="T0" fmla="+- 0 5587 5587"/>
                                <a:gd name="T1" fmla="*/ T0 w 71"/>
                                <a:gd name="T2" fmla="+- 0 3084 3049"/>
                                <a:gd name="T3" fmla="*/ 3084 h 71"/>
                                <a:gd name="T4" fmla="+- 0 5658 5587"/>
                                <a:gd name="T5" fmla="*/ T4 w 71"/>
                                <a:gd name="T6" fmla="+- 0 3084 3049"/>
                                <a:gd name="T7" fmla="*/ 3084 h 71"/>
                              </a:gdLst>
                              <a:ahLst/>
                              <a:cxnLst>
                                <a:cxn ang="0">
                                  <a:pos x="T1" y="T3"/>
                                </a:cxn>
                                <a:cxn ang="0">
                                  <a:pos x="T5" y="T7"/>
                                </a:cxn>
                              </a:cxnLst>
                              <a:rect l="0" t="0" r="r" b="b"/>
                              <a:pathLst>
                                <a:path w="71" h="71">
                                  <a:moveTo>
                                    <a:pt x="0" y="35"/>
                                  </a:moveTo>
                                  <a:lnTo>
                                    <a:pt x="71" y="35"/>
                                  </a:lnTo>
                                </a:path>
                              </a:pathLst>
                            </a:custGeom>
                            <a:noFill/>
                            <a:ln w="4622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499" name="Group 616"/>
                        <wpg:cNvGrpSpPr>
                          <a:grpSpLocks/>
                        </wpg:cNvGrpSpPr>
                        <wpg:grpSpPr bwMode="auto">
                          <a:xfrm>
                            <a:off x="5672" y="3105"/>
                            <a:ext cx="71" cy="71"/>
                            <a:chOff x="5672" y="3105"/>
                            <a:chExt cx="71" cy="71"/>
                          </a:xfrm>
                        </wpg:grpSpPr>
                        <wps:wsp>
                          <wps:cNvPr id="1500" name="Freeform 617"/>
                          <wps:cNvSpPr>
                            <a:spLocks/>
                          </wps:cNvSpPr>
                          <wps:spPr bwMode="auto">
                            <a:xfrm>
                              <a:off x="5672" y="3105"/>
                              <a:ext cx="71" cy="71"/>
                            </a:xfrm>
                            <a:custGeom>
                              <a:avLst/>
                              <a:gdLst>
                                <a:gd name="T0" fmla="+- 0 5672 5672"/>
                                <a:gd name="T1" fmla="*/ T0 w 71"/>
                                <a:gd name="T2" fmla="+- 0 3141 3105"/>
                                <a:gd name="T3" fmla="*/ 3141 h 71"/>
                                <a:gd name="T4" fmla="+- 0 5743 5672"/>
                                <a:gd name="T5" fmla="*/ T4 w 71"/>
                                <a:gd name="T6" fmla="+- 0 3141 3105"/>
                                <a:gd name="T7" fmla="*/ 3141 h 71"/>
                              </a:gdLst>
                              <a:ahLst/>
                              <a:cxnLst>
                                <a:cxn ang="0">
                                  <a:pos x="T1" y="T3"/>
                                </a:cxn>
                                <a:cxn ang="0">
                                  <a:pos x="T5" y="T7"/>
                                </a:cxn>
                              </a:cxnLst>
                              <a:rect l="0" t="0" r="r" b="b"/>
                              <a:pathLst>
                                <a:path w="71" h="71">
                                  <a:moveTo>
                                    <a:pt x="0" y="36"/>
                                  </a:moveTo>
                                  <a:lnTo>
                                    <a:pt x="71" y="36"/>
                                  </a:lnTo>
                                </a:path>
                              </a:pathLst>
                            </a:custGeom>
                            <a:noFill/>
                            <a:ln w="4622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501" name="Group 618"/>
                        <wpg:cNvGrpSpPr>
                          <a:grpSpLocks/>
                        </wpg:cNvGrpSpPr>
                        <wpg:grpSpPr bwMode="auto">
                          <a:xfrm>
                            <a:off x="5969" y="3233"/>
                            <a:ext cx="71" cy="71"/>
                            <a:chOff x="5969" y="3233"/>
                            <a:chExt cx="71" cy="71"/>
                          </a:xfrm>
                        </wpg:grpSpPr>
                        <wps:wsp>
                          <wps:cNvPr id="1502" name="Freeform 619"/>
                          <wps:cNvSpPr>
                            <a:spLocks/>
                          </wps:cNvSpPr>
                          <wps:spPr bwMode="auto">
                            <a:xfrm>
                              <a:off x="5969" y="3233"/>
                              <a:ext cx="71" cy="71"/>
                            </a:xfrm>
                            <a:custGeom>
                              <a:avLst/>
                              <a:gdLst>
                                <a:gd name="T0" fmla="+- 0 5969 5969"/>
                                <a:gd name="T1" fmla="*/ T0 w 71"/>
                                <a:gd name="T2" fmla="+- 0 3268 3233"/>
                                <a:gd name="T3" fmla="*/ 3268 h 71"/>
                                <a:gd name="T4" fmla="+- 0 6040 5969"/>
                                <a:gd name="T5" fmla="*/ T4 w 71"/>
                                <a:gd name="T6" fmla="+- 0 3268 3233"/>
                                <a:gd name="T7" fmla="*/ 3268 h 71"/>
                              </a:gdLst>
                              <a:ahLst/>
                              <a:cxnLst>
                                <a:cxn ang="0">
                                  <a:pos x="T1" y="T3"/>
                                </a:cxn>
                                <a:cxn ang="0">
                                  <a:pos x="T5" y="T7"/>
                                </a:cxn>
                              </a:cxnLst>
                              <a:rect l="0" t="0" r="r" b="b"/>
                              <a:pathLst>
                                <a:path w="71" h="71">
                                  <a:moveTo>
                                    <a:pt x="0" y="35"/>
                                  </a:moveTo>
                                  <a:lnTo>
                                    <a:pt x="71" y="35"/>
                                  </a:lnTo>
                                </a:path>
                              </a:pathLst>
                            </a:custGeom>
                            <a:noFill/>
                            <a:ln w="4622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503" name="Group 620"/>
                        <wpg:cNvGrpSpPr>
                          <a:grpSpLocks/>
                        </wpg:cNvGrpSpPr>
                        <wpg:grpSpPr bwMode="auto">
                          <a:xfrm>
                            <a:off x="6463" y="3614"/>
                            <a:ext cx="70" cy="71"/>
                            <a:chOff x="6463" y="3614"/>
                            <a:chExt cx="70" cy="71"/>
                          </a:xfrm>
                        </wpg:grpSpPr>
                        <wps:wsp>
                          <wps:cNvPr id="1504" name="Freeform 621"/>
                          <wps:cNvSpPr>
                            <a:spLocks/>
                          </wps:cNvSpPr>
                          <wps:spPr bwMode="auto">
                            <a:xfrm>
                              <a:off x="6463" y="3614"/>
                              <a:ext cx="70" cy="71"/>
                            </a:xfrm>
                            <a:custGeom>
                              <a:avLst/>
                              <a:gdLst>
                                <a:gd name="T0" fmla="+- 0 6463 6463"/>
                                <a:gd name="T1" fmla="*/ T0 w 70"/>
                                <a:gd name="T2" fmla="+- 0 3650 3614"/>
                                <a:gd name="T3" fmla="*/ 3650 h 71"/>
                                <a:gd name="T4" fmla="+- 0 6533 6463"/>
                                <a:gd name="T5" fmla="*/ T4 w 70"/>
                                <a:gd name="T6" fmla="+- 0 3650 3614"/>
                                <a:gd name="T7" fmla="*/ 3650 h 71"/>
                              </a:gdLst>
                              <a:ahLst/>
                              <a:cxnLst>
                                <a:cxn ang="0">
                                  <a:pos x="T1" y="T3"/>
                                </a:cxn>
                                <a:cxn ang="0">
                                  <a:pos x="T5" y="T7"/>
                                </a:cxn>
                              </a:cxnLst>
                              <a:rect l="0" t="0" r="r" b="b"/>
                              <a:pathLst>
                                <a:path w="70" h="71">
                                  <a:moveTo>
                                    <a:pt x="0" y="36"/>
                                  </a:moveTo>
                                  <a:lnTo>
                                    <a:pt x="70" y="36"/>
                                  </a:lnTo>
                                </a:path>
                              </a:pathLst>
                            </a:custGeom>
                            <a:noFill/>
                            <a:ln w="4622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505" name="Group 622"/>
                        <wpg:cNvGrpSpPr>
                          <a:grpSpLocks/>
                        </wpg:cNvGrpSpPr>
                        <wpg:grpSpPr bwMode="auto">
                          <a:xfrm>
                            <a:off x="6618" y="3671"/>
                            <a:ext cx="71" cy="71"/>
                            <a:chOff x="6618" y="3671"/>
                            <a:chExt cx="71" cy="71"/>
                          </a:xfrm>
                        </wpg:grpSpPr>
                        <wps:wsp>
                          <wps:cNvPr id="1506" name="Freeform 623"/>
                          <wps:cNvSpPr>
                            <a:spLocks/>
                          </wps:cNvSpPr>
                          <wps:spPr bwMode="auto">
                            <a:xfrm>
                              <a:off x="6618" y="3671"/>
                              <a:ext cx="71" cy="71"/>
                            </a:xfrm>
                            <a:custGeom>
                              <a:avLst/>
                              <a:gdLst>
                                <a:gd name="T0" fmla="+- 0 6618 6618"/>
                                <a:gd name="T1" fmla="*/ T0 w 71"/>
                                <a:gd name="T2" fmla="+- 0 3706 3671"/>
                                <a:gd name="T3" fmla="*/ 3706 h 71"/>
                                <a:gd name="T4" fmla="+- 0 6689 6618"/>
                                <a:gd name="T5" fmla="*/ T4 w 71"/>
                                <a:gd name="T6" fmla="+- 0 3706 3671"/>
                                <a:gd name="T7" fmla="*/ 3706 h 71"/>
                              </a:gdLst>
                              <a:ahLst/>
                              <a:cxnLst>
                                <a:cxn ang="0">
                                  <a:pos x="T1" y="T3"/>
                                </a:cxn>
                                <a:cxn ang="0">
                                  <a:pos x="T5" y="T7"/>
                                </a:cxn>
                              </a:cxnLst>
                              <a:rect l="0" t="0" r="r" b="b"/>
                              <a:pathLst>
                                <a:path w="71" h="71">
                                  <a:moveTo>
                                    <a:pt x="0" y="35"/>
                                  </a:moveTo>
                                  <a:lnTo>
                                    <a:pt x="71" y="35"/>
                                  </a:lnTo>
                                </a:path>
                              </a:pathLst>
                            </a:custGeom>
                            <a:noFill/>
                            <a:ln w="4622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507" name="Group 624"/>
                        <wpg:cNvGrpSpPr>
                          <a:grpSpLocks/>
                        </wpg:cNvGrpSpPr>
                        <wpg:grpSpPr bwMode="auto">
                          <a:xfrm>
                            <a:off x="6716" y="3811"/>
                            <a:ext cx="71" cy="71"/>
                            <a:chOff x="6716" y="3811"/>
                            <a:chExt cx="71" cy="71"/>
                          </a:xfrm>
                        </wpg:grpSpPr>
                        <wps:wsp>
                          <wps:cNvPr id="1508" name="Freeform 625"/>
                          <wps:cNvSpPr>
                            <a:spLocks/>
                          </wps:cNvSpPr>
                          <wps:spPr bwMode="auto">
                            <a:xfrm>
                              <a:off x="6716" y="3811"/>
                              <a:ext cx="71" cy="71"/>
                            </a:xfrm>
                            <a:custGeom>
                              <a:avLst/>
                              <a:gdLst>
                                <a:gd name="T0" fmla="+- 0 6716 6716"/>
                                <a:gd name="T1" fmla="*/ T0 w 71"/>
                                <a:gd name="T2" fmla="+- 0 3846 3811"/>
                                <a:gd name="T3" fmla="*/ 3846 h 71"/>
                                <a:gd name="T4" fmla="+- 0 6787 6716"/>
                                <a:gd name="T5" fmla="*/ T4 w 71"/>
                                <a:gd name="T6" fmla="+- 0 3846 3811"/>
                                <a:gd name="T7" fmla="*/ 3846 h 71"/>
                              </a:gdLst>
                              <a:ahLst/>
                              <a:cxnLst>
                                <a:cxn ang="0">
                                  <a:pos x="T1" y="T3"/>
                                </a:cxn>
                                <a:cxn ang="0">
                                  <a:pos x="T5" y="T7"/>
                                </a:cxn>
                              </a:cxnLst>
                              <a:rect l="0" t="0" r="r" b="b"/>
                              <a:pathLst>
                                <a:path w="71" h="71">
                                  <a:moveTo>
                                    <a:pt x="0" y="35"/>
                                  </a:moveTo>
                                  <a:lnTo>
                                    <a:pt x="71" y="35"/>
                                  </a:lnTo>
                                </a:path>
                              </a:pathLst>
                            </a:custGeom>
                            <a:noFill/>
                            <a:ln w="4622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509" name="Group 626"/>
                        <wpg:cNvGrpSpPr>
                          <a:grpSpLocks/>
                        </wpg:cNvGrpSpPr>
                        <wpg:grpSpPr bwMode="auto">
                          <a:xfrm>
                            <a:off x="6886" y="3811"/>
                            <a:ext cx="71" cy="71"/>
                            <a:chOff x="6886" y="3811"/>
                            <a:chExt cx="71" cy="71"/>
                          </a:xfrm>
                        </wpg:grpSpPr>
                        <wps:wsp>
                          <wps:cNvPr id="1510" name="Freeform 627"/>
                          <wps:cNvSpPr>
                            <a:spLocks/>
                          </wps:cNvSpPr>
                          <wps:spPr bwMode="auto">
                            <a:xfrm>
                              <a:off x="6886" y="3811"/>
                              <a:ext cx="71" cy="71"/>
                            </a:xfrm>
                            <a:custGeom>
                              <a:avLst/>
                              <a:gdLst>
                                <a:gd name="T0" fmla="+- 0 6886 6886"/>
                                <a:gd name="T1" fmla="*/ T0 w 71"/>
                                <a:gd name="T2" fmla="+- 0 3846 3811"/>
                                <a:gd name="T3" fmla="*/ 3846 h 71"/>
                                <a:gd name="T4" fmla="+- 0 6956 6886"/>
                                <a:gd name="T5" fmla="*/ T4 w 71"/>
                                <a:gd name="T6" fmla="+- 0 3846 3811"/>
                                <a:gd name="T7" fmla="*/ 3846 h 71"/>
                              </a:gdLst>
                              <a:ahLst/>
                              <a:cxnLst>
                                <a:cxn ang="0">
                                  <a:pos x="T1" y="T3"/>
                                </a:cxn>
                                <a:cxn ang="0">
                                  <a:pos x="T5" y="T7"/>
                                </a:cxn>
                              </a:cxnLst>
                              <a:rect l="0" t="0" r="r" b="b"/>
                              <a:pathLst>
                                <a:path w="71" h="71">
                                  <a:moveTo>
                                    <a:pt x="0" y="35"/>
                                  </a:moveTo>
                                  <a:lnTo>
                                    <a:pt x="70" y="35"/>
                                  </a:lnTo>
                                </a:path>
                              </a:pathLst>
                            </a:custGeom>
                            <a:noFill/>
                            <a:ln w="4622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511" name="Group 628"/>
                        <wpg:cNvGrpSpPr>
                          <a:grpSpLocks/>
                        </wpg:cNvGrpSpPr>
                        <wpg:grpSpPr bwMode="auto">
                          <a:xfrm>
                            <a:off x="7451" y="3811"/>
                            <a:ext cx="71" cy="71"/>
                            <a:chOff x="7451" y="3811"/>
                            <a:chExt cx="71" cy="71"/>
                          </a:xfrm>
                        </wpg:grpSpPr>
                        <wps:wsp>
                          <wps:cNvPr id="1512" name="Freeform 629"/>
                          <wps:cNvSpPr>
                            <a:spLocks/>
                          </wps:cNvSpPr>
                          <wps:spPr bwMode="auto">
                            <a:xfrm>
                              <a:off x="7451" y="3811"/>
                              <a:ext cx="71" cy="71"/>
                            </a:xfrm>
                            <a:custGeom>
                              <a:avLst/>
                              <a:gdLst>
                                <a:gd name="T0" fmla="+- 0 7451 7451"/>
                                <a:gd name="T1" fmla="*/ T0 w 71"/>
                                <a:gd name="T2" fmla="+- 0 3846 3811"/>
                                <a:gd name="T3" fmla="*/ 3846 h 71"/>
                                <a:gd name="T4" fmla="+- 0 7522 7451"/>
                                <a:gd name="T5" fmla="*/ T4 w 71"/>
                                <a:gd name="T6" fmla="+- 0 3846 3811"/>
                                <a:gd name="T7" fmla="*/ 3846 h 71"/>
                              </a:gdLst>
                              <a:ahLst/>
                              <a:cxnLst>
                                <a:cxn ang="0">
                                  <a:pos x="T1" y="T3"/>
                                </a:cxn>
                                <a:cxn ang="0">
                                  <a:pos x="T5" y="T7"/>
                                </a:cxn>
                              </a:cxnLst>
                              <a:rect l="0" t="0" r="r" b="b"/>
                              <a:pathLst>
                                <a:path w="71" h="71">
                                  <a:moveTo>
                                    <a:pt x="0" y="35"/>
                                  </a:moveTo>
                                  <a:lnTo>
                                    <a:pt x="71" y="35"/>
                                  </a:lnTo>
                                </a:path>
                              </a:pathLst>
                            </a:custGeom>
                            <a:noFill/>
                            <a:ln w="4622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513" name="Group 630"/>
                        <wpg:cNvGrpSpPr>
                          <a:grpSpLocks/>
                        </wpg:cNvGrpSpPr>
                        <wpg:grpSpPr bwMode="auto">
                          <a:xfrm>
                            <a:off x="7648" y="3911"/>
                            <a:ext cx="71" cy="71"/>
                            <a:chOff x="7648" y="3911"/>
                            <a:chExt cx="71" cy="71"/>
                          </a:xfrm>
                        </wpg:grpSpPr>
                        <wps:wsp>
                          <wps:cNvPr id="1514" name="Freeform 631"/>
                          <wps:cNvSpPr>
                            <a:spLocks/>
                          </wps:cNvSpPr>
                          <wps:spPr bwMode="auto">
                            <a:xfrm>
                              <a:off x="7648" y="3911"/>
                              <a:ext cx="71" cy="71"/>
                            </a:xfrm>
                            <a:custGeom>
                              <a:avLst/>
                              <a:gdLst>
                                <a:gd name="T0" fmla="+- 0 7648 7648"/>
                                <a:gd name="T1" fmla="*/ T0 w 71"/>
                                <a:gd name="T2" fmla="+- 0 3946 3911"/>
                                <a:gd name="T3" fmla="*/ 3946 h 71"/>
                                <a:gd name="T4" fmla="+- 0 7718 7648"/>
                                <a:gd name="T5" fmla="*/ T4 w 71"/>
                                <a:gd name="T6" fmla="+- 0 3946 3911"/>
                                <a:gd name="T7" fmla="*/ 3946 h 71"/>
                              </a:gdLst>
                              <a:ahLst/>
                              <a:cxnLst>
                                <a:cxn ang="0">
                                  <a:pos x="T1" y="T3"/>
                                </a:cxn>
                                <a:cxn ang="0">
                                  <a:pos x="T5" y="T7"/>
                                </a:cxn>
                              </a:cxnLst>
                              <a:rect l="0" t="0" r="r" b="b"/>
                              <a:pathLst>
                                <a:path w="71" h="71">
                                  <a:moveTo>
                                    <a:pt x="0" y="35"/>
                                  </a:moveTo>
                                  <a:lnTo>
                                    <a:pt x="70" y="35"/>
                                  </a:lnTo>
                                </a:path>
                              </a:pathLst>
                            </a:custGeom>
                            <a:noFill/>
                            <a:ln w="4622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515" name="Group 632"/>
                        <wpg:cNvGrpSpPr>
                          <a:grpSpLocks/>
                        </wpg:cNvGrpSpPr>
                        <wpg:grpSpPr bwMode="auto">
                          <a:xfrm>
                            <a:off x="7987" y="4009"/>
                            <a:ext cx="70" cy="71"/>
                            <a:chOff x="7987" y="4009"/>
                            <a:chExt cx="70" cy="71"/>
                          </a:xfrm>
                        </wpg:grpSpPr>
                        <wps:wsp>
                          <wps:cNvPr id="1516" name="Freeform 633"/>
                          <wps:cNvSpPr>
                            <a:spLocks/>
                          </wps:cNvSpPr>
                          <wps:spPr bwMode="auto">
                            <a:xfrm>
                              <a:off x="7987" y="4009"/>
                              <a:ext cx="70" cy="71"/>
                            </a:xfrm>
                            <a:custGeom>
                              <a:avLst/>
                              <a:gdLst>
                                <a:gd name="T0" fmla="+- 0 7987 7987"/>
                                <a:gd name="T1" fmla="*/ T0 w 70"/>
                                <a:gd name="T2" fmla="+- 0 4044 4009"/>
                                <a:gd name="T3" fmla="*/ 4044 h 71"/>
                                <a:gd name="T4" fmla="+- 0 8057 7987"/>
                                <a:gd name="T5" fmla="*/ T4 w 70"/>
                                <a:gd name="T6" fmla="+- 0 4044 4009"/>
                                <a:gd name="T7" fmla="*/ 4044 h 71"/>
                              </a:gdLst>
                              <a:ahLst/>
                              <a:cxnLst>
                                <a:cxn ang="0">
                                  <a:pos x="T1" y="T3"/>
                                </a:cxn>
                                <a:cxn ang="0">
                                  <a:pos x="T5" y="T7"/>
                                </a:cxn>
                              </a:cxnLst>
                              <a:rect l="0" t="0" r="r" b="b"/>
                              <a:pathLst>
                                <a:path w="70" h="71">
                                  <a:moveTo>
                                    <a:pt x="0" y="35"/>
                                  </a:moveTo>
                                  <a:lnTo>
                                    <a:pt x="70" y="35"/>
                                  </a:lnTo>
                                </a:path>
                              </a:pathLst>
                            </a:custGeom>
                            <a:noFill/>
                            <a:ln w="4622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517" name="Group 634"/>
                        <wpg:cNvGrpSpPr>
                          <a:grpSpLocks/>
                        </wpg:cNvGrpSpPr>
                        <wpg:grpSpPr bwMode="auto">
                          <a:xfrm>
                            <a:off x="8720" y="4263"/>
                            <a:ext cx="71" cy="71"/>
                            <a:chOff x="8720" y="4263"/>
                            <a:chExt cx="71" cy="71"/>
                          </a:xfrm>
                        </wpg:grpSpPr>
                        <wps:wsp>
                          <wps:cNvPr id="1518" name="Freeform 635"/>
                          <wps:cNvSpPr>
                            <a:spLocks/>
                          </wps:cNvSpPr>
                          <wps:spPr bwMode="auto">
                            <a:xfrm>
                              <a:off x="8720" y="4263"/>
                              <a:ext cx="71" cy="71"/>
                            </a:xfrm>
                            <a:custGeom>
                              <a:avLst/>
                              <a:gdLst>
                                <a:gd name="T0" fmla="+- 0 8720 8720"/>
                                <a:gd name="T1" fmla="*/ T0 w 71"/>
                                <a:gd name="T2" fmla="+- 0 4299 4263"/>
                                <a:gd name="T3" fmla="*/ 4299 h 71"/>
                                <a:gd name="T4" fmla="+- 0 8791 8720"/>
                                <a:gd name="T5" fmla="*/ T4 w 71"/>
                                <a:gd name="T6" fmla="+- 0 4299 4263"/>
                                <a:gd name="T7" fmla="*/ 4299 h 71"/>
                              </a:gdLst>
                              <a:ahLst/>
                              <a:cxnLst>
                                <a:cxn ang="0">
                                  <a:pos x="T1" y="T3"/>
                                </a:cxn>
                                <a:cxn ang="0">
                                  <a:pos x="T5" y="T7"/>
                                </a:cxn>
                              </a:cxnLst>
                              <a:rect l="0" t="0" r="r" b="b"/>
                              <a:pathLst>
                                <a:path w="71" h="71">
                                  <a:moveTo>
                                    <a:pt x="0" y="36"/>
                                  </a:moveTo>
                                  <a:lnTo>
                                    <a:pt x="71" y="36"/>
                                  </a:lnTo>
                                </a:path>
                              </a:pathLst>
                            </a:custGeom>
                            <a:noFill/>
                            <a:ln w="4622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519" name="Group 636"/>
                        <wpg:cNvGrpSpPr>
                          <a:grpSpLocks/>
                        </wpg:cNvGrpSpPr>
                        <wpg:grpSpPr bwMode="auto">
                          <a:xfrm>
                            <a:off x="9186" y="4263"/>
                            <a:ext cx="71" cy="71"/>
                            <a:chOff x="9186" y="4263"/>
                            <a:chExt cx="71" cy="71"/>
                          </a:xfrm>
                        </wpg:grpSpPr>
                        <wps:wsp>
                          <wps:cNvPr id="1520" name="Freeform 637"/>
                          <wps:cNvSpPr>
                            <a:spLocks/>
                          </wps:cNvSpPr>
                          <wps:spPr bwMode="auto">
                            <a:xfrm>
                              <a:off x="9186" y="4263"/>
                              <a:ext cx="71" cy="71"/>
                            </a:xfrm>
                            <a:custGeom>
                              <a:avLst/>
                              <a:gdLst>
                                <a:gd name="T0" fmla="+- 0 9186 9186"/>
                                <a:gd name="T1" fmla="*/ T0 w 71"/>
                                <a:gd name="T2" fmla="+- 0 4299 4263"/>
                                <a:gd name="T3" fmla="*/ 4299 h 71"/>
                                <a:gd name="T4" fmla="+- 0 9257 9186"/>
                                <a:gd name="T5" fmla="*/ T4 w 71"/>
                                <a:gd name="T6" fmla="+- 0 4299 4263"/>
                                <a:gd name="T7" fmla="*/ 4299 h 71"/>
                              </a:gdLst>
                              <a:ahLst/>
                              <a:cxnLst>
                                <a:cxn ang="0">
                                  <a:pos x="T1" y="T3"/>
                                </a:cxn>
                                <a:cxn ang="0">
                                  <a:pos x="T5" y="T7"/>
                                </a:cxn>
                              </a:cxnLst>
                              <a:rect l="0" t="0" r="r" b="b"/>
                              <a:pathLst>
                                <a:path w="71" h="71">
                                  <a:moveTo>
                                    <a:pt x="0" y="36"/>
                                  </a:moveTo>
                                  <a:lnTo>
                                    <a:pt x="71" y="36"/>
                                  </a:lnTo>
                                </a:path>
                              </a:pathLst>
                            </a:custGeom>
                            <a:noFill/>
                            <a:ln w="4622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521" name="Group 638"/>
                        <wpg:cNvGrpSpPr>
                          <a:grpSpLocks/>
                        </wpg:cNvGrpSpPr>
                        <wpg:grpSpPr bwMode="auto">
                          <a:xfrm>
                            <a:off x="10400" y="4503"/>
                            <a:ext cx="70" cy="71"/>
                            <a:chOff x="10400" y="4503"/>
                            <a:chExt cx="70" cy="71"/>
                          </a:xfrm>
                        </wpg:grpSpPr>
                        <wps:wsp>
                          <wps:cNvPr id="1522" name="Freeform 639"/>
                          <wps:cNvSpPr>
                            <a:spLocks/>
                          </wps:cNvSpPr>
                          <wps:spPr bwMode="auto">
                            <a:xfrm>
                              <a:off x="10400" y="4503"/>
                              <a:ext cx="70" cy="71"/>
                            </a:xfrm>
                            <a:custGeom>
                              <a:avLst/>
                              <a:gdLst>
                                <a:gd name="T0" fmla="+- 0 10400 10400"/>
                                <a:gd name="T1" fmla="*/ T0 w 70"/>
                                <a:gd name="T2" fmla="+- 0 4539 4503"/>
                                <a:gd name="T3" fmla="*/ 4539 h 71"/>
                                <a:gd name="T4" fmla="+- 0 10470 10400"/>
                                <a:gd name="T5" fmla="*/ T4 w 70"/>
                                <a:gd name="T6" fmla="+- 0 4539 4503"/>
                                <a:gd name="T7" fmla="*/ 4539 h 71"/>
                              </a:gdLst>
                              <a:ahLst/>
                              <a:cxnLst>
                                <a:cxn ang="0">
                                  <a:pos x="T1" y="T3"/>
                                </a:cxn>
                                <a:cxn ang="0">
                                  <a:pos x="T5" y="T7"/>
                                </a:cxn>
                              </a:cxnLst>
                              <a:rect l="0" t="0" r="r" b="b"/>
                              <a:pathLst>
                                <a:path w="70" h="71">
                                  <a:moveTo>
                                    <a:pt x="0" y="36"/>
                                  </a:moveTo>
                                  <a:lnTo>
                                    <a:pt x="70" y="36"/>
                                  </a:lnTo>
                                </a:path>
                              </a:pathLst>
                            </a:custGeom>
                            <a:noFill/>
                            <a:ln w="4622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523" name="Group 640"/>
                        <wpg:cNvGrpSpPr>
                          <a:grpSpLocks/>
                        </wpg:cNvGrpSpPr>
                        <wpg:grpSpPr bwMode="auto">
                          <a:xfrm>
                            <a:off x="2681" y="85"/>
                            <a:ext cx="84" cy="85"/>
                            <a:chOff x="2681" y="85"/>
                            <a:chExt cx="84" cy="85"/>
                          </a:xfrm>
                        </wpg:grpSpPr>
                        <wps:wsp>
                          <wps:cNvPr id="1524" name="Freeform 641"/>
                          <wps:cNvSpPr>
                            <a:spLocks/>
                          </wps:cNvSpPr>
                          <wps:spPr bwMode="auto">
                            <a:xfrm>
                              <a:off x="2681" y="85"/>
                              <a:ext cx="84" cy="85"/>
                            </a:xfrm>
                            <a:custGeom>
                              <a:avLst/>
                              <a:gdLst>
                                <a:gd name="T0" fmla="+- 0 2723 2681"/>
                                <a:gd name="T1" fmla="*/ T0 w 84"/>
                                <a:gd name="T2" fmla="+- 0 85 85"/>
                                <a:gd name="T3" fmla="*/ 85 h 85"/>
                                <a:gd name="T4" fmla="+- 0 2681 2681"/>
                                <a:gd name="T5" fmla="*/ T4 w 84"/>
                                <a:gd name="T6" fmla="+- 0 170 85"/>
                                <a:gd name="T7" fmla="*/ 170 h 85"/>
                                <a:gd name="T8" fmla="+- 0 2765 2681"/>
                                <a:gd name="T9" fmla="*/ T8 w 84"/>
                                <a:gd name="T10" fmla="+- 0 170 85"/>
                                <a:gd name="T11" fmla="*/ 170 h 85"/>
                                <a:gd name="T12" fmla="+- 0 2723 2681"/>
                                <a:gd name="T13" fmla="*/ T12 w 84"/>
                                <a:gd name="T14" fmla="+- 0 85 85"/>
                                <a:gd name="T15" fmla="*/ 85 h 85"/>
                              </a:gdLst>
                              <a:ahLst/>
                              <a:cxnLst>
                                <a:cxn ang="0">
                                  <a:pos x="T1" y="T3"/>
                                </a:cxn>
                                <a:cxn ang="0">
                                  <a:pos x="T5" y="T7"/>
                                </a:cxn>
                                <a:cxn ang="0">
                                  <a:pos x="T9" y="T11"/>
                                </a:cxn>
                                <a:cxn ang="0">
                                  <a:pos x="T13" y="T15"/>
                                </a:cxn>
                              </a:cxnLst>
                              <a:rect l="0" t="0" r="r" b="b"/>
                              <a:pathLst>
                                <a:path w="84" h="85">
                                  <a:moveTo>
                                    <a:pt x="42" y="0"/>
                                  </a:moveTo>
                                  <a:lnTo>
                                    <a:pt x="0" y="85"/>
                                  </a:lnTo>
                                  <a:lnTo>
                                    <a:pt x="84" y="85"/>
                                  </a:lnTo>
                                  <a:lnTo>
                                    <a:pt x="42" y="0"/>
                                  </a:lnTo>
                                  <a:close/>
                                </a:path>
                              </a:pathLst>
                            </a:custGeom>
                            <a:noFill/>
                            <a:ln w="76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525" name="Group 642"/>
                        <wpg:cNvGrpSpPr>
                          <a:grpSpLocks/>
                        </wpg:cNvGrpSpPr>
                        <wpg:grpSpPr bwMode="auto">
                          <a:xfrm>
                            <a:off x="2681" y="85"/>
                            <a:ext cx="84" cy="85"/>
                            <a:chOff x="2681" y="85"/>
                            <a:chExt cx="84" cy="85"/>
                          </a:xfrm>
                        </wpg:grpSpPr>
                        <wps:wsp>
                          <wps:cNvPr id="1526" name="Freeform 643"/>
                          <wps:cNvSpPr>
                            <a:spLocks/>
                          </wps:cNvSpPr>
                          <wps:spPr bwMode="auto">
                            <a:xfrm>
                              <a:off x="2681" y="85"/>
                              <a:ext cx="84" cy="85"/>
                            </a:xfrm>
                            <a:custGeom>
                              <a:avLst/>
                              <a:gdLst>
                                <a:gd name="T0" fmla="+- 0 2723 2681"/>
                                <a:gd name="T1" fmla="*/ T0 w 84"/>
                                <a:gd name="T2" fmla="+- 0 85 85"/>
                                <a:gd name="T3" fmla="*/ 85 h 85"/>
                                <a:gd name="T4" fmla="+- 0 2681 2681"/>
                                <a:gd name="T5" fmla="*/ T4 w 84"/>
                                <a:gd name="T6" fmla="+- 0 170 85"/>
                                <a:gd name="T7" fmla="*/ 170 h 85"/>
                                <a:gd name="T8" fmla="+- 0 2765 2681"/>
                                <a:gd name="T9" fmla="*/ T8 w 84"/>
                                <a:gd name="T10" fmla="+- 0 170 85"/>
                                <a:gd name="T11" fmla="*/ 170 h 85"/>
                                <a:gd name="T12" fmla="+- 0 2723 2681"/>
                                <a:gd name="T13" fmla="*/ T12 w 84"/>
                                <a:gd name="T14" fmla="+- 0 85 85"/>
                                <a:gd name="T15" fmla="*/ 85 h 85"/>
                              </a:gdLst>
                              <a:ahLst/>
                              <a:cxnLst>
                                <a:cxn ang="0">
                                  <a:pos x="T1" y="T3"/>
                                </a:cxn>
                                <a:cxn ang="0">
                                  <a:pos x="T5" y="T7"/>
                                </a:cxn>
                                <a:cxn ang="0">
                                  <a:pos x="T9" y="T11"/>
                                </a:cxn>
                                <a:cxn ang="0">
                                  <a:pos x="T13" y="T15"/>
                                </a:cxn>
                              </a:cxnLst>
                              <a:rect l="0" t="0" r="r" b="b"/>
                              <a:pathLst>
                                <a:path w="84" h="85">
                                  <a:moveTo>
                                    <a:pt x="42" y="0"/>
                                  </a:moveTo>
                                  <a:lnTo>
                                    <a:pt x="0" y="85"/>
                                  </a:lnTo>
                                  <a:lnTo>
                                    <a:pt x="84" y="85"/>
                                  </a:lnTo>
                                  <a:lnTo>
                                    <a:pt x="42" y="0"/>
                                  </a:lnTo>
                                  <a:close/>
                                </a:path>
                              </a:pathLst>
                            </a:custGeom>
                            <a:noFill/>
                            <a:ln w="76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527" name="Group 644"/>
                        <wpg:cNvGrpSpPr>
                          <a:grpSpLocks/>
                        </wpg:cNvGrpSpPr>
                        <wpg:grpSpPr bwMode="auto">
                          <a:xfrm>
                            <a:off x="2681" y="85"/>
                            <a:ext cx="84" cy="85"/>
                            <a:chOff x="2681" y="85"/>
                            <a:chExt cx="84" cy="85"/>
                          </a:xfrm>
                        </wpg:grpSpPr>
                        <wps:wsp>
                          <wps:cNvPr id="1528" name="Freeform 645"/>
                          <wps:cNvSpPr>
                            <a:spLocks/>
                          </wps:cNvSpPr>
                          <wps:spPr bwMode="auto">
                            <a:xfrm>
                              <a:off x="2681" y="85"/>
                              <a:ext cx="84" cy="85"/>
                            </a:xfrm>
                            <a:custGeom>
                              <a:avLst/>
                              <a:gdLst>
                                <a:gd name="T0" fmla="+- 0 2723 2681"/>
                                <a:gd name="T1" fmla="*/ T0 w 84"/>
                                <a:gd name="T2" fmla="+- 0 85 85"/>
                                <a:gd name="T3" fmla="*/ 85 h 85"/>
                                <a:gd name="T4" fmla="+- 0 2681 2681"/>
                                <a:gd name="T5" fmla="*/ T4 w 84"/>
                                <a:gd name="T6" fmla="+- 0 170 85"/>
                                <a:gd name="T7" fmla="*/ 170 h 85"/>
                                <a:gd name="T8" fmla="+- 0 2765 2681"/>
                                <a:gd name="T9" fmla="*/ T8 w 84"/>
                                <a:gd name="T10" fmla="+- 0 170 85"/>
                                <a:gd name="T11" fmla="*/ 170 h 85"/>
                                <a:gd name="T12" fmla="+- 0 2723 2681"/>
                                <a:gd name="T13" fmla="*/ T12 w 84"/>
                                <a:gd name="T14" fmla="+- 0 85 85"/>
                                <a:gd name="T15" fmla="*/ 85 h 85"/>
                              </a:gdLst>
                              <a:ahLst/>
                              <a:cxnLst>
                                <a:cxn ang="0">
                                  <a:pos x="T1" y="T3"/>
                                </a:cxn>
                                <a:cxn ang="0">
                                  <a:pos x="T5" y="T7"/>
                                </a:cxn>
                                <a:cxn ang="0">
                                  <a:pos x="T9" y="T11"/>
                                </a:cxn>
                                <a:cxn ang="0">
                                  <a:pos x="T13" y="T15"/>
                                </a:cxn>
                              </a:cxnLst>
                              <a:rect l="0" t="0" r="r" b="b"/>
                              <a:pathLst>
                                <a:path w="84" h="85">
                                  <a:moveTo>
                                    <a:pt x="42" y="0"/>
                                  </a:moveTo>
                                  <a:lnTo>
                                    <a:pt x="0" y="85"/>
                                  </a:lnTo>
                                  <a:lnTo>
                                    <a:pt x="84" y="85"/>
                                  </a:lnTo>
                                  <a:lnTo>
                                    <a:pt x="42" y="0"/>
                                  </a:lnTo>
                                  <a:close/>
                                </a:path>
                              </a:pathLst>
                            </a:custGeom>
                            <a:noFill/>
                            <a:ln w="76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529" name="Group 646"/>
                        <wpg:cNvGrpSpPr>
                          <a:grpSpLocks/>
                        </wpg:cNvGrpSpPr>
                        <wpg:grpSpPr bwMode="auto">
                          <a:xfrm>
                            <a:off x="2681" y="85"/>
                            <a:ext cx="84" cy="85"/>
                            <a:chOff x="2681" y="85"/>
                            <a:chExt cx="84" cy="85"/>
                          </a:xfrm>
                        </wpg:grpSpPr>
                        <wps:wsp>
                          <wps:cNvPr id="1530" name="Freeform 647"/>
                          <wps:cNvSpPr>
                            <a:spLocks/>
                          </wps:cNvSpPr>
                          <wps:spPr bwMode="auto">
                            <a:xfrm>
                              <a:off x="2681" y="85"/>
                              <a:ext cx="84" cy="85"/>
                            </a:xfrm>
                            <a:custGeom>
                              <a:avLst/>
                              <a:gdLst>
                                <a:gd name="T0" fmla="+- 0 2723 2681"/>
                                <a:gd name="T1" fmla="*/ T0 w 84"/>
                                <a:gd name="T2" fmla="+- 0 85 85"/>
                                <a:gd name="T3" fmla="*/ 85 h 85"/>
                                <a:gd name="T4" fmla="+- 0 2681 2681"/>
                                <a:gd name="T5" fmla="*/ T4 w 84"/>
                                <a:gd name="T6" fmla="+- 0 170 85"/>
                                <a:gd name="T7" fmla="*/ 170 h 85"/>
                                <a:gd name="T8" fmla="+- 0 2765 2681"/>
                                <a:gd name="T9" fmla="*/ T8 w 84"/>
                                <a:gd name="T10" fmla="+- 0 170 85"/>
                                <a:gd name="T11" fmla="*/ 170 h 85"/>
                                <a:gd name="T12" fmla="+- 0 2723 2681"/>
                                <a:gd name="T13" fmla="*/ T12 w 84"/>
                                <a:gd name="T14" fmla="+- 0 85 85"/>
                                <a:gd name="T15" fmla="*/ 85 h 85"/>
                              </a:gdLst>
                              <a:ahLst/>
                              <a:cxnLst>
                                <a:cxn ang="0">
                                  <a:pos x="T1" y="T3"/>
                                </a:cxn>
                                <a:cxn ang="0">
                                  <a:pos x="T5" y="T7"/>
                                </a:cxn>
                                <a:cxn ang="0">
                                  <a:pos x="T9" y="T11"/>
                                </a:cxn>
                                <a:cxn ang="0">
                                  <a:pos x="T13" y="T15"/>
                                </a:cxn>
                              </a:cxnLst>
                              <a:rect l="0" t="0" r="r" b="b"/>
                              <a:pathLst>
                                <a:path w="84" h="85">
                                  <a:moveTo>
                                    <a:pt x="42" y="0"/>
                                  </a:moveTo>
                                  <a:lnTo>
                                    <a:pt x="0" y="85"/>
                                  </a:lnTo>
                                  <a:lnTo>
                                    <a:pt x="84" y="85"/>
                                  </a:lnTo>
                                  <a:lnTo>
                                    <a:pt x="42" y="0"/>
                                  </a:lnTo>
                                  <a:close/>
                                </a:path>
                              </a:pathLst>
                            </a:custGeom>
                            <a:noFill/>
                            <a:ln w="76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531" name="Group 648"/>
                        <wpg:cNvGrpSpPr>
                          <a:grpSpLocks/>
                        </wpg:cNvGrpSpPr>
                        <wpg:grpSpPr bwMode="auto">
                          <a:xfrm>
                            <a:off x="2681" y="85"/>
                            <a:ext cx="84" cy="85"/>
                            <a:chOff x="2681" y="85"/>
                            <a:chExt cx="84" cy="85"/>
                          </a:xfrm>
                        </wpg:grpSpPr>
                        <wps:wsp>
                          <wps:cNvPr id="1532" name="Freeform 649"/>
                          <wps:cNvSpPr>
                            <a:spLocks/>
                          </wps:cNvSpPr>
                          <wps:spPr bwMode="auto">
                            <a:xfrm>
                              <a:off x="2681" y="85"/>
                              <a:ext cx="84" cy="85"/>
                            </a:xfrm>
                            <a:custGeom>
                              <a:avLst/>
                              <a:gdLst>
                                <a:gd name="T0" fmla="+- 0 2723 2681"/>
                                <a:gd name="T1" fmla="*/ T0 w 84"/>
                                <a:gd name="T2" fmla="+- 0 85 85"/>
                                <a:gd name="T3" fmla="*/ 85 h 85"/>
                                <a:gd name="T4" fmla="+- 0 2681 2681"/>
                                <a:gd name="T5" fmla="*/ T4 w 84"/>
                                <a:gd name="T6" fmla="+- 0 170 85"/>
                                <a:gd name="T7" fmla="*/ 170 h 85"/>
                                <a:gd name="T8" fmla="+- 0 2765 2681"/>
                                <a:gd name="T9" fmla="*/ T8 w 84"/>
                                <a:gd name="T10" fmla="+- 0 170 85"/>
                                <a:gd name="T11" fmla="*/ 170 h 85"/>
                                <a:gd name="T12" fmla="+- 0 2723 2681"/>
                                <a:gd name="T13" fmla="*/ T12 w 84"/>
                                <a:gd name="T14" fmla="+- 0 85 85"/>
                                <a:gd name="T15" fmla="*/ 85 h 85"/>
                              </a:gdLst>
                              <a:ahLst/>
                              <a:cxnLst>
                                <a:cxn ang="0">
                                  <a:pos x="T1" y="T3"/>
                                </a:cxn>
                                <a:cxn ang="0">
                                  <a:pos x="T5" y="T7"/>
                                </a:cxn>
                                <a:cxn ang="0">
                                  <a:pos x="T9" y="T11"/>
                                </a:cxn>
                                <a:cxn ang="0">
                                  <a:pos x="T13" y="T15"/>
                                </a:cxn>
                              </a:cxnLst>
                              <a:rect l="0" t="0" r="r" b="b"/>
                              <a:pathLst>
                                <a:path w="84" h="85">
                                  <a:moveTo>
                                    <a:pt x="42" y="0"/>
                                  </a:moveTo>
                                  <a:lnTo>
                                    <a:pt x="0" y="85"/>
                                  </a:lnTo>
                                  <a:lnTo>
                                    <a:pt x="84" y="85"/>
                                  </a:lnTo>
                                  <a:lnTo>
                                    <a:pt x="42" y="0"/>
                                  </a:lnTo>
                                  <a:close/>
                                </a:path>
                              </a:pathLst>
                            </a:custGeom>
                            <a:noFill/>
                            <a:ln w="76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533" name="Group 650"/>
                        <wpg:cNvGrpSpPr>
                          <a:grpSpLocks/>
                        </wpg:cNvGrpSpPr>
                        <wpg:grpSpPr bwMode="auto">
                          <a:xfrm>
                            <a:off x="2681" y="85"/>
                            <a:ext cx="84" cy="85"/>
                            <a:chOff x="2681" y="85"/>
                            <a:chExt cx="84" cy="85"/>
                          </a:xfrm>
                        </wpg:grpSpPr>
                        <wps:wsp>
                          <wps:cNvPr id="1534" name="Freeform 651"/>
                          <wps:cNvSpPr>
                            <a:spLocks/>
                          </wps:cNvSpPr>
                          <wps:spPr bwMode="auto">
                            <a:xfrm>
                              <a:off x="2681" y="85"/>
                              <a:ext cx="84" cy="85"/>
                            </a:xfrm>
                            <a:custGeom>
                              <a:avLst/>
                              <a:gdLst>
                                <a:gd name="T0" fmla="+- 0 2723 2681"/>
                                <a:gd name="T1" fmla="*/ T0 w 84"/>
                                <a:gd name="T2" fmla="+- 0 85 85"/>
                                <a:gd name="T3" fmla="*/ 85 h 85"/>
                                <a:gd name="T4" fmla="+- 0 2681 2681"/>
                                <a:gd name="T5" fmla="*/ T4 w 84"/>
                                <a:gd name="T6" fmla="+- 0 170 85"/>
                                <a:gd name="T7" fmla="*/ 170 h 85"/>
                                <a:gd name="T8" fmla="+- 0 2765 2681"/>
                                <a:gd name="T9" fmla="*/ T8 w 84"/>
                                <a:gd name="T10" fmla="+- 0 170 85"/>
                                <a:gd name="T11" fmla="*/ 170 h 85"/>
                                <a:gd name="T12" fmla="+- 0 2723 2681"/>
                                <a:gd name="T13" fmla="*/ T12 w 84"/>
                                <a:gd name="T14" fmla="+- 0 85 85"/>
                                <a:gd name="T15" fmla="*/ 85 h 85"/>
                              </a:gdLst>
                              <a:ahLst/>
                              <a:cxnLst>
                                <a:cxn ang="0">
                                  <a:pos x="T1" y="T3"/>
                                </a:cxn>
                                <a:cxn ang="0">
                                  <a:pos x="T5" y="T7"/>
                                </a:cxn>
                                <a:cxn ang="0">
                                  <a:pos x="T9" y="T11"/>
                                </a:cxn>
                                <a:cxn ang="0">
                                  <a:pos x="T13" y="T15"/>
                                </a:cxn>
                              </a:cxnLst>
                              <a:rect l="0" t="0" r="r" b="b"/>
                              <a:pathLst>
                                <a:path w="84" h="85">
                                  <a:moveTo>
                                    <a:pt x="42" y="0"/>
                                  </a:moveTo>
                                  <a:lnTo>
                                    <a:pt x="0" y="85"/>
                                  </a:lnTo>
                                  <a:lnTo>
                                    <a:pt x="84" y="85"/>
                                  </a:lnTo>
                                  <a:lnTo>
                                    <a:pt x="42" y="0"/>
                                  </a:lnTo>
                                  <a:close/>
                                </a:path>
                              </a:pathLst>
                            </a:custGeom>
                            <a:noFill/>
                            <a:ln w="76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535" name="Group 652"/>
                        <wpg:cNvGrpSpPr>
                          <a:grpSpLocks/>
                        </wpg:cNvGrpSpPr>
                        <wpg:grpSpPr bwMode="auto">
                          <a:xfrm>
                            <a:off x="2906" y="339"/>
                            <a:ext cx="85" cy="85"/>
                            <a:chOff x="2906" y="339"/>
                            <a:chExt cx="85" cy="85"/>
                          </a:xfrm>
                        </wpg:grpSpPr>
                        <wps:wsp>
                          <wps:cNvPr id="1536" name="Freeform 653"/>
                          <wps:cNvSpPr>
                            <a:spLocks/>
                          </wps:cNvSpPr>
                          <wps:spPr bwMode="auto">
                            <a:xfrm>
                              <a:off x="2906" y="339"/>
                              <a:ext cx="85" cy="85"/>
                            </a:xfrm>
                            <a:custGeom>
                              <a:avLst/>
                              <a:gdLst>
                                <a:gd name="T0" fmla="+- 0 2948 2906"/>
                                <a:gd name="T1" fmla="*/ T0 w 85"/>
                                <a:gd name="T2" fmla="+- 0 339 339"/>
                                <a:gd name="T3" fmla="*/ 339 h 85"/>
                                <a:gd name="T4" fmla="+- 0 2906 2906"/>
                                <a:gd name="T5" fmla="*/ T4 w 85"/>
                                <a:gd name="T6" fmla="+- 0 425 339"/>
                                <a:gd name="T7" fmla="*/ 425 h 85"/>
                                <a:gd name="T8" fmla="+- 0 2992 2906"/>
                                <a:gd name="T9" fmla="*/ T8 w 85"/>
                                <a:gd name="T10" fmla="+- 0 425 339"/>
                                <a:gd name="T11" fmla="*/ 425 h 85"/>
                                <a:gd name="T12" fmla="+- 0 2948 2906"/>
                                <a:gd name="T13" fmla="*/ T12 w 85"/>
                                <a:gd name="T14" fmla="+- 0 339 339"/>
                                <a:gd name="T15" fmla="*/ 339 h 85"/>
                              </a:gdLst>
                              <a:ahLst/>
                              <a:cxnLst>
                                <a:cxn ang="0">
                                  <a:pos x="T1" y="T3"/>
                                </a:cxn>
                                <a:cxn ang="0">
                                  <a:pos x="T5" y="T7"/>
                                </a:cxn>
                                <a:cxn ang="0">
                                  <a:pos x="T9" y="T11"/>
                                </a:cxn>
                                <a:cxn ang="0">
                                  <a:pos x="T13" y="T15"/>
                                </a:cxn>
                              </a:cxnLst>
                              <a:rect l="0" t="0" r="r" b="b"/>
                              <a:pathLst>
                                <a:path w="85" h="85">
                                  <a:moveTo>
                                    <a:pt x="42" y="0"/>
                                  </a:moveTo>
                                  <a:lnTo>
                                    <a:pt x="0" y="86"/>
                                  </a:lnTo>
                                  <a:lnTo>
                                    <a:pt x="86" y="86"/>
                                  </a:lnTo>
                                  <a:lnTo>
                                    <a:pt x="42" y="0"/>
                                  </a:lnTo>
                                  <a:close/>
                                </a:path>
                              </a:pathLst>
                            </a:custGeom>
                            <a:noFill/>
                            <a:ln w="76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537" name="Group 654"/>
                        <wpg:cNvGrpSpPr>
                          <a:grpSpLocks/>
                        </wpg:cNvGrpSpPr>
                        <wpg:grpSpPr bwMode="auto">
                          <a:xfrm>
                            <a:off x="3005" y="890"/>
                            <a:ext cx="85" cy="84"/>
                            <a:chOff x="3005" y="890"/>
                            <a:chExt cx="85" cy="84"/>
                          </a:xfrm>
                        </wpg:grpSpPr>
                        <wps:wsp>
                          <wps:cNvPr id="1538" name="Freeform 655"/>
                          <wps:cNvSpPr>
                            <a:spLocks/>
                          </wps:cNvSpPr>
                          <wps:spPr bwMode="auto">
                            <a:xfrm>
                              <a:off x="3005" y="890"/>
                              <a:ext cx="85" cy="84"/>
                            </a:xfrm>
                            <a:custGeom>
                              <a:avLst/>
                              <a:gdLst>
                                <a:gd name="T0" fmla="+- 0 3048 3005"/>
                                <a:gd name="T1" fmla="*/ T0 w 85"/>
                                <a:gd name="T2" fmla="+- 0 890 890"/>
                                <a:gd name="T3" fmla="*/ 890 h 84"/>
                                <a:gd name="T4" fmla="+- 0 3005 3005"/>
                                <a:gd name="T5" fmla="*/ T4 w 85"/>
                                <a:gd name="T6" fmla="+- 0 974 890"/>
                                <a:gd name="T7" fmla="*/ 974 h 84"/>
                                <a:gd name="T8" fmla="+- 0 3090 3005"/>
                                <a:gd name="T9" fmla="*/ T8 w 85"/>
                                <a:gd name="T10" fmla="+- 0 974 890"/>
                                <a:gd name="T11" fmla="*/ 974 h 84"/>
                                <a:gd name="T12" fmla="+- 0 3048 3005"/>
                                <a:gd name="T13" fmla="*/ T12 w 85"/>
                                <a:gd name="T14" fmla="+- 0 890 890"/>
                                <a:gd name="T15" fmla="*/ 890 h 84"/>
                              </a:gdLst>
                              <a:ahLst/>
                              <a:cxnLst>
                                <a:cxn ang="0">
                                  <a:pos x="T1" y="T3"/>
                                </a:cxn>
                                <a:cxn ang="0">
                                  <a:pos x="T5" y="T7"/>
                                </a:cxn>
                                <a:cxn ang="0">
                                  <a:pos x="T9" y="T11"/>
                                </a:cxn>
                                <a:cxn ang="0">
                                  <a:pos x="T13" y="T15"/>
                                </a:cxn>
                              </a:cxnLst>
                              <a:rect l="0" t="0" r="r" b="b"/>
                              <a:pathLst>
                                <a:path w="85" h="84">
                                  <a:moveTo>
                                    <a:pt x="43" y="0"/>
                                  </a:moveTo>
                                  <a:lnTo>
                                    <a:pt x="0" y="84"/>
                                  </a:lnTo>
                                  <a:lnTo>
                                    <a:pt x="85" y="84"/>
                                  </a:lnTo>
                                  <a:lnTo>
                                    <a:pt x="43" y="0"/>
                                  </a:lnTo>
                                  <a:close/>
                                </a:path>
                              </a:pathLst>
                            </a:custGeom>
                            <a:noFill/>
                            <a:ln w="76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539" name="Group 656"/>
                        <wpg:cNvGrpSpPr>
                          <a:grpSpLocks/>
                        </wpg:cNvGrpSpPr>
                        <wpg:grpSpPr bwMode="auto">
                          <a:xfrm>
                            <a:off x="3161" y="1892"/>
                            <a:ext cx="84" cy="84"/>
                            <a:chOff x="3161" y="1892"/>
                            <a:chExt cx="84" cy="84"/>
                          </a:xfrm>
                        </wpg:grpSpPr>
                        <wps:wsp>
                          <wps:cNvPr id="1540" name="Freeform 657"/>
                          <wps:cNvSpPr>
                            <a:spLocks/>
                          </wps:cNvSpPr>
                          <wps:spPr bwMode="auto">
                            <a:xfrm>
                              <a:off x="3161" y="1892"/>
                              <a:ext cx="84" cy="84"/>
                            </a:xfrm>
                            <a:custGeom>
                              <a:avLst/>
                              <a:gdLst>
                                <a:gd name="T0" fmla="+- 0 3203 3161"/>
                                <a:gd name="T1" fmla="*/ T0 w 84"/>
                                <a:gd name="T2" fmla="+- 0 1892 1892"/>
                                <a:gd name="T3" fmla="*/ 1892 h 84"/>
                                <a:gd name="T4" fmla="+- 0 3161 3161"/>
                                <a:gd name="T5" fmla="*/ T4 w 84"/>
                                <a:gd name="T6" fmla="+- 0 1976 1892"/>
                                <a:gd name="T7" fmla="*/ 1976 h 84"/>
                                <a:gd name="T8" fmla="+- 0 3245 3161"/>
                                <a:gd name="T9" fmla="*/ T8 w 84"/>
                                <a:gd name="T10" fmla="+- 0 1976 1892"/>
                                <a:gd name="T11" fmla="*/ 1976 h 84"/>
                                <a:gd name="T12" fmla="+- 0 3203 3161"/>
                                <a:gd name="T13" fmla="*/ T12 w 84"/>
                                <a:gd name="T14" fmla="+- 0 1892 1892"/>
                                <a:gd name="T15" fmla="*/ 1892 h 84"/>
                              </a:gdLst>
                              <a:ahLst/>
                              <a:cxnLst>
                                <a:cxn ang="0">
                                  <a:pos x="T1" y="T3"/>
                                </a:cxn>
                                <a:cxn ang="0">
                                  <a:pos x="T5" y="T7"/>
                                </a:cxn>
                                <a:cxn ang="0">
                                  <a:pos x="T9" y="T11"/>
                                </a:cxn>
                                <a:cxn ang="0">
                                  <a:pos x="T13" y="T15"/>
                                </a:cxn>
                              </a:cxnLst>
                              <a:rect l="0" t="0" r="r" b="b"/>
                              <a:pathLst>
                                <a:path w="84" h="84">
                                  <a:moveTo>
                                    <a:pt x="42" y="0"/>
                                  </a:moveTo>
                                  <a:lnTo>
                                    <a:pt x="0" y="84"/>
                                  </a:lnTo>
                                  <a:lnTo>
                                    <a:pt x="84" y="84"/>
                                  </a:lnTo>
                                  <a:lnTo>
                                    <a:pt x="42" y="0"/>
                                  </a:lnTo>
                                  <a:close/>
                                </a:path>
                              </a:pathLst>
                            </a:custGeom>
                            <a:noFill/>
                            <a:ln w="76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541" name="Group 658"/>
                        <wpg:cNvGrpSpPr>
                          <a:grpSpLocks/>
                        </wpg:cNvGrpSpPr>
                        <wpg:grpSpPr bwMode="auto">
                          <a:xfrm>
                            <a:off x="3175" y="2061"/>
                            <a:ext cx="84" cy="85"/>
                            <a:chOff x="3175" y="2061"/>
                            <a:chExt cx="84" cy="85"/>
                          </a:xfrm>
                        </wpg:grpSpPr>
                        <wps:wsp>
                          <wps:cNvPr id="1542" name="Freeform 659"/>
                          <wps:cNvSpPr>
                            <a:spLocks/>
                          </wps:cNvSpPr>
                          <wps:spPr bwMode="auto">
                            <a:xfrm>
                              <a:off x="3175" y="2061"/>
                              <a:ext cx="84" cy="85"/>
                            </a:xfrm>
                            <a:custGeom>
                              <a:avLst/>
                              <a:gdLst>
                                <a:gd name="T0" fmla="+- 0 3217 3175"/>
                                <a:gd name="T1" fmla="*/ T0 w 84"/>
                                <a:gd name="T2" fmla="+- 0 2061 2061"/>
                                <a:gd name="T3" fmla="*/ 2061 h 85"/>
                                <a:gd name="T4" fmla="+- 0 3175 3175"/>
                                <a:gd name="T5" fmla="*/ T4 w 84"/>
                                <a:gd name="T6" fmla="+- 0 2147 2061"/>
                                <a:gd name="T7" fmla="*/ 2147 h 85"/>
                                <a:gd name="T8" fmla="+- 0 3259 3175"/>
                                <a:gd name="T9" fmla="*/ T8 w 84"/>
                                <a:gd name="T10" fmla="+- 0 2147 2061"/>
                                <a:gd name="T11" fmla="*/ 2147 h 85"/>
                                <a:gd name="T12" fmla="+- 0 3217 3175"/>
                                <a:gd name="T13" fmla="*/ T12 w 84"/>
                                <a:gd name="T14" fmla="+- 0 2061 2061"/>
                                <a:gd name="T15" fmla="*/ 2061 h 85"/>
                              </a:gdLst>
                              <a:ahLst/>
                              <a:cxnLst>
                                <a:cxn ang="0">
                                  <a:pos x="T1" y="T3"/>
                                </a:cxn>
                                <a:cxn ang="0">
                                  <a:pos x="T5" y="T7"/>
                                </a:cxn>
                                <a:cxn ang="0">
                                  <a:pos x="T9" y="T11"/>
                                </a:cxn>
                                <a:cxn ang="0">
                                  <a:pos x="T13" y="T15"/>
                                </a:cxn>
                              </a:cxnLst>
                              <a:rect l="0" t="0" r="r" b="b"/>
                              <a:pathLst>
                                <a:path w="84" h="85">
                                  <a:moveTo>
                                    <a:pt x="42" y="0"/>
                                  </a:moveTo>
                                  <a:lnTo>
                                    <a:pt x="0" y="86"/>
                                  </a:lnTo>
                                  <a:lnTo>
                                    <a:pt x="84" y="86"/>
                                  </a:lnTo>
                                  <a:lnTo>
                                    <a:pt x="42" y="0"/>
                                  </a:lnTo>
                                  <a:close/>
                                </a:path>
                              </a:pathLst>
                            </a:custGeom>
                            <a:noFill/>
                            <a:ln w="76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543" name="Group 660"/>
                        <wpg:cNvGrpSpPr>
                          <a:grpSpLocks/>
                        </wpg:cNvGrpSpPr>
                        <wpg:grpSpPr bwMode="auto">
                          <a:xfrm>
                            <a:off x="3175" y="2061"/>
                            <a:ext cx="84" cy="85"/>
                            <a:chOff x="3175" y="2061"/>
                            <a:chExt cx="84" cy="85"/>
                          </a:xfrm>
                        </wpg:grpSpPr>
                        <wps:wsp>
                          <wps:cNvPr id="1544" name="Freeform 661"/>
                          <wps:cNvSpPr>
                            <a:spLocks/>
                          </wps:cNvSpPr>
                          <wps:spPr bwMode="auto">
                            <a:xfrm>
                              <a:off x="3175" y="2061"/>
                              <a:ext cx="84" cy="85"/>
                            </a:xfrm>
                            <a:custGeom>
                              <a:avLst/>
                              <a:gdLst>
                                <a:gd name="T0" fmla="+- 0 3217 3175"/>
                                <a:gd name="T1" fmla="*/ T0 w 84"/>
                                <a:gd name="T2" fmla="+- 0 2061 2061"/>
                                <a:gd name="T3" fmla="*/ 2061 h 85"/>
                                <a:gd name="T4" fmla="+- 0 3175 3175"/>
                                <a:gd name="T5" fmla="*/ T4 w 84"/>
                                <a:gd name="T6" fmla="+- 0 2147 2061"/>
                                <a:gd name="T7" fmla="*/ 2147 h 85"/>
                                <a:gd name="T8" fmla="+- 0 3259 3175"/>
                                <a:gd name="T9" fmla="*/ T8 w 84"/>
                                <a:gd name="T10" fmla="+- 0 2147 2061"/>
                                <a:gd name="T11" fmla="*/ 2147 h 85"/>
                                <a:gd name="T12" fmla="+- 0 3217 3175"/>
                                <a:gd name="T13" fmla="*/ T12 w 84"/>
                                <a:gd name="T14" fmla="+- 0 2061 2061"/>
                                <a:gd name="T15" fmla="*/ 2061 h 85"/>
                              </a:gdLst>
                              <a:ahLst/>
                              <a:cxnLst>
                                <a:cxn ang="0">
                                  <a:pos x="T1" y="T3"/>
                                </a:cxn>
                                <a:cxn ang="0">
                                  <a:pos x="T5" y="T7"/>
                                </a:cxn>
                                <a:cxn ang="0">
                                  <a:pos x="T9" y="T11"/>
                                </a:cxn>
                                <a:cxn ang="0">
                                  <a:pos x="T13" y="T15"/>
                                </a:cxn>
                              </a:cxnLst>
                              <a:rect l="0" t="0" r="r" b="b"/>
                              <a:pathLst>
                                <a:path w="84" h="85">
                                  <a:moveTo>
                                    <a:pt x="42" y="0"/>
                                  </a:moveTo>
                                  <a:lnTo>
                                    <a:pt x="0" y="86"/>
                                  </a:lnTo>
                                  <a:lnTo>
                                    <a:pt x="84" y="86"/>
                                  </a:lnTo>
                                  <a:lnTo>
                                    <a:pt x="42" y="0"/>
                                  </a:lnTo>
                                  <a:close/>
                                </a:path>
                              </a:pathLst>
                            </a:custGeom>
                            <a:noFill/>
                            <a:ln w="76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545" name="Group 662"/>
                        <wpg:cNvGrpSpPr>
                          <a:grpSpLocks/>
                        </wpg:cNvGrpSpPr>
                        <wpg:grpSpPr bwMode="auto">
                          <a:xfrm>
                            <a:off x="3485" y="2796"/>
                            <a:ext cx="85" cy="84"/>
                            <a:chOff x="3485" y="2796"/>
                            <a:chExt cx="85" cy="84"/>
                          </a:xfrm>
                        </wpg:grpSpPr>
                        <wps:wsp>
                          <wps:cNvPr id="1546" name="Freeform 663"/>
                          <wps:cNvSpPr>
                            <a:spLocks/>
                          </wps:cNvSpPr>
                          <wps:spPr bwMode="auto">
                            <a:xfrm>
                              <a:off x="3485" y="2796"/>
                              <a:ext cx="85" cy="84"/>
                            </a:xfrm>
                            <a:custGeom>
                              <a:avLst/>
                              <a:gdLst>
                                <a:gd name="T0" fmla="+- 0 3528 3485"/>
                                <a:gd name="T1" fmla="*/ T0 w 85"/>
                                <a:gd name="T2" fmla="+- 0 2796 2796"/>
                                <a:gd name="T3" fmla="*/ 2796 h 84"/>
                                <a:gd name="T4" fmla="+- 0 3485 3485"/>
                                <a:gd name="T5" fmla="*/ T4 w 85"/>
                                <a:gd name="T6" fmla="+- 0 2880 2796"/>
                                <a:gd name="T7" fmla="*/ 2880 h 84"/>
                                <a:gd name="T8" fmla="+- 0 3570 3485"/>
                                <a:gd name="T9" fmla="*/ T8 w 85"/>
                                <a:gd name="T10" fmla="+- 0 2880 2796"/>
                                <a:gd name="T11" fmla="*/ 2880 h 84"/>
                                <a:gd name="T12" fmla="+- 0 3528 3485"/>
                                <a:gd name="T13" fmla="*/ T12 w 85"/>
                                <a:gd name="T14" fmla="+- 0 2796 2796"/>
                                <a:gd name="T15" fmla="*/ 2796 h 84"/>
                              </a:gdLst>
                              <a:ahLst/>
                              <a:cxnLst>
                                <a:cxn ang="0">
                                  <a:pos x="T1" y="T3"/>
                                </a:cxn>
                                <a:cxn ang="0">
                                  <a:pos x="T5" y="T7"/>
                                </a:cxn>
                                <a:cxn ang="0">
                                  <a:pos x="T9" y="T11"/>
                                </a:cxn>
                                <a:cxn ang="0">
                                  <a:pos x="T13" y="T15"/>
                                </a:cxn>
                              </a:cxnLst>
                              <a:rect l="0" t="0" r="r" b="b"/>
                              <a:pathLst>
                                <a:path w="85" h="84">
                                  <a:moveTo>
                                    <a:pt x="43" y="0"/>
                                  </a:moveTo>
                                  <a:lnTo>
                                    <a:pt x="0" y="84"/>
                                  </a:lnTo>
                                  <a:lnTo>
                                    <a:pt x="85" y="84"/>
                                  </a:lnTo>
                                  <a:lnTo>
                                    <a:pt x="43" y="0"/>
                                  </a:lnTo>
                                  <a:close/>
                                </a:path>
                              </a:pathLst>
                            </a:custGeom>
                            <a:noFill/>
                            <a:ln w="76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547" name="Group 664"/>
                        <wpg:cNvGrpSpPr>
                          <a:grpSpLocks/>
                        </wpg:cNvGrpSpPr>
                        <wpg:grpSpPr bwMode="auto">
                          <a:xfrm>
                            <a:off x="3570" y="2838"/>
                            <a:ext cx="84" cy="84"/>
                            <a:chOff x="3570" y="2838"/>
                            <a:chExt cx="84" cy="84"/>
                          </a:xfrm>
                        </wpg:grpSpPr>
                        <wps:wsp>
                          <wps:cNvPr id="1548" name="Freeform 665"/>
                          <wps:cNvSpPr>
                            <a:spLocks/>
                          </wps:cNvSpPr>
                          <wps:spPr bwMode="auto">
                            <a:xfrm>
                              <a:off x="3570" y="2838"/>
                              <a:ext cx="84" cy="84"/>
                            </a:xfrm>
                            <a:custGeom>
                              <a:avLst/>
                              <a:gdLst>
                                <a:gd name="T0" fmla="+- 0 3612 3570"/>
                                <a:gd name="T1" fmla="*/ T0 w 84"/>
                                <a:gd name="T2" fmla="+- 0 2838 2838"/>
                                <a:gd name="T3" fmla="*/ 2838 h 84"/>
                                <a:gd name="T4" fmla="+- 0 3570 3570"/>
                                <a:gd name="T5" fmla="*/ T4 w 84"/>
                                <a:gd name="T6" fmla="+- 0 2922 2838"/>
                                <a:gd name="T7" fmla="*/ 2922 h 84"/>
                                <a:gd name="T8" fmla="+- 0 3654 3570"/>
                                <a:gd name="T9" fmla="*/ T8 w 84"/>
                                <a:gd name="T10" fmla="+- 0 2922 2838"/>
                                <a:gd name="T11" fmla="*/ 2922 h 84"/>
                                <a:gd name="T12" fmla="+- 0 3612 3570"/>
                                <a:gd name="T13" fmla="*/ T12 w 84"/>
                                <a:gd name="T14" fmla="+- 0 2838 2838"/>
                                <a:gd name="T15" fmla="*/ 2838 h 84"/>
                              </a:gdLst>
                              <a:ahLst/>
                              <a:cxnLst>
                                <a:cxn ang="0">
                                  <a:pos x="T1" y="T3"/>
                                </a:cxn>
                                <a:cxn ang="0">
                                  <a:pos x="T5" y="T7"/>
                                </a:cxn>
                                <a:cxn ang="0">
                                  <a:pos x="T9" y="T11"/>
                                </a:cxn>
                                <a:cxn ang="0">
                                  <a:pos x="T13" y="T15"/>
                                </a:cxn>
                              </a:cxnLst>
                              <a:rect l="0" t="0" r="r" b="b"/>
                              <a:pathLst>
                                <a:path w="84" h="84">
                                  <a:moveTo>
                                    <a:pt x="42" y="0"/>
                                  </a:moveTo>
                                  <a:lnTo>
                                    <a:pt x="0" y="84"/>
                                  </a:lnTo>
                                  <a:lnTo>
                                    <a:pt x="84" y="84"/>
                                  </a:lnTo>
                                  <a:lnTo>
                                    <a:pt x="42" y="0"/>
                                  </a:lnTo>
                                  <a:close/>
                                </a:path>
                              </a:pathLst>
                            </a:custGeom>
                            <a:noFill/>
                            <a:ln w="76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549" name="Group 666"/>
                        <wpg:cNvGrpSpPr>
                          <a:grpSpLocks/>
                        </wpg:cNvGrpSpPr>
                        <wpg:grpSpPr bwMode="auto">
                          <a:xfrm>
                            <a:off x="3697" y="3078"/>
                            <a:ext cx="84" cy="84"/>
                            <a:chOff x="3697" y="3078"/>
                            <a:chExt cx="84" cy="84"/>
                          </a:xfrm>
                        </wpg:grpSpPr>
                        <wps:wsp>
                          <wps:cNvPr id="1550" name="Freeform 667"/>
                          <wps:cNvSpPr>
                            <a:spLocks/>
                          </wps:cNvSpPr>
                          <wps:spPr bwMode="auto">
                            <a:xfrm>
                              <a:off x="3697" y="3078"/>
                              <a:ext cx="84" cy="84"/>
                            </a:xfrm>
                            <a:custGeom>
                              <a:avLst/>
                              <a:gdLst>
                                <a:gd name="T0" fmla="+- 0 3739 3697"/>
                                <a:gd name="T1" fmla="*/ T0 w 84"/>
                                <a:gd name="T2" fmla="+- 0 3078 3078"/>
                                <a:gd name="T3" fmla="*/ 3078 h 84"/>
                                <a:gd name="T4" fmla="+- 0 3697 3697"/>
                                <a:gd name="T5" fmla="*/ T4 w 84"/>
                                <a:gd name="T6" fmla="+- 0 3162 3078"/>
                                <a:gd name="T7" fmla="*/ 3162 h 84"/>
                                <a:gd name="T8" fmla="+- 0 3781 3697"/>
                                <a:gd name="T9" fmla="*/ T8 w 84"/>
                                <a:gd name="T10" fmla="+- 0 3162 3078"/>
                                <a:gd name="T11" fmla="*/ 3162 h 84"/>
                                <a:gd name="T12" fmla="+- 0 3739 3697"/>
                                <a:gd name="T13" fmla="*/ T12 w 84"/>
                                <a:gd name="T14" fmla="+- 0 3078 3078"/>
                                <a:gd name="T15" fmla="*/ 3078 h 84"/>
                              </a:gdLst>
                              <a:ahLst/>
                              <a:cxnLst>
                                <a:cxn ang="0">
                                  <a:pos x="T1" y="T3"/>
                                </a:cxn>
                                <a:cxn ang="0">
                                  <a:pos x="T5" y="T7"/>
                                </a:cxn>
                                <a:cxn ang="0">
                                  <a:pos x="T9" y="T11"/>
                                </a:cxn>
                                <a:cxn ang="0">
                                  <a:pos x="T13" y="T15"/>
                                </a:cxn>
                              </a:cxnLst>
                              <a:rect l="0" t="0" r="r" b="b"/>
                              <a:pathLst>
                                <a:path w="84" h="84">
                                  <a:moveTo>
                                    <a:pt x="42" y="0"/>
                                  </a:moveTo>
                                  <a:lnTo>
                                    <a:pt x="0" y="84"/>
                                  </a:lnTo>
                                  <a:lnTo>
                                    <a:pt x="84" y="84"/>
                                  </a:lnTo>
                                  <a:lnTo>
                                    <a:pt x="42" y="0"/>
                                  </a:lnTo>
                                  <a:close/>
                                </a:path>
                              </a:pathLst>
                            </a:custGeom>
                            <a:noFill/>
                            <a:ln w="76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551" name="Group 668"/>
                        <wpg:cNvGrpSpPr>
                          <a:grpSpLocks/>
                        </wpg:cNvGrpSpPr>
                        <wpg:grpSpPr bwMode="auto">
                          <a:xfrm>
                            <a:off x="3796" y="3275"/>
                            <a:ext cx="85" cy="85"/>
                            <a:chOff x="3796" y="3275"/>
                            <a:chExt cx="85" cy="85"/>
                          </a:xfrm>
                        </wpg:grpSpPr>
                        <wps:wsp>
                          <wps:cNvPr id="1552" name="Freeform 669"/>
                          <wps:cNvSpPr>
                            <a:spLocks/>
                          </wps:cNvSpPr>
                          <wps:spPr bwMode="auto">
                            <a:xfrm>
                              <a:off x="3796" y="3275"/>
                              <a:ext cx="85" cy="85"/>
                            </a:xfrm>
                            <a:custGeom>
                              <a:avLst/>
                              <a:gdLst>
                                <a:gd name="T0" fmla="+- 0 3838 3796"/>
                                <a:gd name="T1" fmla="*/ T0 w 85"/>
                                <a:gd name="T2" fmla="+- 0 3275 3275"/>
                                <a:gd name="T3" fmla="*/ 3275 h 85"/>
                                <a:gd name="T4" fmla="+- 0 3796 3796"/>
                                <a:gd name="T5" fmla="*/ T4 w 85"/>
                                <a:gd name="T6" fmla="+- 0 3360 3275"/>
                                <a:gd name="T7" fmla="*/ 3360 h 85"/>
                                <a:gd name="T8" fmla="+- 0 3881 3796"/>
                                <a:gd name="T9" fmla="*/ T8 w 85"/>
                                <a:gd name="T10" fmla="+- 0 3360 3275"/>
                                <a:gd name="T11" fmla="*/ 3360 h 85"/>
                                <a:gd name="T12" fmla="+- 0 3838 3796"/>
                                <a:gd name="T13" fmla="*/ T12 w 85"/>
                                <a:gd name="T14" fmla="+- 0 3275 3275"/>
                                <a:gd name="T15" fmla="*/ 3275 h 85"/>
                              </a:gdLst>
                              <a:ahLst/>
                              <a:cxnLst>
                                <a:cxn ang="0">
                                  <a:pos x="T1" y="T3"/>
                                </a:cxn>
                                <a:cxn ang="0">
                                  <a:pos x="T5" y="T7"/>
                                </a:cxn>
                                <a:cxn ang="0">
                                  <a:pos x="T9" y="T11"/>
                                </a:cxn>
                                <a:cxn ang="0">
                                  <a:pos x="T13" y="T15"/>
                                </a:cxn>
                              </a:cxnLst>
                              <a:rect l="0" t="0" r="r" b="b"/>
                              <a:pathLst>
                                <a:path w="85" h="85">
                                  <a:moveTo>
                                    <a:pt x="42" y="0"/>
                                  </a:moveTo>
                                  <a:lnTo>
                                    <a:pt x="0" y="85"/>
                                  </a:lnTo>
                                  <a:lnTo>
                                    <a:pt x="85" y="85"/>
                                  </a:lnTo>
                                  <a:lnTo>
                                    <a:pt x="42" y="0"/>
                                  </a:lnTo>
                                  <a:close/>
                                </a:path>
                              </a:pathLst>
                            </a:custGeom>
                            <a:noFill/>
                            <a:ln w="76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553" name="Group 670"/>
                        <wpg:cNvGrpSpPr>
                          <a:grpSpLocks/>
                        </wpg:cNvGrpSpPr>
                        <wpg:grpSpPr bwMode="auto">
                          <a:xfrm>
                            <a:off x="3810" y="3318"/>
                            <a:ext cx="84" cy="84"/>
                            <a:chOff x="3810" y="3318"/>
                            <a:chExt cx="84" cy="84"/>
                          </a:xfrm>
                        </wpg:grpSpPr>
                        <wps:wsp>
                          <wps:cNvPr id="1554" name="Freeform 671"/>
                          <wps:cNvSpPr>
                            <a:spLocks/>
                          </wps:cNvSpPr>
                          <wps:spPr bwMode="auto">
                            <a:xfrm>
                              <a:off x="3810" y="3318"/>
                              <a:ext cx="84" cy="84"/>
                            </a:xfrm>
                            <a:custGeom>
                              <a:avLst/>
                              <a:gdLst>
                                <a:gd name="T0" fmla="+- 0 3852 3810"/>
                                <a:gd name="T1" fmla="*/ T0 w 84"/>
                                <a:gd name="T2" fmla="+- 0 3318 3318"/>
                                <a:gd name="T3" fmla="*/ 3318 h 84"/>
                                <a:gd name="T4" fmla="+- 0 3810 3810"/>
                                <a:gd name="T5" fmla="*/ T4 w 84"/>
                                <a:gd name="T6" fmla="+- 0 3402 3318"/>
                                <a:gd name="T7" fmla="*/ 3402 h 84"/>
                                <a:gd name="T8" fmla="+- 0 3894 3810"/>
                                <a:gd name="T9" fmla="*/ T8 w 84"/>
                                <a:gd name="T10" fmla="+- 0 3402 3318"/>
                                <a:gd name="T11" fmla="*/ 3402 h 84"/>
                                <a:gd name="T12" fmla="+- 0 3852 3810"/>
                                <a:gd name="T13" fmla="*/ T12 w 84"/>
                                <a:gd name="T14" fmla="+- 0 3318 3318"/>
                                <a:gd name="T15" fmla="*/ 3318 h 84"/>
                              </a:gdLst>
                              <a:ahLst/>
                              <a:cxnLst>
                                <a:cxn ang="0">
                                  <a:pos x="T1" y="T3"/>
                                </a:cxn>
                                <a:cxn ang="0">
                                  <a:pos x="T5" y="T7"/>
                                </a:cxn>
                                <a:cxn ang="0">
                                  <a:pos x="T9" y="T11"/>
                                </a:cxn>
                                <a:cxn ang="0">
                                  <a:pos x="T13" y="T15"/>
                                </a:cxn>
                              </a:cxnLst>
                              <a:rect l="0" t="0" r="r" b="b"/>
                              <a:pathLst>
                                <a:path w="84" h="84">
                                  <a:moveTo>
                                    <a:pt x="42" y="0"/>
                                  </a:moveTo>
                                  <a:lnTo>
                                    <a:pt x="0" y="84"/>
                                  </a:lnTo>
                                  <a:lnTo>
                                    <a:pt x="84" y="84"/>
                                  </a:lnTo>
                                  <a:lnTo>
                                    <a:pt x="42" y="0"/>
                                  </a:lnTo>
                                  <a:close/>
                                </a:path>
                              </a:pathLst>
                            </a:custGeom>
                            <a:noFill/>
                            <a:ln w="76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555" name="Group 672"/>
                        <wpg:cNvGrpSpPr>
                          <a:grpSpLocks/>
                        </wpg:cNvGrpSpPr>
                        <wpg:grpSpPr bwMode="auto">
                          <a:xfrm>
                            <a:off x="4120" y="3529"/>
                            <a:ext cx="85" cy="85"/>
                            <a:chOff x="4120" y="3529"/>
                            <a:chExt cx="85" cy="85"/>
                          </a:xfrm>
                        </wpg:grpSpPr>
                        <wps:wsp>
                          <wps:cNvPr id="1556" name="Freeform 673"/>
                          <wps:cNvSpPr>
                            <a:spLocks/>
                          </wps:cNvSpPr>
                          <wps:spPr bwMode="auto">
                            <a:xfrm>
                              <a:off x="4120" y="3529"/>
                              <a:ext cx="85" cy="85"/>
                            </a:xfrm>
                            <a:custGeom>
                              <a:avLst/>
                              <a:gdLst>
                                <a:gd name="T0" fmla="+- 0 4163 4120"/>
                                <a:gd name="T1" fmla="*/ T0 w 85"/>
                                <a:gd name="T2" fmla="+- 0 3529 3529"/>
                                <a:gd name="T3" fmla="*/ 3529 h 85"/>
                                <a:gd name="T4" fmla="+- 0 4120 4120"/>
                                <a:gd name="T5" fmla="*/ T4 w 85"/>
                                <a:gd name="T6" fmla="+- 0 3614 3529"/>
                                <a:gd name="T7" fmla="*/ 3614 h 85"/>
                                <a:gd name="T8" fmla="+- 0 4205 4120"/>
                                <a:gd name="T9" fmla="*/ T8 w 85"/>
                                <a:gd name="T10" fmla="+- 0 3614 3529"/>
                                <a:gd name="T11" fmla="*/ 3614 h 85"/>
                                <a:gd name="T12" fmla="+- 0 4163 4120"/>
                                <a:gd name="T13" fmla="*/ T12 w 85"/>
                                <a:gd name="T14" fmla="+- 0 3529 3529"/>
                                <a:gd name="T15" fmla="*/ 3529 h 85"/>
                              </a:gdLst>
                              <a:ahLst/>
                              <a:cxnLst>
                                <a:cxn ang="0">
                                  <a:pos x="T1" y="T3"/>
                                </a:cxn>
                                <a:cxn ang="0">
                                  <a:pos x="T5" y="T7"/>
                                </a:cxn>
                                <a:cxn ang="0">
                                  <a:pos x="T9" y="T11"/>
                                </a:cxn>
                                <a:cxn ang="0">
                                  <a:pos x="T13" y="T15"/>
                                </a:cxn>
                              </a:cxnLst>
                              <a:rect l="0" t="0" r="r" b="b"/>
                              <a:pathLst>
                                <a:path w="85" h="85">
                                  <a:moveTo>
                                    <a:pt x="43" y="0"/>
                                  </a:moveTo>
                                  <a:lnTo>
                                    <a:pt x="0" y="85"/>
                                  </a:lnTo>
                                  <a:lnTo>
                                    <a:pt x="85" y="85"/>
                                  </a:lnTo>
                                  <a:lnTo>
                                    <a:pt x="43" y="0"/>
                                  </a:lnTo>
                                  <a:close/>
                                </a:path>
                              </a:pathLst>
                            </a:custGeom>
                            <a:noFill/>
                            <a:ln w="76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557" name="Group 674"/>
                        <wpg:cNvGrpSpPr>
                          <a:grpSpLocks/>
                        </wpg:cNvGrpSpPr>
                        <wpg:grpSpPr bwMode="auto">
                          <a:xfrm>
                            <a:off x="4120" y="3529"/>
                            <a:ext cx="85" cy="85"/>
                            <a:chOff x="4120" y="3529"/>
                            <a:chExt cx="85" cy="85"/>
                          </a:xfrm>
                        </wpg:grpSpPr>
                        <wps:wsp>
                          <wps:cNvPr id="1558" name="Freeform 675"/>
                          <wps:cNvSpPr>
                            <a:spLocks/>
                          </wps:cNvSpPr>
                          <wps:spPr bwMode="auto">
                            <a:xfrm>
                              <a:off x="4120" y="3529"/>
                              <a:ext cx="85" cy="85"/>
                            </a:xfrm>
                            <a:custGeom>
                              <a:avLst/>
                              <a:gdLst>
                                <a:gd name="T0" fmla="+- 0 4163 4120"/>
                                <a:gd name="T1" fmla="*/ T0 w 85"/>
                                <a:gd name="T2" fmla="+- 0 3529 3529"/>
                                <a:gd name="T3" fmla="*/ 3529 h 85"/>
                                <a:gd name="T4" fmla="+- 0 4120 4120"/>
                                <a:gd name="T5" fmla="*/ T4 w 85"/>
                                <a:gd name="T6" fmla="+- 0 3614 3529"/>
                                <a:gd name="T7" fmla="*/ 3614 h 85"/>
                                <a:gd name="T8" fmla="+- 0 4205 4120"/>
                                <a:gd name="T9" fmla="*/ T8 w 85"/>
                                <a:gd name="T10" fmla="+- 0 3614 3529"/>
                                <a:gd name="T11" fmla="*/ 3614 h 85"/>
                                <a:gd name="T12" fmla="+- 0 4163 4120"/>
                                <a:gd name="T13" fmla="*/ T12 w 85"/>
                                <a:gd name="T14" fmla="+- 0 3529 3529"/>
                                <a:gd name="T15" fmla="*/ 3529 h 85"/>
                              </a:gdLst>
                              <a:ahLst/>
                              <a:cxnLst>
                                <a:cxn ang="0">
                                  <a:pos x="T1" y="T3"/>
                                </a:cxn>
                                <a:cxn ang="0">
                                  <a:pos x="T5" y="T7"/>
                                </a:cxn>
                                <a:cxn ang="0">
                                  <a:pos x="T9" y="T11"/>
                                </a:cxn>
                                <a:cxn ang="0">
                                  <a:pos x="T13" y="T15"/>
                                </a:cxn>
                              </a:cxnLst>
                              <a:rect l="0" t="0" r="r" b="b"/>
                              <a:pathLst>
                                <a:path w="85" h="85">
                                  <a:moveTo>
                                    <a:pt x="43" y="0"/>
                                  </a:moveTo>
                                  <a:lnTo>
                                    <a:pt x="0" y="85"/>
                                  </a:lnTo>
                                  <a:lnTo>
                                    <a:pt x="85" y="85"/>
                                  </a:lnTo>
                                  <a:lnTo>
                                    <a:pt x="43" y="0"/>
                                  </a:lnTo>
                                  <a:close/>
                                </a:path>
                              </a:pathLst>
                            </a:custGeom>
                            <a:noFill/>
                            <a:ln w="76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559" name="Group 676"/>
                        <wpg:cNvGrpSpPr>
                          <a:grpSpLocks/>
                        </wpg:cNvGrpSpPr>
                        <wpg:grpSpPr bwMode="auto">
                          <a:xfrm>
                            <a:off x="4712" y="3938"/>
                            <a:ext cx="85" cy="85"/>
                            <a:chOff x="4712" y="3938"/>
                            <a:chExt cx="85" cy="85"/>
                          </a:xfrm>
                        </wpg:grpSpPr>
                        <wps:wsp>
                          <wps:cNvPr id="1560" name="Freeform 677"/>
                          <wps:cNvSpPr>
                            <a:spLocks/>
                          </wps:cNvSpPr>
                          <wps:spPr bwMode="auto">
                            <a:xfrm>
                              <a:off x="4712" y="3938"/>
                              <a:ext cx="85" cy="85"/>
                            </a:xfrm>
                            <a:custGeom>
                              <a:avLst/>
                              <a:gdLst>
                                <a:gd name="T0" fmla="+- 0 4756 4712"/>
                                <a:gd name="T1" fmla="*/ T0 w 85"/>
                                <a:gd name="T2" fmla="+- 0 3938 3938"/>
                                <a:gd name="T3" fmla="*/ 3938 h 85"/>
                                <a:gd name="T4" fmla="+- 0 4712 4712"/>
                                <a:gd name="T5" fmla="*/ T4 w 85"/>
                                <a:gd name="T6" fmla="+- 0 4023 3938"/>
                                <a:gd name="T7" fmla="*/ 4023 h 85"/>
                                <a:gd name="T8" fmla="+- 0 4798 4712"/>
                                <a:gd name="T9" fmla="*/ T8 w 85"/>
                                <a:gd name="T10" fmla="+- 0 4023 3938"/>
                                <a:gd name="T11" fmla="*/ 4023 h 85"/>
                                <a:gd name="T12" fmla="+- 0 4756 4712"/>
                                <a:gd name="T13" fmla="*/ T12 w 85"/>
                                <a:gd name="T14" fmla="+- 0 3938 3938"/>
                                <a:gd name="T15" fmla="*/ 3938 h 85"/>
                              </a:gdLst>
                              <a:ahLst/>
                              <a:cxnLst>
                                <a:cxn ang="0">
                                  <a:pos x="T1" y="T3"/>
                                </a:cxn>
                                <a:cxn ang="0">
                                  <a:pos x="T5" y="T7"/>
                                </a:cxn>
                                <a:cxn ang="0">
                                  <a:pos x="T9" y="T11"/>
                                </a:cxn>
                                <a:cxn ang="0">
                                  <a:pos x="T13" y="T15"/>
                                </a:cxn>
                              </a:cxnLst>
                              <a:rect l="0" t="0" r="r" b="b"/>
                              <a:pathLst>
                                <a:path w="85" h="85">
                                  <a:moveTo>
                                    <a:pt x="44" y="0"/>
                                  </a:moveTo>
                                  <a:lnTo>
                                    <a:pt x="0" y="85"/>
                                  </a:lnTo>
                                  <a:lnTo>
                                    <a:pt x="86" y="85"/>
                                  </a:lnTo>
                                  <a:lnTo>
                                    <a:pt x="44" y="0"/>
                                  </a:lnTo>
                                  <a:close/>
                                </a:path>
                              </a:pathLst>
                            </a:custGeom>
                            <a:noFill/>
                            <a:ln w="76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561" name="Group 678"/>
                        <wpg:cNvGrpSpPr>
                          <a:grpSpLocks/>
                        </wpg:cNvGrpSpPr>
                        <wpg:grpSpPr bwMode="auto">
                          <a:xfrm>
                            <a:off x="4741" y="3938"/>
                            <a:ext cx="84" cy="85"/>
                            <a:chOff x="4741" y="3938"/>
                            <a:chExt cx="84" cy="85"/>
                          </a:xfrm>
                        </wpg:grpSpPr>
                        <wps:wsp>
                          <wps:cNvPr id="1562" name="Freeform 679"/>
                          <wps:cNvSpPr>
                            <a:spLocks/>
                          </wps:cNvSpPr>
                          <wps:spPr bwMode="auto">
                            <a:xfrm>
                              <a:off x="4741" y="3938"/>
                              <a:ext cx="84" cy="85"/>
                            </a:xfrm>
                            <a:custGeom>
                              <a:avLst/>
                              <a:gdLst>
                                <a:gd name="T0" fmla="+- 0 4783 4741"/>
                                <a:gd name="T1" fmla="*/ T0 w 84"/>
                                <a:gd name="T2" fmla="+- 0 3938 3938"/>
                                <a:gd name="T3" fmla="*/ 3938 h 85"/>
                                <a:gd name="T4" fmla="+- 0 4741 4741"/>
                                <a:gd name="T5" fmla="*/ T4 w 84"/>
                                <a:gd name="T6" fmla="+- 0 4023 3938"/>
                                <a:gd name="T7" fmla="*/ 4023 h 85"/>
                                <a:gd name="T8" fmla="+- 0 4825 4741"/>
                                <a:gd name="T9" fmla="*/ T8 w 84"/>
                                <a:gd name="T10" fmla="+- 0 4023 3938"/>
                                <a:gd name="T11" fmla="*/ 4023 h 85"/>
                                <a:gd name="T12" fmla="+- 0 4783 4741"/>
                                <a:gd name="T13" fmla="*/ T12 w 84"/>
                                <a:gd name="T14" fmla="+- 0 3938 3938"/>
                                <a:gd name="T15" fmla="*/ 3938 h 85"/>
                              </a:gdLst>
                              <a:ahLst/>
                              <a:cxnLst>
                                <a:cxn ang="0">
                                  <a:pos x="T1" y="T3"/>
                                </a:cxn>
                                <a:cxn ang="0">
                                  <a:pos x="T5" y="T7"/>
                                </a:cxn>
                                <a:cxn ang="0">
                                  <a:pos x="T9" y="T11"/>
                                </a:cxn>
                                <a:cxn ang="0">
                                  <a:pos x="T13" y="T15"/>
                                </a:cxn>
                              </a:cxnLst>
                              <a:rect l="0" t="0" r="r" b="b"/>
                              <a:pathLst>
                                <a:path w="84" h="85">
                                  <a:moveTo>
                                    <a:pt x="42" y="0"/>
                                  </a:moveTo>
                                  <a:lnTo>
                                    <a:pt x="0" y="85"/>
                                  </a:lnTo>
                                  <a:lnTo>
                                    <a:pt x="84" y="85"/>
                                  </a:lnTo>
                                  <a:lnTo>
                                    <a:pt x="42" y="0"/>
                                  </a:lnTo>
                                  <a:close/>
                                </a:path>
                              </a:pathLst>
                            </a:custGeom>
                            <a:noFill/>
                            <a:ln w="76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563" name="Group 680"/>
                        <wpg:cNvGrpSpPr>
                          <a:grpSpLocks/>
                        </wpg:cNvGrpSpPr>
                        <wpg:grpSpPr bwMode="auto">
                          <a:xfrm>
                            <a:off x="5065" y="4009"/>
                            <a:ext cx="85" cy="85"/>
                            <a:chOff x="5065" y="4009"/>
                            <a:chExt cx="85" cy="85"/>
                          </a:xfrm>
                        </wpg:grpSpPr>
                        <wps:wsp>
                          <wps:cNvPr id="1564" name="Freeform 681"/>
                          <wps:cNvSpPr>
                            <a:spLocks/>
                          </wps:cNvSpPr>
                          <wps:spPr bwMode="auto">
                            <a:xfrm>
                              <a:off x="5065" y="4009"/>
                              <a:ext cx="85" cy="85"/>
                            </a:xfrm>
                            <a:custGeom>
                              <a:avLst/>
                              <a:gdLst>
                                <a:gd name="T0" fmla="+- 0 5108 5065"/>
                                <a:gd name="T1" fmla="*/ T0 w 85"/>
                                <a:gd name="T2" fmla="+- 0 4009 4009"/>
                                <a:gd name="T3" fmla="*/ 4009 h 85"/>
                                <a:gd name="T4" fmla="+- 0 5065 5065"/>
                                <a:gd name="T5" fmla="*/ T4 w 85"/>
                                <a:gd name="T6" fmla="+- 0 4094 4009"/>
                                <a:gd name="T7" fmla="*/ 4094 h 85"/>
                                <a:gd name="T8" fmla="+- 0 5150 5065"/>
                                <a:gd name="T9" fmla="*/ T8 w 85"/>
                                <a:gd name="T10" fmla="+- 0 4094 4009"/>
                                <a:gd name="T11" fmla="*/ 4094 h 85"/>
                                <a:gd name="T12" fmla="+- 0 5108 5065"/>
                                <a:gd name="T13" fmla="*/ T12 w 85"/>
                                <a:gd name="T14" fmla="+- 0 4009 4009"/>
                                <a:gd name="T15" fmla="*/ 4009 h 85"/>
                              </a:gdLst>
                              <a:ahLst/>
                              <a:cxnLst>
                                <a:cxn ang="0">
                                  <a:pos x="T1" y="T3"/>
                                </a:cxn>
                                <a:cxn ang="0">
                                  <a:pos x="T5" y="T7"/>
                                </a:cxn>
                                <a:cxn ang="0">
                                  <a:pos x="T9" y="T11"/>
                                </a:cxn>
                                <a:cxn ang="0">
                                  <a:pos x="T13" y="T15"/>
                                </a:cxn>
                              </a:cxnLst>
                              <a:rect l="0" t="0" r="r" b="b"/>
                              <a:pathLst>
                                <a:path w="85" h="85">
                                  <a:moveTo>
                                    <a:pt x="43" y="0"/>
                                  </a:moveTo>
                                  <a:lnTo>
                                    <a:pt x="0" y="85"/>
                                  </a:lnTo>
                                  <a:lnTo>
                                    <a:pt x="85" y="85"/>
                                  </a:lnTo>
                                  <a:lnTo>
                                    <a:pt x="43" y="0"/>
                                  </a:lnTo>
                                  <a:close/>
                                </a:path>
                              </a:pathLst>
                            </a:custGeom>
                            <a:noFill/>
                            <a:ln w="76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565" name="Group 682"/>
                        <wpg:cNvGrpSpPr>
                          <a:grpSpLocks/>
                        </wpg:cNvGrpSpPr>
                        <wpg:grpSpPr bwMode="auto">
                          <a:xfrm>
                            <a:off x="5560" y="4080"/>
                            <a:ext cx="85" cy="84"/>
                            <a:chOff x="5560" y="4080"/>
                            <a:chExt cx="85" cy="84"/>
                          </a:xfrm>
                        </wpg:grpSpPr>
                        <wps:wsp>
                          <wps:cNvPr id="1566" name="Freeform 683"/>
                          <wps:cNvSpPr>
                            <a:spLocks/>
                          </wps:cNvSpPr>
                          <wps:spPr bwMode="auto">
                            <a:xfrm>
                              <a:off x="5560" y="4080"/>
                              <a:ext cx="85" cy="84"/>
                            </a:xfrm>
                            <a:custGeom>
                              <a:avLst/>
                              <a:gdLst>
                                <a:gd name="T0" fmla="+- 0 5602 5560"/>
                                <a:gd name="T1" fmla="*/ T0 w 85"/>
                                <a:gd name="T2" fmla="+- 0 4080 4080"/>
                                <a:gd name="T3" fmla="*/ 4080 h 84"/>
                                <a:gd name="T4" fmla="+- 0 5560 5560"/>
                                <a:gd name="T5" fmla="*/ T4 w 85"/>
                                <a:gd name="T6" fmla="+- 0 4164 4080"/>
                                <a:gd name="T7" fmla="*/ 4164 h 84"/>
                                <a:gd name="T8" fmla="+- 0 5645 5560"/>
                                <a:gd name="T9" fmla="*/ T8 w 85"/>
                                <a:gd name="T10" fmla="+- 0 4164 4080"/>
                                <a:gd name="T11" fmla="*/ 4164 h 84"/>
                                <a:gd name="T12" fmla="+- 0 5602 5560"/>
                                <a:gd name="T13" fmla="*/ T12 w 85"/>
                                <a:gd name="T14" fmla="+- 0 4080 4080"/>
                                <a:gd name="T15" fmla="*/ 4080 h 84"/>
                              </a:gdLst>
                              <a:ahLst/>
                              <a:cxnLst>
                                <a:cxn ang="0">
                                  <a:pos x="T1" y="T3"/>
                                </a:cxn>
                                <a:cxn ang="0">
                                  <a:pos x="T5" y="T7"/>
                                </a:cxn>
                                <a:cxn ang="0">
                                  <a:pos x="T9" y="T11"/>
                                </a:cxn>
                                <a:cxn ang="0">
                                  <a:pos x="T13" y="T15"/>
                                </a:cxn>
                              </a:cxnLst>
                              <a:rect l="0" t="0" r="r" b="b"/>
                              <a:pathLst>
                                <a:path w="85" h="84">
                                  <a:moveTo>
                                    <a:pt x="42" y="0"/>
                                  </a:moveTo>
                                  <a:lnTo>
                                    <a:pt x="0" y="84"/>
                                  </a:lnTo>
                                  <a:lnTo>
                                    <a:pt x="85" y="84"/>
                                  </a:lnTo>
                                  <a:lnTo>
                                    <a:pt x="42" y="0"/>
                                  </a:lnTo>
                                  <a:close/>
                                </a:path>
                              </a:pathLst>
                            </a:custGeom>
                            <a:noFill/>
                            <a:ln w="76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567" name="Group 684"/>
                        <wpg:cNvGrpSpPr>
                          <a:grpSpLocks/>
                        </wpg:cNvGrpSpPr>
                        <wpg:grpSpPr bwMode="auto">
                          <a:xfrm>
                            <a:off x="5602" y="4080"/>
                            <a:ext cx="85" cy="84"/>
                            <a:chOff x="5602" y="4080"/>
                            <a:chExt cx="85" cy="84"/>
                          </a:xfrm>
                        </wpg:grpSpPr>
                        <wps:wsp>
                          <wps:cNvPr id="1568" name="Freeform 685"/>
                          <wps:cNvSpPr>
                            <a:spLocks/>
                          </wps:cNvSpPr>
                          <wps:spPr bwMode="auto">
                            <a:xfrm>
                              <a:off x="5602" y="4080"/>
                              <a:ext cx="85" cy="84"/>
                            </a:xfrm>
                            <a:custGeom>
                              <a:avLst/>
                              <a:gdLst>
                                <a:gd name="T0" fmla="+- 0 5645 5602"/>
                                <a:gd name="T1" fmla="*/ T0 w 85"/>
                                <a:gd name="T2" fmla="+- 0 4080 4080"/>
                                <a:gd name="T3" fmla="*/ 4080 h 84"/>
                                <a:gd name="T4" fmla="+- 0 5602 5602"/>
                                <a:gd name="T5" fmla="*/ T4 w 85"/>
                                <a:gd name="T6" fmla="+- 0 4164 4080"/>
                                <a:gd name="T7" fmla="*/ 4164 h 84"/>
                                <a:gd name="T8" fmla="+- 0 5687 5602"/>
                                <a:gd name="T9" fmla="*/ T8 w 85"/>
                                <a:gd name="T10" fmla="+- 0 4164 4080"/>
                                <a:gd name="T11" fmla="*/ 4164 h 84"/>
                                <a:gd name="T12" fmla="+- 0 5645 5602"/>
                                <a:gd name="T13" fmla="*/ T12 w 85"/>
                                <a:gd name="T14" fmla="+- 0 4080 4080"/>
                                <a:gd name="T15" fmla="*/ 4080 h 84"/>
                              </a:gdLst>
                              <a:ahLst/>
                              <a:cxnLst>
                                <a:cxn ang="0">
                                  <a:pos x="T1" y="T3"/>
                                </a:cxn>
                                <a:cxn ang="0">
                                  <a:pos x="T5" y="T7"/>
                                </a:cxn>
                                <a:cxn ang="0">
                                  <a:pos x="T9" y="T11"/>
                                </a:cxn>
                                <a:cxn ang="0">
                                  <a:pos x="T13" y="T15"/>
                                </a:cxn>
                              </a:cxnLst>
                              <a:rect l="0" t="0" r="r" b="b"/>
                              <a:pathLst>
                                <a:path w="85" h="84">
                                  <a:moveTo>
                                    <a:pt x="43" y="0"/>
                                  </a:moveTo>
                                  <a:lnTo>
                                    <a:pt x="0" y="84"/>
                                  </a:lnTo>
                                  <a:lnTo>
                                    <a:pt x="85" y="84"/>
                                  </a:lnTo>
                                  <a:lnTo>
                                    <a:pt x="43" y="0"/>
                                  </a:lnTo>
                                  <a:close/>
                                </a:path>
                              </a:pathLst>
                            </a:custGeom>
                            <a:noFill/>
                            <a:ln w="76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569" name="Group 686"/>
                        <wpg:cNvGrpSpPr>
                          <a:grpSpLocks/>
                        </wpg:cNvGrpSpPr>
                        <wpg:grpSpPr bwMode="auto">
                          <a:xfrm>
                            <a:off x="6025" y="4080"/>
                            <a:ext cx="85" cy="84"/>
                            <a:chOff x="6025" y="4080"/>
                            <a:chExt cx="85" cy="84"/>
                          </a:xfrm>
                        </wpg:grpSpPr>
                        <wps:wsp>
                          <wps:cNvPr id="1570" name="Freeform 687"/>
                          <wps:cNvSpPr>
                            <a:spLocks/>
                          </wps:cNvSpPr>
                          <wps:spPr bwMode="auto">
                            <a:xfrm>
                              <a:off x="6025" y="4080"/>
                              <a:ext cx="85" cy="84"/>
                            </a:xfrm>
                            <a:custGeom>
                              <a:avLst/>
                              <a:gdLst>
                                <a:gd name="T0" fmla="+- 0 6067 6025"/>
                                <a:gd name="T1" fmla="*/ T0 w 85"/>
                                <a:gd name="T2" fmla="+- 0 4080 4080"/>
                                <a:gd name="T3" fmla="*/ 4080 h 84"/>
                                <a:gd name="T4" fmla="+- 0 6025 6025"/>
                                <a:gd name="T5" fmla="*/ T4 w 85"/>
                                <a:gd name="T6" fmla="+- 0 4164 4080"/>
                                <a:gd name="T7" fmla="*/ 4164 h 84"/>
                                <a:gd name="T8" fmla="+- 0 6110 6025"/>
                                <a:gd name="T9" fmla="*/ T8 w 85"/>
                                <a:gd name="T10" fmla="+- 0 4164 4080"/>
                                <a:gd name="T11" fmla="*/ 4164 h 84"/>
                                <a:gd name="T12" fmla="+- 0 6067 6025"/>
                                <a:gd name="T13" fmla="*/ T12 w 85"/>
                                <a:gd name="T14" fmla="+- 0 4080 4080"/>
                                <a:gd name="T15" fmla="*/ 4080 h 84"/>
                              </a:gdLst>
                              <a:ahLst/>
                              <a:cxnLst>
                                <a:cxn ang="0">
                                  <a:pos x="T1" y="T3"/>
                                </a:cxn>
                                <a:cxn ang="0">
                                  <a:pos x="T5" y="T7"/>
                                </a:cxn>
                                <a:cxn ang="0">
                                  <a:pos x="T9" y="T11"/>
                                </a:cxn>
                                <a:cxn ang="0">
                                  <a:pos x="T13" y="T15"/>
                                </a:cxn>
                              </a:cxnLst>
                              <a:rect l="0" t="0" r="r" b="b"/>
                              <a:pathLst>
                                <a:path w="85" h="84">
                                  <a:moveTo>
                                    <a:pt x="42" y="0"/>
                                  </a:moveTo>
                                  <a:lnTo>
                                    <a:pt x="0" y="84"/>
                                  </a:lnTo>
                                  <a:lnTo>
                                    <a:pt x="85" y="84"/>
                                  </a:lnTo>
                                  <a:lnTo>
                                    <a:pt x="42" y="0"/>
                                  </a:lnTo>
                                  <a:close/>
                                </a:path>
                              </a:pathLst>
                            </a:custGeom>
                            <a:noFill/>
                            <a:ln w="76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571" name="Group 688"/>
                        <wpg:cNvGrpSpPr>
                          <a:grpSpLocks/>
                        </wpg:cNvGrpSpPr>
                        <wpg:grpSpPr bwMode="auto">
                          <a:xfrm>
                            <a:off x="6576" y="4305"/>
                            <a:ext cx="84" cy="85"/>
                            <a:chOff x="6576" y="4305"/>
                            <a:chExt cx="84" cy="85"/>
                          </a:xfrm>
                        </wpg:grpSpPr>
                        <wps:wsp>
                          <wps:cNvPr id="1572" name="Freeform 689"/>
                          <wps:cNvSpPr>
                            <a:spLocks/>
                          </wps:cNvSpPr>
                          <wps:spPr bwMode="auto">
                            <a:xfrm>
                              <a:off x="6576" y="4305"/>
                              <a:ext cx="84" cy="85"/>
                            </a:xfrm>
                            <a:custGeom>
                              <a:avLst/>
                              <a:gdLst>
                                <a:gd name="T0" fmla="+- 0 6618 6576"/>
                                <a:gd name="T1" fmla="*/ T0 w 84"/>
                                <a:gd name="T2" fmla="+- 0 4305 4305"/>
                                <a:gd name="T3" fmla="*/ 4305 h 85"/>
                                <a:gd name="T4" fmla="+- 0 6576 6576"/>
                                <a:gd name="T5" fmla="*/ T4 w 84"/>
                                <a:gd name="T6" fmla="+- 0 4391 4305"/>
                                <a:gd name="T7" fmla="*/ 4391 h 85"/>
                                <a:gd name="T8" fmla="+- 0 6660 6576"/>
                                <a:gd name="T9" fmla="*/ T8 w 84"/>
                                <a:gd name="T10" fmla="+- 0 4391 4305"/>
                                <a:gd name="T11" fmla="*/ 4391 h 85"/>
                                <a:gd name="T12" fmla="+- 0 6618 6576"/>
                                <a:gd name="T13" fmla="*/ T12 w 84"/>
                                <a:gd name="T14" fmla="+- 0 4305 4305"/>
                                <a:gd name="T15" fmla="*/ 4305 h 85"/>
                              </a:gdLst>
                              <a:ahLst/>
                              <a:cxnLst>
                                <a:cxn ang="0">
                                  <a:pos x="T1" y="T3"/>
                                </a:cxn>
                                <a:cxn ang="0">
                                  <a:pos x="T5" y="T7"/>
                                </a:cxn>
                                <a:cxn ang="0">
                                  <a:pos x="T9" y="T11"/>
                                </a:cxn>
                                <a:cxn ang="0">
                                  <a:pos x="T13" y="T15"/>
                                </a:cxn>
                              </a:cxnLst>
                              <a:rect l="0" t="0" r="r" b="b"/>
                              <a:pathLst>
                                <a:path w="84" h="85">
                                  <a:moveTo>
                                    <a:pt x="42" y="0"/>
                                  </a:moveTo>
                                  <a:lnTo>
                                    <a:pt x="0" y="86"/>
                                  </a:lnTo>
                                  <a:lnTo>
                                    <a:pt x="84" y="86"/>
                                  </a:lnTo>
                                  <a:lnTo>
                                    <a:pt x="42" y="0"/>
                                  </a:lnTo>
                                  <a:close/>
                                </a:path>
                              </a:pathLst>
                            </a:custGeom>
                            <a:noFill/>
                            <a:ln w="76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573" name="Group 690"/>
                        <wpg:cNvGrpSpPr>
                          <a:grpSpLocks/>
                        </wpg:cNvGrpSpPr>
                        <wpg:grpSpPr bwMode="auto">
                          <a:xfrm>
                            <a:off x="8509" y="4447"/>
                            <a:ext cx="84" cy="84"/>
                            <a:chOff x="8509" y="4447"/>
                            <a:chExt cx="84" cy="84"/>
                          </a:xfrm>
                        </wpg:grpSpPr>
                        <wps:wsp>
                          <wps:cNvPr id="1574" name="Freeform 691"/>
                          <wps:cNvSpPr>
                            <a:spLocks/>
                          </wps:cNvSpPr>
                          <wps:spPr bwMode="auto">
                            <a:xfrm>
                              <a:off x="8509" y="4447"/>
                              <a:ext cx="84" cy="84"/>
                            </a:xfrm>
                            <a:custGeom>
                              <a:avLst/>
                              <a:gdLst>
                                <a:gd name="T0" fmla="+- 0 8551 8509"/>
                                <a:gd name="T1" fmla="*/ T0 w 84"/>
                                <a:gd name="T2" fmla="+- 0 4447 4447"/>
                                <a:gd name="T3" fmla="*/ 4447 h 84"/>
                                <a:gd name="T4" fmla="+- 0 8509 8509"/>
                                <a:gd name="T5" fmla="*/ T4 w 84"/>
                                <a:gd name="T6" fmla="+- 0 4531 4447"/>
                                <a:gd name="T7" fmla="*/ 4531 h 84"/>
                                <a:gd name="T8" fmla="+- 0 8593 8509"/>
                                <a:gd name="T9" fmla="*/ T8 w 84"/>
                                <a:gd name="T10" fmla="+- 0 4531 4447"/>
                                <a:gd name="T11" fmla="*/ 4531 h 84"/>
                                <a:gd name="T12" fmla="+- 0 8551 8509"/>
                                <a:gd name="T13" fmla="*/ T12 w 84"/>
                                <a:gd name="T14" fmla="+- 0 4447 4447"/>
                                <a:gd name="T15" fmla="*/ 4447 h 84"/>
                              </a:gdLst>
                              <a:ahLst/>
                              <a:cxnLst>
                                <a:cxn ang="0">
                                  <a:pos x="T1" y="T3"/>
                                </a:cxn>
                                <a:cxn ang="0">
                                  <a:pos x="T5" y="T7"/>
                                </a:cxn>
                                <a:cxn ang="0">
                                  <a:pos x="T9" y="T11"/>
                                </a:cxn>
                                <a:cxn ang="0">
                                  <a:pos x="T13" y="T15"/>
                                </a:cxn>
                              </a:cxnLst>
                              <a:rect l="0" t="0" r="r" b="b"/>
                              <a:pathLst>
                                <a:path w="84" h="84">
                                  <a:moveTo>
                                    <a:pt x="42" y="0"/>
                                  </a:moveTo>
                                  <a:lnTo>
                                    <a:pt x="0" y="84"/>
                                  </a:lnTo>
                                  <a:lnTo>
                                    <a:pt x="84" y="84"/>
                                  </a:lnTo>
                                  <a:lnTo>
                                    <a:pt x="42" y="0"/>
                                  </a:lnTo>
                                  <a:close/>
                                </a:path>
                              </a:pathLst>
                            </a:custGeom>
                            <a:noFill/>
                            <a:ln w="76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575" name="Group 692"/>
                        <wpg:cNvGrpSpPr>
                          <a:grpSpLocks/>
                        </wpg:cNvGrpSpPr>
                        <wpg:grpSpPr bwMode="auto">
                          <a:xfrm>
                            <a:off x="8918" y="4447"/>
                            <a:ext cx="84" cy="84"/>
                            <a:chOff x="8918" y="4447"/>
                            <a:chExt cx="84" cy="84"/>
                          </a:xfrm>
                        </wpg:grpSpPr>
                        <wps:wsp>
                          <wps:cNvPr id="1576" name="Freeform 693"/>
                          <wps:cNvSpPr>
                            <a:spLocks/>
                          </wps:cNvSpPr>
                          <wps:spPr bwMode="auto">
                            <a:xfrm>
                              <a:off x="8918" y="4447"/>
                              <a:ext cx="84" cy="84"/>
                            </a:xfrm>
                            <a:custGeom>
                              <a:avLst/>
                              <a:gdLst>
                                <a:gd name="T0" fmla="+- 0 8960 8918"/>
                                <a:gd name="T1" fmla="*/ T0 w 84"/>
                                <a:gd name="T2" fmla="+- 0 4447 4447"/>
                                <a:gd name="T3" fmla="*/ 4447 h 84"/>
                                <a:gd name="T4" fmla="+- 0 8918 8918"/>
                                <a:gd name="T5" fmla="*/ T4 w 84"/>
                                <a:gd name="T6" fmla="+- 0 4531 4447"/>
                                <a:gd name="T7" fmla="*/ 4531 h 84"/>
                                <a:gd name="T8" fmla="+- 0 9002 8918"/>
                                <a:gd name="T9" fmla="*/ T8 w 84"/>
                                <a:gd name="T10" fmla="+- 0 4531 4447"/>
                                <a:gd name="T11" fmla="*/ 4531 h 84"/>
                                <a:gd name="T12" fmla="+- 0 8960 8918"/>
                                <a:gd name="T13" fmla="*/ T12 w 84"/>
                                <a:gd name="T14" fmla="+- 0 4447 4447"/>
                                <a:gd name="T15" fmla="*/ 4447 h 84"/>
                              </a:gdLst>
                              <a:ahLst/>
                              <a:cxnLst>
                                <a:cxn ang="0">
                                  <a:pos x="T1" y="T3"/>
                                </a:cxn>
                                <a:cxn ang="0">
                                  <a:pos x="T5" y="T7"/>
                                </a:cxn>
                                <a:cxn ang="0">
                                  <a:pos x="T9" y="T11"/>
                                </a:cxn>
                                <a:cxn ang="0">
                                  <a:pos x="T13" y="T15"/>
                                </a:cxn>
                              </a:cxnLst>
                              <a:rect l="0" t="0" r="r" b="b"/>
                              <a:pathLst>
                                <a:path w="84" h="84">
                                  <a:moveTo>
                                    <a:pt x="42" y="0"/>
                                  </a:moveTo>
                                  <a:lnTo>
                                    <a:pt x="0" y="84"/>
                                  </a:lnTo>
                                  <a:lnTo>
                                    <a:pt x="84" y="84"/>
                                  </a:lnTo>
                                  <a:lnTo>
                                    <a:pt x="42" y="0"/>
                                  </a:lnTo>
                                  <a:close/>
                                </a:path>
                              </a:pathLst>
                            </a:custGeom>
                            <a:noFill/>
                            <a:ln w="76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577" name="Group 694"/>
                        <wpg:cNvGrpSpPr>
                          <a:grpSpLocks/>
                        </wpg:cNvGrpSpPr>
                        <wpg:grpSpPr bwMode="auto">
                          <a:xfrm>
                            <a:off x="7620" y="721"/>
                            <a:ext cx="607" cy="2"/>
                            <a:chOff x="7620" y="721"/>
                            <a:chExt cx="607" cy="2"/>
                          </a:xfrm>
                        </wpg:grpSpPr>
                        <wps:wsp>
                          <wps:cNvPr id="1578" name="Freeform 695"/>
                          <wps:cNvSpPr>
                            <a:spLocks/>
                          </wps:cNvSpPr>
                          <wps:spPr bwMode="auto">
                            <a:xfrm>
                              <a:off x="7620" y="721"/>
                              <a:ext cx="607" cy="2"/>
                            </a:xfrm>
                            <a:custGeom>
                              <a:avLst/>
                              <a:gdLst>
                                <a:gd name="T0" fmla="+- 0 7620 7620"/>
                                <a:gd name="T1" fmla="*/ T0 w 607"/>
                                <a:gd name="T2" fmla="+- 0 8227 7620"/>
                                <a:gd name="T3" fmla="*/ T2 w 607"/>
                              </a:gdLst>
                              <a:ahLst/>
                              <a:cxnLst>
                                <a:cxn ang="0">
                                  <a:pos x="T1" y="0"/>
                                </a:cxn>
                                <a:cxn ang="0">
                                  <a:pos x="T3" y="0"/>
                                </a:cxn>
                              </a:cxnLst>
                              <a:rect l="0" t="0" r="r" b="b"/>
                              <a:pathLst>
                                <a:path w="607">
                                  <a:moveTo>
                                    <a:pt x="0" y="0"/>
                                  </a:moveTo>
                                  <a:lnTo>
                                    <a:pt x="607" y="0"/>
                                  </a:lnTo>
                                </a:path>
                              </a:pathLst>
                            </a:custGeom>
                            <a:noFill/>
                            <a:ln w="76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579" name="Group 696"/>
                        <wpg:cNvGrpSpPr>
                          <a:grpSpLocks/>
                        </wpg:cNvGrpSpPr>
                        <wpg:grpSpPr bwMode="auto">
                          <a:xfrm>
                            <a:off x="7620" y="947"/>
                            <a:ext cx="607" cy="2"/>
                            <a:chOff x="7620" y="947"/>
                            <a:chExt cx="607" cy="2"/>
                          </a:xfrm>
                        </wpg:grpSpPr>
                        <wps:wsp>
                          <wps:cNvPr id="1580" name="Freeform 697"/>
                          <wps:cNvSpPr>
                            <a:spLocks/>
                          </wps:cNvSpPr>
                          <wps:spPr bwMode="auto">
                            <a:xfrm>
                              <a:off x="7620" y="947"/>
                              <a:ext cx="607" cy="2"/>
                            </a:xfrm>
                            <a:custGeom>
                              <a:avLst/>
                              <a:gdLst>
                                <a:gd name="T0" fmla="+- 0 7620 7620"/>
                                <a:gd name="T1" fmla="*/ T0 w 607"/>
                                <a:gd name="T2" fmla="+- 0 8227 7620"/>
                                <a:gd name="T3" fmla="*/ T2 w 607"/>
                              </a:gdLst>
                              <a:ahLst/>
                              <a:cxnLst>
                                <a:cxn ang="0">
                                  <a:pos x="T1" y="0"/>
                                </a:cxn>
                                <a:cxn ang="0">
                                  <a:pos x="T3" y="0"/>
                                </a:cxn>
                              </a:cxnLst>
                              <a:rect l="0" t="0" r="r" b="b"/>
                              <a:pathLst>
                                <a:path w="607">
                                  <a:moveTo>
                                    <a:pt x="0" y="0"/>
                                  </a:moveTo>
                                  <a:lnTo>
                                    <a:pt x="607" y="0"/>
                                  </a:lnTo>
                                </a:path>
                              </a:pathLst>
                            </a:custGeom>
                            <a:noFill/>
                            <a:ln w="762">
                              <a:solidFill>
                                <a:srgbClr val="00000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581" name="Group 698"/>
                        <wpg:cNvGrpSpPr>
                          <a:grpSpLocks/>
                        </wpg:cNvGrpSpPr>
                        <wpg:grpSpPr bwMode="auto">
                          <a:xfrm>
                            <a:off x="7874" y="678"/>
                            <a:ext cx="70" cy="71"/>
                            <a:chOff x="7874" y="678"/>
                            <a:chExt cx="70" cy="71"/>
                          </a:xfrm>
                        </wpg:grpSpPr>
                        <wps:wsp>
                          <wps:cNvPr id="1582" name="Freeform 699"/>
                          <wps:cNvSpPr>
                            <a:spLocks/>
                          </wps:cNvSpPr>
                          <wps:spPr bwMode="auto">
                            <a:xfrm>
                              <a:off x="7874" y="678"/>
                              <a:ext cx="70" cy="71"/>
                            </a:xfrm>
                            <a:custGeom>
                              <a:avLst/>
                              <a:gdLst>
                                <a:gd name="T0" fmla="+- 0 7874 7874"/>
                                <a:gd name="T1" fmla="*/ T0 w 70"/>
                                <a:gd name="T2" fmla="+- 0 713 678"/>
                                <a:gd name="T3" fmla="*/ 713 h 71"/>
                                <a:gd name="T4" fmla="+- 0 7944 7874"/>
                                <a:gd name="T5" fmla="*/ T4 w 70"/>
                                <a:gd name="T6" fmla="+- 0 713 678"/>
                                <a:gd name="T7" fmla="*/ 713 h 71"/>
                              </a:gdLst>
                              <a:ahLst/>
                              <a:cxnLst>
                                <a:cxn ang="0">
                                  <a:pos x="T1" y="T3"/>
                                </a:cxn>
                                <a:cxn ang="0">
                                  <a:pos x="T5" y="T7"/>
                                </a:cxn>
                              </a:cxnLst>
                              <a:rect l="0" t="0" r="r" b="b"/>
                              <a:pathLst>
                                <a:path w="70" h="71">
                                  <a:moveTo>
                                    <a:pt x="0" y="35"/>
                                  </a:moveTo>
                                  <a:lnTo>
                                    <a:pt x="70" y="35"/>
                                  </a:lnTo>
                                </a:path>
                              </a:pathLst>
                            </a:custGeom>
                            <a:noFill/>
                            <a:ln w="4622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583" name="Group 700"/>
                        <wpg:cNvGrpSpPr>
                          <a:grpSpLocks/>
                        </wpg:cNvGrpSpPr>
                        <wpg:grpSpPr bwMode="auto">
                          <a:xfrm>
                            <a:off x="7874" y="903"/>
                            <a:ext cx="84" cy="85"/>
                            <a:chOff x="7874" y="903"/>
                            <a:chExt cx="84" cy="85"/>
                          </a:xfrm>
                        </wpg:grpSpPr>
                        <wps:wsp>
                          <wps:cNvPr id="1584" name="Freeform 701"/>
                          <wps:cNvSpPr>
                            <a:spLocks/>
                          </wps:cNvSpPr>
                          <wps:spPr bwMode="auto">
                            <a:xfrm>
                              <a:off x="7874" y="903"/>
                              <a:ext cx="84" cy="85"/>
                            </a:xfrm>
                            <a:custGeom>
                              <a:avLst/>
                              <a:gdLst>
                                <a:gd name="T0" fmla="+- 0 7916 7874"/>
                                <a:gd name="T1" fmla="*/ T0 w 84"/>
                                <a:gd name="T2" fmla="+- 0 903 903"/>
                                <a:gd name="T3" fmla="*/ 903 h 85"/>
                                <a:gd name="T4" fmla="+- 0 7874 7874"/>
                                <a:gd name="T5" fmla="*/ T4 w 84"/>
                                <a:gd name="T6" fmla="+- 0 989 903"/>
                                <a:gd name="T7" fmla="*/ 989 h 85"/>
                                <a:gd name="T8" fmla="+- 0 7958 7874"/>
                                <a:gd name="T9" fmla="*/ T8 w 84"/>
                                <a:gd name="T10" fmla="+- 0 989 903"/>
                                <a:gd name="T11" fmla="*/ 989 h 85"/>
                                <a:gd name="T12" fmla="+- 0 7916 7874"/>
                                <a:gd name="T13" fmla="*/ T12 w 84"/>
                                <a:gd name="T14" fmla="+- 0 903 903"/>
                                <a:gd name="T15" fmla="*/ 903 h 85"/>
                              </a:gdLst>
                              <a:ahLst/>
                              <a:cxnLst>
                                <a:cxn ang="0">
                                  <a:pos x="T1" y="T3"/>
                                </a:cxn>
                                <a:cxn ang="0">
                                  <a:pos x="T5" y="T7"/>
                                </a:cxn>
                                <a:cxn ang="0">
                                  <a:pos x="T9" y="T11"/>
                                </a:cxn>
                                <a:cxn ang="0">
                                  <a:pos x="T13" y="T15"/>
                                </a:cxn>
                              </a:cxnLst>
                              <a:rect l="0" t="0" r="r" b="b"/>
                              <a:pathLst>
                                <a:path w="84" h="85">
                                  <a:moveTo>
                                    <a:pt x="42" y="0"/>
                                  </a:moveTo>
                                  <a:lnTo>
                                    <a:pt x="0" y="86"/>
                                  </a:lnTo>
                                  <a:lnTo>
                                    <a:pt x="84" y="86"/>
                                  </a:lnTo>
                                  <a:lnTo>
                                    <a:pt x="42" y="0"/>
                                  </a:lnTo>
                                  <a:close/>
                                </a:path>
                              </a:pathLst>
                            </a:custGeom>
                            <a:noFill/>
                            <a:ln w="76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585" name="Group 702"/>
                        <wpg:cNvGrpSpPr>
                          <a:grpSpLocks/>
                        </wpg:cNvGrpSpPr>
                        <wpg:grpSpPr bwMode="auto">
                          <a:xfrm>
                            <a:off x="7578" y="438"/>
                            <a:ext cx="70" cy="71"/>
                            <a:chOff x="7578" y="438"/>
                            <a:chExt cx="70" cy="71"/>
                          </a:xfrm>
                        </wpg:grpSpPr>
                        <wps:wsp>
                          <wps:cNvPr id="1586" name="Freeform 703"/>
                          <wps:cNvSpPr>
                            <a:spLocks/>
                          </wps:cNvSpPr>
                          <wps:spPr bwMode="auto">
                            <a:xfrm>
                              <a:off x="7578" y="438"/>
                              <a:ext cx="70" cy="71"/>
                            </a:xfrm>
                            <a:custGeom>
                              <a:avLst/>
                              <a:gdLst>
                                <a:gd name="T0" fmla="+- 0 7578 7578"/>
                                <a:gd name="T1" fmla="*/ T0 w 70"/>
                                <a:gd name="T2" fmla="+- 0 473 438"/>
                                <a:gd name="T3" fmla="*/ 473 h 71"/>
                                <a:gd name="T4" fmla="+- 0 7648 7578"/>
                                <a:gd name="T5" fmla="*/ T4 w 70"/>
                                <a:gd name="T6" fmla="+- 0 473 438"/>
                                <a:gd name="T7" fmla="*/ 473 h 71"/>
                              </a:gdLst>
                              <a:ahLst/>
                              <a:cxnLst>
                                <a:cxn ang="0">
                                  <a:pos x="T1" y="T3"/>
                                </a:cxn>
                                <a:cxn ang="0">
                                  <a:pos x="T5" y="T7"/>
                                </a:cxn>
                              </a:cxnLst>
                              <a:rect l="0" t="0" r="r" b="b"/>
                              <a:pathLst>
                                <a:path w="70" h="71">
                                  <a:moveTo>
                                    <a:pt x="0" y="35"/>
                                  </a:moveTo>
                                  <a:lnTo>
                                    <a:pt x="70" y="35"/>
                                  </a:lnTo>
                                </a:path>
                              </a:pathLst>
                            </a:custGeom>
                            <a:noFill/>
                            <a:ln w="4622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587" name="Group 704"/>
                        <wpg:cNvGrpSpPr>
                          <a:grpSpLocks/>
                        </wpg:cNvGrpSpPr>
                        <wpg:grpSpPr bwMode="auto">
                          <a:xfrm>
                            <a:off x="8184" y="438"/>
                            <a:ext cx="85" cy="85"/>
                            <a:chOff x="8184" y="438"/>
                            <a:chExt cx="85" cy="85"/>
                          </a:xfrm>
                        </wpg:grpSpPr>
                        <wps:wsp>
                          <wps:cNvPr id="1588" name="Freeform 705"/>
                          <wps:cNvSpPr>
                            <a:spLocks/>
                          </wps:cNvSpPr>
                          <wps:spPr bwMode="auto">
                            <a:xfrm>
                              <a:off x="8184" y="438"/>
                              <a:ext cx="85" cy="85"/>
                            </a:xfrm>
                            <a:custGeom>
                              <a:avLst/>
                              <a:gdLst>
                                <a:gd name="T0" fmla="+- 0 8227 8184"/>
                                <a:gd name="T1" fmla="*/ T0 w 85"/>
                                <a:gd name="T2" fmla="+- 0 438 438"/>
                                <a:gd name="T3" fmla="*/ 438 h 85"/>
                                <a:gd name="T4" fmla="+- 0 8184 8184"/>
                                <a:gd name="T5" fmla="*/ T4 w 85"/>
                                <a:gd name="T6" fmla="+- 0 523 438"/>
                                <a:gd name="T7" fmla="*/ 523 h 85"/>
                                <a:gd name="T8" fmla="+- 0 8269 8184"/>
                                <a:gd name="T9" fmla="*/ T8 w 85"/>
                                <a:gd name="T10" fmla="+- 0 523 438"/>
                                <a:gd name="T11" fmla="*/ 523 h 85"/>
                                <a:gd name="T12" fmla="+- 0 8227 8184"/>
                                <a:gd name="T13" fmla="*/ T12 w 85"/>
                                <a:gd name="T14" fmla="+- 0 438 438"/>
                                <a:gd name="T15" fmla="*/ 438 h 85"/>
                              </a:gdLst>
                              <a:ahLst/>
                              <a:cxnLst>
                                <a:cxn ang="0">
                                  <a:pos x="T1" y="T3"/>
                                </a:cxn>
                                <a:cxn ang="0">
                                  <a:pos x="T5" y="T7"/>
                                </a:cxn>
                                <a:cxn ang="0">
                                  <a:pos x="T9" y="T11"/>
                                </a:cxn>
                                <a:cxn ang="0">
                                  <a:pos x="T13" y="T15"/>
                                </a:cxn>
                              </a:cxnLst>
                              <a:rect l="0" t="0" r="r" b="b"/>
                              <a:pathLst>
                                <a:path w="85" h="85">
                                  <a:moveTo>
                                    <a:pt x="43" y="0"/>
                                  </a:moveTo>
                                  <a:lnTo>
                                    <a:pt x="0" y="85"/>
                                  </a:lnTo>
                                  <a:lnTo>
                                    <a:pt x="85" y="85"/>
                                  </a:lnTo>
                                  <a:lnTo>
                                    <a:pt x="43" y="0"/>
                                  </a:lnTo>
                                  <a:close/>
                                </a:path>
                              </a:pathLst>
                            </a:custGeom>
                            <a:noFill/>
                            <a:ln w="76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1FFD0FC4" id="Group 587" o:spid="_x0000_s1026" style="position:absolute;margin-left:132.2pt;margin-top:2.45pt;width:393.1pt;height:228.1pt;z-index:-251671552;mso-position-horizontal-relative:page" coordorigin="2644,49" coordsize="7862,45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">
                <v:group id="Group 588" o:spid="_x0000_s1027" style="position:absolute;left:2708;top:128;width:7734;height:4417" coordorigin="2708,128" coordsize="7734,44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">
                  <v:shape id="Freeform 589" o:spid="_x0000_s1028" style="position:absolute;left:2708;top:128;width:7734;height:4417;visibility:visible;mso-wrap-style:square;v-text-anchor:top" coordsize="7734,44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" path="m,l44,r,42l128,42r,42l142,84r,42l255,126r,43l269,169r,84l340,253r,44l396,297r,42l438,339r,42l453,381r,42l467,423r,43l480,466r,127l495,593r,84l509,677r,85l524,762r,71l580,833r,42l593,875r,84l664,959r,43l762,1002r,42l904,1044r,42l918,1086r,43l933,1129r,57l960,1186r,42l975,1228r,42l989,1270r,127l1046,1397r,42l1059,1439r,43l1186,1482r,42l1229,1524r,42l1342,1566r,57l1355,1623r,42l1398,1665r,43l1412,1708r,84l1426,1792r,85l1455,1877r,142l1497,2019r,42l1511,2061r,98l1539,2159r,42l1568,2201r,43l1878,2244r,99l1906,2343r,42l1920,2385r,56l1962,2441r,100l1977,2541r,42l2174,2583r,56l2428,2639r,155l2457,2794r,56l2555,2850r,58l2908,2908r,56l2964,2964r,57l3021,3021r,56l3303,3077r,70l3346,3147r,57l3388,3204r,70l3402,3274r,127l3430,3401r,127l3854,3528r,57l3966,3585r,70l3995,3655r,71l4912,3726r,99l4996,3825r,98l5336,3923r,127l5349,4050r,127l7452,4177r,240l7734,4417e" filled="f" strokeweight=".06pt">
                    <v:path arrowok="t" o:connecttype="custom" o:connectlocs="44,170;142,212;255,297;340,381;396,467;453,509;467,594;495,721;509,890;580,961;593,1087;762,1130;904,1214;933,1257;960,1356;989,1398;1046,1567;1186,1610;1229,1694;1355,1751;1398,1836;1426,1920;1455,2147;1511,2189;1539,2329;1878,2372;1906,2513;1962,2569;1977,2711;2428,2767;2457,2978;2908,3036;2964,3149;3303,3205;3346,3332;3402,3402;3430,3656;3966,3713;3995,3854;4996,3953;5336,4178;7452,4305" o:connectangles="0,0,0,0,0,0,0,0,0,0,0,0,0,0,0,0,0,0,0,0,0,0,0,0,0,0,0,0,0,0,0,0,0,0,0,0,0,0,0,0,0,0"/>
                  </v:shape>
                </v:group>
                <v:group id="Group 590" o:spid="_x0000_s1029" style="position:absolute;left:2708;top:128;width:6252;height:4361" coordorigin="2708,128" coordsize="6252,43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">
                  <v:shape id="Freeform 591" o:spid="_x0000_s1030" style="position:absolute;left:2708;top:128;width:6252;height:4361;visibility:visible;mso-wrap-style:square;v-text-anchor:top" coordsize="6252,43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" path="m,l15,r99,l114,84r28,l142,126r14,l156,211r28,l184,253r56,l255,253r,128l269,381r,42l269,466r28,l297,550r14,l311,593r15,l326,762r14,l340,804r28,l368,846r28,l396,903r14,l410,946r14,l424,1072r14,l438,1284r15,l453,1326r14,l467,1495r13,l480,1679r15,l495,1806r14,l509,1975r15,l524,2159r13,l537,2201r14,l551,2257r15,l566,2343r14,l580,2484r,42l608,2526r,42l650,2568r,43l720,2611r,57l777,2668r,42l820,2710r84,l904,2752r56,l960,2850r15,l975,2893r14,l989,2950r28,l1017,2992r14,l1046,2992r,42l1059,3034r,56l1088,3090r,43l1130,3133r,57l1144,3190r,42l1215,3232r,56l1398,3288r,57l1455,3345r,56l1455,3443r42,l1497,3501r169,l1666,3570r113,l1779,3627r141,l1920,3683r15,l1935,3739r27,l1962,3797r57,l2019,3853r29,l2075,3853r311,l2386,3923r14,l2795,3923r,71l2894,3994r43,l3359,3994r466,l3825,4107r14,l3839,4219r71,l4178,4219r,142l5843,4361r409,e" filled="f" strokeweight=".06pt">
                    <v:stroke dashstyle="dash"/>
                    <v:path arrowok="t" o:connecttype="custom" o:connectlocs="15,128;114,212;142,254;156,339;184,381;255,381;269,509;269,594;297,678;311,721;326,890;340,932;368,974;396,1031;410,1074;424,1200;438,1412;453,1454;467,1623;480,1807;495,1934;509,2103;524,2287;537,2329;551,2385;566,2471;580,2612;608,2654;650,2696;720,2739;777,2796;820,2838;904,2880;960,2978;975,3021;989,3078;1017,3120;1046,3120;1059,3162;1088,3218;1130,3261;1144,3318;1215,3360;1398,3416;1455,3473;1455,3571;1497,3629;1666,3698;1779,3755;1920,3811;1935,3867;1962,3925;2019,3981;2075,3981;2386,4051;2795,4051;2894,4122;3359,4122;3825,4235;3839,4347;4178,4347;5843,4489" o:connectangles="0,0,0,0,0,0,0,0,0,0,0,0,0,0,0,0,0,0,0,0,0,0,0,0,0,0,0,0,0,0,0,0,0,0,0,0,0,0,0,0,0,0,0,0,0,0,0,0,0,0,0,0,0,0,0,0,0,0,0,0,0,0"/>
                  </v:shape>
                </v:group>
                <v:group id="Group 592" o:spid="_x0000_s1031" style="position:absolute;left:2681;top:85;width:71;height:71" coordorigin="2681,85" coordsize="7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">
                  <v:shape id="Freeform 593" o:spid="_x0000_s1032" style="position:absolute;left:2681;top:85;width:71;height:71;visibility:visible;mso-wrap-style:square;v-text-anchor:top" coordsize="7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" path="m,35r71,e" filled="f" strokeweight="3.64pt">
                    <v:path arrowok="t" o:connecttype="custom" o:connectlocs="0,120;71,120" o:connectangles="0,0"/>
                  </v:shape>
                </v:group>
                <v:group id="Group 594" o:spid="_x0000_s1033" style="position:absolute;left:3372;top:1087;width:71;height:71" coordorigin="3372,1087" coordsize="7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">
                  <v:shape id="Freeform 595" o:spid="_x0000_s1034" style="position:absolute;left:3372;top:1087;width:71;height:71;visibility:visible;mso-wrap-style:square;v-text-anchor:top" coordsize="7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" path="m,35r71,e" filled="f" strokeweight="3.64pt">
                    <v:path arrowok="t" o:connecttype="custom" o:connectlocs="0,1122;71,1122" o:connectangles="0,0"/>
                  </v:shape>
                </v:group>
                <v:group id="Group 596" o:spid="_x0000_s1035" style="position:absolute;left:3499;top:1130;width:71;height:70" coordorigin="3499,1130" coordsize="7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">
                  <v:shape id="Freeform 597" o:spid="_x0000_s1036" style="position:absolute;left:3499;top:1130;width:71;height:70;visibility:visible;mso-wrap-style:square;v-text-anchor:top" coordsize="7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" path="m,35r71,e" filled="f" strokeweight="3.58pt">
                    <v:path arrowok="t" o:connecttype="custom" o:connectlocs="0,1165;71,1165" o:connectangles="0,0"/>
                  </v:shape>
                </v:group>
                <v:group id="Group 598" o:spid="_x0000_s1037" style="position:absolute;left:3584;top:1214;width:70;height:71" coordorigin="3584,1214" coordsize="70,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">
                  <v:shape id="Freeform 599" o:spid="_x0000_s1038" style="position:absolute;left:3584;top:1214;width:70;height:71;visibility:visible;mso-wrap-style:square;v-text-anchor:top" coordsize="70,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" path="m,36r70,e" filled="f" strokeweight="3.64pt">
                    <v:path arrowok="t" o:connecttype="custom" o:connectlocs="0,1250;70,1250" o:connectangles="0,0"/>
                  </v:shape>
                </v:group>
                <v:group id="Group 600" o:spid="_x0000_s1039" style="position:absolute;left:3668;top:1483;width:71;height:71" coordorigin="3668,1483" coordsize="7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">
                  <v:shape id="Freeform 601" o:spid="_x0000_s1040" style="position:absolute;left:3668;top:1483;width:71;height:71;visibility:visible;mso-wrap-style:square;v-text-anchor:top" coordsize="7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" path="m,35r71,e" filled="f" strokeweight="3.64pt">
                    <v:path arrowok="t" o:connecttype="custom" o:connectlocs="0,1518;71,1518" o:connectangles="0,0"/>
                  </v:shape>
                </v:group>
                <v:group id="Group 602" o:spid="_x0000_s1041" style="position:absolute;left:4120;top:2139;width:85;height:2" coordorigin="4120,2139" coordsize="8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">
                  <v:shape id="Freeform 603" o:spid="_x0000_s1042" style="position:absolute;left:4120;top:2139;width:85;height:2;visibility:visible;mso-wrap-style:square;v-text-anchor:top" coordsize="8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" path="m,l85,e" filled="f" strokeweight="3.64pt">
                    <v:path arrowok="t" o:connecttype="custom" o:connectlocs="0,0;85,0" o:connectangles="0,0"/>
                  </v:shape>
                </v:group>
                <v:group id="Group 604" o:spid="_x0000_s1043" style="position:absolute;left:4403;top:2329;width:70;height:71" coordorigin="4403,2329" coordsize="70,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">
                  <v:shape id="Freeform 605" o:spid="_x0000_s1044" style="position:absolute;left:4403;top:2329;width:70;height:71;visibility:visible;mso-wrap-style:square;v-text-anchor:top" coordsize="70,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" path="m,35r69,e" filled="f" strokeweight="3.64pt">
                    <v:path arrowok="t" o:connecttype="custom" o:connectlocs="0,2364;69,2364" o:connectangles="0,0"/>
                  </v:shape>
                </v:group>
                <v:group id="Group 606" o:spid="_x0000_s1045" style="position:absolute;left:4543;top:2429;width:71;height:71" coordorigin="4543,2429" coordsize="7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">
                  <v:shape id="Freeform 607" o:spid="_x0000_s1046" style="position:absolute;left:4543;top:2429;width:71;height:71;visibility:visible;mso-wrap-style:square;v-text-anchor:top" coordsize="7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" path="m,35r71,e" filled="f" strokeweight="3.64pt">
                    <v:path arrowok="t" o:connecttype="custom" o:connectlocs="0,2464;71,2464" o:connectangles="0,0"/>
                  </v:shape>
                </v:group>
                <v:group id="Group 608" o:spid="_x0000_s1047" style="position:absolute;left:4670;top:2704;width:155;height:2" coordorigin="4670,2704" coordsize="15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">
                  <v:shape id="Freeform 609" o:spid="_x0000_s1048" style="position:absolute;left:4670;top:2704;width:155;height:2;visibility:visible;mso-wrap-style:square;v-text-anchor:top" coordsize="15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" path="m,l155,e" filled="f" strokeweight="3.64pt">
                    <v:path arrowok="t" o:connecttype="custom" o:connectlocs="0,0;155,0" o:connectangles="0,0"/>
                  </v:shape>
                </v:group>
                <v:group id="Group 610" o:spid="_x0000_s1049" style="position:absolute;left:5009;top:2760;width:142;height:2" coordorigin="5009,2760" coordsize="14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">
                  <v:shape id="Freeform 611" o:spid="_x0000_s1050" style="position:absolute;left:5009;top:2760;width:142;height:2;visibility:visible;mso-wrap-style:square;v-text-anchor:top" coordsize="14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" path="m,l141,e" filled="f" strokeweight="3.64pt">
                    <v:path arrowok="t" o:connecttype="custom" o:connectlocs="0,0;141,0" o:connectangles="0,0"/>
                  </v:shape>
                </v:group>
                <v:group id="Group 612" o:spid="_x0000_s1051" style="position:absolute;left:5405;top:2993;width:70;height:71" coordorigin="5405,2993" coordsize="70,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">
                  <v:shape id="Freeform 613" o:spid="_x0000_s1052" style="position:absolute;left:5405;top:2993;width:70;height:71;visibility:visible;mso-wrap-style:square;v-text-anchor:top" coordsize="70,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" path="m,35r69,e" filled="f" strokeweight="3.64pt">
                    <v:path arrowok="t" o:connecttype="custom" o:connectlocs="0,3028;69,3028" o:connectangles="0,0"/>
                  </v:shape>
                </v:group>
                <v:group id="Group 614" o:spid="_x0000_s1053" style="position:absolute;left:5587;top:3049;width:71;height:71" coordorigin="5587,3049" coordsize="7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">
                  <v:shape id="Freeform 615" o:spid="_x0000_s1054" style="position:absolute;left:5587;top:3049;width:71;height:71;visibility:visible;mso-wrap-style:square;v-text-anchor:top" coordsize="7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" path="m,35r71,e" filled="f" strokeweight="3.64pt">
                    <v:path arrowok="t" o:connecttype="custom" o:connectlocs="0,3084;71,3084" o:connectangles="0,0"/>
                  </v:shape>
                </v:group>
                <v:group id="Group 616" o:spid="_x0000_s1055" style="position:absolute;left:5672;top:3105;width:71;height:71" coordorigin="5672,3105" coordsize="7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">
                  <v:shape id="Freeform 617" o:spid="_x0000_s1056" style="position:absolute;left:5672;top:3105;width:71;height:71;visibility:visible;mso-wrap-style:square;v-text-anchor:top" coordsize="7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" path="m,36r71,e" filled="f" strokeweight="3.64pt">
                    <v:path arrowok="t" o:connecttype="custom" o:connectlocs="0,3141;71,3141" o:connectangles="0,0"/>
                  </v:shape>
                </v:group>
                <v:group id="Group 618" o:spid="_x0000_s1057" style="position:absolute;left:5969;top:3233;width:71;height:71" coordorigin="5969,3233" coordsize="7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">
                  <v:shape id="Freeform 619" o:spid="_x0000_s1058" style="position:absolute;left:5969;top:3233;width:71;height:71;visibility:visible;mso-wrap-style:square;v-text-anchor:top" coordsize="7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" path="m,35r71,e" filled="f" strokeweight="3.64pt">
                    <v:path arrowok="t" o:connecttype="custom" o:connectlocs="0,3268;71,3268" o:connectangles="0,0"/>
                  </v:shape>
                </v:group>
                <v:group id="Group 620" o:spid="_x0000_s1059" style="position:absolute;left:6463;top:3614;width:70;height:71" coordorigin="6463,3614" coordsize="70,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">
                  <v:shape id="Freeform 621" o:spid="_x0000_s1060" style="position:absolute;left:6463;top:3614;width:70;height:71;visibility:visible;mso-wrap-style:square;v-text-anchor:top" coordsize="70,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" path="m,36r70,e" filled="f" strokeweight="3.64pt">
                    <v:path arrowok="t" o:connecttype="custom" o:connectlocs="0,3650;70,3650" o:connectangles="0,0"/>
                  </v:shape>
                </v:group>
                <v:group id="Group 622" o:spid="_x0000_s1061" style="position:absolute;left:6618;top:3671;width:71;height:71" coordorigin="6618,3671" coordsize="7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">
                  <v:shape id="Freeform 623" o:spid="_x0000_s1062" style="position:absolute;left:6618;top:3671;width:71;height:71;visibility:visible;mso-wrap-style:square;v-text-anchor:top" coordsize="7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" path="m,35r71,e" filled="f" strokeweight="3.64pt">
                    <v:path arrowok="t" o:connecttype="custom" o:connectlocs="0,3706;71,3706" o:connectangles="0,0"/>
                  </v:shape>
                </v:group>
                <v:group id="Group 624" o:spid="_x0000_s1063" style="position:absolute;left:6716;top:3811;width:71;height:71" coordorigin="6716,3811" coordsize="7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">
                  <v:shape id="Freeform 625" o:spid="_x0000_s1064" style="position:absolute;left:6716;top:3811;width:71;height:71;visibility:visible;mso-wrap-style:square;v-text-anchor:top" coordsize="7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" path="m,35r71,e" filled="f" strokeweight="3.64pt">
                    <v:path arrowok="t" o:connecttype="custom" o:connectlocs="0,3846;71,3846" o:connectangles="0,0"/>
                  </v:shape>
                </v:group>
                <v:group id="Group 626" o:spid="_x0000_s1065" style="position:absolute;left:6886;top:3811;width:71;height:71" coordorigin="6886,3811" coordsize="7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">
                  <v:shape id="Freeform 627" o:spid="_x0000_s1066" style="position:absolute;left:6886;top:3811;width:71;height:71;visibility:visible;mso-wrap-style:square;v-text-anchor:top" coordsize="7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" path="m,35r70,e" filled="f" strokeweight="3.64pt">
                    <v:path arrowok="t" o:connecttype="custom" o:connectlocs="0,3846;70,3846" o:connectangles="0,0"/>
                  </v:shape>
                </v:group>
                <v:group id="Group 628" o:spid="_x0000_s1067" style="position:absolute;left:7451;top:3811;width:71;height:71" coordorigin="7451,3811" coordsize="7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">
                  <v:shape id="Freeform 629" o:spid="_x0000_s1068" style="position:absolute;left:7451;top:3811;width:71;height:71;visibility:visible;mso-wrap-style:square;v-text-anchor:top" coordsize="7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" path="m,35r71,e" filled="f" strokeweight="3.64pt">
                    <v:path arrowok="t" o:connecttype="custom" o:connectlocs="0,3846;71,3846" o:connectangles="0,0"/>
                  </v:shape>
                </v:group>
                <v:group id="Group 630" o:spid="_x0000_s1069" style="position:absolute;left:7648;top:3911;width:71;height:71" coordorigin="7648,3911" coordsize="7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">
                  <v:shape id="Freeform 631" o:spid="_x0000_s1070" style="position:absolute;left:7648;top:3911;width:71;height:71;visibility:visible;mso-wrap-style:square;v-text-anchor:top" coordsize="7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" path="m,35r70,e" filled="f" strokeweight="3.64pt">
                    <v:path arrowok="t" o:connecttype="custom" o:connectlocs="0,3946;70,3946" o:connectangles="0,0"/>
                  </v:shape>
                </v:group>
                <v:group id="Group 632" o:spid="_x0000_s1071" style="position:absolute;left:7987;top:4009;width:70;height:71" coordorigin="7987,4009" coordsize="70,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">
                  <v:shape id="Freeform 633" o:spid="_x0000_s1072" style="position:absolute;left:7987;top:4009;width:70;height:71;visibility:visible;mso-wrap-style:square;v-text-anchor:top" coordsize="70,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" path="m,35r70,e" filled="f" strokeweight="3.64pt">
                    <v:path arrowok="t" o:connecttype="custom" o:connectlocs="0,4044;70,4044" o:connectangles="0,0"/>
                  </v:shape>
                </v:group>
                <v:group id="Group 634" o:spid="_x0000_s1073" style="position:absolute;left:8720;top:4263;width:71;height:71" coordorigin="8720,4263" coordsize="7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">
                  <v:shape id="Freeform 635" o:spid="_x0000_s1074" style="position:absolute;left:8720;top:4263;width:71;height:71;visibility:visible;mso-wrap-style:square;v-text-anchor:top" coordsize="7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" path="m,36r71,e" filled="f" strokeweight="3.64pt">
                    <v:path arrowok="t" o:connecttype="custom" o:connectlocs="0,4299;71,4299" o:connectangles="0,0"/>
                  </v:shape>
                </v:group>
                <v:group id="Group 636" o:spid="_x0000_s1075" style="position:absolute;left:9186;top:4263;width:71;height:71" coordorigin="9186,4263" coordsize="7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">
                  <v:shape id="Freeform 637" o:spid="_x0000_s1076" style="position:absolute;left:9186;top:4263;width:71;height:71;visibility:visible;mso-wrap-style:square;v-text-anchor:top" coordsize="7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" path="m,36r71,e" filled="f" strokeweight="3.64pt">
                    <v:path arrowok="t" o:connecttype="custom" o:connectlocs="0,4299;71,4299" o:connectangles="0,0"/>
                  </v:shape>
                </v:group>
                <v:group id="Group 638" o:spid="_x0000_s1077" style="position:absolute;left:10400;top:4503;width:70;height:71" coordorigin="10400,4503" coordsize="70,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">
                  <v:shape id="Freeform 639" o:spid="_x0000_s1078" style="position:absolute;left:10400;top:4503;width:70;height:71;visibility:visible;mso-wrap-style:square;v-text-anchor:top" coordsize="70,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" path="m,36r70,e" filled="f" strokeweight="3.64pt">
                    <v:path arrowok="t" o:connecttype="custom" o:connectlocs="0,4539;70,4539" o:connectangles="0,0"/>
                  </v:shape>
                </v:group>
                <v:group id="Group 640" o:spid="_x0000_s1079" style="position:absolute;left:2681;top:85;width:84;height:85" coordorigin="2681,85" coordsize="8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">
                  <v:shape id="Freeform 641" o:spid="_x0000_s1080" style="position:absolute;left:2681;top:85;width:84;height:85;visibility:visible;mso-wrap-style:square;v-text-anchor:top" coordsize="8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" path="m42,l,85r84,l42,xe" filled="f" strokeweight=".06pt">
                    <v:path arrowok="t" o:connecttype="custom" o:connectlocs="42,85;0,170;84,170;42,85" o:connectangles="0,0,0,0"/>
                  </v:shape>
                </v:group>
                <v:group id="Group 642" o:spid="_x0000_s1081" style="position:absolute;left:2681;top:85;width:84;height:85" coordorigin="2681,85" coordsize="8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">
                  <v:shape id="Freeform 643" o:spid="_x0000_s1082" style="position:absolute;left:2681;top:85;width:84;height:85;visibility:visible;mso-wrap-style:square;v-text-anchor:top" coordsize="8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" path="m42,l,85r84,l42,xe" filled="f" strokeweight=".06pt">
                    <v:path arrowok="t" o:connecttype="custom" o:connectlocs="42,85;0,170;84,170;42,85" o:connectangles="0,0,0,0"/>
                  </v:shape>
                </v:group>
                <v:group id="Group 644" o:spid="_x0000_s1083" style="position:absolute;left:2681;top:85;width:84;height:85" coordorigin="2681,85" coordsize="8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">
                  <v:shape id="Freeform 645" o:spid="_x0000_s1084" style="position:absolute;left:2681;top:85;width:84;height:85;visibility:visible;mso-wrap-style:square;v-text-anchor:top" coordsize="8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" path="m42,l,85r84,l42,xe" filled="f" strokeweight=".06pt">
                    <v:path arrowok="t" o:connecttype="custom" o:connectlocs="42,85;0,170;84,170;42,85" o:connectangles="0,0,0,0"/>
                  </v:shape>
                </v:group>
                <v:group id="Group 646" o:spid="_x0000_s1085" style="position:absolute;left:2681;top:85;width:84;height:85" coordorigin="2681,85" coordsize="8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">
                  <v:shape id="Freeform 647" o:spid="_x0000_s1086" style="position:absolute;left:2681;top:85;width:84;height:85;visibility:visible;mso-wrap-style:square;v-text-anchor:top" coordsize="8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" path="m42,l,85r84,l42,xe" filled="f" strokeweight=".06pt">
                    <v:path arrowok="t" o:connecttype="custom" o:connectlocs="42,85;0,170;84,170;42,85" o:connectangles="0,0,0,0"/>
                  </v:shape>
                </v:group>
                <v:group id="Group 648" o:spid="_x0000_s1087" style="position:absolute;left:2681;top:85;width:84;height:85" coordorigin="2681,85" coordsize="8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">
                  <v:shape id="Freeform 649" o:spid="_x0000_s1088" style="position:absolute;left:2681;top:85;width:84;height:85;visibility:visible;mso-wrap-style:square;v-text-anchor:top" coordsize="8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" path="m42,l,85r84,l42,xe" filled="f" strokeweight=".06pt">
                    <v:path arrowok="t" o:connecttype="custom" o:connectlocs="42,85;0,170;84,170;42,85" o:connectangles="0,0,0,0"/>
                  </v:shape>
                </v:group>
                <v:group id="Group 650" o:spid="_x0000_s1089" style="position:absolute;left:2681;top:85;width:84;height:85" coordorigin="2681,85" coordsize="8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">
                  <v:shape id="Freeform 651" o:spid="_x0000_s1090" style="position:absolute;left:2681;top:85;width:84;height:85;visibility:visible;mso-wrap-style:square;v-text-anchor:top" coordsize="8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" path="m42,l,85r84,l42,xe" filled="f" strokeweight=".06pt">
                    <v:path arrowok="t" o:connecttype="custom" o:connectlocs="42,85;0,170;84,170;42,85" o:connectangles="0,0,0,0"/>
                  </v:shape>
                </v:group>
                <v:group id="Group 652" o:spid="_x0000_s1091" style="position:absolute;left:2906;top:339;width:85;height:85" coordorigin="2906,339" coordsize="8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">
                  <v:shape id="Freeform 653" o:spid="_x0000_s1092" style="position:absolute;left:2906;top:339;width:85;height:85;visibility:visible;mso-wrap-style:square;v-text-anchor:top" coordsize="8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" path="m42,l,86r86,l42,xe" filled="f" strokeweight=".06pt">
                    <v:path arrowok="t" o:connecttype="custom" o:connectlocs="42,339;0,425;86,425;42,339" o:connectangles="0,0,0,0"/>
                  </v:shape>
                </v:group>
                <v:group id="Group 654" o:spid="_x0000_s1093" style="position:absolute;left:3005;top:890;width:85;height:84" coordorigin="3005,890" coordsize="85,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">
                  <v:shape id="Freeform 655" o:spid="_x0000_s1094" style="position:absolute;left:3005;top:890;width:85;height:84;visibility:visible;mso-wrap-style:square;v-text-anchor:top" coordsize="85,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" path="m43,l,84r85,l43,xe" filled="f" strokeweight=".06pt">
                    <v:path arrowok="t" o:connecttype="custom" o:connectlocs="43,890;0,974;85,974;43,890" o:connectangles="0,0,0,0"/>
                  </v:shape>
                </v:group>
                <v:group id="Group 656" o:spid="_x0000_s1095" style="position:absolute;left:3161;top:1892;width:84;height:84" coordorigin="3161,1892" coordsize="8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">
                  <v:shape id="Freeform 657" o:spid="_x0000_s1096" style="position:absolute;left:3161;top:1892;width:84;height:84;visibility:visible;mso-wrap-style:square;v-text-anchor:top" coordsize="8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" path="m42,l,84r84,l42,xe" filled="f" strokeweight=".06pt">
                    <v:path arrowok="t" o:connecttype="custom" o:connectlocs="42,1892;0,1976;84,1976;42,1892" o:connectangles="0,0,0,0"/>
                  </v:shape>
                </v:group>
                <v:group id="Group 658" o:spid="_x0000_s1097" style="position:absolute;left:3175;top:2061;width:84;height:85" coordorigin="3175,2061" coordsize="8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">
                  <v:shape id="Freeform 659" o:spid="_x0000_s1098" style="position:absolute;left:3175;top:2061;width:84;height:85;visibility:visible;mso-wrap-style:square;v-text-anchor:top" coordsize="8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" path="m42,l,86r84,l42,xe" filled="f" strokeweight=".06pt">
                    <v:path arrowok="t" o:connecttype="custom" o:connectlocs="42,2061;0,2147;84,2147;42,2061" o:connectangles="0,0,0,0"/>
                  </v:shape>
                </v:group>
                <v:group id="Group 660" o:spid="_x0000_s1099" style="position:absolute;left:3175;top:2061;width:84;height:85" coordorigin="3175,2061" coordsize="8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">
                  <v:shape id="Freeform 661" o:spid="_x0000_s1100" style="position:absolute;left:3175;top:2061;width:84;height:85;visibility:visible;mso-wrap-style:square;v-text-anchor:top" coordsize="8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" path="m42,l,86r84,l42,xe" filled="f" strokeweight=".06pt">
                    <v:path arrowok="t" o:connecttype="custom" o:connectlocs="42,2061;0,2147;84,2147;42,2061" o:connectangles="0,0,0,0"/>
                  </v:shape>
                </v:group>
                <v:group id="Group 662" o:spid="_x0000_s1101" style="position:absolute;left:3485;top:2796;width:85;height:84" coordorigin="3485,2796" coordsize="85,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">
                  <v:shape id="Freeform 663" o:spid="_x0000_s1102" style="position:absolute;left:3485;top:2796;width:85;height:84;visibility:visible;mso-wrap-style:square;v-text-anchor:top" coordsize="85,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" path="m43,l,84r85,l43,xe" filled="f" strokeweight=".06pt">
                    <v:path arrowok="t" o:connecttype="custom" o:connectlocs="43,2796;0,2880;85,2880;43,2796" o:connectangles="0,0,0,0"/>
                  </v:shape>
                </v:group>
                <v:group id="Group 664" o:spid="_x0000_s1103" style="position:absolute;left:3570;top:2838;width:84;height:84" coordorigin="3570,2838" coordsize="8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">
                  <v:shape id="Freeform 665" o:spid="_x0000_s1104" style="position:absolute;left:3570;top:2838;width:84;height:84;visibility:visible;mso-wrap-style:square;v-text-anchor:top" coordsize="8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" path="m42,l,84r84,l42,xe" filled="f" strokeweight=".06pt">
                    <v:path arrowok="t" o:connecttype="custom" o:connectlocs="42,2838;0,2922;84,2922;42,2838" o:connectangles="0,0,0,0"/>
                  </v:shape>
                </v:group>
                <v:group id="Group 666" o:spid="_x0000_s1105" style="position:absolute;left:3697;top:3078;width:84;height:84" coordorigin="3697,3078" coordsize="8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">
                  <v:shape id="Freeform 667" o:spid="_x0000_s1106" style="position:absolute;left:3697;top:3078;width:84;height:84;visibility:visible;mso-wrap-style:square;v-text-anchor:top" coordsize="8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" path="m42,l,84r84,l42,xe" filled="f" strokeweight=".06pt">
                    <v:path arrowok="t" o:connecttype="custom" o:connectlocs="42,3078;0,3162;84,3162;42,3078" o:connectangles="0,0,0,0"/>
                  </v:shape>
                </v:group>
                <v:group id="Group 668" o:spid="_x0000_s1107" style="position:absolute;left:3796;top:3275;width:85;height:85" coordorigin="3796,3275" coordsize="8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">
                  <v:shape id="Freeform 669" o:spid="_x0000_s1108" style="position:absolute;left:3796;top:3275;width:85;height:85;visibility:visible;mso-wrap-style:square;v-text-anchor:top" coordsize="8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" path="m42,l,85r85,l42,xe" filled="f" strokeweight=".06pt">
                    <v:path arrowok="t" o:connecttype="custom" o:connectlocs="42,3275;0,3360;85,3360;42,3275" o:connectangles="0,0,0,0"/>
                  </v:shape>
                </v:group>
                <v:group id="Group 670" o:spid="_x0000_s1109" style="position:absolute;left:3810;top:3318;width:84;height:84" coordorigin="3810,3318" coordsize="8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">
                  <v:shape id="Freeform 671" o:spid="_x0000_s1110" style="position:absolute;left:3810;top:3318;width:84;height:84;visibility:visible;mso-wrap-style:square;v-text-anchor:top" coordsize="8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" path="m42,l,84r84,l42,xe" filled="f" strokeweight=".06pt">
                    <v:path arrowok="t" o:connecttype="custom" o:connectlocs="42,3318;0,3402;84,3402;42,3318" o:connectangles="0,0,0,0"/>
                  </v:shape>
                </v:group>
                <v:group id="Group 672" o:spid="_x0000_s1111" style="position:absolute;left:4120;top:3529;width:85;height:85" coordorigin="4120,3529" coordsize="8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">
                  <v:shape id="Freeform 673" o:spid="_x0000_s1112" style="position:absolute;left:4120;top:3529;width:85;height:85;visibility:visible;mso-wrap-style:square;v-text-anchor:top" coordsize="8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" path="m43,l,85r85,l43,xe" filled="f" strokeweight=".06pt">
                    <v:path arrowok="t" o:connecttype="custom" o:connectlocs="43,3529;0,3614;85,3614;43,3529" o:connectangles="0,0,0,0"/>
                  </v:shape>
                </v:group>
                <v:group id="Group 674" o:spid="_x0000_s1113" style="position:absolute;left:4120;top:3529;width:85;height:85" coordorigin="4120,3529" coordsize="8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">
                  <v:shape id="Freeform 675" o:spid="_x0000_s1114" style="position:absolute;left:4120;top:3529;width:85;height:85;visibility:visible;mso-wrap-style:square;v-text-anchor:top" coordsize="8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" path="m43,l,85r85,l43,xe" filled="f" strokeweight=".06pt">
                    <v:path arrowok="t" o:connecttype="custom" o:connectlocs="43,3529;0,3614;85,3614;43,3529" o:connectangles="0,0,0,0"/>
                  </v:shape>
                </v:group>
                <v:group id="Group 676" o:spid="_x0000_s1115" style="position:absolute;left:4712;top:3938;width:85;height:85" coordorigin="4712,3938" coordsize="8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">
                  <v:shape id="Freeform 677" o:spid="_x0000_s1116" style="position:absolute;left:4712;top:3938;width:85;height:85;visibility:visible;mso-wrap-style:square;v-text-anchor:top" coordsize="8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" path="m44,l,85r86,l44,xe" filled="f" strokeweight=".06pt">
                    <v:path arrowok="t" o:connecttype="custom" o:connectlocs="44,3938;0,4023;86,4023;44,3938" o:connectangles="0,0,0,0"/>
                  </v:shape>
                </v:group>
                <v:group id="Group 678" o:spid="_x0000_s1117" style="position:absolute;left:4741;top:3938;width:84;height:85" coordorigin="4741,3938" coordsize="8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">
                  <v:shape id="Freeform 679" o:spid="_x0000_s1118" style="position:absolute;left:4741;top:3938;width:84;height:85;visibility:visible;mso-wrap-style:square;v-text-anchor:top" coordsize="8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" path="m42,l,85r84,l42,xe" filled="f" strokeweight=".06pt">
                    <v:path arrowok="t" o:connecttype="custom" o:connectlocs="42,3938;0,4023;84,4023;42,3938" o:connectangles="0,0,0,0"/>
                  </v:shape>
                </v:group>
                <v:group id="Group 680" o:spid="_x0000_s1119" style="position:absolute;left:5065;top:4009;width:85;height:85" coordorigin="5065,4009" coordsize="8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">
                  <v:shape id="Freeform 681" o:spid="_x0000_s1120" style="position:absolute;left:5065;top:4009;width:85;height:85;visibility:visible;mso-wrap-style:square;v-text-anchor:top" coordsize="8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" path="m43,l,85r85,l43,xe" filled="f" strokeweight=".06pt">
                    <v:path arrowok="t" o:connecttype="custom" o:connectlocs="43,4009;0,4094;85,4094;43,4009" o:connectangles="0,0,0,0"/>
                  </v:shape>
                </v:group>
                <v:group id="Group 682" o:spid="_x0000_s1121" style="position:absolute;left:5560;top:4080;width:85;height:84" coordorigin="5560,4080" coordsize="85,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">
                  <v:shape id="Freeform 683" o:spid="_x0000_s1122" style="position:absolute;left:5560;top:4080;width:85;height:84;visibility:visible;mso-wrap-style:square;v-text-anchor:top" coordsize="85,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" path="m42,l,84r85,l42,xe" filled="f" strokeweight=".06pt">
                    <v:path arrowok="t" o:connecttype="custom" o:connectlocs="42,4080;0,4164;85,4164;42,4080" o:connectangles="0,0,0,0"/>
                  </v:shape>
                </v:group>
                <v:group id="Group 684" o:spid="_x0000_s1123" style="position:absolute;left:5602;top:4080;width:85;height:84" coordorigin="5602,4080" coordsize="85,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">
                  <v:shape id="Freeform 685" o:spid="_x0000_s1124" style="position:absolute;left:5602;top:4080;width:85;height:84;visibility:visible;mso-wrap-style:square;v-text-anchor:top" coordsize="85,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" path="m43,l,84r85,l43,xe" filled="f" strokeweight=".06pt">
                    <v:path arrowok="t" o:connecttype="custom" o:connectlocs="43,4080;0,4164;85,4164;43,4080" o:connectangles="0,0,0,0"/>
                  </v:shape>
                </v:group>
                <v:group id="Group 686" o:spid="_x0000_s1125" style="position:absolute;left:6025;top:4080;width:85;height:84" coordorigin="6025,4080" coordsize="85,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">
                  <v:shape id="Freeform 687" o:spid="_x0000_s1126" style="position:absolute;left:6025;top:4080;width:85;height:84;visibility:visible;mso-wrap-style:square;v-text-anchor:top" coordsize="85,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" path="m42,l,84r85,l42,xe" filled="f" strokeweight=".06pt">
                    <v:path arrowok="t" o:connecttype="custom" o:connectlocs="42,4080;0,4164;85,4164;42,4080" o:connectangles="0,0,0,0"/>
                  </v:shape>
                </v:group>
                <v:group id="Group 688" o:spid="_x0000_s1127" style="position:absolute;left:6576;top:4305;width:84;height:85" coordorigin="6576,4305" coordsize="8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">
                  <v:shape id="Freeform 689" o:spid="_x0000_s1128" style="position:absolute;left:6576;top:4305;width:84;height:85;visibility:visible;mso-wrap-style:square;v-text-anchor:top" coordsize="8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" path="m42,l,86r84,l42,xe" filled="f" strokeweight=".06pt">
                    <v:path arrowok="t" o:connecttype="custom" o:connectlocs="42,4305;0,4391;84,4391;42,4305" o:connectangles="0,0,0,0"/>
                  </v:shape>
                </v:group>
                <v:group id="Group 690" o:spid="_x0000_s1129" style="position:absolute;left:8509;top:4447;width:84;height:84" coordorigin="8509,4447" coordsize="8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">
                  <v:shape id="Freeform 691" o:spid="_x0000_s1130" style="position:absolute;left:8509;top:4447;width:84;height:84;visibility:visible;mso-wrap-style:square;v-text-anchor:top" coordsize="8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" path="m42,l,84r84,l42,xe" filled="f" strokeweight=".06pt">
                    <v:path arrowok="t" o:connecttype="custom" o:connectlocs="42,4447;0,4531;84,4531;42,4447" o:connectangles="0,0,0,0"/>
                  </v:shape>
                </v:group>
                <v:group id="Group 692" o:spid="_x0000_s1131" style="position:absolute;left:8918;top:4447;width:84;height:84" coordorigin="8918,4447" coordsize="8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">
                  <v:shape id="Freeform 693" o:spid="_x0000_s1132" style="position:absolute;left:8918;top:4447;width:84;height:84;visibility:visible;mso-wrap-style:square;v-text-anchor:top" coordsize="8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" path="m42,l,84r84,l42,xe" filled="f" strokeweight=".06pt">
                    <v:path arrowok="t" o:connecttype="custom" o:connectlocs="42,4447;0,4531;84,4531;42,4447" o:connectangles="0,0,0,0"/>
                  </v:shape>
                </v:group>
                <v:group id="Group 694" o:spid="_x0000_s1133" style="position:absolute;left:7620;top:721;width:607;height:2" coordorigin="7620,721" coordsize="60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">
                  <v:shape id="Freeform 695" o:spid="_x0000_s1134" style="position:absolute;left:7620;top:721;width:607;height:2;visibility:visible;mso-wrap-style:square;v-text-anchor:top" coordsize="60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" path="m,l607,e" filled="f" strokeweight=".06pt">
                    <v:path arrowok="t" o:connecttype="custom" o:connectlocs="0,0;607,0" o:connectangles="0,0"/>
                  </v:shape>
                </v:group>
                <v:group id="Group 696" o:spid="_x0000_s1135" style="position:absolute;left:7620;top:947;width:607;height:2" coordorigin="7620,947" coordsize="60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">
                  <v:shape id="Freeform 697" o:spid="_x0000_s1136" style="position:absolute;left:7620;top:947;width:607;height:2;visibility:visible;mso-wrap-style:square;v-text-anchor:top" coordsize="60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" path="m,l607,e" filled="f" strokeweight=".06pt">
                    <v:stroke dashstyle="dash"/>
                    <v:path arrowok="t" o:connecttype="custom" o:connectlocs="0,0;607,0" o:connectangles="0,0"/>
                  </v:shape>
                </v:group>
                <v:group id="Group 698" o:spid="_x0000_s1137" style="position:absolute;left:7874;top:678;width:70;height:71" coordorigin="7874,678" coordsize="70,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">
                  <v:shape id="Freeform 699" o:spid="_x0000_s1138" style="position:absolute;left:7874;top:678;width:70;height:71;visibility:visible;mso-wrap-style:square;v-text-anchor:top" coordsize="70,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" path="m,35r70,e" filled="f" strokeweight="3.64pt">
                    <v:path arrowok="t" o:connecttype="custom" o:connectlocs="0,713;70,713" o:connectangles="0,0"/>
                  </v:shape>
                </v:group>
                <v:group id="Group 700" o:spid="_x0000_s1139" style="position:absolute;left:7874;top:903;width:84;height:85" coordorigin="7874,903" coordsize="8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">
                  <v:shape id="Freeform 701" o:spid="_x0000_s1140" style="position:absolute;left:7874;top:903;width:84;height:85;visibility:visible;mso-wrap-style:square;v-text-anchor:top" coordsize="8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" path="m42,l,86r84,l42,xe" filled="f" strokeweight=".06pt">
                    <v:path arrowok="t" o:connecttype="custom" o:connectlocs="42,903;0,989;84,989;42,903" o:connectangles="0,0,0,0"/>
                  </v:shape>
                </v:group>
                <v:group id="Group 702" o:spid="_x0000_s1141" style="position:absolute;left:7578;top:438;width:70;height:71" coordorigin="7578,438" coordsize="70,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">
                  <v:shape id="Freeform 703" o:spid="_x0000_s1142" style="position:absolute;left:7578;top:438;width:70;height:71;visibility:visible;mso-wrap-style:square;v-text-anchor:top" coordsize="70,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" path="m,35r70,e" filled="f" strokeweight="3.64pt">
                    <v:path arrowok="t" o:connecttype="custom" o:connectlocs="0,473;70,473" o:connectangles="0,0"/>
                  </v:shape>
                </v:group>
                <v:group id="Group 704" o:spid="_x0000_s1143" style="position:absolute;left:8184;top:438;width:85;height:85" coordorigin="8184,438" coordsize="8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">
                  <v:shape id="Freeform 705" o:spid="_x0000_s1144" style="position:absolute;left:8184;top:438;width:85;height:85;visibility:visible;mso-wrap-style:square;v-text-anchor:top" coordsize="8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" path="m43,l,85r85,l43,xe" filled="f" strokeweight=".06pt">
                    <v:path arrowok="t" o:connecttype="custom" o:connectlocs="43,438;0,523;85,523;43,438" o:connectangles="0,0,0,0"/>
                  </v:shape>
                </v:group>
                <w10:wrap anchorx="page"/>
              </v:group>
            </w:pict>
          </mc:Fallback>
        </mc:AlternateContent>
      </w:r>
      <w:r w:rsidRPr="00153A13">
        <w:rPr>
          <w:rFonts w:ascii="Calibri" w:eastAsia="Calibri" w:hAnsi="Calibri"/>
          <w:noProof/>
          <w:szCs w:val="22"/>
          <w:lang w:val="en-US"/>
        </w:rPr>
        <mc:AlternateContent>
          <mc:Choice Requires="wps">
            <w:drawing>
              <wp:anchor distT="0" distB="0" distL="114300" distR="114300" simplePos="0" relativeHeight="251645952" behindDoc="0" locked="0" layoutInCell="1" allowOverlap="1" wp14:anchorId="7537C893" wp14:editId="7816B539">
                <wp:simplePos x="0" y="0"/>
                <wp:positionH relativeFrom="page">
                  <wp:posOffset>1526540</wp:posOffset>
                </wp:positionH>
                <wp:positionV relativeFrom="paragraph">
                  <wp:posOffset>-41275</wp:posOffset>
                </wp:positionV>
                <wp:extent cx="5681980" cy="3262630"/>
                <wp:effectExtent l="0" t="0" r="13970" b="13970"/>
                <wp:wrapNone/>
                <wp:docPr id="1469" name="Text Box 7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1980" cy="3262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ayout w:type="fixed"/>
                              <w:tblCellMar>
                                <w:left w:w="0" w:type="dxa"/>
                                <w:right w:w="0" w:type="dxa"/>
                              </w:tblCellMar>
                              <w:tblLook w:val="01E0" w:firstRow="1" w:lastRow="1" w:firstColumn="1" w:lastColumn="1" w:noHBand="0" w:noVBand="0"/>
                            </w:tblPr>
                            <w:tblGrid>
                              <w:gridCol w:w="84"/>
                              <w:gridCol w:w="226"/>
                              <w:gridCol w:w="706"/>
                              <w:gridCol w:w="692"/>
                              <w:gridCol w:w="706"/>
                              <w:gridCol w:w="706"/>
                              <w:gridCol w:w="691"/>
                              <w:gridCol w:w="706"/>
                              <w:gridCol w:w="706"/>
                              <w:gridCol w:w="691"/>
                              <w:gridCol w:w="706"/>
                              <w:gridCol w:w="706"/>
                              <w:gridCol w:w="691"/>
                              <w:gridCol w:w="706"/>
                              <w:gridCol w:w="227"/>
                            </w:tblGrid>
                            <w:tr w:rsidR="00583426" w14:paraId="6686738D" w14:textId="77777777" w:rsidTr="00D97C46">
                              <w:trPr>
                                <w:trHeight w:hRule="exact" w:val="198"/>
                              </w:trPr>
                              <w:tc>
                                <w:tcPr>
                                  <w:tcW w:w="84" w:type="dxa"/>
                                  <w:tcBorders>
                                    <w:top w:val="nil"/>
                                    <w:left w:val="nil"/>
                                    <w:bottom w:val="single" w:sz="0" w:space="0" w:color="000000"/>
                                    <w:right w:val="single" w:sz="2" w:space="0" w:color="000000"/>
                                  </w:tcBorders>
                                </w:tcPr>
                                <w:p w14:paraId="63C9E77C" w14:textId="77777777" w:rsidR="00583426" w:rsidRDefault="00583426"/>
                              </w:tc>
                              <w:tc>
                                <w:tcPr>
                                  <w:tcW w:w="8863" w:type="dxa"/>
                                  <w:gridSpan w:val="14"/>
                                  <w:vMerge w:val="restart"/>
                                  <w:tcBorders>
                                    <w:top w:val="single" w:sz="2" w:space="0" w:color="000000"/>
                                    <w:left w:val="single" w:sz="2" w:space="0" w:color="000000"/>
                                    <w:bottom w:val="single" w:sz="2" w:space="0" w:color="000000"/>
                                    <w:right w:val="single" w:sz="4" w:space="0" w:color="auto"/>
                                  </w:tcBorders>
                                </w:tcPr>
                                <w:p w14:paraId="53C2681F" w14:textId="77777777" w:rsidR="00583426" w:rsidRDefault="00583426">
                                  <w:pPr>
                                    <w:spacing w:line="200" w:lineRule="exact"/>
                                    <w:rPr>
                                      <w:sz w:val="20"/>
                                    </w:rPr>
                                  </w:pPr>
                                </w:p>
                                <w:p w14:paraId="64215290" w14:textId="77777777" w:rsidR="00583426" w:rsidRDefault="00583426">
                                  <w:pPr>
                                    <w:spacing w:before="10" w:line="240" w:lineRule="exact"/>
                                    <w:rPr>
                                      <w:sz w:val="24"/>
                                      <w:szCs w:val="24"/>
                                    </w:rPr>
                                  </w:pPr>
                                </w:p>
                                <w:p w14:paraId="6D694E54" w14:textId="77777777" w:rsidR="00583426" w:rsidRPr="00960663" w:rsidRDefault="00583426">
                                  <w:pPr>
                                    <w:spacing w:line="240" w:lineRule="auto"/>
                                    <w:ind w:right="1575"/>
                                    <w:jc w:val="right"/>
                                    <w:rPr>
                                      <w:rFonts w:ascii="Arial" w:eastAsia="Microsoft Sans Serif" w:hAnsi="Arial" w:cs="Arial"/>
                                      <w:sz w:val="16"/>
                                      <w:szCs w:val="16"/>
                                      <w:lang w:val="pt-PT"/>
                                    </w:rPr>
                                  </w:pPr>
                                  <w:r w:rsidRPr="00960663">
                                    <w:rPr>
                                      <w:rFonts w:ascii="Arial" w:eastAsia="Microsoft Sans Serif" w:hAnsi="Arial" w:cs="Arial"/>
                                      <w:spacing w:val="4"/>
                                      <w:w w:val="99"/>
                                      <w:sz w:val="16"/>
                                      <w:szCs w:val="16"/>
                                      <w:lang w:val="pt-PT"/>
                                    </w:rPr>
                                    <w:t>Cen</w:t>
                                  </w:r>
                                  <w:r w:rsidRPr="00960663">
                                    <w:rPr>
                                      <w:rFonts w:ascii="Arial" w:eastAsia="Microsoft Sans Serif" w:hAnsi="Arial" w:cs="Arial"/>
                                      <w:w w:val="99"/>
                                      <w:sz w:val="16"/>
                                      <w:szCs w:val="16"/>
                                      <w:lang w:val="pt-PT"/>
                                    </w:rPr>
                                    <w:t>s</w:t>
                                  </w:r>
                                  <w:r w:rsidRPr="00960663">
                                    <w:rPr>
                                      <w:rFonts w:ascii="Arial" w:eastAsia="Microsoft Sans Serif" w:hAnsi="Arial" w:cs="Arial"/>
                                      <w:spacing w:val="4"/>
                                      <w:sz w:val="16"/>
                                      <w:szCs w:val="16"/>
                                      <w:lang w:val="pt-PT"/>
                                    </w:rPr>
                                    <w:t>o</w:t>
                                  </w:r>
                                  <w:r w:rsidRPr="00960663">
                                    <w:rPr>
                                      <w:rFonts w:ascii="Arial" w:eastAsia="Microsoft Sans Serif" w:hAnsi="Arial" w:cs="Arial"/>
                                      <w:sz w:val="16"/>
                                      <w:szCs w:val="16"/>
                                      <w:lang w:val="pt-PT"/>
                                    </w:rPr>
                                    <w:t>r</w:t>
                                  </w:r>
                                  <w:r w:rsidRPr="00960663">
                                    <w:rPr>
                                      <w:rFonts w:ascii="Arial" w:eastAsia="Microsoft Sans Serif" w:hAnsi="Arial" w:cs="Arial"/>
                                      <w:spacing w:val="3"/>
                                      <w:sz w:val="16"/>
                                      <w:szCs w:val="16"/>
                                      <w:lang w:val="pt-PT"/>
                                    </w:rPr>
                                    <w:t>i</w:t>
                                  </w:r>
                                  <w:r w:rsidRPr="00960663">
                                    <w:rPr>
                                      <w:rFonts w:ascii="Arial" w:eastAsia="Microsoft Sans Serif" w:hAnsi="Arial" w:cs="Arial"/>
                                      <w:spacing w:val="5"/>
                                      <w:sz w:val="16"/>
                                      <w:szCs w:val="16"/>
                                      <w:lang w:val="pt-PT"/>
                                    </w:rPr>
                                    <w:t>n</w:t>
                                  </w:r>
                                  <w:r w:rsidRPr="00960663">
                                    <w:rPr>
                                      <w:rFonts w:ascii="Arial" w:eastAsia="Microsoft Sans Serif" w:hAnsi="Arial" w:cs="Arial"/>
                                      <w:sz w:val="16"/>
                                      <w:szCs w:val="16"/>
                                      <w:lang w:val="pt-PT"/>
                                    </w:rPr>
                                    <w:t>g</w:t>
                                  </w:r>
                                  <w:r w:rsidRPr="00960663">
                                    <w:rPr>
                                      <w:rFonts w:ascii="Arial" w:eastAsia="Microsoft Sans Serif" w:hAnsi="Arial" w:cs="Arial"/>
                                      <w:spacing w:val="-3"/>
                                      <w:sz w:val="16"/>
                                      <w:szCs w:val="16"/>
                                      <w:lang w:val="pt-PT"/>
                                    </w:rPr>
                                    <w:t xml:space="preserve"> </w:t>
                                  </w:r>
                                  <w:r w:rsidRPr="00960663">
                                    <w:rPr>
                                      <w:rFonts w:ascii="Arial" w:eastAsia="Microsoft Sans Serif" w:hAnsi="Arial" w:cs="Arial"/>
                                      <w:spacing w:val="-4"/>
                                      <w:w w:val="99"/>
                                      <w:sz w:val="16"/>
                                      <w:szCs w:val="16"/>
                                      <w:lang w:val="pt-PT"/>
                                    </w:rPr>
                                    <w:t>T</w:t>
                                  </w:r>
                                  <w:r w:rsidRPr="00960663">
                                    <w:rPr>
                                      <w:rFonts w:ascii="Arial" w:eastAsia="Microsoft Sans Serif" w:hAnsi="Arial" w:cs="Arial"/>
                                      <w:spacing w:val="3"/>
                                      <w:w w:val="99"/>
                                      <w:sz w:val="16"/>
                                      <w:szCs w:val="16"/>
                                      <w:lang w:val="pt-PT"/>
                                    </w:rPr>
                                    <w:t>i</w:t>
                                  </w:r>
                                  <w:r w:rsidRPr="00960663">
                                    <w:rPr>
                                      <w:rFonts w:ascii="Arial" w:eastAsia="Microsoft Sans Serif" w:hAnsi="Arial" w:cs="Arial"/>
                                      <w:w w:val="99"/>
                                      <w:sz w:val="16"/>
                                      <w:szCs w:val="16"/>
                                      <w:lang w:val="pt-PT"/>
                                    </w:rPr>
                                    <w:t>m</w:t>
                                  </w:r>
                                  <w:r w:rsidRPr="00960663">
                                    <w:rPr>
                                      <w:rFonts w:ascii="Arial" w:eastAsia="Microsoft Sans Serif" w:hAnsi="Arial" w:cs="Arial"/>
                                      <w:spacing w:val="5"/>
                                      <w:w w:val="99"/>
                                      <w:sz w:val="16"/>
                                      <w:szCs w:val="16"/>
                                      <w:lang w:val="pt-PT"/>
                                    </w:rPr>
                                    <w:t>e</w:t>
                                  </w:r>
                                  <w:r w:rsidRPr="00960663">
                                    <w:rPr>
                                      <w:rFonts w:ascii="Arial" w:eastAsia="Microsoft Sans Serif" w:hAnsi="Arial" w:cs="Arial"/>
                                      <w:w w:val="99"/>
                                      <w:sz w:val="16"/>
                                      <w:szCs w:val="16"/>
                                      <w:lang w:val="pt-PT"/>
                                    </w:rPr>
                                    <w:t>s</w:t>
                                  </w:r>
                                </w:p>
                                <w:p w14:paraId="7BEEDB8E" w14:textId="77777777" w:rsidR="00583426" w:rsidRPr="00960663" w:rsidRDefault="00583426" w:rsidP="006A1F98">
                                  <w:pPr>
                                    <w:spacing w:before="47" w:line="240" w:lineRule="auto"/>
                                    <w:ind w:left="-935" w:right="503" w:firstLine="935"/>
                                    <w:jc w:val="right"/>
                                    <w:rPr>
                                      <w:rFonts w:ascii="Microsoft Sans Serif" w:eastAsia="Microsoft Sans Serif" w:hAnsi="Microsoft Sans Serif" w:cs="Microsoft Sans Serif"/>
                                      <w:sz w:val="17"/>
                                      <w:szCs w:val="17"/>
                                      <w:lang w:val="pt-PT"/>
                                    </w:rPr>
                                  </w:pPr>
                                  <w:r w:rsidRPr="00960663">
                                    <w:rPr>
                                      <w:rFonts w:ascii="Arial" w:eastAsia="Microsoft Sans Serif" w:hAnsi="Arial" w:cs="Arial"/>
                                      <w:spacing w:val="4"/>
                                      <w:sz w:val="16"/>
                                      <w:szCs w:val="16"/>
                                      <w:lang w:val="pt-PT"/>
                                    </w:rPr>
                                    <w:t>Ceritinib</w:t>
                                  </w:r>
                                  <w:r w:rsidRPr="00960663">
                                    <w:rPr>
                                      <w:rFonts w:ascii="Arial" w:eastAsia="Microsoft Sans Serif" w:hAnsi="Arial" w:cs="Arial"/>
                                      <w:spacing w:val="-5"/>
                                      <w:sz w:val="16"/>
                                      <w:szCs w:val="16"/>
                                      <w:lang w:val="pt-PT"/>
                                    </w:rPr>
                                    <w:t xml:space="preserve"> </w:t>
                                  </w:r>
                                  <w:r w:rsidRPr="00960663">
                                    <w:rPr>
                                      <w:rFonts w:ascii="Arial" w:eastAsia="Microsoft Sans Serif" w:hAnsi="Arial" w:cs="Arial"/>
                                      <w:spacing w:val="5"/>
                                      <w:sz w:val="16"/>
                                      <w:szCs w:val="16"/>
                                      <w:lang w:val="pt-PT"/>
                                    </w:rPr>
                                    <w:t>7</w:t>
                                  </w:r>
                                  <w:r w:rsidRPr="00960663">
                                    <w:rPr>
                                      <w:rFonts w:ascii="Arial" w:eastAsia="Microsoft Sans Serif" w:hAnsi="Arial" w:cs="Arial"/>
                                      <w:spacing w:val="4"/>
                                      <w:sz w:val="16"/>
                                      <w:szCs w:val="16"/>
                                      <w:lang w:val="pt-PT"/>
                                    </w:rPr>
                                    <w:t>5</w:t>
                                  </w:r>
                                  <w:r w:rsidRPr="00960663">
                                    <w:rPr>
                                      <w:rFonts w:ascii="Arial" w:eastAsia="Microsoft Sans Serif" w:hAnsi="Arial" w:cs="Arial"/>
                                      <w:sz w:val="16"/>
                                      <w:szCs w:val="16"/>
                                      <w:lang w:val="pt-PT"/>
                                    </w:rPr>
                                    <w:t>0</w:t>
                                  </w:r>
                                  <w:r w:rsidRPr="00960663">
                                    <w:rPr>
                                      <w:rFonts w:ascii="Arial" w:eastAsia="Microsoft Sans Serif" w:hAnsi="Arial" w:cs="Arial"/>
                                      <w:spacing w:val="-1"/>
                                      <w:sz w:val="16"/>
                                      <w:szCs w:val="16"/>
                                      <w:lang w:val="pt-PT"/>
                                    </w:rPr>
                                    <w:t> </w:t>
                                  </w:r>
                                  <w:r w:rsidRPr="00960663">
                                    <w:rPr>
                                      <w:rFonts w:ascii="Arial" w:eastAsia="Microsoft Sans Serif" w:hAnsi="Arial" w:cs="Arial"/>
                                      <w:w w:val="99"/>
                                      <w:sz w:val="16"/>
                                      <w:szCs w:val="16"/>
                                      <w:lang w:val="pt-PT"/>
                                    </w:rPr>
                                    <w:t>m</w:t>
                                  </w:r>
                                  <w:r w:rsidRPr="00960663">
                                    <w:rPr>
                                      <w:rFonts w:ascii="Arial" w:eastAsia="Microsoft Sans Serif" w:hAnsi="Arial" w:cs="Arial"/>
                                      <w:sz w:val="16"/>
                                      <w:szCs w:val="16"/>
                                      <w:lang w:val="pt-PT"/>
                                    </w:rPr>
                                    <w:t>g</w:t>
                                  </w:r>
                                  <w:r w:rsidRPr="00960663">
                                    <w:rPr>
                                      <w:rFonts w:ascii="Arial" w:eastAsia="Microsoft Sans Serif" w:hAnsi="Arial" w:cs="Arial"/>
                                      <w:spacing w:val="1"/>
                                      <w:sz w:val="16"/>
                                      <w:szCs w:val="16"/>
                                      <w:lang w:val="pt-PT"/>
                                    </w:rPr>
                                    <w:t xml:space="preserve"> </w:t>
                                  </w:r>
                                  <w:r w:rsidRPr="00960663">
                                    <w:rPr>
                                      <w:rFonts w:ascii="Arial" w:eastAsia="Microsoft Sans Serif" w:hAnsi="Arial" w:cs="Arial"/>
                                      <w:sz w:val="16"/>
                                      <w:szCs w:val="16"/>
                                      <w:lang w:val="pt-PT"/>
                                    </w:rPr>
                                    <w:t>(</w:t>
                                  </w:r>
                                  <w:r w:rsidRPr="00960663">
                                    <w:rPr>
                                      <w:rFonts w:ascii="Arial" w:eastAsia="Microsoft Sans Serif" w:hAnsi="Arial" w:cs="Arial"/>
                                      <w:spacing w:val="4"/>
                                      <w:sz w:val="16"/>
                                      <w:szCs w:val="16"/>
                                      <w:lang w:val="pt-PT"/>
                                    </w:rPr>
                                    <w:t>n</w:t>
                                  </w:r>
                                  <w:r w:rsidRPr="00960663">
                                    <w:rPr>
                                      <w:rFonts w:ascii="Arial" w:eastAsia="Microsoft Sans Serif" w:hAnsi="Arial" w:cs="Arial"/>
                                      <w:spacing w:val="-5"/>
                                      <w:sz w:val="16"/>
                                      <w:szCs w:val="16"/>
                                      <w:lang w:val="pt-PT"/>
                                    </w:rPr>
                                    <w:t>/</w:t>
                                  </w:r>
                                  <w:r w:rsidRPr="00960663">
                                    <w:rPr>
                                      <w:rFonts w:ascii="Arial" w:eastAsia="Microsoft Sans Serif" w:hAnsi="Arial" w:cs="Arial"/>
                                      <w:sz w:val="16"/>
                                      <w:szCs w:val="16"/>
                                      <w:lang w:val="pt-PT"/>
                                    </w:rPr>
                                    <w:t>N</w:t>
                                  </w:r>
                                  <w:r w:rsidRPr="00960663">
                                    <w:rPr>
                                      <w:rFonts w:ascii="Arial" w:eastAsia="Microsoft Sans Serif" w:hAnsi="Arial" w:cs="Arial"/>
                                      <w:spacing w:val="-1"/>
                                      <w:sz w:val="16"/>
                                      <w:szCs w:val="16"/>
                                      <w:lang w:val="pt-PT"/>
                                    </w:rPr>
                                    <w:t xml:space="preserve"> </w:t>
                                  </w:r>
                                  <w:r w:rsidRPr="00960663">
                                    <w:rPr>
                                      <w:rFonts w:ascii="Arial" w:eastAsia="Microsoft Sans Serif" w:hAnsi="Arial" w:cs="Arial"/>
                                      <w:sz w:val="16"/>
                                      <w:szCs w:val="16"/>
                                      <w:lang w:val="pt-PT"/>
                                    </w:rPr>
                                    <w:t>=</w:t>
                                  </w:r>
                                  <w:r w:rsidRPr="00960663">
                                    <w:rPr>
                                      <w:rFonts w:ascii="Arial" w:eastAsia="Microsoft Sans Serif" w:hAnsi="Arial" w:cs="Arial"/>
                                      <w:spacing w:val="-3"/>
                                      <w:sz w:val="16"/>
                                      <w:szCs w:val="16"/>
                                      <w:lang w:val="pt-PT"/>
                                    </w:rPr>
                                    <w:t xml:space="preserve"> </w:t>
                                  </w:r>
                                  <w:r w:rsidRPr="00960663">
                                    <w:rPr>
                                      <w:rFonts w:ascii="Arial" w:eastAsia="Microsoft Sans Serif" w:hAnsi="Arial" w:cs="Arial"/>
                                      <w:spacing w:val="4"/>
                                      <w:w w:val="99"/>
                                      <w:sz w:val="16"/>
                                      <w:szCs w:val="16"/>
                                      <w:lang w:val="pt-PT"/>
                                    </w:rPr>
                                    <w:t>8</w:t>
                                  </w:r>
                                  <w:r w:rsidRPr="00960663">
                                    <w:rPr>
                                      <w:rFonts w:ascii="Arial" w:eastAsia="Microsoft Sans Serif" w:hAnsi="Arial" w:cs="Arial"/>
                                      <w:spacing w:val="5"/>
                                      <w:w w:val="99"/>
                                      <w:sz w:val="16"/>
                                      <w:szCs w:val="16"/>
                                      <w:lang w:val="pt-PT"/>
                                    </w:rPr>
                                    <w:t>3</w:t>
                                  </w:r>
                                  <w:r w:rsidRPr="00960663">
                                    <w:rPr>
                                      <w:rFonts w:ascii="Arial" w:eastAsia="Microsoft Sans Serif" w:hAnsi="Arial" w:cs="Arial"/>
                                      <w:spacing w:val="-5"/>
                                      <w:w w:val="99"/>
                                      <w:sz w:val="16"/>
                                      <w:szCs w:val="16"/>
                                      <w:lang w:val="pt-PT"/>
                                    </w:rPr>
                                    <w:t>/</w:t>
                                  </w:r>
                                  <w:r w:rsidRPr="00960663">
                                    <w:rPr>
                                      <w:rFonts w:ascii="Arial" w:eastAsia="Microsoft Sans Serif" w:hAnsi="Arial" w:cs="Arial"/>
                                      <w:spacing w:val="4"/>
                                      <w:w w:val="99"/>
                                      <w:sz w:val="16"/>
                                      <w:szCs w:val="16"/>
                                      <w:lang w:val="pt-PT"/>
                                    </w:rPr>
                                    <w:t>1</w:t>
                                  </w:r>
                                  <w:r w:rsidRPr="00960663">
                                    <w:rPr>
                                      <w:rFonts w:ascii="Arial" w:eastAsia="Microsoft Sans Serif" w:hAnsi="Arial" w:cs="Arial"/>
                                      <w:spacing w:val="5"/>
                                      <w:w w:val="99"/>
                                      <w:sz w:val="16"/>
                                      <w:szCs w:val="16"/>
                                      <w:lang w:val="pt-PT"/>
                                    </w:rPr>
                                    <w:t>1</w:t>
                                  </w:r>
                                  <w:r w:rsidRPr="00960663">
                                    <w:rPr>
                                      <w:rFonts w:ascii="Arial" w:eastAsia="Microsoft Sans Serif" w:hAnsi="Arial" w:cs="Arial"/>
                                      <w:spacing w:val="4"/>
                                      <w:w w:val="99"/>
                                      <w:sz w:val="16"/>
                                      <w:szCs w:val="16"/>
                                      <w:lang w:val="pt-PT"/>
                                    </w:rPr>
                                    <w:t>5</w:t>
                                  </w:r>
                                  <w:r w:rsidRPr="00960663">
                                    <w:rPr>
                                      <w:rFonts w:ascii="Arial" w:eastAsia="Microsoft Sans Serif" w:hAnsi="Arial" w:cs="Arial"/>
                                      <w:w w:val="99"/>
                                      <w:sz w:val="16"/>
                                      <w:szCs w:val="16"/>
                                      <w:lang w:val="pt-PT"/>
                                    </w:rPr>
                                    <w:t>)</w:t>
                                  </w:r>
                                </w:p>
                                <w:p w14:paraId="1569DE49" w14:textId="77777777" w:rsidR="00583426" w:rsidRPr="00EA5649" w:rsidRDefault="00583426">
                                  <w:pPr>
                                    <w:tabs>
                                      <w:tab w:val="left" w:pos="5920"/>
                                    </w:tabs>
                                    <w:spacing w:before="33" w:line="240" w:lineRule="auto"/>
                                    <w:ind w:left="5137" w:right="-20"/>
                                    <w:rPr>
                                      <w:rFonts w:ascii="Arial" w:eastAsia="Microsoft Sans Serif" w:hAnsi="Arial" w:cs="Arial"/>
                                      <w:sz w:val="16"/>
                                      <w:szCs w:val="16"/>
                                    </w:rPr>
                                  </w:pPr>
                                  <w:r w:rsidRPr="00960663">
                                    <w:rPr>
                                      <w:rFonts w:ascii="Microsoft Sans Serif" w:eastAsia="Microsoft Sans Serif" w:hAnsi="Microsoft Sans Serif" w:cs="Microsoft Sans Serif"/>
                                      <w:w w:val="99"/>
                                      <w:sz w:val="17"/>
                                      <w:szCs w:val="17"/>
                                      <w:lang w:val="pt-PT"/>
                                    </w:rPr>
                                    <w:t xml:space="preserve"> </w:t>
                                  </w:r>
                                  <w:r w:rsidRPr="00960663">
                                    <w:rPr>
                                      <w:rFonts w:ascii="Microsoft Sans Serif" w:eastAsia="Microsoft Sans Serif" w:hAnsi="Microsoft Sans Serif" w:cs="Microsoft Sans Serif"/>
                                      <w:sz w:val="17"/>
                                      <w:szCs w:val="17"/>
                                      <w:lang w:val="pt-PT"/>
                                    </w:rPr>
                                    <w:tab/>
                                  </w:r>
                                  <w:r w:rsidRPr="00EA5649">
                                    <w:rPr>
                                      <w:rFonts w:ascii="Arial" w:eastAsia="Microsoft Sans Serif" w:hAnsi="Arial" w:cs="Arial"/>
                                      <w:w w:val="99"/>
                                      <w:sz w:val="16"/>
                                      <w:szCs w:val="16"/>
                                    </w:rPr>
                                    <w:t xml:space="preserve">Chemotherapy </w:t>
                                  </w:r>
                                  <w:r w:rsidRPr="00EA5649">
                                    <w:rPr>
                                      <w:rFonts w:ascii="Arial" w:eastAsia="Microsoft Sans Serif" w:hAnsi="Arial" w:cs="Arial"/>
                                      <w:sz w:val="16"/>
                                      <w:szCs w:val="16"/>
                                    </w:rPr>
                                    <w:t>(n/N = 89/116)</w:t>
                                  </w:r>
                                </w:p>
                                <w:p w14:paraId="19814833" w14:textId="77777777" w:rsidR="00583426" w:rsidRDefault="00583426">
                                  <w:pPr>
                                    <w:spacing w:before="3" w:line="110" w:lineRule="exact"/>
                                    <w:rPr>
                                      <w:sz w:val="11"/>
                                      <w:szCs w:val="11"/>
                                    </w:rPr>
                                  </w:pPr>
                                </w:p>
                                <w:p w14:paraId="0FBB906A" w14:textId="77777777" w:rsidR="00583426" w:rsidRDefault="00583426">
                                  <w:pPr>
                                    <w:spacing w:line="200" w:lineRule="exact"/>
                                    <w:rPr>
                                      <w:sz w:val="20"/>
                                    </w:rPr>
                                  </w:pPr>
                                </w:p>
                                <w:p w14:paraId="299FFBB7" w14:textId="77777777" w:rsidR="00583426" w:rsidRPr="00EA5649" w:rsidRDefault="00583426">
                                  <w:pPr>
                                    <w:spacing w:line="240" w:lineRule="auto"/>
                                    <w:ind w:left="5135" w:right="-20"/>
                                    <w:rPr>
                                      <w:rFonts w:ascii="Arial" w:eastAsia="Microsoft Sans Serif" w:hAnsi="Arial" w:cs="Arial"/>
                                      <w:sz w:val="16"/>
                                      <w:szCs w:val="16"/>
                                    </w:rPr>
                                  </w:pPr>
                                  <w:r w:rsidRPr="00EA5649">
                                    <w:rPr>
                                      <w:rFonts w:ascii="Arial" w:eastAsia="Microsoft Sans Serif" w:hAnsi="Arial" w:cs="Arial"/>
                                      <w:spacing w:val="5"/>
                                      <w:sz w:val="16"/>
                                      <w:szCs w:val="16"/>
                                    </w:rPr>
                                    <w:t>Haza</w:t>
                                  </w:r>
                                  <w:r w:rsidRPr="00EA5649">
                                    <w:rPr>
                                      <w:rFonts w:ascii="Arial" w:eastAsia="Microsoft Sans Serif" w:hAnsi="Arial" w:cs="Arial"/>
                                      <w:sz w:val="16"/>
                                      <w:szCs w:val="16"/>
                                    </w:rPr>
                                    <w:t>rd</w:t>
                                  </w:r>
                                  <w:r w:rsidRPr="00EA5649">
                                    <w:rPr>
                                      <w:rFonts w:ascii="Arial" w:eastAsia="Microsoft Sans Serif" w:hAnsi="Arial" w:cs="Arial"/>
                                      <w:spacing w:val="-4"/>
                                      <w:sz w:val="16"/>
                                      <w:szCs w:val="16"/>
                                    </w:rPr>
                                    <w:t xml:space="preserve"> </w:t>
                                  </w:r>
                                  <w:r w:rsidRPr="00EA5649">
                                    <w:rPr>
                                      <w:rFonts w:ascii="Arial" w:eastAsia="Microsoft Sans Serif" w:hAnsi="Arial" w:cs="Arial"/>
                                      <w:spacing w:val="5"/>
                                      <w:sz w:val="16"/>
                                      <w:szCs w:val="16"/>
                                    </w:rPr>
                                    <w:t>Ra</w:t>
                                  </w:r>
                                  <w:r w:rsidRPr="00EA5649">
                                    <w:rPr>
                                      <w:rFonts w:ascii="Arial" w:eastAsia="Microsoft Sans Serif" w:hAnsi="Arial" w:cs="Arial"/>
                                      <w:spacing w:val="-5"/>
                                      <w:sz w:val="16"/>
                                      <w:szCs w:val="16"/>
                                    </w:rPr>
                                    <w:t>t</w:t>
                                  </w:r>
                                  <w:r w:rsidRPr="00EA5649">
                                    <w:rPr>
                                      <w:rFonts w:ascii="Arial" w:eastAsia="Microsoft Sans Serif" w:hAnsi="Arial" w:cs="Arial"/>
                                      <w:spacing w:val="3"/>
                                      <w:sz w:val="16"/>
                                      <w:szCs w:val="16"/>
                                    </w:rPr>
                                    <w:t>i</w:t>
                                  </w:r>
                                  <w:r w:rsidRPr="00EA5649">
                                    <w:rPr>
                                      <w:rFonts w:ascii="Arial" w:eastAsia="Microsoft Sans Serif" w:hAnsi="Arial" w:cs="Arial"/>
                                      <w:sz w:val="16"/>
                                      <w:szCs w:val="16"/>
                                    </w:rPr>
                                    <w:t>o</w:t>
                                  </w:r>
                                  <w:r w:rsidRPr="00EA5649">
                                    <w:rPr>
                                      <w:rFonts w:ascii="Arial" w:eastAsia="Microsoft Sans Serif" w:hAnsi="Arial" w:cs="Arial"/>
                                      <w:spacing w:val="40"/>
                                      <w:sz w:val="16"/>
                                      <w:szCs w:val="16"/>
                                    </w:rPr>
                                    <w:t xml:space="preserve"> </w:t>
                                  </w:r>
                                  <w:r w:rsidRPr="00EA5649">
                                    <w:rPr>
                                      <w:rFonts w:ascii="Arial" w:eastAsia="Microsoft Sans Serif" w:hAnsi="Arial" w:cs="Arial"/>
                                      <w:sz w:val="16"/>
                                      <w:szCs w:val="16"/>
                                    </w:rPr>
                                    <w:t>=</w:t>
                                  </w:r>
                                  <w:r w:rsidRPr="00EA5649">
                                    <w:rPr>
                                      <w:rFonts w:ascii="Arial" w:eastAsia="Microsoft Sans Serif" w:hAnsi="Arial" w:cs="Arial"/>
                                      <w:spacing w:val="-3"/>
                                      <w:sz w:val="16"/>
                                      <w:szCs w:val="16"/>
                                    </w:rPr>
                                    <w:t xml:space="preserve"> </w:t>
                                  </w:r>
                                  <w:r w:rsidRPr="00EA5649">
                                    <w:rPr>
                                      <w:rFonts w:ascii="Arial" w:eastAsia="Microsoft Sans Serif" w:hAnsi="Arial" w:cs="Arial"/>
                                      <w:spacing w:val="5"/>
                                      <w:sz w:val="16"/>
                                      <w:szCs w:val="16"/>
                                    </w:rPr>
                                    <w:t>0</w:t>
                                  </w:r>
                                  <w:r w:rsidRPr="00EA5649">
                                    <w:rPr>
                                      <w:rFonts w:ascii="Arial" w:eastAsia="Microsoft Sans Serif" w:hAnsi="Arial" w:cs="Arial"/>
                                      <w:spacing w:val="-5"/>
                                      <w:sz w:val="16"/>
                                      <w:szCs w:val="16"/>
                                    </w:rPr>
                                    <w:t>.</w:t>
                                  </w:r>
                                  <w:r w:rsidRPr="00EA5649">
                                    <w:rPr>
                                      <w:rFonts w:ascii="Arial" w:eastAsia="Microsoft Sans Serif" w:hAnsi="Arial" w:cs="Arial"/>
                                      <w:spacing w:val="5"/>
                                      <w:sz w:val="16"/>
                                      <w:szCs w:val="16"/>
                                    </w:rPr>
                                    <w:t>49</w:t>
                                  </w:r>
                                </w:p>
                                <w:p w14:paraId="798860B6" w14:textId="77777777" w:rsidR="00583426" w:rsidRPr="00654956" w:rsidRDefault="00583426">
                                  <w:pPr>
                                    <w:spacing w:before="33" w:line="240" w:lineRule="auto"/>
                                    <w:ind w:left="5135" w:right="-20"/>
                                    <w:rPr>
                                      <w:rFonts w:ascii="Arial" w:eastAsia="Microsoft Sans Serif" w:hAnsi="Arial" w:cs="Arial"/>
                                      <w:sz w:val="16"/>
                                      <w:szCs w:val="16"/>
                                      <w:lang w:val="en-US"/>
                                    </w:rPr>
                                  </w:pPr>
                                  <w:r w:rsidRPr="00654956">
                                    <w:rPr>
                                      <w:rFonts w:ascii="Arial" w:eastAsia="Microsoft Sans Serif" w:hAnsi="Arial" w:cs="Arial"/>
                                      <w:spacing w:val="5"/>
                                      <w:sz w:val="16"/>
                                      <w:szCs w:val="16"/>
                                      <w:lang w:val="en-US"/>
                                    </w:rPr>
                                    <w:t>9</w:t>
                                  </w:r>
                                  <w:r w:rsidRPr="00654956">
                                    <w:rPr>
                                      <w:rFonts w:ascii="Arial" w:eastAsia="Microsoft Sans Serif" w:hAnsi="Arial" w:cs="Arial"/>
                                      <w:sz w:val="16"/>
                                      <w:szCs w:val="16"/>
                                      <w:lang w:val="en-US"/>
                                    </w:rPr>
                                    <w:t xml:space="preserve">5% </w:t>
                                  </w:r>
                                  <w:r w:rsidRPr="00654956">
                                    <w:rPr>
                                      <w:rFonts w:ascii="Arial" w:eastAsia="Microsoft Sans Serif" w:hAnsi="Arial" w:cs="Arial"/>
                                      <w:spacing w:val="5"/>
                                      <w:sz w:val="16"/>
                                      <w:szCs w:val="16"/>
                                      <w:lang w:val="en-US"/>
                                    </w:rPr>
                                    <w:t>C</w:t>
                                  </w:r>
                                  <w:r w:rsidRPr="00654956">
                                    <w:rPr>
                                      <w:rFonts w:ascii="Arial" w:eastAsia="Microsoft Sans Serif" w:hAnsi="Arial" w:cs="Arial"/>
                                      <w:sz w:val="16"/>
                                      <w:szCs w:val="16"/>
                                      <w:lang w:val="en-US"/>
                                    </w:rPr>
                                    <w:t>I</w:t>
                                  </w:r>
                                  <w:r w:rsidRPr="00654956">
                                    <w:rPr>
                                      <w:rFonts w:ascii="Arial" w:eastAsia="Microsoft Sans Serif" w:hAnsi="Arial" w:cs="Arial"/>
                                      <w:spacing w:val="-10"/>
                                      <w:sz w:val="16"/>
                                      <w:szCs w:val="16"/>
                                      <w:lang w:val="en-US"/>
                                    </w:rPr>
                                    <w:t xml:space="preserve"> </w:t>
                                  </w:r>
                                  <w:r w:rsidRPr="00654956">
                                    <w:rPr>
                                      <w:rFonts w:ascii="Arial" w:eastAsia="Microsoft Sans Serif" w:hAnsi="Arial" w:cs="Arial"/>
                                      <w:sz w:val="16"/>
                                      <w:szCs w:val="16"/>
                                      <w:lang w:val="en-US"/>
                                    </w:rPr>
                                    <w:t>(</w:t>
                                  </w:r>
                                  <w:r w:rsidRPr="00654956">
                                    <w:rPr>
                                      <w:rFonts w:ascii="Arial" w:eastAsia="Microsoft Sans Serif" w:hAnsi="Arial" w:cs="Arial"/>
                                      <w:spacing w:val="5"/>
                                      <w:sz w:val="16"/>
                                      <w:szCs w:val="16"/>
                                      <w:lang w:val="en-US"/>
                                    </w:rPr>
                                    <w:t>0</w:t>
                                  </w:r>
                                  <w:r w:rsidRPr="00654956">
                                    <w:rPr>
                                      <w:rFonts w:ascii="Arial" w:eastAsia="Microsoft Sans Serif" w:hAnsi="Arial" w:cs="Arial"/>
                                      <w:spacing w:val="-5"/>
                                      <w:sz w:val="16"/>
                                      <w:szCs w:val="16"/>
                                      <w:lang w:val="en-US"/>
                                    </w:rPr>
                                    <w:t>.</w:t>
                                  </w:r>
                                  <w:r w:rsidRPr="00654956">
                                    <w:rPr>
                                      <w:rFonts w:ascii="Arial" w:eastAsia="Microsoft Sans Serif" w:hAnsi="Arial" w:cs="Arial"/>
                                      <w:spacing w:val="4"/>
                                      <w:sz w:val="16"/>
                                      <w:szCs w:val="16"/>
                                      <w:lang w:val="en-US"/>
                                    </w:rPr>
                                    <w:t>3</w:t>
                                  </w:r>
                                  <w:r w:rsidRPr="00654956">
                                    <w:rPr>
                                      <w:rFonts w:ascii="Arial" w:eastAsia="Microsoft Sans Serif" w:hAnsi="Arial" w:cs="Arial"/>
                                      <w:spacing w:val="5"/>
                                      <w:sz w:val="16"/>
                                      <w:szCs w:val="16"/>
                                      <w:lang w:val="en-US"/>
                                    </w:rPr>
                                    <w:t>6</w:t>
                                  </w:r>
                                  <w:r w:rsidRPr="00654956">
                                    <w:rPr>
                                      <w:rFonts w:ascii="Arial" w:eastAsia="Microsoft Sans Serif" w:hAnsi="Arial" w:cs="Arial"/>
                                      <w:spacing w:val="-5"/>
                                      <w:sz w:val="16"/>
                                      <w:szCs w:val="16"/>
                                      <w:lang w:val="en-US"/>
                                    </w:rPr>
                                    <w:t>;</w:t>
                                  </w:r>
                                  <w:r w:rsidRPr="00654956">
                                    <w:rPr>
                                      <w:rFonts w:ascii="Arial" w:eastAsia="Microsoft Sans Serif" w:hAnsi="Arial" w:cs="Arial"/>
                                      <w:spacing w:val="5"/>
                                      <w:sz w:val="16"/>
                                      <w:szCs w:val="16"/>
                                      <w:lang w:val="en-US"/>
                                    </w:rPr>
                                    <w:t>0</w:t>
                                  </w:r>
                                  <w:r w:rsidRPr="00654956">
                                    <w:rPr>
                                      <w:rFonts w:ascii="Arial" w:eastAsia="Microsoft Sans Serif" w:hAnsi="Arial" w:cs="Arial"/>
                                      <w:spacing w:val="-4"/>
                                      <w:sz w:val="16"/>
                                      <w:szCs w:val="16"/>
                                      <w:lang w:val="en-US"/>
                                    </w:rPr>
                                    <w:t>.</w:t>
                                  </w:r>
                                  <w:r w:rsidRPr="00654956">
                                    <w:rPr>
                                      <w:rFonts w:ascii="Arial" w:eastAsia="Microsoft Sans Serif" w:hAnsi="Arial" w:cs="Arial"/>
                                      <w:spacing w:val="5"/>
                                      <w:sz w:val="16"/>
                                      <w:szCs w:val="16"/>
                                      <w:lang w:val="en-US"/>
                                    </w:rPr>
                                    <w:t>67)</w:t>
                                  </w:r>
                                </w:p>
                                <w:p w14:paraId="7FF32006" w14:textId="77777777" w:rsidR="00583426" w:rsidRPr="00654956" w:rsidRDefault="00583426">
                                  <w:pPr>
                                    <w:spacing w:before="8" w:line="280" w:lineRule="exact"/>
                                    <w:rPr>
                                      <w:rFonts w:ascii="Arial" w:hAnsi="Arial" w:cs="Arial"/>
                                      <w:sz w:val="16"/>
                                      <w:szCs w:val="16"/>
                                      <w:lang w:val="en-US"/>
                                    </w:rPr>
                                  </w:pPr>
                                </w:p>
                                <w:p w14:paraId="2D207467" w14:textId="77777777" w:rsidR="00583426" w:rsidRPr="00654956" w:rsidRDefault="00583426">
                                  <w:pPr>
                                    <w:spacing w:line="299" w:lineRule="auto"/>
                                    <w:ind w:left="5135" w:right="474"/>
                                    <w:rPr>
                                      <w:rFonts w:ascii="Arial" w:eastAsia="Microsoft Sans Serif" w:hAnsi="Arial" w:cs="Arial"/>
                                      <w:sz w:val="16"/>
                                      <w:szCs w:val="16"/>
                                      <w:lang w:val="en-US"/>
                                    </w:rPr>
                                  </w:pPr>
                                  <w:r w:rsidRPr="00654956">
                                    <w:rPr>
                                      <w:rFonts w:ascii="Arial" w:eastAsia="Microsoft Sans Serif" w:hAnsi="Arial" w:cs="Arial"/>
                                      <w:spacing w:val="1"/>
                                      <w:sz w:val="16"/>
                                      <w:szCs w:val="16"/>
                                      <w:lang w:val="en-US"/>
                                    </w:rPr>
                                    <w:t>K</w:t>
                                  </w:r>
                                  <w:r w:rsidRPr="00654956">
                                    <w:rPr>
                                      <w:rFonts w:ascii="Arial" w:eastAsia="Microsoft Sans Serif" w:hAnsi="Arial" w:cs="Arial"/>
                                      <w:spacing w:val="4"/>
                                      <w:sz w:val="16"/>
                                      <w:szCs w:val="16"/>
                                      <w:lang w:val="en-US"/>
                                    </w:rPr>
                                    <w:t>ap</w:t>
                                  </w:r>
                                  <w:r w:rsidRPr="00654956">
                                    <w:rPr>
                                      <w:rFonts w:ascii="Arial" w:eastAsia="Microsoft Sans Serif" w:hAnsi="Arial" w:cs="Arial"/>
                                      <w:spacing w:val="3"/>
                                      <w:sz w:val="16"/>
                                      <w:szCs w:val="16"/>
                                      <w:lang w:val="en-US"/>
                                    </w:rPr>
                                    <w:t>l</w:t>
                                  </w:r>
                                  <w:r w:rsidRPr="00654956">
                                    <w:rPr>
                                      <w:rFonts w:ascii="Arial" w:eastAsia="Microsoft Sans Serif" w:hAnsi="Arial" w:cs="Arial"/>
                                      <w:spacing w:val="5"/>
                                      <w:sz w:val="16"/>
                                      <w:szCs w:val="16"/>
                                      <w:lang w:val="en-US"/>
                                    </w:rPr>
                                    <w:t>a</w:t>
                                  </w:r>
                                  <w:r w:rsidRPr="00654956">
                                    <w:rPr>
                                      <w:rFonts w:ascii="Arial" w:eastAsia="Microsoft Sans Serif" w:hAnsi="Arial" w:cs="Arial"/>
                                      <w:spacing w:val="4"/>
                                      <w:sz w:val="16"/>
                                      <w:szCs w:val="16"/>
                                      <w:lang w:val="en-US"/>
                                    </w:rPr>
                                    <w:t>n</w:t>
                                  </w:r>
                                  <w:r w:rsidRPr="00654956">
                                    <w:rPr>
                                      <w:rFonts w:ascii="Arial" w:eastAsia="Microsoft Sans Serif" w:hAnsi="Arial" w:cs="Arial"/>
                                      <w:sz w:val="16"/>
                                      <w:szCs w:val="16"/>
                                      <w:lang w:val="en-US"/>
                                    </w:rPr>
                                    <w:t>-</w:t>
                                  </w:r>
                                  <w:r w:rsidRPr="00654956">
                                    <w:rPr>
                                      <w:rFonts w:ascii="Arial" w:eastAsia="Microsoft Sans Serif" w:hAnsi="Arial" w:cs="Arial"/>
                                      <w:spacing w:val="-14"/>
                                      <w:sz w:val="16"/>
                                      <w:szCs w:val="16"/>
                                      <w:lang w:val="en-US"/>
                                    </w:rPr>
                                    <w:t>M</w:t>
                                  </w:r>
                                  <w:r w:rsidRPr="00654956">
                                    <w:rPr>
                                      <w:rFonts w:ascii="Arial" w:eastAsia="Microsoft Sans Serif" w:hAnsi="Arial" w:cs="Arial"/>
                                      <w:spacing w:val="4"/>
                                      <w:sz w:val="16"/>
                                      <w:szCs w:val="16"/>
                                      <w:lang w:val="en-US"/>
                                    </w:rPr>
                                    <w:t>eie</w:t>
                                  </w:r>
                                  <w:r w:rsidRPr="00654956">
                                    <w:rPr>
                                      <w:rFonts w:ascii="Arial" w:eastAsia="Microsoft Sans Serif" w:hAnsi="Arial" w:cs="Arial"/>
                                      <w:sz w:val="16"/>
                                      <w:szCs w:val="16"/>
                                      <w:lang w:val="en-US"/>
                                    </w:rPr>
                                    <w:t>r</w:t>
                                  </w:r>
                                  <w:r w:rsidRPr="00654956">
                                    <w:rPr>
                                      <w:rFonts w:ascii="Arial" w:eastAsia="Microsoft Sans Serif" w:hAnsi="Arial" w:cs="Arial"/>
                                      <w:spacing w:val="-13"/>
                                      <w:sz w:val="16"/>
                                      <w:szCs w:val="16"/>
                                      <w:lang w:val="en-US"/>
                                    </w:rPr>
                                    <w:t xml:space="preserve"> </w:t>
                                  </w:r>
                                  <w:r w:rsidRPr="00654956">
                                    <w:rPr>
                                      <w:rFonts w:ascii="Arial" w:eastAsia="Microsoft Sans Serif" w:hAnsi="Arial" w:cs="Arial"/>
                                      <w:w w:val="99"/>
                                      <w:sz w:val="16"/>
                                      <w:szCs w:val="16"/>
                                      <w:lang w:val="en-US"/>
                                    </w:rPr>
                                    <w:t>m</w:t>
                                  </w:r>
                                  <w:r w:rsidRPr="00654956">
                                    <w:rPr>
                                      <w:rFonts w:ascii="Arial" w:eastAsia="Microsoft Sans Serif" w:hAnsi="Arial" w:cs="Arial"/>
                                      <w:spacing w:val="4"/>
                                      <w:sz w:val="16"/>
                                      <w:szCs w:val="16"/>
                                      <w:lang w:val="en-US"/>
                                    </w:rPr>
                                    <w:t>ed</w:t>
                                  </w:r>
                                  <w:r w:rsidRPr="00654956">
                                    <w:rPr>
                                      <w:rFonts w:ascii="Arial" w:eastAsia="Microsoft Sans Serif" w:hAnsi="Arial" w:cs="Arial"/>
                                      <w:spacing w:val="3"/>
                                      <w:sz w:val="16"/>
                                      <w:szCs w:val="16"/>
                                      <w:lang w:val="en-US"/>
                                    </w:rPr>
                                    <w:t>i</w:t>
                                  </w:r>
                                  <w:r w:rsidRPr="00654956">
                                    <w:rPr>
                                      <w:rFonts w:ascii="Arial" w:eastAsia="Microsoft Sans Serif" w:hAnsi="Arial" w:cs="Arial"/>
                                      <w:spacing w:val="5"/>
                                      <w:sz w:val="16"/>
                                      <w:szCs w:val="16"/>
                                      <w:lang w:val="en-US"/>
                                    </w:rPr>
                                    <w:t>a</w:t>
                                  </w:r>
                                  <w:r w:rsidRPr="00654956">
                                    <w:rPr>
                                      <w:rFonts w:ascii="Arial" w:eastAsia="Microsoft Sans Serif" w:hAnsi="Arial" w:cs="Arial"/>
                                      <w:spacing w:val="4"/>
                                      <w:sz w:val="16"/>
                                      <w:szCs w:val="16"/>
                                      <w:lang w:val="en-US"/>
                                    </w:rPr>
                                    <w:t>n</w:t>
                                  </w:r>
                                  <w:r w:rsidRPr="00654956">
                                    <w:rPr>
                                      <w:rFonts w:ascii="Arial" w:eastAsia="Microsoft Sans Serif" w:hAnsi="Arial" w:cs="Arial"/>
                                      <w:sz w:val="16"/>
                                      <w:szCs w:val="16"/>
                                      <w:lang w:val="en-US"/>
                                    </w:rPr>
                                    <w:t>s</w:t>
                                  </w:r>
                                  <w:r w:rsidRPr="00654956">
                                    <w:rPr>
                                      <w:rFonts w:ascii="Arial" w:eastAsia="Microsoft Sans Serif" w:hAnsi="Arial" w:cs="Arial"/>
                                      <w:spacing w:val="7"/>
                                      <w:sz w:val="16"/>
                                      <w:szCs w:val="16"/>
                                      <w:lang w:val="en-US"/>
                                    </w:rPr>
                                    <w:t xml:space="preserve"> </w:t>
                                  </w:r>
                                  <w:r w:rsidRPr="00654956">
                                    <w:rPr>
                                      <w:rFonts w:ascii="Arial" w:eastAsia="Microsoft Sans Serif" w:hAnsi="Arial" w:cs="Arial"/>
                                      <w:sz w:val="16"/>
                                      <w:szCs w:val="16"/>
                                      <w:lang w:val="en-US"/>
                                    </w:rPr>
                                    <w:t>(</w:t>
                                  </w:r>
                                  <w:r w:rsidRPr="00654956">
                                    <w:rPr>
                                      <w:rFonts w:ascii="Arial" w:eastAsia="Microsoft Sans Serif" w:hAnsi="Arial" w:cs="Arial"/>
                                      <w:spacing w:val="4"/>
                                      <w:sz w:val="16"/>
                                      <w:szCs w:val="16"/>
                                      <w:lang w:val="en-US"/>
                                    </w:rPr>
                                    <w:t>95</w:t>
                                  </w:r>
                                  <w:r w:rsidRPr="00654956">
                                    <w:rPr>
                                      <w:rFonts w:ascii="Arial" w:eastAsia="Microsoft Sans Serif" w:hAnsi="Arial" w:cs="Arial"/>
                                      <w:sz w:val="16"/>
                                      <w:szCs w:val="16"/>
                                      <w:lang w:val="en-US"/>
                                    </w:rPr>
                                    <w:t>%</w:t>
                                  </w:r>
                                  <w:r w:rsidRPr="00654956">
                                    <w:rPr>
                                      <w:rFonts w:ascii="Arial" w:eastAsia="Microsoft Sans Serif" w:hAnsi="Arial" w:cs="Arial"/>
                                      <w:spacing w:val="-2"/>
                                      <w:sz w:val="16"/>
                                      <w:szCs w:val="16"/>
                                      <w:lang w:val="en-US"/>
                                    </w:rPr>
                                    <w:t xml:space="preserve"> </w:t>
                                  </w:r>
                                  <w:r w:rsidRPr="00654956">
                                    <w:rPr>
                                      <w:rFonts w:ascii="Arial" w:eastAsia="Microsoft Sans Serif" w:hAnsi="Arial" w:cs="Arial"/>
                                      <w:spacing w:val="4"/>
                                      <w:sz w:val="16"/>
                                      <w:szCs w:val="16"/>
                                      <w:lang w:val="en-US"/>
                                    </w:rPr>
                                    <w:t>C</w:t>
                                  </w:r>
                                  <w:r w:rsidRPr="00654956">
                                    <w:rPr>
                                      <w:rFonts w:ascii="Arial" w:eastAsia="Microsoft Sans Serif" w:hAnsi="Arial" w:cs="Arial"/>
                                      <w:spacing w:val="-5"/>
                                      <w:sz w:val="16"/>
                                      <w:szCs w:val="16"/>
                                      <w:lang w:val="en-US"/>
                                    </w:rPr>
                                    <w:t>I</w:t>
                                  </w:r>
                                  <w:r w:rsidRPr="00654956">
                                    <w:rPr>
                                      <w:rFonts w:ascii="Arial" w:eastAsia="Microsoft Sans Serif" w:hAnsi="Arial" w:cs="Arial"/>
                                      <w:sz w:val="16"/>
                                      <w:szCs w:val="16"/>
                                      <w:lang w:val="en-US"/>
                                    </w:rPr>
                                    <w:t>)</w:t>
                                  </w:r>
                                  <w:r w:rsidRPr="00654956">
                                    <w:rPr>
                                      <w:rFonts w:ascii="Arial" w:eastAsia="Microsoft Sans Serif" w:hAnsi="Arial" w:cs="Arial"/>
                                      <w:spacing w:val="-5"/>
                                      <w:sz w:val="16"/>
                                      <w:szCs w:val="16"/>
                                      <w:lang w:val="en-US"/>
                                    </w:rPr>
                                    <w:t xml:space="preserve"> </w:t>
                                  </w:r>
                                  <w:r w:rsidRPr="00654956">
                                    <w:rPr>
                                      <w:rFonts w:ascii="Arial" w:eastAsia="Microsoft Sans Serif" w:hAnsi="Arial" w:cs="Arial"/>
                                      <w:w w:val="99"/>
                                      <w:sz w:val="16"/>
                                      <w:szCs w:val="16"/>
                                      <w:lang w:val="en-US"/>
                                    </w:rPr>
                                    <w:t>(</w:t>
                                  </w:r>
                                  <w:r w:rsidRPr="00654956">
                                    <w:rPr>
                                      <w:rFonts w:ascii="Arial" w:eastAsia="Microsoft Sans Serif" w:hAnsi="Arial" w:cs="Arial"/>
                                      <w:spacing w:val="-14"/>
                                      <w:w w:val="99"/>
                                      <w:sz w:val="16"/>
                                      <w:szCs w:val="16"/>
                                      <w:lang w:val="en-US"/>
                                    </w:rPr>
                                    <w:t>M</w:t>
                                  </w:r>
                                  <w:r w:rsidRPr="00654956">
                                    <w:rPr>
                                      <w:rFonts w:ascii="Arial" w:eastAsia="Microsoft Sans Serif" w:hAnsi="Arial" w:cs="Arial"/>
                                      <w:spacing w:val="5"/>
                                      <w:w w:val="99"/>
                                      <w:sz w:val="16"/>
                                      <w:szCs w:val="16"/>
                                      <w:lang w:val="en-US"/>
                                    </w:rPr>
                                    <w:t>o</w:t>
                                  </w:r>
                                  <w:r w:rsidRPr="00654956">
                                    <w:rPr>
                                      <w:rFonts w:ascii="Arial" w:eastAsia="Microsoft Sans Serif" w:hAnsi="Arial" w:cs="Arial"/>
                                      <w:spacing w:val="4"/>
                                      <w:w w:val="99"/>
                                      <w:sz w:val="16"/>
                                      <w:szCs w:val="16"/>
                                      <w:lang w:val="en-US"/>
                                    </w:rPr>
                                    <w:t>n</w:t>
                                  </w:r>
                                  <w:r w:rsidRPr="00654956">
                                    <w:rPr>
                                      <w:rFonts w:ascii="Arial" w:eastAsia="Microsoft Sans Serif" w:hAnsi="Arial" w:cs="Arial"/>
                                      <w:spacing w:val="-5"/>
                                      <w:w w:val="99"/>
                                      <w:sz w:val="16"/>
                                      <w:szCs w:val="16"/>
                                      <w:lang w:val="en-US"/>
                                    </w:rPr>
                                    <w:t>t</w:t>
                                  </w:r>
                                  <w:r w:rsidRPr="00654956">
                                    <w:rPr>
                                      <w:rFonts w:ascii="Arial" w:eastAsia="Microsoft Sans Serif" w:hAnsi="Arial" w:cs="Arial"/>
                                      <w:spacing w:val="5"/>
                                      <w:w w:val="99"/>
                                      <w:sz w:val="16"/>
                                      <w:szCs w:val="16"/>
                                      <w:lang w:val="en-US"/>
                                    </w:rPr>
                                    <w:t>h</w:t>
                                  </w:r>
                                  <w:r w:rsidRPr="00654956">
                                    <w:rPr>
                                      <w:rFonts w:ascii="Arial" w:eastAsia="Microsoft Sans Serif" w:hAnsi="Arial" w:cs="Arial"/>
                                      <w:w w:val="99"/>
                                      <w:sz w:val="16"/>
                                      <w:szCs w:val="16"/>
                                      <w:lang w:val="en-US"/>
                                    </w:rPr>
                                    <w:t>s</w:t>
                                  </w:r>
                                  <w:r w:rsidRPr="00654956">
                                    <w:rPr>
                                      <w:rFonts w:ascii="Arial" w:eastAsia="Microsoft Sans Serif" w:hAnsi="Arial" w:cs="Arial"/>
                                      <w:sz w:val="16"/>
                                      <w:szCs w:val="16"/>
                                      <w:lang w:val="en-US"/>
                                    </w:rPr>
                                    <w:t>)</w:t>
                                  </w:r>
                                </w:p>
                                <w:p w14:paraId="511E4E63" w14:textId="77777777" w:rsidR="00583426" w:rsidRPr="00EA5649" w:rsidRDefault="00583426">
                                  <w:pPr>
                                    <w:spacing w:line="299" w:lineRule="auto"/>
                                    <w:ind w:left="5135" w:right="474"/>
                                    <w:rPr>
                                      <w:rFonts w:ascii="Arial" w:eastAsia="Microsoft Sans Serif" w:hAnsi="Arial" w:cs="Arial"/>
                                      <w:sz w:val="16"/>
                                      <w:szCs w:val="16"/>
                                    </w:rPr>
                                  </w:pPr>
                                  <w:r w:rsidRPr="00EA5649">
                                    <w:rPr>
                                      <w:rFonts w:ascii="Arial" w:eastAsia="Microsoft Sans Serif" w:hAnsi="Arial" w:cs="Arial"/>
                                      <w:spacing w:val="5"/>
                                      <w:sz w:val="16"/>
                                      <w:szCs w:val="16"/>
                                    </w:rPr>
                                    <w:t>Ceritinib</w:t>
                                  </w:r>
                                  <w:r w:rsidRPr="00EA5649">
                                    <w:rPr>
                                      <w:rFonts w:ascii="Arial" w:eastAsia="Microsoft Sans Serif" w:hAnsi="Arial" w:cs="Arial"/>
                                      <w:spacing w:val="-4"/>
                                      <w:sz w:val="16"/>
                                      <w:szCs w:val="16"/>
                                    </w:rPr>
                                    <w:t xml:space="preserve"> </w:t>
                                  </w:r>
                                  <w:r w:rsidRPr="00EA5649">
                                    <w:rPr>
                                      <w:rFonts w:ascii="Arial" w:eastAsia="Microsoft Sans Serif" w:hAnsi="Arial" w:cs="Arial"/>
                                      <w:spacing w:val="4"/>
                                      <w:sz w:val="16"/>
                                      <w:szCs w:val="16"/>
                                    </w:rPr>
                                    <w:t>7</w:t>
                                  </w:r>
                                  <w:r w:rsidRPr="00EA5649">
                                    <w:rPr>
                                      <w:rFonts w:ascii="Arial" w:eastAsia="Microsoft Sans Serif" w:hAnsi="Arial" w:cs="Arial"/>
                                      <w:spacing w:val="5"/>
                                      <w:sz w:val="16"/>
                                      <w:szCs w:val="16"/>
                                    </w:rPr>
                                    <w:t>5</w:t>
                                  </w:r>
                                  <w:r w:rsidRPr="00EA5649">
                                    <w:rPr>
                                      <w:rFonts w:ascii="Arial" w:eastAsia="Microsoft Sans Serif" w:hAnsi="Arial" w:cs="Arial"/>
                                      <w:sz w:val="16"/>
                                      <w:szCs w:val="16"/>
                                    </w:rPr>
                                    <w:t>0</w:t>
                                  </w:r>
                                  <w:r w:rsidRPr="00EA5649">
                                    <w:rPr>
                                      <w:rFonts w:ascii="Arial" w:eastAsia="Microsoft Sans Serif" w:hAnsi="Arial" w:cs="Arial"/>
                                      <w:spacing w:val="-2"/>
                                      <w:sz w:val="16"/>
                                      <w:szCs w:val="16"/>
                                    </w:rPr>
                                    <w:t> </w:t>
                                  </w:r>
                                  <w:r w:rsidRPr="00EA5649">
                                    <w:rPr>
                                      <w:rFonts w:ascii="Arial" w:eastAsia="Microsoft Sans Serif" w:hAnsi="Arial" w:cs="Arial"/>
                                      <w:w w:val="99"/>
                                      <w:sz w:val="16"/>
                                      <w:szCs w:val="16"/>
                                    </w:rPr>
                                    <w:t>m</w:t>
                                  </w:r>
                                  <w:r w:rsidRPr="00EA5649">
                                    <w:rPr>
                                      <w:rFonts w:ascii="Arial" w:eastAsia="Microsoft Sans Serif" w:hAnsi="Arial" w:cs="Arial"/>
                                      <w:sz w:val="16"/>
                                      <w:szCs w:val="16"/>
                                    </w:rPr>
                                    <w:t>g:</w:t>
                                  </w:r>
                                  <w:r w:rsidRPr="00EA5649">
                                    <w:rPr>
                                      <w:rFonts w:ascii="Arial" w:eastAsia="Microsoft Sans Serif" w:hAnsi="Arial" w:cs="Arial"/>
                                      <w:spacing w:val="-7"/>
                                      <w:sz w:val="16"/>
                                      <w:szCs w:val="16"/>
                                    </w:rPr>
                                    <w:t xml:space="preserve"> </w:t>
                                  </w:r>
                                  <w:r w:rsidRPr="00EA5649">
                                    <w:rPr>
                                      <w:rFonts w:ascii="Arial" w:eastAsia="Microsoft Sans Serif" w:hAnsi="Arial" w:cs="Arial"/>
                                      <w:spacing w:val="4"/>
                                      <w:sz w:val="16"/>
                                      <w:szCs w:val="16"/>
                                    </w:rPr>
                                    <w:t>5</w:t>
                                  </w:r>
                                  <w:r w:rsidRPr="00EA5649">
                                    <w:rPr>
                                      <w:rFonts w:ascii="Arial" w:eastAsia="Microsoft Sans Serif" w:hAnsi="Arial" w:cs="Arial"/>
                                      <w:spacing w:val="-5"/>
                                      <w:sz w:val="16"/>
                                      <w:szCs w:val="16"/>
                                    </w:rPr>
                                    <w:t>.</w:t>
                                  </w:r>
                                  <w:r w:rsidRPr="00EA5649">
                                    <w:rPr>
                                      <w:rFonts w:ascii="Arial" w:eastAsia="Microsoft Sans Serif" w:hAnsi="Arial" w:cs="Arial"/>
                                      <w:sz w:val="16"/>
                                      <w:szCs w:val="16"/>
                                    </w:rPr>
                                    <w:t>4 (</w:t>
                                  </w:r>
                                  <w:r w:rsidRPr="00EA5649">
                                    <w:rPr>
                                      <w:rFonts w:ascii="Arial" w:eastAsia="Microsoft Sans Serif" w:hAnsi="Arial" w:cs="Arial"/>
                                      <w:spacing w:val="4"/>
                                      <w:sz w:val="16"/>
                                      <w:szCs w:val="16"/>
                                    </w:rPr>
                                    <w:t>4</w:t>
                                  </w:r>
                                  <w:r w:rsidRPr="00EA5649">
                                    <w:rPr>
                                      <w:rFonts w:ascii="Arial" w:eastAsia="Microsoft Sans Serif" w:hAnsi="Arial" w:cs="Arial"/>
                                      <w:spacing w:val="-4"/>
                                      <w:sz w:val="16"/>
                                      <w:szCs w:val="16"/>
                                    </w:rPr>
                                    <w:t>.</w:t>
                                  </w:r>
                                  <w:r w:rsidRPr="00EA5649">
                                    <w:rPr>
                                      <w:rFonts w:ascii="Arial" w:eastAsia="Microsoft Sans Serif" w:hAnsi="Arial" w:cs="Arial"/>
                                      <w:spacing w:val="4"/>
                                      <w:sz w:val="16"/>
                                      <w:szCs w:val="16"/>
                                    </w:rPr>
                                    <w:t>1</w:t>
                                  </w:r>
                                  <w:r w:rsidRPr="00EA5649">
                                    <w:rPr>
                                      <w:rFonts w:ascii="Arial" w:eastAsia="Microsoft Sans Serif" w:hAnsi="Arial" w:cs="Arial"/>
                                      <w:spacing w:val="-5"/>
                                      <w:sz w:val="16"/>
                                      <w:szCs w:val="16"/>
                                    </w:rPr>
                                    <w:t>;</w:t>
                                  </w:r>
                                  <w:r w:rsidRPr="00EA5649">
                                    <w:rPr>
                                      <w:rFonts w:ascii="Arial" w:eastAsia="Microsoft Sans Serif" w:hAnsi="Arial" w:cs="Arial"/>
                                      <w:spacing w:val="4"/>
                                      <w:sz w:val="16"/>
                                      <w:szCs w:val="16"/>
                                    </w:rPr>
                                    <w:t>6</w:t>
                                  </w:r>
                                  <w:r w:rsidRPr="00EA5649">
                                    <w:rPr>
                                      <w:rFonts w:ascii="Arial" w:eastAsia="Microsoft Sans Serif" w:hAnsi="Arial" w:cs="Arial"/>
                                      <w:spacing w:val="-4"/>
                                      <w:sz w:val="16"/>
                                      <w:szCs w:val="16"/>
                                    </w:rPr>
                                    <w:t>.</w:t>
                                  </w:r>
                                  <w:r w:rsidRPr="00EA5649">
                                    <w:rPr>
                                      <w:rFonts w:ascii="Arial" w:eastAsia="Microsoft Sans Serif" w:hAnsi="Arial" w:cs="Arial"/>
                                      <w:spacing w:val="4"/>
                                      <w:sz w:val="16"/>
                                      <w:szCs w:val="16"/>
                                    </w:rPr>
                                    <w:t>9</w:t>
                                  </w:r>
                                  <w:r w:rsidRPr="00EA5649">
                                    <w:rPr>
                                      <w:rFonts w:ascii="Arial" w:eastAsia="Microsoft Sans Serif" w:hAnsi="Arial" w:cs="Arial"/>
                                      <w:sz w:val="16"/>
                                      <w:szCs w:val="16"/>
                                    </w:rPr>
                                    <w:t>)</w:t>
                                  </w:r>
                                </w:p>
                                <w:p w14:paraId="12B203EF" w14:textId="77777777" w:rsidR="00583426" w:rsidRPr="00EA5649" w:rsidRDefault="00583426">
                                  <w:pPr>
                                    <w:spacing w:line="178" w:lineRule="exact"/>
                                    <w:ind w:left="5135" w:right="-20"/>
                                    <w:rPr>
                                      <w:rFonts w:ascii="Arial" w:eastAsia="Microsoft Sans Serif" w:hAnsi="Arial" w:cs="Arial"/>
                                      <w:sz w:val="16"/>
                                      <w:szCs w:val="16"/>
                                    </w:rPr>
                                  </w:pPr>
                                  <w:r w:rsidRPr="00EA5649">
                                    <w:rPr>
                                      <w:rFonts w:ascii="Arial" w:eastAsia="Microsoft Sans Serif" w:hAnsi="Arial" w:cs="Arial"/>
                                      <w:spacing w:val="4"/>
                                      <w:w w:val="99"/>
                                      <w:sz w:val="16"/>
                                      <w:szCs w:val="16"/>
                                    </w:rPr>
                                    <w:t>C</w:t>
                                  </w:r>
                                  <w:r w:rsidRPr="00EA5649">
                                    <w:rPr>
                                      <w:rFonts w:ascii="Arial" w:eastAsia="Microsoft Sans Serif" w:hAnsi="Arial" w:cs="Arial"/>
                                      <w:spacing w:val="5"/>
                                      <w:w w:val="99"/>
                                      <w:sz w:val="16"/>
                                      <w:szCs w:val="16"/>
                                    </w:rPr>
                                    <w:t>h</w:t>
                                  </w:r>
                                  <w:r w:rsidRPr="00EA5649">
                                    <w:rPr>
                                      <w:rFonts w:ascii="Arial" w:eastAsia="Microsoft Sans Serif" w:hAnsi="Arial" w:cs="Arial"/>
                                      <w:spacing w:val="4"/>
                                      <w:w w:val="99"/>
                                      <w:sz w:val="16"/>
                                      <w:szCs w:val="16"/>
                                    </w:rPr>
                                    <w:t>e</w:t>
                                  </w:r>
                                  <w:r w:rsidRPr="00EA5649">
                                    <w:rPr>
                                      <w:rFonts w:ascii="Arial" w:eastAsia="Microsoft Sans Serif" w:hAnsi="Arial" w:cs="Arial"/>
                                      <w:w w:val="99"/>
                                      <w:sz w:val="16"/>
                                      <w:szCs w:val="16"/>
                                    </w:rPr>
                                    <w:t>m</w:t>
                                  </w:r>
                                  <w:r w:rsidRPr="00EA5649">
                                    <w:rPr>
                                      <w:rFonts w:ascii="Arial" w:eastAsia="Microsoft Sans Serif" w:hAnsi="Arial" w:cs="Arial"/>
                                      <w:spacing w:val="5"/>
                                      <w:w w:val="99"/>
                                      <w:sz w:val="16"/>
                                      <w:szCs w:val="16"/>
                                    </w:rPr>
                                    <w:t>o</w:t>
                                  </w:r>
                                  <w:r w:rsidRPr="00EA5649">
                                    <w:rPr>
                                      <w:rFonts w:ascii="Arial" w:eastAsia="Microsoft Sans Serif" w:hAnsi="Arial" w:cs="Arial"/>
                                      <w:spacing w:val="-5"/>
                                      <w:w w:val="99"/>
                                      <w:sz w:val="16"/>
                                      <w:szCs w:val="16"/>
                                    </w:rPr>
                                    <w:t>t</w:t>
                                  </w:r>
                                  <w:r w:rsidRPr="00EA5649">
                                    <w:rPr>
                                      <w:rFonts w:ascii="Arial" w:eastAsia="Microsoft Sans Serif" w:hAnsi="Arial" w:cs="Arial"/>
                                      <w:spacing w:val="4"/>
                                      <w:w w:val="99"/>
                                      <w:sz w:val="16"/>
                                      <w:szCs w:val="16"/>
                                    </w:rPr>
                                    <w:t>h</w:t>
                                  </w:r>
                                  <w:r w:rsidRPr="00EA5649">
                                    <w:rPr>
                                      <w:rFonts w:ascii="Arial" w:eastAsia="Microsoft Sans Serif" w:hAnsi="Arial" w:cs="Arial"/>
                                      <w:spacing w:val="5"/>
                                      <w:w w:val="99"/>
                                      <w:sz w:val="16"/>
                                      <w:szCs w:val="16"/>
                                    </w:rPr>
                                    <w:t>e</w:t>
                                  </w:r>
                                  <w:r w:rsidRPr="00EA5649">
                                    <w:rPr>
                                      <w:rFonts w:ascii="Arial" w:eastAsia="Microsoft Sans Serif" w:hAnsi="Arial" w:cs="Arial"/>
                                      <w:w w:val="99"/>
                                      <w:sz w:val="16"/>
                                      <w:szCs w:val="16"/>
                                    </w:rPr>
                                    <w:t>r</w:t>
                                  </w:r>
                                  <w:r w:rsidRPr="00EA5649">
                                    <w:rPr>
                                      <w:rFonts w:ascii="Arial" w:eastAsia="Microsoft Sans Serif" w:hAnsi="Arial" w:cs="Arial"/>
                                      <w:spacing w:val="4"/>
                                      <w:w w:val="99"/>
                                      <w:sz w:val="16"/>
                                      <w:szCs w:val="16"/>
                                    </w:rPr>
                                    <w:t>ap</w:t>
                                  </w:r>
                                  <w:r w:rsidRPr="00EA5649">
                                    <w:rPr>
                                      <w:rFonts w:ascii="Arial" w:eastAsia="Microsoft Sans Serif" w:hAnsi="Arial" w:cs="Arial"/>
                                      <w:w w:val="99"/>
                                      <w:sz w:val="16"/>
                                      <w:szCs w:val="16"/>
                                    </w:rPr>
                                    <w:t>y</w:t>
                                  </w:r>
                                  <w:r w:rsidRPr="00EA5649">
                                    <w:rPr>
                                      <w:rFonts w:ascii="Arial" w:eastAsia="Microsoft Sans Serif" w:hAnsi="Arial" w:cs="Arial"/>
                                      <w:sz w:val="16"/>
                                      <w:szCs w:val="16"/>
                                    </w:rPr>
                                    <w:t>:</w:t>
                                  </w:r>
                                  <w:r w:rsidRPr="00EA5649">
                                    <w:rPr>
                                      <w:rFonts w:ascii="Arial" w:eastAsia="Microsoft Sans Serif" w:hAnsi="Arial" w:cs="Arial"/>
                                      <w:spacing w:val="-7"/>
                                      <w:sz w:val="16"/>
                                      <w:szCs w:val="16"/>
                                    </w:rPr>
                                    <w:t xml:space="preserve"> </w:t>
                                  </w:r>
                                  <w:r w:rsidRPr="00EA5649">
                                    <w:rPr>
                                      <w:rFonts w:ascii="Arial" w:eastAsia="Microsoft Sans Serif" w:hAnsi="Arial" w:cs="Arial"/>
                                      <w:spacing w:val="4"/>
                                      <w:sz w:val="16"/>
                                      <w:szCs w:val="16"/>
                                    </w:rPr>
                                    <w:t>1</w:t>
                                  </w:r>
                                  <w:r w:rsidRPr="00EA5649">
                                    <w:rPr>
                                      <w:rFonts w:ascii="Arial" w:eastAsia="Microsoft Sans Serif" w:hAnsi="Arial" w:cs="Arial"/>
                                      <w:spacing w:val="-5"/>
                                      <w:sz w:val="16"/>
                                      <w:szCs w:val="16"/>
                                    </w:rPr>
                                    <w:t>.</w:t>
                                  </w:r>
                                  <w:r w:rsidRPr="00EA5649">
                                    <w:rPr>
                                      <w:rFonts w:ascii="Arial" w:eastAsia="Microsoft Sans Serif" w:hAnsi="Arial" w:cs="Arial"/>
                                      <w:sz w:val="16"/>
                                      <w:szCs w:val="16"/>
                                    </w:rPr>
                                    <w:t>6 (</w:t>
                                  </w:r>
                                  <w:r w:rsidRPr="00EA5649">
                                    <w:rPr>
                                      <w:rFonts w:ascii="Arial" w:eastAsia="Microsoft Sans Serif" w:hAnsi="Arial" w:cs="Arial"/>
                                      <w:spacing w:val="4"/>
                                      <w:sz w:val="16"/>
                                      <w:szCs w:val="16"/>
                                    </w:rPr>
                                    <w:t>1</w:t>
                                  </w:r>
                                  <w:r w:rsidRPr="00EA5649">
                                    <w:rPr>
                                      <w:rFonts w:ascii="Arial" w:eastAsia="Microsoft Sans Serif" w:hAnsi="Arial" w:cs="Arial"/>
                                      <w:spacing w:val="-4"/>
                                      <w:sz w:val="16"/>
                                      <w:szCs w:val="16"/>
                                    </w:rPr>
                                    <w:t>.</w:t>
                                  </w:r>
                                  <w:r w:rsidRPr="00EA5649">
                                    <w:rPr>
                                      <w:rFonts w:ascii="Arial" w:eastAsia="Microsoft Sans Serif" w:hAnsi="Arial" w:cs="Arial"/>
                                      <w:spacing w:val="4"/>
                                      <w:sz w:val="16"/>
                                      <w:szCs w:val="16"/>
                                    </w:rPr>
                                    <w:t>4</w:t>
                                  </w:r>
                                  <w:r w:rsidRPr="00EA5649">
                                    <w:rPr>
                                      <w:rFonts w:ascii="Arial" w:eastAsia="Microsoft Sans Serif" w:hAnsi="Arial" w:cs="Arial"/>
                                      <w:spacing w:val="-5"/>
                                      <w:sz w:val="16"/>
                                      <w:szCs w:val="16"/>
                                    </w:rPr>
                                    <w:t>;</w:t>
                                  </w:r>
                                  <w:r w:rsidRPr="00EA5649">
                                    <w:rPr>
                                      <w:rFonts w:ascii="Arial" w:eastAsia="Microsoft Sans Serif" w:hAnsi="Arial" w:cs="Arial"/>
                                      <w:spacing w:val="5"/>
                                      <w:sz w:val="16"/>
                                      <w:szCs w:val="16"/>
                                    </w:rPr>
                                    <w:t>2</w:t>
                                  </w:r>
                                  <w:r w:rsidRPr="00EA5649">
                                    <w:rPr>
                                      <w:rFonts w:ascii="Arial" w:eastAsia="Microsoft Sans Serif" w:hAnsi="Arial" w:cs="Arial"/>
                                      <w:spacing w:val="-5"/>
                                      <w:sz w:val="16"/>
                                      <w:szCs w:val="16"/>
                                    </w:rPr>
                                    <w:t>.</w:t>
                                  </w:r>
                                  <w:r w:rsidRPr="00EA5649">
                                    <w:rPr>
                                      <w:rFonts w:ascii="Arial" w:eastAsia="Microsoft Sans Serif" w:hAnsi="Arial" w:cs="Arial"/>
                                      <w:spacing w:val="4"/>
                                      <w:sz w:val="16"/>
                                      <w:szCs w:val="16"/>
                                    </w:rPr>
                                    <w:t>8</w:t>
                                  </w:r>
                                  <w:r w:rsidRPr="00EA5649">
                                    <w:rPr>
                                      <w:rFonts w:ascii="Arial" w:eastAsia="Microsoft Sans Serif" w:hAnsi="Arial" w:cs="Arial"/>
                                      <w:sz w:val="16"/>
                                      <w:szCs w:val="16"/>
                                    </w:rPr>
                                    <w:t>)</w:t>
                                  </w:r>
                                </w:p>
                                <w:p w14:paraId="524DA4BD" w14:textId="77777777" w:rsidR="00583426" w:rsidRPr="00EA5649" w:rsidRDefault="00583426">
                                  <w:pPr>
                                    <w:spacing w:before="8" w:line="280" w:lineRule="exact"/>
                                    <w:rPr>
                                      <w:rFonts w:ascii="Arial" w:hAnsi="Arial" w:cs="Arial"/>
                                      <w:sz w:val="16"/>
                                      <w:szCs w:val="16"/>
                                    </w:rPr>
                                  </w:pPr>
                                </w:p>
                                <w:p w14:paraId="07B5DA5A" w14:textId="77777777" w:rsidR="00583426" w:rsidRDefault="00583426" w:rsidP="0084035E">
                                  <w:pPr>
                                    <w:spacing w:line="240" w:lineRule="auto"/>
                                    <w:ind w:left="5135" w:right="-20"/>
                                    <w:rPr>
                                      <w:rFonts w:ascii="Microsoft Sans Serif" w:eastAsia="Microsoft Sans Serif" w:hAnsi="Microsoft Sans Serif" w:cs="Microsoft Sans Serif"/>
                                      <w:sz w:val="17"/>
                                      <w:szCs w:val="17"/>
                                    </w:rPr>
                                  </w:pPr>
                                  <w:r w:rsidRPr="00EA5649">
                                    <w:rPr>
                                      <w:rFonts w:ascii="Arial" w:eastAsia="Microsoft Sans Serif" w:hAnsi="Arial" w:cs="Arial"/>
                                      <w:spacing w:val="5"/>
                                      <w:sz w:val="16"/>
                                      <w:szCs w:val="16"/>
                                    </w:rPr>
                                    <w:t>L</w:t>
                                  </w:r>
                                  <w:r w:rsidRPr="00EA5649">
                                    <w:rPr>
                                      <w:rFonts w:ascii="Arial" w:eastAsia="Microsoft Sans Serif" w:hAnsi="Arial" w:cs="Arial"/>
                                      <w:spacing w:val="4"/>
                                      <w:sz w:val="16"/>
                                      <w:szCs w:val="16"/>
                                    </w:rPr>
                                    <w:t xml:space="preserve">og </w:t>
                                  </w:r>
                                  <w:r w:rsidRPr="00EA5649">
                                    <w:rPr>
                                      <w:rFonts w:ascii="Arial" w:eastAsia="Microsoft Sans Serif" w:hAnsi="Arial" w:cs="Arial"/>
                                      <w:sz w:val="16"/>
                                      <w:szCs w:val="16"/>
                                    </w:rPr>
                                    <w:t>r</w:t>
                                  </w:r>
                                  <w:r w:rsidRPr="00EA5649">
                                    <w:rPr>
                                      <w:rFonts w:ascii="Arial" w:eastAsia="Microsoft Sans Serif" w:hAnsi="Arial" w:cs="Arial"/>
                                      <w:spacing w:val="5"/>
                                      <w:sz w:val="16"/>
                                      <w:szCs w:val="16"/>
                                    </w:rPr>
                                    <w:t>a</w:t>
                                  </w:r>
                                  <w:r w:rsidRPr="00EA5649">
                                    <w:rPr>
                                      <w:rFonts w:ascii="Arial" w:eastAsia="Microsoft Sans Serif" w:hAnsi="Arial" w:cs="Arial"/>
                                      <w:spacing w:val="4"/>
                                      <w:sz w:val="16"/>
                                      <w:szCs w:val="16"/>
                                    </w:rPr>
                                    <w:t>n</w:t>
                                  </w:r>
                                  <w:r w:rsidRPr="00EA5649">
                                    <w:rPr>
                                      <w:rFonts w:ascii="Arial" w:eastAsia="Microsoft Sans Serif" w:hAnsi="Arial" w:cs="Arial"/>
                                      <w:sz w:val="16"/>
                                      <w:szCs w:val="16"/>
                                    </w:rPr>
                                    <w:t>k</w:t>
                                  </w:r>
                                  <w:r w:rsidRPr="00EA5649">
                                    <w:rPr>
                                      <w:rFonts w:ascii="Arial" w:eastAsia="Microsoft Sans Serif" w:hAnsi="Arial" w:cs="Arial"/>
                                      <w:spacing w:val="-9"/>
                                      <w:sz w:val="16"/>
                                      <w:szCs w:val="16"/>
                                    </w:rPr>
                                    <w:t xml:space="preserve"> </w:t>
                                  </w:r>
                                  <w:r w:rsidRPr="00EA5649">
                                    <w:rPr>
                                      <w:rFonts w:ascii="Arial" w:eastAsia="Microsoft Sans Serif" w:hAnsi="Arial" w:cs="Arial"/>
                                      <w:spacing w:val="4"/>
                                      <w:sz w:val="16"/>
                                      <w:szCs w:val="16"/>
                                    </w:rPr>
                                    <w:t>p</w:t>
                                  </w:r>
                                  <w:r w:rsidRPr="00EA5649">
                                    <w:rPr>
                                      <w:rFonts w:ascii="Arial" w:eastAsia="Microsoft Sans Serif" w:hAnsi="Arial" w:cs="Arial"/>
                                      <w:sz w:val="16"/>
                                      <w:szCs w:val="16"/>
                                    </w:rPr>
                                    <w:t>-</w:t>
                                  </w:r>
                                  <w:r w:rsidRPr="00EA5649">
                                    <w:rPr>
                                      <w:rFonts w:ascii="Arial" w:eastAsia="Microsoft Sans Serif" w:hAnsi="Arial" w:cs="Arial"/>
                                      <w:spacing w:val="-14"/>
                                      <w:sz w:val="16"/>
                                      <w:szCs w:val="16"/>
                                    </w:rPr>
                                    <w:t>v</w:t>
                                  </w:r>
                                  <w:r w:rsidRPr="00EA5649">
                                    <w:rPr>
                                      <w:rFonts w:ascii="Arial" w:eastAsia="Microsoft Sans Serif" w:hAnsi="Arial" w:cs="Arial"/>
                                      <w:spacing w:val="4"/>
                                      <w:sz w:val="16"/>
                                      <w:szCs w:val="16"/>
                                    </w:rPr>
                                    <w:t>alu</w:t>
                                  </w:r>
                                  <w:r w:rsidRPr="00EA5649">
                                    <w:rPr>
                                      <w:rFonts w:ascii="Arial" w:eastAsia="Microsoft Sans Serif" w:hAnsi="Arial" w:cs="Arial"/>
                                      <w:sz w:val="16"/>
                                      <w:szCs w:val="16"/>
                                    </w:rPr>
                                    <w:t>e</w:t>
                                  </w:r>
                                  <w:r w:rsidRPr="00EA5649">
                                    <w:rPr>
                                      <w:rFonts w:ascii="Arial" w:eastAsia="Microsoft Sans Serif" w:hAnsi="Arial" w:cs="Arial"/>
                                      <w:spacing w:val="-4"/>
                                      <w:sz w:val="16"/>
                                      <w:szCs w:val="16"/>
                                    </w:rPr>
                                    <w:t xml:space="preserve"> </w:t>
                                  </w:r>
                                  <w:r w:rsidRPr="00EA5649">
                                    <w:rPr>
                                      <w:rFonts w:ascii="Arial" w:eastAsia="Microsoft Sans Serif" w:hAnsi="Arial" w:cs="Arial"/>
                                      <w:sz w:val="16"/>
                                      <w:szCs w:val="16"/>
                                    </w:rPr>
                                    <w:t>=</w:t>
                                  </w:r>
                                  <w:r w:rsidRPr="00EA5649">
                                    <w:rPr>
                                      <w:rFonts w:ascii="Arial" w:eastAsia="Microsoft Sans Serif" w:hAnsi="Arial" w:cs="Arial"/>
                                      <w:spacing w:val="-5"/>
                                      <w:sz w:val="16"/>
                                      <w:szCs w:val="16"/>
                                    </w:rPr>
                                    <w:t xml:space="preserve"> </w:t>
                                  </w:r>
                                  <w:r w:rsidRPr="00EA5649">
                                    <w:rPr>
                                      <w:rFonts w:ascii="Arial" w:eastAsia="Microsoft Sans Serif" w:hAnsi="Arial" w:cs="Arial"/>
                                      <w:spacing w:val="1"/>
                                      <w:sz w:val="16"/>
                                      <w:szCs w:val="16"/>
                                    </w:rPr>
                                    <w:t>&lt;0</w:t>
                                  </w:r>
                                  <w:r w:rsidRPr="00EA5649">
                                    <w:rPr>
                                      <w:rFonts w:ascii="Arial" w:eastAsia="Microsoft Sans Serif" w:hAnsi="Arial" w:cs="Arial"/>
                                      <w:spacing w:val="-5"/>
                                      <w:sz w:val="16"/>
                                      <w:szCs w:val="16"/>
                                    </w:rPr>
                                    <w:t>.</w:t>
                                  </w:r>
                                  <w:r w:rsidRPr="00EA5649">
                                    <w:rPr>
                                      <w:rFonts w:ascii="Arial" w:eastAsia="Microsoft Sans Serif" w:hAnsi="Arial" w:cs="Arial"/>
                                      <w:spacing w:val="4"/>
                                      <w:sz w:val="16"/>
                                      <w:szCs w:val="16"/>
                                    </w:rPr>
                                    <w:t>001</w:t>
                                  </w:r>
                                </w:p>
                              </w:tc>
                            </w:tr>
                            <w:tr w:rsidR="00583426" w14:paraId="4AEC3580" w14:textId="77777777" w:rsidTr="00D97C46">
                              <w:trPr>
                                <w:trHeight w:hRule="exact" w:val="931"/>
                              </w:trPr>
                              <w:tc>
                                <w:tcPr>
                                  <w:tcW w:w="84" w:type="dxa"/>
                                  <w:tcBorders>
                                    <w:top w:val="single" w:sz="0" w:space="0" w:color="000000"/>
                                    <w:left w:val="nil"/>
                                    <w:bottom w:val="single" w:sz="0" w:space="0" w:color="000000"/>
                                    <w:right w:val="single" w:sz="2" w:space="0" w:color="000000"/>
                                  </w:tcBorders>
                                </w:tcPr>
                                <w:p w14:paraId="4F0BE5A7" w14:textId="77777777" w:rsidR="00583426" w:rsidRDefault="00583426"/>
                              </w:tc>
                              <w:tc>
                                <w:tcPr>
                                  <w:tcW w:w="8863" w:type="dxa"/>
                                  <w:gridSpan w:val="14"/>
                                  <w:vMerge/>
                                  <w:tcBorders>
                                    <w:top w:val="single" w:sz="2" w:space="0" w:color="000000"/>
                                    <w:left w:val="single" w:sz="2" w:space="0" w:color="000000"/>
                                    <w:bottom w:val="single" w:sz="2" w:space="0" w:color="000000"/>
                                    <w:right w:val="single" w:sz="4" w:space="0" w:color="auto"/>
                                  </w:tcBorders>
                                </w:tcPr>
                                <w:p w14:paraId="1676140F" w14:textId="77777777" w:rsidR="00583426" w:rsidRDefault="00583426"/>
                              </w:tc>
                            </w:tr>
                            <w:tr w:rsidR="00583426" w14:paraId="7A608260" w14:textId="77777777" w:rsidTr="00D97C46">
                              <w:trPr>
                                <w:trHeight w:hRule="exact" w:val="931"/>
                              </w:trPr>
                              <w:tc>
                                <w:tcPr>
                                  <w:tcW w:w="84" w:type="dxa"/>
                                  <w:tcBorders>
                                    <w:top w:val="single" w:sz="0" w:space="0" w:color="000000"/>
                                    <w:left w:val="nil"/>
                                    <w:bottom w:val="single" w:sz="0" w:space="0" w:color="000000"/>
                                    <w:right w:val="single" w:sz="2" w:space="0" w:color="000000"/>
                                  </w:tcBorders>
                                </w:tcPr>
                                <w:p w14:paraId="62CD563A" w14:textId="77777777" w:rsidR="00583426" w:rsidRDefault="00583426"/>
                              </w:tc>
                              <w:tc>
                                <w:tcPr>
                                  <w:tcW w:w="8863" w:type="dxa"/>
                                  <w:gridSpan w:val="14"/>
                                  <w:vMerge/>
                                  <w:tcBorders>
                                    <w:top w:val="single" w:sz="2" w:space="0" w:color="000000"/>
                                    <w:left w:val="single" w:sz="2" w:space="0" w:color="000000"/>
                                    <w:bottom w:val="single" w:sz="2" w:space="0" w:color="000000"/>
                                    <w:right w:val="single" w:sz="4" w:space="0" w:color="auto"/>
                                  </w:tcBorders>
                                </w:tcPr>
                                <w:p w14:paraId="7A71CA08" w14:textId="77777777" w:rsidR="00583426" w:rsidRDefault="00583426"/>
                              </w:tc>
                            </w:tr>
                            <w:tr w:rsidR="00583426" w14:paraId="1A64FC38" w14:textId="77777777" w:rsidTr="00D97C46">
                              <w:trPr>
                                <w:trHeight w:hRule="exact" w:val="931"/>
                              </w:trPr>
                              <w:tc>
                                <w:tcPr>
                                  <w:tcW w:w="84" w:type="dxa"/>
                                  <w:tcBorders>
                                    <w:top w:val="single" w:sz="0" w:space="0" w:color="000000"/>
                                    <w:left w:val="nil"/>
                                    <w:bottom w:val="single" w:sz="0" w:space="0" w:color="000000"/>
                                    <w:right w:val="single" w:sz="2" w:space="0" w:color="000000"/>
                                  </w:tcBorders>
                                </w:tcPr>
                                <w:p w14:paraId="63768540" w14:textId="77777777" w:rsidR="00583426" w:rsidRDefault="00583426"/>
                              </w:tc>
                              <w:tc>
                                <w:tcPr>
                                  <w:tcW w:w="8863" w:type="dxa"/>
                                  <w:gridSpan w:val="14"/>
                                  <w:vMerge/>
                                  <w:tcBorders>
                                    <w:top w:val="single" w:sz="2" w:space="0" w:color="000000"/>
                                    <w:left w:val="single" w:sz="2" w:space="0" w:color="000000"/>
                                    <w:bottom w:val="single" w:sz="2" w:space="0" w:color="000000"/>
                                    <w:right w:val="single" w:sz="4" w:space="0" w:color="auto"/>
                                  </w:tcBorders>
                                </w:tcPr>
                                <w:p w14:paraId="54E2C323" w14:textId="77777777" w:rsidR="00583426" w:rsidRDefault="00583426"/>
                              </w:tc>
                            </w:tr>
                            <w:tr w:rsidR="00583426" w14:paraId="7CB7CBA3" w14:textId="77777777" w:rsidTr="00D97C46">
                              <w:trPr>
                                <w:trHeight w:hRule="exact" w:val="932"/>
                              </w:trPr>
                              <w:tc>
                                <w:tcPr>
                                  <w:tcW w:w="84" w:type="dxa"/>
                                  <w:tcBorders>
                                    <w:top w:val="single" w:sz="0" w:space="0" w:color="000000"/>
                                    <w:left w:val="nil"/>
                                    <w:bottom w:val="single" w:sz="0" w:space="0" w:color="000000"/>
                                    <w:right w:val="single" w:sz="2" w:space="0" w:color="000000"/>
                                  </w:tcBorders>
                                </w:tcPr>
                                <w:p w14:paraId="2F2CB667" w14:textId="77777777" w:rsidR="00583426" w:rsidRDefault="00583426"/>
                              </w:tc>
                              <w:tc>
                                <w:tcPr>
                                  <w:tcW w:w="8863" w:type="dxa"/>
                                  <w:gridSpan w:val="14"/>
                                  <w:vMerge/>
                                  <w:tcBorders>
                                    <w:top w:val="single" w:sz="2" w:space="0" w:color="000000"/>
                                    <w:left w:val="single" w:sz="2" w:space="0" w:color="000000"/>
                                    <w:bottom w:val="single" w:sz="2" w:space="0" w:color="000000"/>
                                    <w:right w:val="single" w:sz="4" w:space="0" w:color="auto"/>
                                  </w:tcBorders>
                                </w:tcPr>
                                <w:p w14:paraId="615E60E3" w14:textId="77777777" w:rsidR="00583426" w:rsidRDefault="00583426"/>
                              </w:tc>
                            </w:tr>
                            <w:tr w:rsidR="00583426" w14:paraId="1FCAA738" w14:textId="77777777" w:rsidTr="00D97C46">
                              <w:trPr>
                                <w:trHeight w:hRule="exact" w:val="931"/>
                              </w:trPr>
                              <w:tc>
                                <w:tcPr>
                                  <w:tcW w:w="84" w:type="dxa"/>
                                  <w:tcBorders>
                                    <w:top w:val="single" w:sz="0" w:space="0" w:color="000000"/>
                                    <w:left w:val="nil"/>
                                    <w:bottom w:val="single" w:sz="0" w:space="0" w:color="000000"/>
                                    <w:right w:val="single" w:sz="2" w:space="0" w:color="000000"/>
                                  </w:tcBorders>
                                </w:tcPr>
                                <w:p w14:paraId="320C30FD" w14:textId="77777777" w:rsidR="00583426" w:rsidRDefault="00583426"/>
                              </w:tc>
                              <w:tc>
                                <w:tcPr>
                                  <w:tcW w:w="8863" w:type="dxa"/>
                                  <w:gridSpan w:val="14"/>
                                  <w:vMerge/>
                                  <w:tcBorders>
                                    <w:top w:val="single" w:sz="2" w:space="0" w:color="000000"/>
                                    <w:left w:val="single" w:sz="2" w:space="0" w:color="000000"/>
                                    <w:bottom w:val="single" w:sz="2" w:space="0" w:color="000000"/>
                                    <w:right w:val="single" w:sz="4" w:space="0" w:color="auto"/>
                                  </w:tcBorders>
                                </w:tcPr>
                                <w:p w14:paraId="18C02EA8" w14:textId="77777777" w:rsidR="00583426" w:rsidRDefault="00583426"/>
                              </w:tc>
                            </w:tr>
                            <w:tr w:rsidR="00583426" w14:paraId="3F57995B" w14:textId="77777777" w:rsidTr="00D97C46">
                              <w:trPr>
                                <w:trHeight w:hRule="exact" w:val="198"/>
                              </w:trPr>
                              <w:tc>
                                <w:tcPr>
                                  <w:tcW w:w="84" w:type="dxa"/>
                                  <w:tcBorders>
                                    <w:top w:val="single" w:sz="0" w:space="0" w:color="000000"/>
                                    <w:left w:val="nil"/>
                                    <w:bottom w:val="nil"/>
                                    <w:right w:val="single" w:sz="2" w:space="0" w:color="000000"/>
                                  </w:tcBorders>
                                </w:tcPr>
                                <w:p w14:paraId="3C7DCE0F" w14:textId="77777777" w:rsidR="00583426" w:rsidRDefault="00583426"/>
                              </w:tc>
                              <w:tc>
                                <w:tcPr>
                                  <w:tcW w:w="8863" w:type="dxa"/>
                                  <w:gridSpan w:val="14"/>
                                  <w:vMerge/>
                                  <w:tcBorders>
                                    <w:top w:val="single" w:sz="2" w:space="0" w:color="000000"/>
                                    <w:left w:val="single" w:sz="2" w:space="0" w:color="000000"/>
                                    <w:bottom w:val="single" w:sz="2" w:space="0" w:color="000000"/>
                                    <w:right w:val="single" w:sz="4" w:space="0" w:color="auto"/>
                                  </w:tcBorders>
                                </w:tcPr>
                                <w:p w14:paraId="4156F090" w14:textId="77777777" w:rsidR="00583426" w:rsidRDefault="00583426"/>
                              </w:tc>
                            </w:tr>
                            <w:tr w:rsidR="00583426" w14:paraId="4CB2A01F" w14:textId="77777777">
                              <w:trPr>
                                <w:trHeight w:hRule="exact" w:val="84"/>
                              </w:trPr>
                              <w:tc>
                                <w:tcPr>
                                  <w:tcW w:w="310" w:type="dxa"/>
                                  <w:gridSpan w:val="2"/>
                                  <w:tcBorders>
                                    <w:top w:val="nil"/>
                                    <w:left w:val="nil"/>
                                    <w:bottom w:val="nil"/>
                                    <w:right w:val="single" w:sz="0" w:space="0" w:color="000000"/>
                                  </w:tcBorders>
                                </w:tcPr>
                                <w:p w14:paraId="1EA3181E" w14:textId="77777777" w:rsidR="00583426" w:rsidRDefault="00583426"/>
                              </w:tc>
                              <w:tc>
                                <w:tcPr>
                                  <w:tcW w:w="706" w:type="dxa"/>
                                  <w:tcBorders>
                                    <w:top w:val="single" w:sz="0" w:space="0" w:color="000000"/>
                                    <w:left w:val="single" w:sz="0" w:space="0" w:color="000000"/>
                                    <w:bottom w:val="nil"/>
                                    <w:right w:val="single" w:sz="0" w:space="0" w:color="000000"/>
                                  </w:tcBorders>
                                </w:tcPr>
                                <w:p w14:paraId="71E10B7D" w14:textId="77777777" w:rsidR="00583426" w:rsidRDefault="00583426"/>
                              </w:tc>
                              <w:tc>
                                <w:tcPr>
                                  <w:tcW w:w="692" w:type="dxa"/>
                                  <w:tcBorders>
                                    <w:top w:val="single" w:sz="0" w:space="0" w:color="000000"/>
                                    <w:left w:val="single" w:sz="0" w:space="0" w:color="000000"/>
                                    <w:bottom w:val="nil"/>
                                    <w:right w:val="single" w:sz="0" w:space="0" w:color="000000"/>
                                  </w:tcBorders>
                                </w:tcPr>
                                <w:p w14:paraId="6182BD62" w14:textId="77777777" w:rsidR="00583426" w:rsidRDefault="00583426"/>
                              </w:tc>
                              <w:tc>
                                <w:tcPr>
                                  <w:tcW w:w="706" w:type="dxa"/>
                                  <w:tcBorders>
                                    <w:top w:val="single" w:sz="0" w:space="0" w:color="000000"/>
                                    <w:left w:val="single" w:sz="0" w:space="0" w:color="000000"/>
                                    <w:bottom w:val="nil"/>
                                    <w:right w:val="single" w:sz="0" w:space="0" w:color="000000"/>
                                  </w:tcBorders>
                                </w:tcPr>
                                <w:p w14:paraId="6FA845EB" w14:textId="77777777" w:rsidR="00583426" w:rsidRDefault="00583426"/>
                              </w:tc>
                              <w:tc>
                                <w:tcPr>
                                  <w:tcW w:w="706" w:type="dxa"/>
                                  <w:tcBorders>
                                    <w:top w:val="single" w:sz="0" w:space="0" w:color="000000"/>
                                    <w:left w:val="single" w:sz="0" w:space="0" w:color="000000"/>
                                    <w:bottom w:val="nil"/>
                                    <w:right w:val="single" w:sz="0" w:space="0" w:color="000000"/>
                                  </w:tcBorders>
                                </w:tcPr>
                                <w:p w14:paraId="258F491A" w14:textId="77777777" w:rsidR="00583426" w:rsidRDefault="00583426"/>
                              </w:tc>
                              <w:tc>
                                <w:tcPr>
                                  <w:tcW w:w="691" w:type="dxa"/>
                                  <w:tcBorders>
                                    <w:top w:val="single" w:sz="0" w:space="0" w:color="000000"/>
                                    <w:left w:val="single" w:sz="0" w:space="0" w:color="000000"/>
                                    <w:bottom w:val="nil"/>
                                    <w:right w:val="single" w:sz="0" w:space="0" w:color="000000"/>
                                  </w:tcBorders>
                                </w:tcPr>
                                <w:p w14:paraId="04F42053" w14:textId="77777777" w:rsidR="00583426" w:rsidRDefault="00583426"/>
                              </w:tc>
                              <w:tc>
                                <w:tcPr>
                                  <w:tcW w:w="706" w:type="dxa"/>
                                  <w:tcBorders>
                                    <w:top w:val="single" w:sz="0" w:space="0" w:color="000000"/>
                                    <w:left w:val="single" w:sz="0" w:space="0" w:color="000000"/>
                                    <w:bottom w:val="nil"/>
                                    <w:right w:val="single" w:sz="0" w:space="0" w:color="000000"/>
                                  </w:tcBorders>
                                </w:tcPr>
                                <w:p w14:paraId="2488B445" w14:textId="77777777" w:rsidR="00583426" w:rsidRDefault="00583426"/>
                              </w:tc>
                              <w:tc>
                                <w:tcPr>
                                  <w:tcW w:w="706" w:type="dxa"/>
                                  <w:tcBorders>
                                    <w:top w:val="single" w:sz="0" w:space="0" w:color="000000"/>
                                    <w:left w:val="single" w:sz="0" w:space="0" w:color="000000"/>
                                    <w:bottom w:val="nil"/>
                                    <w:right w:val="single" w:sz="0" w:space="0" w:color="000000"/>
                                  </w:tcBorders>
                                </w:tcPr>
                                <w:p w14:paraId="2B7883AC" w14:textId="77777777" w:rsidR="00583426" w:rsidRDefault="00583426"/>
                              </w:tc>
                              <w:tc>
                                <w:tcPr>
                                  <w:tcW w:w="691" w:type="dxa"/>
                                  <w:tcBorders>
                                    <w:top w:val="single" w:sz="0" w:space="0" w:color="000000"/>
                                    <w:left w:val="single" w:sz="0" w:space="0" w:color="000000"/>
                                    <w:bottom w:val="nil"/>
                                    <w:right w:val="single" w:sz="0" w:space="0" w:color="000000"/>
                                  </w:tcBorders>
                                </w:tcPr>
                                <w:p w14:paraId="496037B3" w14:textId="77777777" w:rsidR="00583426" w:rsidRDefault="00583426"/>
                              </w:tc>
                              <w:tc>
                                <w:tcPr>
                                  <w:tcW w:w="706" w:type="dxa"/>
                                  <w:tcBorders>
                                    <w:top w:val="single" w:sz="0" w:space="0" w:color="000000"/>
                                    <w:left w:val="single" w:sz="0" w:space="0" w:color="000000"/>
                                    <w:bottom w:val="nil"/>
                                    <w:right w:val="single" w:sz="0" w:space="0" w:color="000000"/>
                                  </w:tcBorders>
                                </w:tcPr>
                                <w:p w14:paraId="0B459C2E" w14:textId="77777777" w:rsidR="00583426" w:rsidRDefault="00583426"/>
                              </w:tc>
                              <w:tc>
                                <w:tcPr>
                                  <w:tcW w:w="706" w:type="dxa"/>
                                  <w:tcBorders>
                                    <w:top w:val="single" w:sz="0" w:space="0" w:color="000000"/>
                                    <w:left w:val="single" w:sz="0" w:space="0" w:color="000000"/>
                                    <w:bottom w:val="nil"/>
                                    <w:right w:val="single" w:sz="0" w:space="0" w:color="000000"/>
                                  </w:tcBorders>
                                </w:tcPr>
                                <w:p w14:paraId="08855580" w14:textId="77777777" w:rsidR="00583426" w:rsidRDefault="00583426"/>
                              </w:tc>
                              <w:tc>
                                <w:tcPr>
                                  <w:tcW w:w="691" w:type="dxa"/>
                                  <w:tcBorders>
                                    <w:top w:val="single" w:sz="0" w:space="0" w:color="000000"/>
                                    <w:left w:val="single" w:sz="0" w:space="0" w:color="000000"/>
                                    <w:bottom w:val="nil"/>
                                    <w:right w:val="single" w:sz="0" w:space="0" w:color="000000"/>
                                  </w:tcBorders>
                                </w:tcPr>
                                <w:p w14:paraId="7E2DB93B" w14:textId="77777777" w:rsidR="00583426" w:rsidRDefault="00583426"/>
                              </w:tc>
                              <w:tc>
                                <w:tcPr>
                                  <w:tcW w:w="706" w:type="dxa"/>
                                  <w:tcBorders>
                                    <w:top w:val="single" w:sz="0" w:space="0" w:color="000000"/>
                                    <w:left w:val="single" w:sz="0" w:space="0" w:color="000000"/>
                                    <w:bottom w:val="nil"/>
                                    <w:right w:val="single" w:sz="0" w:space="0" w:color="000000"/>
                                  </w:tcBorders>
                                </w:tcPr>
                                <w:p w14:paraId="3B28134E" w14:textId="77777777" w:rsidR="00583426" w:rsidRDefault="00583426"/>
                              </w:tc>
                              <w:tc>
                                <w:tcPr>
                                  <w:tcW w:w="227" w:type="dxa"/>
                                  <w:tcBorders>
                                    <w:top w:val="single" w:sz="0" w:space="0" w:color="000000"/>
                                    <w:left w:val="single" w:sz="0" w:space="0" w:color="000000"/>
                                    <w:bottom w:val="nil"/>
                                    <w:right w:val="nil"/>
                                  </w:tcBorders>
                                </w:tcPr>
                                <w:p w14:paraId="0B796F61" w14:textId="77777777" w:rsidR="00583426" w:rsidRDefault="00583426"/>
                              </w:tc>
                            </w:tr>
                          </w:tbl>
                          <w:p w14:paraId="7BB5B4D4" w14:textId="77777777" w:rsidR="00583426" w:rsidRDefault="00583426" w:rsidP="006A1F98">
                            <w:pPr>
                              <w:spacing w:line="240" w:lineRule="auto"/>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537C893" id="_x0000_t202" coordsize="21600,21600" o:spt="202" path="m,l,21600r21600,l21600,xe">
                <v:stroke joinstyle="miter"/>
                <v:path gradientshapeok="t" o:connecttype="rect"/>
              </v:shapetype>
              <v:shape id="Text Box 709" o:spid="_x0000_s1078" type="#_x0000_t202" style="position:absolute;left:0;text-align:left;margin-left:120.2pt;margin-top:-3.25pt;width:447.4pt;height:256.9pt;z-index:2516459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"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84"/>
                        <w:gridCol w:w="226"/>
                        <w:gridCol w:w="706"/>
                        <w:gridCol w:w="692"/>
                        <w:gridCol w:w="706"/>
                        <w:gridCol w:w="706"/>
                        <w:gridCol w:w="691"/>
                        <w:gridCol w:w="706"/>
                        <w:gridCol w:w="706"/>
                        <w:gridCol w:w="691"/>
                        <w:gridCol w:w="706"/>
                        <w:gridCol w:w="706"/>
                        <w:gridCol w:w="691"/>
                        <w:gridCol w:w="706"/>
                        <w:gridCol w:w="227"/>
                      </w:tblGrid>
                      <w:tr w:rsidR="00583426" w14:paraId="6686738D" w14:textId="77777777" w:rsidTr="00D97C46">
                        <w:trPr>
                          <w:trHeight w:hRule="exact" w:val="198"/>
                        </w:trPr>
                        <w:tc>
                          <w:tcPr>
                            <w:tcW w:w="84" w:type="dxa"/>
                            <w:tcBorders>
                              <w:top w:val="nil"/>
                              <w:left w:val="nil"/>
                              <w:bottom w:val="single" w:sz="0" w:space="0" w:color="000000"/>
                              <w:right w:val="single" w:sz="2" w:space="0" w:color="000000"/>
                            </w:tcBorders>
                          </w:tcPr>
                          <w:p w14:paraId="63C9E77C" w14:textId="77777777" w:rsidR="00583426" w:rsidRDefault="00583426"/>
                        </w:tc>
                        <w:tc>
                          <w:tcPr>
                            <w:tcW w:w="8863" w:type="dxa"/>
                            <w:gridSpan w:val="14"/>
                            <w:vMerge w:val="restart"/>
                            <w:tcBorders>
                              <w:top w:val="single" w:sz="2" w:space="0" w:color="000000"/>
                              <w:left w:val="single" w:sz="2" w:space="0" w:color="000000"/>
                              <w:bottom w:val="single" w:sz="2" w:space="0" w:color="000000"/>
                              <w:right w:val="single" w:sz="4" w:space="0" w:color="auto"/>
                            </w:tcBorders>
                          </w:tcPr>
                          <w:p w14:paraId="53C2681F" w14:textId="77777777" w:rsidR="00583426" w:rsidRDefault="00583426">
                            <w:pPr>
                              <w:spacing w:line="200" w:lineRule="exact"/>
                              <w:rPr>
                                <w:sz w:val="20"/>
                              </w:rPr>
                            </w:pPr>
                          </w:p>
                          <w:p w14:paraId="64215290" w14:textId="77777777" w:rsidR="00583426" w:rsidRDefault="00583426">
                            <w:pPr>
                              <w:spacing w:before="10" w:line="240" w:lineRule="exact"/>
                              <w:rPr>
                                <w:sz w:val="24"/>
                                <w:szCs w:val="24"/>
                              </w:rPr>
                            </w:pPr>
                          </w:p>
                          <w:p w14:paraId="6D694E54" w14:textId="77777777" w:rsidR="00583426" w:rsidRPr="00960663" w:rsidRDefault="00583426">
                            <w:pPr>
                              <w:spacing w:line="240" w:lineRule="auto"/>
                              <w:ind w:right="1575"/>
                              <w:jc w:val="right"/>
                              <w:rPr>
                                <w:rFonts w:ascii="Arial" w:eastAsia="Microsoft Sans Serif" w:hAnsi="Arial" w:cs="Arial"/>
                                <w:sz w:val="16"/>
                                <w:szCs w:val="16"/>
                                <w:lang w:val="pt-PT"/>
                              </w:rPr>
                            </w:pPr>
                            <w:r w:rsidRPr="00960663">
                              <w:rPr>
                                <w:rFonts w:ascii="Arial" w:eastAsia="Microsoft Sans Serif" w:hAnsi="Arial" w:cs="Arial"/>
                                <w:spacing w:val="4"/>
                                <w:w w:val="99"/>
                                <w:sz w:val="16"/>
                                <w:szCs w:val="16"/>
                                <w:lang w:val="pt-PT"/>
                              </w:rPr>
                              <w:t>Cen</w:t>
                            </w:r>
                            <w:r w:rsidRPr="00960663">
                              <w:rPr>
                                <w:rFonts w:ascii="Arial" w:eastAsia="Microsoft Sans Serif" w:hAnsi="Arial" w:cs="Arial"/>
                                <w:w w:val="99"/>
                                <w:sz w:val="16"/>
                                <w:szCs w:val="16"/>
                                <w:lang w:val="pt-PT"/>
                              </w:rPr>
                              <w:t>s</w:t>
                            </w:r>
                            <w:r w:rsidRPr="00960663">
                              <w:rPr>
                                <w:rFonts w:ascii="Arial" w:eastAsia="Microsoft Sans Serif" w:hAnsi="Arial" w:cs="Arial"/>
                                <w:spacing w:val="4"/>
                                <w:sz w:val="16"/>
                                <w:szCs w:val="16"/>
                                <w:lang w:val="pt-PT"/>
                              </w:rPr>
                              <w:t>o</w:t>
                            </w:r>
                            <w:r w:rsidRPr="00960663">
                              <w:rPr>
                                <w:rFonts w:ascii="Arial" w:eastAsia="Microsoft Sans Serif" w:hAnsi="Arial" w:cs="Arial"/>
                                <w:sz w:val="16"/>
                                <w:szCs w:val="16"/>
                                <w:lang w:val="pt-PT"/>
                              </w:rPr>
                              <w:t>r</w:t>
                            </w:r>
                            <w:r w:rsidRPr="00960663">
                              <w:rPr>
                                <w:rFonts w:ascii="Arial" w:eastAsia="Microsoft Sans Serif" w:hAnsi="Arial" w:cs="Arial"/>
                                <w:spacing w:val="3"/>
                                <w:sz w:val="16"/>
                                <w:szCs w:val="16"/>
                                <w:lang w:val="pt-PT"/>
                              </w:rPr>
                              <w:t>i</w:t>
                            </w:r>
                            <w:r w:rsidRPr="00960663">
                              <w:rPr>
                                <w:rFonts w:ascii="Arial" w:eastAsia="Microsoft Sans Serif" w:hAnsi="Arial" w:cs="Arial"/>
                                <w:spacing w:val="5"/>
                                <w:sz w:val="16"/>
                                <w:szCs w:val="16"/>
                                <w:lang w:val="pt-PT"/>
                              </w:rPr>
                              <w:t>n</w:t>
                            </w:r>
                            <w:r w:rsidRPr="00960663">
                              <w:rPr>
                                <w:rFonts w:ascii="Arial" w:eastAsia="Microsoft Sans Serif" w:hAnsi="Arial" w:cs="Arial"/>
                                <w:sz w:val="16"/>
                                <w:szCs w:val="16"/>
                                <w:lang w:val="pt-PT"/>
                              </w:rPr>
                              <w:t>g</w:t>
                            </w:r>
                            <w:r w:rsidRPr="00960663">
                              <w:rPr>
                                <w:rFonts w:ascii="Arial" w:eastAsia="Microsoft Sans Serif" w:hAnsi="Arial" w:cs="Arial"/>
                                <w:spacing w:val="-3"/>
                                <w:sz w:val="16"/>
                                <w:szCs w:val="16"/>
                                <w:lang w:val="pt-PT"/>
                              </w:rPr>
                              <w:t xml:space="preserve"> </w:t>
                            </w:r>
                            <w:r w:rsidRPr="00960663">
                              <w:rPr>
                                <w:rFonts w:ascii="Arial" w:eastAsia="Microsoft Sans Serif" w:hAnsi="Arial" w:cs="Arial"/>
                                <w:spacing w:val="-4"/>
                                <w:w w:val="99"/>
                                <w:sz w:val="16"/>
                                <w:szCs w:val="16"/>
                                <w:lang w:val="pt-PT"/>
                              </w:rPr>
                              <w:t>T</w:t>
                            </w:r>
                            <w:r w:rsidRPr="00960663">
                              <w:rPr>
                                <w:rFonts w:ascii="Arial" w:eastAsia="Microsoft Sans Serif" w:hAnsi="Arial" w:cs="Arial"/>
                                <w:spacing w:val="3"/>
                                <w:w w:val="99"/>
                                <w:sz w:val="16"/>
                                <w:szCs w:val="16"/>
                                <w:lang w:val="pt-PT"/>
                              </w:rPr>
                              <w:t>i</w:t>
                            </w:r>
                            <w:r w:rsidRPr="00960663">
                              <w:rPr>
                                <w:rFonts w:ascii="Arial" w:eastAsia="Microsoft Sans Serif" w:hAnsi="Arial" w:cs="Arial"/>
                                <w:w w:val="99"/>
                                <w:sz w:val="16"/>
                                <w:szCs w:val="16"/>
                                <w:lang w:val="pt-PT"/>
                              </w:rPr>
                              <w:t>m</w:t>
                            </w:r>
                            <w:r w:rsidRPr="00960663">
                              <w:rPr>
                                <w:rFonts w:ascii="Arial" w:eastAsia="Microsoft Sans Serif" w:hAnsi="Arial" w:cs="Arial"/>
                                <w:spacing w:val="5"/>
                                <w:w w:val="99"/>
                                <w:sz w:val="16"/>
                                <w:szCs w:val="16"/>
                                <w:lang w:val="pt-PT"/>
                              </w:rPr>
                              <w:t>e</w:t>
                            </w:r>
                            <w:r w:rsidRPr="00960663">
                              <w:rPr>
                                <w:rFonts w:ascii="Arial" w:eastAsia="Microsoft Sans Serif" w:hAnsi="Arial" w:cs="Arial"/>
                                <w:w w:val="99"/>
                                <w:sz w:val="16"/>
                                <w:szCs w:val="16"/>
                                <w:lang w:val="pt-PT"/>
                              </w:rPr>
                              <w:t>s</w:t>
                            </w:r>
                          </w:p>
                          <w:p w14:paraId="7BEEDB8E" w14:textId="77777777" w:rsidR="00583426" w:rsidRPr="00960663" w:rsidRDefault="00583426" w:rsidP="006A1F98">
                            <w:pPr>
                              <w:spacing w:before="47" w:line="240" w:lineRule="auto"/>
                              <w:ind w:left="-935" w:right="503" w:firstLine="935"/>
                              <w:jc w:val="right"/>
                              <w:rPr>
                                <w:rFonts w:ascii="Microsoft Sans Serif" w:eastAsia="Microsoft Sans Serif" w:hAnsi="Microsoft Sans Serif" w:cs="Microsoft Sans Serif"/>
                                <w:sz w:val="17"/>
                                <w:szCs w:val="17"/>
                                <w:lang w:val="pt-PT"/>
                              </w:rPr>
                            </w:pPr>
                            <w:r w:rsidRPr="00960663">
                              <w:rPr>
                                <w:rFonts w:ascii="Arial" w:eastAsia="Microsoft Sans Serif" w:hAnsi="Arial" w:cs="Arial"/>
                                <w:spacing w:val="4"/>
                                <w:sz w:val="16"/>
                                <w:szCs w:val="16"/>
                                <w:lang w:val="pt-PT"/>
                              </w:rPr>
                              <w:t>Ceritinib</w:t>
                            </w:r>
                            <w:r w:rsidRPr="00960663">
                              <w:rPr>
                                <w:rFonts w:ascii="Arial" w:eastAsia="Microsoft Sans Serif" w:hAnsi="Arial" w:cs="Arial"/>
                                <w:spacing w:val="-5"/>
                                <w:sz w:val="16"/>
                                <w:szCs w:val="16"/>
                                <w:lang w:val="pt-PT"/>
                              </w:rPr>
                              <w:t xml:space="preserve"> </w:t>
                            </w:r>
                            <w:r w:rsidRPr="00960663">
                              <w:rPr>
                                <w:rFonts w:ascii="Arial" w:eastAsia="Microsoft Sans Serif" w:hAnsi="Arial" w:cs="Arial"/>
                                <w:spacing w:val="5"/>
                                <w:sz w:val="16"/>
                                <w:szCs w:val="16"/>
                                <w:lang w:val="pt-PT"/>
                              </w:rPr>
                              <w:t>7</w:t>
                            </w:r>
                            <w:r w:rsidRPr="00960663">
                              <w:rPr>
                                <w:rFonts w:ascii="Arial" w:eastAsia="Microsoft Sans Serif" w:hAnsi="Arial" w:cs="Arial"/>
                                <w:spacing w:val="4"/>
                                <w:sz w:val="16"/>
                                <w:szCs w:val="16"/>
                                <w:lang w:val="pt-PT"/>
                              </w:rPr>
                              <w:t>5</w:t>
                            </w:r>
                            <w:r w:rsidRPr="00960663">
                              <w:rPr>
                                <w:rFonts w:ascii="Arial" w:eastAsia="Microsoft Sans Serif" w:hAnsi="Arial" w:cs="Arial"/>
                                <w:sz w:val="16"/>
                                <w:szCs w:val="16"/>
                                <w:lang w:val="pt-PT"/>
                              </w:rPr>
                              <w:t>0</w:t>
                            </w:r>
                            <w:r w:rsidRPr="00960663">
                              <w:rPr>
                                <w:rFonts w:ascii="Arial" w:eastAsia="Microsoft Sans Serif" w:hAnsi="Arial" w:cs="Arial"/>
                                <w:spacing w:val="-1"/>
                                <w:sz w:val="16"/>
                                <w:szCs w:val="16"/>
                                <w:lang w:val="pt-PT"/>
                              </w:rPr>
                              <w:t> </w:t>
                            </w:r>
                            <w:r w:rsidRPr="00960663">
                              <w:rPr>
                                <w:rFonts w:ascii="Arial" w:eastAsia="Microsoft Sans Serif" w:hAnsi="Arial" w:cs="Arial"/>
                                <w:w w:val="99"/>
                                <w:sz w:val="16"/>
                                <w:szCs w:val="16"/>
                                <w:lang w:val="pt-PT"/>
                              </w:rPr>
                              <w:t>m</w:t>
                            </w:r>
                            <w:r w:rsidRPr="00960663">
                              <w:rPr>
                                <w:rFonts w:ascii="Arial" w:eastAsia="Microsoft Sans Serif" w:hAnsi="Arial" w:cs="Arial"/>
                                <w:sz w:val="16"/>
                                <w:szCs w:val="16"/>
                                <w:lang w:val="pt-PT"/>
                              </w:rPr>
                              <w:t>g</w:t>
                            </w:r>
                            <w:r w:rsidRPr="00960663">
                              <w:rPr>
                                <w:rFonts w:ascii="Arial" w:eastAsia="Microsoft Sans Serif" w:hAnsi="Arial" w:cs="Arial"/>
                                <w:spacing w:val="1"/>
                                <w:sz w:val="16"/>
                                <w:szCs w:val="16"/>
                                <w:lang w:val="pt-PT"/>
                              </w:rPr>
                              <w:t xml:space="preserve"> </w:t>
                            </w:r>
                            <w:r w:rsidRPr="00960663">
                              <w:rPr>
                                <w:rFonts w:ascii="Arial" w:eastAsia="Microsoft Sans Serif" w:hAnsi="Arial" w:cs="Arial"/>
                                <w:sz w:val="16"/>
                                <w:szCs w:val="16"/>
                                <w:lang w:val="pt-PT"/>
                              </w:rPr>
                              <w:t>(</w:t>
                            </w:r>
                            <w:r w:rsidRPr="00960663">
                              <w:rPr>
                                <w:rFonts w:ascii="Arial" w:eastAsia="Microsoft Sans Serif" w:hAnsi="Arial" w:cs="Arial"/>
                                <w:spacing w:val="4"/>
                                <w:sz w:val="16"/>
                                <w:szCs w:val="16"/>
                                <w:lang w:val="pt-PT"/>
                              </w:rPr>
                              <w:t>n</w:t>
                            </w:r>
                            <w:r w:rsidRPr="00960663">
                              <w:rPr>
                                <w:rFonts w:ascii="Arial" w:eastAsia="Microsoft Sans Serif" w:hAnsi="Arial" w:cs="Arial"/>
                                <w:spacing w:val="-5"/>
                                <w:sz w:val="16"/>
                                <w:szCs w:val="16"/>
                                <w:lang w:val="pt-PT"/>
                              </w:rPr>
                              <w:t>/</w:t>
                            </w:r>
                            <w:r w:rsidRPr="00960663">
                              <w:rPr>
                                <w:rFonts w:ascii="Arial" w:eastAsia="Microsoft Sans Serif" w:hAnsi="Arial" w:cs="Arial"/>
                                <w:sz w:val="16"/>
                                <w:szCs w:val="16"/>
                                <w:lang w:val="pt-PT"/>
                              </w:rPr>
                              <w:t>N</w:t>
                            </w:r>
                            <w:r w:rsidRPr="00960663">
                              <w:rPr>
                                <w:rFonts w:ascii="Arial" w:eastAsia="Microsoft Sans Serif" w:hAnsi="Arial" w:cs="Arial"/>
                                <w:spacing w:val="-1"/>
                                <w:sz w:val="16"/>
                                <w:szCs w:val="16"/>
                                <w:lang w:val="pt-PT"/>
                              </w:rPr>
                              <w:t xml:space="preserve"> </w:t>
                            </w:r>
                            <w:r w:rsidRPr="00960663">
                              <w:rPr>
                                <w:rFonts w:ascii="Arial" w:eastAsia="Microsoft Sans Serif" w:hAnsi="Arial" w:cs="Arial"/>
                                <w:sz w:val="16"/>
                                <w:szCs w:val="16"/>
                                <w:lang w:val="pt-PT"/>
                              </w:rPr>
                              <w:t>=</w:t>
                            </w:r>
                            <w:r w:rsidRPr="00960663">
                              <w:rPr>
                                <w:rFonts w:ascii="Arial" w:eastAsia="Microsoft Sans Serif" w:hAnsi="Arial" w:cs="Arial"/>
                                <w:spacing w:val="-3"/>
                                <w:sz w:val="16"/>
                                <w:szCs w:val="16"/>
                                <w:lang w:val="pt-PT"/>
                              </w:rPr>
                              <w:t xml:space="preserve"> </w:t>
                            </w:r>
                            <w:r w:rsidRPr="00960663">
                              <w:rPr>
                                <w:rFonts w:ascii="Arial" w:eastAsia="Microsoft Sans Serif" w:hAnsi="Arial" w:cs="Arial"/>
                                <w:spacing w:val="4"/>
                                <w:w w:val="99"/>
                                <w:sz w:val="16"/>
                                <w:szCs w:val="16"/>
                                <w:lang w:val="pt-PT"/>
                              </w:rPr>
                              <w:t>8</w:t>
                            </w:r>
                            <w:r w:rsidRPr="00960663">
                              <w:rPr>
                                <w:rFonts w:ascii="Arial" w:eastAsia="Microsoft Sans Serif" w:hAnsi="Arial" w:cs="Arial"/>
                                <w:spacing w:val="5"/>
                                <w:w w:val="99"/>
                                <w:sz w:val="16"/>
                                <w:szCs w:val="16"/>
                                <w:lang w:val="pt-PT"/>
                              </w:rPr>
                              <w:t>3</w:t>
                            </w:r>
                            <w:r w:rsidRPr="00960663">
                              <w:rPr>
                                <w:rFonts w:ascii="Arial" w:eastAsia="Microsoft Sans Serif" w:hAnsi="Arial" w:cs="Arial"/>
                                <w:spacing w:val="-5"/>
                                <w:w w:val="99"/>
                                <w:sz w:val="16"/>
                                <w:szCs w:val="16"/>
                                <w:lang w:val="pt-PT"/>
                              </w:rPr>
                              <w:t>/</w:t>
                            </w:r>
                            <w:r w:rsidRPr="00960663">
                              <w:rPr>
                                <w:rFonts w:ascii="Arial" w:eastAsia="Microsoft Sans Serif" w:hAnsi="Arial" w:cs="Arial"/>
                                <w:spacing w:val="4"/>
                                <w:w w:val="99"/>
                                <w:sz w:val="16"/>
                                <w:szCs w:val="16"/>
                                <w:lang w:val="pt-PT"/>
                              </w:rPr>
                              <w:t>1</w:t>
                            </w:r>
                            <w:r w:rsidRPr="00960663">
                              <w:rPr>
                                <w:rFonts w:ascii="Arial" w:eastAsia="Microsoft Sans Serif" w:hAnsi="Arial" w:cs="Arial"/>
                                <w:spacing w:val="5"/>
                                <w:w w:val="99"/>
                                <w:sz w:val="16"/>
                                <w:szCs w:val="16"/>
                                <w:lang w:val="pt-PT"/>
                              </w:rPr>
                              <w:t>1</w:t>
                            </w:r>
                            <w:r w:rsidRPr="00960663">
                              <w:rPr>
                                <w:rFonts w:ascii="Arial" w:eastAsia="Microsoft Sans Serif" w:hAnsi="Arial" w:cs="Arial"/>
                                <w:spacing w:val="4"/>
                                <w:w w:val="99"/>
                                <w:sz w:val="16"/>
                                <w:szCs w:val="16"/>
                                <w:lang w:val="pt-PT"/>
                              </w:rPr>
                              <w:t>5</w:t>
                            </w:r>
                            <w:r w:rsidRPr="00960663">
                              <w:rPr>
                                <w:rFonts w:ascii="Arial" w:eastAsia="Microsoft Sans Serif" w:hAnsi="Arial" w:cs="Arial"/>
                                <w:w w:val="99"/>
                                <w:sz w:val="16"/>
                                <w:szCs w:val="16"/>
                                <w:lang w:val="pt-PT"/>
                              </w:rPr>
                              <w:t>)</w:t>
                            </w:r>
                          </w:p>
                          <w:p w14:paraId="1569DE49" w14:textId="77777777" w:rsidR="00583426" w:rsidRPr="00EA5649" w:rsidRDefault="00583426">
                            <w:pPr>
                              <w:tabs>
                                <w:tab w:val="left" w:pos="5920"/>
                              </w:tabs>
                              <w:spacing w:before="33" w:line="240" w:lineRule="auto"/>
                              <w:ind w:left="5137" w:right="-20"/>
                              <w:rPr>
                                <w:rFonts w:ascii="Arial" w:eastAsia="Microsoft Sans Serif" w:hAnsi="Arial" w:cs="Arial"/>
                                <w:sz w:val="16"/>
                                <w:szCs w:val="16"/>
                              </w:rPr>
                            </w:pPr>
                            <w:r w:rsidRPr="00960663">
                              <w:rPr>
                                <w:rFonts w:ascii="Microsoft Sans Serif" w:eastAsia="Microsoft Sans Serif" w:hAnsi="Microsoft Sans Serif" w:cs="Microsoft Sans Serif"/>
                                <w:w w:val="99"/>
                                <w:sz w:val="17"/>
                                <w:szCs w:val="17"/>
                                <w:lang w:val="pt-PT"/>
                              </w:rPr>
                              <w:t xml:space="preserve"> </w:t>
                            </w:r>
                            <w:r w:rsidRPr="00960663">
                              <w:rPr>
                                <w:rFonts w:ascii="Microsoft Sans Serif" w:eastAsia="Microsoft Sans Serif" w:hAnsi="Microsoft Sans Serif" w:cs="Microsoft Sans Serif"/>
                                <w:sz w:val="17"/>
                                <w:szCs w:val="17"/>
                                <w:lang w:val="pt-PT"/>
                              </w:rPr>
                              <w:tab/>
                            </w:r>
                            <w:r w:rsidRPr="00EA5649">
                              <w:rPr>
                                <w:rFonts w:ascii="Arial" w:eastAsia="Microsoft Sans Serif" w:hAnsi="Arial" w:cs="Arial"/>
                                <w:w w:val="99"/>
                                <w:sz w:val="16"/>
                                <w:szCs w:val="16"/>
                              </w:rPr>
                              <w:t xml:space="preserve">Chemotherapy </w:t>
                            </w:r>
                            <w:r w:rsidRPr="00EA5649">
                              <w:rPr>
                                <w:rFonts w:ascii="Arial" w:eastAsia="Microsoft Sans Serif" w:hAnsi="Arial" w:cs="Arial"/>
                                <w:sz w:val="16"/>
                                <w:szCs w:val="16"/>
                              </w:rPr>
                              <w:t>(n/N = 89/116)</w:t>
                            </w:r>
                          </w:p>
                          <w:p w14:paraId="19814833" w14:textId="77777777" w:rsidR="00583426" w:rsidRDefault="00583426">
                            <w:pPr>
                              <w:spacing w:before="3" w:line="110" w:lineRule="exact"/>
                              <w:rPr>
                                <w:sz w:val="11"/>
                                <w:szCs w:val="11"/>
                              </w:rPr>
                            </w:pPr>
                          </w:p>
                          <w:p w14:paraId="0FBB906A" w14:textId="77777777" w:rsidR="00583426" w:rsidRDefault="00583426">
                            <w:pPr>
                              <w:spacing w:line="200" w:lineRule="exact"/>
                              <w:rPr>
                                <w:sz w:val="20"/>
                              </w:rPr>
                            </w:pPr>
                          </w:p>
                          <w:p w14:paraId="299FFBB7" w14:textId="77777777" w:rsidR="00583426" w:rsidRPr="00EA5649" w:rsidRDefault="00583426">
                            <w:pPr>
                              <w:spacing w:line="240" w:lineRule="auto"/>
                              <w:ind w:left="5135" w:right="-20"/>
                              <w:rPr>
                                <w:rFonts w:ascii="Arial" w:eastAsia="Microsoft Sans Serif" w:hAnsi="Arial" w:cs="Arial"/>
                                <w:sz w:val="16"/>
                                <w:szCs w:val="16"/>
                              </w:rPr>
                            </w:pPr>
                            <w:r w:rsidRPr="00EA5649">
                              <w:rPr>
                                <w:rFonts w:ascii="Arial" w:eastAsia="Microsoft Sans Serif" w:hAnsi="Arial" w:cs="Arial"/>
                                <w:spacing w:val="5"/>
                                <w:sz w:val="16"/>
                                <w:szCs w:val="16"/>
                              </w:rPr>
                              <w:t>Haza</w:t>
                            </w:r>
                            <w:r w:rsidRPr="00EA5649">
                              <w:rPr>
                                <w:rFonts w:ascii="Arial" w:eastAsia="Microsoft Sans Serif" w:hAnsi="Arial" w:cs="Arial"/>
                                <w:sz w:val="16"/>
                                <w:szCs w:val="16"/>
                              </w:rPr>
                              <w:t>rd</w:t>
                            </w:r>
                            <w:r w:rsidRPr="00EA5649">
                              <w:rPr>
                                <w:rFonts w:ascii="Arial" w:eastAsia="Microsoft Sans Serif" w:hAnsi="Arial" w:cs="Arial"/>
                                <w:spacing w:val="-4"/>
                                <w:sz w:val="16"/>
                                <w:szCs w:val="16"/>
                              </w:rPr>
                              <w:t xml:space="preserve"> </w:t>
                            </w:r>
                            <w:r w:rsidRPr="00EA5649">
                              <w:rPr>
                                <w:rFonts w:ascii="Arial" w:eastAsia="Microsoft Sans Serif" w:hAnsi="Arial" w:cs="Arial"/>
                                <w:spacing w:val="5"/>
                                <w:sz w:val="16"/>
                                <w:szCs w:val="16"/>
                              </w:rPr>
                              <w:t>Ra</w:t>
                            </w:r>
                            <w:r w:rsidRPr="00EA5649">
                              <w:rPr>
                                <w:rFonts w:ascii="Arial" w:eastAsia="Microsoft Sans Serif" w:hAnsi="Arial" w:cs="Arial"/>
                                <w:spacing w:val="-5"/>
                                <w:sz w:val="16"/>
                                <w:szCs w:val="16"/>
                              </w:rPr>
                              <w:t>t</w:t>
                            </w:r>
                            <w:r w:rsidRPr="00EA5649">
                              <w:rPr>
                                <w:rFonts w:ascii="Arial" w:eastAsia="Microsoft Sans Serif" w:hAnsi="Arial" w:cs="Arial"/>
                                <w:spacing w:val="3"/>
                                <w:sz w:val="16"/>
                                <w:szCs w:val="16"/>
                              </w:rPr>
                              <w:t>i</w:t>
                            </w:r>
                            <w:r w:rsidRPr="00EA5649">
                              <w:rPr>
                                <w:rFonts w:ascii="Arial" w:eastAsia="Microsoft Sans Serif" w:hAnsi="Arial" w:cs="Arial"/>
                                <w:sz w:val="16"/>
                                <w:szCs w:val="16"/>
                              </w:rPr>
                              <w:t>o</w:t>
                            </w:r>
                            <w:r w:rsidRPr="00EA5649">
                              <w:rPr>
                                <w:rFonts w:ascii="Arial" w:eastAsia="Microsoft Sans Serif" w:hAnsi="Arial" w:cs="Arial"/>
                                <w:spacing w:val="40"/>
                                <w:sz w:val="16"/>
                                <w:szCs w:val="16"/>
                              </w:rPr>
                              <w:t xml:space="preserve"> </w:t>
                            </w:r>
                            <w:r w:rsidRPr="00EA5649">
                              <w:rPr>
                                <w:rFonts w:ascii="Arial" w:eastAsia="Microsoft Sans Serif" w:hAnsi="Arial" w:cs="Arial"/>
                                <w:sz w:val="16"/>
                                <w:szCs w:val="16"/>
                              </w:rPr>
                              <w:t>=</w:t>
                            </w:r>
                            <w:r w:rsidRPr="00EA5649">
                              <w:rPr>
                                <w:rFonts w:ascii="Arial" w:eastAsia="Microsoft Sans Serif" w:hAnsi="Arial" w:cs="Arial"/>
                                <w:spacing w:val="-3"/>
                                <w:sz w:val="16"/>
                                <w:szCs w:val="16"/>
                              </w:rPr>
                              <w:t xml:space="preserve"> </w:t>
                            </w:r>
                            <w:r w:rsidRPr="00EA5649">
                              <w:rPr>
                                <w:rFonts w:ascii="Arial" w:eastAsia="Microsoft Sans Serif" w:hAnsi="Arial" w:cs="Arial"/>
                                <w:spacing w:val="5"/>
                                <w:sz w:val="16"/>
                                <w:szCs w:val="16"/>
                              </w:rPr>
                              <w:t>0</w:t>
                            </w:r>
                            <w:r w:rsidRPr="00EA5649">
                              <w:rPr>
                                <w:rFonts w:ascii="Arial" w:eastAsia="Microsoft Sans Serif" w:hAnsi="Arial" w:cs="Arial"/>
                                <w:spacing w:val="-5"/>
                                <w:sz w:val="16"/>
                                <w:szCs w:val="16"/>
                              </w:rPr>
                              <w:t>.</w:t>
                            </w:r>
                            <w:r w:rsidRPr="00EA5649">
                              <w:rPr>
                                <w:rFonts w:ascii="Arial" w:eastAsia="Microsoft Sans Serif" w:hAnsi="Arial" w:cs="Arial"/>
                                <w:spacing w:val="5"/>
                                <w:sz w:val="16"/>
                                <w:szCs w:val="16"/>
                              </w:rPr>
                              <w:t>49</w:t>
                            </w:r>
                          </w:p>
                          <w:p w14:paraId="798860B6" w14:textId="77777777" w:rsidR="00583426" w:rsidRPr="00654956" w:rsidRDefault="00583426">
                            <w:pPr>
                              <w:spacing w:before="33" w:line="240" w:lineRule="auto"/>
                              <w:ind w:left="5135" w:right="-20"/>
                              <w:rPr>
                                <w:rFonts w:ascii="Arial" w:eastAsia="Microsoft Sans Serif" w:hAnsi="Arial" w:cs="Arial"/>
                                <w:sz w:val="16"/>
                                <w:szCs w:val="16"/>
                                <w:lang w:val="en-US"/>
                              </w:rPr>
                            </w:pPr>
                            <w:r w:rsidRPr="00654956">
                              <w:rPr>
                                <w:rFonts w:ascii="Arial" w:eastAsia="Microsoft Sans Serif" w:hAnsi="Arial" w:cs="Arial"/>
                                <w:spacing w:val="5"/>
                                <w:sz w:val="16"/>
                                <w:szCs w:val="16"/>
                                <w:lang w:val="en-US"/>
                              </w:rPr>
                              <w:t>9</w:t>
                            </w:r>
                            <w:r w:rsidRPr="00654956">
                              <w:rPr>
                                <w:rFonts w:ascii="Arial" w:eastAsia="Microsoft Sans Serif" w:hAnsi="Arial" w:cs="Arial"/>
                                <w:sz w:val="16"/>
                                <w:szCs w:val="16"/>
                                <w:lang w:val="en-US"/>
                              </w:rPr>
                              <w:t xml:space="preserve">5% </w:t>
                            </w:r>
                            <w:r w:rsidRPr="00654956">
                              <w:rPr>
                                <w:rFonts w:ascii="Arial" w:eastAsia="Microsoft Sans Serif" w:hAnsi="Arial" w:cs="Arial"/>
                                <w:spacing w:val="5"/>
                                <w:sz w:val="16"/>
                                <w:szCs w:val="16"/>
                                <w:lang w:val="en-US"/>
                              </w:rPr>
                              <w:t>C</w:t>
                            </w:r>
                            <w:r w:rsidRPr="00654956">
                              <w:rPr>
                                <w:rFonts w:ascii="Arial" w:eastAsia="Microsoft Sans Serif" w:hAnsi="Arial" w:cs="Arial"/>
                                <w:sz w:val="16"/>
                                <w:szCs w:val="16"/>
                                <w:lang w:val="en-US"/>
                              </w:rPr>
                              <w:t>I</w:t>
                            </w:r>
                            <w:r w:rsidRPr="00654956">
                              <w:rPr>
                                <w:rFonts w:ascii="Arial" w:eastAsia="Microsoft Sans Serif" w:hAnsi="Arial" w:cs="Arial"/>
                                <w:spacing w:val="-10"/>
                                <w:sz w:val="16"/>
                                <w:szCs w:val="16"/>
                                <w:lang w:val="en-US"/>
                              </w:rPr>
                              <w:t xml:space="preserve"> </w:t>
                            </w:r>
                            <w:r w:rsidRPr="00654956">
                              <w:rPr>
                                <w:rFonts w:ascii="Arial" w:eastAsia="Microsoft Sans Serif" w:hAnsi="Arial" w:cs="Arial"/>
                                <w:sz w:val="16"/>
                                <w:szCs w:val="16"/>
                                <w:lang w:val="en-US"/>
                              </w:rPr>
                              <w:t>(</w:t>
                            </w:r>
                            <w:r w:rsidRPr="00654956">
                              <w:rPr>
                                <w:rFonts w:ascii="Arial" w:eastAsia="Microsoft Sans Serif" w:hAnsi="Arial" w:cs="Arial"/>
                                <w:spacing w:val="5"/>
                                <w:sz w:val="16"/>
                                <w:szCs w:val="16"/>
                                <w:lang w:val="en-US"/>
                              </w:rPr>
                              <w:t>0</w:t>
                            </w:r>
                            <w:r w:rsidRPr="00654956">
                              <w:rPr>
                                <w:rFonts w:ascii="Arial" w:eastAsia="Microsoft Sans Serif" w:hAnsi="Arial" w:cs="Arial"/>
                                <w:spacing w:val="-5"/>
                                <w:sz w:val="16"/>
                                <w:szCs w:val="16"/>
                                <w:lang w:val="en-US"/>
                              </w:rPr>
                              <w:t>.</w:t>
                            </w:r>
                            <w:r w:rsidRPr="00654956">
                              <w:rPr>
                                <w:rFonts w:ascii="Arial" w:eastAsia="Microsoft Sans Serif" w:hAnsi="Arial" w:cs="Arial"/>
                                <w:spacing w:val="4"/>
                                <w:sz w:val="16"/>
                                <w:szCs w:val="16"/>
                                <w:lang w:val="en-US"/>
                              </w:rPr>
                              <w:t>3</w:t>
                            </w:r>
                            <w:r w:rsidRPr="00654956">
                              <w:rPr>
                                <w:rFonts w:ascii="Arial" w:eastAsia="Microsoft Sans Serif" w:hAnsi="Arial" w:cs="Arial"/>
                                <w:spacing w:val="5"/>
                                <w:sz w:val="16"/>
                                <w:szCs w:val="16"/>
                                <w:lang w:val="en-US"/>
                              </w:rPr>
                              <w:t>6</w:t>
                            </w:r>
                            <w:r w:rsidRPr="00654956">
                              <w:rPr>
                                <w:rFonts w:ascii="Arial" w:eastAsia="Microsoft Sans Serif" w:hAnsi="Arial" w:cs="Arial"/>
                                <w:spacing w:val="-5"/>
                                <w:sz w:val="16"/>
                                <w:szCs w:val="16"/>
                                <w:lang w:val="en-US"/>
                              </w:rPr>
                              <w:t>;</w:t>
                            </w:r>
                            <w:r w:rsidRPr="00654956">
                              <w:rPr>
                                <w:rFonts w:ascii="Arial" w:eastAsia="Microsoft Sans Serif" w:hAnsi="Arial" w:cs="Arial"/>
                                <w:spacing w:val="5"/>
                                <w:sz w:val="16"/>
                                <w:szCs w:val="16"/>
                                <w:lang w:val="en-US"/>
                              </w:rPr>
                              <w:t>0</w:t>
                            </w:r>
                            <w:r w:rsidRPr="00654956">
                              <w:rPr>
                                <w:rFonts w:ascii="Arial" w:eastAsia="Microsoft Sans Serif" w:hAnsi="Arial" w:cs="Arial"/>
                                <w:spacing w:val="-4"/>
                                <w:sz w:val="16"/>
                                <w:szCs w:val="16"/>
                                <w:lang w:val="en-US"/>
                              </w:rPr>
                              <w:t>.</w:t>
                            </w:r>
                            <w:r w:rsidRPr="00654956">
                              <w:rPr>
                                <w:rFonts w:ascii="Arial" w:eastAsia="Microsoft Sans Serif" w:hAnsi="Arial" w:cs="Arial"/>
                                <w:spacing w:val="5"/>
                                <w:sz w:val="16"/>
                                <w:szCs w:val="16"/>
                                <w:lang w:val="en-US"/>
                              </w:rPr>
                              <w:t>67)</w:t>
                            </w:r>
                          </w:p>
                          <w:p w14:paraId="7FF32006" w14:textId="77777777" w:rsidR="00583426" w:rsidRPr="00654956" w:rsidRDefault="00583426">
                            <w:pPr>
                              <w:spacing w:before="8" w:line="280" w:lineRule="exact"/>
                              <w:rPr>
                                <w:rFonts w:ascii="Arial" w:hAnsi="Arial" w:cs="Arial"/>
                                <w:sz w:val="16"/>
                                <w:szCs w:val="16"/>
                                <w:lang w:val="en-US"/>
                              </w:rPr>
                            </w:pPr>
                          </w:p>
                          <w:p w14:paraId="2D207467" w14:textId="77777777" w:rsidR="00583426" w:rsidRPr="00654956" w:rsidRDefault="00583426">
                            <w:pPr>
                              <w:spacing w:line="299" w:lineRule="auto"/>
                              <w:ind w:left="5135" w:right="474"/>
                              <w:rPr>
                                <w:rFonts w:ascii="Arial" w:eastAsia="Microsoft Sans Serif" w:hAnsi="Arial" w:cs="Arial"/>
                                <w:sz w:val="16"/>
                                <w:szCs w:val="16"/>
                                <w:lang w:val="en-US"/>
                              </w:rPr>
                            </w:pPr>
                            <w:r w:rsidRPr="00654956">
                              <w:rPr>
                                <w:rFonts w:ascii="Arial" w:eastAsia="Microsoft Sans Serif" w:hAnsi="Arial" w:cs="Arial"/>
                                <w:spacing w:val="1"/>
                                <w:sz w:val="16"/>
                                <w:szCs w:val="16"/>
                                <w:lang w:val="en-US"/>
                              </w:rPr>
                              <w:t>K</w:t>
                            </w:r>
                            <w:r w:rsidRPr="00654956">
                              <w:rPr>
                                <w:rFonts w:ascii="Arial" w:eastAsia="Microsoft Sans Serif" w:hAnsi="Arial" w:cs="Arial"/>
                                <w:spacing w:val="4"/>
                                <w:sz w:val="16"/>
                                <w:szCs w:val="16"/>
                                <w:lang w:val="en-US"/>
                              </w:rPr>
                              <w:t>ap</w:t>
                            </w:r>
                            <w:r w:rsidRPr="00654956">
                              <w:rPr>
                                <w:rFonts w:ascii="Arial" w:eastAsia="Microsoft Sans Serif" w:hAnsi="Arial" w:cs="Arial"/>
                                <w:spacing w:val="3"/>
                                <w:sz w:val="16"/>
                                <w:szCs w:val="16"/>
                                <w:lang w:val="en-US"/>
                              </w:rPr>
                              <w:t>l</w:t>
                            </w:r>
                            <w:r w:rsidRPr="00654956">
                              <w:rPr>
                                <w:rFonts w:ascii="Arial" w:eastAsia="Microsoft Sans Serif" w:hAnsi="Arial" w:cs="Arial"/>
                                <w:spacing w:val="5"/>
                                <w:sz w:val="16"/>
                                <w:szCs w:val="16"/>
                                <w:lang w:val="en-US"/>
                              </w:rPr>
                              <w:t>a</w:t>
                            </w:r>
                            <w:r w:rsidRPr="00654956">
                              <w:rPr>
                                <w:rFonts w:ascii="Arial" w:eastAsia="Microsoft Sans Serif" w:hAnsi="Arial" w:cs="Arial"/>
                                <w:spacing w:val="4"/>
                                <w:sz w:val="16"/>
                                <w:szCs w:val="16"/>
                                <w:lang w:val="en-US"/>
                              </w:rPr>
                              <w:t>n</w:t>
                            </w:r>
                            <w:r w:rsidRPr="00654956">
                              <w:rPr>
                                <w:rFonts w:ascii="Arial" w:eastAsia="Microsoft Sans Serif" w:hAnsi="Arial" w:cs="Arial"/>
                                <w:sz w:val="16"/>
                                <w:szCs w:val="16"/>
                                <w:lang w:val="en-US"/>
                              </w:rPr>
                              <w:t>-</w:t>
                            </w:r>
                            <w:r w:rsidRPr="00654956">
                              <w:rPr>
                                <w:rFonts w:ascii="Arial" w:eastAsia="Microsoft Sans Serif" w:hAnsi="Arial" w:cs="Arial"/>
                                <w:spacing w:val="-14"/>
                                <w:sz w:val="16"/>
                                <w:szCs w:val="16"/>
                                <w:lang w:val="en-US"/>
                              </w:rPr>
                              <w:t>M</w:t>
                            </w:r>
                            <w:r w:rsidRPr="00654956">
                              <w:rPr>
                                <w:rFonts w:ascii="Arial" w:eastAsia="Microsoft Sans Serif" w:hAnsi="Arial" w:cs="Arial"/>
                                <w:spacing w:val="4"/>
                                <w:sz w:val="16"/>
                                <w:szCs w:val="16"/>
                                <w:lang w:val="en-US"/>
                              </w:rPr>
                              <w:t>eie</w:t>
                            </w:r>
                            <w:r w:rsidRPr="00654956">
                              <w:rPr>
                                <w:rFonts w:ascii="Arial" w:eastAsia="Microsoft Sans Serif" w:hAnsi="Arial" w:cs="Arial"/>
                                <w:sz w:val="16"/>
                                <w:szCs w:val="16"/>
                                <w:lang w:val="en-US"/>
                              </w:rPr>
                              <w:t>r</w:t>
                            </w:r>
                            <w:r w:rsidRPr="00654956">
                              <w:rPr>
                                <w:rFonts w:ascii="Arial" w:eastAsia="Microsoft Sans Serif" w:hAnsi="Arial" w:cs="Arial"/>
                                <w:spacing w:val="-13"/>
                                <w:sz w:val="16"/>
                                <w:szCs w:val="16"/>
                                <w:lang w:val="en-US"/>
                              </w:rPr>
                              <w:t xml:space="preserve"> </w:t>
                            </w:r>
                            <w:r w:rsidRPr="00654956">
                              <w:rPr>
                                <w:rFonts w:ascii="Arial" w:eastAsia="Microsoft Sans Serif" w:hAnsi="Arial" w:cs="Arial"/>
                                <w:w w:val="99"/>
                                <w:sz w:val="16"/>
                                <w:szCs w:val="16"/>
                                <w:lang w:val="en-US"/>
                              </w:rPr>
                              <w:t>m</w:t>
                            </w:r>
                            <w:r w:rsidRPr="00654956">
                              <w:rPr>
                                <w:rFonts w:ascii="Arial" w:eastAsia="Microsoft Sans Serif" w:hAnsi="Arial" w:cs="Arial"/>
                                <w:spacing w:val="4"/>
                                <w:sz w:val="16"/>
                                <w:szCs w:val="16"/>
                                <w:lang w:val="en-US"/>
                              </w:rPr>
                              <w:t>ed</w:t>
                            </w:r>
                            <w:r w:rsidRPr="00654956">
                              <w:rPr>
                                <w:rFonts w:ascii="Arial" w:eastAsia="Microsoft Sans Serif" w:hAnsi="Arial" w:cs="Arial"/>
                                <w:spacing w:val="3"/>
                                <w:sz w:val="16"/>
                                <w:szCs w:val="16"/>
                                <w:lang w:val="en-US"/>
                              </w:rPr>
                              <w:t>i</w:t>
                            </w:r>
                            <w:r w:rsidRPr="00654956">
                              <w:rPr>
                                <w:rFonts w:ascii="Arial" w:eastAsia="Microsoft Sans Serif" w:hAnsi="Arial" w:cs="Arial"/>
                                <w:spacing w:val="5"/>
                                <w:sz w:val="16"/>
                                <w:szCs w:val="16"/>
                                <w:lang w:val="en-US"/>
                              </w:rPr>
                              <w:t>a</w:t>
                            </w:r>
                            <w:r w:rsidRPr="00654956">
                              <w:rPr>
                                <w:rFonts w:ascii="Arial" w:eastAsia="Microsoft Sans Serif" w:hAnsi="Arial" w:cs="Arial"/>
                                <w:spacing w:val="4"/>
                                <w:sz w:val="16"/>
                                <w:szCs w:val="16"/>
                                <w:lang w:val="en-US"/>
                              </w:rPr>
                              <w:t>n</w:t>
                            </w:r>
                            <w:r w:rsidRPr="00654956">
                              <w:rPr>
                                <w:rFonts w:ascii="Arial" w:eastAsia="Microsoft Sans Serif" w:hAnsi="Arial" w:cs="Arial"/>
                                <w:sz w:val="16"/>
                                <w:szCs w:val="16"/>
                                <w:lang w:val="en-US"/>
                              </w:rPr>
                              <w:t>s</w:t>
                            </w:r>
                            <w:r w:rsidRPr="00654956">
                              <w:rPr>
                                <w:rFonts w:ascii="Arial" w:eastAsia="Microsoft Sans Serif" w:hAnsi="Arial" w:cs="Arial"/>
                                <w:spacing w:val="7"/>
                                <w:sz w:val="16"/>
                                <w:szCs w:val="16"/>
                                <w:lang w:val="en-US"/>
                              </w:rPr>
                              <w:t xml:space="preserve"> </w:t>
                            </w:r>
                            <w:r w:rsidRPr="00654956">
                              <w:rPr>
                                <w:rFonts w:ascii="Arial" w:eastAsia="Microsoft Sans Serif" w:hAnsi="Arial" w:cs="Arial"/>
                                <w:sz w:val="16"/>
                                <w:szCs w:val="16"/>
                                <w:lang w:val="en-US"/>
                              </w:rPr>
                              <w:t>(</w:t>
                            </w:r>
                            <w:r w:rsidRPr="00654956">
                              <w:rPr>
                                <w:rFonts w:ascii="Arial" w:eastAsia="Microsoft Sans Serif" w:hAnsi="Arial" w:cs="Arial"/>
                                <w:spacing w:val="4"/>
                                <w:sz w:val="16"/>
                                <w:szCs w:val="16"/>
                                <w:lang w:val="en-US"/>
                              </w:rPr>
                              <w:t>95</w:t>
                            </w:r>
                            <w:r w:rsidRPr="00654956">
                              <w:rPr>
                                <w:rFonts w:ascii="Arial" w:eastAsia="Microsoft Sans Serif" w:hAnsi="Arial" w:cs="Arial"/>
                                <w:sz w:val="16"/>
                                <w:szCs w:val="16"/>
                                <w:lang w:val="en-US"/>
                              </w:rPr>
                              <w:t>%</w:t>
                            </w:r>
                            <w:r w:rsidRPr="00654956">
                              <w:rPr>
                                <w:rFonts w:ascii="Arial" w:eastAsia="Microsoft Sans Serif" w:hAnsi="Arial" w:cs="Arial"/>
                                <w:spacing w:val="-2"/>
                                <w:sz w:val="16"/>
                                <w:szCs w:val="16"/>
                                <w:lang w:val="en-US"/>
                              </w:rPr>
                              <w:t xml:space="preserve"> </w:t>
                            </w:r>
                            <w:r w:rsidRPr="00654956">
                              <w:rPr>
                                <w:rFonts w:ascii="Arial" w:eastAsia="Microsoft Sans Serif" w:hAnsi="Arial" w:cs="Arial"/>
                                <w:spacing w:val="4"/>
                                <w:sz w:val="16"/>
                                <w:szCs w:val="16"/>
                                <w:lang w:val="en-US"/>
                              </w:rPr>
                              <w:t>C</w:t>
                            </w:r>
                            <w:r w:rsidRPr="00654956">
                              <w:rPr>
                                <w:rFonts w:ascii="Arial" w:eastAsia="Microsoft Sans Serif" w:hAnsi="Arial" w:cs="Arial"/>
                                <w:spacing w:val="-5"/>
                                <w:sz w:val="16"/>
                                <w:szCs w:val="16"/>
                                <w:lang w:val="en-US"/>
                              </w:rPr>
                              <w:t>I</w:t>
                            </w:r>
                            <w:r w:rsidRPr="00654956">
                              <w:rPr>
                                <w:rFonts w:ascii="Arial" w:eastAsia="Microsoft Sans Serif" w:hAnsi="Arial" w:cs="Arial"/>
                                <w:sz w:val="16"/>
                                <w:szCs w:val="16"/>
                                <w:lang w:val="en-US"/>
                              </w:rPr>
                              <w:t>)</w:t>
                            </w:r>
                            <w:r w:rsidRPr="00654956">
                              <w:rPr>
                                <w:rFonts w:ascii="Arial" w:eastAsia="Microsoft Sans Serif" w:hAnsi="Arial" w:cs="Arial"/>
                                <w:spacing w:val="-5"/>
                                <w:sz w:val="16"/>
                                <w:szCs w:val="16"/>
                                <w:lang w:val="en-US"/>
                              </w:rPr>
                              <w:t xml:space="preserve"> </w:t>
                            </w:r>
                            <w:r w:rsidRPr="00654956">
                              <w:rPr>
                                <w:rFonts w:ascii="Arial" w:eastAsia="Microsoft Sans Serif" w:hAnsi="Arial" w:cs="Arial"/>
                                <w:w w:val="99"/>
                                <w:sz w:val="16"/>
                                <w:szCs w:val="16"/>
                                <w:lang w:val="en-US"/>
                              </w:rPr>
                              <w:t>(</w:t>
                            </w:r>
                            <w:r w:rsidRPr="00654956">
                              <w:rPr>
                                <w:rFonts w:ascii="Arial" w:eastAsia="Microsoft Sans Serif" w:hAnsi="Arial" w:cs="Arial"/>
                                <w:spacing w:val="-14"/>
                                <w:w w:val="99"/>
                                <w:sz w:val="16"/>
                                <w:szCs w:val="16"/>
                                <w:lang w:val="en-US"/>
                              </w:rPr>
                              <w:t>M</w:t>
                            </w:r>
                            <w:r w:rsidRPr="00654956">
                              <w:rPr>
                                <w:rFonts w:ascii="Arial" w:eastAsia="Microsoft Sans Serif" w:hAnsi="Arial" w:cs="Arial"/>
                                <w:spacing w:val="5"/>
                                <w:w w:val="99"/>
                                <w:sz w:val="16"/>
                                <w:szCs w:val="16"/>
                                <w:lang w:val="en-US"/>
                              </w:rPr>
                              <w:t>o</w:t>
                            </w:r>
                            <w:r w:rsidRPr="00654956">
                              <w:rPr>
                                <w:rFonts w:ascii="Arial" w:eastAsia="Microsoft Sans Serif" w:hAnsi="Arial" w:cs="Arial"/>
                                <w:spacing w:val="4"/>
                                <w:w w:val="99"/>
                                <w:sz w:val="16"/>
                                <w:szCs w:val="16"/>
                                <w:lang w:val="en-US"/>
                              </w:rPr>
                              <w:t>n</w:t>
                            </w:r>
                            <w:r w:rsidRPr="00654956">
                              <w:rPr>
                                <w:rFonts w:ascii="Arial" w:eastAsia="Microsoft Sans Serif" w:hAnsi="Arial" w:cs="Arial"/>
                                <w:spacing w:val="-5"/>
                                <w:w w:val="99"/>
                                <w:sz w:val="16"/>
                                <w:szCs w:val="16"/>
                                <w:lang w:val="en-US"/>
                              </w:rPr>
                              <w:t>t</w:t>
                            </w:r>
                            <w:r w:rsidRPr="00654956">
                              <w:rPr>
                                <w:rFonts w:ascii="Arial" w:eastAsia="Microsoft Sans Serif" w:hAnsi="Arial" w:cs="Arial"/>
                                <w:spacing w:val="5"/>
                                <w:w w:val="99"/>
                                <w:sz w:val="16"/>
                                <w:szCs w:val="16"/>
                                <w:lang w:val="en-US"/>
                              </w:rPr>
                              <w:t>h</w:t>
                            </w:r>
                            <w:r w:rsidRPr="00654956">
                              <w:rPr>
                                <w:rFonts w:ascii="Arial" w:eastAsia="Microsoft Sans Serif" w:hAnsi="Arial" w:cs="Arial"/>
                                <w:w w:val="99"/>
                                <w:sz w:val="16"/>
                                <w:szCs w:val="16"/>
                                <w:lang w:val="en-US"/>
                              </w:rPr>
                              <w:t>s</w:t>
                            </w:r>
                            <w:r w:rsidRPr="00654956">
                              <w:rPr>
                                <w:rFonts w:ascii="Arial" w:eastAsia="Microsoft Sans Serif" w:hAnsi="Arial" w:cs="Arial"/>
                                <w:sz w:val="16"/>
                                <w:szCs w:val="16"/>
                                <w:lang w:val="en-US"/>
                              </w:rPr>
                              <w:t>)</w:t>
                            </w:r>
                          </w:p>
                          <w:p w14:paraId="511E4E63" w14:textId="77777777" w:rsidR="00583426" w:rsidRPr="00EA5649" w:rsidRDefault="00583426">
                            <w:pPr>
                              <w:spacing w:line="299" w:lineRule="auto"/>
                              <w:ind w:left="5135" w:right="474"/>
                              <w:rPr>
                                <w:rFonts w:ascii="Arial" w:eastAsia="Microsoft Sans Serif" w:hAnsi="Arial" w:cs="Arial"/>
                                <w:sz w:val="16"/>
                                <w:szCs w:val="16"/>
                              </w:rPr>
                            </w:pPr>
                            <w:r w:rsidRPr="00EA5649">
                              <w:rPr>
                                <w:rFonts w:ascii="Arial" w:eastAsia="Microsoft Sans Serif" w:hAnsi="Arial" w:cs="Arial"/>
                                <w:spacing w:val="5"/>
                                <w:sz w:val="16"/>
                                <w:szCs w:val="16"/>
                              </w:rPr>
                              <w:t>Ceritinib</w:t>
                            </w:r>
                            <w:r w:rsidRPr="00EA5649">
                              <w:rPr>
                                <w:rFonts w:ascii="Arial" w:eastAsia="Microsoft Sans Serif" w:hAnsi="Arial" w:cs="Arial"/>
                                <w:spacing w:val="-4"/>
                                <w:sz w:val="16"/>
                                <w:szCs w:val="16"/>
                              </w:rPr>
                              <w:t xml:space="preserve"> </w:t>
                            </w:r>
                            <w:r w:rsidRPr="00EA5649">
                              <w:rPr>
                                <w:rFonts w:ascii="Arial" w:eastAsia="Microsoft Sans Serif" w:hAnsi="Arial" w:cs="Arial"/>
                                <w:spacing w:val="4"/>
                                <w:sz w:val="16"/>
                                <w:szCs w:val="16"/>
                              </w:rPr>
                              <w:t>7</w:t>
                            </w:r>
                            <w:r w:rsidRPr="00EA5649">
                              <w:rPr>
                                <w:rFonts w:ascii="Arial" w:eastAsia="Microsoft Sans Serif" w:hAnsi="Arial" w:cs="Arial"/>
                                <w:spacing w:val="5"/>
                                <w:sz w:val="16"/>
                                <w:szCs w:val="16"/>
                              </w:rPr>
                              <w:t>5</w:t>
                            </w:r>
                            <w:r w:rsidRPr="00EA5649">
                              <w:rPr>
                                <w:rFonts w:ascii="Arial" w:eastAsia="Microsoft Sans Serif" w:hAnsi="Arial" w:cs="Arial"/>
                                <w:sz w:val="16"/>
                                <w:szCs w:val="16"/>
                              </w:rPr>
                              <w:t>0</w:t>
                            </w:r>
                            <w:r w:rsidRPr="00EA5649">
                              <w:rPr>
                                <w:rFonts w:ascii="Arial" w:eastAsia="Microsoft Sans Serif" w:hAnsi="Arial" w:cs="Arial"/>
                                <w:spacing w:val="-2"/>
                                <w:sz w:val="16"/>
                                <w:szCs w:val="16"/>
                              </w:rPr>
                              <w:t> </w:t>
                            </w:r>
                            <w:r w:rsidRPr="00EA5649">
                              <w:rPr>
                                <w:rFonts w:ascii="Arial" w:eastAsia="Microsoft Sans Serif" w:hAnsi="Arial" w:cs="Arial"/>
                                <w:w w:val="99"/>
                                <w:sz w:val="16"/>
                                <w:szCs w:val="16"/>
                              </w:rPr>
                              <w:t>m</w:t>
                            </w:r>
                            <w:r w:rsidRPr="00EA5649">
                              <w:rPr>
                                <w:rFonts w:ascii="Arial" w:eastAsia="Microsoft Sans Serif" w:hAnsi="Arial" w:cs="Arial"/>
                                <w:sz w:val="16"/>
                                <w:szCs w:val="16"/>
                              </w:rPr>
                              <w:t>g:</w:t>
                            </w:r>
                            <w:r w:rsidRPr="00EA5649">
                              <w:rPr>
                                <w:rFonts w:ascii="Arial" w:eastAsia="Microsoft Sans Serif" w:hAnsi="Arial" w:cs="Arial"/>
                                <w:spacing w:val="-7"/>
                                <w:sz w:val="16"/>
                                <w:szCs w:val="16"/>
                              </w:rPr>
                              <w:t xml:space="preserve"> </w:t>
                            </w:r>
                            <w:r w:rsidRPr="00EA5649">
                              <w:rPr>
                                <w:rFonts w:ascii="Arial" w:eastAsia="Microsoft Sans Serif" w:hAnsi="Arial" w:cs="Arial"/>
                                <w:spacing w:val="4"/>
                                <w:sz w:val="16"/>
                                <w:szCs w:val="16"/>
                              </w:rPr>
                              <w:t>5</w:t>
                            </w:r>
                            <w:r w:rsidRPr="00EA5649">
                              <w:rPr>
                                <w:rFonts w:ascii="Arial" w:eastAsia="Microsoft Sans Serif" w:hAnsi="Arial" w:cs="Arial"/>
                                <w:spacing w:val="-5"/>
                                <w:sz w:val="16"/>
                                <w:szCs w:val="16"/>
                              </w:rPr>
                              <w:t>.</w:t>
                            </w:r>
                            <w:r w:rsidRPr="00EA5649">
                              <w:rPr>
                                <w:rFonts w:ascii="Arial" w:eastAsia="Microsoft Sans Serif" w:hAnsi="Arial" w:cs="Arial"/>
                                <w:sz w:val="16"/>
                                <w:szCs w:val="16"/>
                              </w:rPr>
                              <w:t>4 (</w:t>
                            </w:r>
                            <w:r w:rsidRPr="00EA5649">
                              <w:rPr>
                                <w:rFonts w:ascii="Arial" w:eastAsia="Microsoft Sans Serif" w:hAnsi="Arial" w:cs="Arial"/>
                                <w:spacing w:val="4"/>
                                <w:sz w:val="16"/>
                                <w:szCs w:val="16"/>
                              </w:rPr>
                              <w:t>4</w:t>
                            </w:r>
                            <w:r w:rsidRPr="00EA5649">
                              <w:rPr>
                                <w:rFonts w:ascii="Arial" w:eastAsia="Microsoft Sans Serif" w:hAnsi="Arial" w:cs="Arial"/>
                                <w:spacing w:val="-4"/>
                                <w:sz w:val="16"/>
                                <w:szCs w:val="16"/>
                              </w:rPr>
                              <w:t>.</w:t>
                            </w:r>
                            <w:r w:rsidRPr="00EA5649">
                              <w:rPr>
                                <w:rFonts w:ascii="Arial" w:eastAsia="Microsoft Sans Serif" w:hAnsi="Arial" w:cs="Arial"/>
                                <w:spacing w:val="4"/>
                                <w:sz w:val="16"/>
                                <w:szCs w:val="16"/>
                              </w:rPr>
                              <w:t>1</w:t>
                            </w:r>
                            <w:r w:rsidRPr="00EA5649">
                              <w:rPr>
                                <w:rFonts w:ascii="Arial" w:eastAsia="Microsoft Sans Serif" w:hAnsi="Arial" w:cs="Arial"/>
                                <w:spacing w:val="-5"/>
                                <w:sz w:val="16"/>
                                <w:szCs w:val="16"/>
                              </w:rPr>
                              <w:t>;</w:t>
                            </w:r>
                            <w:r w:rsidRPr="00EA5649">
                              <w:rPr>
                                <w:rFonts w:ascii="Arial" w:eastAsia="Microsoft Sans Serif" w:hAnsi="Arial" w:cs="Arial"/>
                                <w:spacing w:val="4"/>
                                <w:sz w:val="16"/>
                                <w:szCs w:val="16"/>
                              </w:rPr>
                              <w:t>6</w:t>
                            </w:r>
                            <w:r w:rsidRPr="00EA5649">
                              <w:rPr>
                                <w:rFonts w:ascii="Arial" w:eastAsia="Microsoft Sans Serif" w:hAnsi="Arial" w:cs="Arial"/>
                                <w:spacing w:val="-4"/>
                                <w:sz w:val="16"/>
                                <w:szCs w:val="16"/>
                              </w:rPr>
                              <w:t>.</w:t>
                            </w:r>
                            <w:r w:rsidRPr="00EA5649">
                              <w:rPr>
                                <w:rFonts w:ascii="Arial" w:eastAsia="Microsoft Sans Serif" w:hAnsi="Arial" w:cs="Arial"/>
                                <w:spacing w:val="4"/>
                                <w:sz w:val="16"/>
                                <w:szCs w:val="16"/>
                              </w:rPr>
                              <w:t>9</w:t>
                            </w:r>
                            <w:r w:rsidRPr="00EA5649">
                              <w:rPr>
                                <w:rFonts w:ascii="Arial" w:eastAsia="Microsoft Sans Serif" w:hAnsi="Arial" w:cs="Arial"/>
                                <w:sz w:val="16"/>
                                <w:szCs w:val="16"/>
                              </w:rPr>
                              <w:t>)</w:t>
                            </w:r>
                          </w:p>
                          <w:p w14:paraId="12B203EF" w14:textId="77777777" w:rsidR="00583426" w:rsidRPr="00EA5649" w:rsidRDefault="00583426">
                            <w:pPr>
                              <w:spacing w:line="178" w:lineRule="exact"/>
                              <w:ind w:left="5135" w:right="-20"/>
                              <w:rPr>
                                <w:rFonts w:ascii="Arial" w:eastAsia="Microsoft Sans Serif" w:hAnsi="Arial" w:cs="Arial"/>
                                <w:sz w:val="16"/>
                                <w:szCs w:val="16"/>
                              </w:rPr>
                            </w:pPr>
                            <w:r w:rsidRPr="00EA5649">
                              <w:rPr>
                                <w:rFonts w:ascii="Arial" w:eastAsia="Microsoft Sans Serif" w:hAnsi="Arial" w:cs="Arial"/>
                                <w:spacing w:val="4"/>
                                <w:w w:val="99"/>
                                <w:sz w:val="16"/>
                                <w:szCs w:val="16"/>
                              </w:rPr>
                              <w:t>C</w:t>
                            </w:r>
                            <w:r w:rsidRPr="00EA5649">
                              <w:rPr>
                                <w:rFonts w:ascii="Arial" w:eastAsia="Microsoft Sans Serif" w:hAnsi="Arial" w:cs="Arial"/>
                                <w:spacing w:val="5"/>
                                <w:w w:val="99"/>
                                <w:sz w:val="16"/>
                                <w:szCs w:val="16"/>
                              </w:rPr>
                              <w:t>h</w:t>
                            </w:r>
                            <w:r w:rsidRPr="00EA5649">
                              <w:rPr>
                                <w:rFonts w:ascii="Arial" w:eastAsia="Microsoft Sans Serif" w:hAnsi="Arial" w:cs="Arial"/>
                                <w:spacing w:val="4"/>
                                <w:w w:val="99"/>
                                <w:sz w:val="16"/>
                                <w:szCs w:val="16"/>
                              </w:rPr>
                              <w:t>e</w:t>
                            </w:r>
                            <w:r w:rsidRPr="00EA5649">
                              <w:rPr>
                                <w:rFonts w:ascii="Arial" w:eastAsia="Microsoft Sans Serif" w:hAnsi="Arial" w:cs="Arial"/>
                                <w:w w:val="99"/>
                                <w:sz w:val="16"/>
                                <w:szCs w:val="16"/>
                              </w:rPr>
                              <w:t>m</w:t>
                            </w:r>
                            <w:r w:rsidRPr="00EA5649">
                              <w:rPr>
                                <w:rFonts w:ascii="Arial" w:eastAsia="Microsoft Sans Serif" w:hAnsi="Arial" w:cs="Arial"/>
                                <w:spacing w:val="5"/>
                                <w:w w:val="99"/>
                                <w:sz w:val="16"/>
                                <w:szCs w:val="16"/>
                              </w:rPr>
                              <w:t>o</w:t>
                            </w:r>
                            <w:r w:rsidRPr="00EA5649">
                              <w:rPr>
                                <w:rFonts w:ascii="Arial" w:eastAsia="Microsoft Sans Serif" w:hAnsi="Arial" w:cs="Arial"/>
                                <w:spacing w:val="-5"/>
                                <w:w w:val="99"/>
                                <w:sz w:val="16"/>
                                <w:szCs w:val="16"/>
                              </w:rPr>
                              <w:t>t</w:t>
                            </w:r>
                            <w:r w:rsidRPr="00EA5649">
                              <w:rPr>
                                <w:rFonts w:ascii="Arial" w:eastAsia="Microsoft Sans Serif" w:hAnsi="Arial" w:cs="Arial"/>
                                <w:spacing w:val="4"/>
                                <w:w w:val="99"/>
                                <w:sz w:val="16"/>
                                <w:szCs w:val="16"/>
                              </w:rPr>
                              <w:t>h</w:t>
                            </w:r>
                            <w:r w:rsidRPr="00EA5649">
                              <w:rPr>
                                <w:rFonts w:ascii="Arial" w:eastAsia="Microsoft Sans Serif" w:hAnsi="Arial" w:cs="Arial"/>
                                <w:spacing w:val="5"/>
                                <w:w w:val="99"/>
                                <w:sz w:val="16"/>
                                <w:szCs w:val="16"/>
                              </w:rPr>
                              <w:t>e</w:t>
                            </w:r>
                            <w:r w:rsidRPr="00EA5649">
                              <w:rPr>
                                <w:rFonts w:ascii="Arial" w:eastAsia="Microsoft Sans Serif" w:hAnsi="Arial" w:cs="Arial"/>
                                <w:w w:val="99"/>
                                <w:sz w:val="16"/>
                                <w:szCs w:val="16"/>
                              </w:rPr>
                              <w:t>r</w:t>
                            </w:r>
                            <w:r w:rsidRPr="00EA5649">
                              <w:rPr>
                                <w:rFonts w:ascii="Arial" w:eastAsia="Microsoft Sans Serif" w:hAnsi="Arial" w:cs="Arial"/>
                                <w:spacing w:val="4"/>
                                <w:w w:val="99"/>
                                <w:sz w:val="16"/>
                                <w:szCs w:val="16"/>
                              </w:rPr>
                              <w:t>ap</w:t>
                            </w:r>
                            <w:r w:rsidRPr="00EA5649">
                              <w:rPr>
                                <w:rFonts w:ascii="Arial" w:eastAsia="Microsoft Sans Serif" w:hAnsi="Arial" w:cs="Arial"/>
                                <w:w w:val="99"/>
                                <w:sz w:val="16"/>
                                <w:szCs w:val="16"/>
                              </w:rPr>
                              <w:t>y</w:t>
                            </w:r>
                            <w:r w:rsidRPr="00EA5649">
                              <w:rPr>
                                <w:rFonts w:ascii="Arial" w:eastAsia="Microsoft Sans Serif" w:hAnsi="Arial" w:cs="Arial"/>
                                <w:sz w:val="16"/>
                                <w:szCs w:val="16"/>
                              </w:rPr>
                              <w:t>:</w:t>
                            </w:r>
                            <w:r w:rsidRPr="00EA5649">
                              <w:rPr>
                                <w:rFonts w:ascii="Arial" w:eastAsia="Microsoft Sans Serif" w:hAnsi="Arial" w:cs="Arial"/>
                                <w:spacing w:val="-7"/>
                                <w:sz w:val="16"/>
                                <w:szCs w:val="16"/>
                              </w:rPr>
                              <w:t xml:space="preserve"> </w:t>
                            </w:r>
                            <w:r w:rsidRPr="00EA5649">
                              <w:rPr>
                                <w:rFonts w:ascii="Arial" w:eastAsia="Microsoft Sans Serif" w:hAnsi="Arial" w:cs="Arial"/>
                                <w:spacing w:val="4"/>
                                <w:sz w:val="16"/>
                                <w:szCs w:val="16"/>
                              </w:rPr>
                              <w:t>1</w:t>
                            </w:r>
                            <w:r w:rsidRPr="00EA5649">
                              <w:rPr>
                                <w:rFonts w:ascii="Arial" w:eastAsia="Microsoft Sans Serif" w:hAnsi="Arial" w:cs="Arial"/>
                                <w:spacing w:val="-5"/>
                                <w:sz w:val="16"/>
                                <w:szCs w:val="16"/>
                              </w:rPr>
                              <w:t>.</w:t>
                            </w:r>
                            <w:r w:rsidRPr="00EA5649">
                              <w:rPr>
                                <w:rFonts w:ascii="Arial" w:eastAsia="Microsoft Sans Serif" w:hAnsi="Arial" w:cs="Arial"/>
                                <w:sz w:val="16"/>
                                <w:szCs w:val="16"/>
                              </w:rPr>
                              <w:t>6 (</w:t>
                            </w:r>
                            <w:r w:rsidRPr="00EA5649">
                              <w:rPr>
                                <w:rFonts w:ascii="Arial" w:eastAsia="Microsoft Sans Serif" w:hAnsi="Arial" w:cs="Arial"/>
                                <w:spacing w:val="4"/>
                                <w:sz w:val="16"/>
                                <w:szCs w:val="16"/>
                              </w:rPr>
                              <w:t>1</w:t>
                            </w:r>
                            <w:r w:rsidRPr="00EA5649">
                              <w:rPr>
                                <w:rFonts w:ascii="Arial" w:eastAsia="Microsoft Sans Serif" w:hAnsi="Arial" w:cs="Arial"/>
                                <w:spacing w:val="-4"/>
                                <w:sz w:val="16"/>
                                <w:szCs w:val="16"/>
                              </w:rPr>
                              <w:t>.</w:t>
                            </w:r>
                            <w:r w:rsidRPr="00EA5649">
                              <w:rPr>
                                <w:rFonts w:ascii="Arial" w:eastAsia="Microsoft Sans Serif" w:hAnsi="Arial" w:cs="Arial"/>
                                <w:spacing w:val="4"/>
                                <w:sz w:val="16"/>
                                <w:szCs w:val="16"/>
                              </w:rPr>
                              <w:t>4</w:t>
                            </w:r>
                            <w:r w:rsidRPr="00EA5649">
                              <w:rPr>
                                <w:rFonts w:ascii="Arial" w:eastAsia="Microsoft Sans Serif" w:hAnsi="Arial" w:cs="Arial"/>
                                <w:spacing w:val="-5"/>
                                <w:sz w:val="16"/>
                                <w:szCs w:val="16"/>
                              </w:rPr>
                              <w:t>;</w:t>
                            </w:r>
                            <w:r w:rsidRPr="00EA5649">
                              <w:rPr>
                                <w:rFonts w:ascii="Arial" w:eastAsia="Microsoft Sans Serif" w:hAnsi="Arial" w:cs="Arial"/>
                                <w:spacing w:val="5"/>
                                <w:sz w:val="16"/>
                                <w:szCs w:val="16"/>
                              </w:rPr>
                              <w:t>2</w:t>
                            </w:r>
                            <w:r w:rsidRPr="00EA5649">
                              <w:rPr>
                                <w:rFonts w:ascii="Arial" w:eastAsia="Microsoft Sans Serif" w:hAnsi="Arial" w:cs="Arial"/>
                                <w:spacing w:val="-5"/>
                                <w:sz w:val="16"/>
                                <w:szCs w:val="16"/>
                              </w:rPr>
                              <w:t>.</w:t>
                            </w:r>
                            <w:r w:rsidRPr="00EA5649">
                              <w:rPr>
                                <w:rFonts w:ascii="Arial" w:eastAsia="Microsoft Sans Serif" w:hAnsi="Arial" w:cs="Arial"/>
                                <w:spacing w:val="4"/>
                                <w:sz w:val="16"/>
                                <w:szCs w:val="16"/>
                              </w:rPr>
                              <w:t>8</w:t>
                            </w:r>
                            <w:r w:rsidRPr="00EA5649">
                              <w:rPr>
                                <w:rFonts w:ascii="Arial" w:eastAsia="Microsoft Sans Serif" w:hAnsi="Arial" w:cs="Arial"/>
                                <w:sz w:val="16"/>
                                <w:szCs w:val="16"/>
                              </w:rPr>
                              <w:t>)</w:t>
                            </w:r>
                          </w:p>
                          <w:p w14:paraId="524DA4BD" w14:textId="77777777" w:rsidR="00583426" w:rsidRPr="00EA5649" w:rsidRDefault="00583426">
                            <w:pPr>
                              <w:spacing w:before="8" w:line="280" w:lineRule="exact"/>
                              <w:rPr>
                                <w:rFonts w:ascii="Arial" w:hAnsi="Arial" w:cs="Arial"/>
                                <w:sz w:val="16"/>
                                <w:szCs w:val="16"/>
                              </w:rPr>
                            </w:pPr>
                          </w:p>
                          <w:p w14:paraId="07B5DA5A" w14:textId="77777777" w:rsidR="00583426" w:rsidRDefault="00583426" w:rsidP="0084035E">
                            <w:pPr>
                              <w:spacing w:line="240" w:lineRule="auto"/>
                              <w:ind w:left="5135" w:right="-20"/>
                              <w:rPr>
                                <w:rFonts w:ascii="Microsoft Sans Serif" w:eastAsia="Microsoft Sans Serif" w:hAnsi="Microsoft Sans Serif" w:cs="Microsoft Sans Serif"/>
                                <w:sz w:val="17"/>
                                <w:szCs w:val="17"/>
                              </w:rPr>
                            </w:pPr>
                            <w:r w:rsidRPr="00EA5649">
                              <w:rPr>
                                <w:rFonts w:ascii="Arial" w:eastAsia="Microsoft Sans Serif" w:hAnsi="Arial" w:cs="Arial"/>
                                <w:spacing w:val="5"/>
                                <w:sz w:val="16"/>
                                <w:szCs w:val="16"/>
                              </w:rPr>
                              <w:t>L</w:t>
                            </w:r>
                            <w:r w:rsidRPr="00EA5649">
                              <w:rPr>
                                <w:rFonts w:ascii="Arial" w:eastAsia="Microsoft Sans Serif" w:hAnsi="Arial" w:cs="Arial"/>
                                <w:spacing w:val="4"/>
                                <w:sz w:val="16"/>
                                <w:szCs w:val="16"/>
                              </w:rPr>
                              <w:t xml:space="preserve">og </w:t>
                            </w:r>
                            <w:r w:rsidRPr="00EA5649">
                              <w:rPr>
                                <w:rFonts w:ascii="Arial" w:eastAsia="Microsoft Sans Serif" w:hAnsi="Arial" w:cs="Arial"/>
                                <w:sz w:val="16"/>
                                <w:szCs w:val="16"/>
                              </w:rPr>
                              <w:t>r</w:t>
                            </w:r>
                            <w:r w:rsidRPr="00EA5649">
                              <w:rPr>
                                <w:rFonts w:ascii="Arial" w:eastAsia="Microsoft Sans Serif" w:hAnsi="Arial" w:cs="Arial"/>
                                <w:spacing w:val="5"/>
                                <w:sz w:val="16"/>
                                <w:szCs w:val="16"/>
                              </w:rPr>
                              <w:t>a</w:t>
                            </w:r>
                            <w:r w:rsidRPr="00EA5649">
                              <w:rPr>
                                <w:rFonts w:ascii="Arial" w:eastAsia="Microsoft Sans Serif" w:hAnsi="Arial" w:cs="Arial"/>
                                <w:spacing w:val="4"/>
                                <w:sz w:val="16"/>
                                <w:szCs w:val="16"/>
                              </w:rPr>
                              <w:t>n</w:t>
                            </w:r>
                            <w:r w:rsidRPr="00EA5649">
                              <w:rPr>
                                <w:rFonts w:ascii="Arial" w:eastAsia="Microsoft Sans Serif" w:hAnsi="Arial" w:cs="Arial"/>
                                <w:sz w:val="16"/>
                                <w:szCs w:val="16"/>
                              </w:rPr>
                              <w:t>k</w:t>
                            </w:r>
                            <w:r w:rsidRPr="00EA5649">
                              <w:rPr>
                                <w:rFonts w:ascii="Arial" w:eastAsia="Microsoft Sans Serif" w:hAnsi="Arial" w:cs="Arial"/>
                                <w:spacing w:val="-9"/>
                                <w:sz w:val="16"/>
                                <w:szCs w:val="16"/>
                              </w:rPr>
                              <w:t xml:space="preserve"> </w:t>
                            </w:r>
                            <w:r w:rsidRPr="00EA5649">
                              <w:rPr>
                                <w:rFonts w:ascii="Arial" w:eastAsia="Microsoft Sans Serif" w:hAnsi="Arial" w:cs="Arial"/>
                                <w:spacing w:val="4"/>
                                <w:sz w:val="16"/>
                                <w:szCs w:val="16"/>
                              </w:rPr>
                              <w:t>p</w:t>
                            </w:r>
                            <w:r w:rsidRPr="00EA5649">
                              <w:rPr>
                                <w:rFonts w:ascii="Arial" w:eastAsia="Microsoft Sans Serif" w:hAnsi="Arial" w:cs="Arial"/>
                                <w:sz w:val="16"/>
                                <w:szCs w:val="16"/>
                              </w:rPr>
                              <w:t>-</w:t>
                            </w:r>
                            <w:r w:rsidRPr="00EA5649">
                              <w:rPr>
                                <w:rFonts w:ascii="Arial" w:eastAsia="Microsoft Sans Serif" w:hAnsi="Arial" w:cs="Arial"/>
                                <w:spacing w:val="-14"/>
                                <w:sz w:val="16"/>
                                <w:szCs w:val="16"/>
                              </w:rPr>
                              <w:t>v</w:t>
                            </w:r>
                            <w:r w:rsidRPr="00EA5649">
                              <w:rPr>
                                <w:rFonts w:ascii="Arial" w:eastAsia="Microsoft Sans Serif" w:hAnsi="Arial" w:cs="Arial"/>
                                <w:spacing w:val="4"/>
                                <w:sz w:val="16"/>
                                <w:szCs w:val="16"/>
                              </w:rPr>
                              <w:t>alu</w:t>
                            </w:r>
                            <w:r w:rsidRPr="00EA5649">
                              <w:rPr>
                                <w:rFonts w:ascii="Arial" w:eastAsia="Microsoft Sans Serif" w:hAnsi="Arial" w:cs="Arial"/>
                                <w:sz w:val="16"/>
                                <w:szCs w:val="16"/>
                              </w:rPr>
                              <w:t>e</w:t>
                            </w:r>
                            <w:r w:rsidRPr="00EA5649">
                              <w:rPr>
                                <w:rFonts w:ascii="Arial" w:eastAsia="Microsoft Sans Serif" w:hAnsi="Arial" w:cs="Arial"/>
                                <w:spacing w:val="-4"/>
                                <w:sz w:val="16"/>
                                <w:szCs w:val="16"/>
                              </w:rPr>
                              <w:t xml:space="preserve"> </w:t>
                            </w:r>
                            <w:r w:rsidRPr="00EA5649">
                              <w:rPr>
                                <w:rFonts w:ascii="Arial" w:eastAsia="Microsoft Sans Serif" w:hAnsi="Arial" w:cs="Arial"/>
                                <w:sz w:val="16"/>
                                <w:szCs w:val="16"/>
                              </w:rPr>
                              <w:t>=</w:t>
                            </w:r>
                            <w:r w:rsidRPr="00EA5649">
                              <w:rPr>
                                <w:rFonts w:ascii="Arial" w:eastAsia="Microsoft Sans Serif" w:hAnsi="Arial" w:cs="Arial"/>
                                <w:spacing w:val="-5"/>
                                <w:sz w:val="16"/>
                                <w:szCs w:val="16"/>
                              </w:rPr>
                              <w:t xml:space="preserve"> </w:t>
                            </w:r>
                            <w:r w:rsidRPr="00EA5649">
                              <w:rPr>
                                <w:rFonts w:ascii="Arial" w:eastAsia="Microsoft Sans Serif" w:hAnsi="Arial" w:cs="Arial"/>
                                <w:spacing w:val="1"/>
                                <w:sz w:val="16"/>
                                <w:szCs w:val="16"/>
                              </w:rPr>
                              <w:t>&lt;0</w:t>
                            </w:r>
                            <w:r w:rsidRPr="00EA5649">
                              <w:rPr>
                                <w:rFonts w:ascii="Arial" w:eastAsia="Microsoft Sans Serif" w:hAnsi="Arial" w:cs="Arial"/>
                                <w:spacing w:val="-5"/>
                                <w:sz w:val="16"/>
                                <w:szCs w:val="16"/>
                              </w:rPr>
                              <w:t>.</w:t>
                            </w:r>
                            <w:r w:rsidRPr="00EA5649">
                              <w:rPr>
                                <w:rFonts w:ascii="Arial" w:eastAsia="Microsoft Sans Serif" w:hAnsi="Arial" w:cs="Arial"/>
                                <w:spacing w:val="4"/>
                                <w:sz w:val="16"/>
                                <w:szCs w:val="16"/>
                              </w:rPr>
                              <w:t>001</w:t>
                            </w:r>
                          </w:p>
                        </w:tc>
                      </w:tr>
                      <w:tr w:rsidR="00583426" w14:paraId="4AEC3580" w14:textId="77777777" w:rsidTr="00D97C46">
                        <w:trPr>
                          <w:trHeight w:hRule="exact" w:val="931"/>
                        </w:trPr>
                        <w:tc>
                          <w:tcPr>
                            <w:tcW w:w="84" w:type="dxa"/>
                            <w:tcBorders>
                              <w:top w:val="single" w:sz="0" w:space="0" w:color="000000"/>
                              <w:left w:val="nil"/>
                              <w:bottom w:val="single" w:sz="0" w:space="0" w:color="000000"/>
                              <w:right w:val="single" w:sz="2" w:space="0" w:color="000000"/>
                            </w:tcBorders>
                          </w:tcPr>
                          <w:p w14:paraId="4F0BE5A7" w14:textId="77777777" w:rsidR="00583426" w:rsidRDefault="00583426"/>
                        </w:tc>
                        <w:tc>
                          <w:tcPr>
                            <w:tcW w:w="8863" w:type="dxa"/>
                            <w:gridSpan w:val="14"/>
                            <w:vMerge/>
                            <w:tcBorders>
                              <w:top w:val="single" w:sz="2" w:space="0" w:color="000000"/>
                              <w:left w:val="single" w:sz="2" w:space="0" w:color="000000"/>
                              <w:bottom w:val="single" w:sz="2" w:space="0" w:color="000000"/>
                              <w:right w:val="single" w:sz="4" w:space="0" w:color="auto"/>
                            </w:tcBorders>
                          </w:tcPr>
                          <w:p w14:paraId="1676140F" w14:textId="77777777" w:rsidR="00583426" w:rsidRDefault="00583426"/>
                        </w:tc>
                      </w:tr>
                      <w:tr w:rsidR="00583426" w14:paraId="7A608260" w14:textId="77777777" w:rsidTr="00D97C46">
                        <w:trPr>
                          <w:trHeight w:hRule="exact" w:val="931"/>
                        </w:trPr>
                        <w:tc>
                          <w:tcPr>
                            <w:tcW w:w="84" w:type="dxa"/>
                            <w:tcBorders>
                              <w:top w:val="single" w:sz="0" w:space="0" w:color="000000"/>
                              <w:left w:val="nil"/>
                              <w:bottom w:val="single" w:sz="0" w:space="0" w:color="000000"/>
                              <w:right w:val="single" w:sz="2" w:space="0" w:color="000000"/>
                            </w:tcBorders>
                          </w:tcPr>
                          <w:p w14:paraId="62CD563A" w14:textId="77777777" w:rsidR="00583426" w:rsidRDefault="00583426"/>
                        </w:tc>
                        <w:tc>
                          <w:tcPr>
                            <w:tcW w:w="8863" w:type="dxa"/>
                            <w:gridSpan w:val="14"/>
                            <w:vMerge/>
                            <w:tcBorders>
                              <w:top w:val="single" w:sz="2" w:space="0" w:color="000000"/>
                              <w:left w:val="single" w:sz="2" w:space="0" w:color="000000"/>
                              <w:bottom w:val="single" w:sz="2" w:space="0" w:color="000000"/>
                              <w:right w:val="single" w:sz="4" w:space="0" w:color="auto"/>
                            </w:tcBorders>
                          </w:tcPr>
                          <w:p w14:paraId="7A71CA08" w14:textId="77777777" w:rsidR="00583426" w:rsidRDefault="00583426"/>
                        </w:tc>
                      </w:tr>
                      <w:tr w:rsidR="00583426" w14:paraId="1A64FC38" w14:textId="77777777" w:rsidTr="00D97C46">
                        <w:trPr>
                          <w:trHeight w:hRule="exact" w:val="931"/>
                        </w:trPr>
                        <w:tc>
                          <w:tcPr>
                            <w:tcW w:w="84" w:type="dxa"/>
                            <w:tcBorders>
                              <w:top w:val="single" w:sz="0" w:space="0" w:color="000000"/>
                              <w:left w:val="nil"/>
                              <w:bottom w:val="single" w:sz="0" w:space="0" w:color="000000"/>
                              <w:right w:val="single" w:sz="2" w:space="0" w:color="000000"/>
                            </w:tcBorders>
                          </w:tcPr>
                          <w:p w14:paraId="63768540" w14:textId="77777777" w:rsidR="00583426" w:rsidRDefault="00583426"/>
                        </w:tc>
                        <w:tc>
                          <w:tcPr>
                            <w:tcW w:w="8863" w:type="dxa"/>
                            <w:gridSpan w:val="14"/>
                            <w:vMerge/>
                            <w:tcBorders>
                              <w:top w:val="single" w:sz="2" w:space="0" w:color="000000"/>
                              <w:left w:val="single" w:sz="2" w:space="0" w:color="000000"/>
                              <w:bottom w:val="single" w:sz="2" w:space="0" w:color="000000"/>
                              <w:right w:val="single" w:sz="4" w:space="0" w:color="auto"/>
                            </w:tcBorders>
                          </w:tcPr>
                          <w:p w14:paraId="54E2C323" w14:textId="77777777" w:rsidR="00583426" w:rsidRDefault="00583426"/>
                        </w:tc>
                      </w:tr>
                      <w:tr w:rsidR="00583426" w14:paraId="7CB7CBA3" w14:textId="77777777" w:rsidTr="00D97C46">
                        <w:trPr>
                          <w:trHeight w:hRule="exact" w:val="932"/>
                        </w:trPr>
                        <w:tc>
                          <w:tcPr>
                            <w:tcW w:w="84" w:type="dxa"/>
                            <w:tcBorders>
                              <w:top w:val="single" w:sz="0" w:space="0" w:color="000000"/>
                              <w:left w:val="nil"/>
                              <w:bottom w:val="single" w:sz="0" w:space="0" w:color="000000"/>
                              <w:right w:val="single" w:sz="2" w:space="0" w:color="000000"/>
                            </w:tcBorders>
                          </w:tcPr>
                          <w:p w14:paraId="2F2CB667" w14:textId="77777777" w:rsidR="00583426" w:rsidRDefault="00583426"/>
                        </w:tc>
                        <w:tc>
                          <w:tcPr>
                            <w:tcW w:w="8863" w:type="dxa"/>
                            <w:gridSpan w:val="14"/>
                            <w:vMerge/>
                            <w:tcBorders>
                              <w:top w:val="single" w:sz="2" w:space="0" w:color="000000"/>
                              <w:left w:val="single" w:sz="2" w:space="0" w:color="000000"/>
                              <w:bottom w:val="single" w:sz="2" w:space="0" w:color="000000"/>
                              <w:right w:val="single" w:sz="4" w:space="0" w:color="auto"/>
                            </w:tcBorders>
                          </w:tcPr>
                          <w:p w14:paraId="615E60E3" w14:textId="77777777" w:rsidR="00583426" w:rsidRDefault="00583426"/>
                        </w:tc>
                      </w:tr>
                      <w:tr w:rsidR="00583426" w14:paraId="1FCAA738" w14:textId="77777777" w:rsidTr="00D97C46">
                        <w:trPr>
                          <w:trHeight w:hRule="exact" w:val="931"/>
                        </w:trPr>
                        <w:tc>
                          <w:tcPr>
                            <w:tcW w:w="84" w:type="dxa"/>
                            <w:tcBorders>
                              <w:top w:val="single" w:sz="0" w:space="0" w:color="000000"/>
                              <w:left w:val="nil"/>
                              <w:bottom w:val="single" w:sz="0" w:space="0" w:color="000000"/>
                              <w:right w:val="single" w:sz="2" w:space="0" w:color="000000"/>
                            </w:tcBorders>
                          </w:tcPr>
                          <w:p w14:paraId="320C30FD" w14:textId="77777777" w:rsidR="00583426" w:rsidRDefault="00583426"/>
                        </w:tc>
                        <w:tc>
                          <w:tcPr>
                            <w:tcW w:w="8863" w:type="dxa"/>
                            <w:gridSpan w:val="14"/>
                            <w:vMerge/>
                            <w:tcBorders>
                              <w:top w:val="single" w:sz="2" w:space="0" w:color="000000"/>
                              <w:left w:val="single" w:sz="2" w:space="0" w:color="000000"/>
                              <w:bottom w:val="single" w:sz="2" w:space="0" w:color="000000"/>
                              <w:right w:val="single" w:sz="4" w:space="0" w:color="auto"/>
                            </w:tcBorders>
                          </w:tcPr>
                          <w:p w14:paraId="18C02EA8" w14:textId="77777777" w:rsidR="00583426" w:rsidRDefault="00583426"/>
                        </w:tc>
                      </w:tr>
                      <w:tr w:rsidR="00583426" w14:paraId="3F57995B" w14:textId="77777777" w:rsidTr="00D97C46">
                        <w:trPr>
                          <w:trHeight w:hRule="exact" w:val="198"/>
                        </w:trPr>
                        <w:tc>
                          <w:tcPr>
                            <w:tcW w:w="84" w:type="dxa"/>
                            <w:tcBorders>
                              <w:top w:val="single" w:sz="0" w:space="0" w:color="000000"/>
                              <w:left w:val="nil"/>
                              <w:bottom w:val="nil"/>
                              <w:right w:val="single" w:sz="2" w:space="0" w:color="000000"/>
                            </w:tcBorders>
                          </w:tcPr>
                          <w:p w14:paraId="3C7DCE0F" w14:textId="77777777" w:rsidR="00583426" w:rsidRDefault="00583426"/>
                        </w:tc>
                        <w:tc>
                          <w:tcPr>
                            <w:tcW w:w="8863" w:type="dxa"/>
                            <w:gridSpan w:val="14"/>
                            <w:vMerge/>
                            <w:tcBorders>
                              <w:top w:val="single" w:sz="2" w:space="0" w:color="000000"/>
                              <w:left w:val="single" w:sz="2" w:space="0" w:color="000000"/>
                              <w:bottom w:val="single" w:sz="2" w:space="0" w:color="000000"/>
                              <w:right w:val="single" w:sz="4" w:space="0" w:color="auto"/>
                            </w:tcBorders>
                          </w:tcPr>
                          <w:p w14:paraId="4156F090" w14:textId="77777777" w:rsidR="00583426" w:rsidRDefault="00583426"/>
                        </w:tc>
                      </w:tr>
                      <w:tr w:rsidR="00583426" w14:paraId="4CB2A01F" w14:textId="77777777">
                        <w:trPr>
                          <w:trHeight w:hRule="exact" w:val="84"/>
                        </w:trPr>
                        <w:tc>
                          <w:tcPr>
                            <w:tcW w:w="310" w:type="dxa"/>
                            <w:gridSpan w:val="2"/>
                            <w:tcBorders>
                              <w:top w:val="nil"/>
                              <w:left w:val="nil"/>
                              <w:bottom w:val="nil"/>
                              <w:right w:val="single" w:sz="0" w:space="0" w:color="000000"/>
                            </w:tcBorders>
                          </w:tcPr>
                          <w:p w14:paraId="1EA3181E" w14:textId="77777777" w:rsidR="00583426" w:rsidRDefault="00583426"/>
                        </w:tc>
                        <w:tc>
                          <w:tcPr>
                            <w:tcW w:w="706" w:type="dxa"/>
                            <w:tcBorders>
                              <w:top w:val="single" w:sz="0" w:space="0" w:color="000000"/>
                              <w:left w:val="single" w:sz="0" w:space="0" w:color="000000"/>
                              <w:bottom w:val="nil"/>
                              <w:right w:val="single" w:sz="0" w:space="0" w:color="000000"/>
                            </w:tcBorders>
                          </w:tcPr>
                          <w:p w14:paraId="71E10B7D" w14:textId="77777777" w:rsidR="00583426" w:rsidRDefault="00583426"/>
                        </w:tc>
                        <w:tc>
                          <w:tcPr>
                            <w:tcW w:w="692" w:type="dxa"/>
                            <w:tcBorders>
                              <w:top w:val="single" w:sz="0" w:space="0" w:color="000000"/>
                              <w:left w:val="single" w:sz="0" w:space="0" w:color="000000"/>
                              <w:bottom w:val="nil"/>
                              <w:right w:val="single" w:sz="0" w:space="0" w:color="000000"/>
                            </w:tcBorders>
                          </w:tcPr>
                          <w:p w14:paraId="6182BD62" w14:textId="77777777" w:rsidR="00583426" w:rsidRDefault="00583426"/>
                        </w:tc>
                        <w:tc>
                          <w:tcPr>
                            <w:tcW w:w="706" w:type="dxa"/>
                            <w:tcBorders>
                              <w:top w:val="single" w:sz="0" w:space="0" w:color="000000"/>
                              <w:left w:val="single" w:sz="0" w:space="0" w:color="000000"/>
                              <w:bottom w:val="nil"/>
                              <w:right w:val="single" w:sz="0" w:space="0" w:color="000000"/>
                            </w:tcBorders>
                          </w:tcPr>
                          <w:p w14:paraId="6FA845EB" w14:textId="77777777" w:rsidR="00583426" w:rsidRDefault="00583426"/>
                        </w:tc>
                        <w:tc>
                          <w:tcPr>
                            <w:tcW w:w="706" w:type="dxa"/>
                            <w:tcBorders>
                              <w:top w:val="single" w:sz="0" w:space="0" w:color="000000"/>
                              <w:left w:val="single" w:sz="0" w:space="0" w:color="000000"/>
                              <w:bottom w:val="nil"/>
                              <w:right w:val="single" w:sz="0" w:space="0" w:color="000000"/>
                            </w:tcBorders>
                          </w:tcPr>
                          <w:p w14:paraId="258F491A" w14:textId="77777777" w:rsidR="00583426" w:rsidRDefault="00583426"/>
                        </w:tc>
                        <w:tc>
                          <w:tcPr>
                            <w:tcW w:w="691" w:type="dxa"/>
                            <w:tcBorders>
                              <w:top w:val="single" w:sz="0" w:space="0" w:color="000000"/>
                              <w:left w:val="single" w:sz="0" w:space="0" w:color="000000"/>
                              <w:bottom w:val="nil"/>
                              <w:right w:val="single" w:sz="0" w:space="0" w:color="000000"/>
                            </w:tcBorders>
                          </w:tcPr>
                          <w:p w14:paraId="04F42053" w14:textId="77777777" w:rsidR="00583426" w:rsidRDefault="00583426"/>
                        </w:tc>
                        <w:tc>
                          <w:tcPr>
                            <w:tcW w:w="706" w:type="dxa"/>
                            <w:tcBorders>
                              <w:top w:val="single" w:sz="0" w:space="0" w:color="000000"/>
                              <w:left w:val="single" w:sz="0" w:space="0" w:color="000000"/>
                              <w:bottom w:val="nil"/>
                              <w:right w:val="single" w:sz="0" w:space="0" w:color="000000"/>
                            </w:tcBorders>
                          </w:tcPr>
                          <w:p w14:paraId="2488B445" w14:textId="77777777" w:rsidR="00583426" w:rsidRDefault="00583426"/>
                        </w:tc>
                        <w:tc>
                          <w:tcPr>
                            <w:tcW w:w="706" w:type="dxa"/>
                            <w:tcBorders>
                              <w:top w:val="single" w:sz="0" w:space="0" w:color="000000"/>
                              <w:left w:val="single" w:sz="0" w:space="0" w:color="000000"/>
                              <w:bottom w:val="nil"/>
                              <w:right w:val="single" w:sz="0" w:space="0" w:color="000000"/>
                            </w:tcBorders>
                          </w:tcPr>
                          <w:p w14:paraId="2B7883AC" w14:textId="77777777" w:rsidR="00583426" w:rsidRDefault="00583426"/>
                        </w:tc>
                        <w:tc>
                          <w:tcPr>
                            <w:tcW w:w="691" w:type="dxa"/>
                            <w:tcBorders>
                              <w:top w:val="single" w:sz="0" w:space="0" w:color="000000"/>
                              <w:left w:val="single" w:sz="0" w:space="0" w:color="000000"/>
                              <w:bottom w:val="nil"/>
                              <w:right w:val="single" w:sz="0" w:space="0" w:color="000000"/>
                            </w:tcBorders>
                          </w:tcPr>
                          <w:p w14:paraId="496037B3" w14:textId="77777777" w:rsidR="00583426" w:rsidRDefault="00583426"/>
                        </w:tc>
                        <w:tc>
                          <w:tcPr>
                            <w:tcW w:w="706" w:type="dxa"/>
                            <w:tcBorders>
                              <w:top w:val="single" w:sz="0" w:space="0" w:color="000000"/>
                              <w:left w:val="single" w:sz="0" w:space="0" w:color="000000"/>
                              <w:bottom w:val="nil"/>
                              <w:right w:val="single" w:sz="0" w:space="0" w:color="000000"/>
                            </w:tcBorders>
                          </w:tcPr>
                          <w:p w14:paraId="0B459C2E" w14:textId="77777777" w:rsidR="00583426" w:rsidRDefault="00583426"/>
                        </w:tc>
                        <w:tc>
                          <w:tcPr>
                            <w:tcW w:w="706" w:type="dxa"/>
                            <w:tcBorders>
                              <w:top w:val="single" w:sz="0" w:space="0" w:color="000000"/>
                              <w:left w:val="single" w:sz="0" w:space="0" w:color="000000"/>
                              <w:bottom w:val="nil"/>
                              <w:right w:val="single" w:sz="0" w:space="0" w:color="000000"/>
                            </w:tcBorders>
                          </w:tcPr>
                          <w:p w14:paraId="08855580" w14:textId="77777777" w:rsidR="00583426" w:rsidRDefault="00583426"/>
                        </w:tc>
                        <w:tc>
                          <w:tcPr>
                            <w:tcW w:w="691" w:type="dxa"/>
                            <w:tcBorders>
                              <w:top w:val="single" w:sz="0" w:space="0" w:color="000000"/>
                              <w:left w:val="single" w:sz="0" w:space="0" w:color="000000"/>
                              <w:bottom w:val="nil"/>
                              <w:right w:val="single" w:sz="0" w:space="0" w:color="000000"/>
                            </w:tcBorders>
                          </w:tcPr>
                          <w:p w14:paraId="7E2DB93B" w14:textId="77777777" w:rsidR="00583426" w:rsidRDefault="00583426"/>
                        </w:tc>
                        <w:tc>
                          <w:tcPr>
                            <w:tcW w:w="706" w:type="dxa"/>
                            <w:tcBorders>
                              <w:top w:val="single" w:sz="0" w:space="0" w:color="000000"/>
                              <w:left w:val="single" w:sz="0" w:space="0" w:color="000000"/>
                              <w:bottom w:val="nil"/>
                              <w:right w:val="single" w:sz="0" w:space="0" w:color="000000"/>
                            </w:tcBorders>
                          </w:tcPr>
                          <w:p w14:paraId="3B28134E" w14:textId="77777777" w:rsidR="00583426" w:rsidRDefault="00583426"/>
                        </w:tc>
                        <w:tc>
                          <w:tcPr>
                            <w:tcW w:w="227" w:type="dxa"/>
                            <w:tcBorders>
                              <w:top w:val="single" w:sz="0" w:space="0" w:color="000000"/>
                              <w:left w:val="single" w:sz="0" w:space="0" w:color="000000"/>
                              <w:bottom w:val="nil"/>
                              <w:right w:val="nil"/>
                            </w:tcBorders>
                          </w:tcPr>
                          <w:p w14:paraId="0B796F61" w14:textId="77777777" w:rsidR="00583426" w:rsidRDefault="00583426"/>
                        </w:tc>
                      </w:tr>
                    </w:tbl>
                    <w:p w14:paraId="7BB5B4D4" w14:textId="77777777" w:rsidR="00583426" w:rsidRDefault="00583426" w:rsidP="006A1F98">
                      <w:pPr>
                        <w:spacing w:line="240" w:lineRule="auto"/>
                      </w:pPr>
                    </w:p>
                  </w:txbxContent>
                </v:textbox>
                <w10:wrap anchorx="page"/>
              </v:shape>
            </w:pict>
          </mc:Fallback>
        </mc:AlternateContent>
      </w:r>
      <w:r w:rsidR="006A1F98" w:rsidRPr="00153A13">
        <w:rPr>
          <w:rFonts w:ascii="Microsoft Sans Serif" w:eastAsia="Microsoft Sans Serif" w:hAnsi="Microsoft Sans Serif" w:cs="Microsoft Sans Serif"/>
          <w:spacing w:val="5"/>
          <w:position w:val="-1"/>
          <w:sz w:val="17"/>
          <w:szCs w:val="17"/>
        </w:rPr>
        <w:t>1</w:t>
      </w:r>
      <w:r w:rsidR="006A1F98" w:rsidRPr="00153A13">
        <w:rPr>
          <w:rFonts w:ascii="Microsoft Sans Serif" w:eastAsia="Microsoft Sans Serif" w:hAnsi="Microsoft Sans Serif" w:cs="Microsoft Sans Serif"/>
          <w:spacing w:val="4"/>
          <w:position w:val="-1"/>
          <w:sz w:val="17"/>
          <w:szCs w:val="17"/>
        </w:rPr>
        <w:t>0</w:t>
      </w:r>
      <w:r w:rsidR="006A1F98" w:rsidRPr="00153A13">
        <w:rPr>
          <w:rFonts w:ascii="Microsoft Sans Serif" w:eastAsia="Microsoft Sans Serif" w:hAnsi="Microsoft Sans Serif" w:cs="Microsoft Sans Serif"/>
          <w:position w:val="-1"/>
          <w:sz w:val="17"/>
          <w:szCs w:val="17"/>
        </w:rPr>
        <w:t>0</w:t>
      </w:r>
    </w:p>
    <w:p w14:paraId="04E7149E" w14:textId="77777777" w:rsidR="006A1F98" w:rsidRPr="00153A13" w:rsidRDefault="006A1F98" w:rsidP="008464CE">
      <w:pPr>
        <w:keepNext/>
        <w:widowControl w:val="0"/>
        <w:spacing w:before="2" w:line="100" w:lineRule="exact"/>
        <w:ind w:left="709" w:hanging="142"/>
        <w:rPr>
          <w:sz w:val="10"/>
          <w:szCs w:val="10"/>
        </w:rPr>
      </w:pPr>
    </w:p>
    <w:p w14:paraId="300E9E95" w14:textId="77777777" w:rsidR="006A1F98" w:rsidRPr="00153A13" w:rsidRDefault="0084035E" w:rsidP="008464CE">
      <w:pPr>
        <w:keepNext/>
        <w:widowControl w:val="0"/>
        <w:spacing w:line="200" w:lineRule="exact"/>
        <w:ind w:left="709" w:hanging="142"/>
        <w:rPr>
          <w:sz w:val="20"/>
        </w:rPr>
      </w:pPr>
      <w:r w:rsidRPr="00153A13">
        <w:rPr>
          <w:sz w:val="20"/>
        </w:rPr>
        <w:tab/>
      </w:r>
      <w:r w:rsidRPr="00153A13">
        <w:rPr>
          <w:sz w:val="20"/>
        </w:rPr>
        <w:tab/>
      </w:r>
    </w:p>
    <w:p w14:paraId="3BE681E9" w14:textId="77777777" w:rsidR="006A1F98" w:rsidRPr="00153A13" w:rsidRDefault="00EF36C4" w:rsidP="008464CE">
      <w:pPr>
        <w:keepNext/>
        <w:widowControl w:val="0"/>
        <w:spacing w:line="200" w:lineRule="exact"/>
        <w:ind w:left="709" w:hanging="142"/>
        <w:rPr>
          <w:sz w:val="20"/>
        </w:rPr>
      </w:pPr>
      <w:r w:rsidRPr="00153A13">
        <w:rPr>
          <w:noProof/>
          <w:sz w:val="20"/>
          <w:lang w:val="en-US"/>
        </w:rPr>
        <mc:AlternateContent>
          <mc:Choice Requires="wps">
            <w:drawing>
              <wp:anchor distT="0" distB="0" distL="114300" distR="114300" simplePos="0" relativeHeight="251646976" behindDoc="0" locked="0" layoutInCell="1" allowOverlap="1" wp14:anchorId="1A33356F" wp14:editId="3995A231">
                <wp:simplePos x="0" y="0"/>
                <wp:positionH relativeFrom="column">
                  <wp:posOffset>-31115</wp:posOffset>
                </wp:positionH>
                <wp:positionV relativeFrom="paragraph">
                  <wp:posOffset>58420</wp:posOffset>
                </wp:positionV>
                <wp:extent cx="369570" cy="1980565"/>
                <wp:effectExtent l="0" t="0" r="0" b="0"/>
                <wp:wrapNone/>
                <wp:docPr id="1468" name="Text Box 7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9570" cy="1980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FD85E94" w14:textId="77777777" w:rsidR="00583426" w:rsidRPr="00EA5649" w:rsidRDefault="00583426" w:rsidP="00D60CF4">
                            <w:pPr>
                              <w:rPr>
                                <w:rFonts w:ascii="Arial" w:hAnsi="Arial" w:cs="Arial"/>
                                <w:sz w:val="20"/>
                                <w:lang w:val="de-CH"/>
                              </w:rPr>
                            </w:pPr>
                            <w:r w:rsidRPr="00EA5649">
                              <w:rPr>
                                <w:rFonts w:ascii="Arial" w:hAnsi="Arial" w:cs="Arial"/>
                                <w:sz w:val="20"/>
                                <w:lang w:val="de-CH"/>
                              </w:rPr>
                              <w:t>Probability (%) of event-free</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33356F" id="Text Box 710" o:spid="_x0000_s1109" type="#_x0000_t202" style="position:absolute;left:0;text-align:left;margin-left:-2.45pt;margin-top:4.6pt;width:29.1pt;height:155.9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" stroked="f">
                <v:textbox style="layout-flow:vertical;mso-layout-flow-alt:bottom-to-top">
                  <w:txbxContent>
                    <w:p w14:paraId="1FD85E94" w14:textId="77777777" w:rsidR="00583426" w:rsidRPr="00EA5649" w:rsidRDefault="00583426" w:rsidP="00D60CF4">
                      <w:pPr>
                        <w:rPr>
                          <w:rFonts w:ascii="Arial" w:hAnsi="Arial" w:cs="Arial"/>
                          <w:sz w:val="20"/>
                          <w:lang w:val="de-CH"/>
                        </w:rPr>
                      </w:pPr>
                      <w:r w:rsidRPr="00EA5649">
                        <w:rPr>
                          <w:rFonts w:ascii="Arial" w:hAnsi="Arial" w:cs="Arial"/>
                          <w:sz w:val="20"/>
                          <w:lang w:val="de-CH"/>
                        </w:rPr>
                        <w:t>Probability (%) of event-free</w:t>
                      </w:r>
                    </w:p>
                  </w:txbxContent>
                </v:textbox>
              </v:shape>
            </w:pict>
          </mc:Fallback>
        </mc:AlternateContent>
      </w:r>
    </w:p>
    <w:p w14:paraId="4AB1243D" w14:textId="77777777" w:rsidR="006A1F98" w:rsidRPr="00153A13" w:rsidRDefault="006A1F98" w:rsidP="008464CE">
      <w:pPr>
        <w:keepNext/>
        <w:widowControl w:val="0"/>
        <w:spacing w:line="200" w:lineRule="exact"/>
        <w:ind w:left="709" w:hanging="142"/>
        <w:rPr>
          <w:sz w:val="20"/>
        </w:rPr>
      </w:pPr>
    </w:p>
    <w:p w14:paraId="08C81526" w14:textId="77777777" w:rsidR="006A1F98" w:rsidRPr="00153A13" w:rsidRDefault="006A1F98" w:rsidP="008464CE">
      <w:pPr>
        <w:keepNext/>
        <w:widowControl w:val="0"/>
        <w:spacing w:before="41" w:line="188" w:lineRule="exact"/>
        <w:ind w:left="709" w:right="-20" w:hanging="142"/>
        <w:rPr>
          <w:rFonts w:ascii="Microsoft Sans Serif" w:eastAsia="Microsoft Sans Serif" w:hAnsi="Microsoft Sans Serif" w:cs="Microsoft Sans Serif"/>
          <w:sz w:val="17"/>
          <w:szCs w:val="17"/>
        </w:rPr>
      </w:pPr>
      <w:r w:rsidRPr="00153A13">
        <w:rPr>
          <w:rFonts w:ascii="Microsoft Sans Serif" w:eastAsia="Microsoft Sans Serif" w:hAnsi="Microsoft Sans Serif" w:cs="Microsoft Sans Serif"/>
          <w:spacing w:val="4"/>
          <w:position w:val="-1"/>
          <w:sz w:val="17"/>
          <w:szCs w:val="17"/>
        </w:rPr>
        <w:t>80</w:t>
      </w:r>
    </w:p>
    <w:p w14:paraId="7EE0163D" w14:textId="77777777" w:rsidR="00C049C4" w:rsidRPr="00153A13" w:rsidRDefault="00C049C4" w:rsidP="008464CE">
      <w:pPr>
        <w:keepNext/>
        <w:widowControl w:val="0"/>
        <w:spacing w:line="200" w:lineRule="exact"/>
        <w:rPr>
          <w:sz w:val="20"/>
        </w:rPr>
      </w:pPr>
    </w:p>
    <w:p w14:paraId="75C20E47" w14:textId="77777777" w:rsidR="006A1F98" w:rsidRPr="00153A13" w:rsidRDefault="006A1F98" w:rsidP="008464CE">
      <w:pPr>
        <w:keepNext/>
        <w:widowControl w:val="0"/>
        <w:spacing w:before="3" w:line="100" w:lineRule="exact"/>
        <w:ind w:left="709" w:hanging="142"/>
        <w:rPr>
          <w:sz w:val="10"/>
          <w:szCs w:val="10"/>
        </w:rPr>
      </w:pPr>
    </w:p>
    <w:p w14:paraId="30AABE31" w14:textId="77777777" w:rsidR="006A1F98" w:rsidRPr="00153A13" w:rsidRDefault="006A1F98" w:rsidP="008464CE">
      <w:pPr>
        <w:keepNext/>
        <w:widowControl w:val="0"/>
        <w:spacing w:line="200" w:lineRule="exact"/>
        <w:ind w:left="709" w:hanging="142"/>
        <w:rPr>
          <w:sz w:val="20"/>
        </w:rPr>
      </w:pPr>
    </w:p>
    <w:p w14:paraId="214F3625" w14:textId="77777777" w:rsidR="006A1F98" w:rsidRPr="00153A13" w:rsidRDefault="006A1F98" w:rsidP="008464CE">
      <w:pPr>
        <w:keepNext/>
        <w:widowControl w:val="0"/>
        <w:spacing w:line="200" w:lineRule="exact"/>
        <w:ind w:left="709" w:hanging="142"/>
        <w:rPr>
          <w:sz w:val="20"/>
        </w:rPr>
      </w:pPr>
    </w:p>
    <w:p w14:paraId="76DCE2D5" w14:textId="77777777" w:rsidR="006A1F98" w:rsidRPr="00153A13" w:rsidRDefault="006A1F98" w:rsidP="008464CE">
      <w:pPr>
        <w:keepNext/>
        <w:widowControl w:val="0"/>
        <w:spacing w:line="200" w:lineRule="exact"/>
        <w:ind w:left="709" w:hanging="142"/>
        <w:rPr>
          <w:sz w:val="20"/>
        </w:rPr>
      </w:pPr>
    </w:p>
    <w:p w14:paraId="12F70AD4" w14:textId="77777777" w:rsidR="006A1F98" w:rsidRPr="00153A13" w:rsidRDefault="006A1F98" w:rsidP="008464CE">
      <w:pPr>
        <w:keepNext/>
        <w:widowControl w:val="0"/>
        <w:spacing w:before="41" w:line="188" w:lineRule="exact"/>
        <w:ind w:left="709" w:right="-20" w:hanging="142"/>
        <w:rPr>
          <w:rFonts w:ascii="Microsoft Sans Serif" w:eastAsia="Microsoft Sans Serif" w:hAnsi="Microsoft Sans Serif" w:cs="Microsoft Sans Serif"/>
          <w:sz w:val="17"/>
          <w:szCs w:val="17"/>
        </w:rPr>
      </w:pPr>
      <w:r w:rsidRPr="00153A13">
        <w:rPr>
          <w:rFonts w:ascii="Microsoft Sans Serif" w:eastAsia="Microsoft Sans Serif" w:hAnsi="Microsoft Sans Serif" w:cs="Microsoft Sans Serif"/>
          <w:spacing w:val="4"/>
          <w:position w:val="-1"/>
          <w:sz w:val="17"/>
          <w:szCs w:val="17"/>
        </w:rPr>
        <w:t>60</w:t>
      </w:r>
    </w:p>
    <w:p w14:paraId="2A672DD3" w14:textId="77777777" w:rsidR="006A1F98" w:rsidRPr="00153A13" w:rsidRDefault="006A1F98" w:rsidP="008464CE">
      <w:pPr>
        <w:keepNext/>
        <w:widowControl w:val="0"/>
        <w:spacing w:before="3" w:line="100" w:lineRule="exact"/>
        <w:ind w:left="709" w:hanging="142"/>
        <w:rPr>
          <w:sz w:val="10"/>
          <w:szCs w:val="10"/>
        </w:rPr>
      </w:pPr>
    </w:p>
    <w:p w14:paraId="5355C414" w14:textId="77777777" w:rsidR="006A1F98" w:rsidRPr="00153A13" w:rsidRDefault="006A1F98" w:rsidP="008464CE">
      <w:pPr>
        <w:keepNext/>
        <w:widowControl w:val="0"/>
        <w:spacing w:line="200" w:lineRule="exact"/>
        <w:ind w:left="709" w:hanging="142"/>
        <w:rPr>
          <w:sz w:val="20"/>
        </w:rPr>
      </w:pPr>
    </w:p>
    <w:p w14:paraId="1C501799" w14:textId="77777777" w:rsidR="006A1F98" w:rsidRPr="00153A13" w:rsidRDefault="006A1F98" w:rsidP="008464CE">
      <w:pPr>
        <w:keepNext/>
        <w:widowControl w:val="0"/>
        <w:spacing w:line="200" w:lineRule="exact"/>
        <w:ind w:left="709" w:hanging="142"/>
        <w:rPr>
          <w:sz w:val="20"/>
        </w:rPr>
      </w:pPr>
    </w:p>
    <w:p w14:paraId="47A60460" w14:textId="77777777" w:rsidR="006A1F98" w:rsidRPr="00153A13" w:rsidRDefault="006A1F98" w:rsidP="008464CE">
      <w:pPr>
        <w:keepNext/>
        <w:widowControl w:val="0"/>
        <w:spacing w:line="200" w:lineRule="exact"/>
        <w:ind w:left="709" w:hanging="142"/>
        <w:rPr>
          <w:sz w:val="20"/>
        </w:rPr>
      </w:pPr>
    </w:p>
    <w:p w14:paraId="4702AEC4" w14:textId="77777777" w:rsidR="006A1F98" w:rsidRPr="00153A13" w:rsidRDefault="006A1F98" w:rsidP="008464CE">
      <w:pPr>
        <w:keepNext/>
        <w:widowControl w:val="0"/>
        <w:spacing w:before="41" w:line="188" w:lineRule="exact"/>
        <w:ind w:left="709" w:right="-20" w:hanging="142"/>
        <w:rPr>
          <w:rFonts w:ascii="Microsoft Sans Serif" w:eastAsia="Microsoft Sans Serif" w:hAnsi="Microsoft Sans Serif" w:cs="Microsoft Sans Serif"/>
          <w:sz w:val="17"/>
          <w:szCs w:val="17"/>
        </w:rPr>
      </w:pPr>
      <w:r w:rsidRPr="00153A13">
        <w:rPr>
          <w:rFonts w:ascii="Microsoft Sans Serif" w:eastAsia="Microsoft Sans Serif" w:hAnsi="Microsoft Sans Serif" w:cs="Microsoft Sans Serif"/>
          <w:spacing w:val="4"/>
          <w:position w:val="-1"/>
          <w:sz w:val="17"/>
          <w:szCs w:val="17"/>
        </w:rPr>
        <w:t>40</w:t>
      </w:r>
    </w:p>
    <w:p w14:paraId="4CF77184" w14:textId="77777777" w:rsidR="006A1F98" w:rsidRPr="00153A13" w:rsidRDefault="006A1F98" w:rsidP="008464CE">
      <w:pPr>
        <w:keepNext/>
        <w:widowControl w:val="0"/>
        <w:spacing w:before="2" w:line="100" w:lineRule="exact"/>
        <w:ind w:left="709" w:hanging="142"/>
        <w:rPr>
          <w:sz w:val="10"/>
          <w:szCs w:val="10"/>
        </w:rPr>
      </w:pPr>
    </w:p>
    <w:p w14:paraId="4BCAA666" w14:textId="77777777" w:rsidR="006A1F98" w:rsidRPr="00153A13" w:rsidRDefault="006A1F98" w:rsidP="008464CE">
      <w:pPr>
        <w:keepNext/>
        <w:widowControl w:val="0"/>
        <w:spacing w:line="200" w:lineRule="exact"/>
        <w:ind w:left="709" w:hanging="142"/>
        <w:rPr>
          <w:sz w:val="20"/>
        </w:rPr>
      </w:pPr>
    </w:p>
    <w:p w14:paraId="385E81E7" w14:textId="77777777" w:rsidR="006A1F98" w:rsidRPr="00153A13" w:rsidRDefault="006A1F98" w:rsidP="008464CE">
      <w:pPr>
        <w:keepNext/>
        <w:widowControl w:val="0"/>
        <w:spacing w:line="200" w:lineRule="exact"/>
        <w:ind w:left="709" w:hanging="142"/>
        <w:rPr>
          <w:sz w:val="20"/>
        </w:rPr>
      </w:pPr>
    </w:p>
    <w:p w14:paraId="1CAA5582" w14:textId="77777777" w:rsidR="006A1F98" w:rsidRPr="00153A13" w:rsidRDefault="006A1F98" w:rsidP="008464CE">
      <w:pPr>
        <w:keepNext/>
        <w:widowControl w:val="0"/>
        <w:spacing w:line="200" w:lineRule="exact"/>
        <w:ind w:left="709" w:hanging="142"/>
        <w:rPr>
          <w:sz w:val="20"/>
        </w:rPr>
      </w:pPr>
    </w:p>
    <w:p w14:paraId="4D9F26DB" w14:textId="77777777" w:rsidR="006A1F98" w:rsidRPr="00153A13" w:rsidRDefault="006A1F98" w:rsidP="008464CE">
      <w:pPr>
        <w:keepNext/>
        <w:widowControl w:val="0"/>
        <w:spacing w:before="41" w:line="188" w:lineRule="exact"/>
        <w:ind w:left="709" w:right="-20" w:hanging="142"/>
        <w:rPr>
          <w:rFonts w:ascii="Microsoft Sans Serif" w:eastAsia="Microsoft Sans Serif" w:hAnsi="Microsoft Sans Serif" w:cs="Microsoft Sans Serif"/>
          <w:sz w:val="17"/>
          <w:szCs w:val="17"/>
        </w:rPr>
      </w:pPr>
      <w:r w:rsidRPr="00153A13">
        <w:rPr>
          <w:rFonts w:ascii="Microsoft Sans Serif" w:eastAsia="Microsoft Sans Serif" w:hAnsi="Microsoft Sans Serif" w:cs="Microsoft Sans Serif"/>
          <w:spacing w:val="4"/>
          <w:position w:val="-1"/>
          <w:sz w:val="17"/>
          <w:szCs w:val="17"/>
        </w:rPr>
        <w:t>20</w:t>
      </w:r>
    </w:p>
    <w:p w14:paraId="6DA27619" w14:textId="77777777" w:rsidR="006A1F98" w:rsidRPr="00153A13" w:rsidRDefault="006A1F98" w:rsidP="008464CE">
      <w:pPr>
        <w:keepNext/>
        <w:widowControl w:val="0"/>
        <w:spacing w:before="3" w:line="100" w:lineRule="exact"/>
        <w:ind w:left="709" w:hanging="142"/>
        <w:rPr>
          <w:sz w:val="10"/>
          <w:szCs w:val="10"/>
        </w:rPr>
      </w:pPr>
    </w:p>
    <w:p w14:paraId="0C99956C" w14:textId="77777777" w:rsidR="006A1F98" w:rsidRPr="00153A13" w:rsidRDefault="006A1F98" w:rsidP="008464CE">
      <w:pPr>
        <w:keepNext/>
        <w:widowControl w:val="0"/>
        <w:spacing w:line="200" w:lineRule="exact"/>
        <w:ind w:left="709" w:hanging="142"/>
        <w:rPr>
          <w:sz w:val="20"/>
        </w:rPr>
      </w:pPr>
    </w:p>
    <w:p w14:paraId="7B05F8EB" w14:textId="77777777" w:rsidR="006A1F98" w:rsidRPr="00153A13" w:rsidRDefault="006A1F98" w:rsidP="008464CE">
      <w:pPr>
        <w:keepNext/>
        <w:widowControl w:val="0"/>
        <w:spacing w:line="200" w:lineRule="exact"/>
        <w:ind w:left="709" w:hanging="142"/>
        <w:rPr>
          <w:sz w:val="20"/>
        </w:rPr>
      </w:pPr>
    </w:p>
    <w:p w14:paraId="2F2B416A" w14:textId="77777777" w:rsidR="006A1F98" w:rsidRPr="00153A13" w:rsidRDefault="00C049C4" w:rsidP="008464CE">
      <w:pPr>
        <w:keepNext/>
        <w:widowControl w:val="0"/>
        <w:spacing w:line="200" w:lineRule="exact"/>
        <w:ind w:left="709" w:hanging="142"/>
        <w:rPr>
          <w:sz w:val="20"/>
        </w:rPr>
      </w:pPr>
      <w:r w:rsidRPr="00153A13">
        <w:rPr>
          <w:rFonts w:ascii="Microsoft Sans Serif" w:eastAsia="Microsoft Sans Serif" w:hAnsi="Microsoft Sans Serif" w:cs="Microsoft Sans Serif"/>
          <w:position w:val="-1"/>
          <w:sz w:val="17"/>
          <w:szCs w:val="17"/>
        </w:rPr>
        <w:t>0</w:t>
      </w:r>
    </w:p>
    <w:p w14:paraId="297944AB" w14:textId="77777777" w:rsidR="006A1F98" w:rsidRPr="00153A13" w:rsidRDefault="006A1F98" w:rsidP="008464CE">
      <w:pPr>
        <w:keepNext/>
        <w:widowControl w:val="0"/>
        <w:spacing w:before="41" w:line="188" w:lineRule="exact"/>
        <w:ind w:left="709" w:right="-20" w:hanging="142"/>
        <w:rPr>
          <w:rFonts w:ascii="Microsoft Sans Serif" w:eastAsia="Microsoft Sans Serif" w:hAnsi="Microsoft Sans Serif" w:cs="Microsoft Sans Serif"/>
          <w:sz w:val="17"/>
          <w:szCs w:val="17"/>
        </w:rPr>
      </w:pPr>
    </w:p>
    <w:tbl>
      <w:tblPr>
        <w:tblpPr w:leftFromText="180" w:rightFromText="180" w:vertAnchor="text" w:horzAnchor="page" w:tblpX="2278" w:tblpY="45"/>
        <w:tblW w:w="0" w:type="auto"/>
        <w:tblLook w:val="04A0" w:firstRow="1" w:lastRow="0" w:firstColumn="1" w:lastColumn="0" w:noHBand="0" w:noVBand="1"/>
      </w:tblPr>
      <w:tblGrid>
        <w:gridCol w:w="696"/>
        <w:gridCol w:w="696"/>
        <w:gridCol w:w="696"/>
        <w:gridCol w:w="697"/>
        <w:gridCol w:w="697"/>
        <w:gridCol w:w="698"/>
        <w:gridCol w:w="698"/>
        <w:gridCol w:w="698"/>
        <w:gridCol w:w="699"/>
        <w:gridCol w:w="699"/>
        <w:gridCol w:w="699"/>
        <w:gridCol w:w="699"/>
        <w:gridCol w:w="699"/>
      </w:tblGrid>
      <w:tr w:rsidR="00C049C4" w:rsidRPr="00153A13" w14:paraId="35BD31C7" w14:textId="77777777" w:rsidTr="001C6DD4">
        <w:trPr>
          <w:trHeight w:val="356"/>
        </w:trPr>
        <w:tc>
          <w:tcPr>
            <w:tcW w:w="703" w:type="dxa"/>
            <w:shd w:val="clear" w:color="auto" w:fill="auto"/>
          </w:tcPr>
          <w:p w14:paraId="2C4C20B3" w14:textId="77777777" w:rsidR="00C049C4" w:rsidRPr="00153A13" w:rsidRDefault="00C049C4" w:rsidP="008464CE">
            <w:pPr>
              <w:keepNext/>
              <w:widowControl w:val="0"/>
              <w:spacing w:before="45" w:line="240" w:lineRule="auto"/>
              <w:jc w:val="center"/>
              <w:rPr>
                <w:rFonts w:eastAsia="Microsoft Sans Serif"/>
                <w:sz w:val="18"/>
                <w:szCs w:val="18"/>
              </w:rPr>
            </w:pPr>
            <w:r w:rsidRPr="00153A13">
              <w:rPr>
                <w:rFonts w:eastAsia="Microsoft Sans Serif"/>
                <w:sz w:val="18"/>
                <w:szCs w:val="18"/>
              </w:rPr>
              <w:t xml:space="preserve">        0</w:t>
            </w:r>
          </w:p>
        </w:tc>
        <w:tc>
          <w:tcPr>
            <w:tcW w:w="703" w:type="dxa"/>
            <w:shd w:val="clear" w:color="auto" w:fill="auto"/>
          </w:tcPr>
          <w:p w14:paraId="7F8F3EED" w14:textId="77777777" w:rsidR="00C049C4" w:rsidRPr="00153A13" w:rsidRDefault="00C049C4" w:rsidP="008464CE">
            <w:pPr>
              <w:keepNext/>
              <w:widowControl w:val="0"/>
              <w:spacing w:before="45" w:line="240" w:lineRule="auto"/>
              <w:jc w:val="center"/>
              <w:rPr>
                <w:rFonts w:eastAsia="Microsoft Sans Serif"/>
                <w:sz w:val="18"/>
                <w:szCs w:val="18"/>
              </w:rPr>
            </w:pPr>
            <w:r w:rsidRPr="00153A13">
              <w:rPr>
                <w:rFonts w:eastAsia="Microsoft Sans Serif"/>
                <w:sz w:val="18"/>
                <w:szCs w:val="18"/>
              </w:rPr>
              <w:t xml:space="preserve">       2</w:t>
            </w:r>
          </w:p>
        </w:tc>
        <w:tc>
          <w:tcPr>
            <w:tcW w:w="703" w:type="dxa"/>
            <w:shd w:val="clear" w:color="auto" w:fill="auto"/>
          </w:tcPr>
          <w:p w14:paraId="356E0A60" w14:textId="77777777" w:rsidR="00C049C4" w:rsidRPr="00153A13" w:rsidRDefault="00C049C4" w:rsidP="008464CE">
            <w:pPr>
              <w:keepNext/>
              <w:widowControl w:val="0"/>
              <w:spacing w:before="45" w:line="240" w:lineRule="auto"/>
              <w:jc w:val="center"/>
              <w:rPr>
                <w:rFonts w:eastAsia="Microsoft Sans Serif"/>
                <w:sz w:val="18"/>
                <w:szCs w:val="18"/>
              </w:rPr>
            </w:pPr>
            <w:r w:rsidRPr="00153A13">
              <w:rPr>
                <w:rFonts w:eastAsia="Microsoft Sans Serif"/>
                <w:sz w:val="18"/>
                <w:szCs w:val="18"/>
              </w:rPr>
              <w:t xml:space="preserve">       4</w:t>
            </w:r>
          </w:p>
        </w:tc>
        <w:tc>
          <w:tcPr>
            <w:tcW w:w="704" w:type="dxa"/>
            <w:shd w:val="clear" w:color="auto" w:fill="auto"/>
          </w:tcPr>
          <w:p w14:paraId="5990DD84" w14:textId="77777777" w:rsidR="00C049C4" w:rsidRPr="00153A13" w:rsidRDefault="00C049C4" w:rsidP="008464CE">
            <w:pPr>
              <w:keepNext/>
              <w:widowControl w:val="0"/>
              <w:spacing w:before="45" w:line="240" w:lineRule="auto"/>
              <w:jc w:val="center"/>
              <w:rPr>
                <w:rFonts w:eastAsia="Microsoft Sans Serif"/>
                <w:sz w:val="18"/>
                <w:szCs w:val="18"/>
              </w:rPr>
            </w:pPr>
            <w:r w:rsidRPr="00153A13">
              <w:rPr>
                <w:rFonts w:eastAsia="Microsoft Sans Serif"/>
                <w:sz w:val="18"/>
                <w:szCs w:val="18"/>
              </w:rPr>
              <w:t xml:space="preserve">       6</w:t>
            </w:r>
          </w:p>
        </w:tc>
        <w:tc>
          <w:tcPr>
            <w:tcW w:w="704" w:type="dxa"/>
            <w:shd w:val="clear" w:color="auto" w:fill="auto"/>
          </w:tcPr>
          <w:p w14:paraId="258EE639" w14:textId="77777777" w:rsidR="00C049C4" w:rsidRPr="00153A13" w:rsidRDefault="00C049C4" w:rsidP="008464CE">
            <w:pPr>
              <w:keepNext/>
              <w:widowControl w:val="0"/>
              <w:spacing w:before="45" w:line="240" w:lineRule="auto"/>
              <w:jc w:val="center"/>
              <w:rPr>
                <w:rFonts w:eastAsia="Microsoft Sans Serif"/>
                <w:sz w:val="18"/>
                <w:szCs w:val="18"/>
              </w:rPr>
            </w:pPr>
            <w:r w:rsidRPr="00153A13">
              <w:rPr>
                <w:rFonts w:eastAsia="Microsoft Sans Serif"/>
                <w:sz w:val="18"/>
                <w:szCs w:val="18"/>
              </w:rPr>
              <w:t xml:space="preserve">       8</w:t>
            </w:r>
          </w:p>
        </w:tc>
        <w:tc>
          <w:tcPr>
            <w:tcW w:w="704" w:type="dxa"/>
            <w:shd w:val="clear" w:color="auto" w:fill="auto"/>
          </w:tcPr>
          <w:p w14:paraId="7622E74E" w14:textId="77777777" w:rsidR="00C049C4" w:rsidRPr="00153A13" w:rsidRDefault="00C049C4" w:rsidP="008464CE">
            <w:pPr>
              <w:keepNext/>
              <w:widowControl w:val="0"/>
              <w:spacing w:before="45" w:line="240" w:lineRule="auto"/>
              <w:jc w:val="center"/>
              <w:rPr>
                <w:rFonts w:eastAsia="Microsoft Sans Serif"/>
                <w:sz w:val="18"/>
                <w:szCs w:val="18"/>
              </w:rPr>
            </w:pPr>
            <w:r w:rsidRPr="00153A13">
              <w:rPr>
                <w:rFonts w:eastAsia="Microsoft Sans Serif"/>
                <w:spacing w:val="4"/>
                <w:sz w:val="18"/>
                <w:szCs w:val="18"/>
              </w:rPr>
              <w:t xml:space="preserve">      1</w:t>
            </w:r>
            <w:r w:rsidRPr="00153A13">
              <w:rPr>
                <w:rFonts w:eastAsia="Microsoft Sans Serif"/>
                <w:sz w:val="18"/>
                <w:szCs w:val="18"/>
              </w:rPr>
              <w:t>0</w:t>
            </w:r>
          </w:p>
        </w:tc>
        <w:tc>
          <w:tcPr>
            <w:tcW w:w="704" w:type="dxa"/>
            <w:shd w:val="clear" w:color="auto" w:fill="auto"/>
          </w:tcPr>
          <w:p w14:paraId="341089EE" w14:textId="77777777" w:rsidR="00C049C4" w:rsidRPr="00153A13" w:rsidRDefault="00C049C4" w:rsidP="008464CE">
            <w:pPr>
              <w:keepNext/>
              <w:widowControl w:val="0"/>
              <w:spacing w:before="45" w:line="240" w:lineRule="auto"/>
              <w:jc w:val="center"/>
              <w:rPr>
                <w:rFonts w:eastAsia="Microsoft Sans Serif"/>
                <w:sz w:val="18"/>
                <w:szCs w:val="18"/>
              </w:rPr>
            </w:pPr>
            <w:r w:rsidRPr="00153A13">
              <w:rPr>
                <w:rFonts w:eastAsia="Microsoft Sans Serif"/>
                <w:spacing w:val="4"/>
                <w:sz w:val="18"/>
                <w:szCs w:val="18"/>
              </w:rPr>
              <w:t xml:space="preserve">      1</w:t>
            </w:r>
            <w:r w:rsidRPr="00153A13">
              <w:rPr>
                <w:rFonts w:eastAsia="Microsoft Sans Serif"/>
                <w:sz w:val="18"/>
                <w:szCs w:val="18"/>
              </w:rPr>
              <w:t>2</w:t>
            </w:r>
          </w:p>
        </w:tc>
        <w:tc>
          <w:tcPr>
            <w:tcW w:w="704" w:type="dxa"/>
            <w:shd w:val="clear" w:color="auto" w:fill="auto"/>
          </w:tcPr>
          <w:p w14:paraId="79884D31" w14:textId="77777777" w:rsidR="00C049C4" w:rsidRPr="00153A13" w:rsidRDefault="00C049C4" w:rsidP="008464CE">
            <w:pPr>
              <w:keepNext/>
              <w:widowControl w:val="0"/>
              <w:spacing w:before="45" w:line="240" w:lineRule="auto"/>
              <w:jc w:val="center"/>
              <w:rPr>
                <w:rFonts w:eastAsia="Microsoft Sans Serif"/>
                <w:sz w:val="18"/>
                <w:szCs w:val="18"/>
              </w:rPr>
            </w:pPr>
            <w:r w:rsidRPr="00153A13">
              <w:rPr>
                <w:rFonts w:eastAsia="Microsoft Sans Serif"/>
                <w:spacing w:val="5"/>
                <w:sz w:val="18"/>
                <w:szCs w:val="18"/>
              </w:rPr>
              <w:t xml:space="preserve">     1</w:t>
            </w:r>
            <w:r w:rsidRPr="00153A13">
              <w:rPr>
                <w:rFonts w:eastAsia="Microsoft Sans Serif"/>
                <w:sz w:val="18"/>
                <w:szCs w:val="18"/>
              </w:rPr>
              <w:t>4</w:t>
            </w:r>
          </w:p>
        </w:tc>
        <w:tc>
          <w:tcPr>
            <w:tcW w:w="705" w:type="dxa"/>
            <w:shd w:val="clear" w:color="auto" w:fill="auto"/>
          </w:tcPr>
          <w:p w14:paraId="7D0659EB" w14:textId="77777777" w:rsidR="00C049C4" w:rsidRPr="00153A13" w:rsidRDefault="00C049C4" w:rsidP="008464CE">
            <w:pPr>
              <w:keepNext/>
              <w:widowControl w:val="0"/>
              <w:spacing w:before="45" w:line="240" w:lineRule="auto"/>
              <w:jc w:val="center"/>
              <w:rPr>
                <w:rFonts w:eastAsia="Microsoft Sans Serif"/>
                <w:sz w:val="18"/>
                <w:szCs w:val="18"/>
              </w:rPr>
            </w:pPr>
            <w:r w:rsidRPr="00153A13">
              <w:rPr>
                <w:rFonts w:eastAsia="Microsoft Sans Serif"/>
                <w:spacing w:val="5"/>
                <w:sz w:val="18"/>
                <w:szCs w:val="18"/>
              </w:rPr>
              <w:t xml:space="preserve">     1</w:t>
            </w:r>
            <w:r w:rsidRPr="00153A13">
              <w:rPr>
                <w:rFonts w:eastAsia="Microsoft Sans Serif"/>
                <w:sz w:val="18"/>
                <w:szCs w:val="18"/>
              </w:rPr>
              <w:t>6</w:t>
            </w:r>
          </w:p>
        </w:tc>
        <w:tc>
          <w:tcPr>
            <w:tcW w:w="705" w:type="dxa"/>
            <w:shd w:val="clear" w:color="auto" w:fill="auto"/>
          </w:tcPr>
          <w:p w14:paraId="77B475CB" w14:textId="77777777" w:rsidR="00C049C4" w:rsidRPr="00153A13" w:rsidRDefault="00C049C4" w:rsidP="008464CE">
            <w:pPr>
              <w:keepNext/>
              <w:widowControl w:val="0"/>
              <w:spacing w:before="45" w:line="240" w:lineRule="auto"/>
              <w:jc w:val="center"/>
              <w:rPr>
                <w:rFonts w:eastAsia="Microsoft Sans Serif"/>
                <w:sz w:val="18"/>
                <w:szCs w:val="18"/>
              </w:rPr>
            </w:pPr>
            <w:r w:rsidRPr="00153A13">
              <w:rPr>
                <w:rFonts w:eastAsia="Microsoft Sans Serif"/>
                <w:spacing w:val="4"/>
                <w:sz w:val="18"/>
                <w:szCs w:val="18"/>
              </w:rPr>
              <w:t xml:space="preserve">      1</w:t>
            </w:r>
            <w:r w:rsidRPr="00153A13">
              <w:rPr>
                <w:rFonts w:eastAsia="Microsoft Sans Serif"/>
                <w:sz w:val="18"/>
                <w:szCs w:val="18"/>
              </w:rPr>
              <w:t>8</w:t>
            </w:r>
          </w:p>
        </w:tc>
        <w:tc>
          <w:tcPr>
            <w:tcW w:w="705" w:type="dxa"/>
            <w:shd w:val="clear" w:color="auto" w:fill="auto"/>
          </w:tcPr>
          <w:p w14:paraId="6117DC76" w14:textId="77777777" w:rsidR="00C049C4" w:rsidRPr="00153A13" w:rsidRDefault="00C049C4" w:rsidP="008464CE">
            <w:pPr>
              <w:keepNext/>
              <w:widowControl w:val="0"/>
              <w:spacing w:before="45" w:line="240" w:lineRule="auto"/>
              <w:jc w:val="center"/>
              <w:rPr>
                <w:rFonts w:eastAsia="Microsoft Sans Serif"/>
                <w:sz w:val="18"/>
                <w:szCs w:val="18"/>
              </w:rPr>
            </w:pPr>
            <w:r w:rsidRPr="00153A13">
              <w:rPr>
                <w:rFonts w:eastAsia="Microsoft Sans Serif"/>
                <w:spacing w:val="4"/>
                <w:sz w:val="18"/>
                <w:szCs w:val="18"/>
              </w:rPr>
              <w:t xml:space="preserve">      2</w:t>
            </w:r>
            <w:r w:rsidRPr="00153A13">
              <w:rPr>
                <w:rFonts w:eastAsia="Microsoft Sans Serif"/>
                <w:sz w:val="18"/>
                <w:szCs w:val="18"/>
              </w:rPr>
              <w:t>0</w:t>
            </w:r>
          </w:p>
        </w:tc>
        <w:tc>
          <w:tcPr>
            <w:tcW w:w="705" w:type="dxa"/>
            <w:shd w:val="clear" w:color="auto" w:fill="auto"/>
          </w:tcPr>
          <w:p w14:paraId="6B719479" w14:textId="77777777" w:rsidR="00C049C4" w:rsidRPr="00153A13" w:rsidRDefault="00C049C4" w:rsidP="008464CE">
            <w:pPr>
              <w:keepNext/>
              <w:widowControl w:val="0"/>
              <w:spacing w:before="45" w:line="240" w:lineRule="auto"/>
              <w:jc w:val="center"/>
              <w:rPr>
                <w:rFonts w:eastAsia="Microsoft Sans Serif"/>
                <w:sz w:val="18"/>
                <w:szCs w:val="18"/>
              </w:rPr>
            </w:pPr>
            <w:r w:rsidRPr="00153A13">
              <w:rPr>
                <w:rFonts w:eastAsia="Microsoft Sans Serif"/>
                <w:spacing w:val="5"/>
                <w:sz w:val="18"/>
                <w:szCs w:val="18"/>
              </w:rPr>
              <w:t xml:space="preserve">     2</w:t>
            </w:r>
            <w:r w:rsidRPr="00153A13">
              <w:rPr>
                <w:rFonts w:eastAsia="Microsoft Sans Serif"/>
                <w:sz w:val="18"/>
                <w:szCs w:val="18"/>
              </w:rPr>
              <w:t>2</w:t>
            </w:r>
          </w:p>
        </w:tc>
        <w:tc>
          <w:tcPr>
            <w:tcW w:w="705" w:type="dxa"/>
            <w:shd w:val="clear" w:color="auto" w:fill="auto"/>
          </w:tcPr>
          <w:p w14:paraId="7F59DE97" w14:textId="77777777" w:rsidR="00C049C4" w:rsidRPr="00153A13" w:rsidRDefault="00C049C4" w:rsidP="008464CE">
            <w:pPr>
              <w:keepNext/>
              <w:widowControl w:val="0"/>
              <w:spacing w:before="45" w:line="240" w:lineRule="auto"/>
              <w:jc w:val="center"/>
              <w:rPr>
                <w:rFonts w:eastAsia="Microsoft Sans Serif"/>
                <w:sz w:val="18"/>
                <w:szCs w:val="18"/>
              </w:rPr>
            </w:pPr>
            <w:r w:rsidRPr="00153A13">
              <w:rPr>
                <w:rFonts w:eastAsia="Microsoft Sans Serif"/>
                <w:spacing w:val="4"/>
                <w:w w:val="99"/>
                <w:sz w:val="18"/>
                <w:szCs w:val="18"/>
              </w:rPr>
              <w:t xml:space="preserve">      2</w:t>
            </w:r>
            <w:r w:rsidRPr="00153A13">
              <w:rPr>
                <w:rFonts w:eastAsia="Microsoft Sans Serif"/>
                <w:w w:val="99"/>
                <w:sz w:val="18"/>
                <w:szCs w:val="18"/>
              </w:rPr>
              <w:t>4</w:t>
            </w:r>
          </w:p>
        </w:tc>
      </w:tr>
    </w:tbl>
    <w:p w14:paraId="362B80ED" w14:textId="77777777" w:rsidR="006A1F98" w:rsidRPr="00153A13" w:rsidRDefault="006A1F98" w:rsidP="008464CE">
      <w:pPr>
        <w:keepNext/>
        <w:widowControl w:val="0"/>
        <w:spacing w:before="11" w:line="200" w:lineRule="exact"/>
        <w:ind w:hanging="142"/>
        <w:rPr>
          <w:sz w:val="20"/>
        </w:rPr>
      </w:pPr>
    </w:p>
    <w:p w14:paraId="3DFDD193" w14:textId="77777777" w:rsidR="006A1F98" w:rsidRPr="00153A13" w:rsidRDefault="00EF36C4" w:rsidP="008464CE">
      <w:pPr>
        <w:keepNext/>
        <w:widowControl w:val="0"/>
        <w:tabs>
          <w:tab w:val="left" w:pos="2320"/>
          <w:tab w:val="left" w:pos="3020"/>
          <w:tab w:val="left" w:pos="3720"/>
          <w:tab w:val="left" w:pos="4420"/>
          <w:tab w:val="left" w:pos="5080"/>
          <w:tab w:val="left" w:pos="5780"/>
          <w:tab w:val="left" w:pos="6480"/>
          <w:tab w:val="left" w:pos="7180"/>
          <w:tab w:val="left" w:pos="7880"/>
          <w:tab w:val="left" w:pos="8580"/>
          <w:tab w:val="left" w:pos="9280"/>
          <w:tab w:val="left" w:pos="9980"/>
        </w:tabs>
        <w:spacing w:before="41" w:line="240" w:lineRule="auto"/>
        <w:ind w:right="190"/>
        <w:rPr>
          <w:sz w:val="18"/>
          <w:szCs w:val="18"/>
        </w:rPr>
      </w:pPr>
      <w:r w:rsidRPr="00153A13">
        <w:rPr>
          <w:noProof/>
          <w:sz w:val="18"/>
          <w:szCs w:val="18"/>
          <w:lang w:val="en-US"/>
        </w:rPr>
        <mc:AlternateContent>
          <mc:Choice Requires="wps">
            <w:drawing>
              <wp:anchor distT="0" distB="0" distL="114300" distR="114300" simplePos="0" relativeHeight="251643904" behindDoc="0" locked="0" layoutInCell="1" allowOverlap="1" wp14:anchorId="3C7BF47D" wp14:editId="7A5F2C35">
                <wp:simplePos x="0" y="0"/>
                <wp:positionH relativeFrom="column">
                  <wp:posOffset>2666365</wp:posOffset>
                </wp:positionH>
                <wp:positionV relativeFrom="paragraph">
                  <wp:posOffset>145415</wp:posOffset>
                </wp:positionV>
                <wp:extent cx="1657350" cy="247650"/>
                <wp:effectExtent l="0" t="0" r="0" b="0"/>
                <wp:wrapNone/>
                <wp:docPr id="1467" name="Text Box 5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7350" cy="2476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E265FD4" w14:textId="77777777" w:rsidR="00583426" w:rsidRPr="00EA5649" w:rsidRDefault="00583426">
                            <w:pPr>
                              <w:rPr>
                                <w:rFonts w:ascii="Arial" w:hAnsi="Arial" w:cs="Arial"/>
                                <w:sz w:val="20"/>
                              </w:rPr>
                            </w:pPr>
                            <w:r w:rsidRPr="00EA5649">
                              <w:rPr>
                                <w:rFonts w:ascii="Arial" w:eastAsia="Microsoft Sans Serif" w:hAnsi="Arial" w:cs="Arial"/>
                                <w:spacing w:val="-5"/>
                                <w:w w:val="99"/>
                                <w:position w:val="-1"/>
                                <w:sz w:val="20"/>
                              </w:rPr>
                              <w:t>T</w:t>
                            </w:r>
                            <w:r w:rsidRPr="00EA5649">
                              <w:rPr>
                                <w:rFonts w:ascii="Arial" w:eastAsia="Microsoft Sans Serif" w:hAnsi="Arial" w:cs="Arial"/>
                                <w:spacing w:val="5"/>
                                <w:w w:val="99"/>
                                <w:position w:val="-1"/>
                                <w:sz w:val="20"/>
                              </w:rPr>
                              <w:t>i</w:t>
                            </w:r>
                            <w:r w:rsidRPr="00EA5649">
                              <w:rPr>
                                <w:rFonts w:ascii="Arial" w:eastAsia="Microsoft Sans Serif" w:hAnsi="Arial" w:cs="Arial"/>
                                <w:w w:val="99"/>
                                <w:position w:val="-1"/>
                                <w:sz w:val="20"/>
                              </w:rPr>
                              <w:t>m</w:t>
                            </w:r>
                            <w:r w:rsidRPr="00EA5649">
                              <w:rPr>
                                <w:rFonts w:ascii="Arial" w:eastAsia="Microsoft Sans Serif" w:hAnsi="Arial" w:cs="Arial"/>
                                <w:position w:val="-1"/>
                                <w:sz w:val="20"/>
                              </w:rPr>
                              <w:t>e</w:t>
                            </w:r>
                            <w:r w:rsidRPr="00EA5649">
                              <w:rPr>
                                <w:rFonts w:ascii="Arial" w:eastAsia="Microsoft Sans Serif" w:hAnsi="Arial" w:cs="Arial"/>
                                <w:spacing w:val="1"/>
                                <w:position w:val="-1"/>
                                <w:sz w:val="20"/>
                              </w:rPr>
                              <w:t xml:space="preserve"> </w:t>
                            </w:r>
                            <w:r w:rsidRPr="00EA5649">
                              <w:rPr>
                                <w:rFonts w:ascii="Arial" w:eastAsia="Microsoft Sans Serif" w:hAnsi="Arial" w:cs="Arial"/>
                                <w:w w:val="99"/>
                                <w:position w:val="-1"/>
                                <w:sz w:val="20"/>
                              </w:rPr>
                              <w:t>(</w:t>
                            </w:r>
                            <w:r w:rsidRPr="00EA5649">
                              <w:rPr>
                                <w:rFonts w:ascii="Arial" w:eastAsia="Microsoft Sans Serif" w:hAnsi="Arial" w:cs="Arial"/>
                                <w:spacing w:val="-15"/>
                                <w:w w:val="99"/>
                                <w:position w:val="-1"/>
                                <w:sz w:val="20"/>
                              </w:rPr>
                              <w:t>M</w:t>
                            </w:r>
                            <w:r w:rsidRPr="00EA5649">
                              <w:rPr>
                                <w:rFonts w:ascii="Arial" w:eastAsia="Microsoft Sans Serif" w:hAnsi="Arial" w:cs="Arial"/>
                                <w:spacing w:val="5"/>
                                <w:w w:val="99"/>
                                <w:position w:val="-1"/>
                                <w:sz w:val="20"/>
                              </w:rPr>
                              <w:t>o</w:t>
                            </w:r>
                            <w:r w:rsidRPr="00EA5649">
                              <w:rPr>
                                <w:rFonts w:ascii="Arial" w:eastAsia="Microsoft Sans Serif" w:hAnsi="Arial" w:cs="Arial"/>
                                <w:spacing w:val="4"/>
                                <w:w w:val="99"/>
                                <w:position w:val="-1"/>
                                <w:sz w:val="20"/>
                              </w:rPr>
                              <w:t>n</w:t>
                            </w:r>
                            <w:r w:rsidRPr="00EA5649">
                              <w:rPr>
                                <w:rFonts w:ascii="Arial" w:eastAsia="Microsoft Sans Serif" w:hAnsi="Arial" w:cs="Arial"/>
                                <w:spacing w:val="-5"/>
                                <w:w w:val="99"/>
                                <w:position w:val="-1"/>
                                <w:sz w:val="20"/>
                              </w:rPr>
                              <w:t>t</w:t>
                            </w:r>
                            <w:r w:rsidRPr="00EA5649">
                              <w:rPr>
                                <w:rFonts w:ascii="Arial" w:eastAsia="Microsoft Sans Serif" w:hAnsi="Arial" w:cs="Arial"/>
                                <w:spacing w:val="6"/>
                                <w:w w:val="99"/>
                                <w:position w:val="-1"/>
                                <w:sz w:val="20"/>
                              </w:rPr>
                              <w:t>h</w:t>
                            </w:r>
                            <w:r w:rsidRPr="00EA5649">
                              <w:rPr>
                                <w:rFonts w:ascii="Arial" w:eastAsia="Microsoft Sans Serif" w:hAnsi="Arial" w:cs="Arial"/>
                                <w:w w:val="99"/>
                                <w:position w:val="-1"/>
                                <w:sz w:val="20"/>
                              </w:rPr>
                              <w:t>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7BF47D" id="Text Box 586" o:spid="_x0000_s1110" type="#_x0000_t202" style="position:absolute;margin-left:209.95pt;margin-top:11.45pt;width:130.5pt;height:19.5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" stroked="f">
                <v:textbox>
                  <w:txbxContent>
                    <w:p w14:paraId="6E265FD4" w14:textId="77777777" w:rsidR="00583426" w:rsidRPr="00EA5649" w:rsidRDefault="00583426">
                      <w:pPr>
                        <w:rPr>
                          <w:rFonts w:ascii="Arial" w:hAnsi="Arial" w:cs="Arial"/>
                          <w:sz w:val="20"/>
                        </w:rPr>
                      </w:pPr>
                      <w:r w:rsidRPr="00EA5649">
                        <w:rPr>
                          <w:rFonts w:ascii="Arial" w:eastAsia="Microsoft Sans Serif" w:hAnsi="Arial" w:cs="Arial"/>
                          <w:spacing w:val="-5"/>
                          <w:w w:val="99"/>
                          <w:position w:val="-1"/>
                          <w:sz w:val="20"/>
                        </w:rPr>
                        <w:t>T</w:t>
                      </w:r>
                      <w:r w:rsidRPr="00EA5649">
                        <w:rPr>
                          <w:rFonts w:ascii="Arial" w:eastAsia="Microsoft Sans Serif" w:hAnsi="Arial" w:cs="Arial"/>
                          <w:spacing w:val="5"/>
                          <w:w w:val="99"/>
                          <w:position w:val="-1"/>
                          <w:sz w:val="20"/>
                        </w:rPr>
                        <w:t>i</w:t>
                      </w:r>
                      <w:r w:rsidRPr="00EA5649">
                        <w:rPr>
                          <w:rFonts w:ascii="Arial" w:eastAsia="Microsoft Sans Serif" w:hAnsi="Arial" w:cs="Arial"/>
                          <w:w w:val="99"/>
                          <w:position w:val="-1"/>
                          <w:sz w:val="20"/>
                        </w:rPr>
                        <w:t>m</w:t>
                      </w:r>
                      <w:r w:rsidRPr="00EA5649">
                        <w:rPr>
                          <w:rFonts w:ascii="Arial" w:eastAsia="Microsoft Sans Serif" w:hAnsi="Arial" w:cs="Arial"/>
                          <w:position w:val="-1"/>
                          <w:sz w:val="20"/>
                        </w:rPr>
                        <w:t>e</w:t>
                      </w:r>
                      <w:r w:rsidRPr="00EA5649">
                        <w:rPr>
                          <w:rFonts w:ascii="Arial" w:eastAsia="Microsoft Sans Serif" w:hAnsi="Arial" w:cs="Arial"/>
                          <w:spacing w:val="1"/>
                          <w:position w:val="-1"/>
                          <w:sz w:val="20"/>
                        </w:rPr>
                        <w:t xml:space="preserve"> </w:t>
                      </w:r>
                      <w:r w:rsidRPr="00EA5649">
                        <w:rPr>
                          <w:rFonts w:ascii="Arial" w:eastAsia="Microsoft Sans Serif" w:hAnsi="Arial" w:cs="Arial"/>
                          <w:w w:val="99"/>
                          <w:position w:val="-1"/>
                          <w:sz w:val="20"/>
                        </w:rPr>
                        <w:t>(</w:t>
                      </w:r>
                      <w:r w:rsidRPr="00EA5649">
                        <w:rPr>
                          <w:rFonts w:ascii="Arial" w:eastAsia="Microsoft Sans Serif" w:hAnsi="Arial" w:cs="Arial"/>
                          <w:spacing w:val="-15"/>
                          <w:w w:val="99"/>
                          <w:position w:val="-1"/>
                          <w:sz w:val="20"/>
                        </w:rPr>
                        <w:t>M</w:t>
                      </w:r>
                      <w:r w:rsidRPr="00EA5649">
                        <w:rPr>
                          <w:rFonts w:ascii="Arial" w:eastAsia="Microsoft Sans Serif" w:hAnsi="Arial" w:cs="Arial"/>
                          <w:spacing w:val="5"/>
                          <w:w w:val="99"/>
                          <w:position w:val="-1"/>
                          <w:sz w:val="20"/>
                        </w:rPr>
                        <w:t>o</w:t>
                      </w:r>
                      <w:r w:rsidRPr="00EA5649">
                        <w:rPr>
                          <w:rFonts w:ascii="Arial" w:eastAsia="Microsoft Sans Serif" w:hAnsi="Arial" w:cs="Arial"/>
                          <w:spacing w:val="4"/>
                          <w:w w:val="99"/>
                          <w:position w:val="-1"/>
                          <w:sz w:val="20"/>
                        </w:rPr>
                        <w:t>n</w:t>
                      </w:r>
                      <w:r w:rsidRPr="00EA5649">
                        <w:rPr>
                          <w:rFonts w:ascii="Arial" w:eastAsia="Microsoft Sans Serif" w:hAnsi="Arial" w:cs="Arial"/>
                          <w:spacing w:val="-5"/>
                          <w:w w:val="99"/>
                          <w:position w:val="-1"/>
                          <w:sz w:val="20"/>
                        </w:rPr>
                        <w:t>t</w:t>
                      </w:r>
                      <w:r w:rsidRPr="00EA5649">
                        <w:rPr>
                          <w:rFonts w:ascii="Arial" w:eastAsia="Microsoft Sans Serif" w:hAnsi="Arial" w:cs="Arial"/>
                          <w:spacing w:val="6"/>
                          <w:w w:val="99"/>
                          <w:position w:val="-1"/>
                          <w:sz w:val="20"/>
                        </w:rPr>
                        <w:t>h</w:t>
                      </w:r>
                      <w:r w:rsidRPr="00EA5649">
                        <w:rPr>
                          <w:rFonts w:ascii="Arial" w:eastAsia="Microsoft Sans Serif" w:hAnsi="Arial" w:cs="Arial"/>
                          <w:w w:val="99"/>
                          <w:position w:val="-1"/>
                          <w:sz w:val="20"/>
                        </w:rPr>
                        <w:t>s)</w:t>
                      </w:r>
                    </w:p>
                  </w:txbxContent>
                </v:textbox>
              </v:shape>
            </w:pict>
          </mc:Fallback>
        </mc:AlternateContent>
      </w:r>
    </w:p>
    <w:p w14:paraId="51373FC0" w14:textId="77777777" w:rsidR="00C049C4" w:rsidRPr="00153A13" w:rsidRDefault="00C049C4" w:rsidP="008464CE">
      <w:pPr>
        <w:keepNext/>
        <w:widowControl w:val="0"/>
        <w:spacing w:before="4" w:line="100" w:lineRule="exact"/>
        <w:rPr>
          <w:sz w:val="18"/>
          <w:szCs w:val="18"/>
        </w:rPr>
      </w:pPr>
    </w:p>
    <w:p w14:paraId="4F958CC7" w14:textId="77777777" w:rsidR="00D97C46" w:rsidRPr="00153A13" w:rsidRDefault="00D97C46" w:rsidP="008464CE">
      <w:pPr>
        <w:keepNext/>
        <w:widowControl w:val="0"/>
        <w:spacing w:before="4" w:line="100" w:lineRule="exact"/>
        <w:rPr>
          <w:sz w:val="18"/>
          <w:szCs w:val="18"/>
        </w:rPr>
      </w:pPr>
    </w:p>
    <w:p w14:paraId="37469AF1" w14:textId="77777777" w:rsidR="00C049C4" w:rsidRPr="00153A13" w:rsidRDefault="00C049C4" w:rsidP="008464CE">
      <w:pPr>
        <w:keepNext/>
        <w:widowControl w:val="0"/>
        <w:spacing w:before="4" w:line="100" w:lineRule="exact"/>
        <w:rPr>
          <w:sz w:val="18"/>
          <w:szCs w:val="18"/>
        </w:rPr>
      </w:pPr>
    </w:p>
    <w:p w14:paraId="2AB2D190" w14:textId="77777777" w:rsidR="006A1F98" w:rsidRPr="00153A13" w:rsidRDefault="006A1F98" w:rsidP="008464CE">
      <w:pPr>
        <w:keepNext/>
        <w:widowControl w:val="0"/>
        <w:spacing w:before="4" w:line="100" w:lineRule="exact"/>
        <w:rPr>
          <w:sz w:val="18"/>
          <w:szCs w:val="18"/>
        </w:rPr>
      </w:pPr>
    </w:p>
    <w:p w14:paraId="291E5C21" w14:textId="77777777" w:rsidR="006A1F98" w:rsidRPr="00153A13" w:rsidRDefault="006A1F98" w:rsidP="008464CE">
      <w:pPr>
        <w:keepNext/>
        <w:widowControl w:val="0"/>
        <w:spacing w:before="4" w:line="100" w:lineRule="exact"/>
        <w:rPr>
          <w:sz w:val="18"/>
          <w:szCs w:val="18"/>
        </w:rPr>
      </w:pPr>
    </w:p>
    <w:tbl>
      <w:tblPr>
        <w:tblW w:w="5000" w:type="pct"/>
        <w:tblLook w:val="04A0" w:firstRow="1" w:lastRow="0" w:firstColumn="1" w:lastColumn="0" w:noHBand="0" w:noVBand="1"/>
      </w:tblPr>
      <w:tblGrid>
        <w:gridCol w:w="1563"/>
        <w:gridCol w:w="528"/>
        <w:gridCol w:w="513"/>
        <w:gridCol w:w="513"/>
        <w:gridCol w:w="513"/>
        <w:gridCol w:w="513"/>
        <w:gridCol w:w="615"/>
        <w:gridCol w:w="615"/>
        <w:gridCol w:w="617"/>
        <w:gridCol w:w="617"/>
        <w:gridCol w:w="615"/>
        <w:gridCol w:w="615"/>
        <w:gridCol w:w="617"/>
        <w:gridCol w:w="617"/>
      </w:tblGrid>
      <w:tr w:rsidR="006A1F98" w:rsidRPr="00153A13" w14:paraId="7B008DFF" w14:textId="77777777" w:rsidTr="00D97C46">
        <w:trPr>
          <w:cantSplit/>
        </w:trPr>
        <w:tc>
          <w:tcPr>
            <w:tcW w:w="860" w:type="pct"/>
            <w:shd w:val="clear" w:color="auto" w:fill="auto"/>
          </w:tcPr>
          <w:p w14:paraId="0CC11729" w14:textId="77777777" w:rsidR="006A1F98" w:rsidRPr="00153A13" w:rsidRDefault="006A1F98" w:rsidP="008464CE">
            <w:pPr>
              <w:keepNext/>
              <w:widowControl w:val="0"/>
              <w:spacing w:line="200" w:lineRule="exact"/>
              <w:rPr>
                <w:rFonts w:ascii="Arial" w:hAnsi="Arial" w:cs="Arial"/>
                <w:sz w:val="16"/>
                <w:szCs w:val="16"/>
              </w:rPr>
            </w:pPr>
          </w:p>
        </w:tc>
        <w:tc>
          <w:tcPr>
            <w:tcW w:w="4140" w:type="pct"/>
            <w:gridSpan w:val="13"/>
            <w:shd w:val="clear" w:color="auto" w:fill="auto"/>
          </w:tcPr>
          <w:p w14:paraId="66A24A12" w14:textId="77777777" w:rsidR="006A1F98" w:rsidRPr="00153A13" w:rsidRDefault="00641A39" w:rsidP="008464CE">
            <w:pPr>
              <w:keepNext/>
              <w:widowControl w:val="0"/>
              <w:spacing w:line="200" w:lineRule="exact"/>
              <w:rPr>
                <w:rFonts w:ascii="Arial" w:hAnsi="Arial" w:cs="Arial"/>
                <w:sz w:val="16"/>
                <w:szCs w:val="16"/>
              </w:rPr>
            </w:pPr>
            <w:r w:rsidRPr="00153A13">
              <w:rPr>
                <w:rFonts w:ascii="Arial" w:eastAsia="Microsoft Sans Serif" w:hAnsi="Arial" w:cs="Arial"/>
                <w:spacing w:val="4"/>
                <w:sz w:val="16"/>
                <w:szCs w:val="16"/>
              </w:rPr>
              <w:t>No</w:t>
            </w:r>
            <w:r w:rsidRPr="00153A13">
              <w:rPr>
                <w:rFonts w:ascii="Arial" w:eastAsia="Microsoft Sans Serif" w:hAnsi="Arial" w:cs="Arial"/>
                <w:sz w:val="16"/>
                <w:szCs w:val="16"/>
              </w:rPr>
              <w:t>.</w:t>
            </w:r>
            <w:r w:rsidRPr="00153A13">
              <w:rPr>
                <w:rFonts w:ascii="Arial" w:eastAsia="Microsoft Sans Serif" w:hAnsi="Arial" w:cs="Arial"/>
                <w:spacing w:val="-10"/>
                <w:sz w:val="16"/>
                <w:szCs w:val="16"/>
              </w:rPr>
              <w:t xml:space="preserve"> </w:t>
            </w:r>
            <w:r w:rsidRPr="00153A13">
              <w:rPr>
                <w:rFonts w:ascii="Arial" w:eastAsia="Microsoft Sans Serif" w:hAnsi="Arial" w:cs="Arial"/>
                <w:spacing w:val="4"/>
                <w:sz w:val="16"/>
                <w:szCs w:val="16"/>
              </w:rPr>
              <w:t>o</w:t>
            </w:r>
            <w:r w:rsidRPr="00153A13">
              <w:rPr>
                <w:rFonts w:ascii="Arial" w:eastAsia="Microsoft Sans Serif" w:hAnsi="Arial" w:cs="Arial"/>
                <w:sz w:val="16"/>
                <w:szCs w:val="16"/>
              </w:rPr>
              <w:t>f</w:t>
            </w:r>
            <w:r w:rsidRPr="00153A13">
              <w:rPr>
                <w:rFonts w:ascii="Arial" w:eastAsia="Microsoft Sans Serif" w:hAnsi="Arial" w:cs="Arial"/>
                <w:spacing w:val="-8"/>
                <w:sz w:val="16"/>
                <w:szCs w:val="16"/>
              </w:rPr>
              <w:t xml:space="preserve"> </w:t>
            </w:r>
            <w:r w:rsidRPr="00153A13">
              <w:rPr>
                <w:rFonts w:ascii="Arial" w:eastAsia="Microsoft Sans Serif" w:hAnsi="Arial" w:cs="Arial"/>
                <w:spacing w:val="4"/>
                <w:sz w:val="16"/>
                <w:szCs w:val="16"/>
              </w:rPr>
              <w:t>p</w:t>
            </w:r>
            <w:r w:rsidRPr="00153A13">
              <w:rPr>
                <w:rFonts w:ascii="Arial" w:eastAsia="Microsoft Sans Serif" w:hAnsi="Arial" w:cs="Arial"/>
                <w:spacing w:val="5"/>
                <w:sz w:val="16"/>
                <w:szCs w:val="16"/>
              </w:rPr>
              <w:t>a</w:t>
            </w:r>
            <w:r w:rsidRPr="00153A13">
              <w:rPr>
                <w:rFonts w:ascii="Arial" w:eastAsia="Microsoft Sans Serif" w:hAnsi="Arial" w:cs="Arial"/>
                <w:spacing w:val="-5"/>
                <w:sz w:val="16"/>
                <w:szCs w:val="16"/>
              </w:rPr>
              <w:t>t</w:t>
            </w:r>
            <w:r w:rsidRPr="00153A13">
              <w:rPr>
                <w:rFonts w:ascii="Arial" w:eastAsia="Microsoft Sans Serif" w:hAnsi="Arial" w:cs="Arial"/>
                <w:spacing w:val="3"/>
                <w:sz w:val="16"/>
                <w:szCs w:val="16"/>
              </w:rPr>
              <w:t>i</w:t>
            </w:r>
            <w:r w:rsidRPr="00153A13">
              <w:rPr>
                <w:rFonts w:ascii="Arial" w:eastAsia="Microsoft Sans Serif" w:hAnsi="Arial" w:cs="Arial"/>
                <w:spacing w:val="4"/>
                <w:sz w:val="16"/>
                <w:szCs w:val="16"/>
              </w:rPr>
              <w:t>e</w:t>
            </w:r>
            <w:r w:rsidRPr="00153A13">
              <w:rPr>
                <w:rFonts w:ascii="Arial" w:eastAsia="Microsoft Sans Serif" w:hAnsi="Arial" w:cs="Arial"/>
                <w:spacing w:val="5"/>
                <w:sz w:val="16"/>
                <w:szCs w:val="16"/>
              </w:rPr>
              <w:t>n</w:t>
            </w:r>
            <w:r w:rsidRPr="00153A13">
              <w:rPr>
                <w:rFonts w:ascii="Arial" w:eastAsia="Microsoft Sans Serif" w:hAnsi="Arial" w:cs="Arial"/>
                <w:spacing w:val="-5"/>
                <w:sz w:val="16"/>
                <w:szCs w:val="16"/>
              </w:rPr>
              <w:t>t</w:t>
            </w:r>
            <w:r w:rsidRPr="00153A13">
              <w:rPr>
                <w:rFonts w:ascii="Arial" w:eastAsia="Microsoft Sans Serif" w:hAnsi="Arial" w:cs="Arial"/>
                <w:sz w:val="16"/>
                <w:szCs w:val="16"/>
              </w:rPr>
              <w:t>s</w:t>
            </w:r>
            <w:r w:rsidRPr="00153A13">
              <w:rPr>
                <w:rFonts w:ascii="Arial" w:eastAsia="Microsoft Sans Serif" w:hAnsi="Arial" w:cs="Arial"/>
                <w:spacing w:val="6"/>
                <w:sz w:val="16"/>
                <w:szCs w:val="16"/>
              </w:rPr>
              <w:t xml:space="preserve"> </w:t>
            </w:r>
            <w:r w:rsidRPr="00153A13">
              <w:rPr>
                <w:rFonts w:ascii="Arial" w:eastAsia="Microsoft Sans Serif" w:hAnsi="Arial" w:cs="Arial"/>
                <w:w w:val="99"/>
                <w:sz w:val="16"/>
                <w:szCs w:val="16"/>
              </w:rPr>
              <w:t>s</w:t>
            </w:r>
            <w:r w:rsidRPr="00153A13">
              <w:rPr>
                <w:rFonts w:ascii="Arial" w:eastAsia="Microsoft Sans Serif" w:hAnsi="Arial" w:cs="Arial"/>
                <w:spacing w:val="-31"/>
                <w:sz w:val="16"/>
                <w:szCs w:val="16"/>
              </w:rPr>
              <w:t xml:space="preserve"> </w:t>
            </w:r>
            <w:r w:rsidRPr="00153A13">
              <w:rPr>
                <w:rFonts w:ascii="Arial" w:eastAsia="Microsoft Sans Serif" w:hAnsi="Arial" w:cs="Arial"/>
                <w:spacing w:val="-5"/>
                <w:sz w:val="16"/>
                <w:szCs w:val="16"/>
              </w:rPr>
              <w:t>t</w:t>
            </w:r>
            <w:r w:rsidRPr="00153A13">
              <w:rPr>
                <w:rFonts w:ascii="Arial" w:eastAsia="Microsoft Sans Serif" w:hAnsi="Arial" w:cs="Arial"/>
                <w:spacing w:val="4"/>
                <w:sz w:val="16"/>
                <w:szCs w:val="16"/>
              </w:rPr>
              <w:t>i</w:t>
            </w:r>
            <w:r w:rsidRPr="00153A13">
              <w:rPr>
                <w:rFonts w:ascii="Arial" w:eastAsia="Microsoft Sans Serif" w:hAnsi="Arial" w:cs="Arial"/>
                <w:spacing w:val="3"/>
                <w:sz w:val="16"/>
                <w:szCs w:val="16"/>
              </w:rPr>
              <w:t>l</w:t>
            </w:r>
            <w:r w:rsidRPr="00153A13">
              <w:rPr>
                <w:rFonts w:ascii="Arial" w:eastAsia="Microsoft Sans Serif" w:hAnsi="Arial" w:cs="Arial"/>
                <w:sz w:val="16"/>
                <w:szCs w:val="16"/>
              </w:rPr>
              <w:t>l</w:t>
            </w:r>
            <w:r w:rsidRPr="00153A13">
              <w:rPr>
                <w:rFonts w:ascii="Arial" w:eastAsia="Microsoft Sans Serif" w:hAnsi="Arial" w:cs="Arial"/>
                <w:spacing w:val="-2"/>
                <w:sz w:val="16"/>
                <w:szCs w:val="16"/>
              </w:rPr>
              <w:t xml:space="preserve"> </w:t>
            </w:r>
            <w:r w:rsidRPr="00153A13">
              <w:rPr>
                <w:rFonts w:ascii="Arial" w:eastAsia="Microsoft Sans Serif" w:hAnsi="Arial" w:cs="Arial"/>
                <w:spacing w:val="5"/>
                <w:sz w:val="16"/>
                <w:szCs w:val="16"/>
              </w:rPr>
              <w:t>a</w:t>
            </w:r>
            <w:r w:rsidRPr="00153A13">
              <w:rPr>
                <w:rFonts w:ascii="Arial" w:eastAsia="Microsoft Sans Serif" w:hAnsi="Arial" w:cs="Arial"/>
                <w:sz w:val="16"/>
                <w:szCs w:val="16"/>
              </w:rPr>
              <w:t>t</w:t>
            </w:r>
            <w:r w:rsidRPr="00153A13">
              <w:rPr>
                <w:rFonts w:ascii="Arial" w:eastAsia="Microsoft Sans Serif" w:hAnsi="Arial" w:cs="Arial"/>
                <w:spacing w:val="-9"/>
                <w:sz w:val="16"/>
                <w:szCs w:val="16"/>
              </w:rPr>
              <w:t xml:space="preserve"> </w:t>
            </w:r>
            <w:r w:rsidRPr="00153A13">
              <w:rPr>
                <w:rFonts w:ascii="Arial" w:eastAsia="Microsoft Sans Serif" w:hAnsi="Arial" w:cs="Arial"/>
                <w:w w:val="99"/>
                <w:sz w:val="16"/>
                <w:szCs w:val="16"/>
              </w:rPr>
              <w:t>r</w:t>
            </w:r>
            <w:r w:rsidRPr="00153A13">
              <w:rPr>
                <w:rFonts w:ascii="Arial" w:eastAsia="Microsoft Sans Serif" w:hAnsi="Arial" w:cs="Arial"/>
                <w:spacing w:val="5"/>
                <w:w w:val="99"/>
                <w:sz w:val="16"/>
                <w:szCs w:val="16"/>
              </w:rPr>
              <w:t>i</w:t>
            </w:r>
            <w:r w:rsidRPr="00153A13">
              <w:rPr>
                <w:rFonts w:ascii="Arial" w:eastAsia="Microsoft Sans Serif" w:hAnsi="Arial" w:cs="Arial"/>
                <w:w w:val="99"/>
                <w:sz w:val="16"/>
                <w:szCs w:val="16"/>
              </w:rPr>
              <w:t>s</w:t>
            </w:r>
            <w:r w:rsidRPr="00153A13">
              <w:rPr>
                <w:rFonts w:ascii="Arial" w:eastAsia="Microsoft Sans Serif" w:hAnsi="Arial" w:cs="Arial"/>
                <w:sz w:val="16"/>
                <w:szCs w:val="16"/>
              </w:rPr>
              <w:t>k</w:t>
            </w:r>
          </w:p>
        </w:tc>
      </w:tr>
      <w:tr w:rsidR="00641A39" w:rsidRPr="00153A13" w14:paraId="0AE6255C" w14:textId="77777777" w:rsidTr="00D97C46">
        <w:trPr>
          <w:cantSplit/>
        </w:trPr>
        <w:tc>
          <w:tcPr>
            <w:tcW w:w="861" w:type="pct"/>
            <w:shd w:val="clear" w:color="auto" w:fill="auto"/>
          </w:tcPr>
          <w:p w14:paraId="5F545A55" w14:textId="77777777" w:rsidR="00641A39" w:rsidRPr="00153A13" w:rsidRDefault="00641A39" w:rsidP="008464CE">
            <w:pPr>
              <w:keepNext/>
              <w:widowControl w:val="0"/>
              <w:rPr>
                <w:rFonts w:ascii="Arial" w:hAnsi="Arial" w:cs="Arial"/>
                <w:sz w:val="16"/>
                <w:szCs w:val="16"/>
              </w:rPr>
            </w:pPr>
            <w:r w:rsidRPr="00153A13">
              <w:rPr>
                <w:rFonts w:ascii="Arial" w:eastAsia="Microsoft Sans Serif" w:hAnsi="Arial" w:cs="Arial"/>
                <w:spacing w:val="-5"/>
                <w:w w:val="99"/>
                <w:sz w:val="16"/>
                <w:szCs w:val="16"/>
              </w:rPr>
              <w:t>T</w:t>
            </w:r>
            <w:r w:rsidRPr="00153A13">
              <w:rPr>
                <w:rFonts w:ascii="Arial" w:eastAsia="Microsoft Sans Serif" w:hAnsi="Arial" w:cs="Arial"/>
                <w:spacing w:val="3"/>
                <w:w w:val="99"/>
                <w:sz w:val="16"/>
                <w:szCs w:val="16"/>
              </w:rPr>
              <w:t>i</w:t>
            </w:r>
            <w:r w:rsidRPr="00153A13">
              <w:rPr>
                <w:rFonts w:ascii="Arial" w:eastAsia="Microsoft Sans Serif" w:hAnsi="Arial" w:cs="Arial"/>
                <w:w w:val="99"/>
                <w:sz w:val="16"/>
                <w:szCs w:val="16"/>
              </w:rPr>
              <w:t>m</w:t>
            </w:r>
            <w:r w:rsidRPr="00153A13">
              <w:rPr>
                <w:rFonts w:ascii="Arial" w:eastAsia="Microsoft Sans Serif" w:hAnsi="Arial" w:cs="Arial"/>
                <w:sz w:val="16"/>
                <w:szCs w:val="16"/>
              </w:rPr>
              <w:t xml:space="preserve">e </w:t>
            </w:r>
            <w:r w:rsidRPr="00153A13">
              <w:rPr>
                <w:rFonts w:ascii="Arial" w:eastAsia="Microsoft Sans Serif" w:hAnsi="Arial" w:cs="Arial"/>
                <w:w w:val="99"/>
                <w:sz w:val="16"/>
                <w:szCs w:val="16"/>
              </w:rPr>
              <w:t>(</w:t>
            </w:r>
            <w:r w:rsidRPr="00153A13">
              <w:rPr>
                <w:rFonts w:ascii="Arial" w:eastAsia="Microsoft Sans Serif" w:hAnsi="Arial" w:cs="Arial"/>
                <w:spacing w:val="-14"/>
                <w:w w:val="99"/>
                <w:sz w:val="16"/>
                <w:szCs w:val="16"/>
              </w:rPr>
              <w:t>M</w:t>
            </w:r>
            <w:r w:rsidRPr="00153A13">
              <w:rPr>
                <w:rFonts w:ascii="Arial" w:eastAsia="Microsoft Sans Serif" w:hAnsi="Arial" w:cs="Arial"/>
                <w:spacing w:val="4"/>
                <w:w w:val="99"/>
                <w:sz w:val="16"/>
                <w:szCs w:val="16"/>
              </w:rPr>
              <w:t>o</w:t>
            </w:r>
            <w:r w:rsidRPr="00153A13">
              <w:rPr>
                <w:rFonts w:ascii="Arial" w:eastAsia="Microsoft Sans Serif" w:hAnsi="Arial" w:cs="Arial"/>
                <w:spacing w:val="5"/>
                <w:w w:val="99"/>
                <w:sz w:val="16"/>
                <w:szCs w:val="16"/>
              </w:rPr>
              <w:t>n</w:t>
            </w:r>
            <w:r w:rsidRPr="00153A13">
              <w:rPr>
                <w:rFonts w:ascii="Arial" w:eastAsia="Microsoft Sans Serif" w:hAnsi="Arial" w:cs="Arial"/>
                <w:spacing w:val="-5"/>
                <w:w w:val="99"/>
                <w:sz w:val="16"/>
                <w:szCs w:val="16"/>
              </w:rPr>
              <w:t>t</w:t>
            </w:r>
            <w:r w:rsidRPr="00153A13">
              <w:rPr>
                <w:rFonts w:ascii="Arial" w:eastAsia="Microsoft Sans Serif" w:hAnsi="Arial" w:cs="Arial"/>
                <w:spacing w:val="4"/>
                <w:w w:val="99"/>
                <w:sz w:val="16"/>
                <w:szCs w:val="16"/>
              </w:rPr>
              <w:t>h</w:t>
            </w:r>
            <w:r w:rsidRPr="00153A13">
              <w:rPr>
                <w:rFonts w:ascii="Arial" w:eastAsia="Microsoft Sans Serif" w:hAnsi="Arial" w:cs="Arial"/>
                <w:w w:val="99"/>
                <w:sz w:val="16"/>
                <w:szCs w:val="16"/>
              </w:rPr>
              <w:t>s)</w:t>
            </w:r>
          </w:p>
        </w:tc>
        <w:tc>
          <w:tcPr>
            <w:tcW w:w="291" w:type="pct"/>
            <w:shd w:val="clear" w:color="auto" w:fill="auto"/>
          </w:tcPr>
          <w:p w14:paraId="421A61E5" w14:textId="77777777" w:rsidR="00641A39" w:rsidRPr="00153A13" w:rsidRDefault="00641A39" w:rsidP="008464CE">
            <w:pPr>
              <w:keepNext/>
              <w:widowControl w:val="0"/>
              <w:spacing w:before="45" w:line="240" w:lineRule="auto"/>
              <w:ind w:right="173"/>
              <w:jc w:val="center"/>
              <w:rPr>
                <w:rFonts w:ascii="Arial" w:eastAsia="Microsoft Sans Serif" w:hAnsi="Arial" w:cs="Arial"/>
                <w:sz w:val="16"/>
                <w:szCs w:val="16"/>
              </w:rPr>
            </w:pPr>
            <w:r w:rsidRPr="00153A13">
              <w:rPr>
                <w:rFonts w:ascii="Arial" w:eastAsia="Microsoft Sans Serif" w:hAnsi="Arial" w:cs="Arial"/>
                <w:sz w:val="16"/>
                <w:szCs w:val="16"/>
              </w:rPr>
              <w:t>0</w:t>
            </w:r>
          </w:p>
        </w:tc>
        <w:tc>
          <w:tcPr>
            <w:tcW w:w="283" w:type="pct"/>
            <w:shd w:val="clear" w:color="auto" w:fill="auto"/>
          </w:tcPr>
          <w:p w14:paraId="092A6111" w14:textId="77777777" w:rsidR="00641A39" w:rsidRPr="00153A13" w:rsidRDefault="00641A39" w:rsidP="008464CE">
            <w:pPr>
              <w:keepNext/>
              <w:widowControl w:val="0"/>
              <w:spacing w:before="45" w:line="240" w:lineRule="auto"/>
              <w:ind w:right="173"/>
              <w:jc w:val="center"/>
              <w:rPr>
                <w:rFonts w:ascii="Arial" w:eastAsia="Microsoft Sans Serif" w:hAnsi="Arial" w:cs="Arial"/>
                <w:sz w:val="16"/>
                <w:szCs w:val="16"/>
              </w:rPr>
            </w:pPr>
            <w:r w:rsidRPr="00153A13">
              <w:rPr>
                <w:rFonts w:ascii="Arial" w:eastAsia="Microsoft Sans Serif" w:hAnsi="Arial" w:cs="Arial"/>
                <w:sz w:val="16"/>
                <w:szCs w:val="16"/>
              </w:rPr>
              <w:t>2</w:t>
            </w:r>
          </w:p>
        </w:tc>
        <w:tc>
          <w:tcPr>
            <w:tcW w:w="283" w:type="pct"/>
            <w:shd w:val="clear" w:color="auto" w:fill="auto"/>
          </w:tcPr>
          <w:p w14:paraId="39DA789B" w14:textId="77777777" w:rsidR="00641A39" w:rsidRPr="00153A13" w:rsidRDefault="00641A39" w:rsidP="008464CE">
            <w:pPr>
              <w:keepNext/>
              <w:widowControl w:val="0"/>
              <w:spacing w:before="45" w:line="240" w:lineRule="auto"/>
              <w:ind w:right="173"/>
              <w:jc w:val="center"/>
              <w:rPr>
                <w:rFonts w:ascii="Arial" w:eastAsia="Microsoft Sans Serif" w:hAnsi="Arial" w:cs="Arial"/>
                <w:sz w:val="16"/>
                <w:szCs w:val="16"/>
              </w:rPr>
            </w:pPr>
            <w:r w:rsidRPr="00153A13">
              <w:rPr>
                <w:rFonts w:ascii="Arial" w:eastAsia="Microsoft Sans Serif" w:hAnsi="Arial" w:cs="Arial"/>
                <w:sz w:val="16"/>
                <w:szCs w:val="16"/>
              </w:rPr>
              <w:t>4</w:t>
            </w:r>
          </w:p>
        </w:tc>
        <w:tc>
          <w:tcPr>
            <w:tcW w:w="283" w:type="pct"/>
            <w:shd w:val="clear" w:color="auto" w:fill="auto"/>
          </w:tcPr>
          <w:p w14:paraId="0D51AB54" w14:textId="77777777" w:rsidR="00641A39" w:rsidRPr="00153A13" w:rsidRDefault="00641A39" w:rsidP="008464CE">
            <w:pPr>
              <w:keepNext/>
              <w:widowControl w:val="0"/>
              <w:spacing w:before="45" w:line="240" w:lineRule="auto"/>
              <w:ind w:right="173"/>
              <w:jc w:val="center"/>
              <w:rPr>
                <w:rFonts w:ascii="Arial" w:eastAsia="Microsoft Sans Serif" w:hAnsi="Arial" w:cs="Arial"/>
                <w:sz w:val="16"/>
                <w:szCs w:val="16"/>
              </w:rPr>
            </w:pPr>
            <w:r w:rsidRPr="00153A13">
              <w:rPr>
                <w:rFonts w:ascii="Arial" w:eastAsia="Microsoft Sans Serif" w:hAnsi="Arial" w:cs="Arial"/>
                <w:sz w:val="16"/>
                <w:szCs w:val="16"/>
              </w:rPr>
              <w:t>6</w:t>
            </w:r>
          </w:p>
        </w:tc>
        <w:tc>
          <w:tcPr>
            <w:tcW w:w="283" w:type="pct"/>
            <w:shd w:val="clear" w:color="auto" w:fill="auto"/>
          </w:tcPr>
          <w:p w14:paraId="112660E7" w14:textId="77777777" w:rsidR="00641A39" w:rsidRPr="00153A13" w:rsidRDefault="00641A39" w:rsidP="008464CE">
            <w:pPr>
              <w:keepNext/>
              <w:widowControl w:val="0"/>
              <w:spacing w:before="45" w:line="240" w:lineRule="auto"/>
              <w:ind w:right="173"/>
              <w:jc w:val="center"/>
              <w:rPr>
                <w:rFonts w:ascii="Arial" w:eastAsia="Microsoft Sans Serif" w:hAnsi="Arial" w:cs="Arial"/>
                <w:sz w:val="16"/>
                <w:szCs w:val="16"/>
              </w:rPr>
            </w:pPr>
            <w:r w:rsidRPr="00153A13">
              <w:rPr>
                <w:rFonts w:ascii="Arial" w:eastAsia="Microsoft Sans Serif" w:hAnsi="Arial" w:cs="Arial"/>
                <w:sz w:val="16"/>
                <w:szCs w:val="16"/>
              </w:rPr>
              <w:t>8</w:t>
            </w:r>
          </w:p>
        </w:tc>
        <w:tc>
          <w:tcPr>
            <w:tcW w:w="339" w:type="pct"/>
            <w:shd w:val="clear" w:color="auto" w:fill="auto"/>
          </w:tcPr>
          <w:p w14:paraId="086037EB" w14:textId="77777777" w:rsidR="00641A39" w:rsidRPr="00153A13" w:rsidRDefault="00641A39" w:rsidP="008464CE">
            <w:pPr>
              <w:keepNext/>
              <w:widowControl w:val="0"/>
              <w:spacing w:before="45" w:line="240" w:lineRule="auto"/>
              <w:ind w:right="173"/>
              <w:jc w:val="center"/>
              <w:rPr>
                <w:rFonts w:ascii="Arial" w:eastAsia="Microsoft Sans Serif" w:hAnsi="Arial" w:cs="Arial"/>
                <w:sz w:val="16"/>
                <w:szCs w:val="16"/>
              </w:rPr>
            </w:pPr>
            <w:r w:rsidRPr="00153A13">
              <w:rPr>
                <w:rFonts w:ascii="Arial" w:eastAsia="Microsoft Sans Serif" w:hAnsi="Arial" w:cs="Arial"/>
                <w:spacing w:val="4"/>
                <w:sz w:val="16"/>
                <w:szCs w:val="16"/>
              </w:rPr>
              <w:t>1</w:t>
            </w:r>
            <w:r w:rsidRPr="00153A13">
              <w:rPr>
                <w:rFonts w:ascii="Arial" w:eastAsia="Microsoft Sans Serif" w:hAnsi="Arial" w:cs="Arial"/>
                <w:sz w:val="16"/>
                <w:szCs w:val="16"/>
              </w:rPr>
              <w:t>0</w:t>
            </w:r>
          </w:p>
        </w:tc>
        <w:tc>
          <w:tcPr>
            <w:tcW w:w="339" w:type="pct"/>
            <w:shd w:val="clear" w:color="auto" w:fill="auto"/>
          </w:tcPr>
          <w:p w14:paraId="6E4DD61C" w14:textId="77777777" w:rsidR="00641A39" w:rsidRPr="00153A13" w:rsidRDefault="00641A39" w:rsidP="008464CE">
            <w:pPr>
              <w:keepNext/>
              <w:widowControl w:val="0"/>
              <w:spacing w:before="45" w:line="240" w:lineRule="auto"/>
              <w:ind w:right="173"/>
              <w:jc w:val="center"/>
              <w:rPr>
                <w:rFonts w:ascii="Arial" w:eastAsia="Microsoft Sans Serif" w:hAnsi="Arial" w:cs="Arial"/>
                <w:sz w:val="16"/>
                <w:szCs w:val="16"/>
              </w:rPr>
            </w:pPr>
            <w:r w:rsidRPr="00153A13">
              <w:rPr>
                <w:rFonts w:ascii="Arial" w:eastAsia="Microsoft Sans Serif" w:hAnsi="Arial" w:cs="Arial"/>
                <w:spacing w:val="4"/>
                <w:sz w:val="16"/>
                <w:szCs w:val="16"/>
              </w:rPr>
              <w:t>1</w:t>
            </w:r>
            <w:r w:rsidRPr="00153A13">
              <w:rPr>
                <w:rFonts w:ascii="Arial" w:eastAsia="Microsoft Sans Serif" w:hAnsi="Arial" w:cs="Arial"/>
                <w:sz w:val="16"/>
                <w:szCs w:val="16"/>
              </w:rPr>
              <w:t>2</w:t>
            </w:r>
          </w:p>
        </w:tc>
        <w:tc>
          <w:tcPr>
            <w:tcW w:w="340" w:type="pct"/>
            <w:shd w:val="clear" w:color="auto" w:fill="auto"/>
          </w:tcPr>
          <w:p w14:paraId="3B1BE2AA" w14:textId="77777777" w:rsidR="00641A39" w:rsidRPr="00153A13" w:rsidRDefault="00641A39" w:rsidP="008464CE">
            <w:pPr>
              <w:keepNext/>
              <w:widowControl w:val="0"/>
              <w:spacing w:before="45" w:line="240" w:lineRule="auto"/>
              <w:ind w:right="173"/>
              <w:jc w:val="center"/>
              <w:rPr>
                <w:rFonts w:ascii="Arial" w:eastAsia="Microsoft Sans Serif" w:hAnsi="Arial" w:cs="Arial"/>
                <w:sz w:val="16"/>
                <w:szCs w:val="16"/>
              </w:rPr>
            </w:pPr>
            <w:r w:rsidRPr="00153A13">
              <w:rPr>
                <w:rFonts w:ascii="Arial" w:eastAsia="Microsoft Sans Serif" w:hAnsi="Arial" w:cs="Arial"/>
                <w:spacing w:val="5"/>
                <w:sz w:val="16"/>
                <w:szCs w:val="16"/>
              </w:rPr>
              <w:t>1</w:t>
            </w:r>
            <w:r w:rsidRPr="00153A13">
              <w:rPr>
                <w:rFonts w:ascii="Arial" w:eastAsia="Microsoft Sans Serif" w:hAnsi="Arial" w:cs="Arial"/>
                <w:sz w:val="16"/>
                <w:szCs w:val="16"/>
              </w:rPr>
              <w:t>4</w:t>
            </w:r>
          </w:p>
        </w:tc>
        <w:tc>
          <w:tcPr>
            <w:tcW w:w="340" w:type="pct"/>
            <w:shd w:val="clear" w:color="auto" w:fill="auto"/>
          </w:tcPr>
          <w:p w14:paraId="37D35C37" w14:textId="77777777" w:rsidR="00641A39" w:rsidRPr="00153A13" w:rsidRDefault="00641A39" w:rsidP="008464CE">
            <w:pPr>
              <w:keepNext/>
              <w:widowControl w:val="0"/>
              <w:spacing w:before="45" w:line="240" w:lineRule="auto"/>
              <w:ind w:right="173"/>
              <w:jc w:val="center"/>
              <w:rPr>
                <w:rFonts w:ascii="Arial" w:eastAsia="Microsoft Sans Serif" w:hAnsi="Arial" w:cs="Arial"/>
                <w:sz w:val="16"/>
                <w:szCs w:val="16"/>
              </w:rPr>
            </w:pPr>
            <w:r w:rsidRPr="00153A13">
              <w:rPr>
                <w:rFonts w:ascii="Arial" w:eastAsia="Microsoft Sans Serif" w:hAnsi="Arial" w:cs="Arial"/>
                <w:spacing w:val="5"/>
                <w:sz w:val="16"/>
                <w:szCs w:val="16"/>
              </w:rPr>
              <w:t>1</w:t>
            </w:r>
            <w:r w:rsidRPr="00153A13">
              <w:rPr>
                <w:rFonts w:ascii="Arial" w:eastAsia="Microsoft Sans Serif" w:hAnsi="Arial" w:cs="Arial"/>
                <w:sz w:val="16"/>
                <w:szCs w:val="16"/>
              </w:rPr>
              <w:t>6</w:t>
            </w:r>
          </w:p>
        </w:tc>
        <w:tc>
          <w:tcPr>
            <w:tcW w:w="339" w:type="pct"/>
            <w:shd w:val="clear" w:color="auto" w:fill="auto"/>
          </w:tcPr>
          <w:p w14:paraId="42857642" w14:textId="77777777" w:rsidR="00641A39" w:rsidRPr="00153A13" w:rsidRDefault="00641A39" w:rsidP="008464CE">
            <w:pPr>
              <w:keepNext/>
              <w:widowControl w:val="0"/>
              <w:spacing w:before="45" w:line="240" w:lineRule="auto"/>
              <w:ind w:right="173"/>
              <w:jc w:val="center"/>
              <w:rPr>
                <w:rFonts w:ascii="Arial" w:eastAsia="Microsoft Sans Serif" w:hAnsi="Arial" w:cs="Arial"/>
                <w:sz w:val="16"/>
                <w:szCs w:val="16"/>
              </w:rPr>
            </w:pPr>
            <w:r w:rsidRPr="00153A13">
              <w:rPr>
                <w:rFonts w:ascii="Arial" w:eastAsia="Microsoft Sans Serif" w:hAnsi="Arial" w:cs="Arial"/>
                <w:spacing w:val="4"/>
                <w:sz w:val="16"/>
                <w:szCs w:val="16"/>
              </w:rPr>
              <w:t>1</w:t>
            </w:r>
            <w:r w:rsidRPr="00153A13">
              <w:rPr>
                <w:rFonts w:ascii="Arial" w:eastAsia="Microsoft Sans Serif" w:hAnsi="Arial" w:cs="Arial"/>
                <w:sz w:val="16"/>
                <w:szCs w:val="16"/>
              </w:rPr>
              <w:t>8</w:t>
            </w:r>
          </w:p>
        </w:tc>
        <w:tc>
          <w:tcPr>
            <w:tcW w:w="339" w:type="pct"/>
            <w:shd w:val="clear" w:color="auto" w:fill="auto"/>
          </w:tcPr>
          <w:p w14:paraId="1516985F" w14:textId="77777777" w:rsidR="00641A39" w:rsidRPr="00153A13" w:rsidRDefault="00641A39" w:rsidP="008464CE">
            <w:pPr>
              <w:keepNext/>
              <w:widowControl w:val="0"/>
              <w:spacing w:before="45" w:line="240" w:lineRule="auto"/>
              <w:ind w:right="173"/>
              <w:jc w:val="center"/>
              <w:rPr>
                <w:rFonts w:ascii="Arial" w:eastAsia="Microsoft Sans Serif" w:hAnsi="Arial" w:cs="Arial"/>
                <w:sz w:val="16"/>
                <w:szCs w:val="16"/>
              </w:rPr>
            </w:pPr>
            <w:r w:rsidRPr="00153A13">
              <w:rPr>
                <w:rFonts w:ascii="Arial" w:eastAsia="Microsoft Sans Serif" w:hAnsi="Arial" w:cs="Arial"/>
                <w:spacing w:val="4"/>
                <w:sz w:val="16"/>
                <w:szCs w:val="16"/>
              </w:rPr>
              <w:t>2</w:t>
            </w:r>
            <w:r w:rsidRPr="00153A13">
              <w:rPr>
                <w:rFonts w:ascii="Arial" w:eastAsia="Microsoft Sans Serif" w:hAnsi="Arial" w:cs="Arial"/>
                <w:sz w:val="16"/>
                <w:szCs w:val="16"/>
              </w:rPr>
              <w:t>0</w:t>
            </w:r>
          </w:p>
        </w:tc>
        <w:tc>
          <w:tcPr>
            <w:tcW w:w="340" w:type="pct"/>
            <w:shd w:val="clear" w:color="auto" w:fill="auto"/>
          </w:tcPr>
          <w:p w14:paraId="1EE0388D" w14:textId="77777777" w:rsidR="00641A39" w:rsidRPr="00153A13" w:rsidRDefault="00641A39" w:rsidP="008464CE">
            <w:pPr>
              <w:keepNext/>
              <w:widowControl w:val="0"/>
              <w:spacing w:before="45" w:line="240" w:lineRule="auto"/>
              <w:ind w:right="173"/>
              <w:jc w:val="center"/>
              <w:rPr>
                <w:rFonts w:ascii="Arial" w:eastAsia="Microsoft Sans Serif" w:hAnsi="Arial" w:cs="Arial"/>
                <w:sz w:val="16"/>
                <w:szCs w:val="16"/>
              </w:rPr>
            </w:pPr>
            <w:r w:rsidRPr="00153A13">
              <w:rPr>
                <w:rFonts w:ascii="Arial" w:eastAsia="Microsoft Sans Serif" w:hAnsi="Arial" w:cs="Arial"/>
                <w:spacing w:val="5"/>
                <w:sz w:val="16"/>
                <w:szCs w:val="16"/>
              </w:rPr>
              <w:t>2</w:t>
            </w:r>
            <w:r w:rsidRPr="00153A13">
              <w:rPr>
                <w:rFonts w:ascii="Arial" w:eastAsia="Microsoft Sans Serif" w:hAnsi="Arial" w:cs="Arial"/>
                <w:sz w:val="16"/>
                <w:szCs w:val="16"/>
              </w:rPr>
              <w:t>2</w:t>
            </w:r>
          </w:p>
        </w:tc>
        <w:tc>
          <w:tcPr>
            <w:tcW w:w="338" w:type="pct"/>
            <w:shd w:val="clear" w:color="auto" w:fill="auto"/>
          </w:tcPr>
          <w:p w14:paraId="1AE62A01" w14:textId="77777777" w:rsidR="00641A39" w:rsidRPr="00153A13" w:rsidRDefault="00641A39" w:rsidP="008464CE">
            <w:pPr>
              <w:keepNext/>
              <w:widowControl w:val="0"/>
              <w:spacing w:before="45" w:line="240" w:lineRule="auto"/>
              <w:ind w:right="173"/>
              <w:jc w:val="center"/>
              <w:rPr>
                <w:rFonts w:ascii="Arial" w:eastAsia="Microsoft Sans Serif" w:hAnsi="Arial" w:cs="Arial"/>
                <w:sz w:val="16"/>
                <w:szCs w:val="16"/>
              </w:rPr>
            </w:pPr>
            <w:r w:rsidRPr="00153A13">
              <w:rPr>
                <w:rFonts w:ascii="Arial" w:eastAsia="Microsoft Sans Serif" w:hAnsi="Arial" w:cs="Arial"/>
                <w:spacing w:val="4"/>
                <w:w w:val="99"/>
                <w:sz w:val="16"/>
                <w:szCs w:val="16"/>
              </w:rPr>
              <w:t>2</w:t>
            </w:r>
            <w:r w:rsidRPr="00153A13">
              <w:rPr>
                <w:rFonts w:ascii="Arial" w:eastAsia="Microsoft Sans Serif" w:hAnsi="Arial" w:cs="Arial"/>
                <w:w w:val="99"/>
                <w:sz w:val="16"/>
                <w:szCs w:val="16"/>
              </w:rPr>
              <w:t>4</w:t>
            </w:r>
          </w:p>
        </w:tc>
      </w:tr>
      <w:tr w:rsidR="00641A39" w:rsidRPr="00153A13" w14:paraId="178F6E14" w14:textId="77777777" w:rsidTr="00D97C46">
        <w:trPr>
          <w:cantSplit/>
        </w:trPr>
        <w:tc>
          <w:tcPr>
            <w:tcW w:w="861" w:type="pct"/>
            <w:shd w:val="clear" w:color="auto" w:fill="auto"/>
          </w:tcPr>
          <w:p w14:paraId="3A33E85B" w14:textId="77777777" w:rsidR="00641A39" w:rsidRPr="00153A13" w:rsidRDefault="00CF1A9B" w:rsidP="008464CE">
            <w:pPr>
              <w:keepNext/>
              <w:widowControl w:val="0"/>
              <w:rPr>
                <w:rFonts w:ascii="Arial" w:hAnsi="Arial" w:cs="Arial"/>
                <w:sz w:val="16"/>
                <w:szCs w:val="16"/>
              </w:rPr>
            </w:pPr>
            <w:r w:rsidRPr="00153A13">
              <w:rPr>
                <w:rFonts w:ascii="Arial" w:eastAsia="Microsoft Sans Serif" w:hAnsi="Arial" w:cs="Arial"/>
                <w:spacing w:val="5"/>
                <w:sz w:val="16"/>
                <w:szCs w:val="16"/>
              </w:rPr>
              <w:t>Ceritinib</w:t>
            </w:r>
            <w:r w:rsidR="00641A39" w:rsidRPr="00153A13">
              <w:rPr>
                <w:rFonts w:ascii="Arial" w:eastAsia="Microsoft Sans Serif" w:hAnsi="Arial" w:cs="Arial"/>
                <w:spacing w:val="-4"/>
                <w:sz w:val="16"/>
                <w:szCs w:val="16"/>
              </w:rPr>
              <w:t xml:space="preserve"> </w:t>
            </w:r>
            <w:r w:rsidR="00641A39" w:rsidRPr="00153A13">
              <w:rPr>
                <w:rFonts w:ascii="Arial" w:eastAsia="Microsoft Sans Serif" w:hAnsi="Arial" w:cs="Arial"/>
                <w:spacing w:val="4"/>
                <w:sz w:val="16"/>
                <w:szCs w:val="16"/>
              </w:rPr>
              <w:t>75</w:t>
            </w:r>
            <w:r w:rsidR="00641A39" w:rsidRPr="00153A13">
              <w:rPr>
                <w:rFonts w:ascii="Arial" w:eastAsia="Microsoft Sans Serif" w:hAnsi="Arial" w:cs="Arial"/>
                <w:sz w:val="16"/>
                <w:szCs w:val="16"/>
              </w:rPr>
              <w:t>0</w:t>
            </w:r>
            <w:r w:rsidR="00641A39" w:rsidRPr="00153A13">
              <w:rPr>
                <w:rFonts w:ascii="Arial" w:eastAsia="Microsoft Sans Serif" w:hAnsi="Arial" w:cs="Arial"/>
                <w:spacing w:val="-1"/>
                <w:sz w:val="16"/>
                <w:szCs w:val="16"/>
              </w:rPr>
              <w:t> </w:t>
            </w:r>
            <w:r w:rsidR="00641A39" w:rsidRPr="00153A13">
              <w:rPr>
                <w:rFonts w:ascii="Arial" w:eastAsia="Microsoft Sans Serif" w:hAnsi="Arial" w:cs="Arial"/>
                <w:w w:val="99"/>
                <w:sz w:val="16"/>
                <w:szCs w:val="16"/>
              </w:rPr>
              <w:t>mg</w:t>
            </w:r>
          </w:p>
        </w:tc>
        <w:tc>
          <w:tcPr>
            <w:tcW w:w="291" w:type="pct"/>
            <w:shd w:val="clear" w:color="auto" w:fill="auto"/>
          </w:tcPr>
          <w:p w14:paraId="7465ABCB" w14:textId="77777777" w:rsidR="00641A39" w:rsidRPr="00153A13" w:rsidRDefault="00641A39" w:rsidP="008464CE">
            <w:pPr>
              <w:keepNext/>
              <w:widowControl w:val="0"/>
              <w:rPr>
                <w:rFonts w:ascii="Arial" w:eastAsia="Microsoft Sans Serif" w:hAnsi="Arial" w:cs="Arial"/>
                <w:sz w:val="16"/>
                <w:szCs w:val="16"/>
              </w:rPr>
            </w:pPr>
            <w:r w:rsidRPr="00153A13">
              <w:rPr>
                <w:rFonts w:ascii="Arial" w:eastAsia="Microsoft Sans Serif" w:hAnsi="Arial" w:cs="Arial"/>
                <w:spacing w:val="4"/>
                <w:sz w:val="16"/>
                <w:szCs w:val="16"/>
              </w:rPr>
              <w:t>11</w:t>
            </w:r>
            <w:r w:rsidRPr="00153A13">
              <w:rPr>
                <w:rFonts w:ascii="Arial" w:eastAsia="Microsoft Sans Serif" w:hAnsi="Arial" w:cs="Arial"/>
                <w:sz w:val="16"/>
                <w:szCs w:val="16"/>
              </w:rPr>
              <w:t>5</w:t>
            </w:r>
          </w:p>
        </w:tc>
        <w:tc>
          <w:tcPr>
            <w:tcW w:w="283" w:type="pct"/>
            <w:shd w:val="clear" w:color="auto" w:fill="auto"/>
          </w:tcPr>
          <w:p w14:paraId="7B7C888C" w14:textId="77777777" w:rsidR="00641A39" w:rsidRPr="00153A13" w:rsidRDefault="00641A39" w:rsidP="008464CE">
            <w:pPr>
              <w:keepNext/>
              <w:widowControl w:val="0"/>
              <w:rPr>
                <w:rFonts w:ascii="Arial" w:eastAsia="Microsoft Sans Serif" w:hAnsi="Arial" w:cs="Arial"/>
                <w:sz w:val="16"/>
                <w:szCs w:val="16"/>
              </w:rPr>
            </w:pPr>
            <w:r w:rsidRPr="00153A13">
              <w:rPr>
                <w:rFonts w:ascii="Arial" w:eastAsia="Microsoft Sans Serif" w:hAnsi="Arial" w:cs="Arial"/>
                <w:spacing w:val="4"/>
                <w:sz w:val="16"/>
                <w:szCs w:val="16"/>
              </w:rPr>
              <w:t>8</w:t>
            </w:r>
            <w:r w:rsidRPr="00153A13">
              <w:rPr>
                <w:rFonts w:ascii="Arial" w:eastAsia="Microsoft Sans Serif" w:hAnsi="Arial" w:cs="Arial"/>
                <w:sz w:val="16"/>
                <w:szCs w:val="16"/>
              </w:rPr>
              <w:t>7</w:t>
            </w:r>
          </w:p>
        </w:tc>
        <w:tc>
          <w:tcPr>
            <w:tcW w:w="283" w:type="pct"/>
            <w:shd w:val="clear" w:color="auto" w:fill="auto"/>
          </w:tcPr>
          <w:p w14:paraId="738F6229" w14:textId="77777777" w:rsidR="00641A39" w:rsidRPr="00153A13" w:rsidRDefault="00641A39" w:rsidP="008464CE">
            <w:pPr>
              <w:keepNext/>
              <w:widowControl w:val="0"/>
              <w:rPr>
                <w:rFonts w:ascii="Arial" w:eastAsia="Microsoft Sans Serif" w:hAnsi="Arial" w:cs="Arial"/>
                <w:sz w:val="16"/>
                <w:szCs w:val="16"/>
              </w:rPr>
            </w:pPr>
            <w:r w:rsidRPr="00153A13">
              <w:rPr>
                <w:rFonts w:ascii="Arial" w:eastAsia="Microsoft Sans Serif" w:hAnsi="Arial" w:cs="Arial"/>
                <w:spacing w:val="4"/>
                <w:sz w:val="16"/>
                <w:szCs w:val="16"/>
              </w:rPr>
              <w:t>6</w:t>
            </w:r>
            <w:r w:rsidRPr="00153A13">
              <w:rPr>
                <w:rFonts w:ascii="Arial" w:eastAsia="Microsoft Sans Serif" w:hAnsi="Arial" w:cs="Arial"/>
                <w:sz w:val="16"/>
                <w:szCs w:val="16"/>
              </w:rPr>
              <w:t>8</w:t>
            </w:r>
          </w:p>
        </w:tc>
        <w:tc>
          <w:tcPr>
            <w:tcW w:w="283" w:type="pct"/>
            <w:shd w:val="clear" w:color="auto" w:fill="auto"/>
          </w:tcPr>
          <w:p w14:paraId="5EB5B01C" w14:textId="77777777" w:rsidR="00641A39" w:rsidRPr="00153A13" w:rsidRDefault="00641A39" w:rsidP="008464CE">
            <w:pPr>
              <w:keepNext/>
              <w:widowControl w:val="0"/>
              <w:rPr>
                <w:rFonts w:ascii="Arial" w:eastAsia="Microsoft Sans Serif" w:hAnsi="Arial" w:cs="Arial"/>
                <w:sz w:val="16"/>
                <w:szCs w:val="16"/>
              </w:rPr>
            </w:pPr>
            <w:r w:rsidRPr="00153A13">
              <w:rPr>
                <w:rFonts w:ascii="Arial" w:eastAsia="Microsoft Sans Serif" w:hAnsi="Arial" w:cs="Arial"/>
                <w:spacing w:val="5"/>
                <w:sz w:val="16"/>
                <w:szCs w:val="16"/>
              </w:rPr>
              <w:t>4</w:t>
            </w:r>
            <w:r w:rsidRPr="00153A13">
              <w:rPr>
                <w:rFonts w:ascii="Arial" w:eastAsia="Microsoft Sans Serif" w:hAnsi="Arial" w:cs="Arial"/>
                <w:sz w:val="16"/>
                <w:szCs w:val="16"/>
              </w:rPr>
              <w:t>0</w:t>
            </w:r>
          </w:p>
        </w:tc>
        <w:tc>
          <w:tcPr>
            <w:tcW w:w="283" w:type="pct"/>
            <w:shd w:val="clear" w:color="auto" w:fill="auto"/>
          </w:tcPr>
          <w:p w14:paraId="7B320DB1" w14:textId="77777777" w:rsidR="00641A39" w:rsidRPr="00153A13" w:rsidRDefault="00641A39" w:rsidP="008464CE">
            <w:pPr>
              <w:keepNext/>
              <w:widowControl w:val="0"/>
              <w:rPr>
                <w:rFonts w:ascii="Arial" w:eastAsia="Microsoft Sans Serif" w:hAnsi="Arial" w:cs="Arial"/>
                <w:sz w:val="16"/>
                <w:szCs w:val="16"/>
              </w:rPr>
            </w:pPr>
            <w:r w:rsidRPr="00153A13">
              <w:rPr>
                <w:rFonts w:ascii="Arial" w:eastAsia="Microsoft Sans Serif" w:hAnsi="Arial" w:cs="Arial"/>
                <w:spacing w:val="5"/>
                <w:sz w:val="16"/>
                <w:szCs w:val="16"/>
              </w:rPr>
              <w:t>3</w:t>
            </w:r>
            <w:r w:rsidRPr="00153A13">
              <w:rPr>
                <w:rFonts w:ascii="Arial" w:eastAsia="Microsoft Sans Serif" w:hAnsi="Arial" w:cs="Arial"/>
                <w:sz w:val="16"/>
                <w:szCs w:val="16"/>
              </w:rPr>
              <w:t>1</w:t>
            </w:r>
          </w:p>
        </w:tc>
        <w:tc>
          <w:tcPr>
            <w:tcW w:w="339" w:type="pct"/>
            <w:shd w:val="clear" w:color="auto" w:fill="auto"/>
          </w:tcPr>
          <w:p w14:paraId="4A44323E" w14:textId="77777777" w:rsidR="00641A39" w:rsidRPr="00153A13" w:rsidRDefault="00641A39" w:rsidP="008464CE">
            <w:pPr>
              <w:keepNext/>
              <w:widowControl w:val="0"/>
              <w:rPr>
                <w:rFonts w:ascii="Arial" w:eastAsia="Microsoft Sans Serif" w:hAnsi="Arial" w:cs="Arial"/>
                <w:sz w:val="16"/>
                <w:szCs w:val="16"/>
              </w:rPr>
            </w:pPr>
            <w:r w:rsidRPr="00153A13">
              <w:rPr>
                <w:rFonts w:ascii="Arial" w:eastAsia="Microsoft Sans Serif" w:hAnsi="Arial" w:cs="Arial"/>
                <w:spacing w:val="4"/>
                <w:sz w:val="16"/>
                <w:szCs w:val="16"/>
              </w:rPr>
              <w:t>1</w:t>
            </w:r>
            <w:r w:rsidRPr="00153A13">
              <w:rPr>
                <w:rFonts w:ascii="Arial" w:eastAsia="Microsoft Sans Serif" w:hAnsi="Arial" w:cs="Arial"/>
                <w:sz w:val="16"/>
                <w:szCs w:val="16"/>
              </w:rPr>
              <w:t>8</w:t>
            </w:r>
          </w:p>
        </w:tc>
        <w:tc>
          <w:tcPr>
            <w:tcW w:w="339" w:type="pct"/>
            <w:shd w:val="clear" w:color="auto" w:fill="auto"/>
          </w:tcPr>
          <w:p w14:paraId="35484094" w14:textId="77777777" w:rsidR="00641A39" w:rsidRPr="00153A13" w:rsidRDefault="00641A39" w:rsidP="008464CE">
            <w:pPr>
              <w:keepNext/>
              <w:widowControl w:val="0"/>
              <w:rPr>
                <w:rFonts w:ascii="Arial" w:eastAsia="Microsoft Sans Serif" w:hAnsi="Arial" w:cs="Arial"/>
                <w:sz w:val="16"/>
                <w:szCs w:val="16"/>
              </w:rPr>
            </w:pPr>
            <w:r w:rsidRPr="00153A13">
              <w:rPr>
                <w:rFonts w:ascii="Arial" w:eastAsia="Microsoft Sans Serif" w:hAnsi="Arial" w:cs="Arial"/>
                <w:spacing w:val="4"/>
                <w:sz w:val="16"/>
                <w:szCs w:val="16"/>
              </w:rPr>
              <w:t>1</w:t>
            </w:r>
            <w:r w:rsidRPr="00153A13">
              <w:rPr>
                <w:rFonts w:ascii="Arial" w:eastAsia="Microsoft Sans Serif" w:hAnsi="Arial" w:cs="Arial"/>
                <w:sz w:val="16"/>
                <w:szCs w:val="16"/>
              </w:rPr>
              <w:t>2</w:t>
            </w:r>
          </w:p>
        </w:tc>
        <w:tc>
          <w:tcPr>
            <w:tcW w:w="340" w:type="pct"/>
            <w:shd w:val="clear" w:color="auto" w:fill="auto"/>
          </w:tcPr>
          <w:p w14:paraId="2FE22F41" w14:textId="77777777" w:rsidR="00641A39" w:rsidRPr="00153A13" w:rsidRDefault="00641A39" w:rsidP="008464CE">
            <w:pPr>
              <w:keepNext/>
              <w:widowControl w:val="0"/>
              <w:rPr>
                <w:rFonts w:ascii="Arial" w:eastAsia="Microsoft Sans Serif" w:hAnsi="Arial" w:cs="Arial"/>
                <w:sz w:val="16"/>
                <w:szCs w:val="16"/>
              </w:rPr>
            </w:pPr>
            <w:r w:rsidRPr="00153A13">
              <w:rPr>
                <w:rFonts w:ascii="Arial" w:eastAsia="Microsoft Sans Serif" w:hAnsi="Arial" w:cs="Arial"/>
                <w:sz w:val="16"/>
                <w:szCs w:val="16"/>
              </w:rPr>
              <w:t>9</w:t>
            </w:r>
          </w:p>
        </w:tc>
        <w:tc>
          <w:tcPr>
            <w:tcW w:w="340" w:type="pct"/>
            <w:shd w:val="clear" w:color="auto" w:fill="auto"/>
          </w:tcPr>
          <w:p w14:paraId="133BA104" w14:textId="77777777" w:rsidR="00641A39" w:rsidRPr="00153A13" w:rsidRDefault="00641A39" w:rsidP="008464CE">
            <w:pPr>
              <w:keepNext/>
              <w:widowControl w:val="0"/>
              <w:rPr>
                <w:rFonts w:ascii="Arial" w:eastAsia="Microsoft Sans Serif" w:hAnsi="Arial" w:cs="Arial"/>
                <w:sz w:val="16"/>
                <w:szCs w:val="16"/>
              </w:rPr>
            </w:pPr>
            <w:r w:rsidRPr="00153A13">
              <w:rPr>
                <w:rFonts w:ascii="Arial" w:eastAsia="Microsoft Sans Serif" w:hAnsi="Arial" w:cs="Arial"/>
                <w:sz w:val="16"/>
                <w:szCs w:val="16"/>
              </w:rPr>
              <w:t>4</w:t>
            </w:r>
          </w:p>
        </w:tc>
        <w:tc>
          <w:tcPr>
            <w:tcW w:w="339" w:type="pct"/>
            <w:shd w:val="clear" w:color="auto" w:fill="auto"/>
          </w:tcPr>
          <w:p w14:paraId="719CC61B" w14:textId="77777777" w:rsidR="00641A39" w:rsidRPr="00153A13" w:rsidRDefault="00641A39" w:rsidP="008464CE">
            <w:pPr>
              <w:keepNext/>
              <w:widowControl w:val="0"/>
              <w:rPr>
                <w:rFonts w:ascii="Arial" w:eastAsia="Microsoft Sans Serif" w:hAnsi="Arial" w:cs="Arial"/>
                <w:sz w:val="16"/>
                <w:szCs w:val="16"/>
              </w:rPr>
            </w:pPr>
            <w:r w:rsidRPr="00153A13">
              <w:rPr>
                <w:rFonts w:ascii="Arial" w:eastAsia="Microsoft Sans Serif" w:hAnsi="Arial" w:cs="Arial"/>
                <w:sz w:val="16"/>
                <w:szCs w:val="16"/>
              </w:rPr>
              <w:t>3</w:t>
            </w:r>
          </w:p>
        </w:tc>
        <w:tc>
          <w:tcPr>
            <w:tcW w:w="339" w:type="pct"/>
            <w:shd w:val="clear" w:color="auto" w:fill="auto"/>
          </w:tcPr>
          <w:p w14:paraId="2668E7BB" w14:textId="77777777" w:rsidR="00641A39" w:rsidRPr="00153A13" w:rsidRDefault="00641A39" w:rsidP="008464CE">
            <w:pPr>
              <w:keepNext/>
              <w:widowControl w:val="0"/>
              <w:rPr>
                <w:rFonts w:ascii="Arial" w:eastAsia="Microsoft Sans Serif" w:hAnsi="Arial" w:cs="Arial"/>
                <w:sz w:val="16"/>
                <w:szCs w:val="16"/>
              </w:rPr>
            </w:pPr>
            <w:r w:rsidRPr="00153A13">
              <w:rPr>
                <w:rFonts w:ascii="Arial" w:eastAsia="Microsoft Sans Serif" w:hAnsi="Arial" w:cs="Arial"/>
                <w:sz w:val="16"/>
                <w:szCs w:val="16"/>
              </w:rPr>
              <w:t>2</w:t>
            </w:r>
          </w:p>
        </w:tc>
        <w:tc>
          <w:tcPr>
            <w:tcW w:w="340" w:type="pct"/>
            <w:shd w:val="clear" w:color="auto" w:fill="auto"/>
          </w:tcPr>
          <w:p w14:paraId="218EB665" w14:textId="77777777" w:rsidR="00641A39" w:rsidRPr="00153A13" w:rsidRDefault="00641A39" w:rsidP="008464CE">
            <w:pPr>
              <w:keepNext/>
              <w:widowControl w:val="0"/>
              <w:rPr>
                <w:rFonts w:ascii="Arial" w:eastAsia="Microsoft Sans Serif" w:hAnsi="Arial" w:cs="Arial"/>
                <w:sz w:val="16"/>
                <w:szCs w:val="16"/>
              </w:rPr>
            </w:pPr>
            <w:r w:rsidRPr="00153A13">
              <w:rPr>
                <w:rFonts w:ascii="Arial" w:eastAsia="Microsoft Sans Serif" w:hAnsi="Arial" w:cs="Arial"/>
                <w:sz w:val="16"/>
                <w:szCs w:val="16"/>
              </w:rPr>
              <w:t>1</w:t>
            </w:r>
          </w:p>
        </w:tc>
        <w:tc>
          <w:tcPr>
            <w:tcW w:w="338" w:type="pct"/>
            <w:shd w:val="clear" w:color="auto" w:fill="auto"/>
          </w:tcPr>
          <w:p w14:paraId="7AF802C6" w14:textId="77777777" w:rsidR="00641A39" w:rsidRPr="00153A13" w:rsidRDefault="00641A39" w:rsidP="008464CE">
            <w:pPr>
              <w:keepNext/>
              <w:widowControl w:val="0"/>
              <w:spacing w:line="200" w:lineRule="exact"/>
              <w:rPr>
                <w:rFonts w:ascii="Arial" w:hAnsi="Arial" w:cs="Arial"/>
                <w:sz w:val="16"/>
                <w:szCs w:val="16"/>
              </w:rPr>
            </w:pPr>
            <w:r w:rsidRPr="00153A13">
              <w:rPr>
                <w:rFonts w:ascii="Arial" w:hAnsi="Arial" w:cs="Arial"/>
                <w:sz w:val="16"/>
                <w:szCs w:val="16"/>
              </w:rPr>
              <w:t>0</w:t>
            </w:r>
          </w:p>
        </w:tc>
      </w:tr>
      <w:tr w:rsidR="00641A39" w:rsidRPr="00153A13" w14:paraId="61DB479F" w14:textId="77777777" w:rsidTr="00D97C46">
        <w:trPr>
          <w:cantSplit/>
        </w:trPr>
        <w:tc>
          <w:tcPr>
            <w:tcW w:w="861" w:type="pct"/>
            <w:shd w:val="clear" w:color="auto" w:fill="auto"/>
          </w:tcPr>
          <w:p w14:paraId="747EAA63" w14:textId="77777777" w:rsidR="00641A39" w:rsidRPr="00153A13" w:rsidRDefault="00641A39" w:rsidP="008464CE">
            <w:pPr>
              <w:rPr>
                <w:rFonts w:ascii="Arial" w:hAnsi="Arial" w:cs="Arial"/>
                <w:sz w:val="16"/>
                <w:szCs w:val="16"/>
              </w:rPr>
            </w:pPr>
            <w:r w:rsidRPr="00153A13">
              <w:rPr>
                <w:rFonts w:ascii="Arial" w:eastAsia="Microsoft Sans Serif" w:hAnsi="Arial" w:cs="Arial"/>
                <w:spacing w:val="4"/>
                <w:w w:val="99"/>
                <w:sz w:val="16"/>
                <w:szCs w:val="16"/>
              </w:rPr>
              <w:t>Ch</w:t>
            </w:r>
            <w:r w:rsidRPr="00153A13">
              <w:rPr>
                <w:rFonts w:ascii="Arial" w:eastAsia="Microsoft Sans Serif" w:hAnsi="Arial" w:cs="Arial"/>
                <w:spacing w:val="5"/>
                <w:w w:val="99"/>
                <w:sz w:val="16"/>
                <w:szCs w:val="16"/>
              </w:rPr>
              <w:t>e</w:t>
            </w:r>
            <w:r w:rsidRPr="00153A13">
              <w:rPr>
                <w:rFonts w:ascii="Arial" w:eastAsia="Microsoft Sans Serif" w:hAnsi="Arial" w:cs="Arial"/>
                <w:w w:val="99"/>
                <w:sz w:val="16"/>
                <w:szCs w:val="16"/>
              </w:rPr>
              <w:t>m</w:t>
            </w:r>
            <w:r w:rsidRPr="00153A13">
              <w:rPr>
                <w:rFonts w:ascii="Arial" w:eastAsia="Microsoft Sans Serif" w:hAnsi="Arial" w:cs="Arial"/>
                <w:spacing w:val="4"/>
                <w:w w:val="99"/>
                <w:sz w:val="16"/>
                <w:szCs w:val="16"/>
              </w:rPr>
              <w:t>o</w:t>
            </w:r>
            <w:r w:rsidRPr="00153A13">
              <w:rPr>
                <w:rFonts w:ascii="Arial" w:eastAsia="Microsoft Sans Serif" w:hAnsi="Arial" w:cs="Arial"/>
                <w:spacing w:val="-4"/>
                <w:w w:val="99"/>
                <w:sz w:val="16"/>
                <w:szCs w:val="16"/>
              </w:rPr>
              <w:t>t</w:t>
            </w:r>
            <w:r w:rsidRPr="00153A13">
              <w:rPr>
                <w:rFonts w:ascii="Arial" w:eastAsia="Microsoft Sans Serif" w:hAnsi="Arial" w:cs="Arial"/>
                <w:spacing w:val="4"/>
                <w:w w:val="99"/>
                <w:sz w:val="16"/>
                <w:szCs w:val="16"/>
              </w:rPr>
              <w:t>he</w:t>
            </w:r>
            <w:r w:rsidRPr="00153A13">
              <w:rPr>
                <w:rFonts w:ascii="Arial" w:eastAsia="Microsoft Sans Serif" w:hAnsi="Arial" w:cs="Arial"/>
                <w:w w:val="99"/>
                <w:sz w:val="16"/>
                <w:szCs w:val="16"/>
              </w:rPr>
              <w:t>r</w:t>
            </w:r>
            <w:r w:rsidRPr="00153A13">
              <w:rPr>
                <w:rFonts w:ascii="Arial" w:eastAsia="Microsoft Sans Serif" w:hAnsi="Arial" w:cs="Arial"/>
                <w:spacing w:val="5"/>
                <w:w w:val="99"/>
                <w:sz w:val="16"/>
                <w:szCs w:val="16"/>
              </w:rPr>
              <w:t>a</w:t>
            </w:r>
            <w:r w:rsidRPr="00153A13">
              <w:rPr>
                <w:rFonts w:ascii="Arial" w:eastAsia="Microsoft Sans Serif" w:hAnsi="Arial" w:cs="Arial"/>
                <w:spacing w:val="4"/>
                <w:w w:val="99"/>
                <w:sz w:val="16"/>
                <w:szCs w:val="16"/>
              </w:rPr>
              <w:t>p</w:t>
            </w:r>
            <w:r w:rsidRPr="00153A13">
              <w:rPr>
                <w:rFonts w:ascii="Arial" w:eastAsia="Microsoft Sans Serif" w:hAnsi="Arial" w:cs="Arial"/>
                <w:w w:val="99"/>
                <w:sz w:val="16"/>
                <w:szCs w:val="16"/>
              </w:rPr>
              <w:t>y</w:t>
            </w:r>
          </w:p>
        </w:tc>
        <w:tc>
          <w:tcPr>
            <w:tcW w:w="291" w:type="pct"/>
            <w:shd w:val="clear" w:color="auto" w:fill="auto"/>
          </w:tcPr>
          <w:p w14:paraId="3A5B8FDA" w14:textId="77777777" w:rsidR="00641A39" w:rsidRPr="00153A13" w:rsidRDefault="00641A39" w:rsidP="008464CE">
            <w:pPr>
              <w:spacing w:line="188" w:lineRule="exact"/>
              <w:ind w:right="-20"/>
              <w:rPr>
                <w:rFonts w:ascii="Arial" w:eastAsia="Microsoft Sans Serif" w:hAnsi="Arial" w:cs="Arial"/>
                <w:position w:val="-1"/>
                <w:sz w:val="16"/>
                <w:szCs w:val="16"/>
              </w:rPr>
            </w:pPr>
            <w:r w:rsidRPr="00153A13">
              <w:rPr>
                <w:rFonts w:ascii="Arial" w:eastAsia="Microsoft Sans Serif" w:hAnsi="Arial" w:cs="Arial"/>
                <w:spacing w:val="4"/>
                <w:position w:val="-1"/>
                <w:sz w:val="16"/>
                <w:szCs w:val="16"/>
              </w:rPr>
              <w:t>11</w:t>
            </w:r>
            <w:r w:rsidRPr="00153A13">
              <w:rPr>
                <w:rFonts w:ascii="Arial" w:eastAsia="Microsoft Sans Serif" w:hAnsi="Arial" w:cs="Arial"/>
                <w:position w:val="-1"/>
                <w:sz w:val="16"/>
                <w:szCs w:val="16"/>
              </w:rPr>
              <w:t>6</w:t>
            </w:r>
          </w:p>
        </w:tc>
        <w:tc>
          <w:tcPr>
            <w:tcW w:w="283" w:type="pct"/>
            <w:shd w:val="clear" w:color="auto" w:fill="auto"/>
          </w:tcPr>
          <w:p w14:paraId="65AA69A5" w14:textId="77777777" w:rsidR="00641A39" w:rsidRPr="00153A13" w:rsidRDefault="00641A39" w:rsidP="008464CE">
            <w:pPr>
              <w:spacing w:line="188" w:lineRule="exact"/>
              <w:ind w:right="-20"/>
              <w:rPr>
                <w:rFonts w:ascii="Arial" w:eastAsia="Microsoft Sans Serif" w:hAnsi="Arial" w:cs="Arial"/>
                <w:position w:val="-1"/>
                <w:sz w:val="16"/>
                <w:szCs w:val="16"/>
              </w:rPr>
            </w:pPr>
            <w:r w:rsidRPr="00153A13">
              <w:rPr>
                <w:rFonts w:ascii="Arial" w:eastAsia="Microsoft Sans Serif" w:hAnsi="Arial" w:cs="Arial"/>
                <w:spacing w:val="4"/>
                <w:position w:val="-1"/>
                <w:sz w:val="16"/>
                <w:szCs w:val="16"/>
              </w:rPr>
              <w:t>4</w:t>
            </w:r>
            <w:r w:rsidRPr="00153A13">
              <w:rPr>
                <w:rFonts w:ascii="Arial" w:eastAsia="Microsoft Sans Serif" w:hAnsi="Arial" w:cs="Arial"/>
                <w:position w:val="-1"/>
                <w:sz w:val="16"/>
                <w:szCs w:val="16"/>
              </w:rPr>
              <w:t>5</w:t>
            </w:r>
          </w:p>
        </w:tc>
        <w:tc>
          <w:tcPr>
            <w:tcW w:w="283" w:type="pct"/>
            <w:shd w:val="clear" w:color="auto" w:fill="auto"/>
          </w:tcPr>
          <w:p w14:paraId="55A3DBC5" w14:textId="77777777" w:rsidR="00641A39" w:rsidRPr="00153A13" w:rsidRDefault="00641A39" w:rsidP="008464CE">
            <w:pPr>
              <w:spacing w:line="188" w:lineRule="exact"/>
              <w:ind w:right="-20"/>
              <w:rPr>
                <w:rFonts w:ascii="Arial" w:eastAsia="Microsoft Sans Serif" w:hAnsi="Arial" w:cs="Arial"/>
                <w:position w:val="-1"/>
                <w:sz w:val="16"/>
                <w:szCs w:val="16"/>
              </w:rPr>
            </w:pPr>
            <w:r w:rsidRPr="00153A13">
              <w:rPr>
                <w:rFonts w:ascii="Arial" w:eastAsia="Microsoft Sans Serif" w:hAnsi="Arial" w:cs="Arial"/>
                <w:spacing w:val="4"/>
                <w:position w:val="-1"/>
                <w:sz w:val="16"/>
                <w:szCs w:val="16"/>
              </w:rPr>
              <w:t>2</w:t>
            </w:r>
            <w:r w:rsidRPr="00153A13">
              <w:rPr>
                <w:rFonts w:ascii="Arial" w:eastAsia="Microsoft Sans Serif" w:hAnsi="Arial" w:cs="Arial"/>
                <w:position w:val="-1"/>
                <w:sz w:val="16"/>
                <w:szCs w:val="16"/>
              </w:rPr>
              <w:t>6</w:t>
            </w:r>
          </w:p>
        </w:tc>
        <w:tc>
          <w:tcPr>
            <w:tcW w:w="283" w:type="pct"/>
            <w:shd w:val="clear" w:color="auto" w:fill="auto"/>
          </w:tcPr>
          <w:p w14:paraId="0A3305F0" w14:textId="77777777" w:rsidR="00641A39" w:rsidRPr="00153A13" w:rsidRDefault="00641A39" w:rsidP="008464CE">
            <w:pPr>
              <w:spacing w:line="188" w:lineRule="exact"/>
              <w:ind w:right="-20"/>
              <w:rPr>
                <w:rFonts w:ascii="Arial" w:eastAsia="Microsoft Sans Serif" w:hAnsi="Arial" w:cs="Arial"/>
                <w:position w:val="-1"/>
                <w:sz w:val="16"/>
                <w:szCs w:val="16"/>
              </w:rPr>
            </w:pPr>
            <w:r w:rsidRPr="00153A13">
              <w:rPr>
                <w:rFonts w:ascii="Arial" w:eastAsia="Microsoft Sans Serif" w:hAnsi="Arial" w:cs="Arial"/>
                <w:spacing w:val="5"/>
                <w:position w:val="-1"/>
                <w:sz w:val="16"/>
                <w:szCs w:val="16"/>
              </w:rPr>
              <w:t>1</w:t>
            </w:r>
            <w:r w:rsidRPr="00153A13">
              <w:rPr>
                <w:rFonts w:ascii="Arial" w:eastAsia="Microsoft Sans Serif" w:hAnsi="Arial" w:cs="Arial"/>
                <w:position w:val="-1"/>
                <w:sz w:val="16"/>
                <w:szCs w:val="16"/>
              </w:rPr>
              <w:t>2</w:t>
            </w:r>
          </w:p>
        </w:tc>
        <w:tc>
          <w:tcPr>
            <w:tcW w:w="283" w:type="pct"/>
            <w:shd w:val="clear" w:color="auto" w:fill="auto"/>
          </w:tcPr>
          <w:p w14:paraId="627774D8" w14:textId="77777777" w:rsidR="00641A39" w:rsidRPr="00153A13" w:rsidRDefault="00641A39" w:rsidP="008464CE">
            <w:pPr>
              <w:spacing w:line="188" w:lineRule="exact"/>
              <w:ind w:right="-20"/>
              <w:rPr>
                <w:rFonts w:ascii="Arial" w:eastAsia="Microsoft Sans Serif" w:hAnsi="Arial" w:cs="Arial"/>
                <w:position w:val="-1"/>
                <w:sz w:val="16"/>
                <w:szCs w:val="16"/>
              </w:rPr>
            </w:pPr>
            <w:r w:rsidRPr="00153A13">
              <w:rPr>
                <w:rFonts w:ascii="Arial" w:eastAsia="Microsoft Sans Serif" w:hAnsi="Arial" w:cs="Arial"/>
                <w:position w:val="-1"/>
                <w:sz w:val="16"/>
                <w:szCs w:val="16"/>
              </w:rPr>
              <w:t>9</w:t>
            </w:r>
          </w:p>
        </w:tc>
        <w:tc>
          <w:tcPr>
            <w:tcW w:w="339" w:type="pct"/>
            <w:shd w:val="clear" w:color="auto" w:fill="auto"/>
          </w:tcPr>
          <w:p w14:paraId="1BCA6633" w14:textId="77777777" w:rsidR="00641A39" w:rsidRPr="00153A13" w:rsidRDefault="00641A39" w:rsidP="008464CE">
            <w:pPr>
              <w:spacing w:line="188" w:lineRule="exact"/>
              <w:ind w:right="-20"/>
              <w:rPr>
                <w:rFonts w:ascii="Arial" w:eastAsia="Microsoft Sans Serif" w:hAnsi="Arial" w:cs="Arial"/>
                <w:position w:val="-1"/>
                <w:sz w:val="16"/>
                <w:szCs w:val="16"/>
              </w:rPr>
            </w:pPr>
            <w:r w:rsidRPr="00153A13">
              <w:rPr>
                <w:rFonts w:ascii="Arial" w:eastAsia="Microsoft Sans Serif" w:hAnsi="Arial" w:cs="Arial"/>
                <w:position w:val="-1"/>
                <w:sz w:val="16"/>
                <w:szCs w:val="16"/>
              </w:rPr>
              <w:t>6</w:t>
            </w:r>
          </w:p>
        </w:tc>
        <w:tc>
          <w:tcPr>
            <w:tcW w:w="339" w:type="pct"/>
            <w:shd w:val="clear" w:color="auto" w:fill="auto"/>
          </w:tcPr>
          <w:p w14:paraId="3EBF834D" w14:textId="77777777" w:rsidR="00641A39" w:rsidRPr="00153A13" w:rsidRDefault="00641A39" w:rsidP="008464CE">
            <w:pPr>
              <w:spacing w:line="188" w:lineRule="exact"/>
              <w:ind w:right="-20"/>
              <w:rPr>
                <w:rFonts w:ascii="Arial" w:eastAsia="Microsoft Sans Serif" w:hAnsi="Arial" w:cs="Arial"/>
                <w:position w:val="-1"/>
                <w:sz w:val="16"/>
                <w:szCs w:val="16"/>
              </w:rPr>
            </w:pPr>
            <w:r w:rsidRPr="00153A13">
              <w:rPr>
                <w:rFonts w:ascii="Arial" w:eastAsia="Microsoft Sans Serif" w:hAnsi="Arial" w:cs="Arial"/>
                <w:position w:val="-1"/>
                <w:sz w:val="16"/>
                <w:szCs w:val="16"/>
              </w:rPr>
              <w:t>2</w:t>
            </w:r>
          </w:p>
        </w:tc>
        <w:tc>
          <w:tcPr>
            <w:tcW w:w="340" w:type="pct"/>
            <w:shd w:val="clear" w:color="auto" w:fill="auto"/>
          </w:tcPr>
          <w:p w14:paraId="541CF378" w14:textId="77777777" w:rsidR="00641A39" w:rsidRPr="00153A13" w:rsidRDefault="00641A39" w:rsidP="008464CE">
            <w:pPr>
              <w:spacing w:line="188" w:lineRule="exact"/>
              <w:ind w:right="-20"/>
              <w:rPr>
                <w:rFonts w:ascii="Arial" w:eastAsia="Microsoft Sans Serif" w:hAnsi="Arial" w:cs="Arial"/>
                <w:position w:val="-1"/>
                <w:sz w:val="16"/>
                <w:szCs w:val="16"/>
              </w:rPr>
            </w:pPr>
            <w:r w:rsidRPr="00153A13">
              <w:rPr>
                <w:rFonts w:ascii="Arial" w:eastAsia="Microsoft Sans Serif" w:hAnsi="Arial" w:cs="Arial"/>
                <w:position w:val="-1"/>
                <w:sz w:val="16"/>
                <w:szCs w:val="16"/>
              </w:rPr>
              <w:t>2</w:t>
            </w:r>
          </w:p>
        </w:tc>
        <w:tc>
          <w:tcPr>
            <w:tcW w:w="340" w:type="pct"/>
            <w:shd w:val="clear" w:color="auto" w:fill="auto"/>
          </w:tcPr>
          <w:p w14:paraId="75B51BE8" w14:textId="77777777" w:rsidR="00641A39" w:rsidRPr="00153A13" w:rsidRDefault="00641A39" w:rsidP="008464CE">
            <w:pPr>
              <w:spacing w:line="188" w:lineRule="exact"/>
              <w:ind w:right="-20"/>
              <w:rPr>
                <w:rFonts w:ascii="Arial" w:eastAsia="Microsoft Sans Serif" w:hAnsi="Arial" w:cs="Arial"/>
                <w:position w:val="-1"/>
                <w:sz w:val="16"/>
                <w:szCs w:val="16"/>
              </w:rPr>
            </w:pPr>
            <w:r w:rsidRPr="00153A13">
              <w:rPr>
                <w:rFonts w:ascii="Arial" w:eastAsia="Microsoft Sans Serif" w:hAnsi="Arial" w:cs="Arial"/>
                <w:position w:val="-1"/>
                <w:sz w:val="16"/>
                <w:szCs w:val="16"/>
              </w:rPr>
              <w:t>2</w:t>
            </w:r>
          </w:p>
        </w:tc>
        <w:tc>
          <w:tcPr>
            <w:tcW w:w="339" w:type="pct"/>
            <w:shd w:val="clear" w:color="auto" w:fill="auto"/>
          </w:tcPr>
          <w:p w14:paraId="3FFC80E7" w14:textId="77777777" w:rsidR="00641A39" w:rsidRPr="00153A13" w:rsidRDefault="00641A39" w:rsidP="008464CE">
            <w:pPr>
              <w:spacing w:line="188" w:lineRule="exact"/>
              <w:ind w:right="-20"/>
              <w:rPr>
                <w:rFonts w:ascii="Arial" w:eastAsia="Microsoft Sans Serif" w:hAnsi="Arial" w:cs="Arial"/>
                <w:position w:val="-1"/>
                <w:sz w:val="16"/>
                <w:szCs w:val="16"/>
              </w:rPr>
            </w:pPr>
            <w:r w:rsidRPr="00153A13">
              <w:rPr>
                <w:rFonts w:ascii="Arial" w:eastAsia="Microsoft Sans Serif" w:hAnsi="Arial" w:cs="Arial"/>
                <w:position w:val="-1"/>
                <w:sz w:val="16"/>
                <w:szCs w:val="16"/>
              </w:rPr>
              <w:t>0</w:t>
            </w:r>
          </w:p>
        </w:tc>
        <w:tc>
          <w:tcPr>
            <w:tcW w:w="339" w:type="pct"/>
            <w:shd w:val="clear" w:color="auto" w:fill="auto"/>
          </w:tcPr>
          <w:p w14:paraId="54E9EDDE" w14:textId="77777777" w:rsidR="00641A39" w:rsidRPr="00153A13" w:rsidRDefault="00641A39" w:rsidP="008464CE">
            <w:pPr>
              <w:spacing w:line="188" w:lineRule="exact"/>
              <w:ind w:right="-20"/>
              <w:rPr>
                <w:rFonts w:ascii="Arial" w:eastAsia="Microsoft Sans Serif" w:hAnsi="Arial" w:cs="Arial"/>
                <w:position w:val="-1"/>
                <w:sz w:val="16"/>
                <w:szCs w:val="16"/>
              </w:rPr>
            </w:pPr>
            <w:r w:rsidRPr="00153A13">
              <w:rPr>
                <w:rFonts w:ascii="Arial" w:eastAsia="Microsoft Sans Serif" w:hAnsi="Arial" w:cs="Arial"/>
                <w:position w:val="-1"/>
                <w:sz w:val="16"/>
                <w:szCs w:val="16"/>
              </w:rPr>
              <w:t>0</w:t>
            </w:r>
          </w:p>
        </w:tc>
        <w:tc>
          <w:tcPr>
            <w:tcW w:w="340" w:type="pct"/>
            <w:shd w:val="clear" w:color="auto" w:fill="auto"/>
          </w:tcPr>
          <w:p w14:paraId="2D573039" w14:textId="77777777" w:rsidR="00641A39" w:rsidRPr="00153A13" w:rsidRDefault="00641A39" w:rsidP="008464CE">
            <w:pPr>
              <w:spacing w:line="188" w:lineRule="exact"/>
              <w:ind w:right="-20"/>
              <w:rPr>
                <w:rFonts w:ascii="Arial" w:eastAsia="Microsoft Sans Serif" w:hAnsi="Arial" w:cs="Arial"/>
                <w:position w:val="-1"/>
                <w:sz w:val="16"/>
                <w:szCs w:val="16"/>
              </w:rPr>
            </w:pPr>
            <w:r w:rsidRPr="00153A13">
              <w:rPr>
                <w:rFonts w:ascii="Arial" w:eastAsia="Microsoft Sans Serif" w:hAnsi="Arial" w:cs="Arial"/>
                <w:position w:val="-1"/>
                <w:sz w:val="16"/>
                <w:szCs w:val="16"/>
              </w:rPr>
              <w:t>0</w:t>
            </w:r>
          </w:p>
        </w:tc>
        <w:tc>
          <w:tcPr>
            <w:tcW w:w="338" w:type="pct"/>
            <w:shd w:val="clear" w:color="auto" w:fill="auto"/>
          </w:tcPr>
          <w:p w14:paraId="04E1B4A1" w14:textId="77777777" w:rsidR="00641A39" w:rsidRPr="00153A13" w:rsidRDefault="00641A39" w:rsidP="008464CE">
            <w:pPr>
              <w:spacing w:line="188" w:lineRule="exact"/>
              <w:ind w:right="-20"/>
              <w:rPr>
                <w:rFonts w:ascii="Arial" w:eastAsia="Microsoft Sans Serif" w:hAnsi="Arial" w:cs="Arial"/>
                <w:sz w:val="16"/>
                <w:szCs w:val="16"/>
              </w:rPr>
            </w:pPr>
            <w:r w:rsidRPr="00153A13">
              <w:rPr>
                <w:rFonts w:ascii="Arial" w:eastAsia="Microsoft Sans Serif" w:hAnsi="Arial" w:cs="Arial"/>
                <w:position w:val="-1"/>
                <w:sz w:val="16"/>
                <w:szCs w:val="16"/>
              </w:rPr>
              <w:t>0</w:t>
            </w:r>
          </w:p>
        </w:tc>
      </w:tr>
    </w:tbl>
    <w:p w14:paraId="34579560" w14:textId="77777777" w:rsidR="00641A39" w:rsidRPr="00153A13" w:rsidRDefault="00641A39" w:rsidP="008464CE">
      <w:pPr>
        <w:widowControl w:val="0"/>
        <w:tabs>
          <w:tab w:val="clear" w:pos="567"/>
        </w:tabs>
        <w:autoSpaceDE w:val="0"/>
        <w:autoSpaceDN w:val="0"/>
        <w:adjustRightInd w:val="0"/>
        <w:spacing w:line="240" w:lineRule="auto"/>
        <w:rPr>
          <w:bCs/>
          <w:iCs/>
          <w:szCs w:val="22"/>
        </w:rPr>
      </w:pPr>
    </w:p>
    <w:p w14:paraId="43EA6BD6" w14:textId="77777777" w:rsidR="000A6C60" w:rsidRDefault="000A6C60" w:rsidP="000A6C60">
      <w:pPr>
        <w:widowControl w:val="0"/>
        <w:tabs>
          <w:tab w:val="clear" w:pos="567"/>
        </w:tabs>
        <w:autoSpaceDE w:val="0"/>
        <w:autoSpaceDN w:val="0"/>
        <w:adjustRightInd w:val="0"/>
        <w:spacing w:line="240" w:lineRule="auto"/>
        <w:rPr>
          <w:szCs w:val="22"/>
        </w:rPr>
      </w:pPr>
      <w:r w:rsidRPr="004E2075">
        <w:rPr>
          <w:szCs w:val="22"/>
        </w:rPr>
        <w:t xml:space="preserve">At the final OS </w:t>
      </w:r>
      <w:r w:rsidRPr="007F3A40">
        <w:rPr>
          <w:szCs w:val="22"/>
        </w:rPr>
        <w:t>analysis, with a median duration of follow-up of 110 months, 102 (88.7%) patients had died in the ceritinib arm and 88 (75.9%) in the chemotherapy arm. The median OS was 17.7 months (95% CI: 14.2, 23.7) and 20.1 months (95% CI: 11.9, 31.2) for the ceritinib arm and the chemotherapy arm, respectively. There was no statistically significant difference in OS between the two treatment arms (HR 1.29; 95% CI: 0.96, 1.72; p=0.955). There was a high rate of early crossover, with 88 (76%) of patients in the chemotherapy arm switching to receive ceritinib. Additionally, patients in both arms received next-line antineoplastic therapies, including other ALK inhibitors. Overall, crossover and next-line therapies were a major confounding factor that may have diluted any potential difference in OS between the treatment arms.</w:t>
      </w:r>
    </w:p>
    <w:p w14:paraId="54AC7A7B" w14:textId="77777777" w:rsidR="000A6C60" w:rsidRPr="00153A13" w:rsidRDefault="000A6C60" w:rsidP="000A6C60">
      <w:pPr>
        <w:widowControl w:val="0"/>
        <w:tabs>
          <w:tab w:val="clear" w:pos="567"/>
        </w:tabs>
        <w:autoSpaceDE w:val="0"/>
        <w:autoSpaceDN w:val="0"/>
        <w:adjustRightInd w:val="0"/>
        <w:spacing w:line="240" w:lineRule="auto"/>
        <w:rPr>
          <w:szCs w:val="22"/>
        </w:rPr>
      </w:pPr>
    </w:p>
    <w:p w14:paraId="1F0A4BF5" w14:textId="2D64D7DC" w:rsidR="00573C50" w:rsidRPr="00153A13" w:rsidRDefault="00573C50" w:rsidP="008464CE">
      <w:pPr>
        <w:keepNext/>
        <w:keepLines/>
        <w:widowControl w:val="0"/>
        <w:ind w:left="1134" w:hanging="1134"/>
        <w:rPr>
          <w:b/>
          <w:bCs/>
          <w:iCs/>
          <w:szCs w:val="22"/>
        </w:rPr>
      </w:pPr>
      <w:r w:rsidRPr="00153A13">
        <w:rPr>
          <w:b/>
          <w:bCs/>
          <w:iCs/>
          <w:szCs w:val="22"/>
        </w:rPr>
        <w:lastRenderedPageBreak/>
        <w:t>Figure</w:t>
      </w:r>
      <w:r w:rsidR="00641A39" w:rsidRPr="00153A13">
        <w:rPr>
          <w:b/>
          <w:bCs/>
          <w:iCs/>
          <w:szCs w:val="22"/>
        </w:rPr>
        <w:t> </w:t>
      </w:r>
      <w:r w:rsidR="0067725D" w:rsidRPr="00153A13">
        <w:rPr>
          <w:b/>
          <w:bCs/>
          <w:iCs/>
          <w:szCs w:val="22"/>
        </w:rPr>
        <w:t>4</w:t>
      </w:r>
      <w:r w:rsidRPr="00153A13">
        <w:rPr>
          <w:b/>
          <w:bCs/>
          <w:iCs/>
          <w:szCs w:val="22"/>
        </w:rPr>
        <w:tab/>
      </w:r>
      <w:r w:rsidR="00F47DB2" w:rsidRPr="00153A13">
        <w:rPr>
          <w:b/>
          <w:szCs w:val="22"/>
        </w:rPr>
        <w:t>ASCEND-5 (Study A2303) –</w:t>
      </w:r>
      <w:r w:rsidR="00F47DB2" w:rsidRPr="00153A13">
        <w:rPr>
          <w:szCs w:val="22"/>
        </w:rPr>
        <w:t xml:space="preserve"> </w:t>
      </w:r>
      <w:r w:rsidRPr="00153A13">
        <w:rPr>
          <w:b/>
          <w:bCs/>
          <w:iCs/>
          <w:szCs w:val="22"/>
        </w:rPr>
        <w:t xml:space="preserve">Kaplan-Meier </w:t>
      </w:r>
      <w:r w:rsidR="007222DF" w:rsidRPr="00153A13">
        <w:rPr>
          <w:b/>
          <w:bCs/>
          <w:iCs/>
          <w:szCs w:val="22"/>
        </w:rPr>
        <w:t>plot of</w:t>
      </w:r>
      <w:r w:rsidRPr="00153A13">
        <w:rPr>
          <w:b/>
          <w:bCs/>
          <w:iCs/>
          <w:szCs w:val="22"/>
        </w:rPr>
        <w:t xml:space="preserve"> overall survival by treatment arm</w:t>
      </w:r>
      <w:r w:rsidR="004E2075">
        <w:rPr>
          <w:b/>
          <w:bCs/>
          <w:iCs/>
          <w:szCs w:val="22"/>
        </w:rPr>
        <w:t xml:space="preserve"> (final OS analysis)</w:t>
      </w:r>
    </w:p>
    <w:bookmarkStart w:id="9" w:name="_hd7_Figure_11_3_Kaplan_Mei237087"/>
    <w:bookmarkEnd w:id="9"/>
    <w:p w14:paraId="577B00CD" w14:textId="2143A805" w:rsidR="00A72357" w:rsidRDefault="00A16947" w:rsidP="00C964EB">
      <w:pPr>
        <w:pStyle w:val="Text"/>
        <w:keepNext/>
        <w:spacing w:before="0"/>
        <w:jc w:val="left"/>
        <w:rPr>
          <w:noProof/>
          <w:sz w:val="22"/>
          <w:szCs w:val="22"/>
          <w:lang w:eastAsia="en-US"/>
        </w:rPr>
      </w:pPr>
      <w:r>
        <w:rPr>
          <w:noProof/>
        </w:rPr>
        <mc:AlternateContent>
          <mc:Choice Requires="wpg">
            <w:drawing>
              <wp:anchor distT="0" distB="0" distL="114300" distR="114300" simplePos="0" relativeHeight="251676672" behindDoc="0" locked="0" layoutInCell="1" allowOverlap="1" wp14:anchorId="0F9D03DE" wp14:editId="70D25E97">
                <wp:simplePos x="0" y="0"/>
                <wp:positionH relativeFrom="column">
                  <wp:posOffset>-384175</wp:posOffset>
                </wp:positionH>
                <wp:positionV relativeFrom="paragraph">
                  <wp:posOffset>305435</wp:posOffset>
                </wp:positionV>
                <wp:extent cx="6784340" cy="3023984"/>
                <wp:effectExtent l="0" t="0" r="0" b="5080"/>
                <wp:wrapTopAndBottom/>
                <wp:docPr id="1343288510" name="Group 14"/>
                <wp:cNvGraphicFramePr/>
                <a:graphic xmlns:a="http://schemas.openxmlformats.org/drawingml/2006/main">
                  <a:graphicData uri="http://schemas.microsoft.com/office/word/2010/wordprocessingGroup">
                    <wpg:wgp>
                      <wpg:cNvGrpSpPr/>
                      <wpg:grpSpPr>
                        <a:xfrm>
                          <a:off x="0" y="0"/>
                          <a:ext cx="6784340" cy="3023984"/>
                          <a:chOff x="-10138" y="-24978"/>
                          <a:chExt cx="6784425" cy="3027600"/>
                        </a:xfrm>
                      </wpg:grpSpPr>
                      <pic:pic xmlns:pic="http://schemas.openxmlformats.org/drawingml/2006/picture">
                        <pic:nvPicPr>
                          <pic:cNvPr id="309892703" name="Picture 11"/>
                          <pic:cNvPicPr>
                            <a:picLocks noChangeAspect="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1017431" y="0"/>
                            <a:ext cx="5608320" cy="2974340"/>
                          </a:xfrm>
                          <a:prstGeom prst="rect">
                            <a:avLst/>
                          </a:prstGeom>
                          <a:noFill/>
                          <a:ln>
                            <a:noFill/>
                          </a:ln>
                        </pic:spPr>
                      </pic:pic>
                      <wps:wsp>
                        <wps:cNvPr id="1921560771" name="Text Box 2"/>
                        <wps:cNvSpPr txBox="1">
                          <a:spLocks noChangeArrowheads="1"/>
                        </wps:cNvSpPr>
                        <wps:spPr bwMode="auto">
                          <a:xfrm>
                            <a:off x="3560952" y="2279251"/>
                            <a:ext cx="2361564" cy="266064"/>
                          </a:xfrm>
                          <a:prstGeom prst="rect">
                            <a:avLst/>
                          </a:prstGeom>
                          <a:noFill/>
                          <a:ln w="9525">
                            <a:noFill/>
                            <a:miter lim="800000"/>
                            <a:headEnd/>
                            <a:tailEnd/>
                          </a:ln>
                        </wps:spPr>
                        <wps:txbx>
                          <w:txbxContent>
                            <w:p w14:paraId="1F0F93DE" w14:textId="4AC82459" w:rsidR="00A16947" w:rsidRPr="0074001B" w:rsidRDefault="00F12D38" w:rsidP="00A16947">
                              <w:pPr>
                                <w:rPr>
                                  <w:rFonts w:ascii="Arial" w:hAnsi="Arial" w:cs="Arial"/>
                                  <w:sz w:val="20"/>
                                  <w:lang w:val="de-CH"/>
                                </w:rPr>
                              </w:pPr>
                              <w:r w:rsidRPr="0074001B">
                                <w:rPr>
                                  <w:rFonts w:ascii="Arial" w:hAnsi="Arial" w:cs="Arial"/>
                                  <w:sz w:val="20"/>
                                  <w:lang w:val="de-CH"/>
                                </w:rPr>
                                <w:t>Time (months)</w:t>
                              </w:r>
                            </w:p>
                          </w:txbxContent>
                        </wps:txbx>
                        <wps:bodyPr rot="0" vert="horz" wrap="square" lIns="91440" tIns="45720" rIns="91440" bIns="45720" anchor="t" anchorCtr="0">
                          <a:spAutoFit/>
                        </wps:bodyPr>
                      </wps:wsp>
                      <wps:wsp>
                        <wps:cNvPr id="1286117592" name="Text Box 2"/>
                        <wps:cNvSpPr txBox="1">
                          <a:spLocks noChangeArrowheads="1"/>
                        </wps:cNvSpPr>
                        <wps:spPr bwMode="auto">
                          <a:xfrm>
                            <a:off x="1268549" y="2382268"/>
                            <a:ext cx="2360929" cy="266064"/>
                          </a:xfrm>
                          <a:prstGeom prst="rect">
                            <a:avLst/>
                          </a:prstGeom>
                          <a:noFill/>
                          <a:ln w="9525">
                            <a:noFill/>
                            <a:miter lim="800000"/>
                            <a:headEnd/>
                            <a:tailEnd/>
                          </a:ln>
                        </wps:spPr>
                        <wps:txbx>
                          <w:txbxContent>
                            <w:p w14:paraId="33A8784D" w14:textId="761C7E1A" w:rsidR="00A16947" w:rsidRPr="0074001B" w:rsidRDefault="00F12D38" w:rsidP="00A16947">
                              <w:pPr>
                                <w:rPr>
                                  <w:rFonts w:ascii="Arial" w:hAnsi="Arial" w:cs="Arial"/>
                                  <w:sz w:val="16"/>
                                  <w:szCs w:val="16"/>
                                  <w:lang w:val="en-US"/>
                                </w:rPr>
                              </w:pPr>
                              <w:r w:rsidRPr="0074001B">
                                <w:rPr>
                                  <w:rFonts w:ascii="Arial" w:hAnsi="Arial" w:cs="Arial"/>
                                  <w:sz w:val="16"/>
                                  <w:szCs w:val="16"/>
                                  <w:lang w:val="en-US"/>
                                </w:rPr>
                                <w:t xml:space="preserve">No. </w:t>
                              </w:r>
                              <w:r w:rsidRPr="0074001B">
                                <w:rPr>
                                  <w:rFonts w:ascii="Arial" w:hAnsi="Arial" w:cs="Arial"/>
                                  <w:sz w:val="16"/>
                                  <w:szCs w:val="16"/>
                                </w:rPr>
                                <w:t>o</w:t>
                              </w:r>
                              <w:r w:rsidRPr="0074001B">
                                <w:rPr>
                                  <w:rFonts w:ascii="Arial" w:hAnsi="Arial" w:cs="Arial"/>
                                  <w:sz w:val="16"/>
                                  <w:szCs w:val="16"/>
                                  <w:lang w:val="en-US"/>
                                </w:rPr>
                                <w:t>f patients still at r</w:t>
                              </w:r>
                              <w:r w:rsidRPr="0074001B">
                                <w:rPr>
                                  <w:rFonts w:ascii="Arial" w:hAnsi="Arial" w:cs="Arial"/>
                                  <w:sz w:val="16"/>
                                  <w:szCs w:val="16"/>
                                </w:rPr>
                                <w:t>isk</w:t>
                              </w:r>
                            </w:p>
                          </w:txbxContent>
                        </wps:txbx>
                        <wps:bodyPr rot="0" vert="horz" wrap="square" lIns="91440" tIns="45720" rIns="91440" bIns="45720" anchor="t" anchorCtr="0">
                          <a:spAutoFit/>
                        </wps:bodyPr>
                      </wps:wsp>
                      <wps:wsp>
                        <wps:cNvPr id="1446792194" name="Text Box 2"/>
                        <wps:cNvSpPr txBox="1">
                          <a:spLocks noChangeArrowheads="1"/>
                        </wps:cNvSpPr>
                        <wps:spPr bwMode="auto">
                          <a:xfrm rot="16200000">
                            <a:off x="-77590" y="908155"/>
                            <a:ext cx="2132329" cy="266064"/>
                          </a:xfrm>
                          <a:prstGeom prst="rect">
                            <a:avLst/>
                          </a:prstGeom>
                          <a:noFill/>
                          <a:ln w="9525">
                            <a:noFill/>
                            <a:miter lim="800000"/>
                            <a:headEnd/>
                            <a:tailEnd/>
                          </a:ln>
                        </wps:spPr>
                        <wps:txbx>
                          <w:txbxContent>
                            <w:p w14:paraId="611BF4D7" w14:textId="0BA7E15C" w:rsidR="00A16947" w:rsidRPr="0074001B" w:rsidRDefault="00F12D38" w:rsidP="00A16947">
                              <w:pPr>
                                <w:jc w:val="center"/>
                                <w:rPr>
                                  <w:rFonts w:ascii="Arial" w:hAnsi="Arial" w:cs="Arial"/>
                                  <w:sz w:val="20"/>
                                  <w:lang w:val="de-CH"/>
                                </w:rPr>
                              </w:pPr>
                              <w:r w:rsidRPr="0074001B">
                                <w:rPr>
                                  <w:rFonts w:ascii="Arial" w:hAnsi="Arial" w:cs="Arial"/>
                                  <w:sz w:val="20"/>
                                  <w:lang w:val="de-CH"/>
                                </w:rPr>
                                <w:t>Probability (%) of event-free</w:t>
                              </w:r>
                            </w:p>
                          </w:txbxContent>
                        </wps:txbx>
                        <wps:bodyPr rot="0" vert="horz" wrap="square" lIns="91440" tIns="45720" rIns="91440" bIns="45720" anchor="t" anchorCtr="0">
                          <a:spAutoFit/>
                        </wps:bodyPr>
                      </wps:wsp>
                      <wps:wsp>
                        <wps:cNvPr id="1881239697" name="Text Box 2"/>
                        <wps:cNvSpPr txBox="1">
                          <a:spLocks noChangeArrowheads="1"/>
                        </wps:cNvSpPr>
                        <wps:spPr bwMode="auto">
                          <a:xfrm>
                            <a:off x="3657600" y="24027"/>
                            <a:ext cx="3116687" cy="1558344"/>
                          </a:xfrm>
                          <a:prstGeom prst="rect">
                            <a:avLst/>
                          </a:prstGeom>
                          <a:noFill/>
                          <a:ln w="9525">
                            <a:noFill/>
                            <a:miter lim="800000"/>
                            <a:headEnd/>
                            <a:tailEnd/>
                          </a:ln>
                        </wps:spPr>
                        <wps:txbx>
                          <w:txbxContent>
                            <w:p w14:paraId="6CEE87CE" w14:textId="77777777" w:rsidR="00F12D38" w:rsidRPr="0074001B" w:rsidRDefault="00F12D38" w:rsidP="00F12D38">
                              <w:pPr>
                                <w:spacing w:line="200" w:lineRule="exact"/>
                                <w:rPr>
                                  <w:rFonts w:ascii="Arial" w:hAnsi="Arial" w:cs="Arial"/>
                                  <w:sz w:val="16"/>
                                  <w:szCs w:val="16"/>
                                  <w:lang w:val="en-US"/>
                                </w:rPr>
                              </w:pPr>
                              <w:r w:rsidRPr="0074001B">
                                <w:rPr>
                                  <w:rFonts w:ascii="Arial" w:hAnsi="Arial" w:cs="Arial"/>
                                  <w:sz w:val="16"/>
                                  <w:szCs w:val="16"/>
                                  <w:lang w:val="en-US"/>
                                </w:rPr>
                                <w:t>Censoring times</w:t>
                              </w:r>
                            </w:p>
                            <w:p w14:paraId="15DCE9F7" w14:textId="4E50C431" w:rsidR="00F12D38" w:rsidRPr="0074001B" w:rsidRDefault="00F12D38" w:rsidP="00F12D38">
                              <w:pPr>
                                <w:spacing w:line="200" w:lineRule="exact"/>
                                <w:rPr>
                                  <w:rFonts w:ascii="Arial" w:hAnsi="Arial" w:cs="Arial"/>
                                  <w:sz w:val="16"/>
                                  <w:szCs w:val="16"/>
                                  <w:lang w:val="en-US"/>
                                </w:rPr>
                              </w:pPr>
                              <w:r w:rsidRPr="0074001B">
                                <w:rPr>
                                  <w:rFonts w:ascii="Arial" w:hAnsi="Arial" w:cs="Arial"/>
                                  <w:sz w:val="16"/>
                                  <w:szCs w:val="16"/>
                                  <w:lang w:val="en-US"/>
                                </w:rPr>
                                <w:t>Ceritinib 750 </w:t>
                              </w:r>
                              <w:r w:rsidR="00ED0F5D" w:rsidRPr="0074001B">
                                <w:rPr>
                                  <w:rFonts w:ascii="Arial" w:hAnsi="Arial" w:cs="Arial"/>
                                  <w:sz w:val="16"/>
                                  <w:szCs w:val="16"/>
                                  <w:lang w:val="en-US"/>
                                </w:rPr>
                                <w:t>m</w:t>
                              </w:r>
                              <w:r w:rsidRPr="0074001B">
                                <w:rPr>
                                  <w:rFonts w:ascii="Arial" w:hAnsi="Arial" w:cs="Arial"/>
                                  <w:sz w:val="16"/>
                                  <w:szCs w:val="16"/>
                                  <w:lang w:val="en-US"/>
                                </w:rPr>
                                <w:t>g (n/N = 102/115)</w:t>
                              </w:r>
                            </w:p>
                            <w:p w14:paraId="57087395" w14:textId="77777777" w:rsidR="00F12D38" w:rsidRPr="0074001B" w:rsidRDefault="00F12D38" w:rsidP="00F12D38">
                              <w:pPr>
                                <w:spacing w:line="200" w:lineRule="exact"/>
                                <w:rPr>
                                  <w:rFonts w:ascii="Arial" w:hAnsi="Arial" w:cs="Arial"/>
                                  <w:sz w:val="16"/>
                                  <w:szCs w:val="16"/>
                                  <w:lang w:val="en-US"/>
                                </w:rPr>
                              </w:pPr>
                              <w:r w:rsidRPr="0074001B">
                                <w:rPr>
                                  <w:rFonts w:ascii="Arial" w:hAnsi="Arial" w:cs="Arial"/>
                                  <w:sz w:val="16"/>
                                  <w:szCs w:val="16"/>
                                  <w:lang w:val="en-US"/>
                                </w:rPr>
                                <w:t>Chemotherapy (n/N = 88/116)</w:t>
                              </w:r>
                            </w:p>
                            <w:p w14:paraId="7A470693" w14:textId="77777777" w:rsidR="00F12D38" w:rsidRPr="0074001B" w:rsidRDefault="00F12D38" w:rsidP="00F12D38">
                              <w:pPr>
                                <w:spacing w:line="200" w:lineRule="exact"/>
                                <w:rPr>
                                  <w:rFonts w:ascii="Arial" w:hAnsi="Arial" w:cs="Arial"/>
                                  <w:sz w:val="16"/>
                                  <w:szCs w:val="16"/>
                                  <w:lang w:val="en-US"/>
                                </w:rPr>
                              </w:pPr>
                            </w:p>
                            <w:p w14:paraId="11D42161" w14:textId="77777777" w:rsidR="00F12D38" w:rsidRPr="0074001B" w:rsidRDefault="00F12D38" w:rsidP="00F12D38">
                              <w:pPr>
                                <w:spacing w:line="200" w:lineRule="exact"/>
                                <w:rPr>
                                  <w:rFonts w:ascii="Arial" w:hAnsi="Arial" w:cs="Arial"/>
                                  <w:sz w:val="16"/>
                                  <w:szCs w:val="16"/>
                                  <w:lang w:val="en-US"/>
                                </w:rPr>
                              </w:pPr>
                              <w:r w:rsidRPr="0074001B">
                                <w:rPr>
                                  <w:rFonts w:ascii="Arial" w:hAnsi="Arial" w:cs="Arial"/>
                                  <w:sz w:val="16"/>
                                  <w:szCs w:val="16"/>
                                  <w:lang w:val="en-US"/>
                                </w:rPr>
                                <w:t>Hazard Ratio = 1.29</w:t>
                              </w:r>
                            </w:p>
                            <w:p w14:paraId="12112FFA" w14:textId="77777777" w:rsidR="00F12D38" w:rsidRPr="0074001B" w:rsidRDefault="00F12D38" w:rsidP="00F12D38">
                              <w:pPr>
                                <w:spacing w:line="200" w:lineRule="exact"/>
                                <w:rPr>
                                  <w:rFonts w:ascii="Arial" w:hAnsi="Arial" w:cs="Arial"/>
                                  <w:sz w:val="16"/>
                                  <w:szCs w:val="16"/>
                                  <w:lang w:val="en-US"/>
                                </w:rPr>
                              </w:pPr>
                              <w:r w:rsidRPr="0074001B">
                                <w:rPr>
                                  <w:rFonts w:ascii="Arial" w:hAnsi="Arial" w:cs="Arial"/>
                                  <w:sz w:val="16"/>
                                  <w:szCs w:val="16"/>
                                  <w:lang w:val="en-US"/>
                                </w:rPr>
                                <w:t>95% CI (0.96, 1.72)</w:t>
                              </w:r>
                            </w:p>
                            <w:p w14:paraId="386A43F7" w14:textId="77777777" w:rsidR="00F12D38" w:rsidRPr="0074001B" w:rsidRDefault="00F12D38" w:rsidP="00F12D38">
                              <w:pPr>
                                <w:spacing w:line="200" w:lineRule="exact"/>
                                <w:rPr>
                                  <w:rFonts w:ascii="Arial" w:hAnsi="Arial" w:cs="Arial"/>
                                  <w:sz w:val="16"/>
                                  <w:szCs w:val="16"/>
                                  <w:lang w:val="en-US"/>
                                </w:rPr>
                              </w:pPr>
                              <w:r w:rsidRPr="0074001B">
                                <w:rPr>
                                  <w:rFonts w:ascii="Arial" w:hAnsi="Arial" w:cs="Arial"/>
                                  <w:sz w:val="16"/>
                                  <w:szCs w:val="16"/>
                                  <w:lang w:val="en-US"/>
                                </w:rPr>
                                <w:t>Kaplan Meier medians (95% CI) (months)</w:t>
                              </w:r>
                            </w:p>
                            <w:p w14:paraId="5FBE32C5" w14:textId="129CEC19" w:rsidR="00F12D38" w:rsidRPr="0074001B" w:rsidRDefault="00F12D38" w:rsidP="00F12D38">
                              <w:pPr>
                                <w:spacing w:line="200" w:lineRule="exact"/>
                                <w:rPr>
                                  <w:rFonts w:ascii="Arial" w:hAnsi="Arial" w:cs="Arial"/>
                                  <w:sz w:val="16"/>
                                  <w:szCs w:val="16"/>
                                  <w:lang w:val="en-US"/>
                                </w:rPr>
                              </w:pPr>
                              <w:r w:rsidRPr="0074001B">
                                <w:rPr>
                                  <w:rFonts w:ascii="Arial" w:hAnsi="Arial" w:cs="Arial"/>
                                  <w:sz w:val="16"/>
                                  <w:szCs w:val="16"/>
                                  <w:lang w:val="en-US"/>
                                </w:rPr>
                                <w:t>Ceritinib 750 mg: 17.7 (14.2, 23.7)</w:t>
                              </w:r>
                            </w:p>
                            <w:p w14:paraId="1EAE99D1" w14:textId="77777777" w:rsidR="00F12D38" w:rsidRPr="0074001B" w:rsidRDefault="00F12D38" w:rsidP="00F12D38">
                              <w:pPr>
                                <w:spacing w:line="200" w:lineRule="exact"/>
                                <w:rPr>
                                  <w:rFonts w:ascii="Arial" w:hAnsi="Arial" w:cs="Arial"/>
                                  <w:sz w:val="16"/>
                                  <w:szCs w:val="16"/>
                                  <w:lang w:val="en-US"/>
                                </w:rPr>
                              </w:pPr>
                              <w:r w:rsidRPr="0074001B">
                                <w:rPr>
                                  <w:rFonts w:ascii="Arial" w:hAnsi="Arial" w:cs="Arial"/>
                                  <w:sz w:val="16"/>
                                  <w:szCs w:val="16"/>
                                  <w:lang w:val="en-US"/>
                                </w:rPr>
                                <w:t>Chemotherapy: 20.1 (11.9, 31.2)</w:t>
                              </w:r>
                            </w:p>
                            <w:p w14:paraId="36FCADA7" w14:textId="2B4FB022" w:rsidR="00A16947" w:rsidRPr="0074001B" w:rsidRDefault="00F12D38" w:rsidP="00F12D38">
                              <w:pPr>
                                <w:spacing w:line="200" w:lineRule="exact"/>
                                <w:rPr>
                                  <w:rFonts w:ascii="Arial" w:hAnsi="Arial" w:cs="Arial"/>
                                  <w:sz w:val="16"/>
                                  <w:szCs w:val="16"/>
                                  <w:lang w:val="de-CH"/>
                                </w:rPr>
                              </w:pPr>
                              <w:r w:rsidRPr="0074001B">
                                <w:rPr>
                                  <w:rFonts w:ascii="Arial" w:hAnsi="Arial" w:cs="Arial"/>
                                  <w:sz w:val="16"/>
                                  <w:szCs w:val="16"/>
                                  <w:lang w:val="de-CH"/>
                                </w:rPr>
                                <w:t>Logrank p-value = 0.955</w:t>
                              </w:r>
                            </w:p>
                          </w:txbxContent>
                        </wps:txbx>
                        <wps:bodyPr rot="0" vert="horz" wrap="square" lIns="91440" tIns="45720" rIns="91440" bIns="45720" anchor="t" anchorCtr="0">
                          <a:noAutofit/>
                        </wps:bodyPr>
                      </wps:wsp>
                      <wps:wsp>
                        <wps:cNvPr id="185111920" name="Text Box 2"/>
                        <wps:cNvSpPr txBox="1">
                          <a:spLocks noChangeArrowheads="1"/>
                        </wps:cNvSpPr>
                        <wps:spPr bwMode="auto">
                          <a:xfrm>
                            <a:off x="-10138" y="2520082"/>
                            <a:ext cx="1327801" cy="482540"/>
                          </a:xfrm>
                          <a:prstGeom prst="rect">
                            <a:avLst/>
                          </a:prstGeom>
                          <a:noFill/>
                          <a:ln w="9525">
                            <a:noFill/>
                            <a:miter lim="800000"/>
                            <a:headEnd/>
                            <a:tailEnd/>
                          </a:ln>
                        </wps:spPr>
                        <wps:txbx>
                          <w:txbxContent>
                            <w:p w14:paraId="34D9B82A" w14:textId="77777777" w:rsidR="00F12D38" w:rsidRPr="0074001B" w:rsidRDefault="00F12D38" w:rsidP="00F12D38">
                              <w:pPr>
                                <w:spacing w:line="200" w:lineRule="exact"/>
                                <w:jc w:val="right"/>
                                <w:rPr>
                                  <w:rFonts w:ascii="Arial" w:hAnsi="Arial" w:cs="Arial"/>
                                  <w:sz w:val="16"/>
                                  <w:szCs w:val="16"/>
                                  <w:lang w:val="de-CH"/>
                                </w:rPr>
                              </w:pPr>
                              <w:r w:rsidRPr="0074001B">
                                <w:rPr>
                                  <w:rFonts w:ascii="Arial" w:hAnsi="Arial" w:cs="Arial"/>
                                  <w:sz w:val="16"/>
                                  <w:szCs w:val="16"/>
                                  <w:lang w:val="de-CH"/>
                                </w:rPr>
                                <w:t>Time (months)</w:t>
                              </w:r>
                            </w:p>
                            <w:p w14:paraId="1F7AE0A0" w14:textId="4F0CECBC" w:rsidR="00F12D38" w:rsidRPr="0074001B" w:rsidRDefault="00F12D38" w:rsidP="00F12D38">
                              <w:pPr>
                                <w:spacing w:line="200" w:lineRule="exact"/>
                                <w:jc w:val="right"/>
                                <w:rPr>
                                  <w:rFonts w:ascii="Arial" w:hAnsi="Arial" w:cs="Arial"/>
                                  <w:sz w:val="16"/>
                                  <w:szCs w:val="16"/>
                                  <w:lang w:val="de-CH"/>
                                </w:rPr>
                              </w:pPr>
                              <w:r w:rsidRPr="0074001B">
                                <w:rPr>
                                  <w:rFonts w:ascii="Arial" w:hAnsi="Arial" w:cs="Arial"/>
                                  <w:sz w:val="16"/>
                                  <w:szCs w:val="16"/>
                                  <w:lang w:val="de-CH"/>
                                </w:rPr>
                                <w:t>Ceritinib 750 mg</w:t>
                              </w:r>
                            </w:p>
                            <w:p w14:paraId="4714C1B6" w14:textId="48082AE6" w:rsidR="00A16947" w:rsidRPr="0074001B" w:rsidRDefault="00F12D38" w:rsidP="00F12D38">
                              <w:pPr>
                                <w:spacing w:line="200" w:lineRule="exact"/>
                                <w:jc w:val="right"/>
                                <w:rPr>
                                  <w:rFonts w:ascii="Arial" w:hAnsi="Arial" w:cs="Arial"/>
                                  <w:sz w:val="16"/>
                                  <w:szCs w:val="16"/>
                                  <w:lang w:val="de-CH"/>
                                </w:rPr>
                              </w:pPr>
                              <w:r w:rsidRPr="0074001B">
                                <w:rPr>
                                  <w:rFonts w:ascii="Arial" w:hAnsi="Arial" w:cs="Arial"/>
                                  <w:sz w:val="16"/>
                                  <w:szCs w:val="16"/>
                                  <w:lang w:val="de-CH"/>
                                </w:rPr>
                                <w:t>Chemotherapy</w:t>
                              </w:r>
                            </w:p>
                          </w:txbxContent>
                        </wps:txbx>
                        <wps:bodyPr rot="0" vert="horz" wrap="square" lIns="91440" tIns="45720" rIns="91440" bIns="45720" anchor="t" anchorCtr="0">
                          <a:spAutoFit/>
                        </wps:bodyPr>
                      </wps:wsp>
                    </wpg:wgp>
                  </a:graphicData>
                </a:graphic>
                <wp14:sizeRelH relativeFrom="margin">
                  <wp14:pctWidth>0</wp14:pctWidth>
                </wp14:sizeRelH>
                <wp14:sizeRelV relativeFrom="margin">
                  <wp14:pctHeight>0</wp14:pctHeight>
                </wp14:sizeRelV>
              </wp:anchor>
            </w:drawing>
          </mc:Choice>
          <mc:Fallback>
            <w:pict>
              <v:group w14:anchorId="0F9D03DE" id="Group 14" o:spid="_x0000_s1081" style="position:absolute;margin-left:-30.25pt;margin-top:24.05pt;width:534.2pt;height:238.1pt;z-index:251676672;mso-width-relative:margin;mso-height-relative:margin" coordorigin="-101,-249" coordsize="67844,302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 o:spid="_x0000_s1082" type="#_x0000_t75" style="position:absolute;left:10174;width:56083;height:297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">
                  <v:imagedata r:id="rId17" o:title=""/>
                </v:shape>
                <v:shape id="Text Box 2" o:spid="_x0000_s1083" type="#_x0000_t202" style="position:absolute;left:35609;top:22792;width:23616;height:26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" filled="f" stroked="f">
                  <v:textbox style="mso-fit-shape-to-text:t">
                    <w:txbxContent>
                      <w:p w14:paraId="1F0F93DE" w14:textId="4AC82459" w:rsidR="00A16947" w:rsidRPr="0074001B" w:rsidRDefault="00F12D38" w:rsidP="00A16947">
                        <w:pPr>
                          <w:rPr>
                            <w:rFonts w:ascii="Arial" w:hAnsi="Arial" w:cs="Arial"/>
                            <w:sz w:val="20"/>
                            <w:lang w:val="de-CH"/>
                          </w:rPr>
                        </w:pPr>
                        <w:r w:rsidRPr="0074001B">
                          <w:rPr>
                            <w:rFonts w:ascii="Arial" w:hAnsi="Arial" w:cs="Arial"/>
                            <w:sz w:val="20"/>
                            <w:lang w:val="de-CH"/>
                          </w:rPr>
                          <w:t>Time (months)</w:t>
                        </w:r>
                      </w:p>
                    </w:txbxContent>
                  </v:textbox>
                </v:shape>
                <v:shape id="Text Box 2" o:spid="_x0000_s1084" type="#_x0000_t202" style="position:absolute;left:12685;top:23822;width:23609;height:26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" filled="f" stroked="f">
                  <v:textbox style="mso-fit-shape-to-text:t">
                    <w:txbxContent>
                      <w:p w14:paraId="33A8784D" w14:textId="761C7E1A" w:rsidR="00A16947" w:rsidRPr="0074001B" w:rsidRDefault="00F12D38" w:rsidP="00A16947">
                        <w:pPr>
                          <w:rPr>
                            <w:rFonts w:ascii="Arial" w:hAnsi="Arial" w:cs="Arial"/>
                            <w:sz w:val="16"/>
                            <w:szCs w:val="16"/>
                            <w:lang w:val="en-US"/>
                          </w:rPr>
                        </w:pPr>
                        <w:r w:rsidRPr="0074001B">
                          <w:rPr>
                            <w:rFonts w:ascii="Arial" w:hAnsi="Arial" w:cs="Arial"/>
                            <w:sz w:val="16"/>
                            <w:szCs w:val="16"/>
                            <w:lang w:val="en-US"/>
                          </w:rPr>
                          <w:t xml:space="preserve">No. </w:t>
                        </w:r>
                        <w:r w:rsidRPr="0074001B">
                          <w:rPr>
                            <w:rFonts w:ascii="Arial" w:hAnsi="Arial" w:cs="Arial"/>
                            <w:sz w:val="16"/>
                            <w:szCs w:val="16"/>
                          </w:rPr>
                          <w:t>o</w:t>
                        </w:r>
                        <w:r w:rsidRPr="0074001B">
                          <w:rPr>
                            <w:rFonts w:ascii="Arial" w:hAnsi="Arial" w:cs="Arial"/>
                            <w:sz w:val="16"/>
                            <w:szCs w:val="16"/>
                            <w:lang w:val="en-US"/>
                          </w:rPr>
                          <w:t>f patients still at r</w:t>
                        </w:r>
                        <w:r w:rsidRPr="0074001B">
                          <w:rPr>
                            <w:rFonts w:ascii="Arial" w:hAnsi="Arial" w:cs="Arial"/>
                            <w:sz w:val="16"/>
                            <w:szCs w:val="16"/>
                          </w:rPr>
                          <w:t>isk</w:t>
                        </w:r>
                      </w:p>
                    </w:txbxContent>
                  </v:textbox>
                </v:shape>
                <v:shape id="Text Box 2" o:spid="_x0000_s1085" type="#_x0000_t202" style="position:absolute;left:-775;top:9081;width:21322;height:2661;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" filled="f" stroked="f">
                  <v:textbox style="mso-fit-shape-to-text:t">
                    <w:txbxContent>
                      <w:p w14:paraId="611BF4D7" w14:textId="0BA7E15C" w:rsidR="00A16947" w:rsidRPr="0074001B" w:rsidRDefault="00F12D38" w:rsidP="00A16947">
                        <w:pPr>
                          <w:jc w:val="center"/>
                          <w:rPr>
                            <w:rFonts w:ascii="Arial" w:hAnsi="Arial" w:cs="Arial"/>
                            <w:sz w:val="20"/>
                            <w:lang w:val="de-CH"/>
                          </w:rPr>
                        </w:pPr>
                        <w:r w:rsidRPr="0074001B">
                          <w:rPr>
                            <w:rFonts w:ascii="Arial" w:hAnsi="Arial" w:cs="Arial"/>
                            <w:sz w:val="20"/>
                            <w:lang w:val="de-CH"/>
                          </w:rPr>
                          <w:t>Probability (%) of event-free</w:t>
                        </w:r>
                      </w:p>
                    </w:txbxContent>
                  </v:textbox>
                </v:shape>
                <v:shape id="Text Box 2" o:spid="_x0000_s1086" type="#_x0000_t202" style="position:absolute;left:36576;top:240;width:31166;height:155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" filled="f" stroked="f">
                  <v:textbox>
                    <w:txbxContent>
                      <w:p w14:paraId="6CEE87CE" w14:textId="77777777" w:rsidR="00F12D38" w:rsidRPr="0074001B" w:rsidRDefault="00F12D38" w:rsidP="00F12D38">
                        <w:pPr>
                          <w:spacing w:line="200" w:lineRule="exact"/>
                          <w:rPr>
                            <w:rFonts w:ascii="Arial" w:hAnsi="Arial" w:cs="Arial"/>
                            <w:sz w:val="16"/>
                            <w:szCs w:val="16"/>
                            <w:lang w:val="en-US"/>
                          </w:rPr>
                        </w:pPr>
                        <w:r w:rsidRPr="0074001B">
                          <w:rPr>
                            <w:rFonts w:ascii="Arial" w:hAnsi="Arial" w:cs="Arial"/>
                            <w:sz w:val="16"/>
                            <w:szCs w:val="16"/>
                            <w:lang w:val="en-US"/>
                          </w:rPr>
                          <w:t>Censoring times</w:t>
                        </w:r>
                      </w:p>
                      <w:p w14:paraId="15DCE9F7" w14:textId="4E50C431" w:rsidR="00F12D38" w:rsidRPr="0074001B" w:rsidRDefault="00F12D38" w:rsidP="00F12D38">
                        <w:pPr>
                          <w:spacing w:line="200" w:lineRule="exact"/>
                          <w:rPr>
                            <w:rFonts w:ascii="Arial" w:hAnsi="Arial" w:cs="Arial"/>
                            <w:sz w:val="16"/>
                            <w:szCs w:val="16"/>
                            <w:lang w:val="en-US"/>
                          </w:rPr>
                        </w:pPr>
                        <w:r w:rsidRPr="0074001B">
                          <w:rPr>
                            <w:rFonts w:ascii="Arial" w:hAnsi="Arial" w:cs="Arial"/>
                            <w:sz w:val="16"/>
                            <w:szCs w:val="16"/>
                            <w:lang w:val="en-US"/>
                          </w:rPr>
                          <w:t>Ceritinib 750 </w:t>
                        </w:r>
                        <w:r w:rsidR="00ED0F5D" w:rsidRPr="0074001B">
                          <w:rPr>
                            <w:rFonts w:ascii="Arial" w:hAnsi="Arial" w:cs="Arial"/>
                            <w:sz w:val="16"/>
                            <w:szCs w:val="16"/>
                            <w:lang w:val="en-US"/>
                          </w:rPr>
                          <w:t>m</w:t>
                        </w:r>
                        <w:r w:rsidRPr="0074001B">
                          <w:rPr>
                            <w:rFonts w:ascii="Arial" w:hAnsi="Arial" w:cs="Arial"/>
                            <w:sz w:val="16"/>
                            <w:szCs w:val="16"/>
                            <w:lang w:val="en-US"/>
                          </w:rPr>
                          <w:t>g (n/N = 102/115)</w:t>
                        </w:r>
                      </w:p>
                      <w:p w14:paraId="57087395" w14:textId="77777777" w:rsidR="00F12D38" w:rsidRPr="0074001B" w:rsidRDefault="00F12D38" w:rsidP="00F12D38">
                        <w:pPr>
                          <w:spacing w:line="200" w:lineRule="exact"/>
                          <w:rPr>
                            <w:rFonts w:ascii="Arial" w:hAnsi="Arial" w:cs="Arial"/>
                            <w:sz w:val="16"/>
                            <w:szCs w:val="16"/>
                            <w:lang w:val="en-US"/>
                          </w:rPr>
                        </w:pPr>
                        <w:r w:rsidRPr="0074001B">
                          <w:rPr>
                            <w:rFonts w:ascii="Arial" w:hAnsi="Arial" w:cs="Arial"/>
                            <w:sz w:val="16"/>
                            <w:szCs w:val="16"/>
                            <w:lang w:val="en-US"/>
                          </w:rPr>
                          <w:t>Chemotherapy (n/N = 88/116)</w:t>
                        </w:r>
                      </w:p>
                      <w:p w14:paraId="7A470693" w14:textId="77777777" w:rsidR="00F12D38" w:rsidRPr="0074001B" w:rsidRDefault="00F12D38" w:rsidP="00F12D38">
                        <w:pPr>
                          <w:spacing w:line="200" w:lineRule="exact"/>
                          <w:rPr>
                            <w:rFonts w:ascii="Arial" w:hAnsi="Arial" w:cs="Arial"/>
                            <w:sz w:val="16"/>
                            <w:szCs w:val="16"/>
                            <w:lang w:val="en-US"/>
                          </w:rPr>
                        </w:pPr>
                      </w:p>
                      <w:p w14:paraId="11D42161" w14:textId="77777777" w:rsidR="00F12D38" w:rsidRPr="0074001B" w:rsidRDefault="00F12D38" w:rsidP="00F12D38">
                        <w:pPr>
                          <w:spacing w:line="200" w:lineRule="exact"/>
                          <w:rPr>
                            <w:rFonts w:ascii="Arial" w:hAnsi="Arial" w:cs="Arial"/>
                            <w:sz w:val="16"/>
                            <w:szCs w:val="16"/>
                            <w:lang w:val="en-US"/>
                          </w:rPr>
                        </w:pPr>
                        <w:r w:rsidRPr="0074001B">
                          <w:rPr>
                            <w:rFonts w:ascii="Arial" w:hAnsi="Arial" w:cs="Arial"/>
                            <w:sz w:val="16"/>
                            <w:szCs w:val="16"/>
                            <w:lang w:val="en-US"/>
                          </w:rPr>
                          <w:t>Hazard Ratio = 1.29</w:t>
                        </w:r>
                      </w:p>
                      <w:p w14:paraId="12112FFA" w14:textId="77777777" w:rsidR="00F12D38" w:rsidRPr="0074001B" w:rsidRDefault="00F12D38" w:rsidP="00F12D38">
                        <w:pPr>
                          <w:spacing w:line="200" w:lineRule="exact"/>
                          <w:rPr>
                            <w:rFonts w:ascii="Arial" w:hAnsi="Arial" w:cs="Arial"/>
                            <w:sz w:val="16"/>
                            <w:szCs w:val="16"/>
                            <w:lang w:val="en-US"/>
                          </w:rPr>
                        </w:pPr>
                        <w:r w:rsidRPr="0074001B">
                          <w:rPr>
                            <w:rFonts w:ascii="Arial" w:hAnsi="Arial" w:cs="Arial"/>
                            <w:sz w:val="16"/>
                            <w:szCs w:val="16"/>
                            <w:lang w:val="en-US"/>
                          </w:rPr>
                          <w:t>95% CI (0.96, 1.72)</w:t>
                        </w:r>
                      </w:p>
                      <w:p w14:paraId="386A43F7" w14:textId="77777777" w:rsidR="00F12D38" w:rsidRPr="0074001B" w:rsidRDefault="00F12D38" w:rsidP="00F12D38">
                        <w:pPr>
                          <w:spacing w:line="200" w:lineRule="exact"/>
                          <w:rPr>
                            <w:rFonts w:ascii="Arial" w:hAnsi="Arial" w:cs="Arial"/>
                            <w:sz w:val="16"/>
                            <w:szCs w:val="16"/>
                            <w:lang w:val="en-US"/>
                          </w:rPr>
                        </w:pPr>
                        <w:r w:rsidRPr="0074001B">
                          <w:rPr>
                            <w:rFonts w:ascii="Arial" w:hAnsi="Arial" w:cs="Arial"/>
                            <w:sz w:val="16"/>
                            <w:szCs w:val="16"/>
                            <w:lang w:val="en-US"/>
                          </w:rPr>
                          <w:t>Kaplan Meier medians (95% CI) (months)</w:t>
                        </w:r>
                      </w:p>
                      <w:p w14:paraId="5FBE32C5" w14:textId="129CEC19" w:rsidR="00F12D38" w:rsidRPr="0074001B" w:rsidRDefault="00F12D38" w:rsidP="00F12D38">
                        <w:pPr>
                          <w:spacing w:line="200" w:lineRule="exact"/>
                          <w:rPr>
                            <w:rFonts w:ascii="Arial" w:hAnsi="Arial" w:cs="Arial"/>
                            <w:sz w:val="16"/>
                            <w:szCs w:val="16"/>
                            <w:lang w:val="en-US"/>
                          </w:rPr>
                        </w:pPr>
                        <w:r w:rsidRPr="0074001B">
                          <w:rPr>
                            <w:rFonts w:ascii="Arial" w:hAnsi="Arial" w:cs="Arial"/>
                            <w:sz w:val="16"/>
                            <w:szCs w:val="16"/>
                            <w:lang w:val="en-US"/>
                          </w:rPr>
                          <w:t>Ceritinib 750 mg: 17.7 (14.2, 23.7)</w:t>
                        </w:r>
                      </w:p>
                      <w:p w14:paraId="1EAE99D1" w14:textId="77777777" w:rsidR="00F12D38" w:rsidRPr="0074001B" w:rsidRDefault="00F12D38" w:rsidP="00F12D38">
                        <w:pPr>
                          <w:spacing w:line="200" w:lineRule="exact"/>
                          <w:rPr>
                            <w:rFonts w:ascii="Arial" w:hAnsi="Arial" w:cs="Arial"/>
                            <w:sz w:val="16"/>
                            <w:szCs w:val="16"/>
                            <w:lang w:val="en-US"/>
                          </w:rPr>
                        </w:pPr>
                        <w:r w:rsidRPr="0074001B">
                          <w:rPr>
                            <w:rFonts w:ascii="Arial" w:hAnsi="Arial" w:cs="Arial"/>
                            <w:sz w:val="16"/>
                            <w:szCs w:val="16"/>
                            <w:lang w:val="en-US"/>
                          </w:rPr>
                          <w:t>Chemotherapy: 20.1 (11.9, 31.2)</w:t>
                        </w:r>
                      </w:p>
                      <w:p w14:paraId="36FCADA7" w14:textId="2B4FB022" w:rsidR="00A16947" w:rsidRPr="0074001B" w:rsidRDefault="00F12D38" w:rsidP="00F12D38">
                        <w:pPr>
                          <w:spacing w:line="200" w:lineRule="exact"/>
                          <w:rPr>
                            <w:rFonts w:ascii="Arial" w:hAnsi="Arial" w:cs="Arial"/>
                            <w:sz w:val="16"/>
                            <w:szCs w:val="16"/>
                            <w:lang w:val="de-CH"/>
                          </w:rPr>
                        </w:pPr>
                        <w:r w:rsidRPr="0074001B">
                          <w:rPr>
                            <w:rFonts w:ascii="Arial" w:hAnsi="Arial" w:cs="Arial"/>
                            <w:sz w:val="16"/>
                            <w:szCs w:val="16"/>
                            <w:lang w:val="de-CH"/>
                          </w:rPr>
                          <w:t>Logrank p-value = 0.955</w:t>
                        </w:r>
                      </w:p>
                    </w:txbxContent>
                  </v:textbox>
                </v:shape>
                <v:shape id="Text Box 2" o:spid="_x0000_s1087" type="#_x0000_t202" style="position:absolute;left:-101;top:25200;width:13277;height:48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" filled="f" stroked="f">
                  <v:textbox style="mso-fit-shape-to-text:t">
                    <w:txbxContent>
                      <w:p w14:paraId="34D9B82A" w14:textId="77777777" w:rsidR="00F12D38" w:rsidRPr="0074001B" w:rsidRDefault="00F12D38" w:rsidP="00F12D38">
                        <w:pPr>
                          <w:spacing w:line="200" w:lineRule="exact"/>
                          <w:jc w:val="right"/>
                          <w:rPr>
                            <w:rFonts w:ascii="Arial" w:hAnsi="Arial" w:cs="Arial"/>
                            <w:sz w:val="16"/>
                            <w:szCs w:val="16"/>
                            <w:lang w:val="de-CH"/>
                          </w:rPr>
                        </w:pPr>
                        <w:r w:rsidRPr="0074001B">
                          <w:rPr>
                            <w:rFonts w:ascii="Arial" w:hAnsi="Arial" w:cs="Arial"/>
                            <w:sz w:val="16"/>
                            <w:szCs w:val="16"/>
                            <w:lang w:val="de-CH"/>
                          </w:rPr>
                          <w:t>Time (months)</w:t>
                        </w:r>
                      </w:p>
                      <w:p w14:paraId="1F7AE0A0" w14:textId="4F0CECBC" w:rsidR="00F12D38" w:rsidRPr="0074001B" w:rsidRDefault="00F12D38" w:rsidP="00F12D38">
                        <w:pPr>
                          <w:spacing w:line="200" w:lineRule="exact"/>
                          <w:jc w:val="right"/>
                          <w:rPr>
                            <w:rFonts w:ascii="Arial" w:hAnsi="Arial" w:cs="Arial"/>
                            <w:sz w:val="16"/>
                            <w:szCs w:val="16"/>
                            <w:lang w:val="de-CH"/>
                          </w:rPr>
                        </w:pPr>
                        <w:r w:rsidRPr="0074001B">
                          <w:rPr>
                            <w:rFonts w:ascii="Arial" w:hAnsi="Arial" w:cs="Arial"/>
                            <w:sz w:val="16"/>
                            <w:szCs w:val="16"/>
                            <w:lang w:val="de-CH"/>
                          </w:rPr>
                          <w:t>Ceritinib 750 mg</w:t>
                        </w:r>
                      </w:p>
                      <w:p w14:paraId="4714C1B6" w14:textId="48082AE6" w:rsidR="00A16947" w:rsidRPr="0074001B" w:rsidRDefault="00F12D38" w:rsidP="00F12D38">
                        <w:pPr>
                          <w:spacing w:line="200" w:lineRule="exact"/>
                          <w:jc w:val="right"/>
                          <w:rPr>
                            <w:rFonts w:ascii="Arial" w:hAnsi="Arial" w:cs="Arial"/>
                            <w:sz w:val="16"/>
                            <w:szCs w:val="16"/>
                            <w:lang w:val="de-CH"/>
                          </w:rPr>
                        </w:pPr>
                        <w:r w:rsidRPr="0074001B">
                          <w:rPr>
                            <w:rFonts w:ascii="Arial" w:hAnsi="Arial" w:cs="Arial"/>
                            <w:sz w:val="16"/>
                            <w:szCs w:val="16"/>
                            <w:lang w:val="de-CH"/>
                          </w:rPr>
                          <w:t>Chemotherapy</w:t>
                        </w:r>
                      </w:p>
                    </w:txbxContent>
                  </v:textbox>
                </v:shape>
                <w10:wrap type="topAndBottom"/>
              </v:group>
            </w:pict>
          </mc:Fallback>
        </mc:AlternateContent>
      </w:r>
    </w:p>
    <w:p w14:paraId="6FC45D63" w14:textId="77777777" w:rsidR="0058309E" w:rsidRPr="00153A13" w:rsidRDefault="0058309E" w:rsidP="008464CE">
      <w:pPr>
        <w:widowControl w:val="0"/>
        <w:tabs>
          <w:tab w:val="clear" w:pos="567"/>
        </w:tabs>
        <w:autoSpaceDE w:val="0"/>
        <w:autoSpaceDN w:val="0"/>
        <w:adjustRightInd w:val="0"/>
        <w:spacing w:line="240" w:lineRule="auto"/>
        <w:rPr>
          <w:szCs w:val="22"/>
        </w:rPr>
      </w:pPr>
    </w:p>
    <w:p w14:paraId="5B3F999F" w14:textId="419828E5" w:rsidR="003343D7" w:rsidRPr="00153A13" w:rsidRDefault="002A4EBF" w:rsidP="008464CE">
      <w:pPr>
        <w:pStyle w:val="Text"/>
        <w:spacing w:before="0"/>
        <w:jc w:val="left"/>
        <w:rPr>
          <w:bCs/>
          <w:sz w:val="22"/>
          <w:szCs w:val="22"/>
        </w:rPr>
      </w:pPr>
      <w:r w:rsidRPr="00153A13">
        <w:rPr>
          <w:sz w:val="22"/>
          <w:szCs w:val="22"/>
        </w:rPr>
        <w:t xml:space="preserve">In </w:t>
      </w:r>
      <w:r w:rsidR="00D07E46" w:rsidRPr="00153A13">
        <w:rPr>
          <w:sz w:val="22"/>
          <w:szCs w:val="22"/>
        </w:rPr>
        <w:t>S</w:t>
      </w:r>
      <w:r w:rsidRPr="00153A13">
        <w:rPr>
          <w:sz w:val="22"/>
          <w:szCs w:val="22"/>
        </w:rPr>
        <w:t>tudy A2303, 133</w:t>
      </w:r>
      <w:r w:rsidR="00B60AF5" w:rsidRPr="00153A13">
        <w:rPr>
          <w:sz w:val="22"/>
          <w:szCs w:val="22"/>
        </w:rPr>
        <w:t> </w:t>
      </w:r>
      <w:r w:rsidRPr="00153A13">
        <w:rPr>
          <w:sz w:val="22"/>
          <w:szCs w:val="22"/>
        </w:rPr>
        <w:t>patients with baseline brain metastasis (66</w:t>
      </w:r>
      <w:r w:rsidR="000D3353" w:rsidRPr="00153A13">
        <w:rPr>
          <w:sz w:val="22"/>
          <w:szCs w:val="22"/>
        </w:rPr>
        <w:t> patients i</w:t>
      </w:r>
      <w:r w:rsidRPr="00153A13">
        <w:rPr>
          <w:sz w:val="22"/>
          <w:szCs w:val="22"/>
        </w:rPr>
        <w:t xml:space="preserve">n the </w:t>
      </w:r>
      <w:r w:rsidR="0097093D" w:rsidRPr="00153A13">
        <w:rPr>
          <w:sz w:val="22"/>
          <w:szCs w:val="22"/>
        </w:rPr>
        <w:t xml:space="preserve">ceritinib </w:t>
      </w:r>
      <w:r w:rsidRPr="00153A13">
        <w:rPr>
          <w:sz w:val="22"/>
          <w:szCs w:val="22"/>
        </w:rPr>
        <w:t>arm and 67</w:t>
      </w:r>
      <w:r w:rsidR="00B60AF5" w:rsidRPr="00153A13">
        <w:rPr>
          <w:sz w:val="22"/>
          <w:szCs w:val="22"/>
        </w:rPr>
        <w:t> </w:t>
      </w:r>
      <w:r w:rsidRPr="00153A13">
        <w:rPr>
          <w:sz w:val="22"/>
          <w:szCs w:val="22"/>
        </w:rPr>
        <w:t>patients in the chemotherapy arm) were assessed for intracranial response by BIRC neuro-radiologist</w:t>
      </w:r>
      <w:r w:rsidR="00CF1A9B" w:rsidRPr="00153A13">
        <w:rPr>
          <w:sz w:val="22"/>
          <w:szCs w:val="22"/>
        </w:rPr>
        <w:t xml:space="preserve"> (per modified RECIST 1.1 (i.e. up to 5 lesions in the brain)</w:t>
      </w:r>
      <w:r w:rsidRPr="00153A13">
        <w:rPr>
          <w:sz w:val="22"/>
          <w:szCs w:val="22"/>
        </w:rPr>
        <w:t xml:space="preserve">. The OIRR in patients with measurable disease in the brain at baseline and at least one post-baseline assessment was higher </w:t>
      </w:r>
      <w:r w:rsidR="00CF1A9B" w:rsidRPr="00153A13">
        <w:rPr>
          <w:sz w:val="22"/>
          <w:szCs w:val="22"/>
        </w:rPr>
        <w:t>in the ceritinib arm</w:t>
      </w:r>
      <w:r w:rsidRPr="00153A13">
        <w:rPr>
          <w:sz w:val="22"/>
          <w:szCs w:val="22"/>
        </w:rPr>
        <w:t xml:space="preserve"> (35.3%, 95% CI: 14.2, 61.7) compared to </w:t>
      </w:r>
      <w:r w:rsidR="00CF1A9B" w:rsidRPr="00153A13">
        <w:rPr>
          <w:sz w:val="22"/>
          <w:szCs w:val="22"/>
        </w:rPr>
        <w:t xml:space="preserve">the </w:t>
      </w:r>
      <w:r w:rsidRPr="00153A13">
        <w:rPr>
          <w:sz w:val="22"/>
          <w:szCs w:val="22"/>
        </w:rPr>
        <w:t>chemotherapy</w:t>
      </w:r>
      <w:r w:rsidR="00CF1A9B" w:rsidRPr="00153A13">
        <w:rPr>
          <w:sz w:val="22"/>
          <w:szCs w:val="22"/>
        </w:rPr>
        <w:t xml:space="preserve"> arm</w:t>
      </w:r>
      <w:r w:rsidRPr="00153A13">
        <w:rPr>
          <w:sz w:val="22"/>
          <w:szCs w:val="22"/>
        </w:rPr>
        <w:t xml:space="preserve"> (5.0%, 95% CI: 0.1, 24.9).</w:t>
      </w:r>
      <w:r w:rsidR="003343D7" w:rsidRPr="00153A13">
        <w:rPr>
          <w:bCs/>
          <w:sz w:val="22"/>
          <w:szCs w:val="22"/>
        </w:rPr>
        <w:t xml:space="preserve"> The median PFS by BIRC using RECIST 1.1 was longer in the ceritinib arm compared to the chemotherapy arm in both subgroups of patients with brain metastases and without brain metastases. The median PFS in patients with brain metastases was 4.4</w:t>
      </w:r>
      <w:r w:rsidR="00A76CE7" w:rsidRPr="00153A13">
        <w:rPr>
          <w:bCs/>
          <w:sz w:val="22"/>
          <w:szCs w:val="22"/>
        </w:rPr>
        <w:t> </w:t>
      </w:r>
      <w:r w:rsidR="003343D7" w:rsidRPr="00153A13">
        <w:rPr>
          <w:bCs/>
          <w:sz w:val="22"/>
          <w:szCs w:val="22"/>
        </w:rPr>
        <w:t>months (95% CI: 3.4, 6.2) v</w:t>
      </w:r>
      <w:r w:rsidR="00A76CE7" w:rsidRPr="00153A13">
        <w:rPr>
          <w:bCs/>
          <w:sz w:val="22"/>
          <w:szCs w:val="22"/>
        </w:rPr>
        <w:t>ersu</w:t>
      </w:r>
      <w:r w:rsidR="003343D7" w:rsidRPr="00153A13">
        <w:rPr>
          <w:bCs/>
          <w:sz w:val="22"/>
          <w:szCs w:val="22"/>
        </w:rPr>
        <w:t>s 1.5</w:t>
      </w:r>
      <w:r w:rsidR="00A76CE7" w:rsidRPr="00153A13">
        <w:rPr>
          <w:bCs/>
          <w:sz w:val="22"/>
          <w:szCs w:val="22"/>
        </w:rPr>
        <w:t> </w:t>
      </w:r>
      <w:r w:rsidR="003343D7" w:rsidRPr="00153A13">
        <w:rPr>
          <w:bCs/>
          <w:sz w:val="22"/>
          <w:szCs w:val="22"/>
        </w:rPr>
        <w:t>months (95% CI: 1.3, 1.8) in the ceritinib and chemotherapy arms, respectively with HR</w:t>
      </w:r>
      <w:r w:rsidR="00913EEC">
        <w:rPr>
          <w:bCs/>
          <w:sz w:val="22"/>
          <w:szCs w:val="22"/>
        </w:rPr>
        <w:t xml:space="preserve"> </w:t>
      </w:r>
      <w:r w:rsidR="003343D7" w:rsidRPr="00153A13">
        <w:rPr>
          <w:bCs/>
          <w:sz w:val="22"/>
          <w:szCs w:val="22"/>
        </w:rPr>
        <w:t>0.54 (95% CI: 0.36, 0.80). The median PFS in patients without brain metastases was 8.3</w:t>
      </w:r>
      <w:r w:rsidR="00A76CE7" w:rsidRPr="00153A13">
        <w:rPr>
          <w:bCs/>
          <w:sz w:val="22"/>
          <w:szCs w:val="22"/>
        </w:rPr>
        <w:t> </w:t>
      </w:r>
      <w:r w:rsidR="003343D7" w:rsidRPr="00153A13">
        <w:rPr>
          <w:bCs/>
          <w:sz w:val="22"/>
          <w:szCs w:val="22"/>
        </w:rPr>
        <w:t>months (95% CI: 4.1, 14.0) v</w:t>
      </w:r>
      <w:r w:rsidR="00A76CE7" w:rsidRPr="00153A13">
        <w:rPr>
          <w:bCs/>
          <w:sz w:val="22"/>
          <w:szCs w:val="22"/>
        </w:rPr>
        <w:t>ersu</w:t>
      </w:r>
      <w:r w:rsidR="003343D7" w:rsidRPr="00153A13">
        <w:rPr>
          <w:bCs/>
          <w:sz w:val="22"/>
          <w:szCs w:val="22"/>
        </w:rPr>
        <w:t>s 2.8</w:t>
      </w:r>
      <w:r w:rsidR="00A76CE7" w:rsidRPr="00153A13">
        <w:rPr>
          <w:bCs/>
          <w:sz w:val="22"/>
          <w:szCs w:val="22"/>
        </w:rPr>
        <w:t> </w:t>
      </w:r>
      <w:r w:rsidR="003343D7" w:rsidRPr="00153A13">
        <w:rPr>
          <w:bCs/>
          <w:sz w:val="22"/>
          <w:szCs w:val="22"/>
        </w:rPr>
        <w:t>months (95% CI: 1.4, 4.1) in the ceritinib and chemotherapy arms, respectively with HR</w:t>
      </w:r>
      <w:r w:rsidR="00913EEC">
        <w:rPr>
          <w:bCs/>
          <w:sz w:val="22"/>
          <w:szCs w:val="22"/>
        </w:rPr>
        <w:t xml:space="preserve"> </w:t>
      </w:r>
      <w:r w:rsidR="003343D7" w:rsidRPr="00153A13">
        <w:rPr>
          <w:bCs/>
          <w:sz w:val="22"/>
          <w:szCs w:val="22"/>
        </w:rPr>
        <w:t>0.41 (95% CI: 0.24, 0.69).</w:t>
      </w:r>
    </w:p>
    <w:p w14:paraId="31F54FF0" w14:textId="77777777" w:rsidR="00A76CE7" w:rsidRPr="00153A13" w:rsidRDefault="00A76CE7" w:rsidP="008464CE">
      <w:pPr>
        <w:pStyle w:val="Text"/>
        <w:spacing w:before="0"/>
        <w:jc w:val="left"/>
        <w:rPr>
          <w:bCs/>
          <w:sz w:val="22"/>
          <w:szCs w:val="22"/>
        </w:rPr>
      </w:pPr>
    </w:p>
    <w:p w14:paraId="2B088899" w14:textId="77777777" w:rsidR="007B7620" w:rsidRPr="00153A13" w:rsidRDefault="007B7620" w:rsidP="008464CE">
      <w:pPr>
        <w:pStyle w:val="Text"/>
        <w:keepNext/>
        <w:spacing w:before="0"/>
        <w:jc w:val="left"/>
        <w:rPr>
          <w:i/>
          <w:sz w:val="22"/>
          <w:szCs w:val="22"/>
          <w:u w:val="single"/>
        </w:rPr>
      </w:pPr>
      <w:r w:rsidRPr="00153A13">
        <w:rPr>
          <w:i/>
          <w:sz w:val="22"/>
          <w:szCs w:val="22"/>
          <w:u w:val="single"/>
        </w:rPr>
        <w:t>Dose optimisation Study A2112 (ASCEND-8)</w:t>
      </w:r>
    </w:p>
    <w:p w14:paraId="016D2A54" w14:textId="25D36CFD" w:rsidR="007B7620" w:rsidRPr="00153A13" w:rsidRDefault="007B7620" w:rsidP="008464CE">
      <w:pPr>
        <w:pStyle w:val="Text"/>
        <w:spacing w:before="0"/>
        <w:jc w:val="left"/>
        <w:rPr>
          <w:sz w:val="22"/>
          <w:szCs w:val="22"/>
        </w:rPr>
      </w:pPr>
      <w:r w:rsidRPr="00153A13">
        <w:rPr>
          <w:sz w:val="22"/>
          <w:szCs w:val="22"/>
        </w:rPr>
        <w:t xml:space="preserve">The efficacy of </w:t>
      </w:r>
      <w:r w:rsidR="0097093D" w:rsidRPr="00153A13">
        <w:rPr>
          <w:sz w:val="22"/>
          <w:szCs w:val="22"/>
        </w:rPr>
        <w:t xml:space="preserve">ceritinib </w:t>
      </w:r>
      <w:r w:rsidRPr="00153A13">
        <w:rPr>
          <w:sz w:val="22"/>
          <w:szCs w:val="22"/>
        </w:rPr>
        <w:t>450</w:t>
      </w:r>
      <w:r w:rsidR="00D45040" w:rsidRPr="00153A13">
        <w:rPr>
          <w:sz w:val="22"/>
          <w:szCs w:val="22"/>
        </w:rPr>
        <w:t> </w:t>
      </w:r>
      <w:r w:rsidRPr="00153A13">
        <w:rPr>
          <w:sz w:val="22"/>
          <w:szCs w:val="22"/>
        </w:rPr>
        <w:t>mg with food was evaluated in a multicent</w:t>
      </w:r>
      <w:r w:rsidR="00D45040" w:rsidRPr="00153A13">
        <w:rPr>
          <w:sz w:val="22"/>
          <w:szCs w:val="22"/>
        </w:rPr>
        <w:t>re</w:t>
      </w:r>
      <w:r w:rsidRPr="00153A13">
        <w:rPr>
          <w:sz w:val="22"/>
          <w:szCs w:val="22"/>
        </w:rPr>
        <w:t>, open-label dose optimis</w:t>
      </w:r>
      <w:r w:rsidR="009E3422" w:rsidRPr="00153A13">
        <w:rPr>
          <w:sz w:val="22"/>
          <w:szCs w:val="22"/>
        </w:rPr>
        <w:t>a</w:t>
      </w:r>
      <w:r w:rsidRPr="00153A13">
        <w:rPr>
          <w:sz w:val="22"/>
          <w:szCs w:val="22"/>
        </w:rPr>
        <w:t xml:space="preserve">tion </w:t>
      </w:r>
      <w:r w:rsidR="00341E7E" w:rsidRPr="00153A13">
        <w:rPr>
          <w:sz w:val="22"/>
          <w:szCs w:val="22"/>
        </w:rPr>
        <w:t>s</w:t>
      </w:r>
      <w:r w:rsidRPr="00153A13">
        <w:rPr>
          <w:sz w:val="22"/>
          <w:szCs w:val="22"/>
        </w:rPr>
        <w:t xml:space="preserve">tudy A2112 (ASCEND-8). A total of </w:t>
      </w:r>
      <w:r w:rsidR="00133E6A" w:rsidRPr="00153A13">
        <w:rPr>
          <w:sz w:val="22"/>
          <w:szCs w:val="22"/>
        </w:rPr>
        <w:t>147</w:t>
      </w:r>
      <w:r w:rsidR="000B1A7D" w:rsidRPr="00153A13">
        <w:rPr>
          <w:sz w:val="22"/>
          <w:szCs w:val="22"/>
        </w:rPr>
        <w:t xml:space="preserve"> </w:t>
      </w:r>
      <w:r w:rsidRPr="00153A13">
        <w:rPr>
          <w:sz w:val="22"/>
          <w:szCs w:val="22"/>
        </w:rPr>
        <w:t>previously untreated patients with ALK</w:t>
      </w:r>
      <w:r w:rsidR="00D95DA7" w:rsidRPr="00153A13">
        <w:rPr>
          <w:sz w:val="22"/>
          <w:szCs w:val="22"/>
        </w:rPr>
        <w:noBreakHyphen/>
      </w:r>
      <w:r w:rsidRPr="00153A13">
        <w:rPr>
          <w:sz w:val="22"/>
          <w:szCs w:val="22"/>
        </w:rPr>
        <w:t xml:space="preserve">positive locally advanced or metastatic NSCLC were randomised to receive </w:t>
      </w:r>
      <w:r w:rsidR="0097093D" w:rsidRPr="00153A13">
        <w:rPr>
          <w:sz w:val="22"/>
          <w:szCs w:val="22"/>
        </w:rPr>
        <w:t xml:space="preserve">ceritinib </w:t>
      </w:r>
      <w:r w:rsidRPr="00153A13">
        <w:rPr>
          <w:sz w:val="22"/>
          <w:szCs w:val="22"/>
        </w:rPr>
        <w:t>450</w:t>
      </w:r>
      <w:r w:rsidR="00D95DA7" w:rsidRPr="00153A13">
        <w:rPr>
          <w:sz w:val="22"/>
          <w:szCs w:val="22"/>
        </w:rPr>
        <w:t> </w:t>
      </w:r>
      <w:r w:rsidRPr="00153A13">
        <w:rPr>
          <w:sz w:val="22"/>
          <w:szCs w:val="22"/>
        </w:rPr>
        <w:t>mg once daily with food (N=</w:t>
      </w:r>
      <w:r w:rsidR="0077127F" w:rsidRPr="00153A13">
        <w:rPr>
          <w:sz w:val="22"/>
          <w:szCs w:val="22"/>
        </w:rPr>
        <w:t>73</w:t>
      </w:r>
      <w:r w:rsidRPr="00153A13">
        <w:rPr>
          <w:sz w:val="22"/>
          <w:szCs w:val="22"/>
        </w:rPr>
        <w:t xml:space="preserve">) or </w:t>
      </w:r>
      <w:r w:rsidR="0097093D" w:rsidRPr="00153A13">
        <w:rPr>
          <w:sz w:val="22"/>
          <w:szCs w:val="22"/>
        </w:rPr>
        <w:t xml:space="preserve">ceritinib </w:t>
      </w:r>
      <w:r w:rsidRPr="00153A13">
        <w:rPr>
          <w:sz w:val="22"/>
          <w:szCs w:val="22"/>
        </w:rPr>
        <w:t>750</w:t>
      </w:r>
      <w:r w:rsidR="00D95DA7" w:rsidRPr="00153A13">
        <w:rPr>
          <w:sz w:val="22"/>
          <w:szCs w:val="22"/>
        </w:rPr>
        <w:t> </w:t>
      </w:r>
      <w:r w:rsidRPr="00153A13">
        <w:rPr>
          <w:sz w:val="22"/>
          <w:szCs w:val="22"/>
        </w:rPr>
        <w:t>mg once daily under fasted conditions (N=</w:t>
      </w:r>
      <w:r w:rsidR="0077127F" w:rsidRPr="00153A13">
        <w:rPr>
          <w:sz w:val="22"/>
          <w:szCs w:val="22"/>
        </w:rPr>
        <w:t>74</w:t>
      </w:r>
      <w:r w:rsidRPr="00153A13">
        <w:rPr>
          <w:sz w:val="22"/>
          <w:szCs w:val="22"/>
        </w:rPr>
        <w:t>). A key secondary efficacy endpoint was ORR according to RECIST 1.1 as evaluated by BIRC.</w:t>
      </w:r>
    </w:p>
    <w:p w14:paraId="53FD9CB3" w14:textId="77777777" w:rsidR="00D95DA7" w:rsidRPr="00153A13" w:rsidRDefault="00D95DA7" w:rsidP="008464CE">
      <w:pPr>
        <w:pStyle w:val="Text"/>
        <w:spacing w:before="0"/>
        <w:jc w:val="left"/>
        <w:rPr>
          <w:sz w:val="22"/>
          <w:szCs w:val="22"/>
        </w:rPr>
      </w:pPr>
    </w:p>
    <w:p w14:paraId="4371641B" w14:textId="37118CF9" w:rsidR="007B7620" w:rsidRPr="00153A13" w:rsidRDefault="007B7620" w:rsidP="008464CE">
      <w:pPr>
        <w:pStyle w:val="Text"/>
        <w:spacing w:before="0"/>
        <w:jc w:val="left"/>
        <w:rPr>
          <w:sz w:val="22"/>
          <w:szCs w:val="22"/>
        </w:rPr>
      </w:pPr>
      <w:r w:rsidRPr="00153A13">
        <w:rPr>
          <w:sz w:val="22"/>
          <w:szCs w:val="22"/>
        </w:rPr>
        <w:t xml:space="preserve">The population characteristics </w:t>
      </w:r>
      <w:r w:rsidR="007F44E9" w:rsidRPr="00153A13">
        <w:rPr>
          <w:sz w:val="22"/>
          <w:szCs w:val="22"/>
        </w:rPr>
        <w:t>of the previously untreated patients with ALK</w:t>
      </w:r>
      <w:r w:rsidR="007F44E9" w:rsidRPr="00153A13">
        <w:rPr>
          <w:sz w:val="22"/>
          <w:szCs w:val="22"/>
        </w:rPr>
        <w:noBreakHyphen/>
        <w:t xml:space="preserve">positive locally advanced or metastatic NSCLC </w:t>
      </w:r>
      <w:r w:rsidRPr="00153A13">
        <w:rPr>
          <w:sz w:val="22"/>
          <w:szCs w:val="22"/>
        </w:rPr>
        <w:t>across the two arms</w:t>
      </w:r>
      <w:r w:rsidR="000B1A7D" w:rsidRPr="00153A13">
        <w:rPr>
          <w:sz w:val="22"/>
          <w:szCs w:val="22"/>
        </w:rPr>
        <w:t>,</w:t>
      </w:r>
      <w:r w:rsidRPr="00153A13">
        <w:rPr>
          <w:sz w:val="22"/>
          <w:szCs w:val="22"/>
        </w:rPr>
        <w:t xml:space="preserve"> </w:t>
      </w:r>
      <w:r w:rsidR="00A66509" w:rsidRPr="00153A13">
        <w:rPr>
          <w:sz w:val="22"/>
          <w:szCs w:val="22"/>
        </w:rPr>
        <w:t>450 mg with food (N=73) and 750</w:t>
      </w:r>
      <w:r w:rsidR="000B1A7D" w:rsidRPr="00153A13">
        <w:rPr>
          <w:sz w:val="22"/>
          <w:szCs w:val="22"/>
        </w:rPr>
        <w:t> </w:t>
      </w:r>
      <w:r w:rsidR="00A66509" w:rsidRPr="00153A13">
        <w:rPr>
          <w:sz w:val="22"/>
          <w:szCs w:val="22"/>
        </w:rPr>
        <w:t>mg fasted (N=74)</w:t>
      </w:r>
      <w:r w:rsidR="000B1A7D" w:rsidRPr="00153A13">
        <w:rPr>
          <w:sz w:val="22"/>
          <w:szCs w:val="22"/>
        </w:rPr>
        <w:t>,</w:t>
      </w:r>
      <w:r w:rsidR="00A66509" w:rsidRPr="00153A13">
        <w:rPr>
          <w:sz w:val="22"/>
          <w:szCs w:val="22"/>
        </w:rPr>
        <w:t xml:space="preserve"> </w:t>
      </w:r>
      <w:r w:rsidRPr="00153A13">
        <w:rPr>
          <w:sz w:val="22"/>
          <w:szCs w:val="22"/>
        </w:rPr>
        <w:t xml:space="preserve">were: mean age </w:t>
      </w:r>
      <w:r w:rsidR="00BD534D" w:rsidRPr="00153A13">
        <w:rPr>
          <w:sz w:val="22"/>
          <w:szCs w:val="22"/>
        </w:rPr>
        <w:t>54</w:t>
      </w:r>
      <w:r w:rsidR="0009708A" w:rsidRPr="00153A13">
        <w:rPr>
          <w:sz w:val="22"/>
          <w:szCs w:val="22"/>
        </w:rPr>
        <w:t>.3</w:t>
      </w:r>
      <w:r w:rsidR="00EA015E" w:rsidRPr="00153A13">
        <w:rPr>
          <w:sz w:val="22"/>
          <w:szCs w:val="22"/>
        </w:rPr>
        <w:t xml:space="preserve"> and 51.3</w:t>
      </w:r>
      <w:r w:rsidR="00BD534D" w:rsidRPr="00153A13">
        <w:rPr>
          <w:sz w:val="22"/>
          <w:szCs w:val="22"/>
        </w:rPr>
        <w:t> </w:t>
      </w:r>
      <w:r w:rsidRPr="00153A13">
        <w:rPr>
          <w:sz w:val="22"/>
          <w:szCs w:val="22"/>
        </w:rPr>
        <w:t>years, age less than 65 (</w:t>
      </w:r>
      <w:r w:rsidR="00133E6A" w:rsidRPr="00153A13">
        <w:rPr>
          <w:sz w:val="22"/>
          <w:szCs w:val="22"/>
        </w:rPr>
        <w:t>78.1</w:t>
      </w:r>
      <w:r w:rsidRPr="00153A13">
        <w:rPr>
          <w:sz w:val="22"/>
          <w:szCs w:val="22"/>
        </w:rPr>
        <w:t>%</w:t>
      </w:r>
      <w:r w:rsidR="00133E6A" w:rsidRPr="00153A13">
        <w:rPr>
          <w:sz w:val="22"/>
          <w:szCs w:val="22"/>
        </w:rPr>
        <w:t xml:space="preserve"> and 83.8</w:t>
      </w:r>
      <w:r w:rsidR="0088122A" w:rsidRPr="00153A13">
        <w:rPr>
          <w:sz w:val="22"/>
          <w:szCs w:val="22"/>
        </w:rPr>
        <w:t>%</w:t>
      </w:r>
      <w:r w:rsidRPr="00153A13">
        <w:rPr>
          <w:sz w:val="22"/>
          <w:szCs w:val="22"/>
        </w:rPr>
        <w:t>), female (</w:t>
      </w:r>
      <w:r w:rsidR="00133E6A" w:rsidRPr="00153A13">
        <w:rPr>
          <w:sz w:val="22"/>
          <w:szCs w:val="22"/>
        </w:rPr>
        <w:t>56.2</w:t>
      </w:r>
      <w:r w:rsidRPr="00153A13">
        <w:rPr>
          <w:sz w:val="22"/>
          <w:szCs w:val="22"/>
        </w:rPr>
        <w:t>%</w:t>
      </w:r>
      <w:r w:rsidR="00133E6A" w:rsidRPr="00153A13">
        <w:rPr>
          <w:sz w:val="22"/>
          <w:szCs w:val="22"/>
        </w:rPr>
        <w:t xml:space="preserve"> and 47.3</w:t>
      </w:r>
      <w:r w:rsidR="0088122A" w:rsidRPr="00153A13">
        <w:rPr>
          <w:sz w:val="22"/>
          <w:szCs w:val="22"/>
        </w:rPr>
        <w:t>%</w:t>
      </w:r>
      <w:r w:rsidRPr="00153A13">
        <w:rPr>
          <w:sz w:val="22"/>
          <w:szCs w:val="22"/>
        </w:rPr>
        <w:t>), Caucasian (</w:t>
      </w:r>
      <w:r w:rsidR="00342A39" w:rsidRPr="00153A13">
        <w:rPr>
          <w:sz w:val="22"/>
          <w:szCs w:val="22"/>
        </w:rPr>
        <w:t>49.3</w:t>
      </w:r>
      <w:r w:rsidRPr="00153A13">
        <w:rPr>
          <w:sz w:val="22"/>
          <w:szCs w:val="22"/>
        </w:rPr>
        <w:t>%</w:t>
      </w:r>
      <w:r w:rsidR="00342A39" w:rsidRPr="00153A13">
        <w:rPr>
          <w:sz w:val="22"/>
          <w:szCs w:val="22"/>
        </w:rPr>
        <w:t xml:space="preserve"> and 54.1</w:t>
      </w:r>
      <w:r w:rsidR="00133E6A" w:rsidRPr="00153A13">
        <w:rPr>
          <w:sz w:val="22"/>
          <w:szCs w:val="22"/>
        </w:rPr>
        <w:t>%</w:t>
      </w:r>
      <w:r w:rsidRPr="00153A13">
        <w:rPr>
          <w:sz w:val="22"/>
          <w:szCs w:val="22"/>
        </w:rPr>
        <w:t>), Asian (</w:t>
      </w:r>
      <w:r w:rsidR="000C53F7" w:rsidRPr="00153A13">
        <w:rPr>
          <w:sz w:val="22"/>
          <w:szCs w:val="22"/>
        </w:rPr>
        <w:t>39.7</w:t>
      </w:r>
      <w:r w:rsidRPr="00153A13">
        <w:rPr>
          <w:sz w:val="22"/>
          <w:szCs w:val="22"/>
        </w:rPr>
        <w:t>%</w:t>
      </w:r>
      <w:r w:rsidR="00133E6A" w:rsidRPr="00153A13">
        <w:rPr>
          <w:sz w:val="22"/>
          <w:szCs w:val="22"/>
        </w:rPr>
        <w:t xml:space="preserve"> and </w:t>
      </w:r>
      <w:r w:rsidR="000C53F7" w:rsidRPr="00153A13">
        <w:rPr>
          <w:sz w:val="22"/>
          <w:szCs w:val="22"/>
        </w:rPr>
        <w:t>35.1</w:t>
      </w:r>
      <w:r w:rsidR="00133E6A" w:rsidRPr="00153A13">
        <w:rPr>
          <w:sz w:val="22"/>
          <w:szCs w:val="22"/>
        </w:rPr>
        <w:t>%</w:t>
      </w:r>
      <w:r w:rsidRPr="00153A13">
        <w:rPr>
          <w:sz w:val="22"/>
          <w:szCs w:val="22"/>
        </w:rPr>
        <w:t>), never or former smoker (</w:t>
      </w:r>
      <w:r w:rsidR="00133E6A" w:rsidRPr="00153A13">
        <w:rPr>
          <w:sz w:val="22"/>
          <w:szCs w:val="22"/>
        </w:rPr>
        <w:t>90.4</w:t>
      </w:r>
      <w:r w:rsidRPr="00153A13">
        <w:rPr>
          <w:sz w:val="22"/>
          <w:szCs w:val="22"/>
        </w:rPr>
        <w:t>%</w:t>
      </w:r>
      <w:r w:rsidR="00133E6A" w:rsidRPr="00153A13">
        <w:rPr>
          <w:sz w:val="22"/>
          <w:szCs w:val="22"/>
        </w:rPr>
        <w:t xml:space="preserve"> and 95.9%</w:t>
      </w:r>
      <w:r w:rsidRPr="00153A13">
        <w:rPr>
          <w:sz w:val="22"/>
          <w:szCs w:val="22"/>
        </w:rPr>
        <w:t>), WHO PS 0 or 1 (</w:t>
      </w:r>
      <w:r w:rsidR="00BD534D" w:rsidRPr="00153A13">
        <w:rPr>
          <w:sz w:val="22"/>
          <w:szCs w:val="22"/>
        </w:rPr>
        <w:t>91</w:t>
      </w:r>
      <w:r w:rsidR="00133E6A" w:rsidRPr="00153A13">
        <w:rPr>
          <w:sz w:val="22"/>
          <w:szCs w:val="22"/>
        </w:rPr>
        <w:t>.7</w:t>
      </w:r>
      <w:r w:rsidRPr="00153A13">
        <w:rPr>
          <w:sz w:val="22"/>
          <w:szCs w:val="22"/>
        </w:rPr>
        <w:t>%</w:t>
      </w:r>
      <w:r w:rsidR="00133E6A" w:rsidRPr="00153A13">
        <w:rPr>
          <w:sz w:val="22"/>
          <w:szCs w:val="22"/>
        </w:rPr>
        <w:t xml:space="preserve"> and 91.9</w:t>
      </w:r>
      <w:r w:rsidR="0088122A" w:rsidRPr="00153A13">
        <w:rPr>
          <w:sz w:val="22"/>
          <w:szCs w:val="22"/>
        </w:rPr>
        <w:t>%</w:t>
      </w:r>
      <w:r w:rsidRPr="00153A13">
        <w:rPr>
          <w:sz w:val="22"/>
          <w:szCs w:val="22"/>
        </w:rPr>
        <w:t>), adenocarcinoma histology (</w:t>
      </w:r>
      <w:r w:rsidR="00133E6A" w:rsidRPr="00153A13">
        <w:rPr>
          <w:sz w:val="22"/>
          <w:szCs w:val="22"/>
        </w:rPr>
        <w:t>98.6</w:t>
      </w:r>
      <w:r w:rsidRPr="00153A13">
        <w:rPr>
          <w:sz w:val="22"/>
          <w:szCs w:val="22"/>
        </w:rPr>
        <w:t>%</w:t>
      </w:r>
      <w:r w:rsidR="00133E6A" w:rsidRPr="00153A13">
        <w:rPr>
          <w:sz w:val="22"/>
          <w:szCs w:val="22"/>
        </w:rPr>
        <w:t xml:space="preserve"> and 93.2</w:t>
      </w:r>
      <w:r w:rsidR="0088122A" w:rsidRPr="00153A13">
        <w:rPr>
          <w:sz w:val="22"/>
          <w:szCs w:val="22"/>
        </w:rPr>
        <w:t>%</w:t>
      </w:r>
      <w:r w:rsidRPr="00153A13">
        <w:rPr>
          <w:sz w:val="22"/>
          <w:szCs w:val="22"/>
        </w:rPr>
        <w:t>), and metastases to the brain (</w:t>
      </w:r>
      <w:r w:rsidR="00133E6A" w:rsidRPr="00153A13">
        <w:rPr>
          <w:sz w:val="22"/>
          <w:szCs w:val="22"/>
        </w:rPr>
        <w:t>32.9</w:t>
      </w:r>
      <w:r w:rsidRPr="00153A13">
        <w:rPr>
          <w:sz w:val="22"/>
          <w:szCs w:val="22"/>
        </w:rPr>
        <w:t>%</w:t>
      </w:r>
      <w:r w:rsidR="00133E6A" w:rsidRPr="00153A13">
        <w:rPr>
          <w:sz w:val="22"/>
          <w:szCs w:val="22"/>
        </w:rPr>
        <w:t xml:space="preserve"> and 28.4</w:t>
      </w:r>
      <w:r w:rsidR="0088122A" w:rsidRPr="00153A13">
        <w:rPr>
          <w:sz w:val="22"/>
          <w:szCs w:val="22"/>
        </w:rPr>
        <w:t>%</w:t>
      </w:r>
      <w:r w:rsidRPr="00153A13">
        <w:rPr>
          <w:sz w:val="22"/>
          <w:szCs w:val="22"/>
        </w:rPr>
        <w:t>)</w:t>
      </w:r>
      <w:r w:rsidR="00A66509" w:rsidRPr="00153A13">
        <w:rPr>
          <w:sz w:val="22"/>
          <w:szCs w:val="22"/>
        </w:rPr>
        <w:t>, respectively</w:t>
      </w:r>
      <w:r w:rsidRPr="00153A13">
        <w:rPr>
          <w:sz w:val="22"/>
          <w:szCs w:val="22"/>
        </w:rPr>
        <w:t>.</w:t>
      </w:r>
    </w:p>
    <w:p w14:paraId="701A4662" w14:textId="77777777" w:rsidR="00341E7E" w:rsidRPr="00153A13" w:rsidRDefault="00341E7E" w:rsidP="008464CE">
      <w:pPr>
        <w:pStyle w:val="Text"/>
        <w:spacing w:before="0"/>
        <w:jc w:val="left"/>
        <w:rPr>
          <w:sz w:val="22"/>
          <w:szCs w:val="22"/>
        </w:rPr>
      </w:pPr>
    </w:p>
    <w:p w14:paraId="3B0B10FE" w14:textId="77777777" w:rsidR="007B7620" w:rsidRPr="00153A13" w:rsidRDefault="007B7620" w:rsidP="008464CE">
      <w:pPr>
        <w:pStyle w:val="Text"/>
        <w:spacing w:before="0"/>
        <w:jc w:val="left"/>
        <w:rPr>
          <w:sz w:val="22"/>
          <w:szCs w:val="22"/>
        </w:rPr>
      </w:pPr>
      <w:r w:rsidRPr="00153A13">
        <w:rPr>
          <w:sz w:val="22"/>
          <w:szCs w:val="22"/>
        </w:rPr>
        <w:t>Efficacy results from ASCEND-8 are summarised in Table</w:t>
      </w:r>
      <w:r w:rsidR="00341E7E" w:rsidRPr="00153A13">
        <w:rPr>
          <w:sz w:val="22"/>
          <w:szCs w:val="22"/>
        </w:rPr>
        <w:t> </w:t>
      </w:r>
      <w:r w:rsidRPr="00153A13">
        <w:rPr>
          <w:sz w:val="22"/>
          <w:szCs w:val="22"/>
        </w:rPr>
        <w:t>5 below.</w:t>
      </w:r>
      <w:bookmarkStart w:id="10" w:name="_Toc503877683"/>
      <w:bookmarkStart w:id="11" w:name="_Toc503951975"/>
      <w:bookmarkStart w:id="12" w:name="_Toc503952125"/>
    </w:p>
    <w:p w14:paraId="3297AFA0" w14:textId="77777777" w:rsidR="007B7620" w:rsidRPr="00153A13" w:rsidRDefault="007B7620" w:rsidP="008464CE">
      <w:pPr>
        <w:pStyle w:val="Text"/>
        <w:spacing w:before="0"/>
        <w:jc w:val="left"/>
        <w:rPr>
          <w:sz w:val="22"/>
          <w:szCs w:val="22"/>
        </w:rPr>
      </w:pPr>
    </w:p>
    <w:p w14:paraId="00394E51" w14:textId="77777777" w:rsidR="007B7620" w:rsidRPr="00153A13" w:rsidRDefault="007B7620" w:rsidP="008464CE">
      <w:pPr>
        <w:keepNext/>
        <w:keepLines/>
        <w:widowControl w:val="0"/>
        <w:spacing w:line="240" w:lineRule="auto"/>
        <w:ind w:left="1134" w:hanging="1134"/>
        <w:rPr>
          <w:b/>
          <w:bCs/>
          <w:iCs/>
          <w:szCs w:val="22"/>
        </w:rPr>
      </w:pPr>
      <w:r w:rsidRPr="00153A13">
        <w:rPr>
          <w:b/>
          <w:bCs/>
          <w:iCs/>
          <w:szCs w:val="22"/>
        </w:rPr>
        <w:lastRenderedPageBreak/>
        <w:t>Table</w:t>
      </w:r>
      <w:r w:rsidR="00341E7E" w:rsidRPr="00153A13">
        <w:rPr>
          <w:b/>
          <w:bCs/>
          <w:iCs/>
          <w:szCs w:val="22"/>
        </w:rPr>
        <w:t> </w:t>
      </w:r>
      <w:r w:rsidRPr="00153A13">
        <w:rPr>
          <w:b/>
          <w:bCs/>
          <w:iCs/>
          <w:szCs w:val="22"/>
        </w:rPr>
        <w:t>5</w:t>
      </w:r>
      <w:r w:rsidRPr="00153A13">
        <w:rPr>
          <w:b/>
          <w:bCs/>
          <w:iCs/>
          <w:szCs w:val="22"/>
        </w:rPr>
        <w:tab/>
        <w:t>ASCEND-8 (Study</w:t>
      </w:r>
      <w:r w:rsidR="00341E7E" w:rsidRPr="00153A13">
        <w:rPr>
          <w:b/>
          <w:bCs/>
          <w:iCs/>
          <w:szCs w:val="22"/>
        </w:rPr>
        <w:t> </w:t>
      </w:r>
      <w:r w:rsidRPr="00153A13">
        <w:rPr>
          <w:b/>
          <w:bCs/>
          <w:iCs/>
          <w:szCs w:val="22"/>
        </w:rPr>
        <w:t>A2112) - Efficacy results in patients with previously untreated ALK-positive locally advanced or metastatic NSCLC by BIRC</w:t>
      </w:r>
      <w:bookmarkEnd w:id="10"/>
      <w:bookmarkEnd w:id="11"/>
      <w:bookmarkEnd w:id="12"/>
    </w:p>
    <w:p w14:paraId="317E2DF4" w14:textId="77777777" w:rsidR="007B7620" w:rsidRPr="00153A13" w:rsidRDefault="007B7620" w:rsidP="008464CE">
      <w:pPr>
        <w:keepNext/>
        <w:widowControl w:val="0"/>
        <w:spacing w:line="240" w:lineRule="auto"/>
        <w:ind w:left="1134" w:hanging="1134"/>
        <w:rPr>
          <w:bCs/>
          <w:iCs/>
          <w:szCs w:val="22"/>
        </w:rPr>
      </w:pPr>
    </w:p>
    <w:tbl>
      <w:tblPr>
        <w:tblW w:w="0" w:type="auto"/>
        <w:tblBorders>
          <w:top w:val="single" w:sz="4" w:space="0" w:color="auto"/>
          <w:bottom w:val="single" w:sz="4" w:space="0" w:color="auto"/>
        </w:tblBorders>
        <w:tblLayout w:type="fixed"/>
        <w:tblLook w:val="0000" w:firstRow="0" w:lastRow="0" w:firstColumn="0" w:lastColumn="0" w:noHBand="0" w:noVBand="0"/>
      </w:tblPr>
      <w:tblGrid>
        <w:gridCol w:w="3330"/>
        <w:gridCol w:w="2880"/>
        <w:gridCol w:w="2873"/>
      </w:tblGrid>
      <w:tr w:rsidR="007B7620" w:rsidRPr="00153A13" w14:paraId="16631A77" w14:textId="77777777" w:rsidTr="00D97C46">
        <w:trPr>
          <w:cantSplit/>
        </w:trPr>
        <w:tc>
          <w:tcPr>
            <w:tcW w:w="3330" w:type="dxa"/>
            <w:tcBorders>
              <w:top w:val="single" w:sz="4" w:space="0" w:color="auto"/>
              <w:bottom w:val="single" w:sz="4" w:space="0" w:color="auto"/>
            </w:tcBorders>
            <w:shd w:val="clear" w:color="auto" w:fill="auto"/>
          </w:tcPr>
          <w:p w14:paraId="50B5A9C8" w14:textId="77777777" w:rsidR="007B7620" w:rsidRPr="00153A13" w:rsidRDefault="007B7620" w:rsidP="008464CE">
            <w:pPr>
              <w:keepNext/>
              <w:widowControl w:val="0"/>
              <w:spacing w:line="240" w:lineRule="auto"/>
              <w:ind w:left="360"/>
              <w:rPr>
                <w:spacing w:val="-1"/>
                <w:szCs w:val="22"/>
                <w:lang w:eastAsia="ja-JP"/>
              </w:rPr>
            </w:pPr>
            <w:r w:rsidRPr="00153A13">
              <w:rPr>
                <w:spacing w:val="-1"/>
                <w:szCs w:val="22"/>
                <w:lang w:eastAsia="ja-JP"/>
              </w:rPr>
              <w:t>Efficacy Parameter</w:t>
            </w:r>
          </w:p>
        </w:tc>
        <w:tc>
          <w:tcPr>
            <w:tcW w:w="2880" w:type="dxa"/>
            <w:tcBorders>
              <w:top w:val="single" w:sz="4" w:space="0" w:color="auto"/>
              <w:bottom w:val="single" w:sz="4" w:space="0" w:color="auto"/>
            </w:tcBorders>
            <w:shd w:val="clear" w:color="auto" w:fill="auto"/>
          </w:tcPr>
          <w:p w14:paraId="643F3219" w14:textId="375A08EB" w:rsidR="007B7620" w:rsidRPr="00153A13" w:rsidRDefault="009E3422" w:rsidP="008464CE">
            <w:pPr>
              <w:keepNext/>
              <w:widowControl w:val="0"/>
              <w:spacing w:line="240" w:lineRule="auto"/>
              <w:jc w:val="center"/>
              <w:rPr>
                <w:spacing w:val="-1"/>
                <w:szCs w:val="22"/>
                <w:lang w:eastAsia="ja-JP"/>
              </w:rPr>
            </w:pPr>
            <w:r w:rsidRPr="00153A13">
              <w:rPr>
                <w:spacing w:val="-1"/>
                <w:szCs w:val="22"/>
                <w:lang w:eastAsia="ja-JP"/>
              </w:rPr>
              <w:t>C</w:t>
            </w:r>
            <w:r w:rsidR="007B7620" w:rsidRPr="00153A13">
              <w:rPr>
                <w:spacing w:val="-1"/>
                <w:szCs w:val="22"/>
                <w:lang w:eastAsia="ja-JP"/>
              </w:rPr>
              <w:t>eritinib 450</w:t>
            </w:r>
            <w:r w:rsidR="00341E7E" w:rsidRPr="00153A13">
              <w:rPr>
                <w:spacing w:val="-1"/>
                <w:szCs w:val="22"/>
                <w:lang w:eastAsia="ja-JP"/>
              </w:rPr>
              <w:t> </w:t>
            </w:r>
            <w:r w:rsidR="007B7620" w:rsidRPr="00153A13">
              <w:rPr>
                <w:spacing w:val="-1"/>
                <w:szCs w:val="22"/>
                <w:lang w:eastAsia="ja-JP"/>
              </w:rPr>
              <w:t>mg with food (N=</w:t>
            </w:r>
            <w:r w:rsidR="0077127F" w:rsidRPr="00153A13">
              <w:rPr>
                <w:spacing w:val="-1"/>
                <w:szCs w:val="22"/>
                <w:lang w:eastAsia="ja-JP"/>
              </w:rPr>
              <w:t>73</w:t>
            </w:r>
            <w:r w:rsidR="007B7620" w:rsidRPr="00153A13">
              <w:rPr>
                <w:spacing w:val="-1"/>
                <w:szCs w:val="22"/>
                <w:lang w:eastAsia="ja-JP"/>
              </w:rPr>
              <w:t>)</w:t>
            </w:r>
          </w:p>
        </w:tc>
        <w:tc>
          <w:tcPr>
            <w:tcW w:w="2873" w:type="dxa"/>
            <w:tcBorders>
              <w:top w:val="single" w:sz="4" w:space="0" w:color="auto"/>
              <w:bottom w:val="single" w:sz="4" w:space="0" w:color="auto"/>
            </w:tcBorders>
            <w:shd w:val="clear" w:color="auto" w:fill="auto"/>
          </w:tcPr>
          <w:p w14:paraId="6771DE1E" w14:textId="1414FEC2" w:rsidR="007B7620" w:rsidRPr="00153A13" w:rsidRDefault="009E3422" w:rsidP="008464CE">
            <w:pPr>
              <w:keepNext/>
              <w:widowControl w:val="0"/>
              <w:spacing w:line="240" w:lineRule="auto"/>
              <w:ind w:left="360"/>
              <w:jc w:val="center"/>
              <w:rPr>
                <w:spacing w:val="-1"/>
                <w:szCs w:val="22"/>
                <w:lang w:eastAsia="ja-JP"/>
              </w:rPr>
            </w:pPr>
            <w:r w:rsidRPr="00153A13">
              <w:rPr>
                <w:spacing w:val="-1"/>
                <w:szCs w:val="22"/>
                <w:lang w:eastAsia="ja-JP"/>
              </w:rPr>
              <w:t>C</w:t>
            </w:r>
            <w:r w:rsidR="007B7620" w:rsidRPr="00153A13">
              <w:rPr>
                <w:spacing w:val="-1"/>
                <w:szCs w:val="22"/>
                <w:lang w:eastAsia="ja-JP"/>
              </w:rPr>
              <w:t>er</w:t>
            </w:r>
            <w:r w:rsidRPr="00153A13">
              <w:rPr>
                <w:spacing w:val="-1"/>
                <w:szCs w:val="22"/>
                <w:lang w:eastAsia="ja-JP"/>
              </w:rPr>
              <w:t>i</w:t>
            </w:r>
            <w:r w:rsidR="007B7620" w:rsidRPr="00153A13">
              <w:rPr>
                <w:spacing w:val="-1"/>
                <w:szCs w:val="22"/>
                <w:lang w:eastAsia="ja-JP"/>
              </w:rPr>
              <w:t>tinib 750</w:t>
            </w:r>
            <w:r w:rsidR="00341E7E" w:rsidRPr="00153A13">
              <w:rPr>
                <w:spacing w:val="-1"/>
                <w:szCs w:val="22"/>
                <w:lang w:eastAsia="ja-JP"/>
              </w:rPr>
              <w:t> </w:t>
            </w:r>
            <w:r w:rsidR="007B7620" w:rsidRPr="00153A13">
              <w:rPr>
                <w:spacing w:val="-1"/>
                <w:szCs w:val="22"/>
                <w:lang w:eastAsia="ja-JP"/>
              </w:rPr>
              <w:t>mg fasted (N=</w:t>
            </w:r>
            <w:r w:rsidR="0077127F" w:rsidRPr="00153A13">
              <w:rPr>
                <w:spacing w:val="-1"/>
                <w:szCs w:val="22"/>
                <w:lang w:eastAsia="ja-JP"/>
              </w:rPr>
              <w:t>74</w:t>
            </w:r>
            <w:r w:rsidR="007B7620" w:rsidRPr="00153A13">
              <w:rPr>
                <w:spacing w:val="-1"/>
                <w:szCs w:val="22"/>
                <w:lang w:eastAsia="ja-JP"/>
              </w:rPr>
              <w:t>)</w:t>
            </w:r>
          </w:p>
        </w:tc>
      </w:tr>
      <w:tr w:rsidR="007B7620" w:rsidRPr="00153A13" w14:paraId="25F2820E" w14:textId="77777777" w:rsidTr="00D97C46">
        <w:trPr>
          <w:cantSplit/>
        </w:trPr>
        <w:tc>
          <w:tcPr>
            <w:tcW w:w="3330" w:type="dxa"/>
            <w:tcBorders>
              <w:top w:val="single" w:sz="4" w:space="0" w:color="auto"/>
              <w:bottom w:val="single" w:sz="4" w:space="0" w:color="auto"/>
              <w:right w:val="nil"/>
            </w:tcBorders>
            <w:shd w:val="clear" w:color="auto" w:fill="auto"/>
          </w:tcPr>
          <w:p w14:paraId="72FAFA7B" w14:textId="77777777" w:rsidR="007B7620" w:rsidRPr="00153A13" w:rsidRDefault="007B7620" w:rsidP="008464CE">
            <w:pPr>
              <w:keepNext/>
              <w:widowControl w:val="0"/>
              <w:spacing w:line="240" w:lineRule="auto"/>
              <w:ind w:left="360"/>
              <w:rPr>
                <w:spacing w:val="-1"/>
                <w:szCs w:val="22"/>
                <w:lang w:eastAsia="ja-JP"/>
              </w:rPr>
            </w:pPr>
            <w:r w:rsidRPr="00153A13">
              <w:rPr>
                <w:spacing w:val="-1"/>
                <w:szCs w:val="22"/>
                <w:lang w:eastAsia="ja-JP"/>
              </w:rPr>
              <w:t>Overall Response Rate (ORR: CR+PR), n (%) (95% CI)</w:t>
            </w:r>
            <w:r w:rsidRPr="00153A13">
              <w:rPr>
                <w:spacing w:val="-1"/>
                <w:szCs w:val="22"/>
                <w:vertAlign w:val="superscript"/>
                <w:lang w:eastAsia="ja-JP"/>
              </w:rPr>
              <w:t>a</w:t>
            </w:r>
          </w:p>
        </w:tc>
        <w:tc>
          <w:tcPr>
            <w:tcW w:w="2880" w:type="dxa"/>
            <w:tcBorders>
              <w:top w:val="single" w:sz="4" w:space="0" w:color="auto"/>
              <w:left w:val="nil"/>
              <w:bottom w:val="single" w:sz="4" w:space="0" w:color="auto"/>
              <w:right w:val="nil"/>
            </w:tcBorders>
            <w:shd w:val="clear" w:color="auto" w:fill="auto"/>
          </w:tcPr>
          <w:p w14:paraId="216823D1" w14:textId="73EDB22E" w:rsidR="007B7620" w:rsidRPr="00153A13" w:rsidRDefault="002D1672" w:rsidP="008464CE">
            <w:pPr>
              <w:keepNext/>
              <w:widowControl w:val="0"/>
              <w:spacing w:line="240" w:lineRule="auto"/>
              <w:ind w:left="360"/>
              <w:jc w:val="center"/>
              <w:rPr>
                <w:spacing w:val="-1"/>
                <w:szCs w:val="22"/>
                <w:lang w:eastAsia="ja-JP"/>
              </w:rPr>
            </w:pPr>
            <w:r w:rsidRPr="00153A13">
              <w:rPr>
                <w:spacing w:val="-1"/>
                <w:szCs w:val="22"/>
                <w:lang w:eastAsia="ja-JP"/>
              </w:rPr>
              <w:t xml:space="preserve">57 </w:t>
            </w:r>
            <w:r w:rsidR="007B7620" w:rsidRPr="00153A13">
              <w:rPr>
                <w:spacing w:val="-1"/>
                <w:szCs w:val="22"/>
                <w:lang w:eastAsia="ja-JP"/>
              </w:rPr>
              <w:t>(78.</w:t>
            </w:r>
            <w:r w:rsidRPr="00153A13">
              <w:rPr>
                <w:spacing w:val="-1"/>
                <w:szCs w:val="22"/>
                <w:lang w:eastAsia="ja-JP"/>
              </w:rPr>
              <w:t>1</w:t>
            </w:r>
            <w:r w:rsidR="007B7620" w:rsidRPr="00153A13">
              <w:rPr>
                <w:spacing w:val="-1"/>
                <w:szCs w:val="22"/>
                <w:lang w:eastAsia="ja-JP"/>
              </w:rPr>
              <w:t>)</w:t>
            </w:r>
          </w:p>
          <w:p w14:paraId="3332C864" w14:textId="31F6BF3E" w:rsidR="007B7620" w:rsidRPr="00153A13" w:rsidRDefault="007B7620" w:rsidP="008464CE">
            <w:pPr>
              <w:keepNext/>
              <w:widowControl w:val="0"/>
              <w:spacing w:line="240" w:lineRule="auto"/>
              <w:ind w:left="360"/>
              <w:jc w:val="center"/>
              <w:rPr>
                <w:spacing w:val="-1"/>
                <w:szCs w:val="22"/>
                <w:lang w:eastAsia="ja-JP"/>
              </w:rPr>
            </w:pPr>
            <w:r w:rsidRPr="00153A13">
              <w:rPr>
                <w:spacing w:val="-1"/>
                <w:szCs w:val="22"/>
                <w:lang w:eastAsia="ja-JP"/>
              </w:rPr>
              <w:t>(</w:t>
            </w:r>
            <w:r w:rsidR="002D1672" w:rsidRPr="00153A13">
              <w:rPr>
                <w:spacing w:val="-1"/>
                <w:szCs w:val="22"/>
                <w:lang w:eastAsia="ja-JP"/>
              </w:rPr>
              <w:t>66.9</w:t>
            </w:r>
            <w:r w:rsidRPr="00153A13">
              <w:rPr>
                <w:spacing w:val="-1"/>
                <w:szCs w:val="22"/>
                <w:lang w:eastAsia="ja-JP"/>
              </w:rPr>
              <w:t xml:space="preserve">, </w:t>
            </w:r>
            <w:r w:rsidR="002D1672" w:rsidRPr="00153A13">
              <w:rPr>
                <w:spacing w:val="-1"/>
                <w:szCs w:val="22"/>
                <w:lang w:eastAsia="ja-JP"/>
              </w:rPr>
              <w:t>86.9</w:t>
            </w:r>
            <w:r w:rsidRPr="00153A13">
              <w:rPr>
                <w:spacing w:val="-1"/>
                <w:szCs w:val="22"/>
                <w:lang w:eastAsia="ja-JP"/>
              </w:rPr>
              <w:t>)</w:t>
            </w:r>
          </w:p>
        </w:tc>
        <w:tc>
          <w:tcPr>
            <w:tcW w:w="2873" w:type="dxa"/>
            <w:tcBorders>
              <w:top w:val="single" w:sz="4" w:space="0" w:color="auto"/>
              <w:left w:val="nil"/>
              <w:bottom w:val="single" w:sz="4" w:space="0" w:color="auto"/>
            </w:tcBorders>
            <w:shd w:val="clear" w:color="auto" w:fill="auto"/>
          </w:tcPr>
          <w:p w14:paraId="3E3E7866" w14:textId="1DF5A93C" w:rsidR="007B7620" w:rsidRPr="00153A13" w:rsidRDefault="002D1672" w:rsidP="008464CE">
            <w:pPr>
              <w:keepNext/>
              <w:widowControl w:val="0"/>
              <w:spacing w:line="240" w:lineRule="auto"/>
              <w:ind w:left="360"/>
              <w:jc w:val="center"/>
              <w:rPr>
                <w:spacing w:val="-1"/>
                <w:szCs w:val="22"/>
                <w:lang w:eastAsia="ja-JP"/>
              </w:rPr>
            </w:pPr>
            <w:r w:rsidRPr="00153A13">
              <w:rPr>
                <w:spacing w:val="-1"/>
                <w:szCs w:val="22"/>
                <w:lang w:eastAsia="ja-JP"/>
              </w:rPr>
              <w:t xml:space="preserve">56 </w:t>
            </w:r>
            <w:r w:rsidR="007B7620" w:rsidRPr="00153A13">
              <w:rPr>
                <w:spacing w:val="-1"/>
                <w:szCs w:val="22"/>
                <w:lang w:eastAsia="ja-JP"/>
              </w:rPr>
              <w:t>(</w:t>
            </w:r>
            <w:r w:rsidRPr="00153A13">
              <w:rPr>
                <w:spacing w:val="-1"/>
                <w:szCs w:val="22"/>
                <w:lang w:eastAsia="ja-JP"/>
              </w:rPr>
              <w:t>75.7</w:t>
            </w:r>
            <w:r w:rsidR="007B7620" w:rsidRPr="00153A13">
              <w:rPr>
                <w:spacing w:val="-1"/>
                <w:szCs w:val="22"/>
                <w:lang w:eastAsia="ja-JP"/>
              </w:rPr>
              <w:t>)</w:t>
            </w:r>
          </w:p>
          <w:p w14:paraId="7D9DB33F" w14:textId="269D1951" w:rsidR="007B7620" w:rsidRPr="00153A13" w:rsidRDefault="007B7620" w:rsidP="008464CE">
            <w:pPr>
              <w:keepNext/>
              <w:widowControl w:val="0"/>
              <w:spacing w:line="240" w:lineRule="auto"/>
              <w:ind w:left="360"/>
              <w:jc w:val="center"/>
              <w:rPr>
                <w:spacing w:val="-1"/>
                <w:szCs w:val="22"/>
                <w:lang w:eastAsia="ja-JP"/>
              </w:rPr>
            </w:pPr>
            <w:r w:rsidRPr="00153A13">
              <w:rPr>
                <w:spacing w:val="-1"/>
                <w:szCs w:val="22"/>
                <w:lang w:eastAsia="ja-JP"/>
              </w:rPr>
              <w:t>(</w:t>
            </w:r>
            <w:r w:rsidR="002D1672" w:rsidRPr="00153A13">
              <w:rPr>
                <w:spacing w:val="-1"/>
                <w:szCs w:val="22"/>
                <w:lang w:eastAsia="ja-JP"/>
              </w:rPr>
              <w:t>64.3</w:t>
            </w:r>
            <w:r w:rsidRPr="00153A13">
              <w:rPr>
                <w:spacing w:val="-1"/>
                <w:szCs w:val="22"/>
                <w:lang w:eastAsia="ja-JP"/>
              </w:rPr>
              <w:t xml:space="preserve">, </w:t>
            </w:r>
            <w:r w:rsidR="002D1672" w:rsidRPr="00153A13">
              <w:rPr>
                <w:spacing w:val="-1"/>
                <w:szCs w:val="22"/>
                <w:lang w:eastAsia="ja-JP"/>
              </w:rPr>
              <w:t>84.9</w:t>
            </w:r>
            <w:r w:rsidRPr="00153A13">
              <w:rPr>
                <w:spacing w:val="-1"/>
                <w:szCs w:val="22"/>
                <w:lang w:eastAsia="ja-JP"/>
              </w:rPr>
              <w:t>)</w:t>
            </w:r>
          </w:p>
        </w:tc>
      </w:tr>
      <w:tr w:rsidR="007B7620" w:rsidRPr="00153A13" w14:paraId="22CBA8BA" w14:textId="77777777" w:rsidTr="00D97C46">
        <w:trPr>
          <w:cantSplit/>
        </w:trPr>
        <w:tc>
          <w:tcPr>
            <w:tcW w:w="9083" w:type="dxa"/>
            <w:gridSpan w:val="3"/>
            <w:tcBorders>
              <w:top w:val="single" w:sz="4" w:space="0" w:color="auto"/>
              <w:bottom w:val="single" w:sz="4" w:space="0" w:color="auto"/>
            </w:tcBorders>
            <w:shd w:val="clear" w:color="auto" w:fill="auto"/>
          </w:tcPr>
          <w:p w14:paraId="63742AD3" w14:textId="77777777" w:rsidR="007B7620" w:rsidRPr="00153A13" w:rsidRDefault="007B7620" w:rsidP="008464CE">
            <w:pPr>
              <w:widowControl w:val="0"/>
              <w:spacing w:line="240" w:lineRule="auto"/>
              <w:rPr>
                <w:szCs w:val="22"/>
                <w:lang w:eastAsia="ja-JP"/>
              </w:rPr>
            </w:pPr>
            <w:r w:rsidRPr="00153A13">
              <w:rPr>
                <w:szCs w:val="22"/>
                <w:lang w:eastAsia="ja-JP"/>
              </w:rPr>
              <w:t>CI: Confidence Interval</w:t>
            </w:r>
          </w:p>
          <w:p w14:paraId="7A9BD563" w14:textId="77777777" w:rsidR="007B7620" w:rsidRPr="00153A13" w:rsidRDefault="007B7620" w:rsidP="008464CE">
            <w:pPr>
              <w:widowControl w:val="0"/>
              <w:spacing w:line="240" w:lineRule="auto"/>
              <w:rPr>
                <w:szCs w:val="22"/>
                <w:lang w:eastAsia="ja-JP"/>
              </w:rPr>
            </w:pPr>
            <w:r w:rsidRPr="00153A13">
              <w:rPr>
                <w:szCs w:val="22"/>
                <w:lang w:eastAsia="ja-JP"/>
              </w:rPr>
              <w:t>C</w:t>
            </w:r>
            <w:r w:rsidR="005613D4" w:rsidRPr="00153A13">
              <w:rPr>
                <w:szCs w:val="22"/>
                <w:lang w:eastAsia="ja-JP"/>
              </w:rPr>
              <w:t xml:space="preserve">omplete </w:t>
            </w:r>
            <w:r w:rsidRPr="00153A13">
              <w:rPr>
                <w:szCs w:val="22"/>
                <w:lang w:eastAsia="ja-JP"/>
              </w:rPr>
              <w:t>R</w:t>
            </w:r>
            <w:r w:rsidR="005613D4" w:rsidRPr="00153A13">
              <w:rPr>
                <w:szCs w:val="22"/>
                <w:lang w:eastAsia="ja-JP"/>
              </w:rPr>
              <w:t>esponse (CR)</w:t>
            </w:r>
            <w:r w:rsidRPr="00153A13">
              <w:rPr>
                <w:szCs w:val="22"/>
                <w:lang w:eastAsia="ja-JP"/>
              </w:rPr>
              <w:t>, P</w:t>
            </w:r>
            <w:r w:rsidR="005613D4" w:rsidRPr="00153A13">
              <w:rPr>
                <w:szCs w:val="22"/>
                <w:lang w:eastAsia="ja-JP"/>
              </w:rPr>
              <w:t xml:space="preserve">artial </w:t>
            </w:r>
            <w:r w:rsidRPr="00153A13">
              <w:rPr>
                <w:szCs w:val="22"/>
                <w:lang w:eastAsia="ja-JP"/>
              </w:rPr>
              <w:t>R</w:t>
            </w:r>
            <w:r w:rsidR="005613D4" w:rsidRPr="00153A13">
              <w:rPr>
                <w:szCs w:val="22"/>
                <w:lang w:eastAsia="ja-JP"/>
              </w:rPr>
              <w:t>esponse (PR)</w:t>
            </w:r>
            <w:r w:rsidRPr="00153A13">
              <w:rPr>
                <w:szCs w:val="22"/>
                <w:lang w:eastAsia="ja-JP"/>
              </w:rPr>
              <w:t xml:space="preserve"> confirmed by repeat assessments performed not less than 4</w:t>
            </w:r>
            <w:r w:rsidR="00341E7E" w:rsidRPr="00153A13">
              <w:rPr>
                <w:szCs w:val="22"/>
                <w:lang w:eastAsia="ja-JP"/>
              </w:rPr>
              <w:t> </w:t>
            </w:r>
            <w:r w:rsidRPr="00153A13">
              <w:rPr>
                <w:szCs w:val="22"/>
                <w:lang w:eastAsia="ja-JP"/>
              </w:rPr>
              <w:t>weeks after response criteria were first met</w:t>
            </w:r>
          </w:p>
          <w:p w14:paraId="47563704" w14:textId="77777777" w:rsidR="007B7620" w:rsidRPr="00153A13" w:rsidRDefault="007B7620" w:rsidP="008464CE">
            <w:pPr>
              <w:widowControl w:val="0"/>
              <w:spacing w:line="240" w:lineRule="auto"/>
              <w:rPr>
                <w:szCs w:val="22"/>
                <w:lang w:eastAsia="ja-JP"/>
              </w:rPr>
            </w:pPr>
            <w:r w:rsidRPr="00153A13">
              <w:rPr>
                <w:szCs w:val="22"/>
                <w:lang w:eastAsia="ja-JP"/>
              </w:rPr>
              <w:t>Overall response rate determined based on BIRC assessment per RECIST 1.1</w:t>
            </w:r>
          </w:p>
          <w:p w14:paraId="51897EA0" w14:textId="77777777" w:rsidR="007B7620" w:rsidRPr="00153A13" w:rsidRDefault="007B7620" w:rsidP="008464CE">
            <w:pPr>
              <w:widowControl w:val="0"/>
              <w:spacing w:line="240" w:lineRule="auto"/>
              <w:rPr>
                <w:szCs w:val="22"/>
                <w:lang w:eastAsia="ja-JP"/>
              </w:rPr>
            </w:pPr>
            <w:r w:rsidRPr="00153A13">
              <w:rPr>
                <w:szCs w:val="22"/>
                <w:vertAlign w:val="superscript"/>
                <w:lang w:eastAsia="ja-JP"/>
              </w:rPr>
              <w:t>a</w:t>
            </w:r>
            <w:r w:rsidRPr="00153A13">
              <w:rPr>
                <w:szCs w:val="22"/>
                <w:lang w:eastAsia="ja-JP"/>
              </w:rPr>
              <w:t>Exact binomial 95% confidence interval</w:t>
            </w:r>
          </w:p>
        </w:tc>
      </w:tr>
    </w:tbl>
    <w:p w14:paraId="7A14B0EC" w14:textId="77777777" w:rsidR="007B7620" w:rsidRPr="00153A13" w:rsidRDefault="007B7620" w:rsidP="008464CE">
      <w:pPr>
        <w:pStyle w:val="Text"/>
        <w:spacing w:before="0"/>
        <w:jc w:val="left"/>
        <w:rPr>
          <w:bCs/>
          <w:sz w:val="22"/>
          <w:szCs w:val="22"/>
        </w:rPr>
      </w:pPr>
    </w:p>
    <w:p w14:paraId="06D44746" w14:textId="77777777" w:rsidR="00573C50" w:rsidRPr="00153A13" w:rsidRDefault="00853B92" w:rsidP="008464CE">
      <w:pPr>
        <w:keepNext/>
        <w:widowControl w:val="0"/>
        <w:tabs>
          <w:tab w:val="clear" w:pos="567"/>
        </w:tabs>
        <w:autoSpaceDE w:val="0"/>
        <w:autoSpaceDN w:val="0"/>
        <w:adjustRightInd w:val="0"/>
        <w:spacing w:line="240" w:lineRule="auto"/>
        <w:rPr>
          <w:szCs w:val="22"/>
        </w:rPr>
      </w:pPr>
      <w:r w:rsidRPr="00153A13">
        <w:rPr>
          <w:i/>
          <w:szCs w:val="22"/>
          <w:u w:val="single"/>
        </w:rPr>
        <w:t>Single arm studies X2101 and A2201</w:t>
      </w:r>
    </w:p>
    <w:p w14:paraId="18BEED86" w14:textId="5D9F7B9A" w:rsidR="00204350" w:rsidRPr="00153A13" w:rsidRDefault="00204350" w:rsidP="008464CE">
      <w:pPr>
        <w:widowControl w:val="0"/>
        <w:tabs>
          <w:tab w:val="clear" w:pos="567"/>
        </w:tabs>
        <w:autoSpaceDE w:val="0"/>
        <w:autoSpaceDN w:val="0"/>
        <w:adjustRightInd w:val="0"/>
        <w:spacing w:line="240" w:lineRule="auto"/>
        <w:rPr>
          <w:szCs w:val="22"/>
        </w:rPr>
      </w:pPr>
      <w:r w:rsidRPr="00153A13">
        <w:rPr>
          <w:szCs w:val="22"/>
        </w:rPr>
        <w:t xml:space="preserve">The use of </w:t>
      </w:r>
      <w:r w:rsidR="0097093D" w:rsidRPr="00153A13">
        <w:rPr>
          <w:szCs w:val="22"/>
        </w:rPr>
        <w:t xml:space="preserve">ceritinib </w:t>
      </w:r>
      <w:r w:rsidRPr="00153A13">
        <w:rPr>
          <w:szCs w:val="22"/>
        </w:rPr>
        <w:t>in the treatment of ALK</w:t>
      </w:r>
      <w:r w:rsidR="00C75D4C" w:rsidRPr="00153A13">
        <w:rPr>
          <w:szCs w:val="22"/>
        </w:rPr>
        <w:noBreakHyphen/>
      </w:r>
      <w:r w:rsidRPr="00153A13">
        <w:rPr>
          <w:szCs w:val="22"/>
        </w:rPr>
        <w:t xml:space="preserve">positive NSCLC patients </w:t>
      </w:r>
      <w:r w:rsidR="003A50FA" w:rsidRPr="00153A13">
        <w:rPr>
          <w:szCs w:val="22"/>
        </w:rPr>
        <w:t xml:space="preserve">previously treated with an ALK inhibitor </w:t>
      </w:r>
      <w:r w:rsidRPr="00153A13">
        <w:rPr>
          <w:szCs w:val="22"/>
        </w:rPr>
        <w:t xml:space="preserve">was investigated in </w:t>
      </w:r>
      <w:r w:rsidR="003A50FA" w:rsidRPr="00153A13">
        <w:rPr>
          <w:szCs w:val="22"/>
        </w:rPr>
        <w:t>two</w:t>
      </w:r>
      <w:r w:rsidRPr="00153A13">
        <w:rPr>
          <w:szCs w:val="22"/>
        </w:rPr>
        <w:t xml:space="preserve"> global, multicent</w:t>
      </w:r>
      <w:r w:rsidR="00C75D4C" w:rsidRPr="00153A13">
        <w:rPr>
          <w:szCs w:val="22"/>
        </w:rPr>
        <w:t>r</w:t>
      </w:r>
      <w:r w:rsidRPr="00153A13">
        <w:rPr>
          <w:szCs w:val="22"/>
        </w:rPr>
        <w:t>e, open</w:t>
      </w:r>
      <w:r w:rsidR="00C75D4C" w:rsidRPr="00153A13">
        <w:rPr>
          <w:szCs w:val="22"/>
        </w:rPr>
        <w:noBreakHyphen/>
      </w:r>
      <w:r w:rsidRPr="00153A13">
        <w:rPr>
          <w:szCs w:val="22"/>
        </w:rPr>
        <w:t>label, single</w:t>
      </w:r>
      <w:r w:rsidR="00C75D4C" w:rsidRPr="00153A13">
        <w:rPr>
          <w:szCs w:val="22"/>
        </w:rPr>
        <w:noBreakHyphen/>
      </w:r>
      <w:r w:rsidRPr="00153A13">
        <w:rPr>
          <w:szCs w:val="22"/>
        </w:rPr>
        <w:t xml:space="preserve">arm </w:t>
      </w:r>
      <w:r w:rsidR="00A67936" w:rsidRPr="00153A13">
        <w:rPr>
          <w:szCs w:val="22"/>
        </w:rPr>
        <w:t xml:space="preserve">phase 1/2 </w:t>
      </w:r>
      <w:r w:rsidRPr="00153A13">
        <w:rPr>
          <w:szCs w:val="22"/>
        </w:rPr>
        <w:t>studies (Study</w:t>
      </w:r>
      <w:r w:rsidR="00C75D4C" w:rsidRPr="00153A13">
        <w:rPr>
          <w:szCs w:val="22"/>
        </w:rPr>
        <w:t> </w:t>
      </w:r>
      <w:r w:rsidR="00AE5E5F" w:rsidRPr="00153A13">
        <w:rPr>
          <w:szCs w:val="22"/>
        </w:rPr>
        <w:t>X2101</w:t>
      </w:r>
      <w:r w:rsidR="003A50FA" w:rsidRPr="00153A13">
        <w:rPr>
          <w:szCs w:val="22"/>
        </w:rPr>
        <w:t xml:space="preserve"> and</w:t>
      </w:r>
      <w:r w:rsidRPr="00153A13">
        <w:rPr>
          <w:szCs w:val="22"/>
        </w:rPr>
        <w:t xml:space="preserve"> Study</w:t>
      </w:r>
      <w:r w:rsidR="00C75D4C" w:rsidRPr="00153A13">
        <w:rPr>
          <w:szCs w:val="22"/>
        </w:rPr>
        <w:t> </w:t>
      </w:r>
      <w:r w:rsidR="00AE5E5F" w:rsidRPr="00153A13">
        <w:rPr>
          <w:szCs w:val="22"/>
        </w:rPr>
        <w:t>A2201</w:t>
      </w:r>
      <w:r w:rsidRPr="00153A13">
        <w:rPr>
          <w:szCs w:val="22"/>
        </w:rPr>
        <w:t>).</w:t>
      </w:r>
    </w:p>
    <w:p w14:paraId="6FAADDC8" w14:textId="77777777" w:rsidR="00527196" w:rsidRPr="00153A13" w:rsidRDefault="00527196" w:rsidP="008464CE">
      <w:pPr>
        <w:widowControl w:val="0"/>
        <w:tabs>
          <w:tab w:val="clear" w:pos="567"/>
        </w:tabs>
        <w:autoSpaceDE w:val="0"/>
        <w:autoSpaceDN w:val="0"/>
        <w:adjustRightInd w:val="0"/>
        <w:spacing w:line="240" w:lineRule="auto"/>
        <w:rPr>
          <w:szCs w:val="22"/>
        </w:rPr>
      </w:pPr>
    </w:p>
    <w:p w14:paraId="090B3307" w14:textId="4A55A1BB" w:rsidR="003A50FA" w:rsidRPr="00153A13" w:rsidRDefault="00A67936" w:rsidP="008464CE">
      <w:pPr>
        <w:widowControl w:val="0"/>
        <w:tabs>
          <w:tab w:val="clear" w:pos="567"/>
        </w:tabs>
        <w:autoSpaceDE w:val="0"/>
        <w:autoSpaceDN w:val="0"/>
        <w:adjustRightInd w:val="0"/>
        <w:spacing w:line="240" w:lineRule="auto"/>
        <w:rPr>
          <w:szCs w:val="22"/>
        </w:rPr>
      </w:pPr>
      <w:r w:rsidRPr="00153A13">
        <w:rPr>
          <w:szCs w:val="22"/>
        </w:rPr>
        <w:t>In s</w:t>
      </w:r>
      <w:r w:rsidR="00204350" w:rsidRPr="00153A13">
        <w:rPr>
          <w:szCs w:val="22"/>
        </w:rPr>
        <w:t>tudy</w:t>
      </w:r>
      <w:r w:rsidR="00C75D4C" w:rsidRPr="00153A13">
        <w:rPr>
          <w:szCs w:val="22"/>
        </w:rPr>
        <w:t> </w:t>
      </w:r>
      <w:r w:rsidR="00AE5E5F" w:rsidRPr="00153A13">
        <w:rPr>
          <w:szCs w:val="22"/>
        </w:rPr>
        <w:t xml:space="preserve">X2101 </w:t>
      </w:r>
      <w:r w:rsidRPr="00153A13">
        <w:rPr>
          <w:szCs w:val="22"/>
        </w:rPr>
        <w:t>a</w:t>
      </w:r>
      <w:r w:rsidR="00204350" w:rsidRPr="00153A13">
        <w:rPr>
          <w:szCs w:val="22"/>
        </w:rPr>
        <w:t xml:space="preserve"> total of 246</w:t>
      </w:r>
      <w:r w:rsidR="0062178E" w:rsidRPr="00153A13">
        <w:rPr>
          <w:szCs w:val="22"/>
        </w:rPr>
        <w:t> </w:t>
      </w:r>
      <w:r w:rsidR="00204350" w:rsidRPr="00153A13">
        <w:rPr>
          <w:szCs w:val="22"/>
        </w:rPr>
        <w:t>ALK</w:t>
      </w:r>
      <w:r w:rsidR="0062178E" w:rsidRPr="00153A13">
        <w:rPr>
          <w:szCs w:val="22"/>
        </w:rPr>
        <w:noBreakHyphen/>
      </w:r>
      <w:r w:rsidR="00204350" w:rsidRPr="00153A13">
        <w:rPr>
          <w:szCs w:val="22"/>
        </w:rPr>
        <w:t xml:space="preserve">positive NSCLC patients were treated at a </w:t>
      </w:r>
      <w:r w:rsidR="0097093D" w:rsidRPr="00153A13">
        <w:rPr>
          <w:szCs w:val="22"/>
        </w:rPr>
        <w:t xml:space="preserve">ceritinib </w:t>
      </w:r>
      <w:r w:rsidR="00204350" w:rsidRPr="00153A13">
        <w:rPr>
          <w:szCs w:val="22"/>
        </w:rPr>
        <w:t>dose of 750</w:t>
      </w:r>
      <w:r w:rsidR="0062178E" w:rsidRPr="00153A13">
        <w:rPr>
          <w:szCs w:val="22"/>
        </w:rPr>
        <w:t> </w:t>
      </w:r>
      <w:r w:rsidR="00204350" w:rsidRPr="00153A13">
        <w:rPr>
          <w:szCs w:val="22"/>
        </w:rPr>
        <w:t>mg</w:t>
      </w:r>
      <w:r w:rsidR="00520E78" w:rsidRPr="00153A13">
        <w:rPr>
          <w:szCs w:val="22"/>
        </w:rPr>
        <w:t xml:space="preserve"> </w:t>
      </w:r>
      <w:r w:rsidR="00520E78" w:rsidRPr="00153A13">
        <w:rPr>
          <w:szCs w:val="22"/>
          <w:lang w:val="en-US"/>
        </w:rPr>
        <w:t>once daily fasted</w:t>
      </w:r>
      <w:r w:rsidR="00204350" w:rsidRPr="00153A13">
        <w:rPr>
          <w:szCs w:val="22"/>
        </w:rPr>
        <w:t>: 163 who had received prior treatment with an ALK inhibitor and 83 who were ALK inhibitor naïve.</w:t>
      </w:r>
      <w:r w:rsidRPr="00153A13">
        <w:rPr>
          <w:szCs w:val="22"/>
        </w:rPr>
        <w:t xml:space="preserve"> </w:t>
      </w:r>
      <w:r w:rsidR="003A50FA" w:rsidRPr="00153A13">
        <w:rPr>
          <w:szCs w:val="22"/>
        </w:rPr>
        <w:t>Of the 163 ALK</w:t>
      </w:r>
      <w:r w:rsidR="003A50FA" w:rsidRPr="00153A13">
        <w:rPr>
          <w:szCs w:val="22"/>
        </w:rPr>
        <w:noBreakHyphen/>
        <w:t>positive NSCLC patients who had received prior treatment with an ALK inhibitor, the median age was 52 years (range: 24</w:t>
      </w:r>
      <w:r w:rsidR="003A50FA" w:rsidRPr="00153A13">
        <w:rPr>
          <w:szCs w:val="22"/>
        </w:rPr>
        <w:noBreakHyphen/>
        <w:t>80 years); 86.5% were younger than 65 years</w:t>
      </w:r>
      <w:r w:rsidRPr="00153A13">
        <w:rPr>
          <w:szCs w:val="22"/>
        </w:rPr>
        <w:t xml:space="preserve"> and</w:t>
      </w:r>
      <w:r w:rsidR="003A50FA" w:rsidRPr="00153A13">
        <w:rPr>
          <w:szCs w:val="22"/>
        </w:rPr>
        <w:t xml:space="preserve"> 54% were female. </w:t>
      </w:r>
      <w:r w:rsidR="00D67BA8" w:rsidRPr="00153A13">
        <w:rPr>
          <w:szCs w:val="22"/>
        </w:rPr>
        <w:t xml:space="preserve">The majority of patients were </w:t>
      </w:r>
      <w:r w:rsidR="003A50FA" w:rsidRPr="00153A13">
        <w:rPr>
          <w:szCs w:val="22"/>
        </w:rPr>
        <w:t>Caucasian</w:t>
      </w:r>
      <w:r w:rsidR="00D67BA8" w:rsidRPr="00153A13">
        <w:rPr>
          <w:szCs w:val="22"/>
        </w:rPr>
        <w:t xml:space="preserve"> (</w:t>
      </w:r>
      <w:r w:rsidR="003A50FA" w:rsidRPr="00153A13">
        <w:rPr>
          <w:szCs w:val="22"/>
        </w:rPr>
        <w:t>66.3%</w:t>
      </w:r>
      <w:r w:rsidR="00D67BA8" w:rsidRPr="00153A13">
        <w:rPr>
          <w:szCs w:val="22"/>
        </w:rPr>
        <w:t>) or Asian</w:t>
      </w:r>
      <w:r w:rsidR="003A50FA" w:rsidRPr="00153A13">
        <w:rPr>
          <w:szCs w:val="22"/>
        </w:rPr>
        <w:t xml:space="preserve"> </w:t>
      </w:r>
      <w:r w:rsidR="00D67BA8" w:rsidRPr="00153A13">
        <w:rPr>
          <w:szCs w:val="22"/>
        </w:rPr>
        <w:t>(</w:t>
      </w:r>
      <w:r w:rsidR="003A50FA" w:rsidRPr="00153A13">
        <w:rPr>
          <w:szCs w:val="22"/>
        </w:rPr>
        <w:t>28.8%</w:t>
      </w:r>
      <w:r w:rsidR="00D67BA8" w:rsidRPr="00153A13">
        <w:rPr>
          <w:szCs w:val="22"/>
        </w:rPr>
        <w:t>)</w:t>
      </w:r>
      <w:r w:rsidR="003A50FA" w:rsidRPr="00153A13">
        <w:rPr>
          <w:szCs w:val="22"/>
        </w:rPr>
        <w:t xml:space="preserve">. 93.3% </w:t>
      </w:r>
      <w:r w:rsidRPr="00153A13">
        <w:rPr>
          <w:szCs w:val="22"/>
        </w:rPr>
        <w:t xml:space="preserve">had adenocarcinoma </w:t>
      </w:r>
      <w:r w:rsidR="003A50FA" w:rsidRPr="00153A13">
        <w:rPr>
          <w:szCs w:val="22"/>
        </w:rPr>
        <w:t xml:space="preserve">and </w:t>
      </w:r>
      <w:r w:rsidRPr="00153A13">
        <w:rPr>
          <w:szCs w:val="22"/>
        </w:rPr>
        <w:t xml:space="preserve">96.9% </w:t>
      </w:r>
      <w:r w:rsidR="003A50FA" w:rsidRPr="00153A13">
        <w:rPr>
          <w:szCs w:val="22"/>
        </w:rPr>
        <w:t>had either never been or were former smokers. All of the patients were treated with at least one regimen prior to enrolment into the study and 84</w:t>
      </w:r>
      <w:r w:rsidR="00C7567B" w:rsidRPr="00153A13">
        <w:rPr>
          <w:szCs w:val="22"/>
        </w:rPr>
        <w:t>.0</w:t>
      </w:r>
      <w:r w:rsidR="003A50FA" w:rsidRPr="00153A13">
        <w:rPr>
          <w:szCs w:val="22"/>
        </w:rPr>
        <w:t>% with two or more regimens.</w:t>
      </w:r>
    </w:p>
    <w:p w14:paraId="0DB14047" w14:textId="77777777" w:rsidR="003E5EB5" w:rsidRPr="00153A13" w:rsidRDefault="003E5EB5" w:rsidP="008464CE">
      <w:pPr>
        <w:widowControl w:val="0"/>
        <w:tabs>
          <w:tab w:val="clear" w:pos="567"/>
        </w:tabs>
        <w:autoSpaceDE w:val="0"/>
        <w:autoSpaceDN w:val="0"/>
        <w:adjustRightInd w:val="0"/>
        <w:spacing w:line="240" w:lineRule="auto"/>
        <w:rPr>
          <w:szCs w:val="22"/>
        </w:rPr>
      </w:pPr>
    </w:p>
    <w:p w14:paraId="63FBA820" w14:textId="77777777" w:rsidR="003A50FA" w:rsidRPr="00153A13" w:rsidRDefault="00204350" w:rsidP="008464CE">
      <w:pPr>
        <w:widowControl w:val="0"/>
        <w:tabs>
          <w:tab w:val="clear" w:pos="567"/>
        </w:tabs>
        <w:autoSpaceDE w:val="0"/>
        <w:autoSpaceDN w:val="0"/>
        <w:adjustRightInd w:val="0"/>
        <w:spacing w:line="240" w:lineRule="auto"/>
        <w:rPr>
          <w:szCs w:val="22"/>
        </w:rPr>
      </w:pPr>
      <w:r w:rsidRPr="00153A13">
        <w:rPr>
          <w:szCs w:val="22"/>
        </w:rPr>
        <w:t>Study</w:t>
      </w:r>
      <w:r w:rsidR="00854BA6" w:rsidRPr="00153A13">
        <w:rPr>
          <w:szCs w:val="22"/>
        </w:rPr>
        <w:t> </w:t>
      </w:r>
      <w:r w:rsidR="00AE5E5F" w:rsidRPr="00153A13">
        <w:rPr>
          <w:szCs w:val="22"/>
        </w:rPr>
        <w:t xml:space="preserve">A2201 </w:t>
      </w:r>
      <w:r w:rsidR="00854BA6" w:rsidRPr="00153A13">
        <w:rPr>
          <w:szCs w:val="22"/>
        </w:rPr>
        <w:t>involved</w:t>
      </w:r>
      <w:r w:rsidRPr="00153A13">
        <w:rPr>
          <w:szCs w:val="22"/>
        </w:rPr>
        <w:t xml:space="preserve"> 140</w:t>
      </w:r>
      <w:r w:rsidR="00854BA6" w:rsidRPr="00153A13">
        <w:rPr>
          <w:szCs w:val="22"/>
        </w:rPr>
        <w:t> </w:t>
      </w:r>
      <w:r w:rsidRPr="00153A13">
        <w:rPr>
          <w:szCs w:val="22"/>
        </w:rPr>
        <w:t>patients who had been previously treated with 1</w:t>
      </w:r>
      <w:r w:rsidR="00854BA6" w:rsidRPr="00153A13">
        <w:rPr>
          <w:szCs w:val="22"/>
        </w:rPr>
        <w:noBreakHyphen/>
      </w:r>
      <w:r w:rsidRPr="00153A13">
        <w:rPr>
          <w:szCs w:val="22"/>
        </w:rPr>
        <w:t>3</w:t>
      </w:r>
      <w:r w:rsidR="00854BA6" w:rsidRPr="00153A13">
        <w:rPr>
          <w:szCs w:val="22"/>
        </w:rPr>
        <w:t> </w:t>
      </w:r>
      <w:r w:rsidRPr="00153A13">
        <w:rPr>
          <w:szCs w:val="22"/>
        </w:rPr>
        <w:t>lines of cytotoxic chemotherapy followed by treatment with crizotinib, and who had then progressed on crizotinib.</w:t>
      </w:r>
      <w:r w:rsidR="00A67936" w:rsidRPr="00153A13">
        <w:rPr>
          <w:szCs w:val="22"/>
        </w:rPr>
        <w:t xml:space="preserve"> T</w:t>
      </w:r>
      <w:r w:rsidR="003A50FA" w:rsidRPr="00153A13">
        <w:rPr>
          <w:szCs w:val="22"/>
        </w:rPr>
        <w:t>he median age was 51 years (range: 29</w:t>
      </w:r>
      <w:r w:rsidR="003A50FA" w:rsidRPr="00153A13">
        <w:rPr>
          <w:szCs w:val="22"/>
        </w:rPr>
        <w:noBreakHyphen/>
        <w:t>80 years); 87.1% of patients were younger than 65 years</w:t>
      </w:r>
      <w:r w:rsidR="00D901E2" w:rsidRPr="00153A13">
        <w:rPr>
          <w:szCs w:val="22"/>
        </w:rPr>
        <w:t xml:space="preserve"> and</w:t>
      </w:r>
      <w:r w:rsidR="003A50FA" w:rsidRPr="00153A13">
        <w:rPr>
          <w:szCs w:val="22"/>
        </w:rPr>
        <w:t xml:space="preserve"> 50.0% were female. </w:t>
      </w:r>
      <w:r w:rsidR="00297634" w:rsidRPr="00153A13">
        <w:rPr>
          <w:szCs w:val="22"/>
        </w:rPr>
        <w:t xml:space="preserve">The majority of patients were </w:t>
      </w:r>
      <w:r w:rsidR="003A50FA" w:rsidRPr="00153A13">
        <w:rPr>
          <w:szCs w:val="22"/>
        </w:rPr>
        <w:t xml:space="preserve">Caucasian </w:t>
      </w:r>
      <w:r w:rsidR="00297634" w:rsidRPr="00153A13">
        <w:rPr>
          <w:szCs w:val="22"/>
        </w:rPr>
        <w:t>(</w:t>
      </w:r>
      <w:r w:rsidR="003A50FA" w:rsidRPr="00153A13">
        <w:rPr>
          <w:szCs w:val="22"/>
        </w:rPr>
        <w:t>60.0%</w:t>
      </w:r>
      <w:r w:rsidR="00297634" w:rsidRPr="00153A13">
        <w:rPr>
          <w:szCs w:val="22"/>
        </w:rPr>
        <w:t>) or</w:t>
      </w:r>
      <w:r w:rsidR="003A50FA" w:rsidRPr="00153A13">
        <w:rPr>
          <w:szCs w:val="22"/>
        </w:rPr>
        <w:t xml:space="preserve"> Asian </w:t>
      </w:r>
      <w:r w:rsidR="00297634" w:rsidRPr="00153A13">
        <w:rPr>
          <w:szCs w:val="22"/>
        </w:rPr>
        <w:t>(</w:t>
      </w:r>
      <w:r w:rsidR="003A50FA" w:rsidRPr="00153A13">
        <w:rPr>
          <w:szCs w:val="22"/>
        </w:rPr>
        <w:t>37.9%</w:t>
      </w:r>
      <w:r w:rsidR="00297634" w:rsidRPr="00153A13">
        <w:rPr>
          <w:szCs w:val="22"/>
        </w:rPr>
        <w:t>)</w:t>
      </w:r>
      <w:r w:rsidR="003A50FA" w:rsidRPr="00153A13">
        <w:rPr>
          <w:szCs w:val="22"/>
        </w:rPr>
        <w:t xml:space="preserve">. </w:t>
      </w:r>
      <w:r w:rsidR="00D901E2" w:rsidRPr="00153A13">
        <w:rPr>
          <w:szCs w:val="22"/>
        </w:rPr>
        <w:t>92.1%</w:t>
      </w:r>
      <w:r w:rsidR="003A50FA" w:rsidRPr="00153A13">
        <w:rPr>
          <w:szCs w:val="22"/>
        </w:rPr>
        <w:t xml:space="preserve"> of patients had adenocarcinoma.</w:t>
      </w:r>
    </w:p>
    <w:p w14:paraId="486DC6A4" w14:textId="77777777" w:rsidR="00854BA6" w:rsidRPr="00153A13" w:rsidRDefault="00854BA6" w:rsidP="008464CE">
      <w:pPr>
        <w:widowControl w:val="0"/>
        <w:tabs>
          <w:tab w:val="clear" w:pos="567"/>
        </w:tabs>
        <w:autoSpaceDE w:val="0"/>
        <w:autoSpaceDN w:val="0"/>
        <w:adjustRightInd w:val="0"/>
        <w:spacing w:line="240" w:lineRule="auto"/>
        <w:rPr>
          <w:szCs w:val="22"/>
        </w:rPr>
      </w:pPr>
    </w:p>
    <w:p w14:paraId="366A5473" w14:textId="77777777" w:rsidR="00204350" w:rsidRPr="00153A13" w:rsidRDefault="00204350" w:rsidP="008464CE">
      <w:pPr>
        <w:keepNext/>
        <w:keepLines/>
        <w:widowControl w:val="0"/>
        <w:tabs>
          <w:tab w:val="clear" w:pos="567"/>
        </w:tabs>
        <w:autoSpaceDE w:val="0"/>
        <w:autoSpaceDN w:val="0"/>
        <w:adjustRightInd w:val="0"/>
        <w:spacing w:line="240" w:lineRule="auto"/>
        <w:rPr>
          <w:szCs w:val="22"/>
        </w:rPr>
      </w:pPr>
      <w:r w:rsidRPr="00153A13">
        <w:rPr>
          <w:szCs w:val="22"/>
        </w:rPr>
        <w:lastRenderedPageBreak/>
        <w:t>The main efficac</w:t>
      </w:r>
      <w:r w:rsidR="00981564" w:rsidRPr="00153A13">
        <w:rPr>
          <w:szCs w:val="22"/>
        </w:rPr>
        <w:t xml:space="preserve">y data </w:t>
      </w:r>
      <w:r w:rsidR="00CD42EA" w:rsidRPr="00153A13">
        <w:rPr>
          <w:szCs w:val="22"/>
        </w:rPr>
        <w:t xml:space="preserve">for </w:t>
      </w:r>
      <w:r w:rsidR="0077133C" w:rsidRPr="00153A13">
        <w:rPr>
          <w:szCs w:val="22"/>
        </w:rPr>
        <w:t xml:space="preserve">both </w:t>
      </w:r>
      <w:r w:rsidR="00CD42EA" w:rsidRPr="00153A13">
        <w:rPr>
          <w:szCs w:val="22"/>
        </w:rPr>
        <w:t xml:space="preserve">studies </w:t>
      </w:r>
      <w:r w:rsidR="00981564" w:rsidRPr="00153A13">
        <w:rPr>
          <w:szCs w:val="22"/>
        </w:rPr>
        <w:t>are summari</w:t>
      </w:r>
      <w:r w:rsidR="00C140E5" w:rsidRPr="00153A13">
        <w:rPr>
          <w:szCs w:val="22"/>
        </w:rPr>
        <w:t>s</w:t>
      </w:r>
      <w:r w:rsidR="00981564" w:rsidRPr="00153A13">
        <w:rPr>
          <w:szCs w:val="22"/>
        </w:rPr>
        <w:t>ed in Table</w:t>
      </w:r>
      <w:r w:rsidR="00C140E5" w:rsidRPr="00153A13">
        <w:rPr>
          <w:szCs w:val="22"/>
        </w:rPr>
        <w:t> </w:t>
      </w:r>
      <w:r w:rsidR="00520E78" w:rsidRPr="00153A13">
        <w:rPr>
          <w:szCs w:val="22"/>
        </w:rPr>
        <w:t>6</w:t>
      </w:r>
      <w:r w:rsidR="00981564" w:rsidRPr="00153A13">
        <w:rPr>
          <w:szCs w:val="22"/>
        </w:rPr>
        <w:t>.</w:t>
      </w:r>
      <w:r w:rsidR="00297634" w:rsidRPr="00153A13">
        <w:rPr>
          <w:szCs w:val="22"/>
        </w:rPr>
        <w:t xml:space="preserve"> </w:t>
      </w:r>
      <w:r w:rsidR="004C180B" w:rsidRPr="00153A13">
        <w:rPr>
          <w:szCs w:val="22"/>
        </w:rPr>
        <w:t>Final o</w:t>
      </w:r>
      <w:r w:rsidR="00297634" w:rsidRPr="00153A13">
        <w:rPr>
          <w:szCs w:val="22"/>
        </w:rPr>
        <w:t xml:space="preserve">verall survival (OS) data </w:t>
      </w:r>
      <w:r w:rsidR="004C180B" w:rsidRPr="00153A13">
        <w:rPr>
          <w:szCs w:val="22"/>
        </w:rPr>
        <w:t>are presented for Study</w:t>
      </w:r>
      <w:r w:rsidR="00962EF5" w:rsidRPr="00153A13">
        <w:rPr>
          <w:szCs w:val="22"/>
        </w:rPr>
        <w:t> </w:t>
      </w:r>
      <w:r w:rsidR="00AE5E5F" w:rsidRPr="00153A13">
        <w:rPr>
          <w:szCs w:val="22"/>
        </w:rPr>
        <w:t>A2201</w:t>
      </w:r>
      <w:r w:rsidR="00A45BE5" w:rsidRPr="00153A13">
        <w:rPr>
          <w:szCs w:val="22"/>
        </w:rPr>
        <w:t>.</w:t>
      </w:r>
      <w:r w:rsidR="004C180B" w:rsidRPr="00153A13">
        <w:rPr>
          <w:szCs w:val="22"/>
        </w:rPr>
        <w:t xml:space="preserve"> </w:t>
      </w:r>
      <w:r w:rsidR="00A45BE5" w:rsidRPr="00153A13">
        <w:rPr>
          <w:szCs w:val="22"/>
        </w:rPr>
        <w:t>For Study</w:t>
      </w:r>
      <w:r w:rsidR="00962EF5" w:rsidRPr="00153A13">
        <w:rPr>
          <w:szCs w:val="22"/>
        </w:rPr>
        <w:t> </w:t>
      </w:r>
      <w:r w:rsidR="00AE5E5F" w:rsidRPr="00153A13">
        <w:rPr>
          <w:szCs w:val="22"/>
        </w:rPr>
        <w:t>X2101</w:t>
      </w:r>
      <w:r w:rsidR="00A45BE5" w:rsidRPr="00153A13">
        <w:rPr>
          <w:szCs w:val="22"/>
        </w:rPr>
        <w:t xml:space="preserve">, OS data </w:t>
      </w:r>
      <w:r w:rsidR="00297634" w:rsidRPr="00153A13">
        <w:rPr>
          <w:szCs w:val="22"/>
        </w:rPr>
        <w:t xml:space="preserve">were not yet mature at the time of </w:t>
      </w:r>
      <w:r w:rsidR="00800E74" w:rsidRPr="00153A13">
        <w:rPr>
          <w:szCs w:val="22"/>
        </w:rPr>
        <w:t xml:space="preserve">the </w:t>
      </w:r>
      <w:r w:rsidR="00297634" w:rsidRPr="00153A13">
        <w:rPr>
          <w:szCs w:val="22"/>
        </w:rPr>
        <w:t>analysis.</w:t>
      </w:r>
    </w:p>
    <w:p w14:paraId="28369592" w14:textId="77777777" w:rsidR="00C140E5" w:rsidRPr="00153A13" w:rsidRDefault="00C140E5" w:rsidP="008464CE">
      <w:pPr>
        <w:keepNext/>
        <w:keepLines/>
        <w:widowControl w:val="0"/>
        <w:tabs>
          <w:tab w:val="clear" w:pos="567"/>
        </w:tabs>
        <w:autoSpaceDE w:val="0"/>
        <w:autoSpaceDN w:val="0"/>
        <w:adjustRightInd w:val="0"/>
        <w:spacing w:line="240" w:lineRule="auto"/>
        <w:rPr>
          <w:szCs w:val="22"/>
        </w:rPr>
      </w:pPr>
    </w:p>
    <w:p w14:paraId="5114DB0E" w14:textId="77777777" w:rsidR="00981564" w:rsidRPr="00153A13" w:rsidRDefault="00981564" w:rsidP="008464CE">
      <w:pPr>
        <w:keepNext/>
        <w:keepLines/>
        <w:widowControl w:val="0"/>
        <w:tabs>
          <w:tab w:val="clear" w:pos="567"/>
        </w:tabs>
        <w:spacing w:line="240" w:lineRule="auto"/>
        <w:ind w:left="1134" w:hanging="1134"/>
        <w:rPr>
          <w:b/>
          <w:bCs/>
          <w:iCs/>
          <w:szCs w:val="22"/>
        </w:rPr>
      </w:pPr>
      <w:r w:rsidRPr="00153A13">
        <w:rPr>
          <w:b/>
          <w:bCs/>
          <w:iCs/>
          <w:szCs w:val="22"/>
        </w:rPr>
        <w:t>Table </w:t>
      </w:r>
      <w:r w:rsidR="00520E78" w:rsidRPr="00153A13">
        <w:rPr>
          <w:b/>
          <w:bCs/>
          <w:iCs/>
          <w:szCs w:val="22"/>
        </w:rPr>
        <w:t>6</w:t>
      </w:r>
      <w:r w:rsidRPr="00153A13">
        <w:rPr>
          <w:b/>
          <w:bCs/>
          <w:iCs/>
          <w:szCs w:val="22"/>
        </w:rPr>
        <w:tab/>
      </w:r>
      <w:r w:rsidR="00FB61E8" w:rsidRPr="00153A13">
        <w:rPr>
          <w:b/>
          <w:bCs/>
          <w:iCs/>
          <w:szCs w:val="22"/>
        </w:rPr>
        <w:t>ALK-positive advanced NSCLC</w:t>
      </w:r>
      <w:r w:rsidR="00BE1144" w:rsidRPr="00153A13">
        <w:rPr>
          <w:b/>
          <w:bCs/>
          <w:iCs/>
          <w:szCs w:val="22"/>
        </w:rPr>
        <w:t xml:space="preserve"> </w:t>
      </w:r>
      <w:r w:rsidR="00BE1144" w:rsidRPr="00153A13">
        <w:rPr>
          <w:b/>
          <w:bCs/>
          <w:iCs/>
          <w:szCs w:val="22"/>
        </w:rPr>
        <w:noBreakHyphen/>
        <w:t xml:space="preserve"> </w:t>
      </w:r>
      <w:r w:rsidR="00FB61E8" w:rsidRPr="00153A13">
        <w:rPr>
          <w:b/>
          <w:bCs/>
          <w:iCs/>
          <w:szCs w:val="22"/>
        </w:rPr>
        <w:t>o</w:t>
      </w:r>
      <w:r w:rsidRPr="00153A13">
        <w:rPr>
          <w:b/>
          <w:bCs/>
          <w:iCs/>
          <w:szCs w:val="22"/>
        </w:rPr>
        <w:t xml:space="preserve">verview of efficacy </w:t>
      </w:r>
      <w:r w:rsidR="00FB61E8" w:rsidRPr="00153A13">
        <w:rPr>
          <w:b/>
          <w:bCs/>
          <w:iCs/>
          <w:szCs w:val="22"/>
        </w:rPr>
        <w:t>results from Studies</w:t>
      </w:r>
      <w:r w:rsidR="00066C29" w:rsidRPr="00153A13">
        <w:rPr>
          <w:b/>
          <w:bCs/>
          <w:iCs/>
          <w:szCs w:val="22"/>
        </w:rPr>
        <w:t> </w:t>
      </w:r>
      <w:r w:rsidR="00AE5E5F" w:rsidRPr="00153A13">
        <w:rPr>
          <w:b/>
          <w:bCs/>
          <w:iCs/>
          <w:szCs w:val="22"/>
        </w:rPr>
        <w:t xml:space="preserve">X2101 </w:t>
      </w:r>
      <w:r w:rsidR="00FC4550" w:rsidRPr="00153A13">
        <w:rPr>
          <w:b/>
          <w:bCs/>
          <w:iCs/>
          <w:szCs w:val="22"/>
        </w:rPr>
        <w:t>and</w:t>
      </w:r>
      <w:r w:rsidR="00FB61E8" w:rsidRPr="00153A13">
        <w:rPr>
          <w:b/>
          <w:bCs/>
          <w:iCs/>
          <w:szCs w:val="22"/>
        </w:rPr>
        <w:t xml:space="preserve"> </w:t>
      </w:r>
      <w:r w:rsidR="00AE5E5F" w:rsidRPr="00153A13">
        <w:rPr>
          <w:b/>
          <w:bCs/>
          <w:iCs/>
          <w:szCs w:val="22"/>
        </w:rPr>
        <w:t>A2201</w:t>
      </w:r>
    </w:p>
    <w:p w14:paraId="282479D6" w14:textId="77777777" w:rsidR="007074B1" w:rsidRPr="00153A13" w:rsidRDefault="007074B1" w:rsidP="008464CE">
      <w:pPr>
        <w:keepNext/>
        <w:widowControl w:val="0"/>
        <w:spacing w:line="240" w:lineRule="auto"/>
        <w:jc w:val="both"/>
        <w:rPr>
          <w:szCs w:val="22"/>
        </w:rPr>
      </w:pPr>
    </w:p>
    <w:tbl>
      <w:tblPr>
        <w:tblW w:w="4637" w:type="pct"/>
        <w:tblLook w:val="01E0" w:firstRow="1" w:lastRow="1" w:firstColumn="1" w:lastColumn="1" w:noHBand="0" w:noVBand="0"/>
      </w:tblPr>
      <w:tblGrid>
        <w:gridCol w:w="3265"/>
        <w:gridCol w:w="2241"/>
        <w:gridCol w:w="2906"/>
      </w:tblGrid>
      <w:tr w:rsidR="007074B1" w:rsidRPr="00153A13" w14:paraId="36ADE056" w14:textId="77777777" w:rsidTr="00D97C46">
        <w:trPr>
          <w:cantSplit/>
          <w:trHeight w:val="544"/>
        </w:trPr>
        <w:tc>
          <w:tcPr>
            <w:tcW w:w="1941" w:type="pct"/>
            <w:tcBorders>
              <w:top w:val="single" w:sz="4" w:space="0" w:color="auto"/>
            </w:tcBorders>
            <w:shd w:val="clear" w:color="auto" w:fill="auto"/>
          </w:tcPr>
          <w:p w14:paraId="1A62C0BD" w14:textId="77777777" w:rsidR="007074B1" w:rsidRPr="00153A13" w:rsidRDefault="007074B1" w:rsidP="008464CE">
            <w:pPr>
              <w:pStyle w:val="Table"/>
              <w:keepNext/>
              <w:keepLines w:val="0"/>
              <w:widowControl w:val="0"/>
              <w:spacing w:before="0" w:after="0"/>
              <w:rPr>
                <w:rFonts w:ascii="Times New Roman" w:hAnsi="Times New Roman"/>
                <w:sz w:val="22"/>
                <w:szCs w:val="20"/>
              </w:rPr>
            </w:pPr>
          </w:p>
        </w:tc>
        <w:tc>
          <w:tcPr>
            <w:tcW w:w="1332" w:type="pct"/>
            <w:tcBorders>
              <w:top w:val="single" w:sz="4" w:space="0" w:color="auto"/>
            </w:tcBorders>
            <w:shd w:val="clear" w:color="auto" w:fill="auto"/>
          </w:tcPr>
          <w:p w14:paraId="5988DCC3" w14:textId="77777777" w:rsidR="007074B1" w:rsidRPr="00153A13" w:rsidRDefault="007074B1" w:rsidP="008464CE">
            <w:pPr>
              <w:pStyle w:val="Table"/>
              <w:keepNext/>
              <w:keepLines w:val="0"/>
              <w:widowControl w:val="0"/>
              <w:spacing w:before="0" w:after="0"/>
              <w:jc w:val="center"/>
              <w:rPr>
                <w:rFonts w:ascii="Times New Roman" w:hAnsi="Times New Roman"/>
                <w:sz w:val="22"/>
                <w:szCs w:val="20"/>
              </w:rPr>
            </w:pPr>
            <w:r w:rsidRPr="00153A13">
              <w:rPr>
                <w:rFonts w:ascii="Times New Roman" w:hAnsi="Times New Roman"/>
                <w:sz w:val="22"/>
                <w:szCs w:val="20"/>
              </w:rPr>
              <w:t>Study </w:t>
            </w:r>
            <w:r w:rsidR="00AE5E5F" w:rsidRPr="00153A13">
              <w:rPr>
                <w:rFonts w:ascii="Times New Roman" w:hAnsi="Times New Roman"/>
                <w:sz w:val="22"/>
                <w:szCs w:val="20"/>
              </w:rPr>
              <w:t>X2101</w:t>
            </w:r>
            <w:r w:rsidRPr="00153A13">
              <w:rPr>
                <w:rFonts w:ascii="Times New Roman" w:hAnsi="Times New Roman"/>
                <w:sz w:val="22"/>
                <w:szCs w:val="20"/>
              </w:rPr>
              <w:br/>
              <w:t>ceritinib 750 mg</w:t>
            </w:r>
          </w:p>
        </w:tc>
        <w:tc>
          <w:tcPr>
            <w:tcW w:w="1727" w:type="pct"/>
            <w:tcBorders>
              <w:top w:val="single" w:sz="4" w:space="0" w:color="auto"/>
            </w:tcBorders>
            <w:shd w:val="clear" w:color="auto" w:fill="auto"/>
          </w:tcPr>
          <w:p w14:paraId="728A1754" w14:textId="77777777" w:rsidR="007074B1" w:rsidRPr="00153A13" w:rsidRDefault="007074B1" w:rsidP="008464CE">
            <w:pPr>
              <w:pStyle w:val="Table"/>
              <w:keepNext/>
              <w:keepLines w:val="0"/>
              <w:widowControl w:val="0"/>
              <w:spacing w:before="0" w:after="0"/>
              <w:jc w:val="center"/>
              <w:rPr>
                <w:rFonts w:ascii="Times New Roman" w:hAnsi="Times New Roman"/>
                <w:sz w:val="22"/>
                <w:szCs w:val="20"/>
              </w:rPr>
            </w:pPr>
            <w:r w:rsidRPr="00153A13">
              <w:rPr>
                <w:rFonts w:ascii="Times New Roman" w:hAnsi="Times New Roman"/>
                <w:sz w:val="22"/>
                <w:szCs w:val="20"/>
              </w:rPr>
              <w:t>Study </w:t>
            </w:r>
            <w:r w:rsidR="00AE5E5F" w:rsidRPr="00153A13">
              <w:rPr>
                <w:rFonts w:ascii="Times New Roman" w:hAnsi="Times New Roman"/>
                <w:sz w:val="22"/>
                <w:szCs w:val="20"/>
              </w:rPr>
              <w:t>A2201</w:t>
            </w:r>
            <w:r w:rsidRPr="00153A13">
              <w:rPr>
                <w:rFonts w:ascii="Times New Roman" w:hAnsi="Times New Roman"/>
                <w:sz w:val="22"/>
                <w:szCs w:val="20"/>
              </w:rPr>
              <w:br/>
              <w:t>ceritinib 750 mg</w:t>
            </w:r>
          </w:p>
        </w:tc>
      </w:tr>
      <w:tr w:rsidR="007074B1" w:rsidRPr="00153A13" w14:paraId="1520D084" w14:textId="77777777" w:rsidTr="00D97C46">
        <w:trPr>
          <w:cantSplit/>
        </w:trPr>
        <w:tc>
          <w:tcPr>
            <w:tcW w:w="1941" w:type="pct"/>
            <w:tcBorders>
              <w:bottom w:val="single" w:sz="4" w:space="0" w:color="auto"/>
            </w:tcBorders>
            <w:shd w:val="clear" w:color="auto" w:fill="auto"/>
          </w:tcPr>
          <w:p w14:paraId="47840F98" w14:textId="77777777" w:rsidR="007074B1" w:rsidRPr="00153A13" w:rsidRDefault="007074B1" w:rsidP="008464CE">
            <w:pPr>
              <w:pStyle w:val="Table"/>
              <w:keepNext/>
              <w:keepLines w:val="0"/>
              <w:widowControl w:val="0"/>
              <w:spacing w:before="0" w:after="0"/>
              <w:rPr>
                <w:rFonts w:ascii="Times New Roman" w:hAnsi="Times New Roman"/>
                <w:sz w:val="22"/>
                <w:szCs w:val="20"/>
              </w:rPr>
            </w:pPr>
          </w:p>
        </w:tc>
        <w:tc>
          <w:tcPr>
            <w:tcW w:w="1332" w:type="pct"/>
            <w:tcBorders>
              <w:bottom w:val="single" w:sz="4" w:space="0" w:color="auto"/>
            </w:tcBorders>
            <w:shd w:val="clear" w:color="auto" w:fill="auto"/>
          </w:tcPr>
          <w:p w14:paraId="30571795" w14:textId="77777777" w:rsidR="007074B1" w:rsidRPr="00153A13" w:rsidRDefault="007074B1" w:rsidP="008464CE">
            <w:pPr>
              <w:pStyle w:val="Table"/>
              <w:keepNext/>
              <w:keepLines w:val="0"/>
              <w:widowControl w:val="0"/>
              <w:spacing w:before="0" w:after="0"/>
              <w:jc w:val="center"/>
              <w:rPr>
                <w:rFonts w:ascii="Times New Roman" w:hAnsi="Times New Roman"/>
                <w:sz w:val="22"/>
                <w:szCs w:val="20"/>
              </w:rPr>
            </w:pPr>
            <w:r w:rsidRPr="00153A13">
              <w:rPr>
                <w:rFonts w:ascii="Times New Roman" w:hAnsi="Times New Roman"/>
                <w:sz w:val="22"/>
                <w:szCs w:val="20"/>
              </w:rPr>
              <w:t>N=163</w:t>
            </w:r>
          </w:p>
        </w:tc>
        <w:tc>
          <w:tcPr>
            <w:tcW w:w="1727" w:type="pct"/>
            <w:tcBorders>
              <w:bottom w:val="single" w:sz="4" w:space="0" w:color="auto"/>
            </w:tcBorders>
            <w:shd w:val="clear" w:color="auto" w:fill="auto"/>
          </w:tcPr>
          <w:p w14:paraId="18306F0C" w14:textId="77777777" w:rsidR="007074B1" w:rsidRPr="00153A13" w:rsidRDefault="007074B1" w:rsidP="008464CE">
            <w:pPr>
              <w:pStyle w:val="Table"/>
              <w:keepNext/>
              <w:keepLines w:val="0"/>
              <w:widowControl w:val="0"/>
              <w:spacing w:before="0" w:after="0"/>
              <w:jc w:val="center"/>
              <w:rPr>
                <w:rFonts w:ascii="Times New Roman" w:hAnsi="Times New Roman"/>
                <w:sz w:val="22"/>
                <w:szCs w:val="20"/>
              </w:rPr>
            </w:pPr>
            <w:r w:rsidRPr="00153A13">
              <w:rPr>
                <w:rFonts w:ascii="Times New Roman" w:hAnsi="Times New Roman"/>
                <w:sz w:val="22"/>
                <w:szCs w:val="20"/>
              </w:rPr>
              <w:t>N=140</w:t>
            </w:r>
          </w:p>
        </w:tc>
      </w:tr>
      <w:tr w:rsidR="007074B1" w:rsidRPr="00153A13" w14:paraId="66A63305" w14:textId="77777777" w:rsidTr="00D97C46">
        <w:trPr>
          <w:cantSplit/>
        </w:trPr>
        <w:tc>
          <w:tcPr>
            <w:tcW w:w="1941" w:type="pct"/>
            <w:tcBorders>
              <w:top w:val="single" w:sz="4" w:space="0" w:color="auto"/>
              <w:bottom w:val="single" w:sz="4" w:space="0" w:color="auto"/>
            </w:tcBorders>
            <w:shd w:val="clear" w:color="auto" w:fill="auto"/>
          </w:tcPr>
          <w:p w14:paraId="26EC116D" w14:textId="77777777" w:rsidR="007074B1" w:rsidRPr="00153A13" w:rsidRDefault="007074B1" w:rsidP="008464CE">
            <w:pPr>
              <w:pStyle w:val="Table"/>
              <w:keepNext/>
              <w:keepLines w:val="0"/>
              <w:widowControl w:val="0"/>
              <w:spacing w:before="0" w:after="0"/>
              <w:ind w:left="270" w:hanging="270"/>
              <w:rPr>
                <w:rFonts w:ascii="Times New Roman" w:hAnsi="Times New Roman"/>
                <w:sz w:val="22"/>
                <w:szCs w:val="20"/>
              </w:rPr>
            </w:pPr>
            <w:r w:rsidRPr="00153A13">
              <w:rPr>
                <w:rFonts w:ascii="Times New Roman" w:hAnsi="Times New Roman"/>
                <w:sz w:val="22"/>
                <w:szCs w:val="20"/>
              </w:rPr>
              <w:t>Duration of follow-up</w:t>
            </w:r>
          </w:p>
          <w:p w14:paraId="49654249" w14:textId="77777777" w:rsidR="007074B1" w:rsidRPr="00153A13" w:rsidRDefault="007074B1" w:rsidP="008464CE">
            <w:pPr>
              <w:pStyle w:val="Table"/>
              <w:keepNext/>
              <w:keepLines w:val="0"/>
              <w:widowControl w:val="0"/>
              <w:tabs>
                <w:tab w:val="clear" w:pos="284"/>
              </w:tabs>
              <w:spacing w:before="0" w:after="0"/>
              <w:ind w:left="270" w:firstLine="14"/>
              <w:rPr>
                <w:rFonts w:ascii="Times New Roman" w:hAnsi="Times New Roman"/>
                <w:sz w:val="22"/>
                <w:szCs w:val="20"/>
              </w:rPr>
            </w:pPr>
            <w:r w:rsidRPr="00153A13">
              <w:rPr>
                <w:rFonts w:ascii="Times New Roman" w:hAnsi="Times New Roman"/>
                <w:sz w:val="22"/>
                <w:szCs w:val="20"/>
              </w:rPr>
              <w:t>Median (months) (min – max)</w:t>
            </w:r>
          </w:p>
        </w:tc>
        <w:tc>
          <w:tcPr>
            <w:tcW w:w="1332" w:type="pct"/>
            <w:tcBorders>
              <w:top w:val="single" w:sz="4" w:space="0" w:color="auto"/>
              <w:bottom w:val="single" w:sz="4" w:space="0" w:color="auto"/>
            </w:tcBorders>
            <w:shd w:val="clear" w:color="auto" w:fill="auto"/>
          </w:tcPr>
          <w:p w14:paraId="4CACD37E" w14:textId="77777777" w:rsidR="007074B1" w:rsidRPr="00153A13" w:rsidRDefault="007074B1" w:rsidP="008464CE">
            <w:pPr>
              <w:pStyle w:val="Table"/>
              <w:keepNext/>
              <w:keepLines w:val="0"/>
              <w:widowControl w:val="0"/>
              <w:spacing w:before="0" w:after="0"/>
              <w:jc w:val="center"/>
              <w:rPr>
                <w:rFonts w:ascii="Times New Roman" w:hAnsi="Times New Roman"/>
                <w:sz w:val="22"/>
                <w:szCs w:val="20"/>
              </w:rPr>
            </w:pPr>
            <w:r w:rsidRPr="00153A13">
              <w:rPr>
                <w:rFonts w:ascii="Times New Roman" w:hAnsi="Times New Roman"/>
                <w:sz w:val="22"/>
                <w:szCs w:val="20"/>
              </w:rPr>
              <w:t>10.2</w:t>
            </w:r>
            <w:r w:rsidRPr="00153A13">
              <w:rPr>
                <w:rFonts w:ascii="Times New Roman" w:hAnsi="Times New Roman"/>
                <w:sz w:val="22"/>
                <w:szCs w:val="20"/>
              </w:rPr>
              <w:br/>
              <w:t>(0.1 – 24.1)</w:t>
            </w:r>
          </w:p>
        </w:tc>
        <w:tc>
          <w:tcPr>
            <w:tcW w:w="1727" w:type="pct"/>
            <w:tcBorders>
              <w:top w:val="single" w:sz="4" w:space="0" w:color="auto"/>
              <w:bottom w:val="single" w:sz="4" w:space="0" w:color="auto"/>
            </w:tcBorders>
            <w:shd w:val="clear" w:color="auto" w:fill="auto"/>
          </w:tcPr>
          <w:p w14:paraId="1D3A74F9" w14:textId="77777777" w:rsidR="007074B1" w:rsidRPr="00153A13" w:rsidRDefault="000D79F1" w:rsidP="008464CE">
            <w:pPr>
              <w:pStyle w:val="Table"/>
              <w:keepNext/>
              <w:keepLines w:val="0"/>
              <w:widowControl w:val="0"/>
              <w:spacing w:before="0" w:after="0"/>
              <w:jc w:val="center"/>
              <w:rPr>
                <w:rFonts w:ascii="Times New Roman" w:hAnsi="Times New Roman"/>
                <w:sz w:val="22"/>
                <w:szCs w:val="20"/>
              </w:rPr>
            </w:pPr>
            <w:r w:rsidRPr="00153A13">
              <w:rPr>
                <w:rFonts w:ascii="Times New Roman" w:hAnsi="Times New Roman"/>
                <w:sz w:val="22"/>
                <w:szCs w:val="20"/>
              </w:rPr>
              <w:t>14.1</w:t>
            </w:r>
            <w:r w:rsidR="007074B1" w:rsidRPr="00153A13">
              <w:rPr>
                <w:rFonts w:ascii="Times New Roman" w:hAnsi="Times New Roman"/>
                <w:sz w:val="22"/>
                <w:szCs w:val="20"/>
              </w:rPr>
              <w:br/>
              <w:t xml:space="preserve">(0.1 – </w:t>
            </w:r>
            <w:r w:rsidRPr="00153A13">
              <w:rPr>
                <w:rFonts w:ascii="Times New Roman" w:hAnsi="Times New Roman"/>
                <w:sz w:val="22"/>
                <w:szCs w:val="20"/>
              </w:rPr>
              <w:t>35.5</w:t>
            </w:r>
            <w:r w:rsidR="007074B1" w:rsidRPr="00153A13">
              <w:rPr>
                <w:rFonts w:ascii="Times New Roman" w:hAnsi="Times New Roman"/>
                <w:sz w:val="22"/>
                <w:szCs w:val="20"/>
              </w:rPr>
              <w:t>)</w:t>
            </w:r>
          </w:p>
        </w:tc>
      </w:tr>
      <w:tr w:rsidR="007074B1" w:rsidRPr="00153A13" w:rsidDel="005616F6" w14:paraId="7A68946D" w14:textId="77777777" w:rsidTr="00D97C46">
        <w:trPr>
          <w:cantSplit/>
        </w:trPr>
        <w:tc>
          <w:tcPr>
            <w:tcW w:w="1941" w:type="pct"/>
            <w:tcBorders>
              <w:top w:val="single" w:sz="4" w:space="0" w:color="auto"/>
            </w:tcBorders>
            <w:shd w:val="clear" w:color="auto" w:fill="auto"/>
          </w:tcPr>
          <w:p w14:paraId="11003A5C" w14:textId="77777777" w:rsidR="007074B1" w:rsidRPr="00153A13" w:rsidDel="005616F6" w:rsidRDefault="007074B1" w:rsidP="008464CE">
            <w:pPr>
              <w:pStyle w:val="Table"/>
              <w:keepNext/>
              <w:keepLines w:val="0"/>
              <w:widowControl w:val="0"/>
              <w:tabs>
                <w:tab w:val="clear" w:pos="284"/>
              </w:tabs>
              <w:spacing w:before="0" w:after="0"/>
              <w:rPr>
                <w:rFonts w:ascii="Times New Roman" w:hAnsi="Times New Roman"/>
                <w:sz w:val="22"/>
                <w:szCs w:val="22"/>
              </w:rPr>
            </w:pPr>
            <w:r w:rsidRPr="00153A13">
              <w:rPr>
                <w:rFonts w:ascii="Times New Roman" w:hAnsi="Times New Roman"/>
                <w:spacing w:val="-1"/>
                <w:sz w:val="22"/>
                <w:szCs w:val="22"/>
              </w:rPr>
              <w:t>O</w:t>
            </w:r>
            <w:r w:rsidRPr="00153A13">
              <w:rPr>
                <w:rFonts w:ascii="Times New Roman" w:hAnsi="Times New Roman"/>
                <w:sz w:val="22"/>
                <w:szCs w:val="22"/>
              </w:rPr>
              <w:t>v</w:t>
            </w:r>
            <w:r w:rsidRPr="00153A13">
              <w:rPr>
                <w:rFonts w:ascii="Times New Roman" w:hAnsi="Times New Roman"/>
                <w:spacing w:val="-7"/>
                <w:sz w:val="22"/>
                <w:szCs w:val="22"/>
              </w:rPr>
              <w:t>e</w:t>
            </w:r>
            <w:r w:rsidRPr="00153A13">
              <w:rPr>
                <w:rFonts w:ascii="Times New Roman" w:hAnsi="Times New Roman"/>
                <w:spacing w:val="3"/>
                <w:sz w:val="22"/>
                <w:szCs w:val="22"/>
              </w:rPr>
              <w:t>r</w:t>
            </w:r>
            <w:r w:rsidRPr="00153A13">
              <w:rPr>
                <w:rFonts w:ascii="Times New Roman" w:hAnsi="Times New Roman"/>
                <w:spacing w:val="2"/>
                <w:sz w:val="22"/>
                <w:szCs w:val="22"/>
              </w:rPr>
              <w:t>a</w:t>
            </w:r>
            <w:r w:rsidRPr="00153A13">
              <w:rPr>
                <w:rFonts w:ascii="Times New Roman" w:hAnsi="Times New Roman"/>
                <w:spacing w:val="-4"/>
                <w:sz w:val="22"/>
                <w:szCs w:val="22"/>
              </w:rPr>
              <w:t>l</w:t>
            </w:r>
            <w:r w:rsidRPr="00153A13">
              <w:rPr>
                <w:rFonts w:ascii="Times New Roman" w:hAnsi="Times New Roman"/>
                <w:sz w:val="22"/>
                <w:szCs w:val="22"/>
              </w:rPr>
              <w:t>l</w:t>
            </w:r>
            <w:r w:rsidRPr="00153A13">
              <w:rPr>
                <w:rFonts w:ascii="Times New Roman" w:hAnsi="Times New Roman"/>
                <w:spacing w:val="-2"/>
                <w:sz w:val="22"/>
                <w:szCs w:val="22"/>
              </w:rPr>
              <w:t xml:space="preserve"> </w:t>
            </w:r>
            <w:r w:rsidRPr="00153A13">
              <w:rPr>
                <w:rFonts w:ascii="Times New Roman" w:hAnsi="Times New Roman"/>
                <w:spacing w:val="2"/>
                <w:sz w:val="22"/>
                <w:szCs w:val="22"/>
              </w:rPr>
              <w:t>r</w:t>
            </w:r>
            <w:r w:rsidRPr="00153A13">
              <w:rPr>
                <w:rFonts w:ascii="Times New Roman" w:hAnsi="Times New Roman"/>
                <w:spacing w:val="-7"/>
                <w:sz w:val="22"/>
                <w:szCs w:val="22"/>
              </w:rPr>
              <w:t>e</w:t>
            </w:r>
            <w:r w:rsidRPr="00153A13">
              <w:rPr>
                <w:rFonts w:ascii="Times New Roman" w:hAnsi="Times New Roman"/>
                <w:sz w:val="22"/>
                <w:szCs w:val="22"/>
              </w:rPr>
              <w:t>s</w:t>
            </w:r>
            <w:r w:rsidRPr="00153A13">
              <w:rPr>
                <w:rFonts w:ascii="Times New Roman" w:hAnsi="Times New Roman"/>
                <w:spacing w:val="4"/>
                <w:sz w:val="22"/>
                <w:szCs w:val="22"/>
              </w:rPr>
              <w:t>p</w:t>
            </w:r>
            <w:r w:rsidRPr="00153A13">
              <w:rPr>
                <w:rFonts w:ascii="Times New Roman" w:hAnsi="Times New Roman"/>
                <w:sz w:val="22"/>
                <w:szCs w:val="22"/>
              </w:rPr>
              <w:t>o</w:t>
            </w:r>
            <w:r w:rsidRPr="00153A13">
              <w:rPr>
                <w:rFonts w:ascii="Times New Roman" w:hAnsi="Times New Roman"/>
                <w:spacing w:val="-5"/>
                <w:sz w:val="22"/>
                <w:szCs w:val="22"/>
              </w:rPr>
              <w:t>n</w:t>
            </w:r>
            <w:r w:rsidRPr="00153A13">
              <w:rPr>
                <w:rFonts w:ascii="Times New Roman" w:hAnsi="Times New Roman"/>
                <w:spacing w:val="5"/>
                <w:sz w:val="22"/>
                <w:szCs w:val="22"/>
              </w:rPr>
              <w:t>s</w:t>
            </w:r>
            <w:r w:rsidRPr="00153A13">
              <w:rPr>
                <w:rFonts w:ascii="Times New Roman" w:hAnsi="Times New Roman"/>
                <w:sz w:val="22"/>
                <w:szCs w:val="22"/>
              </w:rPr>
              <w:t>e</w:t>
            </w:r>
            <w:r w:rsidRPr="00153A13">
              <w:rPr>
                <w:rFonts w:ascii="Times New Roman" w:hAnsi="Times New Roman"/>
                <w:spacing w:val="-5"/>
                <w:sz w:val="22"/>
                <w:szCs w:val="22"/>
              </w:rPr>
              <w:t xml:space="preserve"> </w:t>
            </w:r>
            <w:r w:rsidRPr="00153A13">
              <w:rPr>
                <w:rFonts w:ascii="Times New Roman" w:hAnsi="Times New Roman"/>
                <w:spacing w:val="2"/>
                <w:sz w:val="22"/>
                <w:szCs w:val="22"/>
              </w:rPr>
              <w:t>ra</w:t>
            </w:r>
            <w:r w:rsidRPr="00153A13">
              <w:rPr>
                <w:rFonts w:ascii="Times New Roman" w:hAnsi="Times New Roman"/>
                <w:spacing w:val="1"/>
                <w:sz w:val="22"/>
                <w:szCs w:val="22"/>
              </w:rPr>
              <w:t>t</w:t>
            </w:r>
            <w:r w:rsidRPr="00153A13">
              <w:rPr>
                <w:rFonts w:ascii="Times New Roman" w:hAnsi="Times New Roman"/>
                <w:sz w:val="22"/>
                <w:szCs w:val="22"/>
              </w:rPr>
              <w:t>e</w:t>
            </w:r>
          </w:p>
        </w:tc>
        <w:tc>
          <w:tcPr>
            <w:tcW w:w="1332" w:type="pct"/>
            <w:tcBorders>
              <w:top w:val="single" w:sz="4" w:space="0" w:color="auto"/>
            </w:tcBorders>
            <w:shd w:val="clear" w:color="auto" w:fill="auto"/>
          </w:tcPr>
          <w:p w14:paraId="50CB9258" w14:textId="77777777" w:rsidR="007074B1" w:rsidRPr="00153A13" w:rsidDel="005616F6" w:rsidRDefault="007074B1" w:rsidP="008464CE">
            <w:pPr>
              <w:pStyle w:val="Table"/>
              <w:keepNext/>
              <w:keepLines w:val="0"/>
              <w:widowControl w:val="0"/>
              <w:tabs>
                <w:tab w:val="clear" w:pos="284"/>
              </w:tabs>
              <w:spacing w:before="0" w:after="0"/>
              <w:jc w:val="center"/>
              <w:rPr>
                <w:rFonts w:ascii="Times New Roman" w:hAnsi="Times New Roman"/>
                <w:sz w:val="22"/>
                <w:szCs w:val="22"/>
              </w:rPr>
            </w:pPr>
          </w:p>
        </w:tc>
        <w:tc>
          <w:tcPr>
            <w:tcW w:w="1727" w:type="pct"/>
            <w:tcBorders>
              <w:top w:val="single" w:sz="4" w:space="0" w:color="auto"/>
            </w:tcBorders>
            <w:shd w:val="clear" w:color="auto" w:fill="auto"/>
          </w:tcPr>
          <w:p w14:paraId="2CBA1947" w14:textId="77777777" w:rsidR="007074B1" w:rsidRPr="00153A13" w:rsidDel="005616F6" w:rsidRDefault="007074B1" w:rsidP="008464CE">
            <w:pPr>
              <w:pStyle w:val="Table"/>
              <w:keepNext/>
              <w:keepLines w:val="0"/>
              <w:widowControl w:val="0"/>
              <w:tabs>
                <w:tab w:val="clear" w:pos="284"/>
              </w:tabs>
              <w:spacing w:before="0" w:after="0"/>
              <w:jc w:val="center"/>
              <w:rPr>
                <w:rFonts w:ascii="Times New Roman" w:hAnsi="Times New Roman"/>
                <w:sz w:val="22"/>
                <w:szCs w:val="22"/>
              </w:rPr>
            </w:pPr>
          </w:p>
        </w:tc>
      </w:tr>
      <w:tr w:rsidR="00D901E2" w:rsidRPr="00153A13" w:rsidDel="005616F6" w14:paraId="73943797" w14:textId="77777777" w:rsidTr="00D97C46">
        <w:trPr>
          <w:cantSplit/>
        </w:trPr>
        <w:tc>
          <w:tcPr>
            <w:tcW w:w="1941" w:type="pct"/>
            <w:shd w:val="clear" w:color="auto" w:fill="auto"/>
          </w:tcPr>
          <w:p w14:paraId="19131F6C" w14:textId="77777777" w:rsidR="00D901E2" w:rsidRPr="00153A13" w:rsidDel="005616F6" w:rsidRDefault="00D901E2" w:rsidP="008464CE">
            <w:pPr>
              <w:pStyle w:val="Table"/>
              <w:keepNext/>
              <w:keepLines w:val="0"/>
              <w:widowControl w:val="0"/>
              <w:tabs>
                <w:tab w:val="clear" w:pos="284"/>
              </w:tabs>
              <w:spacing w:before="0" w:after="0"/>
              <w:ind w:left="270" w:firstLine="14"/>
              <w:rPr>
                <w:rFonts w:ascii="Times New Roman" w:hAnsi="Times New Roman"/>
                <w:sz w:val="22"/>
                <w:szCs w:val="22"/>
              </w:rPr>
            </w:pPr>
            <w:r w:rsidRPr="00153A13">
              <w:rPr>
                <w:rFonts w:ascii="Times New Roman" w:hAnsi="Times New Roman"/>
                <w:sz w:val="22"/>
                <w:szCs w:val="20"/>
              </w:rPr>
              <w:t xml:space="preserve">Investigator </w:t>
            </w:r>
            <w:r w:rsidRPr="00153A13">
              <w:rPr>
                <w:rFonts w:ascii="Times New Roman" w:hAnsi="Times New Roman"/>
                <w:spacing w:val="-2"/>
                <w:sz w:val="22"/>
                <w:szCs w:val="22"/>
              </w:rPr>
              <w:t>(</w:t>
            </w:r>
            <w:r w:rsidRPr="00153A13">
              <w:rPr>
                <w:rFonts w:ascii="Times New Roman" w:hAnsi="Times New Roman"/>
                <w:sz w:val="22"/>
                <w:szCs w:val="22"/>
              </w:rPr>
              <w:t>95%</w:t>
            </w:r>
            <w:r w:rsidRPr="00153A13">
              <w:rPr>
                <w:rFonts w:ascii="Times New Roman" w:hAnsi="Times New Roman"/>
                <w:spacing w:val="1"/>
                <w:sz w:val="22"/>
                <w:szCs w:val="22"/>
              </w:rPr>
              <w:t xml:space="preserve"> C</w:t>
            </w:r>
            <w:r w:rsidRPr="00153A13">
              <w:rPr>
                <w:rFonts w:ascii="Times New Roman" w:hAnsi="Times New Roman"/>
                <w:spacing w:val="-2"/>
                <w:sz w:val="22"/>
                <w:szCs w:val="22"/>
              </w:rPr>
              <w:t>I</w:t>
            </w:r>
            <w:r w:rsidRPr="00153A13">
              <w:rPr>
                <w:rFonts w:ascii="Times New Roman" w:hAnsi="Times New Roman"/>
                <w:sz w:val="22"/>
                <w:szCs w:val="22"/>
              </w:rPr>
              <w:t>)</w:t>
            </w:r>
          </w:p>
        </w:tc>
        <w:tc>
          <w:tcPr>
            <w:tcW w:w="1332" w:type="pct"/>
            <w:shd w:val="clear" w:color="auto" w:fill="auto"/>
          </w:tcPr>
          <w:p w14:paraId="0DA93599" w14:textId="77777777" w:rsidR="00D901E2" w:rsidRPr="00153A13" w:rsidDel="005616F6" w:rsidRDefault="00D901E2" w:rsidP="008464CE">
            <w:pPr>
              <w:pStyle w:val="Table"/>
              <w:keepNext/>
              <w:keepLines w:val="0"/>
              <w:widowControl w:val="0"/>
              <w:tabs>
                <w:tab w:val="clear" w:pos="284"/>
              </w:tabs>
              <w:spacing w:before="0" w:after="0"/>
              <w:jc w:val="center"/>
              <w:rPr>
                <w:rFonts w:ascii="Times New Roman" w:hAnsi="Times New Roman"/>
                <w:sz w:val="22"/>
                <w:szCs w:val="22"/>
              </w:rPr>
            </w:pPr>
            <w:r w:rsidRPr="00153A13">
              <w:rPr>
                <w:rFonts w:ascii="Times New Roman" w:hAnsi="Times New Roman"/>
                <w:sz w:val="22"/>
                <w:szCs w:val="22"/>
              </w:rPr>
              <w:t>56.4</w:t>
            </w:r>
            <w:r w:rsidR="00AC547F" w:rsidRPr="00153A13">
              <w:rPr>
                <w:rFonts w:ascii="Times New Roman" w:hAnsi="Times New Roman"/>
                <w:sz w:val="22"/>
                <w:szCs w:val="22"/>
              </w:rPr>
              <w:t>%</w:t>
            </w:r>
            <w:r w:rsidRPr="00153A13">
              <w:rPr>
                <w:rFonts w:ascii="Times New Roman" w:hAnsi="Times New Roman"/>
                <w:sz w:val="22"/>
                <w:szCs w:val="22"/>
              </w:rPr>
              <w:t xml:space="preserve"> </w:t>
            </w:r>
            <w:r w:rsidRPr="00153A13">
              <w:rPr>
                <w:rFonts w:ascii="Times New Roman" w:hAnsi="Times New Roman"/>
                <w:spacing w:val="-2"/>
                <w:sz w:val="22"/>
                <w:szCs w:val="22"/>
              </w:rPr>
              <w:t>(</w:t>
            </w:r>
            <w:r w:rsidRPr="00153A13">
              <w:rPr>
                <w:rFonts w:ascii="Times New Roman" w:hAnsi="Times New Roman"/>
                <w:sz w:val="22"/>
                <w:szCs w:val="22"/>
              </w:rPr>
              <w:t>48</w:t>
            </w:r>
            <w:r w:rsidRPr="00153A13">
              <w:rPr>
                <w:rFonts w:ascii="Times New Roman" w:hAnsi="Times New Roman"/>
                <w:spacing w:val="2"/>
                <w:sz w:val="22"/>
                <w:szCs w:val="22"/>
              </w:rPr>
              <w:t>.</w:t>
            </w:r>
            <w:r w:rsidRPr="00153A13">
              <w:rPr>
                <w:rFonts w:ascii="Times New Roman" w:hAnsi="Times New Roman"/>
                <w:sz w:val="22"/>
                <w:szCs w:val="22"/>
              </w:rPr>
              <w:t>5, 64</w:t>
            </w:r>
            <w:r w:rsidRPr="00153A13">
              <w:rPr>
                <w:rFonts w:ascii="Times New Roman" w:hAnsi="Times New Roman"/>
                <w:spacing w:val="2"/>
                <w:sz w:val="22"/>
                <w:szCs w:val="22"/>
              </w:rPr>
              <w:t>.</w:t>
            </w:r>
            <w:r w:rsidRPr="00153A13">
              <w:rPr>
                <w:rFonts w:ascii="Times New Roman" w:hAnsi="Times New Roman"/>
                <w:sz w:val="22"/>
                <w:szCs w:val="22"/>
              </w:rPr>
              <w:t>2)</w:t>
            </w:r>
          </w:p>
        </w:tc>
        <w:tc>
          <w:tcPr>
            <w:tcW w:w="1727" w:type="pct"/>
            <w:shd w:val="clear" w:color="auto" w:fill="auto"/>
          </w:tcPr>
          <w:p w14:paraId="2F79ED60" w14:textId="77777777" w:rsidR="00D901E2" w:rsidRPr="00153A13" w:rsidDel="005616F6" w:rsidRDefault="00D901E2" w:rsidP="008464CE">
            <w:pPr>
              <w:pStyle w:val="Table"/>
              <w:keepNext/>
              <w:keepLines w:val="0"/>
              <w:widowControl w:val="0"/>
              <w:tabs>
                <w:tab w:val="clear" w:pos="284"/>
              </w:tabs>
              <w:spacing w:before="0" w:after="0"/>
              <w:jc w:val="center"/>
              <w:rPr>
                <w:rFonts w:ascii="Times New Roman" w:hAnsi="Times New Roman"/>
                <w:sz w:val="22"/>
                <w:szCs w:val="22"/>
              </w:rPr>
            </w:pPr>
            <w:r w:rsidRPr="00153A13">
              <w:rPr>
                <w:rFonts w:ascii="Times New Roman" w:hAnsi="Times New Roman"/>
                <w:sz w:val="22"/>
                <w:szCs w:val="22"/>
              </w:rPr>
              <w:t xml:space="preserve">40.7% </w:t>
            </w:r>
            <w:r w:rsidRPr="00153A13">
              <w:rPr>
                <w:rFonts w:ascii="Times New Roman" w:hAnsi="Times New Roman"/>
                <w:spacing w:val="-2"/>
                <w:sz w:val="22"/>
                <w:szCs w:val="22"/>
              </w:rPr>
              <w:t>(</w:t>
            </w:r>
            <w:r w:rsidRPr="00153A13">
              <w:rPr>
                <w:rFonts w:ascii="Times New Roman" w:hAnsi="Times New Roman"/>
                <w:sz w:val="22"/>
                <w:szCs w:val="22"/>
              </w:rPr>
              <w:t>32.5, 49.3)</w:t>
            </w:r>
          </w:p>
        </w:tc>
      </w:tr>
      <w:tr w:rsidR="00D901E2" w:rsidRPr="00153A13" w:rsidDel="005616F6" w14:paraId="7CB8B7E9" w14:textId="77777777" w:rsidTr="00D97C46">
        <w:trPr>
          <w:cantSplit/>
        </w:trPr>
        <w:tc>
          <w:tcPr>
            <w:tcW w:w="1941" w:type="pct"/>
            <w:shd w:val="clear" w:color="auto" w:fill="auto"/>
          </w:tcPr>
          <w:p w14:paraId="18259325" w14:textId="77777777" w:rsidR="00D901E2" w:rsidRPr="00153A13" w:rsidDel="005616F6" w:rsidRDefault="00D901E2" w:rsidP="008464CE">
            <w:pPr>
              <w:pStyle w:val="Table"/>
              <w:keepNext/>
              <w:keepLines w:val="0"/>
              <w:widowControl w:val="0"/>
              <w:tabs>
                <w:tab w:val="clear" w:pos="284"/>
              </w:tabs>
              <w:spacing w:before="0" w:after="0"/>
              <w:ind w:left="270" w:firstLine="14"/>
              <w:rPr>
                <w:rFonts w:ascii="Times New Roman" w:hAnsi="Times New Roman"/>
                <w:sz w:val="22"/>
                <w:szCs w:val="22"/>
              </w:rPr>
            </w:pPr>
            <w:r w:rsidRPr="00153A13">
              <w:rPr>
                <w:rFonts w:ascii="Times New Roman" w:hAnsi="Times New Roman"/>
                <w:sz w:val="22"/>
                <w:szCs w:val="20"/>
              </w:rPr>
              <w:t xml:space="preserve">BIRC </w:t>
            </w:r>
            <w:r w:rsidRPr="00153A13">
              <w:rPr>
                <w:rFonts w:ascii="Times New Roman" w:hAnsi="Times New Roman"/>
                <w:spacing w:val="-2"/>
                <w:sz w:val="22"/>
                <w:szCs w:val="22"/>
              </w:rPr>
              <w:t>(</w:t>
            </w:r>
            <w:r w:rsidRPr="00153A13">
              <w:rPr>
                <w:rFonts w:ascii="Times New Roman" w:hAnsi="Times New Roman"/>
                <w:sz w:val="22"/>
                <w:szCs w:val="22"/>
              </w:rPr>
              <w:t>95%</w:t>
            </w:r>
            <w:r w:rsidRPr="00153A13">
              <w:rPr>
                <w:rFonts w:ascii="Times New Roman" w:hAnsi="Times New Roman"/>
                <w:spacing w:val="1"/>
                <w:sz w:val="22"/>
                <w:szCs w:val="22"/>
              </w:rPr>
              <w:t xml:space="preserve"> C</w:t>
            </w:r>
            <w:r w:rsidRPr="00153A13">
              <w:rPr>
                <w:rFonts w:ascii="Times New Roman" w:hAnsi="Times New Roman"/>
                <w:spacing w:val="-2"/>
                <w:sz w:val="22"/>
                <w:szCs w:val="22"/>
              </w:rPr>
              <w:t>I</w:t>
            </w:r>
            <w:r w:rsidRPr="00153A13">
              <w:rPr>
                <w:rFonts w:ascii="Times New Roman" w:hAnsi="Times New Roman"/>
                <w:sz w:val="22"/>
                <w:szCs w:val="22"/>
              </w:rPr>
              <w:t>)</w:t>
            </w:r>
          </w:p>
        </w:tc>
        <w:tc>
          <w:tcPr>
            <w:tcW w:w="1332" w:type="pct"/>
            <w:shd w:val="clear" w:color="auto" w:fill="auto"/>
          </w:tcPr>
          <w:p w14:paraId="748AAC82" w14:textId="77777777" w:rsidR="00D901E2" w:rsidRPr="00153A13" w:rsidDel="005616F6" w:rsidRDefault="00D901E2" w:rsidP="008464CE">
            <w:pPr>
              <w:pStyle w:val="Table"/>
              <w:keepNext/>
              <w:keepLines w:val="0"/>
              <w:widowControl w:val="0"/>
              <w:tabs>
                <w:tab w:val="clear" w:pos="284"/>
              </w:tabs>
              <w:spacing w:before="0" w:after="0"/>
              <w:jc w:val="center"/>
              <w:rPr>
                <w:rFonts w:ascii="Times New Roman" w:hAnsi="Times New Roman"/>
                <w:sz w:val="22"/>
                <w:szCs w:val="22"/>
              </w:rPr>
            </w:pPr>
            <w:r w:rsidRPr="00153A13">
              <w:rPr>
                <w:rFonts w:ascii="Times New Roman" w:hAnsi="Times New Roman"/>
                <w:sz w:val="22"/>
                <w:szCs w:val="22"/>
              </w:rPr>
              <w:t>46.0% (38.2, 54.0)</w:t>
            </w:r>
          </w:p>
        </w:tc>
        <w:tc>
          <w:tcPr>
            <w:tcW w:w="1727" w:type="pct"/>
            <w:shd w:val="clear" w:color="auto" w:fill="auto"/>
          </w:tcPr>
          <w:p w14:paraId="0708EEAB" w14:textId="77777777" w:rsidR="00D901E2" w:rsidRPr="00153A13" w:rsidDel="005616F6" w:rsidRDefault="00D901E2" w:rsidP="008464CE">
            <w:pPr>
              <w:pStyle w:val="Table"/>
              <w:keepNext/>
              <w:keepLines w:val="0"/>
              <w:widowControl w:val="0"/>
              <w:tabs>
                <w:tab w:val="clear" w:pos="284"/>
              </w:tabs>
              <w:spacing w:before="0" w:after="0"/>
              <w:jc w:val="center"/>
              <w:rPr>
                <w:rFonts w:ascii="Times New Roman" w:hAnsi="Times New Roman"/>
                <w:sz w:val="22"/>
                <w:szCs w:val="22"/>
              </w:rPr>
            </w:pPr>
            <w:r w:rsidRPr="00153A13">
              <w:rPr>
                <w:rFonts w:ascii="Times New Roman" w:hAnsi="Times New Roman"/>
                <w:sz w:val="22"/>
                <w:szCs w:val="22"/>
              </w:rPr>
              <w:t>35.7% (27.8, 44.2)</w:t>
            </w:r>
          </w:p>
        </w:tc>
      </w:tr>
      <w:tr w:rsidR="00D901E2" w:rsidRPr="00153A13" w:rsidDel="005616F6" w14:paraId="6433BC74" w14:textId="77777777" w:rsidTr="00D97C46">
        <w:trPr>
          <w:cantSplit/>
        </w:trPr>
        <w:tc>
          <w:tcPr>
            <w:tcW w:w="1941" w:type="pct"/>
            <w:tcBorders>
              <w:top w:val="single" w:sz="4" w:space="0" w:color="auto"/>
            </w:tcBorders>
            <w:shd w:val="clear" w:color="auto" w:fill="auto"/>
          </w:tcPr>
          <w:p w14:paraId="557462C6" w14:textId="77777777" w:rsidR="00D901E2" w:rsidRPr="00153A13" w:rsidDel="005616F6" w:rsidRDefault="00D901E2" w:rsidP="008464CE">
            <w:pPr>
              <w:pStyle w:val="Table"/>
              <w:keepNext/>
              <w:keepLines w:val="0"/>
              <w:widowControl w:val="0"/>
              <w:tabs>
                <w:tab w:val="clear" w:pos="284"/>
              </w:tabs>
              <w:spacing w:before="0" w:after="0"/>
              <w:rPr>
                <w:rFonts w:ascii="Times New Roman" w:hAnsi="Times New Roman"/>
                <w:sz w:val="22"/>
                <w:szCs w:val="22"/>
              </w:rPr>
            </w:pPr>
            <w:r w:rsidRPr="00153A13">
              <w:rPr>
                <w:rFonts w:ascii="Times New Roman" w:hAnsi="Times New Roman"/>
                <w:sz w:val="22"/>
                <w:szCs w:val="22"/>
              </w:rPr>
              <w:t>Du</w:t>
            </w:r>
            <w:r w:rsidRPr="00153A13">
              <w:rPr>
                <w:rFonts w:ascii="Times New Roman" w:hAnsi="Times New Roman"/>
                <w:spacing w:val="3"/>
                <w:sz w:val="22"/>
                <w:szCs w:val="22"/>
              </w:rPr>
              <w:t>r</w:t>
            </w:r>
            <w:r w:rsidRPr="00153A13">
              <w:rPr>
                <w:rFonts w:ascii="Times New Roman" w:hAnsi="Times New Roman"/>
                <w:spacing w:val="-2"/>
                <w:sz w:val="22"/>
                <w:szCs w:val="22"/>
              </w:rPr>
              <w:t>a</w:t>
            </w:r>
            <w:r w:rsidRPr="00153A13">
              <w:rPr>
                <w:rFonts w:ascii="Times New Roman" w:hAnsi="Times New Roman"/>
                <w:sz w:val="22"/>
                <w:szCs w:val="22"/>
              </w:rPr>
              <w:t>t</w:t>
            </w:r>
            <w:r w:rsidRPr="00153A13">
              <w:rPr>
                <w:rFonts w:ascii="Times New Roman" w:hAnsi="Times New Roman"/>
                <w:spacing w:val="-4"/>
                <w:sz w:val="22"/>
                <w:szCs w:val="22"/>
              </w:rPr>
              <w:t>i</w:t>
            </w:r>
            <w:r w:rsidRPr="00153A13">
              <w:rPr>
                <w:rFonts w:ascii="Times New Roman" w:hAnsi="Times New Roman"/>
                <w:sz w:val="22"/>
                <w:szCs w:val="22"/>
              </w:rPr>
              <w:t>on</w:t>
            </w:r>
            <w:r w:rsidRPr="00153A13">
              <w:rPr>
                <w:rFonts w:ascii="Times New Roman" w:hAnsi="Times New Roman"/>
                <w:spacing w:val="-3"/>
                <w:sz w:val="22"/>
                <w:szCs w:val="22"/>
              </w:rPr>
              <w:t xml:space="preserve"> </w:t>
            </w:r>
            <w:r w:rsidRPr="00153A13">
              <w:rPr>
                <w:rFonts w:ascii="Times New Roman" w:hAnsi="Times New Roman"/>
                <w:sz w:val="22"/>
                <w:szCs w:val="22"/>
              </w:rPr>
              <w:t>of</w:t>
            </w:r>
            <w:r w:rsidRPr="00153A13">
              <w:rPr>
                <w:rFonts w:ascii="Times New Roman" w:hAnsi="Times New Roman"/>
                <w:spacing w:val="1"/>
                <w:sz w:val="22"/>
                <w:szCs w:val="22"/>
              </w:rPr>
              <w:t xml:space="preserve"> </w:t>
            </w:r>
            <w:r w:rsidRPr="00153A13">
              <w:rPr>
                <w:rFonts w:ascii="Times New Roman" w:hAnsi="Times New Roman"/>
                <w:spacing w:val="3"/>
                <w:sz w:val="22"/>
                <w:szCs w:val="22"/>
              </w:rPr>
              <w:t>r</w:t>
            </w:r>
            <w:r w:rsidRPr="00153A13">
              <w:rPr>
                <w:rFonts w:ascii="Times New Roman" w:hAnsi="Times New Roman"/>
                <w:spacing w:val="-7"/>
                <w:sz w:val="22"/>
                <w:szCs w:val="22"/>
              </w:rPr>
              <w:t>e</w:t>
            </w:r>
            <w:r w:rsidRPr="00153A13">
              <w:rPr>
                <w:rFonts w:ascii="Times New Roman" w:hAnsi="Times New Roman"/>
                <w:sz w:val="22"/>
                <w:szCs w:val="22"/>
              </w:rPr>
              <w:t>spo</w:t>
            </w:r>
            <w:r w:rsidRPr="00153A13">
              <w:rPr>
                <w:rFonts w:ascii="Times New Roman" w:hAnsi="Times New Roman"/>
                <w:spacing w:val="-5"/>
                <w:sz w:val="22"/>
                <w:szCs w:val="22"/>
              </w:rPr>
              <w:t>n</w:t>
            </w:r>
            <w:r w:rsidRPr="00153A13">
              <w:rPr>
                <w:rFonts w:ascii="Times New Roman" w:hAnsi="Times New Roman"/>
                <w:spacing w:val="5"/>
                <w:sz w:val="22"/>
                <w:szCs w:val="22"/>
              </w:rPr>
              <w:t>s</w:t>
            </w:r>
            <w:r w:rsidRPr="00153A13">
              <w:rPr>
                <w:rFonts w:ascii="Times New Roman" w:hAnsi="Times New Roman"/>
                <w:spacing w:val="-2"/>
                <w:sz w:val="22"/>
                <w:szCs w:val="22"/>
              </w:rPr>
              <w:t>e</w:t>
            </w:r>
            <w:r w:rsidRPr="00153A13">
              <w:rPr>
                <w:rFonts w:ascii="Times New Roman" w:hAnsi="Times New Roman"/>
                <w:sz w:val="22"/>
                <w:szCs w:val="22"/>
              </w:rPr>
              <w:t>*</w:t>
            </w:r>
          </w:p>
        </w:tc>
        <w:tc>
          <w:tcPr>
            <w:tcW w:w="1332" w:type="pct"/>
            <w:tcBorders>
              <w:top w:val="single" w:sz="4" w:space="0" w:color="auto"/>
            </w:tcBorders>
            <w:shd w:val="clear" w:color="auto" w:fill="auto"/>
          </w:tcPr>
          <w:p w14:paraId="6CFE2CF4" w14:textId="77777777" w:rsidR="00D901E2" w:rsidRPr="00153A13" w:rsidDel="005616F6" w:rsidRDefault="00D901E2" w:rsidP="008464CE">
            <w:pPr>
              <w:pStyle w:val="Table"/>
              <w:keepNext/>
              <w:keepLines w:val="0"/>
              <w:widowControl w:val="0"/>
              <w:tabs>
                <w:tab w:val="clear" w:pos="284"/>
              </w:tabs>
              <w:spacing w:before="0" w:after="0"/>
              <w:jc w:val="center"/>
              <w:rPr>
                <w:rFonts w:ascii="Times New Roman" w:hAnsi="Times New Roman"/>
                <w:sz w:val="22"/>
                <w:szCs w:val="22"/>
              </w:rPr>
            </w:pPr>
          </w:p>
        </w:tc>
        <w:tc>
          <w:tcPr>
            <w:tcW w:w="1727" w:type="pct"/>
            <w:tcBorders>
              <w:top w:val="single" w:sz="4" w:space="0" w:color="auto"/>
            </w:tcBorders>
            <w:shd w:val="clear" w:color="auto" w:fill="auto"/>
          </w:tcPr>
          <w:p w14:paraId="6E0F8379" w14:textId="77777777" w:rsidR="00D901E2" w:rsidRPr="00153A13" w:rsidDel="005616F6" w:rsidRDefault="00D901E2" w:rsidP="008464CE">
            <w:pPr>
              <w:pStyle w:val="Table"/>
              <w:keepNext/>
              <w:keepLines w:val="0"/>
              <w:widowControl w:val="0"/>
              <w:tabs>
                <w:tab w:val="clear" w:pos="284"/>
              </w:tabs>
              <w:spacing w:before="0" w:after="0"/>
              <w:jc w:val="center"/>
              <w:rPr>
                <w:rFonts w:ascii="Times New Roman" w:hAnsi="Times New Roman"/>
                <w:sz w:val="22"/>
                <w:szCs w:val="22"/>
              </w:rPr>
            </w:pPr>
          </w:p>
        </w:tc>
      </w:tr>
      <w:tr w:rsidR="00D901E2" w:rsidRPr="00153A13" w:rsidDel="005616F6" w14:paraId="769F4C9B" w14:textId="77777777" w:rsidTr="00D97C46">
        <w:trPr>
          <w:cantSplit/>
        </w:trPr>
        <w:tc>
          <w:tcPr>
            <w:tcW w:w="1941" w:type="pct"/>
            <w:shd w:val="clear" w:color="auto" w:fill="auto"/>
          </w:tcPr>
          <w:p w14:paraId="2FD1A5F4" w14:textId="77777777" w:rsidR="00D901E2" w:rsidRPr="00153A13" w:rsidDel="005616F6" w:rsidRDefault="00D901E2" w:rsidP="008464CE">
            <w:pPr>
              <w:pStyle w:val="Table"/>
              <w:keepNext/>
              <w:keepLines w:val="0"/>
              <w:widowControl w:val="0"/>
              <w:tabs>
                <w:tab w:val="clear" w:pos="284"/>
              </w:tabs>
              <w:spacing w:before="0" w:after="0"/>
              <w:ind w:left="270" w:firstLine="14"/>
              <w:rPr>
                <w:rFonts w:ascii="Times New Roman" w:hAnsi="Times New Roman"/>
                <w:sz w:val="22"/>
                <w:szCs w:val="22"/>
              </w:rPr>
            </w:pPr>
            <w:r w:rsidRPr="00153A13">
              <w:rPr>
                <w:rFonts w:ascii="Times New Roman" w:hAnsi="Times New Roman"/>
                <w:sz w:val="22"/>
                <w:szCs w:val="20"/>
              </w:rPr>
              <w:t>Investigator (months, 95% CI)</w:t>
            </w:r>
          </w:p>
        </w:tc>
        <w:tc>
          <w:tcPr>
            <w:tcW w:w="1332" w:type="pct"/>
            <w:shd w:val="clear" w:color="auto" w:fill="auto"/>
          </w:tcPr>
          <w:p w14:paraId="18D84621" w14:textId="77777777" w:rsidR="00D901E2" w:rsidRPr="00153A13" w:rsidDel="005616F6" w:rsidRDefault="00D901E2" w:rsidP="008464CE">
            <w:pPr>
              <w:pStyle w:val="Table"/>
              <w:keepNext/>
              <w:keepLines w:val="0"/>
              <w:widowControl w:val="0"/>
              <w:tabs>
                <w:tab w:val="clear" w:pos="284"/>
              </w:tabs>
              <w:spacing w:before="0" w:after="0"/>
              <w:jc w:val="center"/>
              <w:rPr>
                <w:rFonts w:ascii="Times New Roman" w:hAnsi="Times New Roman"/>
                <w:sz w:val="22"/>
                <w:szCs w:val="22"/>
              </w:rPr>
            </w:pPr>
            <w:r w:rsidRPr="00153A13">
              <w:rPr>
                <w:rFonts w:ascii="Times New Roman" w:hAnsi="Times New Roman"/>
                <w:sz w:val="22"/>
                <w:szCs w:val="22"/>
              </w:rPr>
              <w:t>8</w:t>
            </w:r>
            <w:r w:rsidRPr="00153A13">
              <w:rPr>
                <w:rFonts w:ascii="Times New Roman" w:hAnsi="Times New Roman"/>
                <w:spacing w:val="2"/>
                <w:sz w:val="22"/>
                <w:szCs w:val="22"/>
              </w:rPr>
              <w:t>.</w:t>
            </w:r>
            <w:r w:rsidRPr="00153A13">
              <w:rPr>
                <w:rFonts w:ascii="Times New Roman" w:hAnsi="Times New Roman"/>
                <w:sz w:val="22"/>
                <w:szCs w:val="22"/>
              </w:rPr>
              <w:t>3 (6</w:t>
            </w:r>
            <w:r w:rsidRPr="00153A13">
              <w:rPr>
                <w:rFonts w:ascii="Times New Roman" w:hAnsi="Times New Roman"/>
                <w:spacing w:val="2"/>
                <w:sz w:val="22"/>
                <w:szCs w:val="22"/>
              </w:rPr>
              <w:t>.</w:t>
            </w:r>
            <w:r w:rsidRPr="00153A13">
              <w:rPr>
                <w:rFonts w:ascii="Times New Roman" w:hAnsi="Times New Roman"/>
                <w:sz w:val="22"/>
                <w:szCs w:val="22"/>
              </w:rPr>
              <w:t>8, 9</w:t>
            </w:r>
            <w:r w:rsidRPr="00153A13">
              <w:rPr>
                <w:rFonts w:ascii="Times New Roman" w:hAnsi="Times New Roman"/>
                <w:spacing w:val="2"/>
                <w:sz w:val="22"/>
                <w:szCs w:val="22"/>
              </w:rPr>
              <w:t>.</w:t>
            </w:r>
            <w:r w:rsidRPr="00153A13">
              <w:rPr>
                <w:rFonts w:ascii="Times New Roman" w:hAnsi="Times New Roman"/>
                <w:sz w:val="22"/>
                <w:szCs w:val="22"/>
              </w:rPr>
              <w:t>7)</w:t>
            </w:r>
          </w:p>
        </w:tc>
        <w:tc>
          <w:tcPr>
            <w:tcW w:w="1727" w:type="pct"/>
            <w:shd w:val="clear" w:color="auto" w:fill="auto"/>
          </w:tcPr>
          <w:p w14:paraId="3C071437" w14:textId="77777777" w:rsidR="00D901E2" w:rsidRPr="00153A13" w:rsidDel="005616F6" w:rsidRDefault="00D901E2" w:rsidP="008464CE">
            <w:pPr>
              <w:pStyle w:val="Table"/>
              <w:keepNext/>
              <w:keepLines w:val="0"/>
              <w:widowControl w:val="0"/>
              <w:tabs>
                <w:tab w:val="clear" w:pos="284"/>
              </w:tabs>
              <w:spacing w:before="0" w:after="0"/>
              <w:jc w:val="center"/>
              <w:rPr>
                <w:rFonts w:ascii="Times New Roman" w:hAnsi="Times New Roman"/>
                <w:sz w:val="22"/>
                <w:szCs w:val="22"/>
              </w:rPr>
            </w:pPr>
            <w:r w:rsidRPr="00153A13">
              <w:rPr>
                <w:rFonts w:ascii="Times New Roman" w:hAnsi="Times New Roman"/>
                <w:sz w:val="22"/>
                <w:szCs w:val="22"/>
              </w:rPr>
              <w:t xml:space="preserve">10.6 </w:t>
            </w:r>
            <w:r w:rsidRPr="00153A13">
              <w:rPr>
                <w:rFonts w:ascii="Times New Roman" w:hAnsi="Times New Roman"/>
                <w:spacing w:val="-2"/>
                <w:sz w:val="22"/>
                <w:szCs w:val="22"/>
              </w:rPr>
              <w:t>(</w:t>
            </w:r>
            <w:r w:rsidRPr="00153A13">
              <w:rPr>
                <w:rFonts w:ascii="Times New Roman" w:hAnsi="Times New Roman"/>
                <w:sz w:val="22"/>
                <w:szCs w:val="22"/>
              </w:rPr>
              <w:t>7.4, 14.7</w:t>
            </w:r>
            <w:r w:rsidRPr="00153A13">
              <w:rPr>
                <w:rFonts w:ascii="Times New Roman" w:hAnsi="Times New Roman"/>
                <w:spacing w:val="-2"/>
                <w:sz w:val="22"/>
                <w:szCs w:val="22"/>
              </w:rPr>
              <w:t>)</w:t>
            </w:r>
          </w:p>
        </w:tc>
      </w:tr>
      <w:tr w:rsidR="00D901E2" w:rsidRPr="00153A13" w:rsidDel="005616F6" w14:paraId="565B6520" w14:textId="77777777" w:rsidTr="00D97C46">
        <w:trPr>
          <w:cantSplit/>
        </w:trPr>
        <w:tc>
          <w:tcPr>
            <w:tcW w:w="1941" w:type="pct"/>
            <w:shd w:val="clear" w:color="auto" w:fill="auto"/>
          </w:tcPr>
          <w:p w14:paraId="584AD337" w14:textId="77777777" w:rsidR="00D901E2" w:rsidRPr="00153A13" w:rsidDel="005616F6" w:rsidRDefault="00D901E2" w:rsidP="008464CE">
            <w:pPr>
              <w:pStyle w:val="Table"/>
              <w:keepNext/>
              <w:keepLines w:val="0"/>
              <w:widowControl w:val="0"/>
              <w:tabs>
                <w:tab w:val="clear" w:pos="284"/>
              </w:tabs>
              <w:spacing w:before="0" w:after="0"/>
              <w:ind w:left="270" w:firstLine="14"/>
              <w:rPr>
                <w:rFonts w:ascii="Times New Roman" w:hAnsi="Times New Roman"/>
                <w:sz w:val="22"/>
                <w:szCs w:val="22"/>
              </w:rPr>
            </w:pPr>
            <w:r w:rsidRPr="00153A13">
              <w:rPr>
                <w:rFonts w:ascii="Times New Roman" w:hAnsi="Times New Roman"/>
                <w:sz w:val="22"/>
                <w:szCs w:val="20"/>
              </w:rPr>
              <w:t>BIRC (months, 95% CI)</w:t>
            </w:r>
          </w:p>
        </w:tc>
        <w:tc>
          <w:tcPr>
            <w:tcW w:w="1332" w:type="pct"/>
            <w:shd w:val="clear" w:color="auto" w:fill="auto"/>
          </w:tcPr>
          <w:p w14:paraId="4995B707" w14:textId="77777777" w:rsidR="00D901E2" w:rsidRPr="00153A13" w:rsidDel="005616F6" w:rsidRDefault="00D901E2" w:rsidP="008464CE">
            <w:pPr>
              <w:pStyle w:val="Table"/>
              <w:keepNext/>
              <w:keepLines w:val="0"/>
              <w:widowControl w:val="0"/>
              <w:tabs>
                <w:tab w:val="clear" w:pos="284"/>
              </w:tabs>
              <w:spacing w:before="0" w:after="0"/>
              <w:jc w:val="center"/>
              <w:rPr>
                <w:rFonts w:ascii="Times New Roman" w:hAnsi="Times New Roman"/>
                <w:sz w:val="22"/>
                <w:szCs w:val="22"/>
              </w:rPr>
            </w:pPr>
            <w:r w:rsidRPr="00153A13">
              <w:rPr>
                <w:rFonts w:ascii="Times New Roman" w:hAnsi="Times New Roman"/>
                <w:sz w:val="22"/>
                <w:szCs w:val="22"/>
              </w:rPr>
              <w:t>8.8 (6.0, 13.1)</w:t>
            </w:r>
          </w:p>
        </w:tc>
        <w:tc>
          <w:tcPr>
            <w:tcW w:w="1727" w:type="pct"/>
            <w:shd w:val="clear" w:color="auto" w:fill="auto"/>
          </w:tcPr>
          <w:p w14:paraId="0F9B5D6A" w14:textId="77777777" w:rsidR="00D901E2" w:rsidRPr="00153A13" w:rsidDel="005616F6" w:rsidRDefault="00D901E2" w:rsidP="008464CE">
            <w:pPr>
              <w:pStyle w:val="Table"/>
              <w:keepNext/>
              <w:keepLines w:val="0"/>
              <w:widowControl w:val="0"/>
              <w:tabs>
                <w:tab w:val="clear" w:pos="284"/>
              </w:tabs>
              <w:spacing w:before="0" w:after="0"/>
              <w:jc w:val="center"/>
              <w:rPr>
                <w:rFonts w:ascii="Times New Roman" w:hAnsi="Times New Roman"/>
                <w:sz w:val="22"/>
                <w:szCs w:val="22"/>
              </w:rPr>
            </w:pPr>
            <w:r w:rsidRPr="00153A13">
              <w:rPr>
                <w:rFonts w:ascii="Times New Roman" w:hAnsi="Times New Roman"/>
                <w:sz w:val="22"/>
                <w:szCs w:val="22"/>
              </w:rPr>
              <w:t>12.9 (9.3, 18.4)</w:t>
            </w:r>
          </w:p>
        </w:tc>
      </w:tr>
      <w:tr w:rsidR="00D901E2" w:rsidRPr="00153A13" w:rsidDel="005616F6" w14:paraId="01293AB2" w14:textId="77777777" w:rsidTr="00D97C46">
        <w:trPr>
          <w:cantSplit/>
        </w:trPr>
        <w:tc>
          <w:tcPr>
            <w:tcW w:w="1941" w:type="pct"/>
            <w:tcBorders>
              <w:top w:val="single" w:sz="4" w:space="0" w:color="auto"/>
            </w:tcBorders>
            <w:shd w:val="clear" w:color="auto" w:fill="auto"/>
          </w:tcPr>
          <w:p w14:paraId="0B43709E" w14:textId="77777777" w:rsidR="00D901E2" w:rsidRPr="00153A13" w:rsidDel="005616F6" w:rsidRDefault="00D901E2" w:rsidP="008464CE">
            <w:pPr>
              <w:pStyle w:val="Table"/>
              <w:keepNext/>
              <w:keepLines w:val="0"/>
              <w:widowControl w:val="0"/>
              <w:tabs>
                <w:tab w:val="clear" w:pos="284"/>
              </w:tabs>
              <w:spacing w:before="0" w:after="0"/>
              <w:rPr>
                <w:rFonts w:ascii="Times New Roman" w:hAnsi="Times New Roman"/>
                <w:sz w:val="22"/>
                <w:szCs w:val="22"/>
              </w:rPr>
            </w:pPr>
            <w:r w:rsidRPr="00153A13">
              <w:rPr>
                <w:rFonts w:ascii="Times New Roman" w:hAnsi="Times New Roman"/>
                <w:spacing w:val="2"/>
                <w:sz w:val="22"/>
                <w:szCs w:val="22"/>
              </w:rPr>
              <w:t>P</w:t>
            </w:r>
            <w:r w:rsidRPr="00153A13">
              <w:rPr>
                <w:rFonts w:ascii="Times New Roman" w:hAnsi="Times New Roman"/>
                <w:spacing w:val="3"/>
                <w:sz w:val="22"/>
                <w:szCs w:val="22"/>
              </w:rPr>
              <w:t>r</w:t>
            </w:r>
            <w:r w:rsidRPr="00153A13">
              <w:rPr>
                <w:rFonts w:ascii="Times New Roman" w:hAnsi="Times New Roman"/>
                <w:spacing w:val="-5"/>
                <w:sz w:val="22"/>
                <w:szCs w:val="22"/>
              </w:rPr>
              <w:t>og</w:t>
            </w:r>
            <w:r w:rsidRPr="00153A13">
              <w:rPr>
                <w:rFonts w:ascii="Times New Roman" w:hAnsi="Times New Roman"/>
                <w:spacing w:val="3"/>
                <w:sz w:val="22"/>
                <w:szCs w:val="22"/>
              </w:rPr>
              <w:t>r</w:t>
            </w:r>
            <w:r w:rsidRPr="00153A13">
              <w:rPr>
                <w:rFonts w:ascii="Times New Roman" w:hAnsi="Times New Roman"/>
                <w:spacing w:val="-7"/>
                <w:sz w:val="22"/>
                <w:szCs w:val="22"/>
              </w:rPr>
              <w:t>e</w:t>
            </w:r>
            <w:r w:rsidRPr="00153A13">
              <w:rPr>
                <w:rFonts w:ascii="Times New Roman" w:hAnsi="Times New Roman"/>
                <w:sz w:val="22"/>
                <w:szCs w:val="22"/>
              </w:rPr>
              <w:t>s</w:t>
            </w:r>
            <w:r w:rsidRPr="00153A13">
              <w:rPr>
                <w:rFonts w:ascii="Times New Roman" w:hAnsi="Times New Roman"/>
                <w:spacing w:val="5"/>
                <w:sz w:val="22"/>
                <w:szCs w:val="22"/>
              </w:rPr>
              <w:t>s</w:t>
            </w:r>
            <w:r w:rsidRPr="00153A13">
              <w:rPr>
                <w:rFonts w:ascii="Times New Roman" w:hAnsi="Times New Roman"/>
                <w:spacing w:val="-4"/>
                <w:sz w:val="22"/>
                <w:szCs w:val="22"/>
              </w:rPr>
              <w:t>i</w:t>
            </w:r>
            <w:r w:rsidRPr="00153A13">
              <w:rPr>
                <w:rFonts w:ascii="Times New Roman" w:hAnsi="Times New Roman"/>
                <w:sz w:val="22"/>
                <w:szCs w:val="22"/>
              </w:rPr>
              <w:t>on</w:t>
            </w:r>
            <w:r w:rsidRPr="00153A13">
              <w:rPr>
                <w:rFonts w:ascii="Times New Roman" w:hAnsi="Times New Roman"/>
                <w:spacing w:val="-2"/>
                <w:sz w:val="22"/>
                <w:szCs w:val="22"/>
              </w:rPr>
              <w:t>-f</w:t>
            </w:r>
            <w:r w:rsidRPr="00153A13">
              <w:rPr>
                <w:rFonts w:ascii="Times New Roman" w:hAnsi="Times New Roman"/>
                <w:spacing w:val="8"/>
                <w:sz w:val="22"/>
                <w:szCs w:val="22"/>
              </w:rPr>
              <w:t>r</w:t>
            </w:r>
            <w:r w:rsidRPr="00153A13">
              <w:rPr>
                <w:rFonts w:ascii="Times New Roman" w:hAnsi="Times New Roman"/>
                <w:spacing w:val="-2"/>
                <w:sz w:val="22"/>
                <w:szCs w:val="22"/>
              </w:rPr>
              <w:t>e</w:t>
            </w:r>
            <w:r w:rsidRPr="00153A13">
              <w:rPr>
                <w:rFonts w:ascii="Times New Roman" w:hAnsi="Times New Roman"/>
                <w:sz w:val="22"/>
                <w:szCs w:val="22"/>
              </w:rPr>
              <w:t>e</w:t>
            </w:r>
            <w:r w:rsidRPr="00153A13">
              <w:rPr>
                <w:rFonts w:ascii="Times New Roman" w:hAnsi="Times New Roman"/>
                <w:spacing w:val="-5"/>
                <w:sz w:val="22"/>
                <w:szCs w:val="22"/>
              </w:rPr>
              <w:t xml:space="preserve"> </w:t>
            </w:r>
            <w:r w:rsidRPr="00153A13">
              <w:rPr>
                <w:rFonts w:ascii="Times New Roman" w:hAnsi="Times New Roman"/>
                <w:sz w:val="22"/>
                <w:szCs w:val="22"/>
              </w:rPr>
              <w:t>su</w:t>
            </w:r>
            <w:r w:rsidRPr="00153A13">
              <w:rPr>
                <w:rFonts w:ascii="Times New Roman" w:hAnsi="Times New Roman"/>
                <w:spacing w:val="3"/>
                <w:sz w:val="22"/>
                <w:szCs w:val="22"/>
              </w:rPr>
              <w:t>r</w:t>
            </w:r>
            <w:r w:rsidRPr="00153A13">
              <w:rPr>
                <w:rFonts w:ascii="Times New Roman" w:hAnsi="Times New Roman"/>
                <w:spacing w:val="-5"/>
                <w:sz w:val="22"/>
                <w:szCs w:val="22"/>
              </w:rPr>
              <w:t>v</w:t>
            </w:r>
            <w:r w:rsidRPr="00153A13">
              <w:rPr>
                <w:rFonts w:ascii="Times New Roman" w:hAnsi="Times New Roman"/>
                <w:spacing w:val="1"/>
                <w:sz w:val="22"/>
                <w:szCs w:val="22"/>
              </w:rPr>
              <w:t>i</w:t>
            </w:r>
            <w:r w:rsidRPr="00153A13">
              <w:rPr>
                <w:rFonts w:ascii="Times New Roman" w:hAnsi="Times New Roman"/>
                <w:spacing w:val="-5"/>
                <w:sz w:val="22"/>
                <w:szCs w:val="22"/>
              </w:rPr>
              <w:t>v</w:t>
            </w:r>
            <w:r w:rsidRPr="00153A13">
              <w:rPr>
                <w:rFonts w:ascii="Times New Roman" w:hAnsi="Times New Roman"/>
                <w:spacing w:val="2"/>
                <w:sz w:val="22"/>
                <w:szCs w:val="22"/>
              </w:rPr>
              <w:t>a</w:t>
            </w:r>
            <w:r w:rsidRPr="00153A13">
              <w:rPr>
                <w:rFonts w:ascii="Times New Roman" w:hAnsi="Times New Roman"/>
                <w:sz w:val="22"/>
                <w:szCs w:val="22"/>
              </w:rPr>
              <w:t>l</w:t>
            </w:r>
          </w:p>
        </w:tc>
        <w:tc>
          <w:tcPr>
            <w:tcW w:w="1332" w:type="pct"/>
            <w:tcBorders>
              <w:top w:val="single" w:sz="4" w:space="0" w:color="auto"/>
            </w:tcBorders>
            <w:shd w:val="clear" w:color="auto" w:fill="auto"/>
          </w:tcPr>
          <w:p w14:paraId="354417C5" w14:textId="77777777" w:rsidR="00D901E2" w:rsidRPr="00153A13" w:rsidDel="005616F6" w:rsidRDefault="00D901E2" w:rsidP="008464CE">
            <w:pPr>
              <w:pStyle w:val="Table"/>
              <w:keepNext/>
              <w:keepLines w:val="0"/>
              <w:widowControl w:val="0"/>
              <w:tabs>
                <w:tab w:val="clear" w:pos="284"/>
              </w:tabs>
              <w:spacing w:before="0" w:after="0"/>
              <w:jc w:val="center"/>
              <w:rPr>
                <w:rFonts w:ascii="Times New Roman" w:hAnsi="Times New Roman"/>
                <w:sz w:val="22"/>
                <w:szCs w:val="22"/>
              </w:rPr>
            </w:pPr>
          </w:p>
        </w:tc>
        <w:tc>
          <w:tcPr>
            <w:tcW w:w="1727" w:type="pct"/>
            <w:tcBorders>
              <w:top w:val="single" w:sz="4" w:space="0" w:color="auto"/>
            </w:tcBorders>
            <w:shd w:val="clear" w:color="auto" w:fill="auto"/>
          </w:tcPr>
          <w:p w14:paraId="1050A727" w14:textId="77777777" w:rsidR="00D901E2" w:rsidRPr="00153A13" w:rsidDel="005616F6" w:rsidRDefault="00D901E2" w:rsidP="008464CE">
            <w:pPr>
              <w:pStyle w:val="Table"/>
              <w:keepNext/>
              <w:keepLines w:val="0"/>
              <w:widowControl w:val="0"/>
              <w:tabs>
                <w:tab w:val="clear" w:pos="284"/>
              </w:tabs>
              <w:spacing w:before="0" w:after="0"/>
              <w:jc w:val="center"/>
              <w:rPr>
                <w:rFonts w:ascii="Times New Roman" w:hAnsi="Times New Roman"/>
                <w:sz w:val="22"/>
                <w:szCs w:val="22"/>
              </w:rPr>
            </w:pPr>
          </w:p>
        </w:tc>
      </w:tr>
      <w:tr w:rsidR="00D901E2" w:rsidRPr="00153A13" w:rsidDel="005616F6" w14:paraId="2EBCF885" w14:textId="77777777" w:rsidTr="00D97C46">
        <w:trPr>
          <w:cantSplit/>
        </w:trPr>
        <w:tc>
          <w:tcPr>
            <w:tcW w:w="1941" w:type="pct"/>
            <w:shd w:val="clear" w:color="auto" w:fill="auto"/>
          </w:tcPr>
          <w:p w14:paraId="25BD62A2" w14:textId="77777777" w:rsidR="00D901E2" w:rsidRPr="00153A13" w:rsidDel="005616F6" w:rsidRDefault="00D901E2" w:rsidP="008464CE">
            <w:pPr>
              <w:pStyle w:val="Table"/>
              <w:keepNext/>
              <w:keepLines w:val="0"/>
              <w:widowControl w:val="0"/>
              <w:tabs>
                <w:tab w:val="clear" w:pos="284"/>
              </w:tabs>
              <w:spacing w:before="0" w:after="0"/>
              <w:ind w:left="270" w:firstLine="14"/>
              <w:rPr>
                <w:rFonts w:ascii="Times New Roman" w:hAnsi="Times New Roman"/>
                <w:sz w:val="22"/>
                <w:szCs w:val="22"/>
              </w:rPr>
            </w:pPr>
            <w:r w:rsidRPr="00153A13">
              <w:rPr>
                <w:rFonts w:ascii="Times New Roman" w:hAnsi="Times New Roman"/>
                <w:sz w:val="22"/>
                <w:szCs w:val="20"/>
              </w:rPr>
              <w:t>Investigator (months, 95% CI)</w:t>
            </w:r>
          </w:p>
        </w:tc>
        <w:tc>
          <w:tcPr>
            <w:tcW w:w="1332" w:type="pct"/>
            <w:shd w:val="clear" w:color="auto" w:fill="auto"/>
          </w:tcPr>
          <w:p w14:paraId="6D7D9B85" w14:textId="77777777" w:rsidR="00D901E2" w:rsidRPr="00153A13" w:rsidDel="005616F6" w:rsidRDefault="00D901E2" w:rsidP="008464CE">
            <w:pPr>
              <w:pStyle w:val="Table"/>
              <w:keepNext/>
              <w:keepLines w:val="0"/>
              <w:widowControl w:val="0"/>
              <w:tabs>
                <w:tab w:val="clear" w:pos="284"/>
              </w:tabs>
              <w:spacing w:before="0" w:after="0"/>
              <w:jc w:val="center"/>
              <w:rPr>
                <w:rFonts w:ascii="Times New Roman" w:hAnsi="Times New Roman"/>
                <w:sz w:val="22"/>
                <w:szCs w:val="22"/>
              </w:rPr>
            </w:pPr>
            <w:r w:rsidRPr="00153A13">
              <w:rPr>
                <w:rFonts w:ascii="Times New Roman" w:hAnsi="Times New Roman"/>
                <w:sz w:val="22"/>
                <w:szCs w:val="22"/>
              </w:rPr>
              <w:t>6</w:t>
            </w:r>
            <w:r w:rsidRPr="00153A13">
              <w:rPr>
                <w:rFonts w:ascii="Times New Roman" w:hAnsi="Times New Roman"/>
                <w:spacing w:val="2"/>
                <w:sz w:val="22"/>
                <w:szCs w:val="22"/>
              </w:rPr>
              <w:t>.</w:t>
            </w:r>
            <w:r w:rsidRPr="00153A13">
              <w:rPr>
                <w:rFonts w:ascii="Times New Roman" w:hAnsi="Times New Roman"/>
                <w:sz w:val="22"/>
                <w:szCs w:val="22"/>
              </w:rPr>
              <w:t xml:space="preserve">9 </w:t>
            </w:r>
            <w:r w:rsidRPr="00153A13">
              <w:rPr>
                <w:rFonts w:ascii="Times New Roman" w:hAnsi="Times New Roman"/>
                <w:spacing w:val="-2"/>
                <w:sz w:val="22"/>
                <w:szCs w:val="22"/>
              </w:rPr>
              <w:t>(</w:t>
            </w:r>
            <w:r w:rsidRPr="00153A13">
              <w:rPr>
                <w:rFonts w:ascii="Times New Roman" w:hAnsi="Times New Roman"/>
                <w:sz w:val="22"/>
                <w:szCs w:val="22"/>
              </w:rPr>
              <w:t>5</w:t>
            </w:r>
            <w:r w:rsidRPr="00153A13">
              <w:rPr>
                <w:rFonts w:ascii="Times New Roman" w:hAnsi="Times New Roman"/>
                <w:spacing w:val="2"/>
                <w:sz w:val="22"/>
                <w:szCs w:val="22"/>
              </w:rPr>
              <w:t>.</w:t>
            </w:r>
            <w:r w:rsidRPr="00153A13">
              <w:rPr>
                <w:rFonts w:ascii="Times New Roman" w:hAnsi="Times New Roman"/>
                <w:sz w:val="22"/>
                <w:szCs w:val="22"/>
              </w:rPr>
              <w:t>6, 8</w:t>
            </w:r>
            <w:r w:rsidRPr="00153A13">
              <w:rPr>
                <w:rFonts w:ascii="Times New Roman" w:hAnsi="Times New Roman"/>
                <w:spacing w:val="2"/>
                <w:sz w:val="22"/>
                <w:szCs w:val="22"/>
              </w:rPr>
              <w:t>.</w:t>
            </w:r>
            <w:r w:rsidRPr="00153A13">
              <w:rPr>
                <w:rFonts w:ascii="Times New Roman" w:hAnsi="Times New Roman"/>
                <w:sz w:val="22"/>
                <w:szCs w:val="22"/>
              </w:rPr>
              <w:t>7)</w:t>
            </w:r>
          </w:p>
        </w:tc>
        <w:tc>
          <w:tcPr>
            <w:tcW w:w="1727" w:type="pct"/>
            <w:shd w:val="clear" w:color="auto" w:fill="auto"/>
          </w:tcPr>
          <w:p w14:paraId="06C42B47" w14:textId="77777777" w:rsidR="00D901E2" w:rsidRPr="00153A13" w:rsidDel="005616F6" w:rsidRDefault="00D901E2" w:rsidP="008464CE">
            <w:pPr>
              <w:pStyle w:val="Table"/>
              <w:keepNext/>
              <w:keepLines w:val="0"/>
              <w:widowControl w:val="0"/>
              <w:tabs>
                <w:tab w:val="clear" w:pos="284"/>
              </w:tabs>
              <w:spacing w:before="0" w:after="0"/>
              <w:jc w:val="center"/>
              <w:rPr>
                <w:rFonts w:ascii="Times New Roman" w:hAnsi="Times New Roman"/>
                <w:sz w:val="22"/>
                <w:szCs w:val="22"/>
              </w:rPr>
            </w:pPr>
            <w:r w:rsidRPr="00153A13">
              <w:rPr>
                <w:rFonts w:ascii="Times New Roman" w:hAnsi="Times New Roman"/>
                <w:sz w:val="22"/>
                <w:szCs w:val="22"/>
              </w:rPr>
              <w:t xml:space="preserve">5.8 </w:t>
            </w:r>
            <w:r w:rsidRPr="00153A13">
              <w:rPr>
                <w:rFonts w:ascii="Times New Roman" w:hAnsi="Times New Roman"/>
                <w:spacing w:val="-2"/>
                <w:sz w:val="22"/>
                <w:szCs w:val="22"/>
              </w:rPr>
              <w:t>(</w:t>
            </w:r>
            <w:r w:rsidRPr="00153A13">
              <w:rPr>
                <w:rFonts w:ascii="Times New Roman" w:hAnsi="Times New Roman"/>
                <w:sz w:val="22"/>
                <w:szCs w:val="22"/>
              </w:rPr>
              <w:t>5.4, 7.6)</w:t>
            </w:r>
          </w:p>
        </w:tc>
      </w:tr>
      <w:tr w:rsidR="00D901E2" w:rsidRPr="00153A13" w:rsidDel="005616F6" w14:paraId="79A85D19" w14:textId="77777777" w:rsidTr="00D97C46">
        <w:trPr>
          <w:cantSplit/>
        </w:trPr>
        <w:tc>
          <w:tcPr>
            <w:tcW w:w="1941" w:type="pct"/>
            <w:shd w:val="clear" w:color="auto" w:fill="auto"/>
          </w:tcPr>
          <w:p w14:paraId="2296C2DC" w14:textId="77777777" w:rsidR="00D901E2" w:rsidRPr="00153A13" w:rsidDel="005616F6" w:rsidRDefault="00D901E2" w:rsidP="008464CE">
            <w:pPr>
              <w:pStyle w:val="Table"/>
              <w:keepNext/>
              <w:keepLines w:val="0"/>
              <w:widowControl w:val="0"/>
              <w:tabs>
                <w:tab w:val="clear" w:pos="284"/>
              </w:tabs>
              <w:spacing w:before="0" w:after="0"/>
              <w:ind w:left="270" w:firstLine="14"/>
              <w:rPr>
                <w:rFonts w:ascii="Times New Roman" w:hAnsi="Times New Roman"/>
                <w:sz w:val="22"/>
                <w:szCs w:val="22"/>
              </w:rPr>
            </w:pPr>
            <w:r w:rsidRPr="00153A13">
              <w:rPr>
                <w:rFonts w:ascii="Times New Roman" w:hAnsi="Times New Roman"/>
                <w:sz w:val="22"/>
                <w:szCs w:val="20"/>
              </w:rPr>
              <w:t>BIRC (months, 95% CI)</w:t>
            </w:r>
          </w:p>
        </w:tc>
        <w:tc>
          <w:tcPr>
            <w:tcW w:w="1332" w:type="pct"/>
            <w:shd w:val="clear" w:color="auto" w:fill="auto"/>
          </w:tcPr>
          <w:p w14:paraId="0CBE42C6" w14:textId="77777777" w:rsidR="00D901E2" w:rsidRPr="00153A13" w:rsidDel="005616F6" w:rsidRDefault="00D901E2" w:rsidP="008464CE">
            <w:pPr>
              <w:pStyle w:val="Table"/>
              <w:keepNext/>
              <w:keepLines w:val="0"/>
              <w:widowControl w:val="0"/>
              <w:tabs>
                <w:tab w:val="clear" w:pos="284"/>
              </w:tabs>
              <w:spacing w:before="0" w:after="0"/>
              <w:jc w:val="center"/>
              <w:rPr>
                <w:rFonts w:ascii="Times New Roman" w:hAnsi="Times New Roman"/>
                <w:sz w:val="22"/>
                <w:szCs w:val="22"/>
              </w:rPr>
            </w:pPr>
            <w:r w:rsidRPr="00153A13">
              <w:rPr>
                <w:rFonts w:ascii="Times New Roman" w:hAnsi="Times New Roman"/>
                <w:sz w:val="22"/>
                <w:szCs w:val="22"/>
              </w:rPr>
              <w:t>7.0 (5.7, 8.7)</w:t>
            </w:r>
          </w:p>
        </w:tc>
        <w:tc>
          <w:tcPr>
            <w:tcW w:w="1727" w:type="pct"/>
            <w:shd w:val="clear" w:color="auto" w:fill="auto"/>
          </w:tcPr>
          <w:p w14:paraId="7A145907" w14:textId="77777777" w:rsidR="00D901E2" w:rsidRPr="00153A13" w:rsidDel="005616F6" w:rsidRDefault="00D901E2" w:rsidP="008464CE">
            <w:pPr>
              <w:pStyle w:val="Table"/>
              <w:keepNext/>
              <w:keepLines w:val="0"/>
              <w:widowControl w:val="0"/>
              <w:tabs>
                <w:tab w:val="clear" w:pos="284"/>
              </w:tabs>
              <w:spacing w:before="0" w:after="0"/>
              <w:jc w:val="center"/>
              <w:rPr>
                <w:rFonts w:ascii="Times New Roman" w:hAnsi="Times New Roman"/>
                <w:sz w:val="22"/>
                <w:szCs w:val="22"/>
              </w:rPr>
            </w:pPr>
            <w:r w:rsidRPr="00153A13">
              <w:rPr>
                <w:rFonts w:ascii="Times New Roman" w:hAnsi="Times New Roman"/>
                <w:sz w:val="22"/>
                <w:szCs w:val="22"/>
              </w:rPr>
              <w:t>7.4 (5.6, 10.9)</w:t>
            </w:r>
          </w:p>
        </w:tc>
      </w:tr>
      <w:tr w:rsidR="00D901E2" w:rsidRPr="00153A13" w14:paraId="081E85DA" w14:textId="77777777" w:rsidTr="00D97C46">
        <w:trPr>
          <w:cantSplit/>
        </w:trPr>
        <w:tc>
          <w:tcPr>
            <w:tcW w:w="1941" w:type="pct"/>
            <w:tcBorders>
              <w:top w:val="single" w:sz="4" w:space="0" w:color="auto"/>
            </w:tcBorders>
            <w:shd w:val="clear" w:color="auto" w:fill="auto"/>
          </w:tcPr>
          <w:p w14:paraId="4B087627" w14:textId="77777777" w:rsidR="00D901E2" w:rsidRPr="00153A13" w:rsidRDefault="00D901E2" w:rsidP="008464CE">
            <w:pPr>
              <w:pStyle w:val="Table"/>
              <w:keepNext/>
              <w:keepLines w:val="0"/>
              <w:widowControl w:val="0"/>
              <w:tabs>
                <w:tab w:val="clear" w:pos="284"/>
              </w:tabs>
              <w:spacing w:before="0" w:after="0"/>
              <w:rPr>
                <w:rFonts w:ascii="Times New Roman" w:hAnsi="Times New Roman"/>
                <w:sz w:val="22"/>
                <w:szCs w:val="20"/>
              </w:rPr>
            </w:pPr>
            <w:r w:rsidRPr="00153A13">
              <w:rPr>
                <w:rFonts w:ascii="Times New Roman" w:hAnsi="Times New Roman"/>
                <w:sz w:val="22"/>
                <w:szCs w:val="20"/>
              </w:rPr>
              <w:t>Overall survival (months, 95% CI)</w:t>
            </w:r>
          </w:p>
        </w:tc>
        <w:tc>
          <w:tcPr>
            <w:tcW w:w="1332" w:type="pct"/>
            <w:tcBorders>
              <w:top w:val="single" w:sz="4" w:space="0" w:color="auto"/>
            </w:tcBorders>
            <w:shd w:val="clear" w:color="auto" w:fill="auto"/>
          </w:tcPr>
          <w:p w14:paraId="1EA98991" w14:textId="77777777" w:rsidR="00D901E2" w:rsidRPr="00153A13" w:rsidRDefault="00D901E2" w:rsidP="008464CE">
            <w:pPr>
              <w:pStyle w:val="Table"/>
              <w:keepNext/>
              <w:keepLines w:val="0"/>
              <w:widowControl w:val="0"/>
              <w:tabs>
                <w:tab w:val="clear" w:pos="284"/>
              </w:tabs>
              <w:spacing w:before="0" w:after="0"/>
              <w:jc w:val="center"/>
              <w:rPr>
                <w:rFonts w:ascii="Times New Roman" w:hAnsi="Times New Roman"/>
                <w:sz w:val="22"/>
                <w:szCs w:val="20"/>
              </w:rPr>
            </w:pPr>
            <w:r w:rsidRPr="00153A13">
              <w:rPr>
                <w:rFonts w:ascii="Times New Roman" w:hAnsi="Times New Roman"/>
                <w:sz w:val="22"/>
                <w:szCs w:val="20"/>
              </w:rPr>
              <w:t>16.7 (14.8, NE)</w:t>
            </w:r>
          </w:p>
        </w:tc>
        <w:tc>
          <w:tcPr>
            <w:tcW w:w="1727" w:type="pct"/>
            <w:tcBorders>
              <w:top w:val="single" w:sz="4" w:space="0" w:color="auto"/>
            </w:tcBorders>
            <w:shd w:val="clear" w:color="auto" w:fill="auto"/>
          </w:tcPr>
          <w:p w14:paraId="690F3985" w14:textId="77777777" w:rsidR="00D901E2" w:rsidRPr="00153A13" w:rsidRDefault="00D901E2" w:rsidP="008464CE">
            <w:pPr>
              <w:pStyle w:val="Table"/>
              <w:keepNext/>
              <w:keepLines w:val="0"/>
              <w:widowControl w:val="0"/>
              <w:tabs>
                <w:tab w:val="clear" w:pos="284"/>
              </w:tabs>
              <w:spacing w:before="0" w:after="0"/>
              <w:jc w:val="center"/>
              <w:rPr>
                <w:rFonts w:ascii="Times New Roman" w:hAnsi="Times New Roman"/>
                <w:sz w:val="22"/>
                <w:szCs w:val="20"/>
              </w:rPr>
            </w:pPr>
            <w:r w:rsidRPr="00153A13">
              <w:rPr>
                <w:rFonts w:ascii="Times New Roman" w:hAnsi="Times New Roman"/>
                <w:sz w:val="22"/>
                <w:szCs w:val="20"/>
              </w:rPr>
              <w:t>15.6 (13.6, 24.2)</w:t>
            </w:r>
          </w:p>
        </w:tc>
      </w:tr>
      <w:tr w:rsidR="00D901E2" w:rsidRPr="00153A13" w14:paraId="4D05842F" w14:textId="77777777" w:rsidTr="00D97C46">
        <w:trPr>
          <w:cantSplit/>
        </w:trPr>
        <w:tc>
          <w:tcPr>
            <w:tcW w:w="5000" w:type="pct"/>
            <w:gridSpan w:val="3"/>
            <w:tcBorders>
              <w:top w:val="single" w:sz="4" w:space="0" w:color="auto"/>
              <w:bottom w:val="single" w:sz="4" w:space="0" w:color="auto"/>
            </w:tcBorders>
            <w:shd w:val="clear" w:color="auto" w:fill="auto"/>
          </w:tcPr>
          <w:p w14:paraId="1601AA34" w14:textId="77777777" w:rsidR="00D901E2" w:rsidRPr="00153A13" w:rsidRDefault="00D901E2" w:rsidP="008464CE">
            <w:pPr>
              <w:pStyle w:val="Table"/>
              <w:keepLines w:val="0"/>
              <w:widowControl w:val="0"/>
              <w:tabs>
                <w:tab w:val="clear" w:pos="284"/>
              </w:tabs>
              <w:spacing w:before="0" w:after="0"/>
              <w:rPr>
                <w:rFonts w:ascii="Times New Roman" w:hAnsi="Times New Roman"/>
                <w:sz w:val="22"/>
                <w:szCs w:val="20"/>
              </w:rPr>
            </w:pPr>
            <w:r w:rsidRPr="00153A13">
              <w:rPr>
                <w:rFonts w:ascii="Times New Roman" w:hAnsi="Times New Roman"/>
                <w:sz w:val="22"/>
                <w:szCs w:val="20"/>
              </w:rPr>
              <w:t>NE = not estimable</w:t>
            </w:r>
          </w:p>
          <w:p w14:paraId="58EB5499" w14:textId="77777777" w:rsidR="00D901E2" w:rsidRPr="00153A13" w:rsidRDefault="00D901E2" w:rsidP="008464CE">
            <w:pPr>
              <w:pStyle w:val="Table"/>
              <w:keepLines w:val="0"/>
              <w:widowControl w:val="0"/>
              <w:tabs>
                <w:tab w:val="clear" w:pos="284"/>
              </w:tabs>
              <w:spacing w:before="0" w:after="0"/>
              <w:rPr>
                <w:rFonts w:ascii="Times New Roman" w:hAnsi="Times New Roman"/>
                <w:sz w:val="22"/>
                <w:szCs w:val="20"/>
              </w:rPr>
            </w:pPr>
            <w:r w:rsidRPr="00153A13">
              <w:rPr>
                <w:rFonts w:ascii="Times New Roman" w:hAnsi="Times New Roman"/>
                <w:sz w:val="22"/>
                <w:szCs w:val="20"/>
              </w:rPr>
              <w:t>Study X2101: Responses assessed using RECIST 1.0</w:t>
            </w:r>
          </w:p>
          <w:p w14:paraId="571944E7" w14:textId="77777777" w:rsidR="00D901E2" w:rsidRPr="00153A13" w:rsidRDefault="00D901E2" w:rsidP="008464CE">
            <w:pPr>
              <w:pStyle w:val="Table"/>
              <w:keepLines w:val="0"/>
              <w:widowControl w:val="0"/>
              <w:tabs>
                <w:tab w:val="clear" w:pos="284"/>
              </w:tabs>
              <w:spacing w:before="0" w:after="0"/>
              <w:rPr>
                <w:rFonts w:ascii="Times New Roman" w:hAnsi="Times New Roman"/>
                <w:sz w:val="22"/>
                <w:szCs w:val="20"/>
              </w:rPr>
            </w:pPr>
            <w:r w:rsidRPr="00153A13">
              <w:rPr>
                <w:rFonts w:ascii="Times New Roman" w:hAnsi="Times New Roman"/>
                <w:sz w:val="22"/>
                <w:szCs w:val="20"/>
              </w:rPr>
              <w:t>Study A2201: Responses assessed using RECIST 1.1</w:t>
            </w:r>
          </w:p>
          <w:p w14:paraId="7F752B27" w14:textId="77777777" w:rsidR="00D901E2" w:rsidRPr="00153A13" w:rsidRDefault="00D901E2" w:rsidP="008464CE">
            <w:pPr>
              <w:pStyle w:val="Table"/>
              <w:keepLines w:val="0"/>
              <w:widowControl w:val="0"/>
              <w:tabs>
                <w:tab w:val="clear" w:pos="284"/>
              </w:tabs>
              <w:spacing w:before="0" w:after="0"/>
              <w:rPr>
                <w:rFonts w:ascii="Times New Roman" w:hAnsi="Times New Roman"/>
                <w:sz w:val="22"/>
                <w:szCs w:val="20"/>
              </w:rPr>
            </w:pPr>
            <w:r w:rsidRPr="00153A13">
              <w:rPr>
                <w:rFonts w:ascii="Times New Roman" w:hAnsi="Times New Roman"/>
                <w:sz w:val="22"/>
                <w:szCs w:val="20"/>
              </w:rPr>
              <w:t>*Includes only patients with confirmed CR, PR</w:t>
            </w:r>
          </w:p>
        </w:tc>
      </w:tr>
    </w:tbl>
    <w:p w14:paraId="67ACD337" w14:textId="77777777" w:rsidR="008C7D1F" w:rsidRPr="00153A13" w:rsidRDefault="008C7D1F" w:rsidP="008464CE">
      <w:pPr>
        <w:widowControl w:val="0"/>
        <w:tabs>
          <w:tab w:val="clear" w:pos="567"/>
        </w:tabs>
        <w:spacing w:line="240" w:lineRule="auto"/>
        <w:rPr>
          <w:bCs/>
          <w:iCs/>
          <w:szCs w:val="22"/>
        </w:rPr>
      </w:pPr>
      <w:bookmarkStart w:id="13" w:name="_5545579Figure_44519Best_percentag"/>
      <w:bookmarkStart w:id="14" w:name="_5545737Figure_44519Best_percentag"/>
      <w:bookmarkStart w:id="15" w:name="_5674286Figure_44539Best_percentag"/>
      <w:bookmarkStart w:id="16" w:name="_5674672Figure_44539Best_percentag"/>
      <w:bookmarkStart w:id="17" w:name="_5674907Figure_44539Best_percentag"/>
      <w:bookmarkStart w:id="18" w:name="_5674928Figure_44539Best_percentag"/>
      <w:bookmarkStart w:id="19" w:name="_5774255Figure_44539Best_percentag"/>
      <w:bookmarkStart w:id="20" w:name="_5154891Figure_44539Best_percentag"/>
      <w:bookmarkStart w:id="21" w:name="_Toc401675502"/>
      <w:bookmarkStart w:id="22" w:name="_Toc403054380"/>
      <w:bookmarkStart w:id="23" w:name="_Toc390685997"/>
      <w:bookmarkStart w:id="24" w:name="_5877609Figure_44559Kaplan45Meier_"/>
      <w:bookmarkStart w:id="25" w:name="_5877995Figure_44559Kaplan45Meier_"/>
      <w:bookmarkStart w:id="26" w:name="_5878230Figure_44559Kaplan45Meier_"/>
      <w:bookmarkStart w:id="27" w:name="_5878363Figure_44559Kaplan45Meier_"/>
      <w:bookmarkStart w:id="28" w:name="_5977851Figure_44559Kaplan45Meier_"/>
      <w:bookmarkStart w:id="29" w:name="_5358375Figure_44559Kaplan45Meier_"/>
      <w:bookmarkStart w:id="30" w:name="_4235560Figure_34559Kaplan45Meier_"/>
      <w:bookmarkStart w:id="31" w:name="_4235616Figure_34559Kaplan45Meier_"/>
      <w:bookmarkStart w:id="32" w:name="_4235728Figure_34559Kaplan45Meier_"/>
      <w:bookmarkStart w:id="33" w:name="_4235784Figure_34559Kaplan45Meier_"/>
      <w:bookmarkStart w:id="34" w:name="_4235840Figure_34559Kaplan45Meier_"/>
      <w:bookmarkStart w:id="35" w:name="_4235896Figure_34559Kaplan45Meier_"/>
      <w:bookmarkStart w:id="36" w:name="_4235952Figure_34559Kaplan45Meier_"/>
      <w:bookmarkStart w:id="37" w:name="_4236008Figure_34559Kaplan45Meier_"/>
      <w:bookmarkStart w:id="38" w:name="_4236064Figure_34559Kaplan45Meier_"/>
      <w:bookmarkStart w:id="39" w:name="_4236120Figure_34559Kaplan45Meier_"/>
      <w:bookmarkStart w:id="40" w:name="_4236176Figure_34559Kaplan45Meier_"/>
      <w:bookmarkStart w:id="41" w:name="_4236232Figure_34559Kaplan45Meier_"/>
      <w:bookmarkStart w:id="42" w:name="_4236288Figure_34559Kaplan45Meier_"/>
      <w:bookmarkStart w:id="43" w:name="_4337201Figure_34559Kaplan45Meier_"/>
      <w:bookmarkStart w:id="44" w:name="_4439771Figure_34559Kaplan45Meier_"/>
      <w:bookmarkStart w:id="45" w:name="_4439772Figure_34559Kaplan45Meier_"/>
      <w:bookmarkStart w:id="46" w:name="_4439828Figure_34559Kaplan45Meier_"/>
      <w:bookmarkStart w:id="47" w:name="_4439983Figure_34559Kaplan45Meier_"/>
      <w:bookmarkStart w:id="48" w:name="_4440039Figure_34559Kaplan45Meier_"/>
      <w:bookmarkStart w:id="49" w:name="_4541174Figure_34559Kaplan45Meier_"/>
      <w:bookmarkStart w:id="50" w:name="_4541225Figure_34559Kaplan45Meier_"/>
      <w:bookmarkStart w:id="51" w:name="_4541226Figure_34559Kaplan45Meier_"/>
      <w:bookmarkStart w:id="52" w:name="_4541227Figure_34559Kaplan45Meier_"/>
      <w:bookmarkStart w:id="53" w:name="_4541184Figure_34559Kaplan45Meier_"/>
      <w:bookmarkStart w:id="54" w:name="_4541240Figure_34559Kaplan45Meier_"/>
      <w:bookmarkStart w:id="55" w:name="_4540322Figure_34559Kaplan45Meier_"/>
      <w:bookmarkStart w:id="56" w:name="_4540323Figure_34559Kaplan45Meier_"/>
      <w:bookmarkStart w:id="57" w:name="_5339893Figure_34559Kaplan45Meier_"/>
      <w:bookmarkStart w:id="58" w:name="_5339895Figure_34559Kaplan45Meier_"/>
      <w:bookmarkStart w:id="59" w:name="_5339897Figure_34559Kaplan45Meier_"/>
      <w:bookmarkStart w:id="60" w:name="_5441719Figure_34559Kaplan45Meier_"/>
      <w:bookmarkStart w:id="61" w:name="_5341658Figure_34559Kaplan45Meier_"/>
      <w:bookmarkStart w:id="62" w:name="_5140494Figure_34559Kaplan45Meier_"/>
      <w:bookmarkStart w:id="63" w:name="_5140346Figure_34559Kaplan45Meier_"/>
      <w:bookmarkStart w:id="64" w:name="_5140402Figure_34559Kaplan45Meier_"/>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p>
    <w:p w14:paraId="6C2FE482" w14:textId="77777777" w:rsidR="001C259B" w:rsidRPr="00153A13" w:rsidRDefault="00351EF4" w:rsidP="008464CE">
      <w:pPr>
        <w:widowControl w:val="0"/>
        <w:tabs>
          <w:tab w:val="clear" w:pos="567"/>
        </w:tabs>
        <w:autoSpaceDE w:val="0"/>
        <w:autoSpaceDN w:val="0"/>
        <w:adjustRightInd w:val="0"/>
        <w:spacing w:line="240" w:lineRule="auto"/>
        <w:rPr>
          <w:szCs w:val="22"/>
        </w:rPr>
      </w:pPr>
      <w:r w:rsidRPr="00153A13">
        <w:rPr>
          <w:szCs w:val="22"/>
        </w:rPr>
        <w:t>In Studies</w:t>
      </w:r>
      <w:r w:rsidR="00062D51" w:rsidRPr="00153A13">
        <w:rPr>
          <w:szCs w:val="22"/>
        </w:rPr>
        <w:t> </w:t>
      </w:r>
      <w:r w:rsidR="00AE5E5F" w:rsidRPr="00153A13">
        <w:rPr>
          <w:szCs w:val="22"/>
        </w:rPr>
        <w:t xml:space="preserve">X2101 </w:t>
      </w:r>
      <w:r w:rsidR="00FC4550" w:rsidRPr="00153A13">
        <w:rPr>
          <w:szCs w:val="22"/>
        </w:rPr>
        <w:t xml:space="preserve">and </w:t>
      </w:r>
      <w:r w:rsidR="00AE5E5F" w:rsidRPr="00153A13">
        <w:rPr>
          <w:szCs w:val="22"/>
        </w:rPr>
        <w:t>A2201</w:t>
      </w:r>
      <w:r w:rsidRPr="00153A13">
        <w:rPr>
          <w:szCs w:val="22"/>
        </w:rPr>
        <w:t xml:space="preserve">, brain metastases were seen in </w:t>
      </w:r>
      <w:r w:rsidR="005B6E04" w:rsidRPr="00153A13">
        <w:rPr>
          <w:szCs w:val="22"/>
        </w:rPr>
        <w:t>60.1</w:t>
      </w:r>
      <w:r w:rsidRPr="00153A13">
        <w:rPr>
          <w:szCs w:val="22"/>
        </w:rPr>
        <w:t>% and 71.4% of patients, respectively.</w:t>
      </w:r>
      <w:r w:rsidR="001C259B" w:rsidRPr="00153A13">
        <w:rPr>
          <w:szCs w:val="22"/>
        </w:rPr>
        <w:t xml:space="preserve"> The ORR, DOR and PFS </w:t>
      </w:r>
      <w:r w:rsidR="00800E74" w:rsidRPr="00153A13">
        <w:rPr>
          <w:szCs w:val="22"/>
        </w:rPr>
        <w:t>(</w:t>
      </w:r>
      <w:r w:rsidR="001C259B" w:rsidRPr="00153A13">
        <w:rPr>
          <w:szCs w:val="22"/>
        </w:rPr>
        <w:t>by BIRC assessment</w:t>
      </w:r>
      <w:r w:rsidR="00800E74" w:rsidRPr="00153A13">
        <w:rPr>
          <w:szCs w:val="22"/>
        </w:rPr>
        <w:t>)</w:t>
      </w:r>
      <w:r w:rsidR="001C259B" w:rsidRPr="00153A13">
        <w:rPr>
          <w:szCs w:val="22"/>
        </w:rPr>
        <w:t xml:space="preserve"> for patients with brain metastases at baseline </w:t>
      </w:r>
      <w:r w:rsidR="003D0489" w:rsidRPr="00153A13">
        <w:rPr>
          <w:szCs w:val="22"/>
        </w:rPr>
        <w:t>were in line with those reported for the overall population of these studies</w:t>
      </w:r>
      <w:r w:rsidR="001C259B" w:rsidRPr="00153A13">
        <w:rPr>
          <w:szCs w:val="22"/>
        </w:rPr>
        <w:t>.</w:t>
      </w:r>
    </w:p>
    <w:p w14:paraId="045E2EEA" w14:textId="77777777" w:rsidR="001A0A5D" w:rsidRPr="00153A13" w:rsidRDefault="001A0A5D" w:rsidP="008464CE">
      <w:pPr>
        <w:widowControl w:val="0"/>
        <w:tabs>
          <w:tab w:val="clear" w:pos="567"/>
        </w:tabs>
        <w:autoSpaceDE w:val="0"/>
        <w:autoSpaceDN w:val="0"/>
        <w:adjustRightInd w:val="0"/>
        <w:spacing w:line="240" w:lineRule="auto"/>
        <w:ind w:left="567" w:hanging="567"/>
        <w:rPr>
          <w:bCs/>
          <w:iCs/>
          <w:szCs w:val="22"/>
        </w:rPr>
      </w:pPr>
    </w:p>
    <w:p w14:paraId="2C3A78D6" w14:textId="77777777" w:rsidR="00835719" w:rsidRPr="00153A13" w:rsidRDefault="00835719" w:rsidP="008464CE">
      <w:pPr>
        <w:keepNext/>
        <w:widowControl w:val="0"/>
        <w:tabs>
          <w:tab w:val="clear" w:pos="567"/>
        </w:tabs>
        <w:autoSpaceDE w:val="0"/>
        <w:autoSpaceDN w:val="0"/>
        <w:adjustRightInd w:val="0"/>
        <w:spacing w:line="240" w:lineRule="auto"/>
        <w:rPr>
          <w:noProof/>
          <w:szCs w:val="22"/>
          <w:u w:val="single"/>
        </w:rPr>
      </w:pPr>
      <w:r w:rsidRPr="00153A13">
        <w:rPr>
          <w:noProof/>
          <w:szCs w:val="22"/>
          <w:u w:val="single"/>
        </w:rPr>
        <w:t>Non</w:t>
      </w:r>
      <w:r w:rsidR="00CB1B97" w:rsidRPr="00153A13">
        <w:rPr>
          <w:noProof/>
          <w:szCs w:val="22"/>
          <w:u w:val="single"/>
        </w:rPr>
        <w:noBreakHyphen/>
      </w:r>
      <w:r w:rsidRPr="00153A13">
        <w:rPr>
          <w:noProof/>
          <w:szCs w:val="22"/>
          <w:u w:val="single"/>
        </w:rPr>
        <w:t>adenocarcinoma histology</w:t>
      </w:r>
    </w:p>
    <w:p w14:paraId="5A3A7B90" w14:textId="77777777" w:rsidR="00835719" w:rsidRPr="00153A13" w:rsidRDefault="00835719" w:rsidP="008464CE">
      <w:pPr>
        <w:keepNext/>
        <w:widowControl w:val="0"/>
        <w:tabs>
          <w:tab w:val="clear" w:pos="567"/>
        </w:tabs>
        <w:spacing w:line="240" w:lineRule="auto"/>
        <w:ind w:left="567" w:hanging="567"/>
        <w:rPr>
          <w:noProof/>
          <w:szCs w:val="22"/>
        </w:rPr>
      </w:pPr>
    </w:p>
    <w:p w14:paraId="10A32AA4" w14:textId="77777777" w:rsidR="00835719" w:rsidRPr="00153A13" w:rsidRDefault="00835719" w:rsidP="008464CE">
      <w:pPr>
        <w:widowControl w:val="0"/>
        <w:tabs>
          <w:tab w:val="clear" w:pos="567"/>
        </w:tabs>
        <w:spacing w:line="240" w:lineRule="auto"/>
        <w:rPr>
          <w:noProof/>
          <w:szCs w:val="22"/>
        </w:rPr>
      </w:pPr>
      <w:r w:rsidRPr="00153A13">
        <w:rPr>
          <w:noProof/>
          <w:szCs w:val="22"/>
        </w:rPr>
        <w:t>Limited information is available in ALK</w:t>
      </w:r>
      <w:r w:rsidR="00CB1B97" w:rsidRPr="00153A13">
        <w:rPr>
          <w:noProof/>
          <w:szCs w:val="22"/>
        </w:rPr>
        <w:noBreakHyphen/>
      </w:r>
      <w:r w:rsidRPr="00153A13">
        <w:rPr>
          <w:noProof/>
          <w:szCs w:val="22"/>
        </w:rPr>
        <w:t>positive NSCLC patients with non</w:t>
      </w:r>
      <w:r w:rsidR="00CB1B97" w:rsidRPr="00153A13">
        <w:rPr>
          <w:noProof/>
          <w:szCs w:val="22"/>
        </w:rPr>
        <w:noBreakHyphen/>
      </w:r>
      <w:r w:rsidRPr="00153A13">
        <w:rPr>
          <w:noProof/>
          <w:szCs w:val="22"/>
        </w:rPr>
        <w:t>adenocarcinoma histology.</w:t>
      </w:r>
    </w:p>
    <w:p w14:paraId="5EA79B8F" w14:textId="77777777" w:rsidR="00735562" w:rsidRPr="00153A13" w:rsidRDefault="00735562" w:rsidP="008464CE">
      <w:pPr>
        <w:widowControl w:val="0"/>
        <w:tabs>
          <w:tab w:val="clear" w:pos="567"/>
        </w:tabs>
        <w:spacing w:line="240" w:lineRule="auto"/>
        <w:rPr>
          <w:noProof/>
          <w:szCs w:val="22"/>
        </w:rPr>
      </w:pPr>
    </w:p>
    <w:p w14:paraId="5F07AFD0" w14:textId="77777777" w:rsidR="00735562" w:rsidRPr="00153A13" w:rsidRDefault="00735562" w:rsidP="008464CE">
      <w:pPr>
        <w:keepNext/>
        <w:widowControl w:val="0"/>
        <w:tabs>
          <w:tab w:val="clear" w:pos="567"/>
        </w:tabs>
        <w:spacing w:line="240" w:lineRule="auto"/>
        <w:rPr>
          <w:noProof/>
          <w:szCs w:val="22"/>
          <w:u w:val="single"/>
        </w:rPr>
      </w:pPr>
      <w:r w:rsidRPr="00153A13">
        <w:rPr>
          <w:noProof/>
          <w:szCs w:val="22"/>
          <w:u w:val="single"/>
        </w:rPr>
        <w:t>Elderly</w:t>
      </w:r>
    </w:p>
    <w:p w14:paraId="44F0A9DC" w14:textId="77777777" w:rsidR="00735562" w:rsidRPr="00153A13" w:rsidRDefault="00735562" w:rsidP="008464CE">
      <w:pPr>
        <w:keepNext/>
        <w:widowControl w:val="0"/>
        <w:tabs>
          <w:tab w:val="clear" w:pos="567"/>
        </w:tabs>
        <w:spacing w:line="240" w:lineRule="auto"/>
        <w:rPr>
          <w:iCs/>
          <w:szCs w:val="22"/>
        </w:rPr>
      </w:pPr>
    </w:p>
    <w:p w14:paraId="5FB13AF5" w14:textId="77777777" w:rsidR="00735562" w:rsidRPr="00153A13" w:rsidRDefault="003D0489" w:rsidP="008464CE">
      <w:pPr>
        <w:widowControl w:val="0"/>
        <w:tabs>
          <w:tab w:val="clear" w:pos="567"/>
        </w:tabs>
        <w:spacing w:line="240" w:lineRule="auto"/>
        <w:rPr>
          <w:noProof/>
          <w:szCs w:val="22"/>
        </w:rPr>
      </w:pPr>
      <w:r w:rsidRPr="00153A13">
        <w:rPr>
          <w:iCs/>
          <w:szCs w:val="22"/>
        </w:rPr>
        <w:t>Limited</w:t>
      </w:r>
      <w:r w:rsidR="00735562" w:rsidRPr="00153A13">
        <w:rPr>
          <w:iCs/>
          <w:szCs w:val="22"/>
        </w:rPr>
        <w:t xml:space="preserve"> efficacy data are available in </w:t>
      </w:r>
      <w:r w:rsidRPr="00153A13">
        <w:rPr>
          <w:iCs/>
          <w:szCs w:val="22"/>
        </w:rPr>
        <w:t xml:space="preserve">elderly </w:t>
      </w:r>
      <w:r w:rsidR="00735562" w:rsidRPr="00153A13">
        <w:rPr>
          <w:iCs/>
          <w:szCs w:val="22"/>
        </w:rPr>
        <w:t>patients</w:t>
      </w:r>
      <w:r w:rsidRPr="00153A13">
        <w:rPr>
          <w:iCs/>
          <w:szCs w:val="22"/>
        </w:rPr>
        <w:t>. No efficacy data are available in patients over</w:t>
      </w:r>
      <w:r w:rsidR="00735562" w:rsidRPr="00153A13">
        <w:rPr>
          <w:iCs/>
          <w:szCs w:val="22"/>
        </w:rPr>
        <w:t xml:space="preserve"> 85 years of age.</w:t>
      </w:r>
    </w:p>
    <w:p w14:paraId="2D2FA145" w14:textId="77777777" w:rsidR="00835719" w:rsidRPr="00153A13" w:rsidRDefault="00835719" w:rsidP="008464CE">
      <w:pPr>
        <w:widowControl w:val="0"/>
        <w:tabs>
          <w:tab w:val="clear" w:pos="567"/>
        </w:tabs>
        <w:spacing w:line="240" w:lineRule="auto"/>
        <w:rPr>
          <w:bCs/>
          <w:iCs/>
          <w:szCs w:val="22"/>
        </w:rPr>
      </w:pPr>
    </w:p>
    <w:p w14:paraId="174AACDC" w14:textId="77777777" w:rsidR="00812D16" w:rsidRPr="00153A13" w:rsidRDefault="00812D16" w:rsidP="008464CE">
      <w:pPr>
        <w:keepNext/>
        <w:widowControl w:val="0"/>
        <w:tabs>
          <w:tab w:val="clear" w:pos="567"/>
        </w:tabs>
        <w:spacing w:line="240" w:lineRule="auto"/>
        <w:rPr>
          <w:bCs/>
          <w:iCs/>
          <w:szCs w:val="22"/>
        </w:rPr>
      </w:pPr>
      <w:r w:rsidRPr="00153A13">
        <w:rPr>
          <w:bCs/>
          <w:iCs/>
          <w:szCs w:val="22"/>
          <w:u w:val="single"/>
        </w:rPr>
        <w:t>Paediatric population</w:t>
      </w:r>
    </w:p>
    <w:p w14:paraId="26D630C4" w14:textId="77777777" w:rsidR="008D6BE8" w:rsidRPr="00153A13" w:rsidRDefault="008D6BE8" w:rsidP="008464CE">
      <w:pPr>
        <w:keepNext/>
        <w:widowControl w:val="0"/>
        <w:tabs>
          <w:tab w:val="clear" w:pos="567"/>
        </w:tabs>
        <w:spacing w:line="240" w:lineRule="auto"/>
        <w:jc w:val="both"/>
        <w:rPr>
          <w:bCs/>
          <w:iCs/>
          <w:szCs w:val="22"/>
        </w:rPr>
      </w:pPr>
    </w:p>
    <w:p w14:paraId="02199591" w14:textId="3CEB5879" w:rsidR="008D6BE8" w:rsidRPr="00153A13" w:rsidRDefault="00812D16" w:rsidP="008464CE">
      <w:pPr>
        <w:widowControl w:val="0"/>
        <w:tabs>
          <w:tab w:val="clear" w:pos="567"/>
        </w:tabs>
        <w:autoSpaceDE w:val="0"/>
        <w:autoSpaceDN w:val="0"/>
        <w:adjustRightInd w:val="0"/>
        <w:spacing w:line="240" w:lineRule="auto"/>
        <w:rPr>
          <w:szCs w:val="22"/>
        </w:rPr>
      </w:pPr>
      <w:r w:rsidRPr="00153A13">
        <w:rPr>
          <w:szCs w:val="22"/>
        </w:rPr>
        <w:t xml:space="preserve">The European Medicines Agency has waived the obligation to submit the results of studies with </w:t>
      </w:r>
      <w:r w:rsidR="0097093D" w:rsidRPr="00153A13">
        <w:rPr>
          <w:szCs w:val="24"/>
        </w:rPr>
        <w:t>ceritinib</w:t>
      </w:r>
      <w:r w:rsidR="0097093D" w:rsidRPr="00153A13">
        <w:rPr>
          <w:szCs w:val="22"/>
        </w:rPr>
        <w:t xml:space="preserve"> </w:t>
      </w:r>
      <w:r w:rsidRPr="00153A13">
        <w:rPr>
          <w:szCs w:val="22"/>
        </w:rPr>
        <w:t xml:space="preserve">in all subsets of the paediatric population in </w:t>
      </w:r>
      <w:r w:rsidR="00795DCF" w:rsidRPr="00153A13">
        <w:rPr>
          <w:szCs w:val="22"/>
        </w:rPr>
        <w:t>lung carcinoma (small cell and non</w:t>
      </w:r>
      <w:r w:rsidR="00C63720" w:rsidRPr="00153A13">
        <w:rPr>
          <w:szCs w:val="22"/>
        </w:rPr>
        <w:noBreakHyphen/>
      </w:r>
      <w:r w:rsidR="00795DCF" w:rsidRPr="00153A13">
        <w:rPr>
          <w:szCs w:val="22"/>
        </w:rPr>
        <w:t xml:space="preserve">small cell carcinoma) </w:t>
      </w:r>
      <w:r w:rsidR="00DA3665" w:rsidRPr="00153A13">
        <w:rPr>
          <w:szCs w:val="22"/>
        </w:rPr>
        <w:t>(</w:t>
      </w:r>
      <w:r w:rsidR="00AA4F76" w:rsidRPr="00153A13">
        <w:rPr>
          <w:szCs w:val="22"/>
        </w:rPr>
        <w:t>see section </w:t>
      </w:r>
      <w:r w:rsidRPr="00153A13">
        <w:rPr>
          <w:szCs w:val="22"/>
        </w:rPr>
        <w:t>4.2 for information on paediatric use</w:t>
      </w:r>
      <w:r w:rsidR="00DA3665" w:rsidRPr="00153A13">
        <w:rPr>
          <w:szCs w:val="22"/>
        </w:rPr>
        <w:t>)</w:t>
      </w:r>
      <w:r w:rsidRPr="00153A13">
        <w:rPr>
          <w:szCs w:val="22"/>
        </w:rPr>
        <w:t>.</w:t>
      </w:r>
    </w:p>
    <w:p w14:paraId="2A8B7E4B" w14:textId="77777777" w:rsidR="00471697" w:rsidRPr="00153A13" w:rsidRDefault="00471697" w:rsidP="008464CE">
      <w:pPr>
        <w:widowControl w:val="0"/>
        <w:tabs>
          <w:tab w:val="clear" w:pos="567"/>
        </w:tabs>
        <w:autoSpaceDE w:val="0"/>
        <w:autoSpaceDN w:val="0"/>
        <w:adjustRightInd w:val="0"/>
        <w:spacing w:line="240" w:lineRule="auto"/>
        <w:rPr>
          <w:szCs w:val="22"/>
        </w:rPr>
      </w:pPr>
    </w:p>
    <w:p w14:paraId="4478D9F1" w14:textId="77777777" w:rsidR="00812D16" w:rsidRPr="00153A13" w:rsidRDefault="00812D16" w:rsidP="008464CE">
      <w:pPr>
        <w:keepNext/>
        <w:widowControl w:val="0"/>
        <w:tabs>
          <w:tab w:val="clear" w:pos="567"/>
        </w:tabs>
        <w:spacing w:line="240" w:lineRule="auto"/>
        <w:ind w:left="567" w:hanging="567"/>
        <w:rPr>
          <w:b/>
          <w:noProof/>
          <w:szCs w:val="22"/>
        </w:rPr>
      </w:pPr>
      <w:r w:rsidRPr="00153A13">
        <w:rPr>
          <w:b/>
          <w:noProof/>
          <w:szCs w:val="22"/>
        </w:rPr>
        <w:t>5.2</w:t>
      </w:r>
      <w:r w:rsidRPr="00153A13">
        <w:rPr>
          <w:b/>
          <w:noProof/>
          <w:szCs w:val="22"/>
        </w:rPr>
        <w:tab/>
        <w:t>Pharmacokinetic properties</w:t>
      </w:r>
    </w:p>
    <w:p w14:paraId="6B4DC319" w14:textId="77777777" w:rsidR="00812D16" w:rsidRPr="00153A13" w:rsidRDefault="00812D16" w:rsidP="008464CE">
      <w:pPr>
        <w:keepNext/>
        <w:widowControl w:val="0"/>
        <w:tabs>
          <w:tab w:val="clear" w:pos="567"/>
        </w:tabs>
        <w:spacing w:line="240" w:lineRule="auto"/>
        <w:ind w:left="567" w:hanging="567"/>
        <w:rPr>
          <w:noProof/>
          <w:szCs w:val="22"/>
        </w:rPr>
      </w:pPr>
    </w:p>
    <w:p w14:paraId="21427A0A" w14:textId="77777777" w:rsidR="00812D16" w:rsidRPr="00153A13" w:rsidRDefault="008539DD" w:rsidP="008464CE">
      <w:pPr>
        <w:keepNext/>
        <w:widowControl w:val="0"/>
        <w:numPr>
          <w:ilvl w:val="12"/>
          <w:numId w:val="0"/>
        </w:numPr>
        <w:tabs>
          <w:tab w:val="clear" w:pos="567"/>
        </w:tabs>
        <w:spacing w:line="240" w:lineRule="auto"/>
        <w:ind w:right="-2"/>
        <w:rPr>
          <w:u w:val="single"/>
        </w:rPr>
      </w:pPr>
      <w:r w:rsidRPr="00153A13">
        <w:rPr>
          <w:u w:val="single"/>
        </w:rPr>
        <w:t>Absorption</w:t>
      </w:r>
    </w:p>
    <w:p w14:paraId="0E50911A" w14:textId="77777777" w:rsidR="008539DD" w:rsidRPr="00153A13" w:rsidRDefault="008539DD" w:rsidP="008464CE">
      <w:pPr>
        <w:keepNext/>
        <w:widowControl w:val="0"/>
        <w:numPr>
          <w:ilvl w:val="12"/>
          <w:numId w:val="0"/>
        </w:numPr>
        <w:tabs>
          <w:tab w:val="clear" w:pos="567"/>
        </w:tabs>
        <w:spacing w:line="240" w:lineRule="auto"/>
        <w:ind w:right="-2"/>
      </w:pPr>
    </w:p>
    <w:p w14:paraId="43DB4027" w14:textId="77777777" w:rsidR="00AE7D99" w:rsidRPr="00153A13" w:rsidRDefault="00AE7D99" w:rsidP="008464CE">
      <w:pPr>
        <w:widowControl w:val="0"/>
        <w:numPr>
          <w:ilvl w:val="12"/>
          <w:numId w:val="0"/>
        </w:numPr>
        <w:tabs>
          <w:tab w:val="clear" w:pos="567"/>
        </w:tabs>
        <w:spacing w:line="240" w:lineRule="auto"/>
      </w:pPr>
      <w:r w:rsidRPr="00153A13">
        <w:t>Peak plasma levels (C</w:t>
      </w:r>
      <w:r w:rsidRPr="00153A13">
        <w:rPr>
          <w:vertAlign w:val="subscript"/>
        </w:rPr>
        <w:t>max</w:t>
      </w:r>
      <w:r w:rsidRPr="00153A13">
        <w:t>) of ceritinib are achieved approximately 4 to 6</w:t>
      </w:r>
      <w:r w:rsidR="00AA4F76" w:rsidRPr="00153A13">
        <w:t> </w:t>
      </w:r>
      <w:r w:rsidRPr="00153A13">
        <w:t xml:space="preserve">hours after </w:t>
      </w:r>
      <w:r w:rsidR="00520E78" w:rsidRPr="00153A13">
        <w:t xml:space="preserve">a single </w:t>
      </w:r>
      <w:r w:rsidRPr="00153A13">
        <w:t>oral administration in patients. Oral absorption was estimated to be ≥25% based on metabolite percentages in the f</w:t>
      </w:r>
      <w:r w:rsidR="00AA4F76" w:rsidRPr="00153A13">
        <w:t>a</w:t>
      </w:r>
      <w:r w:rsidRPr="00153A13">
        <w:t>eces. The absolute bioavailability of cer</w:t>
      </w:r>
      <w:r w:rsidR="00AA4F76" w:rsidRPr="00153A13">
        <w:t>itinib has not been determined.</w:t>
      </w:r>
    </w:p>
    <w:p w14:paraId="4D38EA5D" w14:textId="77777777" w:rsidR="00AA4F76" w:rsidRPr="00153A13" w:rsidRDefault="00AA4F76" w:rsidP="008464CE">
      <w:pPr>
        <w:widowControl w:val="0"/>
        <w:numPr>
          <w:ilvl w:val="12"/>
          <w:numId w:val="0"/>
        </w:numPr>
        <w:tabs>
          <w:tab w:val="clear" w:pos="567"/>
        </w:tabs>
        <w:spacing w:line="240" w:lineRule="auto"/>
      </w:pPr>
    </w:p>
    <w:p w14:paraId="1B83D598" w14:textId="77777777" w:rsidR="00AE7D99" w:rsidRPr="00153A13" w:rsidRDefault="00AE7D99" w:rsidP="008464CE">
      <w:pPr>
        <w:widowControl w:val="0"/>
        <w:numPr>
          <w:ilvl w:val="12"/>
          <w:numId w:val="0"/>
        </w:numPr>
        <w:tabs>
          <w:tab w:val="clear" w:pos="567"/>
        </w:tabs>
        <w:spacing w:line="240" w:lineRule="auto"/>
        <w:rPr>
          <w:szCs w:val="22"/>
        </w:rPr>
      </w:pPr>
      <w:r w:rsidRPr="00153A13">
        <w:t>Systemic exposure</w:t>
      </w:r>
      <w:r w:rsidR="00520E78" w:rsidRPr="00153A13">
        <w:t xml:space="preserve"> of</w:t>
      </w:r>
      <w:r w:rsidRPr="00153A13">
        <w:t xml:space="preserve"> ceritinib </w:t>
      </w:r>
      <w:r w:rsidR="00520E78" w:rsidRPr="00153A13">
        <w:t xml:space="preserve">was </w:t>
      </w:r>
      <w:r w:rsidRPr="00153A13">
        <w:t>increased when administered with food. Ceritinib AUC</w:t>
      </w:r>
      <w:r w:rsidRPr="00153A13">
        <w:rPr>
          <w:vertAlign w:val="subscript"/>
        </w:rPr>
        <w:t>inf</w:t>
      </w:r>
      <w:r w:rsidRPr="00153A13">
        <w:t xml:space="preserve"> values </w:t>
      </w:r>
      <w:r w:rsidRPr="00153A13">
        <w:lastRenderedPageBreak/>
        <w:t>were approximately 58% and 73% higher (C</w:t>
      </w:r>
      <w:r w:rsidRPr="00153A13">
        <w:rPr>
          <w:vertAlign w:val="subscript"/>
        </w:rPr>
        <w:t>max</w:t>
      </w:r>
      <w:r w:rsidRPr="00153A13">
        <w:t xml:space="preserve"> approximately 43% and 41% higher) </w:t>
      </w:r>
      <w:r w:rsidR="002258CC" w:rsidRPr="00153A13">
        <w:t xml:space="preserve">in healthy subjects </w:t>
      </w:r>
      <w:r w:rsidRPr="00153A13">
        <w:t xml:space="preserve">when </w:t>
      </w:r>
      <w:r w:rsidR="002258CC" w:rsidRPr="00153A13">
        <w:t>a single 500</w:t>
      </w:r>
      <w:r w:rsidR="00341E7E" w:rsidRPr="00153A13">
        <w:t> </w:t>
      </w:r>
      <w:r w:rsidR="002258CC" w:rsidRPr="00153A13">
        <w:t xml:space="preserve">mg ceritinib dose was </w:t>
      </w:r>
      <w:r w:rsidRPr="00153A13">
        <w:t>administered with a low fat meal</w:t>
      </w:r>
      <w:r w:rsidR="002258CC" w:rsidRPr="00153A13">
        <w:t xml:space="preserve"> (containing approximately 330</w:t>
      </w:r>
      <w:r w:rsidR="00341E7E" w:rsidRPr="00153A13">
        <w:t> </w:t>
      </w:r>
      <w:r w:rsidR="007F3E1C" w:rsidRPr="00153A13">
        <w:t>k</w:t>
      </w:r>
      <w:r w:rsidR="002258CC" w:rsidRPr="00153A13">
        <w:t>calories and 9</w:t>
      </w:r>
      <w:r w:rsidR="00341E7E" w:rsidRPr="00153A13">
        <w:t> </w:t>
      </w:r>
      <w:r w:rsidR="002258CC" w:rsidRPr="00153A13">
        <w:t>grams of fat)</w:t>
      </w:r>
      <w:r w:rsidRPr="00153A13">
        <w:t xml:space="preserve"> and a high fat meal</w:t>
      </w:r>
      <w:r w:rsidR="002258CC" w:rsidRPr="00153A13">
        <w:t xml:space="preserve"> (containing approximately 1000</w:t>
      </w:r>
      <w:r w:rsidR="00341E7E" w:rsidRPr="00153A13">
        <w:t> </w:t>
      </w:r>
      <w:r w:rsidR="007F3E1C" w:rsidRPr="00153A13">
        <w:t>k</w:t>
      </w:r>
      <w:r w:rsidR="002258CC" w:rsidRPr="00153A13">
        <w:t>calories and 58</w:t>
      </w:r>
      <w:r w:rsidR="00341E7E" w:rsidRPr="00153A13">
        <w:t> </w:t>
      </w:r>
      <w:r w:rsidR="002258CC" w:rsidRPr="00153A13">
        <w:t>grams of fat)</w:t>
      </w:r>
      <w:r w:rsidRPr="00153A13">
        <w:t>, respectively</w:t>
      </w:r>
      <w:r w:rsidR="002258CC" w:rsidRPr="00153A13">
        <w:t>, as compared with the fasted state</w:t>
      </w:r>
      <w:r w:rsidR="00D901E2" w:rsidRPr="00153A13">
        <w:rPr>
          <w:szCs w:val="22"/>
        </w:rPr>
        <w:t>.</w:t>
      </w:r>
    </w:p>
    <w:p w14:paraId="2BA5D999" w14:textId="77777777" w:rsidR="002258CC" w:rsidRPr="00153A13" w:rsidRDefault="002258CC" w:rsidP="008464CE">
      <w:pPr>
        <w:widowControl w:val="0"/>
        <w:numPr>
          <w:ilvl w:val="12"/>
          <w:numId w:val="0"/>
        </w:numPr>
        <w:tabs>
          <w:tab w:val="clear" w:pos="567"/>
        </w:tabs>
        <w:spacing w:line="240" w:lineRule="auto"/>
        <w:rPr>
          <w:szCs w:val="22"/>
        </w:rPr>
      </w:pPr>
    </w:p>
    <w:p w14:paraId="149990F6" w14:textId="4D65B426" w:rsidR="002258CC" w:rsidRPr="00153A13" w:rsidRDefault="002258CC" w:rsidP="008464CE">
      <w:pPr>
        <w:widowControl w:val="0"/>
        <w:numPr>
          <w:ilvl w:val="12"/>
          <w:numId w:val="0"/>
        </w:numPr>
        <w:tabs>
          <w:tab w:val="clear" w:pos="567"/>
        </w:tabs>
        <w:spacing w:line="240" w:lineRule="auto"/>
        <w:rPr>
          <w:szCs w:val="24"/>
        </w:rPr>
      </w:pPr>
      <w:r w:rsidRPr="00153A13">
        <w:t xml:space="preserve">In a </w:t>
      </w:r>
      <w:r w:rsidRPr="00153A13">
        <w:rPr>
          <w:szCs w:val="22"/>
        </w:rPr>
        <w:t>dose optimisation</w:t>
      </w:r>
      <w:r w:rsidRPr="00153A13">
        <w:t xml:space="preserve"> study A2112 (ASCEND-8) in patients comparing </w:t>
      </w:r>
      <w:r w:rsidR="0097093D" w:rsidRPr="00153A13">
        <w:t xml:space="preserve">ceritinib </w:t>
      </w:r>
      <w:r w:rsidRPr="00153A13">
        <w:t>450 mg or 600 mg daily with food (approximately 100 to 500 </w:t>
      </w:r>
      <w:r w:rsidR="005352F0" w:rsidRPr="00153A13">
        <w:t>k</w:t>
      </w:r>
      <w:r w:rsidRPr="00153A13">
        <w:t>calories and 1.5 to 15 grams of fat) to 750 mg daily under fasted conditions</w:t>
      </w:r>
      <w:r w:rsidR="00794A72" w:rsidRPr="00153A13">
        <w:t xml:space="preserve"> (dose and food condition of administration initially authori</w:t>
      </w:r>
      <w:r w:rsidR="00EE638E" w:rsidRPr="00153A13">
        <w:t>s</w:t>
      </w:r>
      <w:r w:rsidR="00794A72" w:rsidRPr="00153A13">
        <w:t>ed)</w:t>
      </w:r>
      <w:r w:rsidRPr="00153A13">
        <w:t>, there was no clinically meaningful difference in the systemic steady-state exposure of ceritinib for the 450 mg with food arm (N=36) compared to the 750 mg fasted arm (N=31), with only small increases in steady-state AUC</w:t>
      </w:r>
      <w:r w:rsidRPr="00153A13">
        <w:rPr>
          <w:iCs/>
        </w:rPr>
        <w:t xml:space="preserve"> (90% CI) </w:t>
      </w:r>
      <w:r w:rsidRPr="00153A13">
        <w:t>by 4% (</w:t>
      </w:r>
      <w:r w:rsidRPr="00153A13">
        <w:noBreakHyphen/>
        <w:t>13%, 24%) and C</w:t>
      </w:r>
      <w:r w:rsidRPr="00153A13">
        <w:rPr>
          <w:vertAlign w:val="subscript"/>
        </w:rPr>
        <w:t>max</w:t>
      </w:r>
      <w:r w:rsidRPr="00153A13">
        <w:rPr>
          <w:iCs/>
        </w:rPr>
        <w:t xml:space="preserve"> (90% CI) by </w:t>
      </w:r>
      <w:r w:rsidRPr="00153A13">
        <w:t>3% (</w:t>
      </w:r>
      <w:r w:rsidRPr="00153A13">
        <w:noBreakHyphen/>
        <w:t>14%, 22%). In contrast, the steady</w:t>
      </w:r>
      <w:r w:rsidR="000D2071" w:rsidRPr="00153A13">
        <w:noBreakHyphen/>
      </w:r>
      <w:r w:rsidRPr="00153A13">
        <w:t>state AUC (90% CI) and C</w:t>
      </w:r>
      <w:r w:rsidRPr="00153A13">
        <w:rPr>
          <w:vertAlign w:val="subscript"/>
        </w:rPr>
        <w:t>max</w:t>
      </w:r>
      <w:r w:rsidRPr="00153A13">
        <w:t xml:space="preserve"> (90% CI) for the 600 mg with food arm (N=30) increased by 24% (3%, 49%) and 25% (4%, 49%), respectively, compared to the 750 mg fasted arm.</w:t>
      </w:r>
      <w:r w:rsidRPr="00153A13">
        <w:rPr>
          <w:szCs w:val="22"/>
        </w:rPr>
        <w:t xml:space="preserve"> The maximum recommended dose of </w:t>
      </w:r>
      <w:r w:rsidR="0097093D" w:rsidRPr="00153A13">
        <w:rPr>
          <w:szCs w:val="22"/>
        </w:rPr>
        <w:t xml:space="preserve">ceritinib </w:t>
      </w:r>
      <w:r w:rsidRPr="00153A13">
        <w:rPr>
          <w:szCs w:val="22"/>
        </w:rPr>
        <w:t>is 450 mg taken orally once daily with food (see section</w:t>
      </w:r>
      <w:r w:rsidR="001659E7" w:rsidRPr="00153A13">
        <w:rPr>
          <w:szCs w:val="22"/>
        </w:rPr>
        <w:t> </w:t>
      </w:r>
      <w:r w:rsidRPr="00153A13">
        <w:rPr>
          <w:szCs w:val="22"/>
        </w:rPr>
        <w:t>4.2).</w:t>
      </w:r>
    </w:p>
    <w:p w14:paraId="625AE0B1" w14:textId="77777777" w:rsidR="00AA4F76" w:rsidRPr="00153A13" w:rsidRDefault="00AA4F76" w:rsidP="008464CE">
      <w:pPr>
        <w:widowControl w:val="0"/>
        <w:numPr>
          <w:ilvl w:val="12"/>
          <w:numId w:val="0"/>
        </w:numPr>
        <w:tabs>
          <w:tab w:val="clear" w:pos="567"/>
        </w:tabs>
        <w:spacing w:line="240" w:lineRule="auto"/>
      </w:pPr>
    </w:p>
    <w:p w14:paraId="536AD066" w14:textId="77777777" w:rsidR="008539DD" w:rsidRPr="00153A13" w:rsidRDefault="00AE7D99" w:rsidP="008464CE">
      <w:pPr>
        <w:widowControl w:val="0"/>
        <w:numPr>
          <w:ilvl w:val="12"/>
          <w:numId w:val="0"/>
        </w:numPr>
        <w:tabs>
          <w:tab w:val="clear" w:pos="567"/>
        </w:tabs>
        <w:spacing w:line="240" w:lineRule="auto"/>
      </w:pPr>
      <w:r w:rsidRPr="00153A13">
        <w:t>After single oral administration of ceritinib in patients, plasma exposure to ceritinib, as represented by C</w:t>
      </w:r>
      <w:r w:rsidRPr="00153A13">
        <w:rPr>
          <w:vertAlign w:val="subscript"/>
        </w:rPr>
        <w:t>max</w:t>
      </w:r>
      <w:r w:rsidRPr="00153A13">
        <w:t xml:space="preserve"> and AUC</w:t>
      </w:r>
      <w:r w:rsidRPr="00153A13">
        <w:rPr>
          <w:vertAlign w:val="subscript"/>
        </w:rPr>
        <w:t>last</w:t>
      </w:r>
      <w:r w:rsidRPr="00153A13">
        <w:t>, increased dose</w:t>
      </w:r>
      <w:r w:rsidR="00C63720" w:rsidRPr="00153A13">
        <w:noBreakHyphen/>
      </w:r>
      <w:r w:rsidRPr="00153A13">
        <w:t>proportionally over the 50 to 750</w:t>
      </w:r>
      <w:r w:rsidR="00AA4F76" w:rsidRPr="00153A13">
        <w:t> </w:t>
      </w:r>
      <w:r w:rsidRPr="00153A13">
        <w:t>mg dose range</w:t>
      </w:r>
      <w:r w:rsidR="002258CC" w:rsidRPr="00153A13">
        <w:t xml:space="preserve"> </w:t>
      </w:r>
      <w:r w:rsidR="00FA36E5" w:rsidRPr="00153A13">
        <w:t>under fasted</w:t>
      </w:r>
      <w:r w:rsidR="002258CC" w:rsidRPr="00153A13">
        <w:t xml:space="preserve"> conditions</w:t>
      </w:r>
      <w:r w:rsidRPr="00153A13">
        <w:t>. In contrast with single</w:t>
      </w:r>
      <w:r w:rsidR="00C63720" w:rsidRPr="00153A13">
        <w:noBreakHyphen/>
      </w:r>
      <w:r w:rsidRPr="00153A13">
        <w:t>dose data, pre</w:t>
      </w:r>
      <w:r w:rsidR="00C63720" w:rsidRPr="00153A13">
        <w:noBreakHyphen/>
      </w:r>
      <w:r w:rsidRPr="00153A13">
        <w:t>dose concentration (C</w:t>
      </w:r>
      <w:r w:rsidRPr="00153A13">
        <w:rPr>
          <w:vertAlign w:val="subscript"/>
        </w:rPr>
        <w:t>min</w:t>
      </w:r>
      <w:r w:rsidRPr="00153A13">
        <w:t>) after repeated daily dosing appeared to increase in a greater than dose</w:t>
      </w:r>
      <w:r w:rsidR="00C63720" w:rsidRPr="00153A13">
        <w:noBreakHyphen/>
      </w:r>
      <w:r w:rsidRPr="00153A13">
        <w:t>proportional manner</w:t>
      </w:r>
      <w:r w:rsidR="008539DD" w:rsidRPr="00153A13">
        <w:t>.</w:t>
      </w:r>
    </w:p>
    <w:p w14:paraId="43C9BAB0" w14:textId="77777777" w:rsidR="008539DD" w:rsidRPr="00153A13" w:rsidRDefault="008539DD" w:rsidP="008464CE">
      <w:pPr>
        <w:widowControl w:val="0"/>
        <w:numPr>
          <w:ilvl w:val="12"/>
          <w:numId w:val="0"/>
        </w:numPr>
        <w:tabs>
          <w:tab w:val="clear" w:pos="567"/>
        </w:tabs>
        <w:spacing w:line="240" w:lineRule="auto"/>
      </w:pPr>
    </w:p>
    <w:p w14:paraId="2D0BBF6A" w14:textId="77777777" w:rsidR="00812D16" w:rsidRPr="00153A13" w:rsidRDefault="008539DD" w:rsidP="008464CE">
      <w:pPr>
        <w:keepNext/>
        <w:widowControl w:val="0"/>
        <w:numPr>
          <w:ilvl w:val="12"/>
          <w:numId w:val="0"/>
        </w:numPr>
        <w:tabs>
          <w:tab w:val="clear" w:pos="567"/>
        </w:tabs>
        <w:spacing w:line="240" w:lineRule="auto"/>
        <w:rPr>
          <w:u w:val="single"/>
        </w:rPr>
      </w:pPr>
      <w:r w:rsidRPr="00153A13">
        <w:rPr>
          <w:u w:val="single"/>
        </w:rPr>
        <w:t>Distribution</w:t>
      </w:r>
    </w:p>
    <w:p w14:paraId="36BB184E" w14:textId="77777777" w:rsidR="008539DD" w:rsidRPr="00153A13" w:rsidRDefault="008539DD" w:rsidP="008464CE">
      <w:pPr>
        <w:keepNext/>
        <w:widowControl w:val="0"/>
        <w:numPr>
          <w:ilvl w:val="12"/>
          <w:numId w:val="0"/>
        </w:numPr>
        <w:tabs>
          <w:tab w:val="clear" w:pos="567"/>
        </w:tabs>
        <w:spacing w:line="240" w:lineRule="auto"/>
      </w:pPr>
    </w:p>
    <w:p w14:paraId="42A03729" w14:textId="77777777" w:rsidR="00AE7D99" w:rsidRPr="00153A13" w:rsidRDefault="00AE7D99" w:rsidP="008464CE">
      <w:pPr>
        <w:widowControl w:val="0"/>
        <w:numPr>
          <w:ilvl w:val="12"/>
          <w:numId w:val="0"/>
        </w:numPr>
        <w:tabs>
          <w:tab w:val="clear" w:pos="567"/>
        </w:tabs>
        <w:spacing w:line="240" w:lineRule="auto"/>
      </w:pPr>
      <w:r w:rsidRPr="00153A13">
        <w:t xml:space="preserve">Binding of ceritinib to human plasma proteins </w:t>
      </w:r>
      <w:r w:rsidRPr="00153A13">
        <w:rPr>
          <w:i/>
        </w:rPr>
        <w:t>in vitro</w:t>
      </w:r>
      <w:r w:rsidRPr="00153A13">
        <w:t xml:space="preserve"> is approximately 97% in a concentration independent manner, from 50</w:t>
      </w:r>
      <w:r w:rsidR="00AA4F76" w:rsidRPr="00153A13">
        <w:t> </w:t>
      </w:r>
      <w:r w:rsidRPr="00153A13">
        <w:t>ng/m</w:t>
      </w:r>
      <w:r w:rsidR="00C93A55" w:rsidRPr="00153A13">
        <w:t>l</w:t>
      </w:r>
      <w:r w:rsidRPr="00153A13">
        <w:t xml:space="preserve"> to 10,000</w:t>
      </w:r>
      <w:r w:rsidR="00AA4F76" w:rsidRPr="00153A13">
        <w:t> </w:t>
      </w:r>
      <w:r w:rsidRPr="00153A13">
        <w:t>ng/m</w:t>
      </w:r>
      <w:r w:rsidR="00C93A55" w:rsidRPr="00153A13">
        <w:t>l</w:t>
      </w:r>
      <w:r w:rsidRPr="00153A13">
        <w:t xml:space="preserve">. Ceritinib also has a slight preferential distribution to red blood cells, relative to plasma, with a mean </w:t>
      </w:r>
      <w:r w:rsidRPr="00153A13">
        <w:rPr>
          <w:i/>
        </w:rPr>
        <w:t>in vitro</w:t>
      </w:r>
      <w:r w:rsidRPr="00153A13">
        <w:t xml:space="preserve"> blood</w:t>
      </w:r>
      <w:r w:rsidR="00C63720" w:rsidRPr="00153A13">
        <w:noBreakHyphen/>
      </w:r>
      <w:r w:rsidRPr="00153A13">
        <w:t>to</w:t>
      </w:r>
      <w:r w:rsidR="00C63720" w:rsidRPr="00153A13">
        <w:noBreakHyphen/>
      </w:r>
      <w:r w:rsidRPr="00153A13">
        <w:t xml:space="preserve">plasma ratio of 1.35. </w:t>
      </w:r>
      <w:r w:rsidRPr="00153A13">
        <w:rPr>
          <w:i/>
        </w:rPr>
        <w:t>In vitro</w:t>
      </w:r>
      <w:r w:rsidRPr="00153A13">
        <w:t xml:space="preserve"> studies suggest that ceritinib is a substrate for P</w:t>
      </w:r>
      <w:r w:rsidR="00C63720" w:rsidRPr="00153A13">
        <w:noBreakHyphen/>
      </w:r>
      <w:r w:rsidRPr="00153A13">
        <w:t>glycoprotein (P</w:t>
      </w:r>
      <w:r w:rsidR="00C63720" w:rsidRPr="00153A13">
        <w:noBreakHyphen/>
      </w:r>
      <w:r w:rsidRPr="00153A13">
        <w:t>gp), but not of breast cancer resistance protein (BCRP) or multi</w:t>
      </w:r>
      <w:r w:rsidR="00C63720" w:rsidRPr="00153A13">
        <w:noBreakHyphen/>
      </w:r>
      <w:r w:rsidRPr="00153A13">
        <w:t>resistance protein</w:t>
      </w:r>
      <w:r w:rsidR="00AA4F76" w:rsidRPr="00153A13">
        <w:t> </w:t>
      </w:r>
      <w:r w:rsidRPr="00153A13">
        <w:t xml:space="preserve">2 (MRP2). The </w:t>
      </w:r>
      <w:r w:rsidRPr="00153A13">
        <w:rPr>
          <w:i/>
        </w:rPr>
        <w:t>in vitro</w:t>
      </w:r>
      <w:r w:rsidRPr="00153A13">
        <w:t xml:space="preserve"> apparent passive permeability of ceritinib was determined to be low.</w:t>
      </w:r>
    </w:p>
    <w:p w14:paraId="1770FD08" w14:textId="77777777" w:rsidR="00AA4F76" w:rsidRPr="00153A13" w:rsidRDefault="00AA4F76" w:rsidP="008464CE">
      <w:pPr>
        <w:widowControl w:val="0"/>
        <w:numPr>
          <w:ilvl w:val="12"/>
          <w:numId w:val="0"/>
        </w:numPr>
        <w:tabs>
          <w:tab w:val="clear" w:pos="567"/>
        </w:tabs>
        <w:spacing w:line="240" w:lineRule="auto"/>
      </w:pPr>
    </w:p>
    <w:p w14:paraId="64A7ED47" w14:textId="77777777" w:rsidR="008539DD" w:rsidRPr="00153A13" w:rsidRDefault="00AE7D99" w:rsidP="008464CE">
      <w:pPr>
        <w:widowControl w:val="0"/>
        <w:numPr>
          <w:ilvl w:val="12"/>
          <w:numId w:val="0"/>
        </w:numPr>
        <w:tabs>
          <w:tab w:val="clear" w:pos="567"/>
        </w:tabs>
        <w:spacing w:line="240" w:lineRule="auto"/>
      </w:pPr>
      <w:r w:rsidRPr="00153A13">
        <w:t>In rats, ceritinib crosses the intact blood brain barrier with a brain</w:t>
      </w:r>
      <w:r w:rsidR="00C63720" w:rsidRPr="00153A13">
        <w:noBreakHyphen/>
      </w:r>
      <w:r w:rsidRPr="00153A13">
        <w:t>to</w:t>
      </w:r>
      <w:r w:rsidR="00C63720" w:rsidRPr="00153A13">
        <w:noBreakHyphen/>
      </w:r>
      <w:r w:rsidRPr="00153A13">
        <w:t>blood exposure (AUC</w:t>
      </w:r>
      <w:r w:rsidRPr="00153A13">
        <w:rPr>
          <w:vertAlign w:val="subscript"/>
        </w:rPr>
        <w:t>inf</w:t>
      </w:r>
      <w:r w:rsidRPr="00153A13">
        <w:t>) ratio of about 15%. There are no data related to brain</w:t>
      </w:r>
      <w:r w:rsidR="00C63720" w:rsidRPr="00153A13">
        <w:noBreakHyphen/>
      </w:r>
      <w:r w:rsidRPr="00153A13">
        <w:t>to</w:t>
      </w:r>
      <w:r w:rsidR="00C63720" w:rsidRPr="00153A13">
        <w:noBreakHyphen/>
      </w:r>
      <w:r w:rsidRPr="00153A13">
        <w:t>blood exposure ratio in humans.</w:t>
      </w:r>
    </w:p>
    <w:p w14:paraId="1946A0AD" w14:textId="77777777" w:rsidR="00AE7D99" w:rsidRPr="00153A13" w:rsidRDefault="00AE7D99" w:rsidP="008464CE">
      <w:pPr>
        <w:widowControl w:val="0"/>
        <w:numPr>
          <w:ilvl w:val="12"/>
          <w:numId w:val="0"/>
        </w:numPr>
        <w:tabs>
          <w:tab w:val="clear" w:pos="567"/>
        </w:tabs>
        <w:spacing w:line="240" w:lineRule="auto"/>
      </w:pPr>
    </w:p>
    <w:p w14:paraId="458EC532" w14:textId="77777777" w:rsidR="00812D16" w:rsidRPr="00153A13" w:rsidRDefault="008539DD" w:rsidP="008464CE">
      <w:pPr>
        <w:keepNext/>
        <w:widowControl w:val="0"/>
        <w:numPr>
          <w:ilvl w:val="12"/>
          <w:numId w:val="0"/>
        </w:numPr>
        <w:tabs>
          <w:tab w:val="clear" w:pos="567"/>
        </w:tabs>
        <w:spacing w:line="240" w:lineRule="auto"/>
        <w:rPr>
          <w:u w:val="single"/>
        </w:rPr>
      </w:pPr>
      <w:r w:rsidRPr="00153A13">
        <w:rPr>
          <w:u w:val="single"/>
        </w:rPr>
        <w:t>Biotransformation</w:t>
      </w:r>
    </w:p>
    <w:p w14:paraId="112FD96C" w14:textId="77777777" w:rsidR="008539DD" w:rsidRPr="00153A13" w:rsidRDefault="008539DD" w:rsidP="008464CE">
      <w:pPr>
        <w:keepNext/>
        <w:widowControl w:val="0"/>
        <w:numPr>
          <w:ilvl w:val="12"/>
          <w:numId w:val="0"/>
        </w:numPr>
        <w:tabs>
          <w:tab w:val="clear" w:pos="567"/>
        </w:tabs>
        <w:spacing w:line="240" w:lineRule="auto"/>
      </w:pPr>
    </w:p>
    <w:p w14:paraId="73B4B7EF" w14:textId="77777777" w:rsidR="00AE7D99" w:rsidRPr="00153A13" w:rsidRDefault="00AE7D99" w:rsidP="008464CE">
      <w:pPr>
        <w:widowControl w:val="0"/>
        <w:numPr>
          <w:ilvl w:val="12"/>
          <w:numId w:val="0"/>
        </w:numPr>
        <w:tabs>
          <w:tab w:val="clear" w:pos="567"/>
        </w:tabs>
        <w:spacing w:line="240" w:lineRule="auto"/>
      </w:pPr>
      <w:r w:rsidRPr="00153A13">
        <w:rPr>
          <w:i/>
        </w:rPr>
        <w:t>In vitro</w:t>
      </w:r>
      <w:r w:rsidRPr="00153A13">
        <w:t xml:space="preserve"> studies demonstrated that CYP3A was the major enzyme involved in the metabolic clearance of ceritinib.</w:t>
      </w:r>
    </w:p>
    <w:p w14:paraId="77013266" w14:textId="77777777" w:rsidR="006A3A23" w:rsidRPr="00153A13" w:rsidRDefault="006A3A23" w:rsidP="008464CE">
      <w:pPr>
        <w:widowControl w:val="0"/>
        <w:numPr>
          <w:ilvl w:val="12"/>
          <w:numId w:val="0"/>
        </w:numPr>
        <w:tabs>
          <w:tab w:val="clear" w:pos="567"/>
        </w:tabs>
        <w:spacing w:line="240" w:lineRule="auto"/>
      </w:pPr>
    </w:p>
    <w:p w14:paraId="03F76686" w14:textId="77777777" w:rsidR="008539DD" w:rsidRPr="00153A13" w:rsidRDefault="00AE7D99" w:rsidP="008464CE">
      <w:pPr>
        <w:widowControl w:val="0"/>
        <w:numPr>
          <w:ilvl w:val="12"/>
          <w:numId w:val="0"/>
        </w:numPr>
        <w:tabs>
          <w:tab w:val="clear" w:pos="567"/>
        </w:tabs>
        <w:spacing w:line="240" w:lineRule="auto"/>
      </w:pPr>
      <w:r w:rsidRPr="00153A13">
        <w:t>Following a single oral administration of radioactive ceritinib dose at 750</w:t>
      </w:r>
      <w:r w:rsidR="006A3A23" w:rsidRPr="00153A13">
        <w:t> </w:t>
      </w:r>
      <w:r w:rsidRPr="00153A13">
        <w:t>mg</w:t>
      </w:r>
      <w:r w:rsidR="002258CC" w:rsidRPr="00153A13">
        <w:t xml:space="preserve"> fasted</w:t>
      </w:r>
      <w:r w:rsidRPr="00153A13">
        <w:t>, ceritinib was the main circulating component in human plasma. A total of 11</w:t>
      </w:r>
      <w:r w:rsidR="006A3A23" w:rsidRPr="00153A13">
        <w:t> </w:t>
      </w:r>
      <w:r w:rsidRPr="00153A13">
        <w:t>metabolites were found circulating in plasma at low levels with mean contribution to the radioactivity AUC of ≤2.3% for each metabolite. Main biotransformation pathways identified in healthy subjects included mono</w:t>
      </w:r>
      <w:r w:rsidR="00C63720" w:rsidRPr="00153A13">
        <w:noBreakHyphen/>
      </w:r>
      <w:r w:rsidRPr="00153A13">
        <w:t>oxygenation, O</w:t>
      </w:r>
      <w:r w:rsidR="00C63720" w:rsidRPr="00153A13">
        <w:noBreakHyphen/>
      </w:r>
      <w:r w:rsidRPr="00153A13">
        <w:t>dealkylation, and N</w:t>
      </w:r>
      <w:r w:rsidR="00C63720" w:rsidRPr="00153A13">
        <w:noBreakHyphen/>
      </w:r>
      <w:r w:rsidRPr="00153A13">
        <w:t>formylation. Secondary biotransformation pathways involving the primary biotransformation products included glucuronidation and dehydrogenation. Addition of a thiol group to O</w:t>
      </w:r>
      <w:r w:rsidR="00C63720" w:rsidRPr="00153A13">
        <w:noBreakHyphen/>
      </w:r>
      <w:r w:rsidRPr="00153A13">
        <w:t>dealkylated ceritinib was also observed</w:t>
      </w:r>
      <w:r w:rsidR="008539DD" w:rsidRPr="00153A13">
        <w:t>.</w:t>
      </w:r>
    </w:p>
    <w:p w14:paraId="4524D2B5" w14:textId="77777777" w:rsidR="008539DD" w:rsidRPr="00153A13" w:rsidRDefault="008539DD" w:rsidP="008464CE">
      <w:pPr>
        <w:widowControl w:val="0"/>
        <w:numPr>
          <w:ilvl w:val="12"/>
          <w:numId w:val="0"/>
        </w:numPr>
        <w:tabs>
          <w:tab w:val="clear" w:pos="567"/>
        </w:tabs>
        <w:spacing w:line="240" w:lineRule="auto"/>
      </w:pPr>
    </w:p>
    <w:p w14:paraId="30B45427" w14:textId="77777777" w:rsidR="00812D16" w:rsidRPr="00153A13" w:rsidRDefault="008539DD" w:rsidP="008464CE">
      <w:pPr>
        <w:keepNext/>
        <w:widowControl w:val="0"/>
        <w:numPr>
          <w:ilvl w:val="12"/>
          <w:numId w:val="0"/>
        </w:numPr>
        <w:tabs>
          <w:tab w:val="clear" w:pos="567"/>
        </w:tabs>
        <w:spacing w:line="240" w:lineRule="auto"/>
        <w:rPr>
          <w:u w:val="single"/>
        </w:rPr>
      </w:pPr>
      <w:r w:rsidRPr="00153A13">
        <w:rPr>
          <w:u w:val="single"/>
        </w:rPr>
        <w:t>Elimination</w:t>
      </w:r>
    </w:p>
    <w:p w14:paraId="110D3350" w14:textId="77777777" w:rsidR="008539DD" w:rsidRPr="00153A13" w:rsidRDefault="008539DD" w:rsidP="008464CE">
      <w:pPr>
        <w:keepNext/>
        <w:widowControl w:val="0"/>
        <w:numPr>
          <w:ilvl w:val="12"/>
          <w:numId w:val="0"/>
        </w:numPr>
        <w:tabs>
          <w:tab w:val="clear" w:pos="567"/>
        </w:tabs>
        <w:spacing w:line="240" w:lineRule="auto"/>
      </w:pPr>
    </w:p>
    <w:p w14:paraId="4276410E" w14:textId="77777777" w:rsidR="00AE7D99" w:rsidRPr="00153A13" w:rsidRDefault="00AE7D99" w:rsidP="008464CE">
      <w:pPr>
        <w:widowControl w:val="0"/>
        <w:numPr>
          <w:ilvl w:val="12"/>
          <w:numId w:val="0"/>
        </w:numPr>
        <w:tabs>
          <w:tab w:val="clear" w:pos="567"/>
        </w:tabs>
        <w:spacing w:line="240" w:lineRule="auto"/>
      </w:pPr>
      <w:r w:rsidRPr="00153A13">
        <w:t>Following single oral doses of ceritinib</w:t>
      </w:r>
      <w:r w:rsidR="002258CC" w:rsidRPr="00153A13">
        <w:t xml:space="preserve"> under fasted conditions</w:t>
      </w:r>
      <w:r w:rsidRPr="00153A13">
        <w:t>, the geometric mean apparent plasma terminal half</w:t>
      </w:r>
      <w:r w:rsidR="00C63720" w:rsidRPr="00153A13">
        <w:noBreakHyphen/>
      </w:r>
      <w:r w:rsidRPr="00153A13">
        <w:t>life (T</w:t>
      </w:r>
      <w:r w:rsidR="00FE7DF6" w:rsidRPr="00153A13">
        <w:rPr>
          <w:vertAlign w:val="subscript"/>
        </w:rPr>
        <w:t>½</w:t>
      </w:r>
      <w:r w:rsidRPr="00153A13">
        <w:t>) of ceritinib ranged from 31 to 41</w:t>
      </w:r>
      <w:r w:rsidR="00FE7DF6" w:rsidRPr="00153A13">
        <w:t> </w:t>
      </w:r>
      <w:r w:rsidRPr="00153A13">
        <w:t>hours in patients over the 400 to 750</w:t>
      </w:r>
      <w:r w:rsidR="00FE7DF6" w:rsidRPr="00153A13">
        <w:t> </w:t>
      </w:r>
      <w:r w:rsidRPr="00153A13">
        <w:t>mg dose range. Daily oral dosing of ceritinib results in achievement of steady</w:t>
      </w:r>
      <w:r w:rsidR="00C63720" w:rsidRPr="00153A13">
        <w:noBreakHyphen/>
      </w:r>
      <w:r w:rsidRPr="00153A13">
        <w:t>state by approximately 15</w:t>
      </w:r>
      <w:r w:rsidR="00FE7DF6" w:rsidRPr="00153A13">
        <w:t> </w:t>
      </w:r>
      <w:r w:rsidRPr="00153A13">
        <w:t>days and remains stable afterwards, with a geometric mean accumulation ratio of 6.2 after 3</w:t>
      </w:r>
      <w:r w:rsidR="00FE7DF6" w:rsidRPr="00153A13">
        <w:t> </w:t>
      </w:r>
      <w:r w:rsidRPr="00153A13">
        <w:t>weeks of daily dosing. The geometric mean apparent clearance (CL/F) of ceritinib was lower at steady</w:t>
      </w:r>
      <w:r w:rsidR="00C63720" w:rsidRPr="00153A13">
        <w:noBreakHyphen/>
      </w:r>
      <w:r w:rsidRPr="00153A13">
        <w:t>state (33.2</w:t>
      </w:r>
      <w:r w:rsidR="00FE7DF6" w:rsidRPr="00153A13">
        <w:t> </w:t>
      </w:r>
      <w:r w:rsidR="00C04DF9" w:rsidRPr="00153A13">
        <w:t>litres/hour</w:t>
      </w:r>
      <w:r w:rsidRPr="00153A13">
        <w:t>) after 750</w:t>
      </w:r>
      <w:r w:rsidR="00FE7DF6" w:rsidRPr="00153A13">
        <w:t> </w:t>
      </w:r>
      <w:r w:rsidRPr="00153A13">
        <w:t>mg daily oral dosing than after a single 750</w:t>
      </w:r>
      <w:r w:rsidR="00FE7DF6" w:rsidRPr="00153A13">
        <w:t> </w:t>
      </w:r>
      <w:r w:rsidRPr="00153A13">
        <w:t>mg oral dose (88.5</w:t>
      </w:r>
      <w:r w:rsidR="00FE7DF6" w:rsidRPr="00153A13">
        <w:t> </w:t>
      </w:r>
      <w:r w:rsidR="00C04DF9" w:rsidRPr="00153A13">
        <w:t>litres/hour</w:t>
      </w:r>
      <w:r w:rsidRPr="00153A13">
        <w:t>)</w:t>
      </w:r>
      <w:r w:rsidR="00C04DF9" w:rsidRPr="00153A13">
        <w:t>,</w:t>
      </w:r>
      <w:r w:rsidRPr="00153A13">
        <w:t xml:space="preserve"> suggesting that ceritinib demonstrates non</w:t>
      </w:r>
      <w:r w:rsidR="00C63720" w:rsidRPr="00153A13">
        <w:noBreakHyphen/>
      </w:r>
      <w:r w:rsidRPr="00153A13">
        <w:t xml:space="preserve">linear </w:t>
      </w:r>
      <w:r w:rsidR="00C04DF9" w:rsidRPr="00153A13">
        <w:t>pharmacokinetics</w:t>
      </w:r>
      <w:r w:rsidRPr="00153A13">
        <w:t xml:space="preserve"> over time.</w:t>
      </w:r>
    </w:p>
    <w:p w14:paraId="4DAA8A61" w14:textId="77777777" w:rsidR="00FE7DF6" w:rsidRPr="00153A13" w:rsidRDefault="00FE7DF6" w:rsidP="008464CE">
      <w:pPr>
        <w:widowControl w:val="0"/>
        <w:numPr>
          <w:ilvl w:val="12"/>
          <w:numId w:val="0"/>
        </w:numPr>
        <w:tabs>
          <w:tab w:val="clear" w:pos="567"/>
        </w:tabs>
        <w:spacing w:line="240" w:lineRule="auto"/>
      </w:pPr>
    </w:p>
    <w:p w14:paraId="228B9257" w14:textId="77777777" w:rsidR="008539DD" w:rsidRPr="00153A13" w:rsidRDefault="00AE7D99" w:rsidP="008464CE">
      <w:pPr>
        <w:widowControl w:val="0"/>
        <w:numPr>
          <w:ilvl w:val="12"/>
          <w:numId w:val="0"/>
        </w:numPr>
        <w:tabs>
          <w:tab w:val="clear" w:pos="567"/>
        </w:tabs>
        <w:spacing w:line="240" w:lineRule="auto"/>
      </w:pPr>
      <w:r w:rsidRPr="00153A13">
        <w:t>The primary route of excretion of ceritinib and its metabolites is in the f</w:t>
      </w:r>
      <w:r w:rsidR="00F36B0F" w:rsidRPr="00153A13">
        <w:t>a</w:t>
      </w:r>
      <w:r w:rsidRPr="00153A13">
        <w:t>eces. Recovery of unchanged ceritinib in the f</w:t>
      </w:r>
      <w:r w:rsidR="00F36B0F" w:rsidRPr="00153A13">
        <w:t>a</w:t>
      </w:r>
      <w:r w:rsidRPr="00153A13">
        <w:t xml:space="preserve">eces accounts for a mean 68% of an oral dose. Only 1.3% of the administered oral </w:t>
      </w:r>
      <w:r w:rsidRPr="00153A13">
        <w:lastRenderedPageBreak/>
        <w:t>dose is recovered in the urine</w:t>
      </w:r>
      <w:r w:rsidR="008539DD" w:rsidRPr="00153A13">
        <w:t>.</w:t>
      </w:r>
    </w:p>
    <w:p w14:paraId="5F79EB0C" w14:textId="77777777" w:rsidR="008539DD" w:rsidRPr="00153A13" w:rsidRDefault="008539DD" w:rsidP="008464CE">
      <w:pPr>
        <w:widowControl w:val="0"/>
        <w:numPr>
          <w:ilvl w:val="12"/>
          <w:numId w:val="0"/>
        </w:numPr>
        <w:tabs>
          <w:tab w:val="clear" w:pos="567"/>
        </w:tabs>
        <w:spacing w:line="240" w:lineRule="auto"/>
        <w:rPr>
          <w:iCs/>
          <w:noProof/>
          <w:szCs w:val="22"/>
        </w:rPr>
      </w:pPr>
    </w:p>
    <w:p w14:paraId="633B0439" w14:textId="77777777" w:rsidR="00DA1183" w:rsidRPr="00153A13" w:rsidRDefault="00DA1183" w:rsidP="008464CE">
      <w:pPr>
        <w:keepNext/>
        <w:widowControl w:val="0"/>
        <w:tabs>
          <w:tab w:val="clear" w:pos="567"/>
        </w:tabs>
        <w:spacing w:line="240" w:lineRule="auto"/>
        <w:rPr>
          <w:iCs/>
          <w:noProof/>
          <w:szCs w:val="22"/>
          <w:u w:val="single"/>
        </w:rPr>
      </w:pPr>
      <w:r w:rsidRPr="00153A13">
        <w:rPr>
          <w:iCs/>
          <w:noProof/>
          <w:szCs w:val="22"/>
          <w:u w:val="single"/>
        </w:rPr>
        <w:t>Special populations</w:t>
      </w:r>
    </w:p>
    <w:p w14:paraId="6A1DE8E1" w14:textId="77777777" w:rsidR="00DA1183" w:rsidRPr="00153A13" w:rsidRDefault="00DA1183" w:rsidP="008464CE">
      <w:pPr>
        <w:keepNext/>
        <w:widowControl w:val="0"/>
        <w:tabs>
          <w:tab w:val="clear" w:pos="567"/>
        </w:tabs>
        <w:spacing w:line="240" w:lineRule="auto"/>
        <w:rPr>
          <w:iCs/>
          <w:noProof/>
          <w:szCs w:val="22"/>
        </w:rPr>
      </w:pPr>
    </w:p>
    <w:p w14:paraId="187BE857" w14:textId="77777777" w:rsidR="00DA1183" w:rsidRPr="00153A13" w:rsidRDefault="00DA1183" w:rsidP="008464CE">
      <w:pPr>
        <w:keepNext/>
        <w:widowControl w:val="0"/>
        <w:tabs>
          <w:tab w:val="clear" w:pos="567"/>
        </w:tabs>
        <w:spacing w:line="240" w:lineRule="auto"/>
        <w:rPr>
          <w:i/>
          <w:iCs/>
          <w:noProof/>
          <w:szCs w:val="22"/>
        </w:rPr>
      </w:pPr>
      <w:r w:rsidRPr="00153A13">
        <w:rPr>
          <w:i/>
          <w:iCs/>
          <w:noProof/>
          <w:szCs w:val="22"/>
        </w:rPr>
        <w:t>Hepatic impairment</w:t>
      </w:r>
    </w:p>
    <w:p w14:paraId="648D1AF5" w14:textId="77777777" w:rsidR="0025268B" w:rsidRPr="00153A13" w:rsidRDefault="0025268B" w:rsidP="008464CE">
      <w:pPr>
        <w:pStyle w:val="Text"/>
        <w:spacing w:before="0"/>
        <w:jc w:val="left"/>
        <w:rPr>
          <w:color w:val="000000"/>
          <w:sz w:val="22"/>
          <w:szCs w:val="22"/>
        </w:rPr>
      </w:pPr>
      <w:r w:rsidRPr="00153A13">
        <w:rPr>
          <w:color w:val="000000"/>
          <w:sz w:val="22"/>
          <w:szCs w:val="22"/>
        </w:rPr>
        <w:t>The effect of hepatic impairment on the single</w:t>
      </w:r>
      <w:r w:rsidRPr="00153A13">
        <w:rPr>
          <w:color w:val="000000"/>
          <w:sz w:val="22"/>
          <w:szCs w:val="22"/>
        </w:rPr>
        <w:noBreakHyphen/>
        <w:t xml:space="preserve">dose pharmacokinetics of ceritinib </w:t>
      </w:r>
      <w:r w:rsidRPr="00153A13">
        <w:rPr>
          <w:rFonts w:eastAsia="SimSun"/>
          <w:sz w:val="22"/>
          <w:szCs w:val="22"/>
        </w:rPr>
        <w:t>(750</w:t>
      </w:r>
      <w:r w:rsidRPr="00153A13">
        <w:t> </w:t>
      </w:r>
      <w:r w:rsidRPr="00153A13">
        <w:rPr>
          <w:rFonts w:eastAsia="SimSun"/>
          <w:sz w:val="22"/>
          <w:szCs w:val="22"/>
        </w:rPr>
        <w:t xml:space="preserve">mg under fasted conditions) </w:t>
      </w:r>
      <w:r w:rsidRPr="00153A13">
        <w:rPr>
          <w:color w:val="000000"/>
          <w:sz w:val="22"/>
          <w:szCs w:val="22"/>
        </w:rPr>
        <w:t xml:space="preserve">was evaluated in subjects with mild (Child-Pugh class A; N=8), </w:t>
      </w:r>
      <w:r w:rsidR="00FB6D03" w:rsidRPr="00153A13">
        <w:rPr>
          <w:color w:val="000000"/>
          <w:sz w:val="22"/>
          <w:szCs w:val="22"/>
        </w:rPr>
        <w:t>moderate (Child-Pugh class B; N</w:t>
      </w:r>
      <w:r w:rsidRPr="00153A13">
        <w:rPr>
          <w:color w:val="000000"/>
          <w:sz w:val="22"/>
          <w:szCs w:val="22"/>
        </w:rPr>
        <w:t>=7), or severe (Child-Pugh class C; N=7) hepatic impairment and in 8 healthy subjects with normal hepatic function. The geometric mean AUC</w:t>
      </w:r>
      <w:r w:rsidRPr="00153A13">
        <w:rPr>
          <w:color w:val="000000"/>
          <w:sz w:val="22"/>
          <w:szCs w:val="22"/>
          <w:vertAlign w:val="subscript"/>
        </w:rPr>
        <w:t>inf</w:t>
      </w:r>
      <w:r w:rsidRPr="00153A13">
        <w:rPr>
          <w:color w:val="000000"/>
          <w:sz w:val="22"/>
          <w:szCs w:val="22"/>
        </w:rPr>
        <w:t xml:space="preserve"> (unbound AUC</w:t>
      </w:r>
      <w:r w:rsidRPr="00153A13">
        <w:rPr>
          <w:color w:val="000000"/>
          <w:sz w:val="22"/>
          <w:szCs w:val="22"/>
          <w:vertAlign w:val="subscript"/>
        </w:rPr>
        <w:t>inf</w:t>
      </w:r>
      <w:r w:rsidRPr="00153A13">
        <w:rPr>
          <w:color w:val="000000"/>
          <w:sz w:val="22"/>
          <w:szCs w:val="22"/>
        </w:rPr>
        <w:t>) of ceritinib was increased by 18% (35%) and 2% (22%) in subjects with mild and moderate hepatic impairment, respectively, compared to subjects with normal hepatic function.</w:t>
      </w:r>
    </w:p>
    <w:p w14:paraId="1450228A" w14:textId="77777777" w:rsidR="0025268B" w:rsidRPr="00153A13" w:rsidRDefault="0025268B" w:rsidP="008464CE">
      <w:pPr>
        <w:pStyle w:val="Text"/>
        <w:spacing w:before="0"/>
        <w:jc w:val="left"/>
        <w:rPr>
          <w:color w:val="000000"/>
          <w:sz w:val="22"/>
          <w:szCs w:val="22"/>
        </w:rPr>
      </w:pPr>
    </w:p>
    <w:p w14:paraId="6149D36F" w14:textId="77777777" w:rsidR="008C48F9" w:rsidRPr="00153A13" w:rsidRDefault="0025268B" w:rsidP="008464CE">
      <w:pPr>
        <w:widowControl w:val="0"/>
        <w:tabs>
          <w:tab w:val="clear" w:pos="567"/>
        </w:tabs>
        <w:spacing w:line="240" w:lineRule="auto"/>
      </w:pPr>
      <w:r w:rsidRPr="00153A13">
        <w:rPr>
          <w:color w:val="000000"/>
          <w:szCs w:val="22"/>
        </w:rPr>
        <w:t>The geometric mean AUC</w:t>
      </w:r>
      <w:r w:rsidRPr="00153A13">
        <w:rPr>
          <w:color w:val="000000"/>
          <w:szCs w:val="22"/>
          <w:vertAlign w:val="subscript"/>
        </w:rPr>
        <w:t>inf</w:t>
      </w:r>
      <w:r w:rsidRPr="00153A13">
        <w:rPr>
          <w:color w:val="000000"/>
          <w:szCs w:val="22"/>
        </w:rPr>
        <w:t xml:space="preserve"> (unbound AUC</w:t>
      </w:r>
      <w:r w:rsidRPr="00153A13">
        <w:rPr>
          <w:color w:val="000000"/>
          <w:szCs w:val="22"/>
          <w:vertAlign w:val="subscript"/>
        </w:rPr>
        <w:t>inf</w:t>
      </w:r>
      <w:r w:rsidRPr="00153A13">
        <w:rPr>
          <w:color w:val="000000"/>
          <w:szCs w:val="22"/>
        </w:rPr>
        <w:t xml:space="preserve">) of ceritinib was increased by 66% (108%) in subjects with severe hepatic impairment compared to subjects with normal hepatic function (see section 4.2). </w:t>
      </w:r>
      <w:r w:rsidR="00CD42EA" w:rsidRPr="00153A13">
        <w:rPr>
          <w:iCs/>
          <w:noProof/>
          <w:szCs w:val="22"/>
        </w:rPr>
        <w:t>A dedicated pharmacokinetic study</w:t>
      </w:r>
      <w:r w:rsidR="00AE7D99" w:rsidRPr="00153A13">
        <w:rPr>
          <w:iCs/>
          <w:noProof/>
          <w:szCs w:val="22"/>
        </w:rPr>
        <w:t xml:space="preserve"> </w:t>
      </w:r>
      <w:r w:rsidRPr="00153A13">
        <w:t xml:space="preserve">under steady-state </w:t>
      </w:r>
      <w:r w:rsidR="00AE7D99" w:rsidRPr="00153A13">
        <w:rPr>
          <w:iCs/>
          <w:noProof/>
          <w:szCs w:val="22"/>
        </w:rPr>
        <w:t>in patients with hepatic impairment</w:t>
      </w:r>
      <w:r w:rsidR="00CD42EA" w:rsidRPr="00153A13">
        <w:rPr>
          <w:iCs/>
          <w:noProof/>
          <w:szCs w:val="22"/>
        </w:rPr>
        <w:t xml:space="preserve"> has not been conducted</w:t>
      </w:r>
      <w:r w:rsidR="00AE7D99" w:rsidRPr="00153A13">
        <w:rPr>
          <w:iCs/>
          <w:noProof/>
          <w:szCs w:val="22"/>
        </w:rPr>
        <w:t>.</w:t>
      </w:r>
    </w:p>
    <w:p w14:paraId="68413837" w14:textId="77777777" w:rsidR="00DA1183" w:rsidRPr="00153A13" w:rsidRDefault="00DA1183" w:rsidP="008464CE">
      <w:pPr>
        <w:widowControl w:val="0"/>
        <w:tabs>
          <w:tab w:val="clear" w:pos="567"/>
        </w:tabs>
        <w:spacing w:line="240" w:lineRule="auto"/>
        <w:rPr>
          <w:iCs/>
          <w:noProof/>
          <w:szCs w:val="22"/>
        </w:rPr>
      </w:pPr>
    </w:p>
    <w:p w14:paraId="29168F97" w14:textId="77777777" w:rsidR="00DA1183" w:rsidRPr="00153A13" w:rsidRDefault="00DA1183" w:rsidP="008464CE">
      <w:pPr>
        <w:keepNext/>
        <w:widowControl w:val="0"/>
        <w:tabs>
          <w:tab w:val="clear" w:pos="567"/>
        </w:tabs>
        <w:spacing w:line="240" w:lineRule="auto"/>
        <w:rPr>
          <w:i/>
          <w:iCs/>
          <w:noProof/>
          <w:szCs w:val="22"/>
        </w:rPr>
      </w:pPr>
      <w:r w:rsidRPr="00153A13">
        <w:rPr>
          <w:i/>
          <w:iCs/>
          <w:noProof/>
          <w:szCs w:val="22"/>
        </w:rPr>
        <w:t>Renal impairment</w:t>
      </w:r>
    </w:p>
    <w:p w14:paraId="618F6620" w14:textId="77777777" w:rsidR="008D372E" w:rsidRPr="00153A13" w:rsidRDefault="00CD42EA" w:rsidP="008464CE">
      <w:pPr>
        <w:widowControl w:val="0"/>
        <w:tabs>
          <w:tab w:val="clear" w:pos="567"/>
        </w:tabs>
        <w:spacing w:line="240" w:lineRule="auto"/>
        <w:rPr>
          <w:iCs/>
          <w:noProof/>
          <w:szCs w:val="22"/>
        </w:rPr>
      </w:pPr>
      <w:r w:rsidRPr="00153A13">
        <w:rPr>
          <w:iCs/>
          <w:noProof/>
          <w:szCs w:val="22"/>
        </w:rPr>
        <w:t>A dedicated pharmacokinetic study</w:t>
      </w:r>
      <w:r w:rsidR="008D372E" w:rsidRPr="00153A13">
        <w:rPr>
          <w:iCs/>
          <w:noProof/>
          <w:szCs w:val="22"/>
        </w:rPr>
        <w:t xml:space="preserve"> in patients with renal impairment</w:t>
      </w:r>
      <w:r w:rsidRPr="00153A13">
        <w:rPr>
          <w:iCs/>
          <w:noProof/>
          <w:szCs w:val="22"/>
        </w:rPr>
        <w:t xml:space="preserve"> has not been conducted</w:t>
      </w:r>
      <w:r w:rsidR="008D372E" w:rsidRPr="00153A13">
        <w:rPr>
          <w:iCs/>
          <w:noProof/>
          <w:szCs w:val="22"/>
        </w:rPr>
        <w:t xml:space="preserve">. </w:t>
      </w:r>
      <w:r w:rsidRPr="00153A13">
        <w:rPr>
          <w:iCs/>
          <w:noProof/>
          <w:szCs w:val="22"/>
        </w:rPr>
        <w:t>B</w:t>
      </w:r>
      <w:r w:rsidR="008D372E" w:rsidRPr="00153A13">
        <w:rPr>
          <w:iCs/>
          <w:noProof/>
          <w:szCs w:val="22"/>
        </w:rPr>
        <w:t>ased on available data, ceritinib elimination via the kidney is negligible (1.3% of a single oral administered dose).</w:t>
      </w:r>
    </w:p>
    <w:p w14:paraId="554DC466" w14:textId="77777777" w:rsidR="00F36B0F" w:rsidRPr="00153A13" w:rsidRDefault="00F36B0F" w:rsidP="008464CE">
      <w:pPr>
        <w:widowControl w:val="0"/>
        <w:tabs>
          <w:tab w:val="clear" w:pos="567"/>
        </w:tabs>
        <w:spacing w:line="240" w:lineRule="auto"/>
        <w:rPr>
          <w:iCs/>
          <w:noProof/>
          <w:szCs w:val="22"/>
        </w:rPr>
      </w:pPr>
    </w:p>
    <w:p w14:paraId="237450AD" w14:textId="59593211" w:rsidR="008C48F9" w:rsidRPr="00153A13" w:rsidRDefault="008C48F9" w:rsidP="008464CE">
      <w:pPr>
        <w:widowControl w:val="0"/>
        <w:tabs>
          <w:tab w:val="clear" w:pos="567"/>
        </w:tabs>
        <w:spacing w:line="240" w:lineRule="auto"/>
        <w:rPr>
          <w:iCs/>
          <w:noProof/>
          <w:szCs w:val="22"/>
        </w:rPr>
      </w:pPr>
      <w:r w:rsidRPr="00153A13">
        <w:rPr>
          <w:iCs/>
          <w:noProof/>
          <w:szCs w:val="22"/>
        </w:rPr>
        <w:t xml:space="preserve">Based on a population pharmacokinetic analysis of </w:t>
      </w:r>
      <w:r w:rsidR="00C7567B" w:rsidRPr="00153A13">
        <w:rPr>
          <w:iCs/>
          <w:noProof/>
          <w:szCs w:val="22"/>
        </w:rPr>
        <w:t>345</w:t>
      </w:r>
      <w:r w:rsidR="006D5189" w:rsidRPr="00153A13">
        <w:rPr>
          <w:iCs/>
          <w:noProof/>
          <w:szCs w:val="22"/>
        </w:rPr>
        <w:t> </w:t>
      </w:r>
      <w:r w:rsidRPr="00153A13">
        <w:rPr>
          <w:iCs/>
          <w:noProof/>
          <w:szCs w:val="22"/>
        </w:rPr>
        <w:t>patients with mild renal impairment (CLcr 60 to &lt;90</w:t>
      </w:r>
      <w:r w:rsidR="006D5189" w:rsidRPr="00153A13">
        <w:rPr>
          <w:iCs/>
          <w:noProof/>
          <w:szCs w:val="22"/>
        </w:rPr>
        <w:t> </w:t>
      </w:r>
      <w:r w:rsidRPr="00153A13">
        <w:rPr>
          <w:iCs/>
          <w:noProof/>
          <w:szCs w:val="22"/>
        </w:rPr>
        <w:t>m</w:t>
      </w:r>
      <w:r w:rsidR="006D5189" w:rsidRPr="00153A13">
        <w:rPr>
          <w:iCs/>
          <w:noProof/>
          <w:szCs w:val="22"/>
        </w:rPr>
        <w:t>l</w:t>
      </w:r>
      <w:r w:rsidRPr="00153A13">
        <w:rPr>
          <w:iCs/>
          <w:noProof/>
          <w:szCs w:val="22"/>
        </w:rPr>
        <w:t xml:space="preserve">/min), </w:t>
      </w:r>
      <w:r w:rsidR="00C7567B" w:rsidRPr="00153A13">
        <w:rPr>
          <w:iCs/>
          <w:noProof/>
          <w:szCs w:val="22"/>
        </w:rPr>
        <w:t>8</w:t>
      </w:r>
      <w:r w:rsidRPr="00153A13">
        <w:rPr>
          <w:iCs/>
          <w:noProof/>
          <w:szCs w:val="22"/>
        </w:rPr>
        <w:t>2</w:t>
      </w:r>
      <w:r w:rsidR="006D5189" w:rsidRPr="00153A13">
        <w:rPr>
          <w:iCs/>
          <w:noProof/>
          <w:szCs w:val="22"/>
        </w:rPr>
        <w:t> </w:t>
      </w:r>
      <w:r w:rsidRPr="00153A13">
        <w:rPr>
          <w:iCs/>
          <w:noProof/>
          <w:szCs w:val="22"/>
        </w:rPr>
        <w:t>patients with moderate renal impairment (CLcr 30 to &lt;60</w:t>
      </w:r>
      <w:r w:rsidR="006D5189" w:rsidRPr="00153A13">
        <w:rPr>
          <w:iCs/>
          <w:noProof/>
          <w:szCs w:val="22"/>
        </w:rPr>
        <w:t> </w:t>
      </w:r>
      <w:r w:rsidRPr="00153A13">
        <w:rPr>
          <w:iCs/>
          <w:noProof/>
          <w:szCs w:val="22"/>
        </w:rPr>
        <w:t>m</w:t>
      </w:r>
      <w:r w:rsidR="006D5189" w:rsidRPr="00153A13">
        <w:rPr>
          <w:iCs/>
          <w:noProof/>
          <w:szCs w:val="22"/>
        </w:rPr>
        <w:t>l</w:t>
      </w:r>
      <w:r w:rsidRPr="00153A13">
        <w:rPr>
          <w:iCs/>
          <w:noProof/>
          <w:szCs w:val="22"/>
        </w:rPr>
        <w:t xml:space="preserve">/min) and </w:t>
      </w:r>
      <w:r w:rsidR="00C7567B" w:rsidRPr="00153A13">
        <w:rPr>
          <w:iCs/>
          <w:noProof/>
          <w:szCs w:val="22"/>
        </w:rPr>
        <w:t>546</w:t>
      </w:r>
      <w:r w:rsidR="006D5189" w:rsidRPr="00153A13">
        <w:rPr>
          <w:iCs/>
          <w:noProof/>
          <w:szCs w:val="22"/>
        </w:rPr>
        <w:t> </w:t>
      </w:r>
      <w:r w:rsidRPr="00153A13">
        <w:rPr>
          <w:iCs/>
          <w:noProof/>
          <w:szCs w:val="22"/>
        </w:rPr>
        <w:t>patients with normal renal function (≥90</w:t>
      </w:r>
      <w:r w:rsidR="006D5189" w:rsidRPr="00153A13">
        <w:rPr>
          <w:iCs/>
          <w:noProof/>
          <w:szCs w:val="22"/>
        </w:rPr>
        <w:t> </w:t>
      </w:r>
      <w:r w:rsidRPr="00153A13">
        <w:rPr>
          <w:iCs/>
          <w:noProof/>
          <w:szCs w:val="22"/>
        </w:rPr>
        <w:t>m</w:t>
      </w:r>
      <w:r w:rsidR="006D5189" w:rsidRPr="00153A13">
        <w:rPr>
          <w:iCs/>
          <w:noProof/>
          <w:szCs w:val="22"/>
        </w:rPr>
        <w:t>l</w:t>
      </w:r>
      <w:r w:rsidRPr="00153A13">
        <w:rPr>
          <w:iCs/>
          <w:noProof/>
          <w:szCs w:val="22"/>
        </w:rPr>
        <w:t>/min), ceritinib exposures were similar in patients with mild and moderate renal impairment and normal renal function</w:t>
      </w:r>
      <w:r w:rsidR="006D5189" w:rsidRPr="00153A13">
        <w:rPr>
          <w:iCs/>
          <w:noProof/>
          <w:szCs w:val="22"/>
        </w:rPr>
        <w:t>,</w:t>
      </w:r>
      <w:r w:rsidRPr="00153A13">
        <w:rPr>
          <w:iCs/>
          <w:noProof/>
          <w:szCs w:val="22"/>
        </w:rPr>
        <w:t xml:space="preserve"> suggesting that no dose adjustment is necessary in patients with mild to moderate renal impairment. Patients with severe renal impairment (CLcr &lt;30</w:t>
      </w:r>
      <w:r w:rsidR="006D5189" w:rsidRPr="00153A13">
        <w:rPr>
          <w:iCs/>
          <w:noProof/>
          <w:szCs w:val="22"/>
        </w:rPr>
        <w:t> </w:t>
      </w:r>
      <w:r w:rsidRPr="00153A13">
        <w:rPr>
          <w:iCs/>
          <w:noProof/>
          <w:szCs w:val="22"/>
        </w:rPr>
        <w:t>m</w:t>
      </w:r>
      <w:r w:rsidR="006D5189" w:rsidRPr="00153A13">
        <w:rPr>
          <w:iCs/>
          <w:noProof/>
          <w:szCs w:val="22"/>
        </w:rPr>
        <w:t>l</w:t>
      </w:r>
      <w:r w:rsidRPr="00153A13">
        <w:rPr>
          <w:iCs/>
          <w:noProof/>
          <w:szCs w:val="22"/>
        </w:rPr>
        <w:t xml:space="preserve">/min) were not included in the clinical </w:t>
      </w:r>
      <w:r w:rsidR="006D5189" w:rsidRPr="00153A13">
        <w:rPr>
          <w:iCs/>
          <w:noProof/>
          <w:szCs w:val="22"/>
        </w:rPr>
        <w:t>studies</w:t>
      </w:r>
      <w:r w:rsidRPr="00153A13">
        <w:rPr>
          <w:iCs/>
          <w:noProof/>
          <w:szCs w:val="22"/>
        </w:rPr>
        <w:t xml:space="preserve"> of </w:t>
      </w:r>
      <w:r w:rsidR="00617EFB" w:rsidRPr="00153A13">
        <w:rPr>
          <w:iCs/>
          <w:noProof/>
          <w:szCs w:val="22"/>
        </w:rPr>
        <w:t xml:space="preserve">ceritinib </w:t>
      </w:r>
      <w:r w:rsidR="00FC676E" w:rsidRPr="00153A13">
        <w:rPr>
          <w:iCs/>
          <w:noProof/>
          <w:szCs w:val="22"/>
        </w:rPr>
        <w:t>(see section 4.2)</w:t>
      </w:r>
      <w:r w:rsidRPr="00153A13">
        <w:rPr>
          <w:iCs/>
          <w:noProof/>
          <w:szCs w:val="22"/>
        </w:rPr>
        <w:t>.</w:t>
      </w:r>
    </w:p>
    <w:p w14:paraId="4047CB99" w14:textId="77777777" w:rsidR="00DA1183" w:rsidRPr="00153A13" w:rsidRDefault="00DA1183" w:rsidP="008464CE">
      <w:pPr>
        <w:widowControl w:val="0"/>
        <w:tabs>
          <w:tab w:val="clear" w:pos="567"/>
        </w:tabs>
        <w:spacing w:line="240" w:lineRule="auto"/>
        <w:rPr>
          <w:iCs/>
          <w:noProof/>
          <w:szCs w:val="22"/>
        </w:rPr>
      </w:pPr>
    </w:p>
    <w:p w14:paraId="1D5A82C1" w14:textId="77777777" w:rsidR="002F0848" w:rsidRPr="00153A13" w:rsidRDefault="002F0848" w:rsidP="008464CE">
      <w:pPr>
        <w:keepNext/>
        <w:widowControl w:val="0"/>
        <w:numPr>
          <w:ilvl w:val="12"/>
          <w:numId w:val="0"/>
        </w:numPr>
        <w:tabs>
          <w:tab w:val="clear" w:pos="567"/>
        </w:tabs>
        <w:spacing w:line="240" w:lineRule="auto"/>
        <w:ind w:right="-2"/>
        <w:rPr>
          <w:i/>
          <w:iCs/>
          <w:noProof/>
          <w:szCs w:val="22"/>
        </w:rPr>
      </w:pPr>
      <w:r w:rsidRPr="00153A13">
        <w:rPr>
          <w:i/>
          <w:iCs/>
          <w:noProof/>
          <w:szCs w:val="22"/>
        </w:rPr>
        <w:t>Effects of age, gender, and race</w:t>
      </w:r>
    </w:p>
    <w:p w14:paraId="3456D53F" w14:textId="77777777" w:rsidR="00812D16" w:rsidRPr="00153A13" w:rsidRDefault="008D372E" w:rsidP="008464CE">
      <w:pPr>
        <w:widowControl w:val="0"/>
        <w:numPr>
          <w:ilvl w:val="12"/>
          <w:numId w:val="0"/>
        </w:numPr>
        <w:tabs>
          <w:tab w:val="clear" w:pos="567"/>
        </w:tabs>
        <w:spacing w:line="240" w:lineRule="auto"/>
        <w:rPr>
          <w:iCs/>
          <w:noProof/>
          <w:szCs w:val="22"/>
        </w:rPr>
      </w:pPr>
      <w:r w:rsidRPr="00153A13">
        <w:rPr>
          <w:iCs/>
          <w:noProof/>
          <w:szCs w:val="22"/>
        </w:rPr>
        <w:t>Population pharmacokinetic analyses showed that age, gender and race had no clinically meaningful influence on ceritinib exposure</w:t>
      </w:r>
      <w:r w:rsidR="002F0848" w:rsidRPr="00153A13">
        <w:rPr>
          <w:iCs/>
          <w:noProof/>
          <w:szCs w:val="22"/>
        </w:rPr>
        <w:t>.</w:t>
      </w:r>
    </w:p>
    <w:p w14:paraId="023F8F08" w14:textId="77777777" w:rsidR="002F0848" w:rsidRPr="00153A13" w:rsidRDefault="002F0848" w:rsidP="008464CE">
      <w:pPr>
        <w:widowControl w:val="0"/>
        <w:numPr>
          <w:ilvl w:val="12"/>
          <w:numId w:val="0"/>
        </w:numPr>
        <w:tabs>
          <w:tab w:val="clear" w:pos="567"/>
        </w:tabs>
        <w:spacing w:line="240" w:lineRule="auto"/>
        <w:rPr>
          <w:iCs/>
          <w:noProof/>
          <w:szCs w:val="22"/>
        </w:rPr>
      </w:pPr>
    </w:p>
    <w:p w14:paraId="5B5EE1C6" w14:textId="77777777" w:rsidR="002F0848" w:rsidRPr="00153A13" w:rsidRDefault="002F0848" w:rsidP="008464CE">
      <w:pPr>
        <w:keepNext/>
        <w:widowControl w:val="0"/>
        <w:numPr>
          <w:ilvl w:val="12"/>
          <w:numId w:val="0"/>
        </w:numPr>
        <w:tabs>
          <w:tab w:val="clear" w:pos="567"/>
        </w:tabs>
        <w:spacing w:line="240" w:lineRule="auto"/>
        <w:ind w:right="-2"/>
        <w:rPr>
          <w:i/>
          <w:iCs/>
          <w:noProof/>
          <w:szCs w:val="22"/>
        </w:rPr>
      </w:pPr>
      <w:r w:rsidRPr="00153A13">
        <w:rPr>
          <w:i/>
          <w:iCs/>
          <w:noProof/>
          <w:szCs w:val="22"/>
        </w:rPr>
        <w:t>Cardiac electrophysiology</w:t>
      </w:r>
    </w:p>
    <w:p w14:paraId="620847CA" w14:textId="2210F233" w:rsidR="00F97570" w:rsidRPr="00153A13" w:rsidRDefault="008D372E" w:rsidP="008464CE">
      <w:pPr>
        <w:widowControl w:val="0"/>
        <w:numPr>
          <w:ilvl w:val="12"/>
          <w:numId w:val="0"/>
        </w:numPr>
        <w:tabs>
          <w:tab w:val="clear" w:pos="567"/>
        </w:tabs>
        <w:spacing w:line="240" w:lineRule="auto"/>
        <w:rPr>
          <w:iCs/>
          <w:noProof/>
          <w:szCs w:val="22"/>
        </w:rPr>
      </w:pPr>
      <w:r w:rsidRPr="00153A13">
        <w:rPr>
          <w:iCs/>
          <w:noProof/>
          <w:szCs w:val="22"/>
        </w:rPr>
        <w:t xml:space="preserve">The potential for QT interval prolongation of ceritinib was assessed in </w:t>
      </w:r>
      <w:r w:rsidR="002258CC" w:rsidRPr="00153A13">
        <w:rPr>
          <w:iCs/>
          <w:noProof/>
          <w:szCs w:val="22"/>
        </w:rPr>
        <w:t xml:space="preserve">seven </w:t>
      </w:r>
      <w:r w:rsidR="0013179A" w:rsidRPr="00153A13">
        <w:rPr>
          <w:iCs/>
          <w:noProof/>
          <w:szCs w:val="22"/>
        </w:rPr>
        <w:t xml:space="preserve">clinical studies with </w:t>
      </w:r>
      <w:r w:rsidR="00617EFB" w:rsidRPr="00153A13">
        <w:rPr>
          <w:iCs/>
          <w:noProof/>
          <w:szCs w:val="22"/>
        </w:rPr>
        <w:t>ceritinib</w:t>
      </w:r>
      <w:r w:rsidRPr="00153A13">
        <w:rPr>
          <w:iCs/>
          <w:noProof/>
          <w:szCs w:val="22"/>
        </w:rPr>
        <w:t>. Serial ECGs were collected following a single dose and at steady</w:t>
      </w:r>
      <w:r w:rsidR="00C63720" w:rsidRPr="00153A13">
        <w:rPr>
          <w:iCs/>
          <w:noProof/>
          <w:szCs w:val="22"/>
        </w:rPr>
        <w:noBreakHyphen/>
      </w:r>
      <w:r w:rsidRPr="00153A13">
        <w:rPr>
          <w:iCs/>
          <w:noProof/>
          <w:szCs w:val="22"/>
        </w:rPr>
        <w:t>state to evaluate the effect of ceritinib on the QT interval</w:t>
      </w:r>
      <w:r w:rsidR="002258CC" w:rsidRPr="00153A13">
        <w:rPr>
          <w:iCs/>
          <w:noProof/>
          <w:szCs w:val="22"/>
        </w:rPr>
        <w:t xml:space="preserve"> in 925</w:t>
      </w:r>
      <w:r w:rsidR="001659E7" w:rsidRPr="00153A13">
        <w:rPr>
          <w:iCs/>
          <w:noProof/>
          <w:szCs w:val="22"/>
        </w:rPr>
        <w:t> </w:t>
      </w:r>
      <w:r w:rsidR="002258CC" w:rsidRPr="00153A13">
        <w:rPr>
          <w:iCs/>
          <w:noProof/>
          <w:szCs w:val="22"/>
        </w:rPr>
        <w:t xml:space="preserve">patients treated with </w:t>
      </w:r>
      <w:r w:rsidR="00617EFB" w:rsidRPr="00153A13">
        <w:rPr>
          <w:iCs/>
          <w:noProof/>
          <w:szCs w:val="22"/>
        </w:rPr>
        <w:t xml:space="preserve">ceritinib </w:t>
      </w:r>
      <w:r w:rsidR="002258CC" w:rsidRPr="00153A13">
        <w:rPr>
          <w:iCs/>
          <w:noProof/>
          <w:szCs w:val="22"/>
        </w:rPr>
        <w:t>750</w:t>
      </w:r>
      <w:r w:rsidR="001659E7" w:rsidRPr="00153A13">
        <w:rPr>
          <w:iCs/>
          <w:noProof/>
          <w:szCs w:val="22"/>
        </w:rPr>
        <w:t> </w:t>
      </w:r>
      <w:r w:rsidR="002258CC" w:rsidRPr="00153A13">
        <w:rPr>
          <w:iCs/>
          <w:noProof/>
          <w:szCs w:val="22"/>
        </w:rPr>
        <w:t>mg once daily fasted</w:t>
      </w:r>
      <w:r w:rsidRPr="00153A13">
        <w:rPr>
          <w:iCs/>
          <w:noProof/>
          <w:szCs w:val="22"/>
        </w:rPr>
        <w:t xml:space="preserve">. </w:t>
      </w:r>
      <w:r w:rsidR="0013179A" w:rsidRPr="00153A13">
        <w:rPr>
          <w:iCs/>
          <w:noProof/>
          <w:szCs w:val="22"/>
        </w:rPr>
        <w:t>A</w:t>
      </w:r>
      <w:r w:rsidRPr="00153A13">
        <w:rPr>
          <w:iCs/>
          <w:noProof/>
          <w:szCs w:val="22"/>
        </w:rPr>
        <w:t xml:space="preserve"> </w:t>
      </w:r>
      <w:r w:rsidR="009651B1" w:rsidRPr="00153A13">
        <w:rPr>
          <w:iCs/>
          <w:noProof/>
          <w:szCs w:val="22"/>
        </w:rPr>
        <w:t>categorical outlier</w:t>
      </w:r>
      <w:r w:rsidRPr="00153A13">
        <w:rPr>
          <w:iCs/>
          <w:noProof/>
          <w:szCs w:val="22"/>
        </w:rPr>
        <w:t xml:space="preserve"> analysis of ECG data demonstrated new QTc &gt;500</w:t>
      </w:r>
      <w:r w:rsidR="00F36B0F" w:rsidRPr="00153A13">
        <w:rPr>
          <w:iCs/>
          <w:noProof/>
          <w:szCs w:val="22"/>
        </w:rPr>
        <w:t> </w:t>
      </w:r>
      <w:r w:rsidRPr="00153A13">
        <w:rPr>
          <w:iCs/>
          <w:noProof/>
          <w:szCs w:val="22"/>
        </w:rPr>
        <w:t xml:space="preserve">msec in </w:t>
      </w:r>
      <w:r w:rsidR="00C7567B" w:rsidRPr="00153A13">
        <w:rPr>
          <w:iCs/>
          <w:noProof/>
          <w:szCs w:val="22"/>
        </w:rPr>
        <w:t>12 </w:t>
      </w:r>
      <w:r w:rsidRPr="00153A13">
        <w:rPr>
          <w:iCs/>
          <w:noProof/>
          <w:szCs w:val="22"/>
        </w:rPr>
        <w:t>patient</w:t>
      </w:r>
      <w:r w:rsidR="00C7567B" w:rsidRPr="00153A13">
        <w:rPr>
          <w:iCs/>
          <w:noProof/>
          <w:szCs w:val="22"/>
        </w:rPr>
        <w:t>s</w:t>
      </w:r>
      <w:r w:rsidRPr="00153A13">
        <w:rPr>
          <w:iCs/>
          <w:noProof/>
          <w:szCs w:val="22"/>
        </w:rPr>
        <w:t xml:space="preserve"> (</w:t>
      </w:r>
      <w:r w:rsidR="00C7567B" w:rsidRPr="00153A13">
        <w:rPr>
          <w:iCs/>
          <w:noProof/>
          <w:szCs w:val="22"/>
        </w:rPr>
        <w:t>1.3</w:t>
      </w:r>
      <w:r w:rsidRPr="00153A13">
        <w:rPr>
          <w:iCs/>
          <w:noProof/>
          <w:szCs w:val="22"/>
        </w:rPr>
        <w:t xml:space="preserve">%). There were </w:t>
      </w:r>
      <w:r w:rsidR="00C7567B" w:rsidRPr="00153A13">
        <w:rPr>
          <w:iCs/>
          <w:noProof/>
          <w:szCs w:val="22"/>
        </w:rPr>
        <w:t>58</w:t>
      </w:r>
      <w:r w:rsidR="00F36B0F" w:rsidRPr="00153A13">
        <w:rPr>
          <w:iCs/>
          <w:noProof/>
          <w:szCs w:val="22"/>
        </w:rPr>
        <w:t> </w:t>
      </w:r>
      <w:r w:rsidRPr="00153A13">
        <w:rPr>
          <w:iCs/>
          <w:noProof/>
          <w:szCs w:val="22"/>
        </w:rPr>
        <w:t>patients (</w:t>
      </w:r>
      <w:r w:rsidR="00C7567B" w:rsidRPr="00153A13">
        <w:rPr>
          <w:iCs/>
          <w:noProof/>
          <w:szCs w:val="22"/>
        </w:rPr>
        <w:t>6.3</w:t>
      </w:r>
      <w:r w:rsidRPr="00153A13">
        <w:rPr>
          <w:iCs/>
          <w:noProof/>
          <w:szCs w:val="22"/>
        </w:rPr>
        <w:t>%) with a QTc increase from baseline &gt;60</w:t>
      </w:r>
      <w:r w:rsidR="00F36B0F" w:rsidRPr="00153A13">
        <w:rPr>
          <w:iCs/>
          <w:noProof/>
          <w:szCs w:val="22"/>
        </w:rPr>
        <w:t> </w:t>
      </w:r>
      <w:r w:rsidRPr="00153A13">
        <w:rPr>
          <w:iCs/>
          <w:noProof/>
          <w:szCs w:val="22"/>
        </w:rPr>
        <w:t xml:space="preserve">msec. </w:t>
      </w:r>
      <w:r w:rsidR="008B360B" w:rsidRPr="00153A13">
        <w:t xml:space="preserve">A </w:t>
      </w:r>
      <w:r w:rsidR="00C7567B" w:rsidRPr="00153A13">
        <w:t>central tendency</w:t>
      </w:r>
      <w:r w:rsidR="008B360B" w:rsidRPr="00153A13">
        <w:t xml:space="preserve"> analysis </w:t>
      </w:r>
      <w:r w:rsidR="00C7567B" w:rsidRPr="00153A13">
        <w:t>of the QTc data at average steady-state concentration</w:t>
      </w:r>
      <w:r w:rsidR="008B360B" w:rsidRPr="00153A13">
        <w:t xml:space="preserve"> from </w:t>
      </w:r>
      <w:r w:rsidR="006D5189" w:rsidRPr="00153A13">
        <w:t>S</w:t>
      </w:r>
      <w:r w:rsidR="008B360B" w:rsidRPr="00153A13">
        <w:t>tudy</w:t>
      </w:r>
      <w:r w:rsidR="006D5189" w:rsidRPr="00153A13">
        <w:t> </w:t>
      </w:r>
      <w:r w:rsidR="00653380" w:rsidRPr="00153A13">
        <w:t>A</w:t>
      </w:r>
      <w:r w:rsidR="00C7567B" w:rsidRPr="00153A13">
        <w:t>2301</w:t>
      </w:r>
      <w:r w:rsidR="008B360B" w:rsidRPr="00153A13">
        <w:t xml:space="preserve"> demonstrated that the upper bound of the 2</w:t>
      </w:r>
      <w:r w:rsidR="006D5189" w:rsidRPr="00153A13">
        <w:noBreakHyphen/>
      </w:r>
      <w:r w:rsidR="008B360B" w:rsidRPr="00153A13">
        <w:t>sided 90% CI for QTc</w:t>
      </w:r>
      <w:r w:rsidR="00FC676E" w:rsidRPr="00153A13">
        <w:t xml:space="preserve"> increase from baseline</w:t>
      </w:r>
      <w:r w:rsidR="008B360B" w:rsidRPr="00153A13">
        <w:t xml:space="preserve"> was 1</w:t>
      </w:r>
      <w:r w:rsidR="00C7567B" w:rsidRPr="00153A13">
        <w:t>5.3</w:t>
      </w:r>
      <w:r w:rsidR="006D5189" w:rsidRPr="00153A13">
        <w:t> </w:t>
      </w:r>
      <w:r w:rsidR="008B360B" w:rsidRPr="00153A13">
        <w:t xml:space="preserve">msec at </w:t>
      </w:r>
      <w:r w:rsidR="00617EFB" w:rsidRPr="00153A13">
        <w:t xml:space="preserve">ceritinib </w:t>
      </w:r>
      <w:r w:rsidR="008B360B" w:rsidRPr="00153A13">
        <w:t>750</w:t>
      </w:r>
      <w:r w:rsidR="006D5189" w:rsidRPr="00153A13">
        <w:t> </w:t>
      </w:r>
      <w:r w:rsidR="008B360B" w:rsidRPr="00153A13">
        <w:t>mg</w:t>
      </w:r>
      <w:r w:rsidR="002258CC" w:rsidRPr="00153A13">
        <w:t xml:space="preserve"> fasted</w:t>
      </w:r>
      <w:r w:rsidR="008B360B" w:rsidRPr="00153A13">
        <w:t xml:space="preserve">. </w:t>
      </w:r>
      <w:r w:rsidRPr="00153A13">
        <w:rPr>
          <w:iCs/>
          <w:noProof/>
          <w:szCs w:val="22"/>
        </w:rPr>
        <w:t>A pharmacokinetic analysis suggested that ceritinib causes concentration</w:t>
      </w:r>
      <w:r w:rsidR="00C63720" w:rsidRPr="00153A13">
        <w:rPr>
          <w:iCs/>
          <w:noProof/>
          <w:szCs w:val="22"/>
        </w:rPr>
        <w:noBreakHyphen/>
      </w:r>
      <w:r w:rsidRPr="00153A13">
        <w:rPr>
          <w:iCs/>
          <w:noProof/>
          <w:szCs w:val="22"/>
        </w:rPr>
        <w:t xml:space="preserve">dependent increases in QTc </w:t>
      </w:r>
      <w:r w:rsidR="002F0848" w:rsidRPr="00153A13">
        <w:rPr>
          <w:iCs/>
          <w:noProof/>
          <w:szCs w:val="22"/>
        </w:rPr>
        <w:t>(see section</w:t>
      </w:r>
      <w:r w:rsidR="00F36B0F" w:rsidRPr="00153A13">
        <w:rPr>
          <w:iCs/>
          <w:noProof/>
          <w:szCs w:val="22"/>
        </w:rPr>
        <w:t> </w:t>
      </w:r>
      <w:r w:rsidR="002F0848" w:rsidRPr="00153A13">
        <w:rPr>
          <w:iCs/>
          <w:noProof/>
          <w:szCs w:val="22"/>
        </w:rPr>
        <w:t>4.4).</w:t>
      </w:r>
    </w:p>
    <w:p w14:paraId="72B6FF93" w14:textId="77777777" w:rsidR="002F0848" w:rsidRPr="00153A13" w:rsidRDefault="002F0848" w:rsidP="008464CE">
      <w:pPr>
        <w:widowControl w:val="0"/>
        <w:numPr>
          <w:ilvl w:val="12"/>
          <w:numId w:val="0"/>
        </w:numPr>
        <w:tabs>
          <w:tab w:val="clear" w:pos="567"/>
        </w:tabs>
        <w:spacing w:line="240" w:lineRule="auto"/>
        <w:rPr>
          <w:iCs/>
          <w:noProof/>
          <w:szCs w:val="22"/>
        </w:rPr>
      </w:pPr>
    </w:p>
    <w:p w14:paraId="71779985" w14:textId="77777777" w:rsidR="00812D16" w:rsidRPr="00153A13" w:rsidRDefault="00812D16" w:rsidP="008464CE">
      <w:pPr>
        <w:keepNext/>
        <w:widowControl w:val="0"/>
        <w:tabs>
          <w:tab w:val="clear" w:pos="567"/>
        </w:tabs>
        <w:spacing w:line="240" w:lineRule="auto"/>
        <w:ind w:left="567" w:hanging="567"/>
        <w:rPr>
          <w:noProof/>
          <w:szCs w:val="22"/>
        </w:rPr>
      </w:pPr>
      <w:r w:rsidRPr="00153A13">
        <w:rPr>
          <w:b/>
          <w:noProof/>
          <w:szCs w:val="22"/>
        </w:rPr>
        <w:t>5.3</w:t>
      </w:r>
      <w:r w:rsidRPr="00153A13">
        <w:rPr>
          <w:b/>
          <w:noProof/>
          <w:szCs w:val="22"/>
        </w:rPr>
        <w:tab/>
        <w:t>Preclinical safety data</w:t>
      </w:r>
    </w:p>
    <w:p w14:paraId="14496B8B" w14:textId="77777777" w:rsidR="00812D16" w:rsidRPr="00153A13" w:rsidRDefault="00812D16" w:rsidP="008464CE">
      <w:pPr>
        <w:keepNext/>
        <w:widowControl w:val="0"/>
        <w:tabs>
          <w:tab w:val="clear" w:pos="567"/>
        </w:tabs>
        <w:spacing w:line="240" w:lineRule="auto"/>
        <w:rPr>
          <w:noProof/>
          <w:szCs w:val="22"/>
        </w:rPr>
      </w:pPr>
    </w:p>
    <w:p w14:paraId="5FAF8072" w14:textId="77777777" w:rsidR="008D3827" w:rsidRPr="00153A13" w:rsidRDefault="001D7947" w:rsidP="008464CE">
      <w:pPr>
        <w:widowControl w:val="0"/>
        <w:tabs>
          <w:tab w:val="clear" w:pos="567"/>
        </w:tabs>
        <w:spacing w:line="240" w:lineRule="auto"/>
        <w:rPr>
          <w:noProof/>
          <w:szCs w:val="22"/>
        </w:rPr>
      </w:pPr>
      <w:r w:rsidRPr="00153A13">
        <w:rPr>
          <w:noProof/>
          <w:szCs w:val="22"/>
        </w:rPr>
        <w:t xml:space="preserve">Safety pharmacology studies indicate that ceritinib is unlikely to interfere with vital functions of the respiratory and central nervous systems. </w:t>
      </w:r>
      <w:r w:rsidRPr="00153A13">
        <w:rPr>
          <w:i/>
          <w:noProof/>
          <w:szCs w:val="22"/>
        </w:rPr>
        <w:t>In vitro</w:t>
      </w:r>
      <w:r w:rsidRPr="00153A13">
        <w:rPr>
          <w:noProof/>
          <w:szCs w:val="22"/>
        </w:rPr>
        <w:t xml:space="preserve"> data show that the IC50 for the inhibitory effect of ceritinib on the hERG potassium channel was 0.4</w:t>
      </w:r>
      <w:r w:rsidR="00BD4269" w:rsidRPr="00153A13">
        <w:rPr>
          <w:noProof/>
          <w:szCs w:val="22"/>
        </w:rPr>
        <w:t> </w:t>
      </w:r>
      <w:r w:rsidRPr="00153A13">
        <w:rPr>
          <w:noProof/>
          <w:szCs w:val="22"/>
        </w:rPr>
        <w:t xml:space="preserve">micromolar. An </w:t>
      </w:r>
      <w:r w:rsidRPr="00153A13">
        <w:rPr>
          <w:i/>
          <w:noProof/>
          <w:szCs w:val="22"/>
        </w:rPr>
        <w:t>in vivo</w:t>
      </w:r>
      <w:r w:rsidRPr="00153A13">
        <w:rPr>
          <w:noProof/>
          <w:szCs w:val="22"/>
        </w:rPr>
        <w:t xml:space="preserve"> telemetry study in monkeys showed a modest QT prolongation in 1 of 4</w:t>
      </w:r>
      <w:r w:rsidR="00BD4269" w:rsidRPr="00153A13">
        <w:rPr>
          <w:noProof/>
          <w:szCs w:val="22"/>
        </w:rPr>
        <w:t> </w:t>
      </w:r>
      <w:r w:rsidRPr="00153A13">
        <w:rPr>
          <w:noProof/>
          <w:szCs w:val="22"/>
        </w:rPr>
        <w:t>animals after receiving the highest dose of ceritinib. ECG studies in monkeys after 4</w:t>
      </w:r>
      <w:r w:rsidR="00C63720" w:rsidRPr="00153A13">
        <w:rPr>
          <w:noProof/>
          <w:szCs w:val="22"/>
        </w:rPr>
        <w:noBreakHyphen/>
      </w:r>
      <w:r w:rsidRPr="00153A13">
        <w:rPr>
          <w:noProof/>
          <w:szCs w:val="22"/>
        </w:rPr>
        <w:t xml:space="preserve"> or 13</w:t>
      </w:r>
      <w:r w:rsidR="00C63720" w:rsidRPr="00153A13">
        <w:rPr>
          <w:noProof/>
          <w:szCs w:val="22"/>
        </w:rPr>
        <w:noBreakHyphen/>
      </w:r>
      <w:r w:rsidRPr="00153A13">
        <w:rPr>
          <w:noProof/>
          <w:szCs w:val="22"/>
        </w:rPr>
        <w:t>weeks of dosing with ceritinib have not shown QT prolongation or abnormal ECGs</w:t>
      </w:r>
      <w:r w:rsidR="008D3827" w:rsidRPr="00153A13">
        <w:rPr>
          <w:noProof/>
          <w:szCs w:val="22"/>
        </w:rPr>
        <w:t>.</w:t>
      </w:r>
    </w:p>
    <w:p w14:paraId="6ADF8428" w14:textId="77777777" w:rsidR="008D3827" w:rsidRPr="00153A13" w:rsidRDefault="008D3827" w:rsidP="008464CE">
      <w:pPr>
        <w:widowControl w:val="0"/>
        <w:tabs>
          <w:tab w:val="clear" w:pos="567"/>
        </w:tabs>
        <w:spacing w:line="240" w:lineRule="auto"/>
        <w:rPr>
          <w:noProof/>
          <w:szCs w:val="22"/>
        </w:rPr>
      </w:pPr>
    </w:p>
    <w:p w14:paraId="1BDDDE35" w14:textId="77777777" w:rsidR="00156A13" w:rsidRPr="00153A13" w:rsidRDefault="000227A4" w:rsidP="008464CE">
      <w:pPr>
        <w:widowControl w:val="0"/>
        <w:tabs>
          <w:tab w:val="clear" w:pos="567"/>
        </w:tabs>
        <w:spacing w:line="240" w:lineRule="auto"/>
        <w:rPr>
          <w:noProof/>
          <w:szCs w:val="22"/>
          <w:lang w:val="en-US"/>
        </w:rPr>
      </w:pPr>
      <w:r w:rsidRPr="00153A13">
        <w:rPr>
          <w:noProof/>
          <w:szCs w:val="22"/>
          <w:lang w:val="en-US"/>
        </w:rPr>
        <w:t xml:space="preserve">The micronucleus test in TK6 cells was positive. No signs of mutagenicity or clastogenicity were observed in other </w:t>
      </w:r>
      <w:r w:rsidRPr="00153A13">
        <w:rPr>
          <w:i/>
          <w:noProof/>
          <w:szCs w:val="22"/>
          <w:lang w:val="en-US"/>
        </w:rPr>
        <w:t>in vitro</w:t>
      </w:r>
      <w:r w:rsidRPr="00153A13">
        <w:rPr>
          <w:noProof/>
          <w:szCs w:val="22"/>
          <w:lang w:val="en-US"/>
        </w:rPr>
        <w:t xml:space="preserve"> and </w:t>
      </w:r>
      <w:r w:rsidRPr="00153A13">
        <w:rPr>
          <w:i/>
          <w:noProof/>
          <w:szCs w:val="22"/>
          <w:lang w:val="en-US"/>
        </w:rPr>
        <w:t>in vivo</w:t>
      </w:r>
      <w:r w:rsidRPr="00153A13">
        <w:rPr>
          <w:noProof/>
          <w:szCs w:val="22"/>
          <w:lang w:val="en-US"/>
        </w:rPr>
        <w:t xml:space="preserve"> genotoxicity studies with cerit</w:t>
      </w:r>
      <w:r w:rsidR="00156A13" w:rsidRPr="00153A13">
        <w:rPr>
          <w:noProof/>
          <w:szCs w:val="22"/>
          <w:lang w:val="en-US"/>
        </w:rPr>
        <w:t>i</w:t>
      </w:r>
      <w:r w:rsidRPr="00153A13">
        <w:rPr>
          <w:noProof/>
          <w:szCs w:val="22"/>
          <w:lang w:val="en-US"/>
        </w:rPr>
        <w:t>nib. Therefore, genotoxic risk is not expected in humans.</w:t>
      </w:r>
    </w:p>
    <w:p w14:paraId="29A24B7B" w14:textId="77777777" w:rsidR="00BE477B" w:rsidRPr="00153A13" w:rsidRDefault="00BE477B" w:rsidP="008464CE">
      <w:pPr>
        <w:widowControl w:val="0"/>
        <w:tabs>
          <w:tab w:val="clear" w:pos="567"/>
        </w:tabs>
        <w:spacing w:line="240" w:lineRule="auto"/>
        <w:rPr>
          <w:noProof/>
          <w:szCs w:val="22"/>
        </w:rPr>
      </w:pPr>
    </w:p>
    <w:p w14:paraId="52367850" w14:textId="77777777" w:rsidR="008D3827" w:rsidRPr="00153A13" w:rsidRDefault="001D7947" w:rsidP="008464CE">
      <w:pPr>
        <w:widowControl w:val="0"/>
        <w:tabs>
          <w:tab w:val="clear" w:pos="567"/>
        </w:tabs>
        <w:spacing w:line="240" w:lineRule="auto"/>
        <w:rPr>
          <w:noProof/>
          <w:szCs w:val="22"/>
        </w:rPr>
      </w:pPr>
      <w:r w:rsidRPr="00153A13">
        <w:lastRenderedPageBreak/>
        <w:t>Carcinogenicity studies have not been performed with ceritinib</w:t>
      </w:r>
      <w:r w:rsidR="008D3827" w:rsidRPr="00153A13">
        <w:rPr>
          <w:noProof/>
          <w:szCs w:val="22"/>
        </w:rPr>
        <w:t>.</w:t>
      </w:r>
    </w:p>
    <w:p w14:paraId="0EB26B9C" w14:textId="77777777" w:rsidR="00BE477B" w:rsidRPr="00153A13" w:rsidRDefault="00BE477B" w:rsidP="008464CE">
      <w:pPr>
        <w:widowControl w:val="0"/>
        <w:tabs>
          <w:tab w:val="clear" w:pos="567"/>
        </w:tabs>
        <w:spacing w:line="240" w:lineRule="auto"/>
        <w:rPr>
          <w:noProof/>
          <w:szCs w:val="22"/>
        </w:rPr>
      </w:pPr>
    </w:p>
    <w:p w14:paraId="6DD6EB47" w14:textId="77777777" w:rsidR="008D3827" w:rsidRPr="00153A13" w:rsidRDefault="001D7947" w:rsidP="008464CE">
      <w:pPr>
        <w:widowControl w:val="0"/>
        <w:tabs>
          <w:tab w:val="clear" w:pos="567"/>
        </w:tabs>
        <w:spacing w:line="240" w:lineRule="auto"/>
        <w:rPr>
          <w:noProof/>
          <w:szCs w:val="22"/>
        </w:rPr>
      </w:pPr>
      <w:r w:rsidRPr="00153A13">
        <w:rPr>
          <w:noProof/>
          <w:szCs w:val="22"/>
        </w:rPr>
        <w:t>Reproductive toxicology studies (i.e. embryo</w:t>
      </w:r>
      <w:r w:rsidR="00C63720" w:rsidRPr="00153A13">
        <w:rPr>
          <w:noProof/>
          <w:szCs w:val="22"/>
        </w:rPr>
        <w:noBreakHyphen/>
      </w:r>
      <w:r w:rsidRPr="00153A13">
        <w:rPr>
          <w:noProof/>
          <w:szCs w:val="22"/>
        </w:rPr>
        <w:t>f</w:t>
      </w:r>
      <w:r w:rsidR="00D25E81" w:rsidRPr="00153A13">
        <w:rPr>
          <w:noProof/>
          <w:szCs w:val="22"/>
        </w:rPr>
        <w:t>o</w:t>
      </w:r>
      <w:r w:rsidRPr="00153A13">
        <w:rPr>
          <w:noProof/>
          <w:szCs w:val="22"/>
        </w:rPr>
        <w:t>etal development studies) in pregnant rats and rabbits indicated no f</w:t>
      </w:r>
      <w:r w:rsidR="00D25E81" w:rsidRPr="00153A13">
        <w:rPr>
          <w:noProof/>
          <w:szCs w:val="22"/>
        </w:rPr>
        <w:t>o</w:t>
      </w:r>
      <w:r w:rsidRPr="00153A13">
        <w:rPr>
          <w:noProof/>
          <w:szCs w:val="22"/>
        </w:rPr>
        <w:t xml:space="preserve">etotoxicity or teratogenicity after dosing with ceritinib during organogenesis; however, maternal plasma exposure was less than that observed at the recommended </w:t>
      </w:r>
      <w:r w:rsidR="00EE3160" w:rsidRPr="00153A13">
        <w:rPr>
          <w:noProof/>
          <w:szCs w:val="22"/>
        </w:rPr>
        <w:t xml:space="preserve">human </w:t>
      </w:r>
      <w:r w:rsidRPr="00153A13">
        <w:rPr>
          <w:noProof/>
          <w:szCs w:val="22"/>
        </w:rPr>
        <w:t>dose. Formal non</w:t>
      </w:r>
      <w:r w:rsidR="00C63720" w:rsidRPr="00153A13">
        <w:rPr>
          <w:noProof/>
          <w:szCs w:val="22"/>
        </w:rPr>
        <w:noBreakHyphen/>
      </w:r>
      <w:r w:rsidRPr="00153A13">
        <w:rPr>
          <w:noProof/>
          <w:szCs w:val="22"/>
        </w:rPr>
        <w:t>clinical studies on the potential effects of ceritinib on fertility have not been conducted</w:t>
      </w:r>
      <w:r w:rsidR="008D3827" w:rsidRPr="00153A13">
        <w:rPr>
          <w:noProof/>
          <w:szCs w:val="22"/>
        </w:rPr>
        <w:t>.</w:t>
      </w:r>
    </w:p>
    <w:p w14:paraId="690CF80E" w14:textId="77777777" w:rsidR="00BE477B" w:rsidRPr="00153A13" w:rsidRDefault="00BE477B" w:rsidP="008464CE">
      <w:pPr>
        <w:widowControl w:val="0"/>
        <w:tabs>
          <w:tab w:val="clear" w:pos="567"/>
        </w:tabs>
        <w:spacing w:line="240" w:lineRule="auto"/>
        <w:rPr>
          <w:noProof/>
          <w:szCs w:val="22"/>
        </w:rPr>
      </w:pPr>
    </w:p>
    <w:p w14:paraId="31951544" w14:textId="77777777" w:rsidR="00E507F1" w:rsidRPr="00153A13" w:rsidRDefault="001D7947" w:rsidP="008464CE">
      <w:pPr>
        <w:widowControl w:val="0"/>
        <w:rPr>
          <w:noProof/>
          <w:szCs w:val="22"/>
        </w:rPr>
      </w:pPr>
      <w:r w:rsidRPr="00153A13">
        <w:rPr>
          <w:noProof/>
          <w:szCs w:val="22"/>
        </w:rPr>
        <w:t>The principal toxicity related to ceritinib administration in rats and monkeys was inflammation of the extra</w:t>
      </w:r>
      <w:r w:rsidR="00C63720" w:rsidRPr="00153A13">
        <w:rPr>
          <w:noProof/>
          <w:szCs w:val="22"/>
        </w:rPr>
        <w:noBreakHyphen/>
      </w:r>
      <w:r w:rsidRPr="00153A13">
        <w:rPr>
          <w:noProof/>
          <w:szCs w:val="22"/>
        </w:rPr>
        <w:t>hepatic bile ducts accompanied by increased neutrophil counts in the peripheral blood. Mixed cell/neutrophilic inflammation of the extra</w:t>
      </w:r>
      <w:r w:rsidR="00C63720" w:rsidRPr="00153A13">
        <w:rPr>
          <w:noProof/>
          <w:szCs w:val="22"/>
        </w:rPr>
        <w:noBreakHyphen/>
      </w:r>
      <w:r w:rsidRPr="00153A13">
        <w:rPr>
          <w:noProof/>
          <w:szCs w:val="22"/>
        </w:rPr>
        <w:t>hepatic ducts extended to the pancreas and/or duodenum at higher doses. Gastrointestinal toxicity was observed in both species characteri</w:t>
      </w:r>
      <w:r w:rsidR="00D25E81" w:rsidRPr="00153A13">
        <w:rPr>
          <w:noProof/>
          <w:szCs w:val="22"/>
        </w:rPr>
        <w:t>s</w:t>
      </w:r>
      <w:r w:rsidRPr="00153A13">
        <w:rPr>
          <w:noProof/>
          <w:szCs w:val="22"/>
        </w:rPr>
        <w:t>ed by body weight loss, decreased food consumption, emesis (monkey), diarrh</w:t>
      </w:r>
      <w:r w:rsidR="00D25E81" w:rsidRPr="00153A13">
        <w:rPr>
          <w:noProof/>
          <w:szCs w:val="22"/>
        </w:rPr>
        <w:t>o</w:t>
      </w:r>
      <w:r w:rsidRPr="00153A13">
        <w:rPr>
          <w:noProof/>
          <w:szCs w:val="22"/>
        </w:rPr>
        <w:t>ea and</w:t>
      </w:r>
      <w:r w:rsidR="00D25E81" w:rsidRPr="00153A13">
        <w:rPr>
          <w:noProof/>
          <w:szCs w:val="22"/>
        </w:rPr>
        <w:t>,</w:t>
      </w:r>
      <w:r w:rsidRPr="00153A13">
        <w:rPr>
          <w:noProof/>
          <w:szCs w:val="22"/>
        </w:rPr>
        <w:t xml:space="preserve"> at high doses, by histopathologic</w:t>
      </w:r>
      <w:r w:rsidR="00D25E81" w:rsidRPr="00153A13">
        <w:rPr>
          <w:noProof/>
          <w:szCs w:val="22"/>
        </w:rPr>
        <w:t>al</w:t>
      </w:r>
      <w:r w:rsidRPr="00153A13">
        <w:rPr>
          <w:noProof/>
          <w:szCs w:val="22"/>
        </w:rPr>
        <w:t xml:space="preserve"> lesions including erosion, mucosal inflammation and foamy macrophages in the duodenal crypts and submucosa. </w:t>
      </w:r>
      <w:r w:rsidR="003860AD" w:rsidRPr="00153A13">
        <w:rPr>
          <w:noProof/>
          <w:szCs w:val="22"/>
        </w:rPr>
        <w:t>The l</w:t>
      </w:r>
      <w:r w:rsidRPr="00153A13">
        <w:rPr>
          <w:noProof/>
          <w:szCs w:val="22"/>
        </w:rPr>
        <w:t xml:space="preserve">iver was also affected in both species, </w:t>
      </w:r>
      <w:r w:rsidR="001A0A5D" w:rsidRPr="00153A13">
        <w:rPr>
          <w:noProof/>
          <w:szCs w:val="22"/>
        </w:rPr>
        <w:t xml:space="preserve">at exposures that approximate clinical exposures at the recommended </w:t>
      </w:r>
      <w:r w:rsidR="00EE3160" w:rsidRPr="00153A13">
        <w:rPr>
          <w:noProof/>
          <w:szCs w:val="22"/>
        </w:rPr>
        <w:t xml:space="preserve">human </w:t>
      </w:r>
      <w:r w:rsidR="001A0A5D" w:rsidRPr="00153A13">
        <w:rPr>
          <w:noProof/>
          <w:szCs w:val="22"/>
        </w:rPr>
        <w:t>dose</w:t>
      </w:r>
      <w:r w:rsidR="00DD0864" w:rsidRPr="00153A13">
        <w:rPr>
          <w:noProof/>
          <w:szCs w:val="22"/>
        </w:rPr>
        <w:t>,</w:t>
      </w:r>
      <w:r w:rsidRPr="00153A13">
        <w:rPr>
          <w:noProof/>
          <w:szCs w:val="22"/>
        </w:rPr>
        <w:t xml:space="preserve"> and included minimal increases in liver transaminases in a few animals and vacuolation of the intra</w:t>
      </w:r>
      <w:r w:rsidR="00C63720" w:rsidRPr="00153A13">
        <w:rPr>
          <w:noProof/>
          <w:szCs w:val="22"/>
        </w:rPr>
        <w:noBreakHyphen/>
      </w:r>
      <w:r w:rsidRPr="00153A13">
        <w:rPr>
          <w:noProof/>
          <w:szCs w:val="22"/>
        </w:rPr>
        <w:t>hepatic bile duct epithelium. Alveolar foamy macrophages (confirmed phospholipidosis) were seen in the lungs of rats, but not in monkeys, and the lymph nodes of rats and monkeys had macrophage aggregates. Target organ effects showed partial to complete recovery</w:t>
      </w:r>
      <w:r w:rsidR="008D3827" w:rsidRPr="00153A13">
        <w:rPr>
          <w:noProof/>
          <w:szCs w:val="22"/>
        </w:rPr>
        <w:t>.</w:t>
      </w:r>
    </w:p>
    <w:p w14:paraId="3F5DA5EC" w14:textId="77777777" w:rsidR="00E507F1" w:rsidRPr="00153A13" w:rsidRDefault="00E507F1" w:rsidP="008464CE">
      <w:pPr>
        <w:widowControl w:val="0"/>
        <w:rPr>
          <w:noProof/>
          <w:szCs w:val="22"/>
        </w:rPr>
      </w:pPr>
    </w:p>
    <w:p w14:paraId="06B32EDF" w14:textId="77777777" w:rsidR="00F17487" w:rsidRPr="00153A13" w:rsidRDefault="00CD42EA" w:rsidP="008464CE">
      <w:pPr>
        <w:widowControl w:val="0"/>
        <w:tabs>
          <w:tab w:val="clear" w:pos="567"/>
        </w:tabs>
        <w:spacing w:line="240" w:lineRule="auto"/>
        <w:rPr>
          <w:noProof/>
          <w:szCs w:val="22"/>
        </w:rPr>
      </w:pPr>
      <w:r w:rsidRPr="00153A13">
        <w:rPr>
          <w:noProof/>
          <w:szCs w:val="22"/>
        </w:rPr>
        <w:t>Effects on the thyroid were observed in both rat (mild increases in thyroid stimulating hormone and triiodothyronine/thyroxine T3/T4 concentrations with no microscopic correlate) and monkey (depletion of colloid in males in 4</w:t>
      </w:r>
      <w:r w:rsidR="00E507F1" w:rsidRPr="00153A13">
        <w:rPr>
          <w:noProof/>
          <w:szCs w:val="22"/>
        </w:rPr>
        <w:noBreakHyphen/>
      </w:r>
      <w:r w:rsidRPr="00153A13">
        <w:rPr>
          <w:noProof/>
          <w:szCs w:val="22"/>
        </w:rPr>
        <w:t xml:space="preserve">week study, and one monkey at high dose with diffuse follicular cell hyperplasia and increased </w:t>
      </w:r>
      <w:r w:rsidR="00E507F1" w:rsidRPr="00153A13">
        <w:rPr>
          <w:noProof/>
          <w:szCs w:val="22"/>
        </w:rPr>
        <w:t xml:space="preserve">thyroid stimulating hormone </w:t>
      </w:r>
      <w:r w:rsidRPr="00153A13">
        <w:rPr>
          <w:noProof/>
          <w:szCs w:val="22"/>
        </w:rPr>
        <w:t>in 13</w:t>
      </w:r>
      <w:r w:rsidR="00E507F1" w:rsidRPr="00153A13">
        <w:rPr>
          <w:noProof/>
          <w:szCs w:val="22"/>
        </w:rPr>
        <w:noBreakHyphen/>
      </w:r>
      <w:r w:rsidRPr="00153A13">
        <w:rPr>
          <w:noProof/>
          <w:szCs w:val="22"/>
        </w:rPr>
        <w:t>week study). As these non</w:t>
      </w:r>
      <w:r w:rsidR="00E507F1" w:rsidRPr="00153A13">
        <w:rPr>
          <w:noProof/>
          <w:szCs w:val="22"/>
        </w:rPr>
        <w:noBreakHyphen/>
      </w:r>
      <w:r w:rsidRPr="00153A13">
        <w:rPr>
          <w:noProof/>
          <w:szCs w:val="22"/>
        </w:rPr>
        <w:t>clinical effects were mild, variable and inconsistent, the relationship between ceritinib and thyroid gland changes in animals is unclear.</w:t>
      </w:r>
    </w:p>
    <w:p w14:paraId="2319D637" w14:textId="77777777" w:rsidR="00812D16" w:rsidRPr="00153A13" w:rsidRDefault="00812D16" w:rsidP="008464CE">
      <w:pPr>
        <w:widowControl w:val="0"/>
        <w:tabs>
          <w:tab w:val="clear" w:pos="567"/>
        </w:tabs>
        <w:spacing w:line="240" w:lineRule="auto"/>
        <w:rPr>
          <w:noProof/>
          <w:szCs w:val="22"/>
        </w:rPr>
      </w:pPr>
    </w:p>
    <w:p w14:paraId="313BAE1C" w14:textId="77777777" w:rsidR="00812D16" w:rsidRPr="00153A13" w:rsidRDefault="00812D16" w:rsidP="008464CE">
      <w:pPr>
        <w:widowControl w:val="0"/>
        <w:tabs>
          <w:tab w:val="clear" w:pos="567"/>
        </w:tabs>
        <w:spacing w:line="240" w:lineRule="auto"/>
        <w:rPr>
          <w:noProof/>
          <w:szCs w:val="22"/>
        </w:rPr>
      </w:pPr>
    </w:p>
    <w:p w14:paraId="59932F81" w14:textId="77777777" w:rsidR="00812D16" w:rsidRPr="00153A13" w:rsidRDefault="00812D16" w:rsidP="008464CE">
      <w:pPr>
        <w:keepNext/>
        <w:widowControl w:val="0"/>
        <w:tabs>
          <w:tab w:val="clear" w:pos="567"/>
        </w:tabs>
        <w:suppressAutoHyphens/>
        <w:spacing w:line="240" w:lineRule="auto"/>
        <w:ind w:left="567" w:hanging="567"/>
        <w:rPr>
          <w:b/>
          <w:noProof/>
          <w:szCs w:val="22"/>
        </w:rPr>
      </w:pPr>
      <w:r w:rsidRPr="00153A13">
        <w:rPr>
          <w:b/>
          <w:noProof/>
          <w:szCs w:val="22"/>
        </w:rPr>
        <w:t>6.</w:t>
      </w:r>
      <w:r w:rsidRPr="00153A13">
        <w:rPr>
          <w:b/>
          <w:noProof/>
          <w:szCs w:val="22"/>
        </w:rPr>
        <w:tab/>
        <w:t>PHARMACEUTICAL PARTICULARS</w:t>
      </w:r>
    </w:p>
    <w:p w14:paraId="7E923EB4" w14:textId="77777777" w:rsidR="00812D16" w:rsidRPr="00153A13" w:rsidRDefault="00812D16" w:rsidP="008464CE">
      <w:pPr>
        <w:keepNext/>
        <w:widowControl w:val="0"/>
        <w:tabs>
          <w:tab w:val="clear" w:pos="567"/>
        </w:tabs>
        <w:spacing w:line="240" w:lineRule="auto"/>
        <w:rPr>
          <w:noProof/>
          <w:szCs w:val="22"/>
        </w:rPr>
      </w:pPr>
    </w:p>
    <w:p w14:paraId="4B7C6D3C" w14:textId="77777777" w:rsidR="00812D16" w:rsidRPr="00153A13" w:rsidRDefault="00812D16" w:rsidP="008464CE">
      <w:pPr>
        <w:keepNext/>
        <w:widowControl w:val="0"/>
        <w:tabs>
          <w:tab w:val="clear" w:pos="567"/>
        </w:tabs>
        <w:spacing w:line="240" w:lineRule="auto"/>
        <w:ind w:left="567" w:hanging="567"/>
        <w:rPr>
          <w:noProof/>
          <w:szCs w:val="22"/>
        </w:rPr>
      </w:pPr>
      <w:r w:rsidRPr="00153A13">
        <w:rPr>
          <w:b/>
          <w:noProof/>
          <w:szCs w:val="22"/>
        </w:rPr>
        <w:t>6.1</w:t>
      </w:r>
      <w:r w:rsidRPr="00153A13">
        <w:rPr>
          <w:b/>
          <w:noProof/>
          <w:szCs w:val="22"/>
        </w:rPr>
        <w:tab/>
        <w:t>List of excipients</w:t>
      </w:r>
    </w:p>
    <w:p w14:paraId="7F777BB9" w14:textId="77777777" w:rsidR="00812D16" w:rsidRPr="00153A13" w:rsidRDefault="00812D16" w:rsidP="008464CE">
      <w:pPr>
        <w:keepNext/>
        <w:widowControl w:val="0"/>
        <w:tabs>
          <w:tab w:val="clear" w:pos="567"/>
        </w:tabs>
        <w:spacing w:line="240" w:lineRule="auto"/>
        <w:rPr>
          <w:noProof/>
          <w:szCs w:val="22"/>
        </w:rPr>
      </w:pPr>
    </w:p>
    <w:p w14:paraId="25D25BC0" w14:textId="77777777" w:rsidR="00937155" w:rsidRPr="00153A13" w:rsidRDefault="00937155" w:rsidP="008464CE">
      <w:pPr>
        <w:keepNext/>
        <w:widowControl w:val="0"/>
        <w:tabs>
          <w:tab w:val="clear" w:pos="567"/>
        </w:tabs>
        <w:spacing w:line="240" w:lineRule="auto"/>
        <w:rPr>
          <w:noProof/>
          <w:szCs w:val="22"/>
        </w:rPr>
      </w:pPr>
      <w:r w:rsidRPr="00153A13">
        <w:rPr>
          <w:noProof/>
          <w:szCs w:val="22"/>
          <w:u w:val="single"/>
        </w:rPr>
        <w:t>Capsule content</w:t>
      </w:r>
    </w:p>
    <w:p w14:paraId="12168BD3" w14:textId="77777777" w:rsidR="00D636E9" w:rsidRPr="00153A13" w:rsidRDefault="00D636E9" w:rsidP="008464CE">
      <w:pPr>
        <w:keepNext/>
        <w:widowControl w:val="0"/>
        <w:tabs>
          <w:tab w:val="clear" w:pos="567"/>
        </w:tabs>
        <w:spacing w:line="240" w:lineRule="auto"/>
        <w:rPr>
          <w:noProof/>
          <w:szCs w:val="22"/>
        </w:rPr>
      </w:pPr>
    </w:p>
    <w:p w14:paraId="05FEE48A" w14:textId="77777777" w:rsidR="00937155" w:rsidRPr="00153A13" w:rsidRDefault="00A73A07" w:rsidP="008464CE">
      <w:pPr>
        <w:keepNext/>
        <w:widowControl w:val="0"/>
        <w:tabs>
          <w:tab w:val="clear" w:pos="567"/>
        </w:tabs>
        <w:spacing w:line="240" w:lineRule="auto"/>
        <w:rPr>
          <w:noProof/>
          <w:szCs w:val="22"/>
        </w:rPr>
      </w:pPr>
      <w:r w:rsidRPr="00153A13">
        <w:rPr>
          <w:noProof/>
          <w:szCs w:val="22"/>
        </w:rPr>
        <w:t>C</w:t>
      </w:r>
      <w:r w:rsidR="00937155" w:rsidRPr="00153A13">
        <w:rPr>
          <w:noProof/>
          <w:szCs w:val="22"/>
        </w:rPr>
        <w:t>ellulose</w:t>
      </w:r>
      <w:r w:rsidRPr="00153A13">
        <w:rPr>
          <w:noProof/>
          <w:szCs w:val="22"/>
        </w:rPr>
        <w:t>, microcrystalline</w:t>
      </w:r>
    </w:p>
    <w:p w14:paraId="1E922F2B" w14:textId="77777777" w:rsidR="00937155" w:rsidRPr="00153A13" w:rsidRDefault="00A73A07" w:rsidP="008464CE">
      <w:pPr>
        <w:keepNext/>
        <w:widowControl w:val="0"/>
        <w:tabs>
          <w:tab w:val="clear" w:pos="567"/>
        </w:tabs>
        <w:spacing w:line="240" w:lineRule="auto"/>
        <w:rPr>
          <w:noProof/>
          <w:szCs w:val="22"/>
        </w:rPr>
      </w:pPr>
      <w:r w:rsidRPr="00153A13">
        <w:rPr>
          <w:noProof/>
          <w:szCs w:val="22"/>
        </w:rPr>
        <w:t>H</w:t>
      </w:r>
      <w:r w:rsidR="00937155" w:rsidRPr="00153A13">
        <w:rPr>
          <w:noProof/>
          <w:szCs w:val="22"/>
        </w:rPr>
        <w:t>ydroxypropylcellulose</w:t>
      </w:r>
      <w:r w:rsidRPr="00153A13">
        <w:rPr>
          <w:noProof/>
          <w:szCs w:val="22"/>
        </w:rPr>
        <w:t>, low-substituted</w:t>
      </w:r>
    </w:p>
    <w:p w14:paraId="69283E77" w14:textId="77777777" w:rsidR="00DD40F5" w:rsidRPr="00153A13" w:rsidRDefault="00DD40F5" w:rsidP="008464CE">
      <w:pPr>
        <w:keepNext/>
        <w:widowControl w:val="0"/>
        <w:tabs>
          <w:tab w:val="clear" w:pos="567"/>
        </w:tabs>
        <w:spacing w:line="240" w:lineRule="auto"/>
        <w:rPr>
          <w:noProof/>
          <w:szCs w:val="22"/>
        </w:rPr>
      </w:pPr>
      <w:r w:rsidRPr="00153A13">
        <w:rPr>
          <w:noProof/>
          <w:szCs w:val="22"/>
        </w:rPr>
        <w:t>Sodium starch glycolate</w:t>
      </w:r>
      <w:r w:rsidR="00151654" w:rsidRPr="00153A13">
        <w:rPr>
          <w:noProof/>
          <w:szCs w:val="22"/>
        </w:rPr>
        <w:t xml:space="preserve"> (</w:t>
      </w:r>
      <w:r w:rsidR="00611075" w:rsidRPr="00153A13">
        <w:rPr>
          <w:noProof/>
          <w:szCs w:val="22"/>
        </w:rPr>
        <w:t>t</w:t>
      </w:r>
      <w:r w:rsidR="00151654" w:rsidRPr="00153A13">
        <w:rPr>
          <w:noProof/>
          <w:szCs w:val="22"/>
        </w:rPr>
        <w:t>ype A)</w:t>
      </w:r>
    </w:p>
    <w:p w14:paraId="47F13DC3" w14:textId="77777777" w:rsidR="00937155" w:rsidRPr="00153A13" w:rsidRDefault="00937155" w:rsidP="008464CE">
      <w:pPr>
        <w:keepNext/>
        <w:widowControl w:val="0"/>
        <w:tabs>
          <w:tab w:val="clear" w:pos="567"/>
        </w:tabs>
        <w:spacing w:line="240" w:lineRule="auto"/>
        <w:rPr>
          <w:noProof/>
          <w:szCs w:val="22"/>
        </w:rPr>
      </w:pPr>
      <w:r w:rsidRPr="00153A13">
        <w:rPr>
          <w:noProof/>
          <w:szCs w:val="22"/>
        </w:rPr>
        <w:t>Magnesium stearate</w:t>
      </w:r>
    </w:p>
    <w:p w14:paraId="0CDB3636" w14:textId="77777777" w:rsidR="00937155" w:rsidRPr="00153A13" w:rsidRDefault="00151654" w:rsidP="008464CE">
      <w:pPr>
        <w:widowControl w:val="0"/>
        <w:tabs>
          <w:tab w:val="clear" w:pos="567"/>
        </w:tabs>
        <w:spacing w:line="240" w:lineRule="auto"/>
        <w:rPr>
          <w:noProof/>
          <w:szCs w:val="22"/>
        </w:rPr>
      </w:pPr>
      <w:r w:rsidRPr="00153A13">
        <w:rPr>
          <w:noProof/>
          <w:szCs w:val="22"/>
        </w:rPr>
        <w:t xml:space="preserve">Silica, </w:t>
      </w:r>
      <w:r w:rsidR="00E507F1" w:rsidRPr="00153A13">
        <w:rPr>
          <w:noProof/>
          <w:szCs w:val="22"/>
        </w:rPr>
        <w:t>c</w:t>
      </w:r>
      <w:r w:rsidR="00937155" w:rsidRPr="00153A13">
        <w:rPr>
          <w:noProof/>
          <w:szCs w:val="22"/>
        </w:rPr>
        <w:t>olloidal anhydrous</w:t>
      </w:r>
    </w:p>
    <w:p w14:paraId="50BB7D53" w14:textId="77777777" w:rsidR="00937155" w:rsidRPr="00153A13" w:rsidRDefault="00937155" w:rsidP="008464CE">
      <w:pPr>
        <w:widowControl w:val="0"/>
        <w:tabs>
          <w:tab w:val="clear" w:pos="567"/>
        </w:tabs>
        <w:spacing w:line="240" w:lineRule="auto"/>
        <w:ind w:left="567" w:hanging="567"/>
        <w:rPr>
          <w:noProof/>
          <w:szCs w:val="22"/>
        </w:rPr>
      </w:pPr>
    </w:p>
    <w:p w14:paraId="43C3AC79" w14:textId="77777777" w:rsidR="00937155" w:rsidRPr="00153A13" w:rsidRDefault="00937155" w:rsidP="008464CE">
      <w:pPr>
        <w:keepNext/>
        <w:widowControl w:val="0"/>
        <w:tabs>
          <w:tab w:val="clear" w:pos="567"/>
        </w:tabs>
        <w:spacing w:line="240" w:lineRule="auto"/>
        <w:ind w:left="567" w:hanging="567"/>
        <w:rPr>
          <w:noProof/>
          <w:szCs w:val="22"/>
          <w:lang w:val="en-US"/>
        </w:rPr>
      </w:pPr>
      <w:r w:rsidRPr="00153A13">
        <w:rPr>
          <w:noProof/>
          <w:szCs w:val="22"/>
          <w:u w:val="single"/>
          <w:lang w:val="en-US"/>
        </w:rPr>
        <w:t>Capsule shell</w:t>
      </w:r>
    </w:p>
    <w:p w14:paraId="44BC7732" w14:textId="77777777" w:rsidR="00D636E9" w:rsidRPr="00153A13" w:rsidRDefault="00D636E9" w:rsidP="008464CE">
      <w:pPr>
        <w:keepNext/>
        <w:widowControl w:val="0"/>
        <w:tabs>
          <w:tab w:val="clear" w:pos="567"/>
        </w:tabs>
        <w:spacing w:line="240" w:lineRule="auto"/>
        <w:ind w:left="567" w:hanging="567"/>
        <w:rPr>
          <w:noProof/>
          <w:szCs w:val="22"/>
          <w:lang w:val="en-US"/>
        </w:rPr>
      </w:pPr>
    </w:p>
    <w:p w14:paraId="0D359FD2" w14:textId="77777777" w:rsidR="00937155" w:rsidRPr="00153A13" w:rsidRDefault="00937155" w:rsidP="008464CE">
      <w:pPr>
        <w:keepNext/>
        <w:widowControl w:val="0"/>
        <w:tabs>
          <w:tab w:val="clear" w:pos="567"/>
        </w:tabs>
        <w:spacing w:line="240" w:lineRule="auto"/>
        <w:ind w:left="567" w:hanging="567"/>
        <w:rPr>
          <w:noProof/>
          <w:szCs w:val="22"/>
          <w:lang w:val="it-IT"/>
        </w:rPr>
      </w:pPr>
      <w:r w:rsidRPr="00153A13">
        <w:rPr>
          <w:noProof/>
          <w:szCs w:val="22"/>
          <w:lang w:val="it-IT"/>
        </w:rPr>
        <w:t>Gelatin</w:t>
      </w:r>
    </w:p>
    <w:p w14:paraId="5D40E8EB" w14:textId="77777777" w:rsidR="00937155" w:rsidRPr="00153A13" w:rsidRDefault="00937155" w:rsidP="008464CE">
      <w:pPr>
        <w:keepNext/>
        <w:widowControl w:val="0"/>
        <w:tabs>
          <w:tab w:val="clear" w:pos="567"/>
        </w:tabs>
        <w:spacing w:line="240" w:lineRule="auto"/>
        <w:ind w:left="567" w:hanging="567"/>
        <w:rPr>
          <w:noProof/>
          <w:szCs w:val="22"/>
          <w:lang w:val="it-IT"/>
        </w:rPr>
      </w:pPr>
      <w:r w:rsidRPr="00153A13">
        <w:rPr>
          <w:noProof/>
          <w:szCs w:val="22"/>
          <w:lang w:val="it-IT"/>
        </w:rPr>
        <w:t>Indigotine (E132)</w:t>
      </w:r>
    </w:p>
    <w:p w14:paraId="1E3470F7" w14:textId="77777777" w:rsidR="00937155" w:rsidRPr="00153A13" w:rsidRDefault="00937155" w:rsidP="008464CE">
      <w:pPr>
        <w:widowControl w:val="0"/>
        <w:tabs>
          <w:tab w:val="clear" w:pos="567"/>
        </w:tabs>
        <w:spacing w:line="240" w:lineRule="auto"/>
        <w:ind w:left="567" w:hanging="567"/>
        <w:rPr>
          <w:noProof/>
          <w:szCs w:val="22"/>
          <w:lang w:val="it-IT"/>
        </w:rPr>
      </w:pPr>
      <w:r w:rsidRPr="00153A13">
        <w:rPr>
          <w:noProof/>
          <w:szCs w:val="22"/>
          <w:lang w:val="it-IT"/>
        </w:rPr>
        <w:t>Titanium dioxide (E171)</w:t>
      </w:r>
    </w:p>
    <w:p w14:paraId="5CDE754B" w14:textId="77777777" w:rsidR="00937155" w:rsidRPr="00153A13" w:rsidRDefault="00937155" w:rsidP="008464CE">
      <w:pPr>
        <w:widowControl w:val="0"/>
        <w:tabs>
          <w:tab w:val="clear" w:pos="567"/>
        </w:tabs>
        <w:spacing w:line="240" w:lineRule="auto"/>
        <w:ind w:left="567" w:hanging="567"/>
        <w:rPr>
          <w:noProof/>
          <w:szCs w:val="22"/>
          <w:lang w:val="it-IT"/>
        </w:rPr>
      </w:pPr>
    </w:p>
    <w:p w14:paraId="5D46959C" w14:textId="77777777" w:rsidR="00357D32" w:rsidRPr="00153A13" w:rsidRDefault="00357D32" w:rsidP="008464CE">
      <w:pPr>
        <w:keepNext/>
        <w:widowControl w:val="0"/>
        <w:tabs>
          <w:tab w:val="clear" w:pos="567"/>
        </w:tabs>
        <w:spacing w:line="240" w:lineRule="auto"/>
        <w:ind w:left="567" w:hanging="567"/>
        <w:rPr>
          <w:noProof/>
          <w:szCs w:val="22"/>
          <w:u w:val="single"/>
        </w:rPr>
      </w:pPr>
      <w:r w:rsidRPr="00153A13">
        <w:rPr>
          <w:noProof/>
          <w:szCs w:val="22"/>
          <w:u w:val="single"/>
        </w:rPr>
        <w:t xml:space="preserve">Printing </w:t>
      </w:r>
      <w:r w:rsidR="00D25E81" w:rsidRPr="00153A13">
        <w:rPr>
          <w:noProof/>
          <w:szCs w:val="22"/>
          <w:u w:val="single"/>
        </w:rPr>
        <w:t>i</w:t>
      </w:r>
      <w:r w:rsidRPr="00153A13">
        <w:rPr>
          <w:noProof/>
          <w:szCs w:val="22"/>
          <w:u w:val="single"/>
        </w:rPr>
        <w:t>nk</w:t>
      </w:r>
    </w:p>
    <w:p w14:paraId="77E679EE" w14:textId="77777777" w:rsidR="00D636E9" w:rsidRPr="00153A13" w:rsidRDefault="00D636E9" w:rsidP="008464CE">
      <w:pPr>
        <w:keepNext/>
        <w:widowControl w:val="0"/>
        <w:tabs>
          <w:tab w:val="clear" w:pos="567"/>
        </w:tabs>
        <w:spacing w:line="240" w:lineRule="auto"/>
        <w:ind w:left="567" w:hanging="567"/>
        <w:rPr>
          <w:noProof/>
          <w:szCs w:val="22"/>
        </w:rPr>
      </w:pPr>
    </w:p>
    <w:p w14:paraId="5FE08DC1" w14:textId="77777777" w:rsidR="00DD40F5" w:rsidRPr="00153A13" w:rsidRDefault="00DD40F5" w:rsidP="008464CE">
      <w:pPr>
        <w:keepNext/>
        <w:widowControl w:val="0"/>
        <w:tabs>
          <w:tab w:val="clear" w:pos="567"/>
        </w:tabs>
        <w:spacing w:line="240" w:lineRule="auto"/>
        <w:ind w:left="567" w:hanging="567"/>
        <w:rPr>
          <w:noProof/>
          <w:szCs w:val="22"/>
        </w:rPr>
      </w:pPr>
      <w:r w:rsidRPr="00153A13">
        <w:rPr>
          <w:noProof/>
          <w:szCs w:val="22"/>
        </w:rPr>
        <w:t xml:space="preserve">Shellac </w:t>
      </w:r>
      <w:r w:rsidR="00B26B04" w:rsidRPr="00153A13">
        <w:rPr>
          <w:noProof/>
          <w:szCs w:val="22"/>
        </w:rPr>
        <w:t>(bleached, de</w:t>
      </w:r>
      <w:r w:rsidR="00E507F1" w:rsidRPr="00153A13">
        <w:rPr>
          <w:noProof/>
          <w:szCs w:val="22"/>
        </w:rPr>
        <w:noBreakHyphen/>
      </w:r>
      <w:r w:rsidR="00B26B04" w:rsidRPr="00153A13">
        <w:rPr>
          <w:noProof/>
          <w:szCs w:val="22"/>
        </w:rPr>
        <w:t xml:space="preserve">waxed) </w:t>
      </w:r>
      <w:r w:rsidRPr="00153A13">
        <w:rPr>
          <w:noProof/>
          <w:szCs w:val="22"/>
        </w:rPr>
        <w:t>glaze 45%</w:t>
      </w:r>
    </w:p>
    <w:p w14:paraId="44AB0D57" w14:textId="77777777" w:rsidR="00DD40F5" w:rsidRPr="00153A13" w:rsidRDefault="00DD40F5" w:rsidP="008464CE">
      <w:pPr>
        <w:keepNext/>
        <w:widowControl w:val="0"/>
        <w:tabs>
          <w:tab w:val="clear" w:pos="567"/>
        </w:tabs>
        <w:spacing w:line="240" w:lineRule="auto"/>
        <w:ind w:left="567" w:hanging="567"/>
        <w:rPr>
          <w:noProof/>
          <w:szCs w:val="22"/>
        </w:rPr>
      </w:pPr>
      <w:r w:rsidRPr="00153A13">
        <w:rPr>
          <w:noProof/>
          <w:szCs w:val="22"/>
        </w:rPr>
        <w:t>Iron oxide black (E172)</w:t>
      </w:r>
    </w:p>
    <w:p w14:paraId="712B8F7B" w14:textId="77777777" w:rsidR="00DD40F5" w:rsidRPr="00153A13" w:rsidRDefault="00DD40F5" w:rsidP="008464CE">
      <w:pPr>
        <w:keepNext/>
        <w:widowControl w:val="0"/>
        <w:tabs>
          <w:tab w:val="clear" w:pos="567"/>
        </w:tabs>
        <w:spacing w:line="240" w:lineRule="auto"/>
        <w:ind w:left="567" w:hanging="567"/>
        <w:rPr>
          <w:noProof/>
          <w:szCs w:val="22"/>
        </w:rPr>
      </w:pPr>
      <w:r w:rsidRPr="00153A13">
        <w:rPr>
          <w:noProof/>
          <w:szCs w:val="22"/>
        </w:rPr>
        <w:t>Propylene glycol</w:t>
      </w:r>
    </w:p>
    <w:p w14:paraId="2F2C4976" w14:textId="77777777" w:rsidR="00DD40F5" w:rsidRPr="00153A13" w:rsidRDefault="00DD40F5" w:rsidP="008464CE">
      <w:pPr>
        <w:widowControl w:val="0"/>
        <w:tabs>
          <w:tab w:val="clear" w:pos="567"/>
        </w:tabs>
        <w:spacing w:line="240" w:lineRule="auto"/>
        <w:ind w:left="567" w:hanging="567"/>
        <w:rPr>
          <w:noProof/>
          <w:szCs w:val="22"/>
        </w:rPr>
      </w:pPr>
      <w:r w:rsidRPr="00153A13">
        <w:rPr>
          <w:noProof/>
          <w:szCs w:val="22"/>
        </w:rPr>
        <w:t>Ammonium hydroxide 28%</w:t>
      </w:r>
    </w:p>
    <w:p w14:paraId="510AFD5F" w14:textId="77777777" w:rsidR="00937155" w:rsidRPr="00153A13" w:rsidRDefault="00937155" w:rsidP="008464CE">
      <w:pPr>
        <w:widowControl w:val="0"/>
        <w:tabs>
          <w:tab w:val="clear" w:pos="567"/>
        </w:tabs>
        <w:spacing w:line="240" w:lineRule="auto"/>
        <w:ind w:left="567" w:hanging="567"/>
        <w:rPr>
          <w:noProof/>
          <w:szCs w:val="22"/>
        </w:rPr>
      </w:pPr>
    </w:p>
    <w:p w14:paraId="2DA7069F" w14:textId="77777777" w:rsidR="00812D16" w:rsidRPr="00153A13" w:rsidRDefault="00812D16" w:rsidP="008464CE">
      <w:pPr>
        <w:keepNext/>
        <w:widowControl w:val="0"/>
        <w:tabs>
          <w:tab w:val="clear" w:pos="567"/>
        </w:tabs>
        <w:spacing w:line="240" w:lineRule="auto"/>
        <w:ind w:left="567" w:hanging="567"/>
        <w:rPr>
          <w:noProof/>
          <w:szCs w:val="22"/>
        </w:rPr>
      </w:pPr>
      <w:r w:rsidRPr="00153A13">
        <w:rPr>
          <w:b/>
          <w:noProof/>
          <w:szCs w:val="22"/>
        </w:rPr>
        <w:t>6.2</w:t>
      </w:r>
      <w:r w:rsidRPr="00153A13">
        <w:rPr>
          <w:b/>
          <w:noProof/>
          <w:szCs w:val="22"/>
        </w:rPr>
        <w:tab/>
        <w:t>Incompatibilities</w:t>
      </w:r>
    </w:p>
    <w:p w14:paraId="7BB5C4D2" w14:textId="77777777" w:rsidR="00812D16" w:rsidRPr="00153A13" w:rsidRDefault="00812D16" w:rsidP="008464CE">
      <w:pPr>
        <w:keepNext/>
        <w:widowControl w:val="0"/>
        <w:tabs>
          <w:tab w:val="clear" w:pos="567"/>
        </w:tabs>
        <w:spacing w:line="240" w:lineRule="auto"/>
        <w:rPr>
          <w:noProof/>
          <w:szCs w:val="22"/>
        </w:rPr>
      </w:pPr>
    </w:p>
    <w:p w14:paraId="074C9BF0" w14:textId="77777777" w:rsidR="00812D16" w:rsidRPr="00153A13" w:rsidRDefault="00812D16" w:rsidP="008464CE">
      <w:pPr>
        <w:widowControl w:val="0"/>
        <w:tabs>
          <w:tab w:val="clear" w:pos="567"/>
        </w:tabs>
        <w:spacing w:line="240" w:lineRule="auto"/>
        <w:rPr>
          <w:noProof/>
          <w:szCs w:val="22"/>
        </w:rPr>
      </w:pPr>
      <w:r w:rsidRPr="00153A13">
        <w:rPr>
          <w:noProof/>
          <w:szCs w:val="22"/>
        </w:rPr>
        <w:t>Not applicable.</w:t>
      </w:r>
    </w:p>
    <w:p w14:paraId="2106EC2E" w14:textId="77777777" w:rsidR="00560EDA" w:rsidRPr="00153A13" w:rsidRDefault="00560EDA" w:rsidP="008464CE">
      <w:pPr>
        <w:widowControl w:val="0"/>
        <w:tabs>
          <w:tab w:val="clear" w:pos="567"/>
        </w:tabs>
        <w:spacing w:line="240" w:lineRule="auto"/>
        <w:rPr>
          <w:noProof/>
          <w:szCs w:val="22"/>
        </w:rPr>
      </w:pPr>
    </w:p>
    <w:p w14:paraId="219F57B6" w14:textId="77777777" w:rsidR="00812D16" w:rsidRPr="00153A13" w:rsidRDefault="00812D16" w:rsidP="008464CE">
      <w:pPr>
        <w:keepNext/>
        <w:widowControl w:val="0"/>
        <w:tabs>
          <w:tab w:val="clear" w:pos="567"/>
        </w:tabs>
        <w:spacing w:line="240" w:lineRule="auto"/>
        <w:ind w:left="567" w:hanging="567"/>
        <w:rPr>
          <w:noProof/>
          <w:szCs w:val="22"/>
        </w:rPr>
      </w:pPr>
      <w:r w:rsidRPr="00153A13">
        <w:rPr>
          <w:b/>
          <w:noProof/>
          <w:szCs w:val="22"/>
        </w:rPr>
        <w:t>6.3</w:t>
      </w:r>
      <w:r w:rsidRPr="00153A13">
        <w:rPr>
          <w:b/>
          <w:noProof/>
          <w:szCs w:val="22"/>
        </w:rPr>
        <w:tab/>
        <w:t>Shelf life</w:t>
      </w:r>
    </w:p>
    <w:p w14:paraId="78F4A107" w14:textId="77777777" w:rsidR="00812D16" w:rsidRPr="00153A13" w:rsidRDefault="00812D16" w:rsidP="008464CE">
      <w:pPr>
        <w:keepNext/>
        <w:widowControl w:val="0"/>
        <w:tabs>
          <w:tab w:val="clear" w:pos="567"/>
        </w:tabs>
        <w:spacing w:line="240" w:lineRule="auto"/>
        <w:rPr>
          <w:noProof/>
          <w:szCs w:val="22"/>
        </w:rPr>
      </w:pPr>
    </w:p>
    <w:p w14:paraId="5BD2876C" w14:textId="5060BB4D" w:rsidR="00812D16" w:rsidRPr="00153A13" w:rsidRDefault="005650B9" w:rsidP="008464CE">
      <w:pPr>
        <w:widowControl w:val="0"/>
        <w:tabs>
          <w:tab w:val="clear" w:pos="567"/>
        </w:tabs>
        <w:spacing w:line="240" w:lineRule="auto"/>
        <w:rPr>
          <w:noProof/>
          <w:szCs w:val="22"/>
        </w:rPr>
      </w:pPr>
      <w:r w:rsidRPr="00153A13">
        <w:rPr>
          <w:noProof/>
          <w:szCs w:val="22"/>
        </w:rPr>
        <w:t>3</w:t>
      </w:r>
      <w:r w:rsidR="00C93A55" w:rsidRPr="00153A13">
        <w:rPr>
          <w:noProof/>
          <w:szCs w:val="22"/>
        </w:rPr>
        <w:t> </w:t>
      </w:r>
      <w:r w:rsidR="00812D16" w:rsidRPr="00153A13">
        <w:rPr>
          <w:noProof/>
          <w:szCs w:val="22"/>
        </w:rPr>
        <w:t>years</w:t>
      </w:r>
      <w:r w:rsidR="008D620D" w:rsidRPr="00153A13">
        <w:rPr>
          <w:noProof/>
          <w:szCs w:val="22"/>
        </w:rPr>
        <w:t>.</w:t>
      </w:r>
    </w:p>
    <w:p w14:paraId="36A21A12" w14:textId="77777777" w:rsidR="00812D16" w:rsidRPr="00153A13" w:rsidRDefault="00812D16" w:rsidP="008464CE">
      <w:pPr>
        <w:widowControl w:val="0"/>
        <w:tabs>
          <w:tab w:val="clear" w:pos="567"/>
        </w:tabs>
        <w:spacing w:line="240" w:lineRule="auto"/>
        <w:rPr>
          <w:noProof/>
          <w:szCs w:val="22"/>
        </w:rPr>
      </w:pPr>
    </w:p>
    <w:p w14:paraId="03CEE43B" w14:textId="77777777" w:rsidR="00812D16" w:rsidRPr="00153A13" w:rsidRDefault="00812D16" w:rsidP="008464CE">
      <w:pPr>
        <w:keepNext/>
        <w:widowControl w:val="0"/>
        <w:tabs>
          <w:tab w:val="clear" w:pos="567"/>
        </w:tabs>
        <w:spacing w:line="240" w:lineRule="auto"/>
        <w:ind w:left="567" w:hanging="567"/>
        <w:rPr>
          <w:b/>
          <w:noProof/>
          <w:szCs w:val="22"/>
        </w:rPr>
      </w:pPr>
      <w:r w:rsidRPr="00153A13">
        <w:rPr>
          <w:b/>
          <w:noProof/>
          <w:szCs w:val="22"/>
        </w:rPr>
        <w:t>6.4</w:t>
      </w:r>
      <w:r w:rsidRPr="00153A13">
        <w:rPr>
          <w:b/>
          <w:noProof/>
          <w:szCs w:val="22"/>
        </w:rPr>
        <w:tab/>
        <w:t>Special precautions for storage</w:t>
      </w:r>
    </w:p>
    <w:p w14:paraId="33166E0C" w14:textId="77777777" w:rsidR="005108A3" w:rsidRPr="00153A13" w:rsidRDefault="005108A3" w:rsidP="008464CE">
      <w:pPr>
        <w:keepNext/>
        <w:widowControl w:val="0"/>
        <w:tabs>
          <w:tab w:val="clear" w:pos="567"/>
        </w:tabs>
        <w:spacing w:line="240" w:lineRule="auto"/>
        <w:ind w:left="567" w:hanging="567"/>
        <w:rPr>
          <w:noProof/>
          <w:szCs w:val="22"/>
        </w:rPr>
      </w:pPr>
    </w:p>
    <w:p w14:paraId="7E888830" w14:textId="77777777" w:rsidR="00812D16" w:rsidRPr="00153A13" w:rsidRDefault="00F470DF" w:rsidP="008464CE">
      <w:pPr>
        <w:widowControl w:val="0"/>
        <w:tabs>
          <w:tab w:val="clear" w:pos="567"/>
        </w:tabs>
        <w:spacing w:line="240" w:lineRule="auto"/>
        <w:rPr>
          <w:noProof/>
          <w:szCs w:val="22"/>
        </w:rPr>
      </w:pPr>
      <w:r w:rsidRPr="00153A13">
        <w:rPr>
          <w:noProof/>
          <w:szCs w:val="22"/>
        </w:rPr>
        <w:t>This medicinal product does not require any special storage conditions</w:t>
      </w:r>
      <w:r w:rsidR="003B3E23" w:rsidRPr="00153A13">
        <w:rPr>
          <w:noProof/>
          <w:szCs w:val="22"/>
        </w:rPr>
        <w:t>.</w:t>
      </w:r>
    </w:p>
    <w:p w14:paraId="56DDA4BA" w14:textId="77777777" w:rsidR="00812D16" w:rsidRPr="00153A13" w:rsidRDefault="00812D16" w:rsidP="008464CE">
      <w:pPr>
        <w:widowControl w:val="0"/>
        <w:tabs>
          <w:tab w:val="clear" w:pos="567"/>
        </w:tabs>
        <w:spacing w:line="240" w:lineRule="auto"/>
        <w:rPr>
          <w:noProof/>
          <w:szCs w:val="22"/>
        </w:rPr>
      </w:pPr>
    </w:p>
    <w:p w14:paraId="10056730" w14:textId="77777777" w:rsidR="00812D16" w:rsidRPr="00153A13" w:rsidRDefault="00F9016F" w:rsidP="008464CE">
      <w:pPr>
        <w:keepNext/>
        <w:widowControl w:val="0"/>
        <w:tabs>
          <w:tab w:val="clear" w:pos="567"/>
        </w:tabs>
        <w:spacing w:line="240" w:lineRule="auto"/>
        <w:rPr>
          <w:b/>
          <w:noProof/>
          <w:szCs w:val="22"/>
        </w:rPr>
      </w:pPr>
      <w:r w:rsidRPr="00153A13">
        <w:rPr>
          <w:b/>
          <w:noProof/>
          <w:szCs w:val="22"/>
        </w:rPr>
        <w:t>6.5</w:t>
      </w:r>
      <w:r w:rsidRPr="00153A13">
        <w:rPr>
          <w:b/>
          <w:noProof/>
          <w:szCs w:val="22"/>
        </w:rPr>
        <w:tab/>
      </w:r>
      <w:r w:rsidR="00812D16" w:rsidRPr="00153A13">
        <w:rPr>
          <w:b/>
          <w:noProof/>
          <w:szCs w:val="22"/>
        </w:rPr>
        <w:t xml:space="preserve">Nature and contents of </w:t>
      </w:r>
      <w:r w:rsidR="00DD40F5" w:rsidRPr="00153A13">
        <w:rPr>
          <w:b/>
          <w:noProof/>
          <w:szCs w:val="22"/>
        </w:rPr>
        <w:t>container</w:t>
      </w:r>
    </w:p>
    <w:p w14:paraId="3A545A54" w14:textId="77777777" w:rsidR="00812D16" w:rsidRPr="00153A13" w:rsidRDefault="00812D16" w:rsidP="008464CE">
      <w:pPr>
        <w:keepNext/>
        <w:widowControl w:val="0"/>
        <w:tabs>
          <w:tab w:val="clear" w:pos="567"/>
        </w:tabs>
        <w:spacing w:line="240" w:lineRule="auto"/>
        <w:rPr>
          <w:noProof/>
          <w:szCs w:val="22"/>
        </w:rPr>
      </w:pPr>
    </w:p>
    <w:p w14:paraId="511A23B4" w14:textId="506DA018" w:rsidR="000E415E" w:rsidRPr="00153A13" w:rsidRDefault="000E415E" w:rsidP="008464CE">
      <w:pPr>
        <w:widowControl w:val="0"/>
        <w:tabs>
          <w:tab w:val="clear" w:pos="567"/>
        </w:tabs>
        <w:autoSpaceDE w:val="0"/>
        <w:autoSpaceDN w:val="0"/>
        <w:spacing w:line="240" w:lineRule="auto"/>
        <w:rPr>
          <w:color w:val="000000"/>
          <w:szCs w:val="22"/>
          <w:lang w:val="en-US"/>
        </w:rPr>
      </w:pPr>
      <w:r w:rsidRPr="00153A13">
        <w:rPr>
          <w:color w:val="000000"/>
          <w:szCs w:val="22"/>
          <w:lang w:val="en-US"/>
        </w:rPr>
        <w:t>PVC/</w:t>
      </w:r>
      <w:r w:rsidR="003D2995" w:rsidRPr="00153A13">
        <w:rPr>
          <w:color w:val="000000"/>
          <w:szCs w:val="22"/>
          <w:lang w:val="en-US"/>
        </w:rPr>
        <w:t>PCTFE (polyvinylchloride/</w:t>
      </w:r>
      <w:r w:rsidRPr="00153A13">
        <w:rPr>
          <w:color w:val="000000"/>
          <w:szCs w:val="22"/>
          <w:lang w:val="en-US"/>
        </w:rPr>
        <w:t>polychlorotrifluoroethylene) – Alu</w:t>
      </w:r>
      <w:r w:rsidR="003D2995" w:rsidRPr="00153A13">
        <w:rPr>
          <w:color w:val="000000"/>
          <w:szCs w:val="22"/>
          <w:lang w:val="en-US"/>
        </w:rPr>
        <w:t>minium</w:t>
      </w:r>
      <w:r w:rsidRPr="00153A13">
        <w:rPr>
          <w:color w:val="000000"/>
          <w:szCs w:val="22"/>
          <w:lang w:val="en-US"/>
        </w:rPr>
        <w:t xml:space="preserve"> blisters</w:t>
      </w:r>
      <w:r w:rsidR="00C00610" w:rsidRPr="00153A13">
        <w:rPr>
          <w:color w:val="000000"/>
          <w:szCs w:val="22"/>
          <w:lang w:val="en-US"/>
        </w:rPr>
        <w:t xml:space="preserve"> containing </w:t>
      </w:r>
      <w:r w:rsidR="000227A4" w:rsidRPr="00153A13">
        <w:rPr>
          <w:color w:val="000000"/>
          <w:szCs w:val="22"/>
          <w:lang w:val="en-US"/>
        </w:rPr>
        <w:t>10</w:t>
      </w:r>
      <w:r w:rsidR="00156A13" w:rsidRPr="00153A13">
        <w:rPr>
          <w:color w:val="000000"/>
          <w:szCs w:val="22"/>
          <w:lang w:val="en-US"/>
        </w:rPr>
        <w:t> </w:t>
      </w:r>
      <w:r w:rsidR="00C00610" w:rsidRPr="00153A13">
        <w:rPr>
          <w:color w:val="000000"/>
          <w:szCs w:val="22"/>
          <w:lang w:val="en-US"/>
        </w:rPr>
        <w:t>hard capsules</w:t>
      </w:r>
      <w:r w:rsidRPr="00153A13">
        <w:rPr>
          <w:color w:val="000000"/>
          <w:szCs w:val="22"/>
          <w:lang w:val="en-US"/>
        </w:rPr>
        <w:t>.</w:t>
      </w:r>
    </w:p>
    <w:p w14:paraId="72D88C66" w14:textId="77777777" w:rsidR="004C367C" w:rsidRPr="00153A13" w:rsidRDefault="004C367C" w:rsidP="008464CE">
      <w:pPr>
        <w:widowControl w:val="0"/>
        <w:tabs>
          <w:tab w:val="clear" w:pos="567"/>
        </w:tabs>
        <w:spacing w:line="240" w:lineRule="auto"/>
        <w:rPr>
          <w:noProof/>
        </w:rPr>
      </w:pPr>
    </w:p>
    <w:p w14:paraId="788F275A" w14:textId="77777777" w:rsidR="00875442" w:rsidRPr="00153A13" w:rsidRDefault="00B87F27" w:rsidP="008464CE">
      <w:pPr>
        <w:widowControl w:val="0"/>
        <w:tabs>
          <w:tab w:val="clear" w:pos="567"/>
        </w:tabs>
        <w:spacing w:line="240" w:lineRule="auto"/>
        <w:rPr>
          <w:noProof/>
          <w:szCs w:val="22"/>
        </w:rPr>
      </w:pPr>
      <w:r w:rsidRPr="00153A13">
        <w:rPr>
          <w:noProof/>
          <w:szCs w:val="22"/>
        </w:rPr>
        <w:t>P</w:t>
      </w:r>
      <w:r w:rsidR="003B3E23" w:rsidRPr="00153A13">
        <w:rPr>
          <w:noProof/>
          <w:szCs w:val="22"/>
        </w:rPr>
        <w:t xml:space="preserve">acks containing </w:t>
      </w:r>
      <w:r w:rsidRPr="00153A13">
        <w:rPr>
          <w:noProof/>
          <w:szCs w:val="22"/>
        </w:rPr>
        <w:t xml:space="preserve">40, 90 or </w:t>
      </w:r>
      <w:r w:rsidR="003B3E23" w:rsidRPr="00153A13">
        <w:rPr>
          <w:noProof/>
          <w:szCs w:val="22"/>
        </w:rPr>
        <w:t>150</w:t>
      </w:r>
      <w:r w:rsidR="00621944" w:rsidRPr="00153A13">
        <w:rPr>
          <w:noProof/>
          <w:szCs w:val="22"/>
        </w:rPr>
        <w:t> </w:t>
      </w:r>
      <w:r w:rsidR="003B3E23" w:rsidRPr="00153A13">
        <w:rPr>
          <w:noProof/>
          <w:szCs w:val="22"/>
        </w:rPr>
        <w:t>(3 packs of 50)</w:t>
      </w:r>
      <w:r w:rsidR="00621944" w:rsidRPr="00153A13">
        <w:rPr>
          <w:noProof/>
          <w:szCs w:val="22"/>
        </w:rPr>
        <w:t> </w:t>
      </w:r>
      <w:r w:rsidR="003B3E23" w:rsidRPr="00153A13">
        <w:rPr>
          <w:noProof/>
          <w:szCs w:val="22"/>
        </w:rPr>
        <w:t>hard capsules</w:t>
      </w:r>
      <w:r w:rsidR="00875442" w:rsidRPr="00153A13">
        <w:rPr>
          <w:noProof/>
          <w:szCs w:val="22"/>
        </w:rPr>
        <w:t>.</w:t>
      </w:r>
    </w:p>
    <w:p w14:paraId="26E5A31B" w14:textId="77777777" w:rsidR="00875442" w:rsidRDefault="00875442" w:rsidP="008464CE">
      <w:pPr>
        <w:widowControl w:val="0"/>
        <w:tabs>
          <w:tab w:val="clear" w:pos="567"/>
        </w:tabs>
        <w:spacing w:line="240" w:lineRule="auto"/>
        <w:rPr>
          <w:noProof/>
          <w:szCs w:val="22"/>
        </w:rPr>
      </w:pPr>
    </w:p>
    <w:p w14:paraId="0B5CCE09" w14:textId="2500A093" w:rsidR="00EB068B" w:rsidRPr="006B1364" w:rsidRDefault="00EB068B" w:rsidP="00EB068B">
      <w:pPr>
        <w:widowControl w:val="0"/>
        <w:tabs>
          <w:tab w:val="clear" w:pos="567"/>
        </w:tabs>
        <w:autoSpaceDE w:val="0"/>
        <w:autoSpaceDN w:val="0"/>
        <w:spacing w:line="240" w:lineRule="auto"/>
        <w:rPr>
          <w:color w:val="000000"/>
          <w:szCs w:val="22"/>
          <w:lang w:val="en-US"/>
        </w:rPr>
      </w:pPr>
      <w:r w:rsidRPr="006B1364">
        <w:rPr>
          <w:color w:val="000000"/>
          <w:szCs w:val="22"/>
          <w:lang w:val="en-US"/>
        </w:rPr>
        <w:t>PVC/PE/PVDC (</w:t>
      </w:r>
      <w:r w:rsidRPr="006B1364">
        <w:rPr>
          <w:color w:val="000000"/>
        </w:rPr>
        <w:t>polyvinylchloride/polyethylene/polyvinylidene chloride</w:t>
      </w:r>
      <w:r w:rsidRPr="006B1364">
        <w:rPr>
          <w:color w:val="000000"/>
          <w:szCs w:val="22"/>
          <w:lang w:val="en-US"/>
        </w:rPr>
        <w:t>) – Aluminium blisters containing 10 hard capsules.</w:t>
      </w:r>
    </w:p>
    <w:p w14:paraId="0258EDC4" w14:textId="77777777" w:rsidR="00EB068B" w:rsidRPr="006B1364" w:rsidRDefault="00EB068B" w:rsidP="00EB068B">
      <w:pPr>
        <w:widowControl w:val="0"/>
        <w:tabs>
          <w:tab w:val="clear" w:pos="567"/>
        </w:tabs>
        <w:spacing w:line="240" w:lineRule="auto"/>
        <w:rPr>
          <w:noProof/>
        </w:rPr>
      </w:pPr>
    </w:p>
    <w:p w14:paraId="28A6180D" w14:textId="77777777" w:rsidR="00EB068B" w:rsidRPr="00153A13" w:rsidRDefault="00EB068B" w:rsidP="00EB068B">
      <w:pPr>
        <w:widowControl w:val="0"/>
        <w:tabs>
          <w:tab w:val="clear" w:pos="567"/>
        </w:tabs>
        <w:spacing w:line="240" w:lineRule="auto"/>
        <w:rPr>
          <w:noProof/>
          <w:szCs w:val="22"/>
        </w:rPr>
      </w:pPr>
      <w:r w:rsidRPr="006B1364">
        <w:rPr>
          <w:noProof/>
          <w:szCs w:val="22"/>
        </w:rPr>
        <w:t>Packs containing 90 or 150 (3 packs of 50) hard capsules.</w:t>
      </w:r>
    </w:p>
    <w:p w14:paraId="06F565C6" w14:textId="77777777" w:rsidR="00EB068B" w:rsidRPr="00153A13" w:rsidRDefault="00EB068B" w:rsidP="00EB068B">
      <w:pPr>
        <w:widowControl w:val="0"/>
        <w:tabs>
          <w:tab w:val="clear" w:pos="567"/>
        </w:tabs>
        <w:spacing w:line="240" w:lineRule="auto"/>
        <w:rPr>
          <w:noProof/>
          <w:szCs w:val="22"/>
        </w:rPr>
      </w:pPr>
    </w:p>
    <w:p w14:paraId="52AEFC94" w14:textId="77777777" w:rsidR="00034792" w:rsidRPr="00153A13" w:rsidRDefault="00034792" w:rsidP="008464CE">
      <w:pPr>
        <w:widowControl w:val="0"/>
        <w:tabs>
          <w:tab w:val="clear" w:pos="567"/>
        </w:tabs>
        <w:spacing w:line="240" w:lineRule="auto"/>
        <w:rPr>
          <w:noProof/>
          <w:szCs w:val="22"/>
        </w:rPr>
      </w:pPr>
      <w:r w:rsidRPr="00153A13">
        <w:rPr>
          <w:noProof/>
          <w:szCs w:val="22"/>
        </w:rPr>
        <w:t>Not all pack sizes may be marketed.</w:t>
      </w:r>
    </w:p>
    <w:p w14:paraId="1E1C9555" w14:textId="77777777" w:rsidR="00DD40F5" w:rsidRPr="00153A13" w:rsidRDefault="00DD40F5" w:rsidP="008464CE">
      <w:pPr>
        <w:widowControl w:val="0"/>
        <w:tabs>
          <w:tab w:val="clear" w:pos="567"/>
        </w:tabs>
        <w:spacing w:line="240" w:lineRule="auto"/>
        <w:rPr>
          <w:noProof/>
          <w:szCs w:val="22"/>
        </w:rPr>
      </w:pPr>
    </w:p>
    <w:p w14:paraId="49999001" w14:textId="77777777" w:rsidR="00812D16" w:rsidRPr="00153A13" w:rsidRDefault="00812D16" w:rsidP="008464CE">
      <w:pPr>
        <w:keepNext/>
        <w:widowControl w:val="0"/>
        <w:tabs>
          <w:tab w:val="clear" w:pos="567"/>
        </w:tabs>
        <w:spacing w:line="240" w:lineRule="auto"/>
        <w:ind w:left="567" w:hanging="567"/>
        <w:rPr>
          <w:noProof/>
          <w:szCs w:val="22"/>
        </w:rPr>
      </w:pPr>
      <w:bookmarkStart w:id="65" w:name="OLE_LINK1"/>
      <w:r w:rsidRPr="00153A13">
        <w:rPr>
          <w:b/>
          <w:noProof/>
          <w:szCs w:val="22"/>
        </w:rPr>
        <w:t>6.6</w:t>
      </w:r>
      <w:r w:rsidRPr="00153A13">
        <w:rPr>
          <w:b/>
          <w:noProof/>
          <w:szCs w:val="22"/>
        </w:rPr>
        <w:tab/>
        <w:t>Special precautions for disposal</w:t>
      </w:r>
    </w:p>
    <w:p w14:paraId="2336640F" w14:textId="77777777" w:rsidR="00560EDA" w:rsidRPr="00153A13" w:rsidRDefault="00560EDA" w:rsidP="008464CE">
      <w:pPr>
        <w:keepNext/>
        <w:widowControl w:val="0"/>
        <w:tabs>
          <w:tab w:val="clear" w:pos="567"/>
        </w:tabs>
        <w:spacing w:line="240" w:lineRule="auto"/>
      </w:pPr>
    </w:p>
    <w:p w14:paraId="78A96A4A" w14:textId="77777777" w:rsidR="00812D16" w:rsidRPr="00153A13" w:rsidRDefault="00812D16" w:rsidP="008464CE">
      <w:pPr>
        <w:widowControl w:val="0"/>
        <w:tabs>
          <w:tab w:val="clear" w:pos="567"/>
        </w:tabs>
        <w:spacing w:line="240" w:lineRule="auto"/>
      </w:pPr>
      <w:r w:rsidRPr="00153A13">
        <w:t>Any unused medicinal product or waste material should be disposed of in accordance with local requ</w:t>
      </w:r>
      <w:r w:rsidR="003333F6" w:rsidRPr="00153A13">
        <w:t>irements.</w:t>
      </w:r>
    </w:p>
    <w:bookmarkEnd w:id="65"/>
    <w:p w14:paraId="165F86BB" w14:textId="77777777" w:rsidR="00812D16" w:rsidRPr="00153A13" w:rsidRDefault="00812D16" w:rsidP="008464CE">
      <w:pPr>
        <w:widowControl w:val="0"/>
        <w:tabs>
          <w:tab w:val="clear" w:pos="567"/>
        </w:tabs>
        <w:spacing w:line="240" w:lineRule="auto"/>
      </w:pPr>
    </w:p>
    <w:p w14:paraId="69C0727F" w14:textId="77777777" w:rsidR="00812D16" w:rsidRPr="00153A13" w:rsidRDefault="00812D16" w:rsidP="008464CE">
      <w:pPr>
        <w:widowControl w:val="0"/>
        <w:tabs>
          <w:tab w:val="clear" w:pos="567"/>
        </w:tabs>
        <w:spacing w:line="240" w:lineRule="auto"/>
        <w:rPr>
          <w:noProof/>
          <w:szCs w:val="22"/>
        </w:rPr>
      </w:pPr>
    </w:p>
    <w:p w14:paraId="16F565AE" w14:textId="77777777" w:rsidR="00812D16" w:rsidRPr="00153A13" w:rsidRDefault="00812D16" w:rsidP="008464CE">
      <w:pPr>
        <w:keepNext/>
        <w:widowControl w:val="0"/>
        <w:tabs>
          <w:tab w:val="clear" w:pos="567"/>
        </w:tabs>
        <w:spacing w:line="240" w:lineRule="auto"/>
        <w:ind w:left="567" w:hanging="567"/>
        <w:rPr>
          <w:noProof/>
          <w:szCs w:val="22"/>
        </w:rPr>
      </w:pPr>
      <w:r w:rsidRPr="00153A13">
        <w:rPr>
          <w:b/>
          <w:noProof/>
          <w:szCs w:val="22"/>
        </w:rPr>
        <w:t>7.</w:t>
      </w:r>
      <w:r w:rsidRPr="00153A13">
        <w:rPr>
          <w:b/>
          <w:noProof/>
          <w:szCs w:val="22"/>
        </w:rPr>
        <w:tab/>
        <w:t>MARKETING AUTHORISATION HOLDER</w:t>
      </w:r>
    </w:p>
    <w:p w14:paraId="5F4A7B22" w14:textId="77777777" w:rsidR="00812D16" w:rsidRPr="00153A13" w:rsidRDefault="00812D16" w:rsidP="008464CE">
      <w:pPr>
        <w:keepNext/>
        <w:widowControl w:val="0"/>
        <w:tabs>
          <w:tab w:val="clear" w:pos="567"/>
        </w:tabs>
        <w:spacing w:line="240" w:lineRule="auto"/>
        <w:rPr>
          <w:noProof/>
          <w:szCs w:val="22"/>
        </w:rPr>
      </w:pPr>
    </w:p>
    <w:p w14:paraId="4762A6A9" w14:textId="77777777" w:rsidR="00143E3F" w:rsidRPr="00153A13" w:rsidRDefault="00143E3F" w:rsidP="008464CE">
      <w:pPr>
        <w:pStyle w:val="Text"/>
        <w:keepNext/>
        <w:widowControl w:val="0"/>
        <w:spacing w:before="0"/>
        <w:jc w:val="left"/>
        <w:rPr>
          <w:color w:val="000000"/>
          <w:sz w:val="22"/>
          <w:szCs w:val="22"/>
        </w:rPr>
      </w:pPr>
      <w:r w:rsidRPr="00153A13">
        <w:rPr>
          <w:color w:val="000000"/>
          <w:sz w:val="22"/>
          <w:szCs w:val="22"/>
        </w:rPr>
        <w:t>Novartis Europharm Limited</w:t>
      </w:r>
    </w:p>
    <w:p w14:paraId="2EA07D09" w14:textId="77777777" w:rsidR="00931BDA" w:rsidRPr="00153A13" w:rsidRDefault="00931BDA" w:rsidP="008464CE">
      <w:pPr>
        <w:keepNext/>
        <w:widowControl w:val="0"/>
        <w:spacing w:line="240" w:lineRule="auto"/>
        <w:rPr>
          <w:color w:val="000000"/>
        </w:rPr>
      </w:pPr>
      <w:r w:rsidRPr="00153A13">
        <w:rPr>
          <w:color w:val="000000"/>
        </w:rPr>
        <w:t>Vista Building</w:t>
      </w:r>
    </w:p>
    <w:p w14:paraId="5DE97B5D" w14:textId="77777777" w:rsidR="00931BDA" w:rsidRPr="00153A13" w:rsidRDefault="00931BDA" w:rsidP="008464CE">
      <w:pPr>
        <w:keepNext/>
        <w:widowControl w:val="0"/>
        <w:spacing w:line="240" w:lineRule="auto"/>
        <w:rPr>
          <w:color w:val="000000"/>
        </w:rPr>
      </w:pPr>
      <w:r w:rsidRPr="00153A13">
        <w:rPr>
          <w:color w:val="000000"/>
        </w:rPr>
        <w:t>Elm Park, Merrion Road</w:t>
      </w:r>
    </w:p>
    <w:p w14:paraId="612E885B" w14:textId="77777777" w:rsidR="00931BDA" w:rsidRPr="00153A13" w:rsidRDefault="00931BDA" w:rsidP="008464CE">
      <w:pPr>
        <w:keepNext/>
        <w:widowControl w:val="0"/>
        <w:spacing w:line="240" w:lineRule="auto"/>
        <w:rPr>
          <w:color w:val="000000"/>
        </w:rPr>
      </w:pPr>
      <w:r w:rsidRPr="00153A13">
        <w:rPr>
          <w:color w:val="000000"/>
        </w:rPr>
        <w:t>Dublin 4</w:t>
      </w:r>
    </w:p>
    <w:p w14:paraId="513208A3" w14:textId="77777777" w:rsidR="00931BDA" w:rsidRPr="00153A13" w:rsidRDefault="00931BDA" w:rsidP="008464CE">
      <w:pPr>
        <w:spacing w:line="240" w:lineRule="auto"/>
        <w:rPr>
          <w:color w:val="000000"/>
        </w:rPr>
      </w:pPr>
      <w:r w:rsidRPr="00153A13">
        <w:rPr>
          <w:color w:val="000000"/>
        </w:rPr>
        <w:t>Ireland</w:t>
      </w:r>
    </w:p>
    <w:p w14:paraId="07823F8B" w14:textId="77777777" w:rsidR="00812D16" w:rsidRPr="00153A13" w:rsidRDefault="00812D16" w:rsidP="008464CE">
      <w:pPr>
        <w:widowControl w:val="0"/>
        <w:tabs>
          <w:tab w:val="clear" w:pos="567"/>
        </w:tabs>
        <w:spacing w:line="240" w:lineRule="auto"/>
        <w:rPr>
          <w:noProof/>
          <w:szCs w:val="22"/>
        </w:rPr>
      </w:pPr>
    </w:p>
    <w:p w14:paraId="2ACC614F" w14:textId="77777777" w:rsidR="000E415E" w:rsidRPr="00153A13" w:rsidRDefault="000E415E" w:rsidP="008464CE">
      <w:pPr>
        <w:widowControl w:val="0"/>
        <w:tabs>
          <w:tab w:val="clear" w:pos="567"/>
        </w:tabs>
        <w:spacing w:line="240" w:lineRule="auto"/>
        <w:rPr>
          <w:noProof/>
          <w:szCs w:val="22"/>
        </w:rPr>
      </w:pPr>
    </w:p>
    <w:p w14:paraId="7DBDD4CF" w14:textId="49924E57" w:rsidR="00812D16" w:rsidRPr="00153A13" w:rsidRDefault="00812D16" w:rsidP="008464CE">
      <w:pPr>
        <w:keepNext/>
        <w:widowControl w:val="0"/>
        <w:tabs>
          <w:tab w:val="clear" w:pos="567"/>
        </w:tabs>
        <w:spacing w:line="240" w:lineRule="auto"/>
        <w:ind w:left="567" w:hanging="567"/>
        <w:rPr>
          <w:b/>
          <w:noProof/>
          <w:szCs w:val="22"/>
        </w:rPr>
      </w:pPr>
      <w:r w:rsidRPr="00153A13">
        <w:rPr>
          <w:b/>
          <w:noProof/>
          <w:szCs w:val="22"/>
        </w:rPr>
        <w:t>8.</w:t>
      </w:r>
      <w:r w:rsidRPr="00153A13">
        <w:rPr>
          <w:b/>
          <w:noProof/>
          <w:szCs w:val="22"/>
        </w:rPr>
        <w:tab/>
        <w:t>MARKETING AUTHORISATION NUMBERS</w:t>
      </w:r>
    </w:p>
    <w:p w14:paraId="769A037B" w14:textId="77777777" w:rsidR="00812D16" w:rsidRPr="00153A13" w:rsidRDefault="00812D16" w:rsidP="008464CE">
      <w:pPr>
        <w:keepNext/>
        <w:widowControl w:val="0"/>
        <w:tabs>
          <w:tab w:val="clear" w:pos="567"/>
        </w:tabs>
        <w:spacing w:line="240" w:lineRule="auto"/>
        <w:rPr>
          <w:noProof/>
          <w:szCs w:val="22"/>
        </w:rPr>
      </w:pPr>
    </w:p>
    <w:p w14:paraId="0D84704F" w14:textId="77777777" w:rsidR="00904019" w:rsidRPr="00153A13" w:rsidRDefault="00904019" w:rsidP="008464CE">
      <w:pPr>
        <w:widowControl w:val="0"/>
        <w:tabs>
          <w:tab w:val="clear" w:pos="567"/>
        </w:tabs>
        <w:spacing w:line="240" w:lineRule="auto"/>
        <w:rPr>
          <w:noProof/>
          <w:szCs w:val="22"/>
        </w:rPr>
      </w:pPr>
      <w:r w:rsidRPr="00153A13">
        <w:rPr>
          <w:noProof/>
          <w:szCs w:val="22"/>
          <w:lang w:val="cs-CZ"/>
        </w:rPr>
        <w:t>EU</w:t>
      </w:r>
      <w:r w:rsidRPr="00153A13">
        <w:rPr>
          <w:lang w:val="en-US"/>
        </w:rPr>
        <w:t>/1/15/999/001</w:t>
      </w:r>
      <w:r w:rsidR="00875442" w:rsidRPr="00153A13">
        <w:rPr>
          <w:lang w:val="en-US"/>
        </w:rPr>
        <w:noBreakHyphen/>
      </w:r>
      <w:r w:rsidR="000A6F06" w:rsidRPr="00153A13">
        <w:rPr>
          <w:lang w:val="en-US"/>
        </w:rPr>
        <w:t>003</w:t>
      </w:r>
    </w:p>
    <w:p w14:paraId="1EDC871D" w14:textId="4757FE6E" w:rsidR="00C64018" w:rsidRPr="00153A13" w:rsidRDefault="00C64018" w:rsidP="00C64018">
      <w:pPr>
        <w:widowControl w:val="0"/>
        <w:tabs>
          <w:tab w:val="clear" w:pos="567"/>
        </w:tabs>
        <w:spacing w:line="240" w:lineRule="auto"/>
        <w:rPr>
          <w:noProof/>
          <w:szCs w:val="22"/>
        </w:rPr>
      </w:pPr>
      <w:r w:rsidRPr="00153A13">
        <w:rPr>
          <w:noProof/>
          <w:szCs w:val="22"/>
          <w:lang w:val="cs-CZ"/>
        </w:rPr>
        <w:t>EU</w:t>
      </w:r>
      <w:r w:rsidRPr="00153A13">
        <w:rPr>
          <w:lang w:val="en-US"/>
        </w:rPr>
        <w:t>/1/15/999/00</w:t>
      </w:r>
      <w:r>
        <w:rPr>
          <w:lang w:val="en-US"/>
        </w:rPr>
        <w:t>5</w:t>
      </w:r>
      <w:r w:rsidRPr="00153A13">
        <w:rPr>
          <w:lang w:val="en-US"/>
        </w:rPr>
        <w:noBreakHyphen/>
        <w:t>00</w:t>
      </w:r>
      <w:r>
        <w:rPr>
          <w:lang w:val="en-US"/>
        </w:rPr>
        <w:t>6</w:t>
      </w:r>
    </w:p>
    <w:p w14:paraId="2CD54C75" w14:textId="77777777" w:rsidR="00904019" w:rsidRPr="00153A13" w:rsidRDefault="00904019" w:rsidP="008464CE">
      <w:pPr>
        <w:widowControl w:val="0"/>
        <w:tabs>
          <w:tab w:val="clear" w:pos="567"/>
        </w:tabs>
        <w:spacing w:line="240" w:lineRule="auto"/>
        <w:rPr>
          <w:noProof/>
          <w:szCs w:val="22"/>
        </w:rPr>
      </w:pPr>
    </w:p>
    <w:p w14:paraId="0DE30278" w14:textId="77777777" w:rsidR="00812D16" w:rsidRPr="00153A13" w:rsidRDefault="00812D16" w:rsidP="008464CE">
      <w:pPr>
        <w:widowControl w:val="0"/>
        <w:tabs>
          <w:tab w:val="clear" w:pos="567"/>
        </w:tabs>
        <w:spacing w:line="240" w:lineRule="auto"/>
        <w:rPr>
          <w:noProof/>
          <w:szCs w:val="22"/>
        </w:rPr>
      </w:pPr>
    </w:p>
    <w:p w14:paraId="58E26087" w14:textId="77777777" w:rsidR="00812D16" w:rsidRPr="00153A13" w:rsidRDefault="00812D16" w:rsidP="008464CE">
      <w:pPr>
        <w:keepNext/>
        <w:widowControl w:val="0"/>
        <w:tabs>
          <w:tab w:val="clear" w:pos="567"/>
        </w:tabs>
        <w:spacing w:line="240" w:lineRule="auto"/>
        <w:ind w:left="567" w:hanging="567"/>
        <w:rPr>
          <w:noProof/>
          <w:szCs w:val="22"/>
        </w:rPr>
      </w:pPr>
      <w:r w:rsidRPr="00153A13">
        <w:rPr>
          <w:b/>
          <w:noProof/>
          <w:szCs w:val="22"/>
        </w:rPr>
        <w:t>9.</w:t>
      </w:r>
      <w:r w:rsidRPr="00153A13">
        <w:rPr>
          <w:b/>
          <w:noProof/>
          <w:szCs w:val="22"/>
        </w:rPr>
        <w:tab/>
        <w:t>DATE OF FIRST AUTHORISATION/RENEWAL OF THE AUTHORISATION</w:t>
      </w:r>
    </w:p>
    <w:p w14:paraId="7F9DF7F3" w14:textId="77777777" w:rsidR="00220D7F" w:rsidRPr="00153A13" w:rsidRDefault="00220D7F" w:rsidP="008464CE">
      <w:pPr>
        <w:keepNext/>
        <w:widowControl w:val="0"/>
        <w:tabs>
          <w:tab w:val="clear" w:pos="567"/>
        </w:tabs>
        <w:spacing w:line="240" w:lineRule="auto"/>
        <w:rPr>
          <w:noProof/>
          <w:szCs w:val="22"/>
        </w:rPr>
      </w:pPr>
    </w:p>
    <w:p w14:paraId="6A3E2E78" w14:textId="77777777" w:rsidR="005D0E99" w:rsidRPr="00153A13" w:rsidRDefault="005D0E99" w:rsidP="008464CE">
      <w:pPr>
        <w:keepNext/>
        <w:widowControl w:val="0"/>
        <w:tabs>
          <w:tab w:val="clear" w:pos="567"/>
        </w:tabs>
        <w:spacing w:line="240" w:lineRule="auto"/>
        <w:rPr>
          <w:noProof/>
          <w:szCs w:val="22"/>
        </w:rPr>
      </w:pPr>
      <w:r w:rsidRPr="00153A13">
        <w:rPr>
          <w:noProof/>
          <w:szCs w:val="22"/>
        </w:rPr>
        <w:t>Date of first authorisation: 06 May 2015</w:t>
      </w:r>
    </w:p>
    <w:p w14:paraId="6E89A1E9" w14:textId="69110C89" w:rsidR="00220D7F" w:rsidRPr="00153A13" w:rsidRDefault="005D0E99" w:rsidP="008464CE">
      <w:pPr>
        <w:widowControl w:val="0"/>
        <w:tabs>
          <w:tab w:val="clear" w:pos="567"/>
        </w:tabs>
        <w:spacing w:line="240" w:lineRule="auto"/>
        <w:rPr>
          <w:noProof/>
          <w:szCs w:val="22"/>
        </w:rPr>
      </w:pPr>
      <w:r w:rsidRPr="00153A13">
        <w:rPr>
          <w:noProof/>
          <w:szCs w:val="22"/>
        </w:rPr>
        <w:t xml:space="preserve">Date of latest renewal: </w:t>
      </w:r>
      <w:r w:rsidR="00FD56B7">
        <w:rPr>
          <w:noProof/>
          <w:szCs w:val="22"/>
        </w:rPr>
        <w:t>16 February 2022</w:t>
      </w:r>
    </w:p>
    <w:p w14:paraId="31154C33" w14:textId="77777777" w:rsidR="00E82BF6" w:rsidRPr="00153A13" w:rsidRDefault="00E82BF6" w:rsidP="008464CE">
      <w:pPr>
        <w:widowControl w:val="0"/>
        <w:tabs>
          <w:tab w:val="clear" w:pos="567"/>
        </w:tabs>
        <w:spacing w:line="240" w:lineRule="auto"/>
        <w:rPr>
          <w:noProof/>
          <w:szCs w:val="22"/>
        </w:rPr>
      </w:pPr>
    </w:p>
    <w:p w14:paraId="19191161" w14:textId="77777777" w:rsidR="00812D16" w:rsidRPr="00153A13" w:rsidRDefault="00812D16" w:rsidP="008464CE">
      <w:pPr>
        <w:widowControl w:val="0"/>
        <w:tabs>
          <w:tab w:val="clear" w:pos="567"/>
        </w:tabs>
        <w:spacing w:line="240" w:lineRule="auto"/>
        <w:rPr>
          <w:noProof/>
          <w:szCs w:val="22"/>
        </w:rPr>
      </w:pPr>
    </w:p>
    <w:p w14:paraId="71BC6956" w14:textId="77777777" w:rsidR="00812D16" w:rsidRPr="00153A13" w:rsidRDefault="00812D16" w:rsidP="008464CE">
      <w:pPr>
        <w:widowControl w:val="0"/>
        <w:tabs>
          <w:tab w:val="clear" w:pos="567"/>
        </w:tabs>
        <w:spacing w:line="240" w:lineRule="auto"/>
        <w:ind w:left="567" w:hanging="567"/>
        <w:rPr>
          <w:b/>
          <w:noProof/>
          <w:szCs w:val="22"/>
        </w:rPr>
      </w:pPr>
      <w:r w:rsidRPr="00153A13">
        <w:rPr>
          <w:b/>
          <w:noProof/>
          <w:szCs w:val="22"/>
        </w:rPr>
        <w:t>10.</w:t>
      </w:r>
      <w:r w:rsidRPr="00153A13">
        <w:rPr>
          <w:b/>
          <w:noProof/>
          <w:szCs w:val="22"/>
        </w:rPr>
        <w:tab/>
        <w:t>DATE OF REVISION OF THE TEXT</w:t>
      </w:r>
    </w:p>
    <w:p w14:paraId="642203CC" w14:textId="77777777" w:rsidR="00812D16" w:rsidRPr="00153A13" w:rsidRDefault="00812D16" w:rsidP="008464CE">
      <w:pPr>
        <w:widowControl w:val="0"/>
        <w:tabs>
          <w:tab w:val="clear" w:pos="567"/>
        </w:tabs>
        <w:spacing w:line="240" w:lineRule="auto"/>
        <w:rPr>
          <w:noProof/>
          <w:szCs w:val="22"/>
        </w:rPr>
      </w:pPr>
    </w:p>
    <w:p w14:paraId="07F8972F" w14:textId="77777777" w:rsidR="00812D16" w:rsidRPr="00153A13" w:rsidRDefault="00812D16" w:rsidP="008464CE">
      <w:pPr>
        <w:widowControl w:val="0"/>
        <w:tabs>
          <w:tab w:val="clear" w:pos="567"/>
        </w:tabs>
        <w:spacing w:line="240" w:lineRule="auto"/>
        <w:rPr>
          <w:noProof/>
          <w:szCs w:val="22"/>
        </w:rPr>
      </w:pPr>
    </w:p>
    <w:p w14:paraId="66CC9307" w14:textId="77777777" w:rsidR="008B384D" w:rsidRPr="00153A13" w:rsidRDefault="00812D16" w:rsidP="008464CE">
      <w:pPr>
        <w:widowControl w:val="0"/>
        <w:numPr>
          <w:ilvl w:val="12"/>
          <w:numId w:val="0"/>
        </w:numPr>
        <w:tabs>
          <w:tab w:val="clear" w:pos="567"/>
        </w:tabs>
        <w:spacing w:line="240" w:lineRule="auto"/>
        <w:ind w:right="-2"/>
        <w:rPr>
          <w:noProof/>
          <w:szCs w:val="22"/>
        </w:rPr>
      </w:pPr>
      <w:r w:rsidRPr="00153A13">
        <w:t xml:space="preserve">Detailed information on this medicinal product is available on the website of the European Medicines Agency </w:t>
      </w:r>
      <w:hyperlink r:id="rId18" w:history="1">
        <w:r w:rsidR="008B384D" w:rsidRPr="00153A13">
          <w:rPr>
            <w:rStyle w:val="Hyperlink"/>
          </w:rPr>
          <w:t>http://www.ema.europa.eu</w:t>
        </w:r>
      </w:hyperlink>
    </w:p>
    <w:p w14:paraId="4E9C34C8" w14:textId="2035AEB5" w:rsidR="00A73A07" w:rsidRPr="00153A13" w:rsidRDefault="00DD0864" w:rsidP="008464CE">
      <w:pPr>
        <w:keepNext/>
        <w:widowControl w:val="0"/>
        <w:tabs>
          <w:tab w:val="clear" w:pos="567"/>
        </w:tabs>
        <w:suppressAutoHyphens/>
        <w:spacing w:line="240" w:lineRule="auto"/>
        <w:ind w:left="567" w:hanging="567"/>
        <w:rPr>
          <w:noProof/>
          <w:szCs w:val="22"/>
        </w:rPr>
      </w:pPr>
      <w:r w:rsidRPr="00153A13">
        <w:rPr>
          <w:noProof/>
          <w:szCs w:val="22"/>
        </w:rPr>
        <w:br w:type="page"/>
      </w:r>
      <w:r w:rsidR="00A73A07" w:rsidRPr="00153A13">
        <w:rPr>
          <w:b/>
          <w:noProof/>
          <w:szCs w:val="22"/>
        </w:rPr>
        <w:lastRenderedPageBreak/>
        <w:t>1.</w:t>
      </w:r>
      <w:r w:rsidR="00A73A07" w:rsidRPr="00153A13">
        <w:rPr>
          <w:b/>
          <w:noProof/>
          <w:szCs w:val="22"/>
        </w:rPr>
        <w:tab/>
        <w:t xml:space="preserve">NAME OF </w:t>
      </w:r>
      <w:r w:rsidR="00A73A07" w:rsidRPr="00153A13">
        <w:rPr>
          <w:b/>
          <w:szCs w:val="22"/>
        </w:rPr>
        <w:t>THE</w:t>
      </w:r>
      <w:r w:rsidR="00A73A07" w:rsidRPr="00153A13">
        <w:rPr>
          <w:b/>
          <w:noProof/>
          <w:szCs w:val="22"/>
        </w:rPr>
        <w:t xml:space="preserve"> MEDICINAL PRODUCT</w:t>
      </w:r>
    </w:p>
    <w:p w14:paraId="59A1CB8D" w14:textId="77777777" w:rsidR="00A73A07" w:rsidRPr="00153A13" w:rsidRDefault="00A73A07" w:rsidP="008464CE">
      <w:pPr>
        <w:keepNext/>
        <w:widowControl w:val="0"/>
        <w:tabs>
          <w:tab w:val="clear" w:pos="567"/>
        </w:tabs>
        <w:spacing w:line="240" w:lineRule="auto"/>
        <w:rPr>
          <w:iCs/>
          <w:noProof/>
          <w:szCs w:val="22"/>
        </w:rPr>
      </w:pPr>
    </w:p>
    <w:p w14:paraId="2F0AB378" w14:textId="77777777" w:rsidR="00A73A07" w:rsidRPr="00153A13" w:rsidRDefault="00A73A07" w:rsidP="008464CE">
      <w:pPr>
        <w:widowControl w:val="0"/>
        <w:tabs>
          <w:tab w:val="clear" w:pos="567"/>
        </w:tabs>
        <w:spacing w:line="240" w:lineRule="auto"/>
        <w:rPr>
          <w:szCs w:val="22"/>
        </w:rPr>
      </w:pPr>
      <w:r w:rsidRPr="00153A13">
        <w:rPr>
          <w:szCs w:val="22"/>
        </w:rPr>
        <w:t>Zykadia 150 mg film-coated tablets</w:t>
      </w:r>
    </w:p>
    <w:p w14:paraId="4893D4DD" w14:textId="77777777" w:rsidR="00A73A07" w:rsidRPr="00153A13" w:rsidRDefault="00A73A07" w:rsidP="008464CE">
      <w:pPr>
        <w:widowControl w:val="0"/>
        <w:tabs>
          <w:tab w:val="clear" w:pos="567"/>
        </w:tabs>
        <w:spacing w:line="240" w:lineRule="auto"/>
        <w:rPr>
          <w:szCs w:val="22"/>
        </w:rPr>
      </w:pPr>
    </w:p>
    <w:p w14:paraId="6A5A0D0E" w14:textId="77777777" w:rsidR="00A73A07" w:rsidRPr="00153A13" w:rsidRDefault="00A73A07" w:rsidP="008464CE">
      <w:pPr>
        <w:widowControl w:val="0"/>
        <w:tabs>
          <w:tab w:val="clear" w:pos="567"/>
        </w:tabs>
        <w:spacing w:line="240" w:lineRule="auto"/>
        <w:rPr>
          <w:szCs w:val="22"/>
        </w:rPr>
      </w:pPr>
    </w:p>
    <w:p w14:paraId="1BB3CC12" w14:textId="77777777" w:rsidR="00A73A07" w:rsidRPr="00153A13" w:rsidRDefault="00A73A07" w:rsidP="008464CE">
      <w:pPr>
        <w:keepNext/>
        <w:widowControl w:val="0"/>
        <w:tabs>
          <w:tab w:val="clear" w:pos="567"/>
        </w:tabs>
        <w:suppressAutoHyphens/>
        <w:spacing w:line="240" w:lineRule="auto"/>
        <w:ind w:left="567" w:hanging="567"/>
        <w:rPr>
          <w:noProof/>
          <w:szCs w:val="22"/>
        </w:rPr>
      </w:pPr>
      <w:r w:rsidRPr="00153A13">
        <w:rPr>
          <w:b/>
          <w:noProof/>
          <w:szCs w:val="22"/>
        </w:rPr>
        <w:t>2.</w:t>
      </w:r>
      <w:r w:rsidRPr="00153A13">
        <w:rPr>
          <w:b/>
          <w:noProof/>
          <w:szCs w:val="22"/>
        </w:rPr>
        <w:tab/>
        <w:t>QUALITATIVE AND QUANTITATIVE COMPOSITION</w:t>
      </w:r>
    </w:p>
    <w:p w14:paraId="5BA89D4A" w14:textId="77777777" w:rsidR="00A73A07" w:rsidRPr="00153A13" w:rsidRDefault="00A73A07" w:rsidP="008464CE">
      <w:pPr>
        <w:keepNext/>
        <w:widowControl w:val="0"/>
        <w:tabs>
          <w:tab w:val="clear" w:pos="567"/>
        </w:tabs>
        <w:spacing w:line="240" w:lineRule="auto"/>
        <w:rPr>
          <w:iCs/>
          <w:noProof/>
          <w:szCs w:val="22"/>
        </w:rPr>
      </w:pPr>
    </w:p>
    <w:p w14:paraId="6EA6F60C" w14:textId="77777777" w:rsidR="00A73A07" w:rsidRPr="00153A13" w:rsidRDefault="00A73A07" w:rsidP="008464CE">
      <w:pPr>
        <w:widowControl w:val="0"/>
        <w:tabs>
          <w:tab w:val="clear" w:pos="567"/>
        </w:tabs>
        <w:spacing w:line="240" w:lineRule="auto"/>
        <w:rPr>
          <w:szCs w:val="22"/>
        </w:rPr>
      </w:pPr>
      <w:r w:rsidRPr="00153A13">
        <w:rPr>
          <w:szCs w:val="22"/>
        </w:rPr>
        <w:t>Each film-coated tablet contains 150 mg ceritinib.</w:t>
      </w:r>
    </w:p>
    <w:p w14:paraId="163A2638" w14:textId="77777777" w:rsidR="00A73A07" w:rsidRPr="00153A13" w:rsidRDefault="00A73A07" w:rsidP="008464CE">
      <w:pPr>
        <w:widowControl w:val="0"/>
        <w:tabs>
          <w:tab w:val="clear" w:pos="567"/>
        </w:tabs>
        <w:spacing w:line="240" w:lineRule="auto"/>
        <w:rPr>
          <w:szCs w:val="22"/>
        </w:rPr>
      </w:pPr>
    </w:p>
    <w:p w14:paraId="4FD8EF8F" w14:textId="77777777" w:rsidR="00A73A07" w:rsidRPr="00153A13" w:rsidRDefault="00A73A07" w:rsidP="008464CE">
      <w:pPr>
        <w:widowControl w:val="0"/>
        <w:tabs>
          <w:tab w:val="clear" w:pos="567"/>
        </w:tabs>
        <w:spacing w:line="240" w:lineRule="auto"/>
        <w:rPr>
          <w:szCs w:val="22"/>
        </w:rPr>
      </w:pPr>
      <w:r w:rsidRPr="00153A13">
        <w:rPr>
          <w:szCs w:val="22"/>
        </w:rPr>
        <w:t>For the full list of excipients, see section 6.1.</w:t>
      </w:r>
    </w:p>
    <w:p w14:paraId="506B2A26" w14:textId="77777777" w:rsidR="00A73A07" w:rsidRPr="00153A13" w:rsidRDefault="00A73A07" w:rsidP="008464CE">
      <w:pPr>
        <w:widowControl w:val="0"/>
        <w:tabs>
          <w:tab w:val="clear" w:pos="567"/>
        </w:tabs>
        <w:spacing w:line="240" w:lineRule="auto"/>
        <w:rPr>
          <w:szCs w:val="22"/>
        </w:rPr>
      </w:pPr>
    </w:p>
    <w:p w14:paraId="3A3CCE8B" w14:textId="77777777" w:rsidR="00A73A07" w:rsidRPr="00153A13" w:rsidRDefault="00A73A07" w:rsidP="008464CE">
      <w:pPr>
        <w:widowControl w:val="0"/>
        <w:tabs>
          <w:tab w:val="clear" w:pos="567"/>
        </w:tabs>
        <w:spacing w:line="240" w:lineRule="auto"/>
        <w:rPr>
          <w:szCs w:val="22"/>
        </w:rPr>
      </w:pPr>
    </w:p>
    <w:p w14:paraId="49CC8310" w14:textId="77777777" w:rsidR="00A73A07" w:rsidRPr="00153A13" w:rsidRDefault="00A73A07" w:rsidP="008464CE">
      <w:pPr>
        <w:keepNext/>
        <w:widowControl w:val="0"/>
        <w:tabs>
          <w:tab w:val="clear" w:pos="567"/>
        </w:tabs>
        <w:suppressAutoHyphens/>
        <w:spacing w:line="240" w:lineRule="auto"/>
        <w:ind w:left="567" w:hanging="567"/>
        <w:rPr>
          <w:caps/>
          <w:noProof/>
          <w:szCs w:val="22"/>
        </w:rPr>
      </w:pPr>
      <w:r w:rsidRPr="00153A13">
        <w:rPr>
          <w:b/>
          <w:noProof/>
          <w:szCs w:val="22"/>
        </w:rPr>
        <w:t>3.</w:t>
      </w:r>
      <w:r w:rsidRPr="00153A13">
        <w:rPr>
          <w:b/>
          <w:noProof/>
          <w:szCs w:val="22"/>
        </w:rPr>
        <w:tab/>
        <w:t>PHARMACEUTICAL FORM</w:t>
      </w:r>
    </w:p>
    <w:p w14:paraId="45CCCB1D" w14:textId="77777777" w:rsidR="00A73A07" w:rsidRPr="00153A13" w:rsidRDefault="00A73A07" w:rsidP="008464CE">
      <w:pPr>
        <w:keepNext/>
        <w:widowControl w:val="0"/>
        <w:tabs>
          <w:tab w:val="clear" w:pos="567"/>
        </w:tabs>
        <w:spacing w:line="240" w:lineRule="auto"/>
        <w:rPr>
          <w:noProof/>
          <w:szCs w:val="22"/>
        </w:rPr>
      </w:pPr>
    </w:p>
    <w:p w14:paraId="5C98EA41" w14:textId="77777777" w:rsidR="00A73A07" w:rsidRPr="00153A13" w:rsidRDefault="00A73A07" w:rsidP="008464CE">
      <w:pPr>
        <w:widowControl w:val="0"/>
        <w:tabs>
          <w:tab w:val="clear" w:pos="567"/>
        </w:tabs>
        <w:spacing w:line="240" w:lineRule="auto"/>
        <w:rPr>
          <w:szCs w:val="22"/>
        </w:rPr>
      </w:pPr>
      <w:r w:rsidRPr="00153A13">
        <w:rPr>
          <w:szCs w:val="22"/>
        </w:rPr>
        <w:t>Film-coated tablet</w:t>
      </w:r>
      <w:r w:rsidR="0073253B" w:rsidRPr="00153A13">
        <w:rPr>
          <w:szCs w:val="22"/>
        </w:rPr>
        <w:t xml:space="preserve"> (tablet)</w:t>
      </w:r>
    </w:p>
    <w:p w14:paraId="715FADD5" w14:textId="77777777" w:rsidR="00A73A07" w:rsidRPr="00153A13" w:rsidRDefault="00A73A07" w:rsidP="008464CE">
      <w:pPr>
        <w:widowControl w:val="0"/>
        <w:tabs>
          <w:tab w:val="clear" w:pos="567"/>
        </w:tabs>
        <w:spacing w:line="240" w:lineRule="auto"/>
        <w:rPr>
          <w:szCs w:val="22"/>
        </w:rPr>
      </w:pPr>
    </w:p>
    <w:p w14:paraId="7E9CA5A2" w14:textId="77777777" w:rsidR="00A73A07" w:rsidRPr="00153A13" w:rsidRDefault="00A73A07" w:rsidP="008464CE">
      <w:pPr>
        <w:widowControl w:val="0"/>
        <w:tabs>
          <w:tab w:val="clear" w:pos="567"/>
        </w:tabs>
        <w:spacing w:line="240" w:lineRule="auto"/>
        <w:rPr>
          <w:szCs w:val="22"/>
        </w:rPr>
      </w:pPr>
      <w:r w:rsidRPr="00153A13">
        <w:t>Light blue, round, biconvex film-coated tablet with bevelled edges, without score, debossed with “NVR” on one side and “ZY1” on the other side. Approximate diameter: 9.1 mm.</w:t>
      </w:r>
    </w:p>
    <w:p w14:paraId="5A8B2F5C" w14:textId="77777777" w:rsidR="00A73A07" w:rsidRPr="00153A13" w:rsidRDefault="00A73A07" w:rsidP="008464CE">
      <w:pPr>
        <w:widowControl w:val="0"/>
        <w:tabs>
          <w:tab w:val="clear" w:pos="567"/>
        </w:tabs>
        <w:spacing w:line="240" w:lineRule="auto"/>
        <w:rPr>
          <w:szCs w:val="22"/>
        </w:rPr>
      </w:pPr>
    </w:p>
    <w:p w14:paraId="28A4D1D6" w14:textId="77777777" w:rsidR="00A73A07" w:rsidRPr="00153A13" w:rsidRDefault="00A73A07" w:rsidP="008464CE">
      <w:pPr>
        <w:widowControl w:val="0"/>
        <w:tabs>
          <w:tab w:val="clear" w:pos="567"/>
        </w:tabs>
        <w:spacing w:line="240" w:lineRule="auto"/>
        <w:rPr>
          <w:szCs w:val="22"/>
        </w:rPr>
      </w:pPr>
    </w:p>
    <w:p w14:paraId="5612CA6B" w14:textId="77777777" w:rsidR="00A73A07" w:rsidRPr="00153A13" w:rsidRDefault="00A73A07" w:rsidP="008464CE">
      <w:pPr>
        <w:keepNext/>
        <w:widowControl w:val="0"/>
        <w:tabs>
          <w:tab w:val="clear" w:pos="567"/>
        </w:tabs>
        <w:suppressAutoHyphens/>
        <w:spacing w:line="240" w:lineRule="auto"/>
        <w:ind w:left="567" w:hanging="567"/>
        <w:rPr>
          <w:caps/>
          <w:noProof/>
          <w:szCs w:val="22"/>
        </w:rPr>
      </w:pPr>
      <w:r w:rsidRPr="00153A13">
        <w:rPr>
          <w:b/>
          <w:caps/>
          <w:noProof/>
          <w:szCs w:val="22"/>
        </w:rPr>
        <w:t>4.</w:t>
      </w:r>
      <w:r w:rsidRPr="00153A13">
        <w:rPr>
          <w:b/>
          <w:caps/>
          <w:noProof/>
          <w:szCs w:val="22"/>
        </w:rPr>
        <w:tab/>
      </w:r>
      <w:r w:rsidRPr="00153A13">
        <w:rPr>
          <w:b/>
          <w:noProof/>
          <w:szCs w:val="22"/>
        </w:rPr>
        <w:t>CLINICAL PARTICULARS</w:t>
      </w:r>
    </w:p>
    <w:p w14:paraId="29EC563F" w14:textId="77777777" w:rsidR="00A73A07" w:rsidRPr="00153A13" w:rsidRDefault="00A73A07" w:rsidP="008464CE">
      <w:pPr>
        <w:keepNext/>
        <w:widowControl w:val="0"/>
        <w:tabs>
          <w:tab w:val="clear" w:pos="567"/>
        </w:tabs>
        <w:spacing w:line="240" w:lineRule="auto"/>
        <w:rPr>
          <w:noProof/>
          <w:szCs w:val="22"/>
        </w:rPr>
      </w:pPr>
    </w:p>
    <w:p w14:paraId="6AB56D86" w14:textId="77777777" w:rsidR="00A73A07" w:rsidRPr="00153A13" w:rsidRDefault="00A73A07" w:rsidP="008464CE">
      <w:pPr>
        <w:keepNext/>
        <w:widowControl w:val="0"/>
        <w:tabs>
          <w:tab w:val="clear" w:pos="567"/>
        </w:tabs>
        <w:spacing w:line="240" w:lineRule="auto"/>
        <w:ind w:left="567" w:hanging="567"/>
        <w:rPr>
          <w:noProof/>
          <w:szCs w:val="22"/>
        </w:rPr>
      </w:pPr>
      <w:r w:rsidRPr="00153A13">
        <w:rPr>
          <w:b/>
          <w:noProof/>
          <w:szCs w:val="22"/>
        </w:rPr>
        <w:t>4.1</w:t>
      </w:r>
      <w:r w:rsidRPr="00153A13">
        <w:rPr>
          <w:b/>
          <w:noProof/>
          <w:szCs w:val="22"/>
        </w:rPr>
        <w:tab/>
        <w:t>Therapeutic indications</w:t>
      </w:r>
    </w:p>
    <w:p w14:paraId="4D37A830" w14:textId="77777777" w:rsidR="00A73A07" w:rsidRPr="00153A13" w:rsidRDefault="00A73A07" w:rsidP="008464CE">
      <w:pPr>
        <w:keepNext/>
        <w:widowControl w:val="0"/>
        <w:tabs>
          <w:tab w:val="clear" w:pos="567"/>
        </w:tabs>
        <w:spacing w:line="240" w:lineRule="auto"/>
        <w:rPr>
          <w:noProof/>
          <w:szCs w:val="22"/>
        </w:rPr>
      </w:pPr>
    </w:p>
    <w:p w14:paraId="6B3C129A" w14:textId="77777777" w:rsidR="00A73A07" w:rsidRPr="00153A13" w:rsidRDefault="00A73A07" w:rsidP="008464CE">
      <w:pPr>
        <w:widowControl w:val="0"/>
        <w:tabs>
          <w:tab w:val="clear" w:pos="567"/>
        </w:tabs>
        <w:spacing w:line="240" w:lineRule="auto"/>
        <w:rPr>
          <w:bCs/>
          <w:szCs w:val="22"/>
        </w:rPr>
      </w:pPr>
      <w:r w:rsidRPr="00153A13">
        <w:rPr>
          <w:bCs/>
          <w:szCs w:val="22"/>
        </w:rPr>
        <w:t>Zykadia as monotherapy is indicated for the first-line treatment of adult patients with anaplastic lymphoma kinase (ALK)-positive advanced non-small cell lung cancer (NSCLC).</w:t>
      </w:r>
    </w:p>
    <w:p w14:paraId="7AA27DA0" w14:textId="77777777" w:rsidR="00A73A07" w:rsidRPr="00153A13" w:rsidRDefault="00A73A07" w:rsidP="008464CE">
      <w:pPr>
        <w:widowControl w:val="0"/>
        <w:tabs>
          <w:tab w:val="clear" w:pos="567"/>
        </w:tabs>
        <w:spacing w:line="240" w:lineRule="auto"/>
        <w:rPr>
          <w:szCs w:val="22"/>
        </w:rPr>
      </w:pPr>
    </w:p>
    <w:p w14:paraId="46BA61AE" w14:textId="77777777" w:rsidR="00A73A07" w:rsidRPr="00153A13" w:rsidRDefault="00A73A07" w:rsidP="008464CE">
      <w:pPr>
        <w:widowControl w:val="0"/>
        <w:tabs>
          <w:tab w:val="clear" w:pos="567"/>
        </w:tabs>
        <w:spacing w:line="240" w:lineRule="auto"/>
        <w:rPr>
          <w:szCs w:val="22"/>
        </w:rPr>
      </w:pPr>
      <w:r w:rsidRPr="00153A13">
        <w:rPr>
          <w:szCs w:val="22"/>
        </w:rPr>
        <w:t>Zykadia</w:t>
      </w:r>
      <w:r w:rsidRPr="00153A13">
        <w:rPr>
          <w:color w:val="00B050"/>
          <w:lang w:val="en"/>
        </w:rPr>
        <w:t xml:space="preserve"> </w:t>
      </w:r>
      <w:r w:rsidRPr="00153A13">
        <w:rPr>
          <w:color w:val="000000"/>
          <w:lang w:val="en"/>
        </w:rPr>
        <w:t>as monotherapy</w:t>
      </w:r>
      <w:r w:rsidRPr="00153A13">
        <w:rPr>
          <w:szCs w:val="22"/>
        </w:rPr>
        <w:t xml:space="preserve"> is indicated for the treatment of adult patients with anaplastic lymphoma kinase (ALK)</w:t>
      </w:r>
      <w:r w:rsidRPr="00153A13">
        <w:rPr>
          <w:szCs w:val="22"/>
        </w:rPr>
        <w:noBreakHyphen/>
        <w:t>positive advanced non</w:t>
      </w:r>
      <w:r w:rsidRPr="00153A13">
        <w:rPr>
          <w:szCs w:val="22"/>
        </w:rPr>
        <w:noBreakHyphen/>
        <w:t>small cell lung cancer (NSCLC) previously treated with crizotinib.</w:t>
      </w:r>
    </w:p>
    <w:p w14:paraId="7742221B" w14:textId="77777777" w:rsidR="00A73A07" w:rsidRPr="00153A13" w:rsidRDefault="00A73A07" w:rsidP="008464CE">
      <w:pPr>
        <w:widowControl w:val="0"/>
        <w:tabs>
          <w:tab w:val="clear" w:pos="567"/>
        </w:tabs>
        <w:spacing w:line="240" w:lineRule="auto"/>
        <w:rPr>
          <w:szCs w:val="22"/>
        </w:rPr>
      </w:pPr>
    </w:p>
    <w:p w14:paraId="3F23541A" w14:textId="77777777" w:rsidR="00A73A07" w:rsidRPr="00153A13" w:rsidRDefault="00A73A07" w:rsidP="008464CE">
      <w:pPr>
        <w:keepNext/>
        <w:widowControl w:val="0"/>
        <w:tabs>
          <w:tab w:val="clear" w:pos="567"/>
        </w:tabs>
        <w:spacing w:line="240" w:lineRule="auto"/>
        <w:rPr>
          <w:b/>
          <w:noProof/>
          <w:szCs w:val="22"/>
        </w:rPr>
      </w:pPr>
      <w:r w:rsidRPr="00153A13">
        <w:rPr>
          <w:b/>
          <w:noProof/>
          <w:szCs w:val="22"/>
        </w:rPr>
        <w:t>4.2</w:t>
      </w:r>
      <w:r w:rsidRPr="00153A13">
        <w:rPr>
          <w:b/>
          <w:noProof/>
          <w:szCs w:val="22"/>
        </w:rPr>
        <w:tab/>
        <w:t>Posology and method of administration</w:t>
      </w:r>
    </w:p>
    <w:p w14:paraId="495E51AC" w14:textId="77777777" w:rsidR="00A73A07" w:rsidRPr="00153A13" w:rsidRDefault="00A73A07" w:rsidP="008464CE">
      <w:pPr>
        <w:keepNext/>
        <w:widowControl w:val="0"/>
        <w:tabs>
          <w:tab w:val="clear" w:pos="567"/>
        </w:tabs>
        <w:spacing w:line="240" w:lineRule="auto"/>
        <w:rPr>
          <w:szCs w:val="22"/>
        </w:rPr>
      </w:pPr>
    </w:p>
    <w:p w14:paraId="4270005C" w14:textId="46A68553" w:rsidR="00A73A07" w:rsidRPr="00153A13" w:rsidRDefault="00A73A07" w:rsidP="008464CE">
      <w:pPr>
        <w:widowControl w:val="0"/>
        <w:tabs>
          <w:tab w:val="clear" w:pos="567"/>
        </w:tabs>
        <w:spacing w:line="240" w:lineRule="auto"/>
        <w:rPr>
          <w:szCs w:val="22"/>
        </w:rPr>
      </w:pPr>
      <w:r w:rsidRPr="00153A13">
        <w:rPr>
          <w:szCs w:val="22"/>
        </w:rPr>
        <w:t xml:space="preserve">Treatment with </w:t>
      </w:r>
      <w:r w:rsidR="00F3793F" w:rsidRPr="00153A13">
        <w:rPr>
          <w:szCs w:val="24"/>
        </w:rPr>
        <w:t>ceritinib</w:t>
      </w:r>
      <w:r w:rsidR="00F3793F" w:rsidRPr="00153A13">
        <w:rPr>
          <w:szCs w:val="22"/>
        </w:rPr>
        <w:t xml:space="preserve"> </w:t>
      </w:r>
      <w:r w:rsidRPr="00153A13">
        <w:rPr>
          <w:szCs w:val="22"/>
        </w:rPr>
        <w:t>should be initiated and supervised by a physician experienced in the use of anti</w:t>
      </w:r>
      <w:r w:rsidRPr="00153A13">
        <w:rPr>
          <w:szCs w:val="22"/>
        </w:rPr>
        <w:noBreakHyphen/>
        <w:t>cancer medicinal products.</w:t>
      </w:r>
    </w:p>
    <w:p w14:paraId="5DCAB132" w14:textId="77777777" w:rsidR="00A73A07" w:rsidRPr="00153A13" w:rsidRDefault="00A73A07" w:rsidP="008464CE">
      <w:pPr>
        <w:widowControl w:val="0"/>
        <w:tabs>
          <w:tab w:val="clear" w:pos="567"/>
        </w:tabs>
        <w:spacing w:line="240" w:lineRule="auto"/>
        <w:rPr>
          <w:szCs w:val="22"/>
        </w:rPr>
      </w:pPr>
    </w:p>
    <w:p w14:paraId="43FCBAF5" w14:textId="77777777" w:rsidR="00A73A07" w:rsidRPr="00153A13" w:rsidRDefault="00A73A07" w:rsidP="008464CE">
      <w:pPr>
        <w:keepNext/>
        <w:widowControl w:val="0"/>
        <w:tabs>
          <w:tab w:val="clear" w:pos="567"/>
        </w:tabs>
        <w:spacing w:line="240" w:lineRule="auto"/>
        <w:rPr>
          <w:szCs w:val="22"/>
          <w:u w:val="single"/>
        </w:rPr>
      </w:pPr>
      <w:r w:rsidRPr="00153A13">
        <w:rPr>
          <w:szCs w:val="22"/>
          <w:u w:val="single"/>
        </w:rPr>
        <w:t>ALK testing</w:t>
      </w:r>
    </w:p>
    <w:p w14:paraId="519D2324" w14:textId="77777777" w:rsidR="00A73A07" w:rsidRPr="00153A13" w:rsidRDefault="00A73A07" w:rsidP="008464CE">
      <w:pPr>
        <w:keepNext/>
        <w:widowControl w:val="0"/>
        <w:tabs>
          <w:tab w:val="clear" w:pos="567"/>
        </w:tabs>
        <w:spacing w:line="240" w:lineRule="auto"/>
        <w:rPr>
          <w:szCs w:val="22"/>
        </w:rPr>
      </w:pPr>
    </w:p>
    <w:p w14:paraId="145A09A0" w14:textId="77777777" w:rsidR="00A73A07" w:rsidRPr="00153A13" w:rsidRDefault="00A73A07" w:rsidP="008464CE">
      <w:pPr>
        <w:widowControl w:val="0"/>
        <w:tabs>
          <w:tab w:val="clear" w:pos="567"/>
        </w:tabs>
        <w:spacing w:line="240" w:lineRule="auto"/>
        <w:rPr>
          <w:szCs w:val="22"/>
        </w:rPr>
      </w:pPr>
      <w:r w:rsidRPr="00153A13">
        <w:rPr>
          <w:szCs w:val="22"/>
        </w:rPr>
        <w:t>An accurate and validated ALK assay is necessary for the selection of ALK</w:t>
      </w:r>
      <w:r w:rsidRPr="00153A13">
        <w:rPr>
          <w:szCs w:val="22"/>
        </w:rPr>
        <w:noBreakHyphen/>
        <w:t>positive NSCLC patients (see section 5.1).</w:t>
      </w:r>
    </w:p>
    <w:p w14:paraId="5D300807" w14:textId="77777777" w:rsidR="00A73A07" w:rsidRPr="00153A13" w:rsidRDefault="00A73A07" w:rsidP="008464CE">
      <w:pPr>
        <w:widowControl w:val="0"/>
        <w:tabs>
          <w:tab w:val="clear" w:pos="567"/>
        </w:tabs>
        <w:spacing w:line="240" w:lineRule="auto"/>
        <w:rPr>
          <w:szCs w:val="22"/>
        </w:rPr>
      </w:pPr>
    </w:p>
    <w:p w14:paraId="16B0EAA2" w14:textId="7D559E23" w:rsidR="00A73A07" w:rsidRPr="00153A13" w:rsidRDefault="00A73A07" w:rsidP="008464CE">
      <w:pPr>
        <w:widowControl w:val="0"/>
        <w:tabs>
          <w:tab w:val="clear" w:pos="567"/>
        </w:tabs>
        <w:spacing w:line="240" w:lineRule="auto"/>
        <w:rPr>
          <w:szCs w:val="22"/>
        </w:rPr>
      </w:pPr>
      <w:r w:rsidRPr="00153A13">
        <w:rPr>
          <w:szCs w:val="22"/>
        </w:rPr>
        <w:t>ALK</w:t>
      </w:r>
      <w:r w:rsidRPr="00153A13">
        <w:rPr>
          <w:szCs w:val="22"/>
        </w:rPr>
        <w:noBreakHyphen/>
        <w:t xml:space="preserve">positive NSCLC status should be established prior to initiation of </w:t>
      </w:r>
      <w:r w:rsidR="00F3793F" w:rsidRPr="00153A13">
        <w:rPr>
          <w:szCs w:val="22"/>
        </w:rPr>
        <w:t xml:space="preserve">ceritinib </w:t>
      </w:r>
      <w:r w:rsidRPr="00153A13">
        <w:rPr>
          <w:szCs w:val="22"/>
        </w:rPr>
        <w:t>therapy. Assessment for ALK</w:t>
      </w:r>
      <w:r w:rsidRPr="00153A13">
        <w:rPr>
          <w:szCs w:val="22"/>
        </w:rPr>
        <w:noBreakHyphen/>
        <w:t>positive NSCLC should be performed by laboratories with demonstrated proficiency in the specific technology being utilised.</w:t>
      </w:r>
    </w:p>
    <w:p w14:paraId="1C260685" w14:textId="77777777" w:rsidR="00A73A07" w:rsidRPr="00153A13" w:rsidRDefault="00A73A07" w:rsidP="008464CE">
      <w:pPr>
        <w:widowControl w:val="0"/>
        <w:tabs>
          <w:tab w:val="clear" w:pos="567"/>
        </w:tabs>
        <w:spacing w:line="240" w:lineRule="auto"/>
        <w:rPr>
          <w:szCs w:val="22"/>
        </w:rPr>
      </w:pPr>
    </w:p>
    <w:p w14:paraId="79D4E299" w14:textId="77777777" w:rsidR="00A73A07" w:rsidRPr="00153A13" w:rsidRDefault="00A73A07" w:rsidP="008464CE">
      <w:pPr>
        <w:keepNext/>
        <w:widowControl w:val="0"/>
        <w:tabs>
          <w:tab w:val="clear" w:pos="567"/>
        </w:tabs>
        <w:spacing w:line="240" w:lineRule="auto"/>
        <w:rPr>
          <w:szCs w:val="22"/>
          <w:u w:val="single"/>
        </w:rPr>
      </w:pPr>
      <w:r w:rsidRPr="00153A13">
        <w:rPr>
          <w:szCs w:val="22"/>
          <w:u w:val="single"/>
        </w:rPr>
        <w:t>Posology</w:t>
      </w:r>
    </w:p>
    <w:p w14:paraId="7705EFF4" w14:textId="77777777" w:rsidR="00A73A07" w:rsidRPr="00153A13" w:rsidRDefault="00A73A07" w:rsidP="008464CE">
      <w:pPr>
        <w:keepNext/>
        <w:widowControl w:val="0"/>
        <w:tabs>
          <w:tab w:val="clear" w:pos="567"/>
        </w:tabs>
        <w:spacing w:line="240" w:lineRule="auto"/>
        <w:rPr>
          <w:szCs w:val="22"/>
        </w:rPr>
      </w:pPr>
    </w:p>
    <w:p w14:paraId="39D364E5" w14:textId="58A08E83" w:rsidR="00A73A07" w:rsidRPr="00153A13" w:rsidRDefault="00A73A07" w:rsidP="008464CE">
      <w:pPr>
        <w:widowControl w:val="0"/>
        <w:tabs>
          <w:tab w:val="clear" w:pos="567"/>
        </w:tabs>
        <w:spacing w:line="240" w:lineRule="auto"/>
        <w:rPr>
          <w:szCs w:val="22"/>
        </w:rPr>
      </w:pPr>
      <w:r w:rsidRPr="00153A13">
        <w:rPr>
          <w:szCs w:val="22"/>
        </w:rPr>
        <w:t xml:space="preserve">The recommended dose of </w:t>
      </w:r>
      <w:r w:rsidR="00F3793F" w:rsidRPr="00153A13">
        <w:rPr>
          <w:szCs w:val="22"/>
        </w:rPr>
        <w:t xml:space="preserve">ceritinib </w:t>
      </w:r>
      <w:r w:rsidRPr="00153A13">
        <w:rPr>
          <w:szCs w:val="22"/>
        </w:rPr>
        <w:t>is 450 mg taken orally once daily with food at the same time each day.</w:t>
      </w:r>
    </w:p>
    <w:p w14:paraId="7DD26567" w14:textId="77777777" w:rsidR="00A73A07" w:rsidRPr="00153A13" w:rsidRDefault="00A73A07" w:rsidP="008464CE">
      <w:pPr>
        <w:widowControl w:val="0"/>
        <w:tabs>
          <w:tab w:val="clear" w:pos="567"/>
        </w:tabs>
        <w:spacing w:line="240" w:lineRule="auto"/>
        <w:rPr>
          <w:szCs w:val="22"/>
        </w:rPr>
      </w:pPr>
    </w:p>
    <w:p w14:paraId="0B8913D0" w14:textId="77777777" w:rsidR="00A73A07" w:rsidRPr="00153A13" w:rsidRDefault="00A73A07" w:rsidP="008464CE">
      <w:pPr>
        <w:widowControl w:val="0"/>
        <w:tabs>
          <w:tab w:val="clear" w:pos="567"/>
        </w:tabs>
        <w:spacing w:line="240" w:lineRule="auto"/>
        <w:rPr>
          <w:szCs w:val="22"/>
        </w:rPr>
      </w:pPr>
      <w:r w:rsidRPr="00153A13">
        <w:rPr>
          <w:szCs w:val="22"/>
        </w:rPr>
        <w:t>The maximum recommended dose with food is 450 mg taken orally once daily. Treatment should continue as long as clinical benefit is observed.</w:t>
      </w:r>
    </w:p>
    <w:p w14:paraId="24C9BB8D" w14:textId="77777777" w:rsidR="00A73A07" w:rsidRPr="00153A13" w:rsidRDefault="00A73A07" w:rsidP="008464CE">
      <w:pPr>
        <w:widowControl w:val="0"/>
        <w:tabs>
          <w:tab w:val="clear" w:pos="567"/>
        </w:tabs>
        <w:spacing w:line="240" w:lineRule="auto"/>
        <w:rPr>
          <w:szCs w:val="22"/>
        </w:rPr>
      </w:pPr>
    </w:p>
    <w:p w14:paraId="6A2CD168" w14:textId="77777777" w:rsidR="00A73A07" w:rsidRPr="00153A13" w:rsidRDefault="00A73A07" w:rsidP="008464CE">
      <w:pPr>
        <w:widowControl w:val="0"/>
        <w:tabs>
          <w:tab w:val="clear" w:pos="567"/>
        </w:tabs>
        <w:spacing w:line="240" w:lineRule="auto"/>
        <w:rPr>
          <w:szCs w:val="22"/>
        </w:rPr>
      </w:pPr>
      <w:r w:rsidRPr="00153A13">
        <w:rPr>
          <w:szCs w:val="22"/>
        </w:rPr>
        <w:t>If a dose is missed, the patient should make up that dose, unless the next dose is due within 12 hours.</w:t>
      </w:r>
    </w:p>
    <w:p w14:paraId="546A8408" w14:textId="77777777" w:rsidR="00A73A07" w:rsidRPr="00153A13" w:rsidRDefault="00A73A07" w:rsidP="008464CE">
      <w:pPr>
        <w:widowControl w:val="0"/>
        <w:tabs>
          <w:tab w:val="clear" w:pos="567"/>
        </w:tabs>
        <w:spacing w:line="240" w:lineRule="auto"/>
        <w:rPr>
          <w:szCs w:val="22"/>
        </w:rPr>
      </w:pPr>
    </w:p>
    <w:p w14:paraId="15580D69" w14:textId="77777777" w:rsidR="00A73A07" w:rsidRPr="00153A13" w:rsidRDefault="00A73A07" w:rsidP="008464CE">
      <w:pPr>
        <w:widowControl w:val="0"/>
        <w:tabs>
          <w:tab w:val="clear" w:pos="567"/>
        </w:tabs>
        <w:spacing w:line="240" w:lineRule="auto"/>
        <w:rPr>
          <w:szCs w:val="22"/>
        </w:rPr>
      </w:pPr>
      <w:r w:rsidRPr="00153A13">
        <w:rPr>
          <w:szCs w:val="24"/>
        </w:rPr>
        <w:t>If vomiting occurs during the course of treatment, the patient should not take an additional dose, but should continue with the next scheduled dose.</w:t>
      </w:r>
    </w:p>
    <w:p w14:paraId="6E073B33" w14:textId="77777777" w:rsidR="00A73A07" w:rsidRPr="00153A13" w:rsidRDefault="00A73A07" w:rsidP="008464CE">
      <w:pPr>
        <w:widowControl w:val="0"/>
        <w:tabs>
          <w:tab w:val="clear" w:pos="567"/>
        </w:tabs>
        <w:spacing w:line="240" w:lineRule="auto"/>
        <w:rPr>
          <w:szCs w:val="22"/>
        </w:rPr>
      </w:pPr>
    </w:p>
    <w:p w14:paraId="26770D5D" w14:textId="228823B7" w:rsidR="00A73A07" w:rsidRPr="00153A13" w:rsidRDefault="00F3793F" w:rsidP="008464CE">
      <w:pPr>
        <w:widowControl w:val="0"/>
        <w:tabs>
          <w:tab w:val="clear" w:pos="567"/>
        </w:tabs>
        <w:spacing w:line="240" w:lineRule="auto"/>
        <w:rPr>
          <w:szCs w:val="22"/>
        </w:rPr>
      </w:pPr>
      <w:r w:rsidRPr="00153A13">
        <w:rPr>
          <w:szCs w:val="22"/>
        </w:rPr>
        <w:t xml:space="preserve">Ceritinib </w:t>
      </w:r>
      <w:r w:rsidR="00A73A07" w:rsidRPr="00153A13">
        <w:rPr>
          <w:szCs w:val="22"/>
        </w:rPr>
        <w:t>should be discontinued in patients unable to tolerate 150 mg daily taken with food.</w:t>
      </w:r>
    </w:p>
    <w:p w14:paraId="404869C0" w14:textId="77777777" w:rsidR="00A73A07" w:rsidRPr="00153A13" w:rsidRDefault="00A73A07" w:rsidP="008464CE">
      <w:pPr>
        <w:widowControl w:val="0"/>
        <w:tabs>
          <w:tab w:val="clear" w:pos="567"/>
        </w:tabs>
        <w:spacing w:line="240" w:lineRule="auto"/>
        <w:rPr>
          <w:szCs w:val="22"/>
        </w:rPr>
      </w:pPr>
    </w:p>
    <w:p w14:paraId="350DB0BC" w14:textId="77777777" w:rsidR="00A73A07" w:rsidRPr="00153A13" w:rsidRDefault="00A73A07" w:rsidP="008464CE">
      <w:pPr>
        <w:keepNext/>
        <w:widowControl w:val="0"/>
        <w:tabs>
          <w:tab w:val="clear" w:pos="567"/>
        </w:tabs>
        <w:spacing w:line="240" w:lineRule="auto"/>
        <w:rPr>
          <w:i/>
          <w:szCs w:val="22"/>
          <w:u w:val="single"/>
          <w:lang w:val="en-US"/>
        </w:rPr>
      </w:pPr>
      <w:r w:rsidRPr="00153A13">
        <w:rPr>
          <w:i/>
          <w:szCs w:val="22"/>
          <w:u w:val="single"/>
          <w:lang w:val="en-US"/>
        </w:rPr>
        <w:t>Dose adjustment due to adverse reactions</w:t>
      </w:r>
    </w:p>
    <w:p w14:paraId="6941E8CC" w14:textId="5BCEDB13" w:rsidR="00A73A07" w:rsidRPr="00153A13" w:rsidRDefault="00A73A07" w:rsidP="008464CE">
      <w:pPr>
        <w:widowControl w:val="0"/>
        <w:tabs>
          <w:tab w:val="clear" w:pos="567"/>
        </w:tabs>
        <w:spacing w:line="240" w:lineRule="auto"/>
        <w:rPr>
          <w:szCs w:val="22"/>
        </w:rPr>
      </w:pPr>
      <w:r w:rsidRPr="00153A13">
        <w:rPr>
          <w:szCs w:val="22"/>
        </w:rPr>
        <w:t xml:space="preserve">Temporary dose interruption and/or dose reduction of </w:t>
      </w:r>
      <w:r w:rsidR="00F3793F" w:rsidRPr="00153A13">
        <w:rPr>
          <w:szCs w:val="22"/>
        </w:rPr>
        <w:t xml:space="preserve">ceritinib </w:t>
      </w:r>
      <w:r w:rsidRPr="00153A13">
        <w:rPr>
          <w:szCs w:val="22"/>
        </w:rPr>
        <w:t xml:space="preserve">may be required based on individual safety and tolerability. If dose reduction is required due to an adverse drug reaction (ADR) </w:t>
      </w:r>
      <w:r w:rsidRPr="00153A13">
        <w:rPr>
          <w:rFonts w:eastAsia="SimSun"/>
          <w:szCs w:val="24"/>
        </w:rPr>
        <w:t xml:space="preserve">not listed in </w:t>
      </w:r>
      <w:r w:rsidRPr="00153A13">
        <w:rPr>
          <w:bCs/>
          <w:iCs/>
          <w:szCs w:val="22"/>
          <w:lang w:val="en-US"/>
        </w:rPr>
        <w:t>Table 1</w:t>
      </w:r>
      <w:r w:rsidRPr="00153A13">
        <w:rPr>
          <w:szCs w:val="22"/>
        </w:rPr>
        <w:t>, then this should be achieved by decrements of 150 mg daily. Early identification and management of ADRs with standard supportive care measures should be considered.</w:t>
      </w:r>
    </w:p>
    <w:p w14:paraId="208CC569" w14:textId="77777777" w:rsidR="00A73A07" w:rsidRPr="00153A13" w:rsidRDefault="00A73A07" w:rsidP="008464CE">
      <w:pPr>
        <w:widowControl w:val="0"/>
        <w:tabs>
          <w:tab w:val="clear" w:pos="567"/>
        </w:tabs>
        <w:spacing w:line="240" w:lineRule="auto"/>
        <w:rPr>
          <w:bCs/>
          <w:szCs w:val="22"/>
        </w:rPr>
      </w:pPr>
    </w:p>
    <w:p w14:paraId="537E04D1" w14:textId="29B75F91" w:rsidR="00A73A07" w:rsidRPr="00153A13" w:rsidRDefault="00A73A07" w:rsidP="008464CE">
      <w:pPr>
        <w:widowControl w:val="0"/>
        <w:tabs>
          <w:tab w:val="clear" w:pos="567"/>
        </w:tabs>
        <w:spacing w:line="240" w:lineRule="auto"/>
        <w:rPr>
          <w:bCs/>
          <w:szCs w:val="22"/>
        </w:rPr>
      </w:pPr>
      <w:r w:rsidRPr="00153A13">
        <w:rPr>
          <w:bCs/>
          <w:szCs w:val="22"/>
        </w:rPr>
        <w:t xml:space="preserve">In patients treated with </w:t>
      </w:r>
      <w:r w:rsidR="00F3793F" w:rsidRPr="00153A13">
        <w:rPr>
          <w:bCs/>
          <w:szCs w:val="22"/>
        </w:rPr>
        <w:t xml:space="preserve">ceritinib </w:t>
      </w:r>
      <w:r w:rsidRPr="00153A13">
        <w:rPr>
          <w:bCs/>
          <w:szCs w:val="22"/>
        </w:rPr>
        <w:t xml:space="preserve">450 mg with food, </w:t>
      </w:r>
      <w:r w:rsidR="00EA015E" w:rsidRPr="00153A13">
        <w:rPr>
          <w:bCs/>
          <w:szCs w:val="22"/>
        </w:rPr>
        <w:t>24.1</w:t>
      </w:r>
      <w:r w:rsidRPr="00153A13">
        <w:rPr>
          <w:bCs/>
          <w:szCs w:val="22"/>
        </w:rPr>
        <w:t xml:space="preserve">% of patients had an adverse event that required at least one dose reduction and </w:t>
      </w:r>
      <w:r w:rsidR="00EA015E" w:rsidRPr="00153A13">
        <w:rPr>
          <w:bCs/>
          <w:szCs w:val="22"/>
        </w:rPr>
        <w:t>55.6</w:t>
      </w:r>
      <w:r w:rsidRPr="00153A13">
        <w:rPr>
          <w:bCs/>
          <w:szCs w:val="22"/>
        </w:rPr>
        <w:t xml:space="preserve">% of patients had an adverse event that required at least one dose interruption. The median time to first dose reduction due to any reason was </w:t>
      </w:r>
      <w:r w:rsidR="00EA015E" w:rsidRPr="00153A13">
        <w:rPr>
          <w:bCs/>
          <w:szCs w:val="22"/>
        </w:rPr>
        <w:t>9.7</w:t>
      </w:r>
      <w:r w:rsidRPr="00153A13">
        <w:rPr>
          <w:bCs/>
          <w:szCs w:val="22"/>
        </w:rPr>
        <w:t> weeks.</w:t>
      </w:r>
    </w:p>
    <w:p w14:paraId="248B9E31" w14:textId="77777777" w:rsidR="00A73A07" w:rsidRPr="00153A13" w:rsidRDefault="00A73A07" w:rsidP="008464CE">
      <w:pPr>
        <w:widowControl w:val="0"/>
        <w:tabs>
          <w:tab w:val="clear" w:pos="567"/>
        </w:tabs>
        <w:spacing w:line="240" w:lineRule="auto"/>
        <w:rPr>
          <w:szCs w:val="22"/>
        </w:rPr>
      </w:pPr>
    </w:p>
    <w:p w14:paraId="1B409698" w14:textId="7AD9F438" w:rsidR="00A73A07" w:rsidRPr="00153A13" w:rsidRDefault="00A73A07" w:rsidP="008464CE">
      <w:pPr>
        <w:keepNext/>
        <w:widowControl w:val="0"/>
        <w:tabs>
          <w:tab w:val="clear" w:pos="567"/>
        </w:tabs>
        <w:spacing w:line="240" w:lineRule="auto"/>
        <w:rPr>
          <w:bCs/>
          <w:iCs/>
          <w:szCs w:val="22"/>
          <w:lang w:val="en-US"/>
        </w:rPr>
      </w:pPr>
      <w:r w:rsidRPr="00153A13">
        <w:rPr>
          <w:bCs/>
          <w:iCs/>
          <w:szCs w:val="22"/>
          <w:lang w:val="en-US"/>
        </w:rPr>
        <w:t xml:space="preserve">Table 1 summarises recommendations for dose interruption, reduction or discontinuation of </w:t>
      </w:r>
      <w:r w:rsidR="00F3793F" w:rsidRPr="00153A13">
        <w:rPr>
          <w:szCs w:val="24"/>
        </w:rPr>
        <w:t xml:space="preserve">ceritinib </w:t>
      </w:r>
      <w:r w:rsidRPr="00153A13">
        <w:rPr>
          <w:bCs/>
          <w:iCs/>
          <w:szCs w:val="22"/>
          <w:lang w:val="en-US"/>
        </w:rPr>
        <w:t>in the management of selected ADRs.</w:t>
      </w:r>
    </w:p>
    <w:p w14:paraId="17DE0210" w14:textId="77777777" w:rsidR="00A73A07" w:rsidRPr="00153A13" w:rsidRDefault="00A73A07" w:rsidP="008464CE">
      <w:pPr>
        <w:keepNext/>
        <w:widowControl w:val="0"/>
        <w:tabs>
          <w:tab w:val="clear" w:pos="567"/>
        </w:tabs>
        <w:spacing w:line="240" w:lineRule="auto"/>
        <w:rPr>
          <w:szCs w:val="22"/>
          <w:lang w:val="en-US"/>
        </w:rPr>
      </w:pPr>
    </w:p>
    <w:p w14:paraId="3B01E62C" w14:textId="0A5CA517" w:rsidR="00A73A07" w:rsidRPr="00153A13" w:rsidRDefault="00A73A07" w:rsidP="008464CE">
      <w:pPr>
        <w:keepNext/>
        <w:widowControl w:val="0"/>
        <w:tabs>
          <w:tab w:val="clear" w:pos="567"/>
        </w:tabs>
        <w:spacing w:line="240" w:lineRule="auto"/>
        <w:ind w:left="1134" w:hanging="1134"/>
        <w:rPr>
          <w:b/>
          <w:szCs w:val="22"/>
          <w:lang w:val="en-US"/>
        </w:rPr>
      </w:pPr>
      <w:r w:rsidRPr="00153A13">
        <w:rPr>
          <w:b/>
          <w:szCs w:val="22"/>
          <w:lang w:val="en-US"/>
        </w:rPr>
        <w:t>Table </w:t>
      </w:r>
      <w:r w:rsidRPr="00153A13">
        <w:rPr>
          <w:b/>
          <w:szCs w:val="22"/>
          <w:lang w:val="en-US"/>
        </w:rPr>
        <w:fldChar w:fldCharType="begin"/>
      </w:r>
      <w:r w:rsidRPr="00153A13">
        <w:rPr>
          <w:b/>
          <w:szCs w:val="22"/>
          <w:lang w:val="en-US"/>
        </w:rPr>
        <w:instrText xml:space="preserve">  SEQ Table \s 1 \* ARABIC  \* MERGEFORMAT </w:instrText>
      </w:r>
      <w:r w:rsidRPr="00153A13">
        <w:rPr>
          <w:b/>
          <w:szCs w:val="22"/>
          <w:lang w:val="en-US"/>
        </w:rPr>
        <w:fldChar w:fldCharType="separate"/>
      </w:r>
      <w:r w:rsidRPr="00153A13">
        <w:rPr>
          <w:b/>
          <w:noProof/>
          <w:szCs w:val="22"/>
          <w:lang w:val="en-US"/>
        </w:rPr>
        <w:t>1</w:t>
      </w:r>
      <w:r w:rsidRPr="00153A13">
        <w:rPr>
          <w:szCs w:val="22"/>
        </w:rPr>
        <w:fldChar w:fldCharType="end"/>
      </w:r>
      <w:r w:rsidRPr="00153A13">
        <w:rPr>
          <w:b/>
          <w:szCs w:val="22"/>
          <w:lang w:val="en-US"/>
        </w:rPr>
        <w:tab/>
      </w:r>
      <w:r w:rsidR="00F3793F" w:rsidRPr="00153A13">
        <w:rPr>
          <w:b/>
          <w:szCs w:val="24"/>
        </w:rPr>
        <w:t>Ceritinib</w:t>
      </w:r>
      <w:r w:rsidR="00F3793F" w:rsidRPr="00153A13">
        <w:rPr>
          <w:b/>
          <w:szCs w:val="22"/>
          <w:lang w:val="en-US"/>
        </w:rPr>
        <w:t xml:space="preserve"> </w:t>
      </w:r>
      <w:r w:rsidRPr="00153A13">
        <w:rPr>
          <w:b/>
          <w:szCs w:val="22"/>
          <w:lang w:val="en-US"/>
        </w:rPr>
        <w:t>dose adjustment and management recommendations for ADRs</w:t>
      </w:r>
    </w:p>
    <w:p w14:paraId="52E7EEF7" w14:textId="77777777" w:rsidR="00A73A07" w:rsidRPr="00153A13" w:rsidRDefault="00A73A07" w:rsidP="008464CE">
      <w:pPr>
        <w:keepNext/>
        <w:widowControl w:val="0"/>
        <w:tabs>
          <w:tab w:val="clear" w:pos="567"/>
        </w:tabs>
        <w:spacing w:line="240" w:lineRule="auto"/>
        <w:rPr>
          <w:szCs w:val="22"/>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52"/>
        <w:gridCol w:w="4909"/>
      </w:tblGrid>
      <w:tr w:rsidR="00A73A07" w:rsidRPr="00153A13" w14:paraId="0D68951A" w14:textId="77777777" w:rsidTr="00AB72AA">
        <w:trPr>
          <w:cantSplit/>
        </w:trPr>
        <w:tc>
          <w:tcPr>
            <w:tcW w:w="4243" w:type="dxa"/>
            <w:shd w:val="clear" w:color="auto" w:fill="auto"/>
          </w:tcPr>
          <w:p w14:paraId="26C7506D" w14:textId="77777777" w:rsidR="00A73A07" w:rsidRPr="00153A13" w:rsidRDefault="00A73A07" w:rsidP="008464CE">
            <w:pPr>
              <w:keepNext/>
              <w:widowControl w:val="0"/>
              <w:tabs>
                <w:tab w:val="clear" w:pos="567"/>
              </w:tabs>
              <w:spacing w:line="240" w:lineRule="auto"/>
              <w:rPr>
                <w:b/>
                <w:szCs w:val="22"/>
                <w:lang w:val="en-US"/>
              </w:rPr>
            </w:pPr>
            <w:r w:rsidRPr="00153A13">
              <w:rPr>
                <w:b/>
                <w:szCs w:val="22"/>
                <w:lang w:val="en-US"/>
              </w:rPr>
              <w:t>Criteria</w:t>
            </w:r>
          </w:p>
        </w:tc>
        <w:tc>
          <w:tcPr>
            <w:tcW w:w="5044" w:type="dxa"/>
            <w:shd w:val="clear" w:color="auto" w:fill="auto"/>
          </w:tcPr>
          <w:p w14:paraId="47651F24" w14:textId="7AB1C88E" w:rsidR="00A73A07" w:rsidRPr="00153A13" w:rsidRDefault="00F3793F" w:rsidP="008464CE">
            <w:pPr>
              <w:keepNext/>
              <w:widowControl w:val="0"/>
              <w:tabs>
                <w:tab w:val="clear" w:pos="567"/>
              </w:tabs>
              <w:spacing w:line="240" w:lineRule="auto"/>
              <w:rPr>
                <w:b/>
                <w:szCs w:val="22"/>
                <w:lang w:val="en-US"/>
              </w:rPr>
            </w:pPr>
            <w:r w:rsidRPr="00153A13">
              <w:rPr>
                <w:b/>
                <w:szCs w:val="24"/>
              </w:rPr>
              <w:t>Ceritinib</w:t>
            </w:r>
            <w:r w:rsidRPr="00153A13">
              <w:rPr>
                <w:b/>
                <w:szCs w:val="22"/>
                <w:lang w:val="en-US"/>
              </w:rPr>
              <w:t xml:space="preserve"> </w:t>
            </w:r>
            <w:r w:rsidR="00A73A07" w:rsidRPr="00153A13">
              <w:rPr>
                <w:b/>
                <w:szCs w:val="22"/>
                <w:lang w:val="en-US"/>
              </w:rPr>
              <w:t>dosing</w:t>
            </w:r>
          </w:p>
        </w:tc>
      </w:tr>
      <w:tr w:rsidR="00A73A07" w:rsidRPr="00153A13" w14:paraId="23B8911A" w14:textId="77777777" w:rsidTr="00AB72AA">
        <w:trPr>
          <w:cantSplit/>
        </w:trPr>
        <w:tc>
          <w:tcPr>
            <w:tcW w:w="4243" w:type="dxa"/>
            <w:shd w:val="clear" w:color="auto" w:fill="auto"/>
          </w:tcPr>
          <w:p w14:paraId="002CC4F1" w14:textId="77777777" w:rsidR="00A73A07" w:rsidRPr="00153A13" w:rsidRDefault="00A73A07" w:rsidP="008464CE">
            <w:pPr>
              <w:widowControl w:val="0"/>
              <w:tabs>
                <w:tab w:val="clear" w:pos="567"/>
              </w:tabs>
              <w:spacing w:line="240" w:lineRule="auto"/>
              <w:rPr>
                <w:szCs w:val="22"/>
                <w:lang w:val="en-US"/>
              </w:rPr>
            </w:pPr>
            <w:r w:rsidRPr="00153A13">
              <w:rPr>
                <w:szCs w:val="22"/>
                <w:lang w:val="en-US"/>
              </w:rPr>
              <w:t>Severe or intolerable nausea, vomiting or diarrhoea despite optimal anti</w:t>
            </w:r>
            <w:r w:rsidRPr="00153A13">
              <w:rPr>
                <w:szCs w:val="22"/>
                <w:lang w:val="en-US"/>
              </w:rPr>
              <w:noBreakHyphen/>
              <w:t>emetic or anti</w:t>
            </w:r>
            <w:r w:rsidRPr="00153A13">
              <w:rPr>
                <w:szCs w:val="22"/>
                <w:lang w:val="en-US"/>
              </w:rPr>
              <w:noBreakHyphen/>
              <w:t>diarrhoeal therapy</w:t>
            </w:r>
          </w:p>
        </w:tc>
        <w:tc>
          <w:tcPr>
            <w:tcW w:w="5044" w:type="dxa"/>
            <w:shd w:val="clear" w:color="auto" w:fill="auto"/>
          </w:tcPr>
          <w:p w14:paraId="508BF165" w14:textId="5941E2C1" w:rsidR="00A73A07" w:rsidRPr="00153A13" w:rsidRDefault="00A73A07" w:rsidP="008464CE">
            <w:pPr>
              <w:widowControl w:val="0"/>
              <w:tabs>
                <w:tab w:val="clear" w:pos="567"/>
              </w:tabs>
              <w:spacing w:line="240" w:lineRule="auto"/>
              <w:rPr>
                <w:szCs w:val="22"/>
                <w:lang w:val="en-US"/>
              </w:rPr>
            </w:pPr>
            <w:r w:rsidRPr="00153A13">
              <w:rPr>
                <w:szCs w:val="22"/>
                <w:lang w:val="en-US"/>
              </w:rPr>
              <w:t xml:space="preserve">Withhold </w:t>
            </w:r>
            <w:r w:rsidR="00F3793F" w:rsidRPr="00153A13">
              <w:rPr>
                <w:szCs w:val="22"/>
                <w:lang w:val="en-US"/>
              </w:rPr>
              <w:t xml:space="preserve">ceritinib </w:t>
            </w:r>
            <w:r w:rsidRPr="00153A13">
              <w:rPr>
                <w:szCs w:val="22"/>
                <w:lang w:val="en-US"/>
              </w:rPr>
              <w:t xml:space="preserve">until improved, then reinitiate </w:t>
            </w:r>
            <w:r w:rsidR="00F3793F" w:rsidRPr="00153A13">
              <w:rPr>
                <w:szCs w:val="22"/>
                <w:lang w:val="en-US"/>
              </w:rPr>
              <w:t xml:space="preserve">ceritinib </w:t>
            </w:r>
            <w:r w:rsidRPr="00153A13">
              <w:rPr>
                <w:szCs w:val="22"/>
                <w:lang w:val="en-US"/>
              </w:rPr>
              <w:t xml:space="preserve">with dose reduced by </w:t>
            </w:r>
            <w:r w:rsidRPr="00153A13">
              <w:rPr>
                <w:szCs w:val="22"/>
              </w:rPr>
              <w:t>150 mg</w:t>
            </w:r>
            <w:r w:rsidRPr="00153A13">
              <w:rPr>
                <w:szCs w:val="22"/>
                <w:lang w:val="en-US"/>
              </w:rPr>
              <w:t>.</w:t>
            </w:r>
          </w:p>
        </w:tc>
      </w:tr>
      <w:tr w:rsidR="00A73A07" w:rsidRPr="00153A13" w14:paraId="713D3AE4" w14:textId="77777777" w:rsidTr="00AB72AA">
        <w:trPr>
          <w:cantSplit/>
        </w:trPr>
        <w:tc>
          <w:tcPr>
            <w:tcW w:w="4243" w:type="dxa"/>
            <w:shd w:val="clear" w:color="auto" w:fill="auto"/>
          </w:tcPr>
          <w:p w14:paraId="7AA35966" w14:textId="77777777" w:rsidR="00A73A07" w:rsidRPr="00153A13" w:rsidRDefault="00A73A07" w:rsidP="008464CE">
            <w:pPr>
              <w:widowControl w:val="0"/>
              <w:tabs>
                <w:tab w:val="clear" w:pos="567"/>
              </w:tabs>
              <w:spacing w:line="240" w:lineRule="auto"/>
              <w:rPr>
                <w:szCs w:val="22"/>
                <w:lang w:val="en-US"/>
              </w:rPr>
            </w:pPr>
            <w:r w:rsidRPr="00153A13">
              <w:rPr>
                <w:szCs w:val="22"/>
                <w:lang w:val="en-US"/>
              </w:rPr>
              <w:t>Alanine aminotransferase (ALT) or aspartate aminotransferase (AST) elevation &gt;5 times upper limit of normal (ULN) with concurrent total bilirubin ≤2 times ULN</w:t>
            </w:r>
          </w:p>
        </w:tc>
        <w:tc>
          <w:tcPr>
            <w:tcW w:w="5044" w:type="dxa"/>
            <w:shd w:val="clear" w:color="auto" w:fill="auto"/>
          </w:tcPr>
          <w:p w14:paraId="67A99EC8" w14:textId="0618E3D2" w:rsidR="00A73A07" w:rsidRPr="00153A13" w:rsidRDefault="00A73A07" w:rsidP="008464CE">
            <w:pPr>
              <w:widowControl w:val="0"/>
              <w:tabs>
                <w:tab w:val="clear" w:pos="567"/>
              </w:tabs>
              <w:spacing w:line="240" w:lineRule="auto"/>
              <w:rPr>
                <w:szCs w:val="22"/>
                <w:lang w:val="en-US"/>
              </w:rPr>
            </w:pPr>
            <w:r w:rsidRPr="00153A13">
              <w:rPr>
                <w:szCs w:val="22"/>
                <w:lang w:val="en-US"/>
              </w:rPr>
              <w:t xml:space="preserve">Withhold </w:t>
            </w:r>
            <w:r w:rsidR="00F3793F" w:rsidRPr="00153A13">
              <w:rPr>
                <w:szCs w:val="24"/>
              </w:rPr>
              <w:t>ceritinib</w:t>
            </w:r>
            <w:r w:rsidR="00F3793F" w:rsidRPr="00153A13">
              <w:rPr>
                <w:szCs w:val="22"/>
                <w:lang w:val="en-US"/>
              </w:rPr>
              <w:t xml:space="preserve"> </w:t>
            </w:r>
            <w:r w:rsidRPr="00153A13">
              <w:rPr>
                <w:szCs w:val="22"/>
                <w:lang w:val="en-US"/>
              </w:rPr>
              <w:t>until recovery to baseline ALT/AST levels or to ≤3 times ULN, then reinitiate with dose reduced by 150 mg.</w:t>
            </w:r>
          </w:p>
        </w:tc>
      </w:tr>
      <w:tr w:rsidR="00A73A07" w:rsidRPr="00153A13" w14:paraId="4EBF544F" w14:textId="77777777" w:rsidTr="00AB72AA">
        <w:trPr>
          <w:cantSplit/>
        </w:trPr>
        <w:tc>
          <w:tcPr>
            <w:tcW w:w="4243" w:type="dxa"/>
            <w:shd w:val="clear" w:color="auto" w:fill="auto"/>
          </w:tcPr>
          <w:p w14:paraId="55092DAB" w14:textId="77777777" w:rsidR="00A73A07" w:rsidRPr="00153A13" w:rsidRDefault="00A73A07" w:rsidP="008464CE">
            <w:pPr>
              <w:widowControl w:val="0"/>
              <w:tabs>
                <w:tab w:val="clear" w:pos="567"/>
              </w:tabs>
              <w:spacing w:line="240" w:lineRule="auto"/>
              <w:rPr>
                <w:szCs w:val="22"/>
                <w:lang w:val="en-US"/>
              </w:rPr>
            </w:pPr>
            <w:r w:rsidRPr="00153A13">
              <w:rPr>
                <w:szCs w:val="22"/>
                <w:lang w:val="en-US"/>
              </w:rPr>
              <w:t>ALT or AST elevation &gt;3 times ULN with concurrent total bilirubin elevation &gt;2 times ULN (in the absence of cholestasis or haemolysis)</w:t>
            </w:r>
          </w:p>
        </w:tc>
        <w:tc>
          <w:tcPr>
            <w:tcW w:w="5044" w:type="dxa"/>
            <w:shd w:val="clear" w:color="auto" w:fill="auto"/>
          </w:tcPr>
          <w:p w14:paraId="5C29E83D" w14:textId="03E8A923" w:rsidR="00A73A07" w:rsidRPr="00153A13" w:rsidRDefault="00A73A07" w:rsidP="008464CE">
            <w:pPr>
              <w:widowControl w:val="0"/>
              <w:tabs>
                <w:tab w:val="clear" w:pos="567"/>
              </w:tabs>
              <w:spacing w:line="240" w:lineRule="auto"/>
              <w:rPr>
                <w:szCs w:val="22"/>
                <w:lang w:val="en-US"/>
              </w:rPr>
            </w:pPr>
            <w:r w:rsidRPr="00153A13">
              <w:rPr>
                <w:szCs w:val="22"/>
                <w:lang w:val="en-US"/>
              </w:rPr>
              <w:t xml:space="preserve">Permanently discontinue </w:t>
            </w:r>
            <w:r w:rsidR="00F3793F" w:rsidRPr="00153A13">
              <w:rPr>
                <w:szCs w:val="24"/>
              </w:rPr>
              <w:t>ceritinib</w:t>
            </w:r>
            <w:r w:rsidRPr="00153A13">
              <w:rPr>
                <w:szCs w:val="22"/>
                <w:lang w:val="en-US"/>
              </w:rPr>
              <w:t>.</w:t>
            </w:r>
          </w:p>
        </w:tc>
      </w:tr>
      <w:tr w:rsidR="00A73A07" w:rsidRPr="00153A13" w14:paraId="76897053" w14:textId="77777777" w:rsidTr="00AB72AA">
        <w:trPr>
          <w:cantSplit/>
        </w:trPr>
        <w:tc>
          <w:tcPr>
            <w:tcW w:w="4243" w:type="dxa"/>
            <w:shd w:val="clear" w:color="auto" w:fill="auto"/>
          </w:tcPr>
          <w:p w14:paraId="1D1246F9" w14:textId="77777777" w:rsidR="00A73A07" w:rsidRPr="00153A13" w:rsidRDefault="00A73A07" w:rsidP="008464CE">
            <w:pPr>
              <w:widowControl w:val="0"/>
              <w:tabs>
                <w:tab w:val="clear" w:pos="567"/>
              </w:tabs>
              <w:spacing w:line="240" w:lineRule="auto"/>
              <w:rPr>
                <w:szCs w:val="22"/>
                <w:lang w:val="en-US"/>
              </w:rPr>
            </w:pPr>
            <w:r w:rsidRPr="00153A13">
              <w:rPr>
                <w:szCs w:val="22"/>
                <w:lang w:val="en-US"/>
              </w:rPr>
              <w:t>Any grade treatment</w:t>
            </w:r>
            <w:r w:rsidRPr="00153A13">
              <w:rPr>
                <w:szCs w:val="22"/>
                <w:lang w:val="en-US"/>
              </w:rPr>
              <w:noBreakHyphen/>
              <w:t>related in</w:t>
            </w:r>
            <w:r w:rsidRPr="00153A13">
              <w:rPr>
                <w:noProof/>
                <w:lang w:val="en-US"/>
              </w:rPr>
              <w:t>terstitial lung disease</w:t>
            </w:r>
            <w:r w:rsidRPr="00153A13">
              <w:rPr>
                <w:szCs w:val="22"/>
                <w:lang w:val="en-US"/>
              </w:rPr>
              <w:t xml:space="preserve"> (ILD)/pneumonitis</w:t>
            </w:r>
          </w:p>
        </w:tc>
        <w:tc>
          <w:tcPr>
            <w:tcW w:w="5044" w:type="dxa"/>
            <w:shd w:val="clear" w:color="auto" w:fill="auto"/>
          </w:tcPr>
          <w:p w14:paraId="613983FD" w14:textId="0FAD5FE3" w:rsidR="00A73A07" w:rsidRPr="00153A13" w:rsidRDefault="00A73A07" w:rsidP="008464CE">
            <w:pPr>
              <w:widowControl w:val="0"/>
              <w:tabs>
                <w:tab w:val="clear" w:pos="567"/>
              </w:tabs>
              <w:spacing w:line="240" w:lineRule="auto"/>
              <w:rPr>
                <w:szCs w:val="22"/>
                <w:lang w:val="en-US"/>
              </w:rPr>
            </w:pPr>
            <w:r w:rsidRPr="00153A13">
              <w:rPr>
                <w:szCs w:val="22"/>
                <w:lang w:val="en-US"/>
              </w:rPr>
              <w:t xml:space="preserve">Permanently discontinue </w:t>
            </w:r>
            <w:r w:rsidR="00F3793F" w:rsidRPr="00153A13">
              <w:rPr>
                <w:szCs w:val="24"/>
              </w:rPr>
              <w:t>ceritinib</w:t>
            </w:r>
            <w:r w:rsidRPr="00153A13">
              <w:rPr>
                <w:szCs w:val="24"/>
              </w:rPr>
              <w:t>.</w:t>
            </w:r>
          </w:p>
        </w:tc>
      </w:tr>
      <w:tr w:rsidR="00A73A07" w:rsidRPr="00153A13" w14:paraId="77E1FB7C" w14:textId="77777777" w:rsidTr="00AB72AA">
        <w:trPr>
          <w:cantSplit/>
        </w:trPr>
        <w:tc>
          <w:tcPr>
            <w:tcW w:w="4243" w:type="dxa"/>
            <w:shd w:val="clear" w:color="auto" w:fill="auto"/>
          </w:tcPr>
          <w:p w14:paraId="11A7242E" w14:textId="77777777" w:rsidR="00A73A07" w:rsidRPr="00153A13" w:rsidRDefault="00A73A07" w:rsidP="008464CE">
            <w:pPr>
              <w:widowControl w:val="0"/>
              <w:tabs>
                <w:tab w:val="clear" w:pos="567"/>
              </w:tabs>
              <w:spacing w:line="240" w:lineRule="auto"/>
              <w:rPr>
                <w:szCs w:val="22"/>
                <w:lang w:val="en-US"/>
              </w:rPr>
            </w:pPr>
            <w:r w:rsidRPr="00153A13">
              <w:rPr>
                <w:szCs w:val="22"/>
                <w:lang w:val="en-US"/>
              </w:rPr>
              <w:t>QT corrected for heart rate (QTc) &gt;500 msec on at least 2 separate electrocardiograms (ECGs)</w:t>
            </w:r>
          </w:p>
        </w:tc>
        <w:tc>
          <w:tcPr>
            <w:tcW w:w="5044" w:type="dxa"/>
            <w:shd w:val="clear" w:color="auto" w:fill="auto"/>
          </w:tcPr>
          <w:p w14:paraId="5423AE49" w14:textId="18C42AAB" w:rsidR="00A73A07" w:rsidRPr="00153A13" w:rsidRDefault="00A73A07" w:rsidP="008464CE">
            <w:pPr>
              <w:widowControl w:val="0"/>
              <w:tabs>
                <w:tab w:val="clear" w:pos="567"/>
              </w:tabs>
              <w:spacing w:line="240" w:lineRule="auto"/>
              <w:rPr>
                <w:szCs w:val="22"/>
                <w:lang w:val="en-US"/>
              </w:rPr>
            </w:pPr>
            <w:r w:rsidRPr="00153A13">
              <w:rPr>
                <w:szCs w:val="22"/>
                <w:lang w:val="en-US"/>
              </w:rPr>
              <w:t xml:space="preserve">Withhold </w:t>
            </w:r>
            <w:r w:rsidR="00F3793F" w:rsidRPr="00153A13">
              <w:rPr>
                <w:szCs w:val="24"/>
              </w:rPr>
              <w:t>ceritinib</w:t>
            </w:r>
            <w:r w:rsidR="00F3793F" w:rsidRPr="00153A13">
              <w:rPr>
                <w:szCs w:val="22"/>
                <w:lang w:val="en-US"/>
              </w:rPr>
              <w:t xml:space="preserve"> </w:t>
            </w:r>
            <w:r w:rsidRPr="00153A13">
              <w:rPr>
                <w:szCs w:val="22"/>
                <w:lang w:val="en-US"/>
              </w:rPr>
              <w:t>until recovery to baseline or to a QTc ≤480 msec, check and if necessary correct electrolytes, then reinitiate with dose reduced by 150 mg.</w:t>
            </w:r>
          </w:p>
        </w:tc>
      </w:tr>
      <w:tr w:rsidR="00A73A07" w:rsidRPr="00153A13" w14:paraId="0355A018" w14:textId="77777777" w:rsidTr="00AB72AA">
        <w:trPr>
          <w:cantSplit/>
        </w:trPr>
        <w:tc>
          <w:tcPr>
            <w:tcW w:w="4243" w:type="dxa"/>
            <w:shd w:val="clear" w:color="auto" w:fill="auto"/>
          </w:tcPr>
          <w:p w14:paraId="3379C380" w14:textId="77777777" w:rsidR="00A73A07" w:rsidRPr="00153A13" w:rsidRDefault="00A73A07" w:rsidP="008464CE">
            <w:pPr>
              <w:widowControl w:val="0"/>
              <w:tabs>
                <w:tab w:val="clear" w:pos="567"/>
              </w:tabs>
              <w:spacing w:line="240" w:lineRule="auto"/>
              <w:rPr>
                <w:szCs w:val="22"/>
                <w:lang w:val="en-US"/>
              </w:rPr>
            </w:pPr>
            <w:r w:rsidRPr="00153A13">
              <w:rPr>
                <w:szCs w:val="22"/>
                <w:lang w:val="en-US"/>
              </w:rPr>
              <w:t>QTc &gt;500 msec or &gt;60 msec change from baseline and torsade de pointes or polymorphic ventricular tachycardia or signs/symptoms of serious arrhythmia</w:t>
            </w:r>
          </w:p>
        </w:tc>
        <w:tc>
          <w:tcPr>
            <w:tcW w:w="5044" w:type="dxa"/>
            <w:shd w:val="clear" w:color="auto" w:fill="auto"/>
          </w:tcPr>
          <w:p w14:paraId="614DDE4A" w14:textId="38A58F14" w:rsidR="00A73A07" w:rsidRPr="00153A13" w:rsidRDefault="00A73A07" w:rsidP="008464CE">
            <w:pPr>
              <w:widowControl w:val="0"/>
              <w:tabs>
                <w:tab w:val="clear" w:pos="567"/>
              </w:tabs>
              <w:spacing w:line="240" w:lineRule="auto"/>
              <w:rPr>
                <w:szCs w:val="22"/>
                <w:lang w:val="en-US"/>
              </w:rPr>
            </w:pPr>
            <w:r w:rsidRPr="00153A13">
              <w:rPr>
                <w:szCs w:val="22"/>
                <w:lang w:val="en-US"/>
              </w:rPr>
              <w:t xml:space="preserve">Permanently discontinue </w:t>
            </w:r>
            <w:r w:rsidR="00F3793F" w:rsidRPr="00153A13">
              <w:rPr>
                <w:szCs w:val="24"/>
              </w:rPr>
              <w:t>ceritinib</w:t>
            </w:r>
            <w:r w:rsidRPr="00153A13">
              <w:rPr>
                <w:szCs w:val="24"/>
              </w:rPr>
              <w:t>.</w:t>
            </w:r>
          </w:p>
        </w:tc>
      </w:tr>
      <w:tr w:rsidR="00A73A07" w:rsidRPr="00153A13" w14:paraId="5CE3E39E" w14:textId="77777777" w:rsidTr="00AB72AA">
        <w:trPr>
          <w:cantSplit/>
        </w:trPr>
        <w:tc>
          <w:tcPr>
            <w:tcW w:w="4243" w:type="dxa"/>
            <w:shd w:val="clear" w:color="auto" w:fill="auto"/>
          </w:tcPr>
          <w:p w14:paraId="06EB58B8" w14:textId="77777777" w:rsidR="00A73A07" w:rsidRPr="00153A13" w:rsidRDefault="00A73A07" w:rsidP="008464CE">
            <w:pPr>
              <w:widowControl w:val="0"/>
              <w:tabs>
                <w:tab w:val="clear" w:pos="567"/>
              </w:tabs>
              <w:spacing w:line="240" w:lineRule="auto"/>
              <w:rPr>
                <w:szCs w:val="22"/>
                <w:lang w:val="en-US"/>
              </w:rPr>
            </w:pPr>
            <w:r w:rsidRPr="00153A13">
              <w:rPr>
                <w:szCs w:val="22"/>
                <w:lang w:val="en-US"/>
              </w:rPr>
              <w:lastRenderedPageBreak/>
              <w:t>Bradycardia</w:t>
            </w:r>
            <w:r w:rsidRPr="00153A13">
              <w:rPr>
                <w:szCs w:val="22"/>
                <w:vertAlign w:val="superscript"/>
                <w:lang w:val="en-US"/>
              </w:rPr>
              <w:t>a</w:t>
            </w:r>
            <w:r w:rsidRPr="00153A13">
              <w:rPr>
                <w:szCs w:val="22"/>
                <w:lang w:val="en-US"/>
              </w:rPr>
              <w:t xml:space="preserve"> (symptomatic, may be severe and medically significant, medical intervention indicated)</w:t>
            </w:r>
          </w:p>
        </w:tc>
        <w:tc>
          <w:tcPr>
            <w:tcW w:w="5044" w:type="dxa"/>
            <w:shd w:val="clear" w:color="auto" w:fill="auto"/>
          </w:tcPr>
          <w:p w14:paraId="0DB72D77" w14:textId="2F81FA84" w:rsidR="00A73A07" w:rsidRPr="00153A13" w:rsidRDefault="00A73A07" w:rsidP="008464CE">
            <w:pPr>
              <w:widowControl w:val="0"/>
              <w:tabs>
                <w:tab w:val="clear" w:pos="567"/>
              </w:tabs>
              <w:spacing w:line="240" w:lineRule="auto"/>
              <w:rPr>
                <w:szCs w:val="22"/>
                <w:lang w:val="en-US"/>
              </w:rPr>
            </w:pPr>
            <w:r w:rsidRPr="00153A13">
              <w:rPr>
                <w:szCs w:val="22"/>
                <w:lang w:val="en-US"/>
              </w:rPr>
              <w:t xml:space="preserve">Withhold </w:t>
            </w:r>
            <w:r w:rsidR="00F3793F" w:rsidRPr="00153A13">
              <w:rPr>
                <w:szCs w:val="24"/>
              </w:rPr>
              <w:t>ceritinib</w:t>
            </w:r>
            <w:r w:rsidR="00F3793F" w:rsidRPr="00153A13">
              <w:rPr>
                <w:szCs w:val="22"/>
                <w:lang w:val="en-US"/>
              </w:rPr>
              <w:t xml:space="preserve"> </w:t>
            </w:r>
            <w:r w:rsidRPr="00153A13">
              <w:rPr>
                <w:szCs w:val="22"/>
                <w:lang w:val="en-US"/>
              </w:rPr>
              <w:t>until recovery to asymptomatic (grade ≤1) bradycardia or to a heart rate of 60 beats per minute (bpm) or above.</w:t>
            </w:r>
          </w:p>
          <w:p w14:paraId="4757DE8F" w14:textId="77777777" w:rsidR="00A73A07" w:rsidRPr="00153A13" w:rsidRDefault="00A73A07" w:rsidP="008464CE">
            <w:pPr>
              <w:widowControl w:val="0"/>
              <w:tabs>
                <w:tab w:val="clear" w:pos="567"/>
              </w:tabs>
              <w:spacing w:line="240" w:lineRule="auto"/>
              <w:rPr>
                <w:szCs w:val="22"/>
                <w:lang w:val="en-US"/>
              </w:rPr>
            </w:pPr>
            <w:r w:rsidRPr="00153A13">
              <w:rPr>
                <w:szCs w:val="22"/>
                <w:lang w:val="en-US"/>
              </w:rPr>
              <w:t>Evaluate concomitant medicinal products known to cause bradycardia, as well as anti</w:t>
            </w:r>
            <w:r w:rsidRPr="00153A13">
              <w:rPr>
                <w:szCs w:val="22"/>
                <w:lang w:val="en-US"/>
              </w:rPr>
              <w:noBreakHyphen/>
              <w:t>hypertensive medicinal products.</w:t>
            </w:r>
          </w:p>
          <w:p w14:paraId="1101F3DC" w14:textId="15AACE82" w:rsidR="00A73A07" w:rsidRPr="00153A13" w:rsidRDefault="00A73A07" w:rsidP="008464CE">
            <w:pPr>
              <w:widowControl w:val="0"/>
              <w:tabs>
                <w:tab w:val="clear" w:pos="567"/>
              </w:tabs>
              <w:spacing w:line="240" w:lineRule="auto"/>
              <w:rPr>
                <w:szCs w:val="22"/>
                <w:lang w:val="en-US"/>
              </w:rPr>
            </w:pPr>
            <w:r w:rsidRPr="00153A13">
              <w:rPr>
                <w:szCs w:val="22"/>
                <w:lang w:val="en-US"/>
              </w:rPr>
              <w:t xml:space="preserve">If a contributing concomitant medicinal product is identified and discontinued, or its dose is adjusted, reinitiate </w:t>
            </w:r>
            <w:r w:rsidR="00F3793F" w:rsidRPr="00153A13">
              <w:rPr>
                <w:szCs w:val="24"/>
              </w:rPr>
              <w:t>ceritinib</w:t>
            </w:r>
            <w:r w:rsidR="00F3793F" w:rsidRPr="00153A13">
              <w:rPr>
                <w:szCs w:val="22"/>
                <w:lang w:val="en-US"/>
              </w:rPr>
              <w:t xml:space="preserve"> </w:t>
            </w:r>
            <w:r w:rsidRPr="00153A13">
              <w:rPr>
                <w:szCs w:val="22"/>
                <w:lang w:val="en-US"/>
              </w:rPr>
              <w:t>at the previous dose upon recovery to asymptomatic bradycardia or to a heart rate of 60 bpm or above.</w:t>
            </w:r>
          </w:p>
          <w:p w14:paraId="12F50595" w14:textId="63DBE5A5" w:rsidR="00A73A07" w:rsidRPr="00153A13" w:rsidRDefault="00A73A07" w:rsidP="008464CE">
            <w:pPr>
              <w:widowControl w:val="0"/>
              <w:tabs>
                <w:tab w:val="clear" w:pos="567"/>
              </w:tabs>
              <w:spacing w:line="240" w:lineRule="auto"/>
              <w:rPr>
                <w:szCs w:val="22"/>
                <w:lang w:val="en-US"/>
              </w:rPr>
            </w:pPr>
            <w:r w:rsidRPr="00153A13">
              <w:rPr>
                <w:szCs w:val="22"/>
                <w:lang w:val="en-US"/>
              </w:rPr>
              <w:t xml:space="preserve">If no contributing concomitant medicinal product is identified, or if contributing concomitant medicinal products are not discontinued or dose modified, reinitiate </w:t>
            </w:r>
            <w:r w:rsidR="00F3793F" w:rsidRPr="00153A13">
              <w:rPr>
                <w:szCs w:val="24"/>
              </w:rPr>
              <w:t>ceritinib</w:t>
            </w:r>
            <w:r w:rsidR="00F3793F" w:rsidRPr="00153A13">
              <w:rPr>
                <w:szCs w:val="22"/>
                <w:lang w:val="en-US"/>
              </w:rPr>
              <w:t xml:space="preserve"> </w:t>
            </w:r>
            <w:r w:rsidRPr="00153A13">
              <w:rPr>
                <w:szCs w:val="22"/>
                <w:lang w:val="en-US"/>
              </w:rPr>
              <w:t>with dose reduced by 150 mg upon recovery to asymptomatic bradycardia or to a heart rate of 60 bpm or above.</w:t>
            </w:r>
          </w:p>
        </w:tc>
      </w:tr>
      <w:tr w:rsidR="00A73A07" w:rsidRPr="00153A13" w14:paraId="59BA2D8F" w14:textId="77777777" w:rsidTr="00AB72AA">
        <w:trPr>
          <w:cantSplit/>
        </w:trPr>
        <w:tc>
          <w:tcPr>
            <w:tcW w:w="4243" w:type="dxa"/>
            <w:shd w:val="clear" w:color="auto" w:fill="auto"/>
          </w:tcPr>
          <w:p w14:paraId="2DA010F9" w14:textId="77777777" w:rsidR="00A73A07" w:rsidRPr="00153A13" w:rsidRDefault="00A73A07" w:rsidP="008464CE">
            <w:pPr>
              <w:widowControl w:val="0"/>
              <w:tabs>
                <w:tab w:val="clear" w:pos="567"/>
              </w:tabs>
              <w:spacing w:line="240" w:lineRule="auto"/>
              <w:rPr>
                <w:szCs w:val="22"/>
                <w:lang w:val="en-US"/>
              </w:rPr>
            </w:pPr>
            <w:r w:rsidRPr="00153A13">
              <w:rPr>
                <w:szCs w:val="22"/>
                <w:lang w:val="en-US"/>
              </w:rPr>
              <w:t>Bradycardia</w:t>
            </w:r>
            <w:r w:rsidRPr="00153A13">
              <w:rPr>
                <w:szCs w:val="22"/>
                <w:vertAlign w:val="superscript"/>
                <w:lang w:val="en-US"/>
              </w:rPr>
              <w:t>a</w:t>
            </w:r>
            <w:r w:rsidRPr="00153A13">
              <w:rPr>
                <w:szCs w:val="22"/>
                <w:lang w:val="en-US"/>
              </w:rPr>
              <w:t xml:space="preserve"> (life</w:t>
            </w:r>
            <w:r w:rsidRPr="00153A13">
              <w:rPr>
                <w:szCs w:val="22"/>
                <w:lang w:val="en-US"/>
              </w:rPr>
              <w:noBreakHyphen/>
              <w:t>threatening consequences, urgent intervention indicated)</w:t>
            </w:r>
          </w:p>
        </w:tc>
        <w:tc>
          <w:tcPr>
            <w:tcW w:w="5044" w:type="dxa"/>
            <w:shd w:val="clear" w:color="auto" w:fill="auto"/>
          </w:tcPr>
          <w:p w14:paraId="70B7DB7F" w14:textId="296BBB06" w:rsidR="00A73A07" w:rsidRPr="00153A13" w:rsidRDefault="00A73A07" w:rsidP="008464CE">
            <w:pPr>
              <w:widowControl w:val="0"/>
              <w:tabs>
                <w:tab w:val="clear" w:pos="567"/>
              </w:tabs>
              <w:spacing w:line="240" w:lineRule="auto"/>
              <w:rPr>
                <w:szCs w:val="22"/>
                <w:lang w:val="en-US"/>
              </w:rPr>
            </w:pPr>
            <w:r w:rsidRPr="00153A13">
              <w:rPr>
                <w:szCs w:val="22"/>
                <w:lang w:val="en-US"/>
              </w:rPr>
              <w:t xml:space="preserve">Permanently discontinue </w:t>
            </w:r>
            <w:r w:rsidR="00F3793F" w:rsidRPr="00153A13">
              <w:rPr>
                <w:szCs w:val="24"/>
              </w:rPr>
              <w:t>ceritinib</w:t>
            </w:r>
            <w:r w:rsidR="00F3793F" w:rsidRPr="00153A13">
              <w:rPr>
                <w:szCs w:val="22"/>
                <w:lang w:val="en-US"/>
              </w:rPr>
              <w:t xml:space="preserve"> </w:t>
            </w:r>
            <w:r w:rsidRPr="00153A13">
              <w:rPr>
                <w:szCs w:val="22"/>
                <w:lang w:val="en-US"/>
              </w:rPr>
              <w:t>if no contributing concomitant medicinal product is identified.</w:t>
            </w:r>
          </w:p>
          <w:p w14:paraId="586C9C6F" w14:textId="0B3FDADD" w:rsidR="00A73A07" w:rsidRPr="00153A13" w:rsidRDefault="00A73A07" w:rsidP="008464CE">
            <w:pPr>
              <w:widowControl w:val="0"/>
              <w:tabs>
                <w:tab w:val="clear" w:pos="567"/>
              </w:tabs>
              <w:spacing w:line="240" w:lineRule="auto"/>
              <w:rPr>
                <w:szCs w:val="22"/>
                <w:lang w:val="en-US"/>
              </w:rPr>
            </w:pPr>
            <w:r w:rsidRPr="00153A13">
              <w:rPr>
                <w:szCs w:val="22"/>
                <w:lang w:val="en-US"/>
              </w:rPr>
              <w:t xml:space="preserve">If a contributing concomitant medicinal product is identified and discontinued, or its dose is adjusted, reinitiate </w:t>
            </w:r>
            <w:r w:rsidR="00F3793F" w:rsidRPr="00153A13">
              <w:rPr>
                <w:szCs w:val="24"/>
              </w:rPr>
              <w:t>ceritinib</w:t>
            </w:r>
            <w:r w:rsidR="00F3793F" w:rsidRPr="00153A13">
              <w:rPr>
                <w:szCs w:val="22"/>
                <w:lang w:val="en-US"/>
              </w:rPr>
              <w:t xml:space="preserve"> </w:t>
            </w:r>
            <w:r w:rsidRPr="00153A13">
              <w:rPr>
                <w:szCs w:val="22"/>
                <w:lang w:val="en-US"/>
              </w:rPr>
              <w:t>with dose reduced by 150 mg upon recovery to asymptomatic bradycardia or to a heart rate of 60 bpm or above, with frequent monitoring</w:t>
            </w:r>
            <w:r w:rsidRPr="00153A13">
              <w:rPr>
                <w:szCs w:val="22"/>
                <w:vertAlign w:val="superscript"/>
                <w:lang w:val="en-US"/>
              </w:rPr>
              <w:t>b</w:t>
            </w:r>
            <w:r w:rsidRPr="00153A13">
              <w:rPr>
                <w:szCs w:val="22"/>
                <w:lang w:val="en-US"/>
              </w:rPr>
              <w:t>.</w:t>
            </w:r>
          </w:p>
        </w:tc>
      </w:tr>
      <w:tr w:rsidR="00A73A07" w:rsidRPr="00153A13" w14:paraId="2EF4918E" w14:textId="77777777" w:rsidTr="00AB72AA">
        <w:trPr>
          <w:cantSplit/>
        </w:trPr>
        <w:tc>
          <w:tcPr>
            <w:tcW w:w="4243" w:type="dxa"/>
            <w:shd w:val="clear" w:color="auto" w:fill="auto"/>
          </w:tcPr>
          <w:p w14:paraId="56729B9E" w14:textId="77777777" w:rsidR="00A73A07" w:rsidRPr="00153A13" w:rsidRDefault="00A73A07" w:rsidP="008464CE">
            <w:pPr>
              <w:keepNext/>
              <w:widowControl w:val="0"/>
              <w:tabs>
                <w:tab w:val="clear" w:pos="567"/>
              </w:tabs>
              <w:spacing w:line="240" w:lineRule="auto"/>
              <w:rPr>
                <w:szCs w:val="22"/>
                <w:lang w:val="en-US"/>
              </w:rPr>
            </w:pPr>
            <w:r w:rsidRPr="00153A13">
              <w:rPr>
                <w:szCs w:val="22"/>
                <w:lang w:val="en-US"/>
              </w:rPr>
              <w:t>Persistent hyperglycaemia greater than 250 mg/dl despite optimal anti</w:t>
            </w:r>
            <w:r w:rsidRPr="00153A13">
              <w:rPr>
                <w:szCs w:val="22"/>
                <w:lang w:val="en-US"/>
              </w:rPr>
              <w:noBreakHyphen/>
              <w:t>hyperglycaemic therapy</w:t>
            </w:r>
          </w:p>
        </w:tc>
        <w:tc>
          <w:tcPr>
            <w:tcW w:w="5044" w:type="dxa"/>
            <w:shd w:val="clear" w:color="auto" w:fill="auto"/>
          </w:tcPr>
          <w:p w14:paraId="05C8DFFB" w14:textId="6A335B9E" w:rsidR="00A73A07" w:rsidRPr="00153A13" w:rsidRDefault="00A73A07" w:rsidP="008464CE">
            <w:pPr>
              <w:keepNext/>
              <w:widowControl w:val="0"/>
              <w:tabs>
                <w:tab w:val="clear" w:pos="567"/>
              </w:tabs>
              <w:spacing w:line="240" w:lineRule="auto"/>
              <w:rPr>
                <w:szCs w:val="22"/>
                <w:lang w:val="en-US"/>
              </w:rPr>
            </w:pPr>
            <w:r w:rsidRPr="00153A13">
              <w:rPr>
                <w:szCs w:val="22"/>
                <w:lang w:val="en-US"/>
              </w:rPr>
              <w:t xml:space="preserve">Withhold </w:t>
            </w:r>
            <w:r w:rsidR="00F3793F" w:rsidRPr="00153A13">
              <w:rPr>
                <w:szCs w:val="22"/>
                <w:lang w:val="en-US"/>
              </w:rPr>
              <w:t xml:space="preserve">ceritinib </w:t>
            </w:r>
            <w:r w:rsidRPr="00153A13">
              <w:rPr>
                <w:szCs w:val="22"/>
                <w:lang w:val="en-US"/>
              </w:rPr>
              <w:t xml:space="preserve">until hyperglycaemia is adequately controlled, then reinitiate </w:t>
            </w:r>
            <w:r w:rsidR="00F3793F" w:rsidRPr="00153A13">
              <w:rPr>
                <w:szCs w:val="22"/>
                <w:lang w:val="en-US"/>
              </w:rPr>
              <w:t xml:space="preserve">ceritinib </w:t>
            </w:r>
            <w:r w:rsidRPr="00153A13">
              <w:rPr>
                <w:szCs w:val="22"/>
                <w:lang w:val="en-US"/>
              </w:rPr>
              <w:t>with dose reduced by 150 mg.</w:t>
            </w:r>
          </w:p>
          <w:p w14:paraId="06456306" w14:textId="4F4EA9F1" w:rsidR="00A73A07" w:rsidRPr="00153A13" w:rsidRDefault="00A73A07" w:rsidP="008464CE">
            <w:pPr>
              <w:keepNext/>
              <w:widowControl w:val="0"/>
              <w:tabs>
                <w:tab w:val="clear" w:pos="567"/>
              </w:tabs>
              <w:spacing w:line="240" w:lineRule="auto"/>
              <w:rPr>
                <w:szCs w:val="22"/>
                <w:lang w:val="en-US"/>
              </w:rPr>
            </w:pPr>
            <w:r w:rsidRPr="00153A13">
              <w:rPr>
                <w:szCs w:val="22"/>
                <w:lang w:val="en-US"/>
              </w:rPr>
              <w:t xml:space="preserve">If adequate glucose control cannot be achieved with optimal medical management, permanently discontinue </w:t>
            </w:r>
            <w:r w:rsidR="00F3793F" w:rsidRPr="00153A13">
              <w:rPr>
                <w:szCs w:val="22"/>
                <w:lang w:val="en-US"/>
              </w:rPr>
              <w:t>ceritinib</w:t>
            </w:r>
            <w:r w:rsidRPr="00153A13">
              <w:rPr>
                <w:szCs w:val="22"/>
                <w:lang w:val="en-US"/>
              </w:rPr>
              <w:t>.</w:t>
            </w:r>
          </w:p>
        </w:tc>
      </w:tr>
      <w:tr w:rsidR="00A73A07" w:rsidRPr="00153A13" w14:paraId="14031164" w14:textId="77777777" w:rsidTr="00AB72AA">
        <w:trPr>
          <w:cantSplit/>
        </w:trPr>
        <w:tc>
          <w:tcPr>
            <w:tcW w:w="4243" w:type="dxa"/>
            <w:shd w:val="clear" w:color="auto" w:fill="auto"/>
          </w:tcPr>
          <w:p w14:paraId="7780CD26" w14:textId="77777777" w:rsidR="00A73A07" w:rsidRPr="00153A13" w:rsidRDefault="00A73A07" w:rsidP="008464CE">
            <w:pPr>
              <w:keepNext/>
              <w:widowControl w:val="0"/>
              <w:tabs>
                <w:tab w:val="clear" w:pos="567"/>
              </w:tabs>
              <w:spacing w:line="240" w:lineRule="auto"/>
              <w:rPr>
                <w:szCs w:val="22"/>
                <w:lang w:val="en-US"/>
              </w:rPr>
            </w:pPr>
            <w:r w:rsidRPr="00153A13">
              <w:rPr>
                <w:szCs w:val="22"/>
                <w:lang w:val="en-US"/>
              </w:rPr>
              <w:t>Lipase or amylase elevation grade ≥3</w:t>
            </w:r>
          </w:p>
        </w:tc>
        <w:tc>
          <w:tcPr>
            <w:tcW w:w="5044" w:type="dxa"/>
            <w:shd w:val="clear" w:color="auto" w:fill="auto"/>
          </w:tcPr>
          <w:p w14:paraId="234B1F78" w14:textId="17DA71D2" w:rsidR="00A73A07" w:rsidRPr="00153A13" w:rsidRDefault="00A73A07" w:rsidP="008464CE">
            <w:pPr>
              <w:keepNext/>
              <w:widowControl w:val="0"/>
              <w:tabs>
                <w:tab w:val="clear" w:pos="567"/>
              </w:tabs>
              <w:spacing w:line="240" w:lineRule="auto"/>
              <w:rPr>
                <w:szCs w:val="22"/>
                <w:lang w:val="en-US"/>
              </w:rPr>
            </w:pPr>
            <w:r w:rsidRPr="00153A13">
              <w:rPr>
                <w:szCs w:val="22"/>
                <w:lang w:val="en-US"/>
              </w:rPr>
              <w:t xml:space="preserve">Withhold </w:t>
            </w:r>
            <w:r w:rsidR="00F3793F" w:rsidRPr="00153A13">
              <w:rPr>
                <w:szCs w:val="22"/>
                <w:lang w:val="en-US"/>
              </w:rPr>
              <w:t xml:space="preserve">ceritinib </w:t>
            </w:r>
            <w:r w:rsidRPr="00153A13">
              <w:rPr>
                <w:szCs w:val="22"/>
                <w:lang w:val="en-US"/>
              </w:rPr>
              <w:t>until lipase or amylase returns to grade ≤1, then reinitiate with dose reduced by 150 mg.</w:t>
            </w:r>
          </w:p>
        </w:tc>
      </w:tr>
      <w:tr w:rsidR="00A73A07" w:rsidRPr="00153A13" w14:paraId="46CAFAB5" w14:textId="77777777" w:rsidTr="00AB72AA">
        <w:trPr>
          <w:cantSplit/>
        </w:trPr>
        <w:tc>
          <w:tcPr>
            <w:tcW w:w="9287" w:type="dxa"/>
            <w:gridSpan w:val="2"/>
            <w:shd w:val="clear" w:color="auto" w:fill="auto"/>
          </w:tcPr>
          <w:p w14:paraId="54BEF827" w14:textId="77777777" w:rsidR="00A73A07" w:rsidRPr="00153A13" w:rsidRDefault="00A73A07" w:rsidP="008464CE">
            <w:pPr>
              <w:widowControl w:val="0"/>
              <w:tabs>
                <w:tab w:val="clear" w:pos="567"/>
              </w:tabs>
              <w:spacing w:line="240" w:lineRule="auto"/>
              <w:rPr>
                <w:szCs w:val="22"/>
                <w:lang w:val="en-US"/>
              </w:rPr>
            </w:pPr>
            <w:r w:rsidRPr="00153A13">
              <w:rPr>
                <w:szCs w:val="22"/>
                <w:vertAlign w:val="superscript"/>
                <w:lang w:val="en-US"/>
              </w:rPr>
              <w:t>a</w:t>
            </w:r>
            <w:r w:rsidRPr="00153A13">
              <w:rPr>
                <w:szCs w:val="22"/>
                <w:lang w:val="en-US"/>
              </w:rPr>
              <w:tab/>
              <w:t>Heart rate less than 60 beats per minutes (bpm)</w:t>
            </w:r>
          </w:p>
          <w:p w14:paraId="3D42CD4E" w14:textId="77777777" w:rsidR="00A73A07" w:rsidRPr="00153A13" w:rsidRDefault="00A73A07" w:rsidP="008464CE">
            <w:pPr>
              <w:widowControl w:val="0"/>
              <w:tabs>
                <w:tab w:val="clear" w:pos="567"/>
              </w:tabs>
              <w:spacing w:line="240" w:lineRule="auto"/>
              <w:rPr>
                <w:szCs w:val="22"/>
                <w:lang w:val="en-US"/>
              </w:rPr>
            </w:pPr>
            <w:r w:rsidRPr="00153A13">
              <w:rPr>
                <w:szCs w:val="22"/>
                <w:vertAlign w:val="superscript"/>
                <w:lang w:val="en-US"/>
              </w:rPr>
              <w:t>b</w:t>
            </w:r>
            <w:r w:rsidRPr="00153A13">
              <w:rPr>
                <w:szCs w:val="22"/>
                <w:lang w:val="en-US"/>
              </w:rPr>
              <w:tab/>
              <w:t>Permanently discontinue in the event of recurrence</w:t>
            </w:r>
          </w:p>
        </w:tc>
      </w:tr>
    </w:tbl>
    <w:p w14:paraId="7400D5A1" w14:textId="77777777" w:rsidR="00A73A07" w:rsidRPr="00153A13" w:rsidRDefault="00A73A07" w:rsidP="008464CE">
      <w:pPr>
        <w:widowControl w:val="0"/>
        <w:tabs>
          <w:tab w:val="clear" w:pos="567"/>
        </w:tabs>
        <w:spacing w:line="240" w:lineRule="auto"/>
        <w:rPr>
          <w:szCs w:val="22"/>
          <w:lang w:val="en-US"/>
        </w:rPr>
      </w:pPr>
    </w:p>
    <w:p w14:paraId="5F10868F" w14:textId="77777777" w:rsidR="00A73A07" w:rsidRPr="00153A13" w:rsidRDefault="00A73A07" w:rsidP="008464CE">
      <w:pPr>
        <w:pStyle w:val="Text"/>
        <w:keepNext/>
        <w:spacing w:before="0"/>
        <w:jc w:val="left"/>
        <w:rPr>
          <w:i/>
          <w:sz w:val="22"/>
          <w:szCs w:val="22"/>
        </w:rPr>
      </w:pPr>
      <w:r w:rsidRPr="00153A13">
        <w:rPr>
          <w:i/>
          <w:sz w:val="22"/>
          <w:szCs w:val="22"/>
        </w:rPr>
        <w:t>Strong CYP3A inhibitors</w:t>
      </w:r>
    </w:p>
    <w:p w14:paraId="18070C92" w14:textId="5BC3381E" w:rsidR="00A73A07" w:rsidRPr="00153A13" w:rsidRDefault="00D80FD6" w:rsidP="008464CE">
      <w:pPr>
        <w:pStyle w:val="Text"/>
        <w:widowControl w:val="0"/>
        <w:spacing w:before="0"/>
        <w:jc w:val="left"/>
        <w:rPr>
          <w:bCs/>
          <w:sz w:val="22"/>
          <w:szCs w:val="22"/>
        </w:rPr>
      </w:pPr>
      <w:r w:rsidRPr="00153A13">
        <w:rPr>
          <w:sz w:val="22"/>
          <w:szCs w:val="22"/>
        </w:rPr>
        <w:t>C</w:t>
      </w:r>
      <w:r w:rsidR="00A73A07" w:rsidRPr="00153A13">
        <w:rPr>
          <w:sz w:val="22"/>
          <w:szCs w:val="22"/>
        </w:rPr>
        <w:t xml:space="preserve">oncomitant use of strong CYP3A inhibitors </w:t>
      </w:r>
      <w:r w:rsidRPr="00153A13">
        <w:rPr>
          <w:sz w:val="22"/>
          <w:szCs w:val="22"/>
        </w:rPr>
        <w:t>should be avoided</w:t>
      </w:r>
      <w:r w:rsidR="00A73A07" w:rsidRPr="00153A13">
        <w:rPr>
          <w:sz w:val="22"/>
          <w:szCs w:val="22"/>
        </w:rPr>
        <w:t xml:space="preserve"> (see section 4.5). If concomitant use of a strong CYP3A inhibitor is unavoidable, the dose </w:t>
      </w:r>
      <w:r w:rsidRPr="00153A13">
        <w:rPr>
          <w:sz w:val="22"/>
          <w:szCs w:val="22"/>
        </w:rPr>
        <w:t xml:space="preserve">of </w:t>
      </w:r>
      <w:r w:rsidR="00F3793F" w:rsidRPr="00153A13">
        <w:rPr>
          <w:sz w:val="22"/>
          <w:szCs w:val="22"/>
        </w:rPr>
        <w:t xml:space="preserve">ceritinib </w:t>
      </w:r>
      <w:r w:rsidRPr="00153A13">
        <w:rPr>
          <w:sz w:val="22"/>
          <w:szCs w:val="22"/>
        </w:rPr>
        <w:t xml:space="preserve">should be reduced </w:t>
      </w:r>
      <w:r w:rsidR="00A73A07" w:rsidRPr="00153A13">
        <w:rPr>
          <w:sz w:val="22"/>
          <w:szCs w:val="22"/>
        </w:rPr>
        <w:t xml:space="preserve">by approximately one third (dose not clinically verified), rounded to the nearest multiple of the 150 mg </w:t>
      </w:r>
      <w:r w:rsidR="007E5F11" w:rsidRPr="00153A13">
        <w:rPr>
          <w:sz w:val="22"/>
          <w:szCs w:val="22"/>
        </w:rPr>
        <w:t xml:space="preserve">dose </w:t>
      </w:r>
      <w:r w:rsidR="00A73A07" w:rsidRPr="00153A13">
        <w:rPr>
          <w:sz w:val="22"/>
          <w:szCs w:val="22"/>
        </w:rPr>
        <w:t xml:space="preserve">strength. </w:t>
      </w:r>
      <w:r w:rsidR="00A73A07" w:rsidRPr="00153A13">
        <w:rPr>
          <w:bCs/>
          <w:sz w:val="22"/>
          <w:szCs w:val="22"/>
        </w:rPr>
        <w:t>Patients should be carefully monitored for safety.</w:t>
      </w:r>
    </w:p>
    <w:p w14:paraId="6179F0BD" w14:textId="77777777" w:rsidR="00A73A07" w:rsidRPr="00153A13" w:rsidRDefault="00A73A07" w:rsidP="008464CE">
      <w:pPr>
        <w:pStyle w:val="Text"/>
        <w:widowControl w:val="0"/>
        <w:spacing w:before="0"/>
        <w:jc w:val="left"/>
        <w:rPr>
          <w:bCs/>
          <w:sz w:val="22"/>
          <w:szCs w:val="22"/>
        </w:rPr>
      </w:pPr>
    </w:p>
    <w:p w14:paraId="1E15693D" w14:textId="77777777" w:rsidR="00A73A07" w:rsidRPr="00153A13" w:rsidRDefault="00A73A07" w:rsidP="008464CE">
      <w:pPr>
        <w:pStyle w:val="Text"/>
        <w:widowControl w:val="0"/>
        <w:spacing w:before="0"/>
        <w:jc w:val="left"/>
        <w:rPr>
          <w:bCs/>
          <w:sz w:val="22"/>
          <w:szCs w:val="22"/>
        </w:rPr>
      </w:pPr>
      <w:r w:rsidRPr="00153A13">
        <w:rPr>
          <w:bCs/>
          <w:sz w:val="22"/>
          <w:szCs w:val="22"/>
        </w:rPr>
        <w:t>If long</w:t>
      </w:r>
      <w:r w:rsidRPr="00153A13">
        <w:rPr>
          <w:bCs/>
          <w:sz w:val="22"/>
          <w:szCs w:val="22"/>
        </w:rPr>
        <w:noBreakHyphen/>
        <w:t>term concomitant treatment with a strong CYP3A inhibitor is necessary and the patient tolerates the reduced dose well, the dose may be increased again with careful monitoring for safety, to avoid potential under</w:t>
      </w:r>
      <w:r w:rsidRPr="00153A13">
        <w:rPr>
          <w:bCs/>
          <w:sz w:val="22"/>
          <w:szCs w:val="22"/>
        </w:rPr>
        <w:noBreakHyphen/>
        <w:t>treatment.</w:t>
      </w:r>
    </w:p>
    <w:p w14:paraId="36731630" w14:textId="77777777" w:rsidR="00A73A07" w:rsidRPr="00153A13" w:rsidRDefault="00A73A07" w:rsidP="008464CE">
      <w:pPr>
        <w:pStyle w:val="Text"/>
        <w:widowControl w:val="0"/>
        <w:spacing w:before="0"/>
        <w:jc w:val="left"/>
        <w:rPr>
          <w:sz w:val="22"/>
          <w:szCs w:val="22"/>
        </w:rPr>
      </w:pPr>
    </w:p>
    <w:p w14:paraId="7826FEC9" w14:textId="77777777" w:rsidR="00A73A07" w:rsidRPr="00153A13" w:rsidRDefault="00A73A07" w:rsidP="008464CE">
      <w:pPr>
        <w:pStyle w:val="Text"/>
        <w:widowControl w:val="0"/>
        <w:spacing w:before="0"/>
        <w:jc w:val="left"/>
        <w:rPr>
          <w:sz w:val="22"/>
          <w:szCs w:val="22"/>
        </w:rPr>
      </w:pPr>
      <w:r w:rsidRPr="00153A13">
        <w:rPr>
          <w:sz w:val="22"/>
          <w:szCs w:val="22"/>
        </w:rPr>
        <w:t>After discontinuation of a strong CYP3A inhibitor, resume at the dose that was taken prior to initiating the strong CYP3A inhibitor.</w:t>
      </w:r>
    </w:p>
    <w:p w14:paraId="0B094C93" w14:textId="77777777" w:rsidR="00233575" w:rsidRPr="00153A13" w:rsidRDefault="00233575" w:rsidP="008464CE">
      <w:pPr>
        <w:widowControl w:val="0"/>
        <w:tabs>
          <w:tab w:val="clear" w:pos="567"/>
        </w:tabs>
        <w:spacing w:line="240" w:lineRule="auto"/>
        <w:rPr>
          <w:noProof/>
          <w:szCs w:val="22"/>
          <w:u w:val="single"/>
        </w:rPr>
      </w:pPr>
    </w:p>
    <w:p w14:paraId="7ECB5813" w14:textId="77777777" w:rsidR="00233575" w:rsidRPr="00153A13" w:rsidRDefault="00233575" w:rsidP="008464CE">
      <w:pPr>
        <w:keepNext/>
        <w:widowControl w:val="0"/>
        <w:tabs>
          <w:tab w:val="clear" w:pos="567"/>
        </w:tabs>
        <w:spacing w:line="240" w:lineRule="auto"/>
        <w:rPr>
          <w:i/>
          <w:noProof/>
          <w:szCs w:val="22"/>
        </w:rPr>
      </w:pPr>
      <w:r w:rsidRPr="00153A13">
        <w:rPr>
          <w:i/>
          <w:noProof/>
          <w:szCs w:val="22"/>
        </w:rPr>
        <w:t>CYP3A substrates</w:t>
      </w:r>
    </w:p>
    <w:p w14:paraId="59FEC557" w14:textId="77777777" w:rsidR="00233575" w:rsidRPr="00153A13" w:rsidRDefault="00233575" w:rsidP="008464CE">
      <w:pPr>
        <w:widowControl w:val="0"/>
        <w:spacing w:line="240" w:lineRule="auto"/>
        <w:rPr>
          <w:noProof/>
          <w:szCs w:val="22"/>
        </w:rPr>
      </w:pPr>
      <w:r w:rsidRPr="00153A13">
        <w:rPr>
          <w:noProof/>
          <w:szCs w:val="22"/>
        </w:rPr>
        <w:t>When ceritinib is co-administered with other medicinal products, the Summary of Product Characteristics (SmPC) for the other product must be consulted for the recommendations regarding co-administration with CYP3A4 inhibitors.</w:t>
      </w:r>
    </w:p>
    <w:p w14:paraId="1DE57EF0" w14:textId="77777777" w:rsidR="00233575" w:rsidRPr="00153A13" w:rsidRDefault="00233575" w:rsidP="008464CE">
      <w:pPr>
        <w:widowControl w:val="0"/>
        <w:spacing w:line="240" w:lineRule="auto"/>
        <w:rPr>
          <w:noProof/>
          <w:szCs w:val="22"/>
        </w:rPr>
      </w:pPr>
    </w:p>
    <w:p w14:paraId="084378FC" w14:textId="77777777" w:rsidR="00233575" w:rsidRPr="00153A13" w:rsidRDefault="00233575" w:rsidP="008464CE">
      <w:pPr>
        <w:widowControl w:val="0"/>
        <w:spacing w:line="240" w:lineRule="auto"/>
        <w:rPr>
          <w:noProof/>
          <w:szCs w:val="22"/>
        </w:rPr>
      </w:pPr>
      <w:r w:rsidRPr="00153A13">
        <w:t xml:space="preserve">Co-administration </w:t>
      </w:r>
      <w:r w:rsidRPr="00153A13">
        <w:rPr>
          <w:noProof/>
          <w:szCs w:val="22"/>
        </w:rPr>
        <w:t xml:space="preserve">of ceritinib with substrates primarily metabolised by CYP3A or CYP3A substrates </w:t>
      </w:r>
      <w:r w:rsidRPr="00153A13">
        <w:rPr>
          <w:noProof/>
          <w:szCs w:val="22"/>
        </w:rPr>
        <w:lastRenderedPageBreak/>
        <w:t>known to have narrow therapeutic indices (e.g. alfuzosin, amiodarone, cisapride, ciclosporin, dihydroergotamine, ergotamine, fentanyl, pimozide, quetiapine, quinidine, lovastatin, simvastatin, sildenafil, midazolam, triazolam, tacrolimus, alfentanil and sirolimus) should be avoided and alternative medicinal products that are less sensitive to CYP3A4 inhibition should be used if possible. If unavoidable, dose reduction for co-administered medicinal products that are CYP3A substrates with narrow therapeutic indices should be considered.</w:t>
      </w:r>
    </w:p>
    <w:p w14:paraId="1F850D14" w14:textId="77777777" w:rsidR="00A73A07" w:rsidRPr="00153A13" w:rsidRDefault="00A73A07" w:rsidP="008464CE">
      <w:pPr>
        <w:widowControl w:val="0"/>
        <w:tabs>
          <w:tab w:val="clear" w:pos="567"/>
        </w:tabs>
        <w:spacing w:line="240" w:lineRule="auto"/>
        <w:rPr>
          <w:i/>
          <w:szCs w:val="22"/>
          <w:lang w:val="en-US"/>
        </w:rPr>
      </w:pPr>
    </w:p>
    <w:p w14:paraId="4E536E37" w14:textId="77777777" w:rsidR="00A73A07" w:rsidRPr="00153A13" w:rsidRDefault="00A73A07" w:rsidP="008464CE">
      <w:pPr>
        <w:keepNext/>
        <w:widowControl w:val="0"/>
        <w:tabs>
          <w:tab w:val="clear" w:pos="567"/>
        </w:tabs>
        <w:spacing w:line="240" w:lineRule="auto"/>
        <w:rPr>
          <w:i/>
          <w:szCs w:val="22"/>
          <w:u w:val="single"/>
          <w:lang w:val="en-US"/>
        </w:rPr>
      </w:pPr>
      <w:r w:rsidRPr="00153A13">
        <w:rPr>
          <w:i/>
          <w:szCs w:val="22"/>
          <w:u w:val="single"/>
          <w:lang w:val="en-US"/>
        </w:rPr>
        <w:t>Special populations</w:t>
      </w:r>
    </w:p>
    <w:p w14:paraId="71B8056D" w14:textId="77777777" w:rsidR="00A73A07" w:rsidRPr="00153A13" w:rsidRDefault="00A73A07" w:rsidP="008464CE">
      <w:pPr>
        <w:keepNext/>
        <w:widowControl w:val="0"/>
        <w:tabs>
          <w:tab w:val="clear" w:pos="567"/>
        </w:tabs>
        <w:spacing w:line="240" w:lineRule="auto"/>
        <w:rPr>
          <w:i/>
          <w:szCs w:val="22"/>
          <w:u w:val="single"/>
          <w:lang w:val="en-US"/>
        </w:rPr>
      </w:pPr>
    </w:p>
    <w:p w14:paraId="3BB51172" w14:textId="77777777" w:rsidR="00A73A07" w:rsidRPr="00153A13" w:rsidRDefault="00A73A07" w:rsidP="008464CE">
      <w:pPr>
        <w:keepNext/>
        <w:widowControl w:val="0"/>
        <w:tabs>
          <w:tab w:val="clear" w:pos="567"/>
        </w:tabs>
        <w:spacing w:line="240" w:lineRule="auto"/>
        <w:rPr>
          <w:i/>
          <w:szCs w:val="22"/>
          <w:lang w:val="en-US"/>
        </w:rPr>
      </w:pPr>
      <w:r w:rsidRPr="00153A13">
        <w:rPr>
          <w:i/>
          <w:szCs w:val="22"/>
          <w:lang w:val="en-US"/>
        </w:rPr>
        <w:t>Renal impairment</w:t>
      </w:r>
    </w:p>
    <w:p w14:paraId="2C6B1D27" w14:textId="77777777" w:rsidR="00A73A07" w:rsidRPr="00153A13" w:rsidRDefault="00A73A07" w:rsidP="008464CE">
      <w:pPr>
        <w:widowControl w:val="0"/>
        <w:tabs>
          <w:tab w:val="clear" w:pos="567"/>
        </w:tabs>
        <w:spacing w:line="240" w:lineRule="auto"/>
        <w:rPr>
          <w:szCs w:val="22"/>
          <w:lang w:val="en-US"/>
        </w:rPr>
      </w:pPr>
      <w:r w:rsidRPr="00153A13">
        <w:rPr>
          <w:szCs w:val="22"/>
          <w:lang w:val="en-US"/>
        </w:rPr>
        <w:t xml:space="preserve">A dedicated pharmacokinetic study in patients with renal impairment has not been conducted. However, based on available data, ceritinib elimination via the kidney is negligible. Therefore, no dose adjustment is necessary in patients with mild to moderate renal impairment. Caution should be used in patients with severe renal impairment, as there is no experience with </w:t>
      </w:r>
      <w:r w:rsidRPr="00153A13">
        <w:rPr>
          <w:szCs w:val="24"/>
        </w:rPr>
        <w:t>ceritinib</w:t>
      </w:r>
      <w:r w:rsidRPr="00153A13">
        <w:rPr>
          <w:szCs w:val="22"/>
          <w:lang w:val="en-US"/>
        </w:rPr>
        <w:t xml:space="preserve"> in this population (see section 5.2).</w:t>
      </w:r>
    </w:p>
    <w:p w14:paraId="244A39BC" w14:textId="77777777" w:rsidR="00A73A07" w:rsidRPr="00153A13" w:rsidRDefault="00A73A07" w:rsidP="008464CE">
      <w:pPr>
        <w:widowControl w:val="0"/>
        <w:tabs>
          <w:tab w:val="clear" w:pos="567"/>
        </w:tabs>
        <w:spacing w:line="240" w:lineRule="auto"/>
        <w:rPr>
          <w:szCs w:val="22"/>
          <w:lang w:val="en-US"/>
        </w:rPr>
      </w:pPr>
    </w:p>
    <w:p w14:paraId="4E95AF99" w14:textId="77777777" w:rsidR="00A73A07" w:rsidRPr="00153A13" w:rsidRDefault="00A73A07" w:rsidP="008464CE">
      <w:pPr>
        <w:keepNext/>
        <w:widowControl w:val="0"/>
        <w:tabs>
          <w:tab w:val="clear" w:pos="567"/>
        </w:tabs>
        <w:spacing w:line="240" w:lineRule="auto"/>
        <w:rPr>
          <w:i/>
          <w:szCs w:val="22"/>
          <w:lang w:val="en-US"/>
        </w:rPr>
      </w:pPr>
      <w:r w:rsidRPr="00153A13">
        <w:rPr>
          <w:i/>
          <w:szCs w:val="22"/>
          <w:lang w:val="en-US"/>
        </w:rPr>
        <w:t>Hepatic impairment</w:t>
      </w:r>
    </w:p>
    <w:p w14:paraId="5F7E534D" w14:textId="6B4CC38B" w:rsidR="00A73A07" w:rsidRPr="00153A13" w:rsidRDefault="00A73A07" w:rsidP="008464CE">
      <w:pPr>
        <w:widowControl w:val="0"/>
        <w:tabs>
          <w:tab w:val="clear" w:pos="567"/>
        </w:tabs>
        <w:spacing w:line="240" w:lineRule="auto"/>
        <w:rPr>
          <w:szCs w:val="22"/>
          <w:lang w:val="en-US"/>
        </w:rPr>
      </w:pPr>
      <w:r w:rsidRPr="00153A13">
        <w:rPr>
          <w:szCs w:val="22"/>
          <w:lang w:val="en-US"/>
        </w:rPr>
        <w:t xml:space="preserve">Based on available data, ceritinib is eliminated primarily via the liver. </w:t>
      </w:r>
      <w:r w:rsidRPr="00153A13">
        <w:t>Particular</w:t>
      </w:r>
      <w:r w:rsidRPr="00153A13">
        <w:rPr>
          <w:bCs/>
          <w:szCs w:val="24"/>
        </w:rPr>
        <w:t xml:space="preserve"> </w:t>
      </w:r>
      <w:r w:rsidRPr="00153A13">
        <w:t>c</w:t>
      </w:r>
      <w:r w:rsidRPr="00153A13">
        <w:rPr>
          <w:bCs/>
          <w:szCs w:val="24"/>
        </w:rPr>
        <w:t xml:space="preserve">aution should be </w:t>
      </w:r>
      <w:r w:rsidRPr="00153A13">
        <w:t>exercised when treating</w:t>
      </w:r>
      <w:r w:rsidRPr="00153A13">
        <w:rPr>
          <w:bCs/>
          <w:szCs w:val="24"/>
        </w:rPr>
        <w:t xml:space="preserve"> patients with severe hepatic impairment</w:t>
      </w:r>
      <w:r w:rsidRPr="00153A13">
        <w:rPr>
          <w:szCs w:val="22"/>
          <w:lang w:val="en-US"/>
        </w:rPr>
        <w:t xml:space="preserve"> </w:t>
      </w:r>
      <w:r w:rsidRPr="00153A13">
        <w:rPr>
          <w:szCs w:val="22"/>
        </w:rPr>
        <w:t>and the dose should be reduced by approximately one third,</w:t>
      </w:r>
      <w:r w:rsidRPr="00153A13">
        <w:rPr>
          <w:szCs w:val="22"/>
          <w:lang w:val="en-US"/>
        </w:rPr>
        <w:t xml:space="preserve"> </w:t>
      </w:r>
      <w:r w:rsidRPr="00153A13">
        <w:rPr>
          <w:szCs w:val="22"/>
        </w:rPr>
        <w:t xml:space="preserve">rounded to the nearest multiple of the 150 mg </w:t>
      </w:r>
      <w:r w:rsidR="007E5F11" w:rsidRPr="00153A13">
        <w:rPr>
          <w:szCs w:val="22"/>
        </w:rPr>
        <w:t xml:space="preserve">dose </w:t>
      </w:r>
      <w:r w:rsidRPr="00153A13">
        <w:rPr>
          <w:szCs w:val="22"/>
        </w:rPr>
        <w:t>strength</w:t>
      </w:r>
      <w:r w:rsidRPr="00153A13">
        <w:rPr>
          <w:szCs w:val="22"/>
          <w:lang w:val="en-US"/>
        </w:rPr>
        <w:t xml:space="preserve"> (see sections 4.4 and 5.2). </w:t>
      </w:r>
      <w:r w:rsidRPr="00153A13">
        <w:rPr>
          <w:szCs w:val="22"/>
        </w:rPr>
        <w:t xml:space="preserve">No </w:t>
      </w:r>
      <w:r w:rsidRPr="00153A13">
        <w:t>dose adjustment is necessary in patients with mild or moderate hepatic impairment.</w:t>
      </w:r>
    </w:p>
    <w:p w14:paraId="0C4E9F32" w14:textId="77777777" w:rsidR="00A73A07" w:rsidRPr="00153A13" w:rsidRDefault="00A73A07" w:rsidP="008464CE">
      <w:pPr>
        <w:widowControl w:val="0"/>
        <w:tabs>
          <w:tab w:val="clear" w:pos="567"/>
        </w:tabs>
        <w:spacing w:line="240" w:lineRule="auto"/>
        <w:rPr>
          <w:szCs w:val="22"/>
          <w:lang w:val="en-US"/>
        </w:rPr>
      </w:pPr>
    </w:p>
    <w:p w14:paraId="3F3DFC0F" w14:textId="77777777" w:rsidR="00A73A07" w:rsidRPr="00153A13" w:rsidRDefault="00A73A07" w:rsidP="008464CE">
      <w:pPr>
        <w:keepNext/>
        <w:widowControl w:val="0"/>
        <w:tabs>
          <w:tab w:val="clear" w:pos="567"/>
        </w:tabs>
        <w:spacing w:line="240" w:lineRule="auto"/>
        <w:rPr>
          <w:bCs/>
          <w:i/>
          <w:iCs/>
          <w:szCs w:val="22"/>
        </w:rPr>
      </w:pPr>
      <w:r w:rsidRPr="00153A13">
        <w:rPr>
          <w:bCs/>
          <w:i/>
          <w:iCs/>
          <w:szCs w:val="22"/>
        </w:rPr>
        <w:t>Elderly (≥65 years)</w:t>
      </w:r>
    </w:p>
    <w:p w14:paraId="47FB9C72" w14:textId="77777777" w:rsidR="00A73A07" w:rsidRPr="00153A13" w:rsidRDefault="00A73A07" w:rsidP="008464CE">
      <w:pPr>
        <w:widowControl w:val="0"/>
        <w:tabs>
          <w:tab w:val="clear" w:pos="567"/>
        </w:tabs>
        <w:spacing w:line="240" w:lineRule="auto"/>
        <w:rPr>
          <w:bCs/>
          <w:iCs/>
          <w:szCs w:val="22"/>
        </w:rPr>
      </w:pPr>
      <w:r w:rsidRPr="00153A13">
        <w:t xml:space="preserve">The limited data on the safety and efficacy of </w:t>
      </w:r>
      <w:r w:rsidRPr="00153A13">
        <w:rPr>
          <w:szCs w:val="24"/>
        </w:rPr>
        <w:t>ceritinib</w:t>
      </w:r>
      <w:r w:rsidRPr="00153A13">
        <w:t xml:space="preserve"> in patients aged 65 years and older do not suggest that a dose adjustment is required in elderly patients (</w:t>
      </w:r>
      <w:r w:rsidRPr="00153A13">
        <w:rPr>
          <w:szCs w:val="24"/>
        </w:rPr>
        <w:t>see section 5.2). There are no available data on patients over 85 years of age.</w:t>
      </w:r>
    </w:p>
    <w:p w14:paraId="1AADA8D1" w14:textId="77777777" w:rsidR="00A73A07" w:rsidRPr="00153A13" w:rsidRDefault="00A73A07" w:rsidP="008464CE">
      <w:pPr>
        <w:widowControl w:val="0"/>
        <w:tabs>
          <w:tab w:val="clear" w:pos="567"/>
        </w:tabs>
        <w:spacing w:line="240" w:lineRule="auto"/>
        <w:rPr>
          <w:bCs/>
          <w:iCs/>
          <w:szCs w:val="22"/>
        </w:rPr>
      </w:pPr>
    </w:p>
    <w:p w14:paraId="133226E1" w14:textId="77777777" w:rsidR="00A73A07" w:rsidRPr="00153A13" w:rsidRDefault="00A73A07" w:rsidP="008464CE">
      <w:pPr>
        <w:keepNext/>
        <w:widowControl w:val="0"/>
        <w:tabs>
          <w:tab w:val="clear" w:pos="567"/>
        </w:tabs>
        <w:spacing w:line="240" w:lineRule="auto"/>
        <w:rPr>
          <w:bCs/>
          <w:i/>
          <w:iCs/>
          <w:szCs w:val="22"/>
        </w:rPr>
      </w:pPr>
      <w:r w:rsidRPr="00153A13">
        <w:rPr>
          <w:bCs/>
          <w:i/>
          <w:iCs/>
          <w:szCs w:val="22"/>
        </w:rPr>
        <w:t>Paediatric population</w:t>
      </w:r>
    </w:p>
    <w:p w14:paraId="060A4E1F" w14:textId="77777777" w:rsidR="00A73A07" w:rsidRPr="00153A13" w:rsidRDefault="00A73A07" w:rsidP="008464CE">
      <w:pPr>
        <w:widowControl w:val="0"/>
        <w:tabs>
          <w:tab w:val="clear" w:pos="567"/>
        </w:tabs>
        <w:autoSpaceDE w:val="0"/>
        <w:autoSpaceDN w:val="0"/>
        <w:adjustRightInd w:val="0"/>
        <w:spacing w:line="240" w:lineRule="auto"/>
        <w:rPr>
          <w:szCs w:val="22"/>
        </w:rPr>
      </w:pPr>
      <w:r w:rsidRPr="00153A13">
        <w:rPr>
          <w:szCs w:val="22"/>
        </w:rPr>
        <w:t xml:space="preserve">The safety and efficacy of </w:t>
      </w:r>
      <w:r w:rsidRPr="00153A13">
        <w:rPr>
          <w:szCs w:val="24"/>
        </w:rPr>
        <w:t>ceritinib</w:t>
      </w:r>
      <w:r w:rsidRPr="00153A13">
        <w:rPr>
          <w:bCs/>
          <w:noProof/>
          <w:szCs w:val="22"/>
        </w:rPr>
        <w:t xml:space="preserve"> </w:t>
      </w:r>
      <w:r w:rsidRPr="00153A13">
        <w:rPr>
          <w:szCs w:val="22"/>
        </w:rPr>
        <w:t>in children and adolescents aged up to 18 years have not been established. No data are available.</w:t>
      </w:r>
    </w:p>
    <w:p w14:paraId="5463C092" w14:textId="77777777" w:rsidR="00A73A07" w:rsidRPr="00153A13" w:rsidRDefault="00A73A07" w:rsidP="008464CE">
      <w:pPr>
        <w:widowControl w:val="0"/>
        <w:tabs>
          <w:tab w:val="clear" w:pos="567"/>
        </w:tabs>
        <w:autoSpaceDE w:val="0"/>
        <w:autoSpaceDN w:val="0"/>
        <w:adjustRightInd w:val="0"/>
        <w:spacing w:line="240" w:lineRule="auto"/>
        <w:rPr>
          <w:szCs w:val="22"/>
        </w:rPr>
      </w:pPr>
    </w:p>
    <w:p w14:paraId="11DF7B8E" w14:textId="77777777" w:rsidR="00A73A07" w:rsidRPr="00153A13" w:rsidRDefault="00A73A07" w:rsidP="008464CE">
      <w:pPr>
        <w:keepNext/>
        <w:widowControl w:val="0"/>
        <w:tabs>
          <w:tab w:val="clear" w:pos="567"/>
        </w:tabs>
        <w:spacing w:line="240" w:lineRule="auto"/>
        <w:rPr>
          <w:szCs w:val="22"/>
          <w:u w:val="single"/>
        </w:rPr>
      </w:pPr>
      <w:r w:rsidRPr="00153A13">
        <w:rPr>
          <w:szCs w:val="22"/>
          <w:u w:val="single"/>
        </w:rPr>
        <w:t>Method of administration</w:t>
      </w:r>
    </w:p>
    <w:p w14:paraId="4593BA3F" w14:textId="77777777" w:rsidR="00A73A07" w:rsidRPr="00153A13" w:rsidRDefault="00A73A07" w:rsidP="008464CE">
      <w:pPr>
        <w:keepNext/>
        <w:widowControl w:val="0"/>
        <w:tabs>
          <w:tab w:val="clear" w:pos="567"/>
        </w:tabs>
        <w:spacing w:line="240" w:lineRule="auto"/>
        <w:rPr>
          <w:szCs w:val="22"/>
        </w:rPr>
      </w:pPr>
    </w:p>
    <w:p w14:paraId="4F5CDD8D" w14:textId="6093ACE6" w:rsidR="00696A48" w:rsidRPr="00153A13" w:rsidRDefault="00F3793F" w:rsidP="008464CE">
      <w:pPr>
        <w:widowControl w:val="0"/>
        <w:tabs>
          <w:tab w:val="clear" w:pos="567"/>
        </w:tabs>
        <w:spacing w:line="240" w:lineRule="auto"/>
        <w:rPr>
          <w:noProof/>
          <w:szCs w:val="22"/>
          <w:lang w:val="en-US"/>
        </w:rPr>
      </w:pPr>
      <w:r w:rsidRPr="00153A13">
        <w:rPr>
          <w:szCs w:val="24"/>
        </w:rPr>
        <w:t xml:space="preserve">Ceritinib </w:t>
      </w:r>
      <w:r w:rsidR="00696A48" w:rsidRPr="00153A13">
        <w:rPr>
          <w:szCs w:val="24"/>
        </w:rPr>
        <w:t>is for oral use. The tablets</w:t>
      </w:r>
      <w:r w:rsidR="00696A48" w:rsidRPr="00153A13">
        <w:rPr>
          <w:noProof/>
          <w:szCs w:val="22"/>
          <w:lang w:val="en-US"/>
        </w:rPr>
        <w:t xml:space="preserve"> should be administered orally once daily with food at the same time every day. It is important that </w:t>
      </w:r>
      <w:r w:rsidRPr="00153A13">
        <w:rPr>
          <w:noProof/>
          <w:szCs w:val="22"/>
          <w:lang w:val="en-US"/>
        </w:rPr>
        <w:t xml:space="preserve">ceritinib </w:t>
      </w:r>
      <w:r w:rsidR="00696A48" w:rsidRPr="00153A13">
        <w:rPr>
          <w:noProof/>
          <w:szCs w:val="22"/>
          <w:lang w:val="en-US"/>
        </w:rPr>
        <w:t xml:space="preserve">is taken with food to reach the appropriate exposure. Food can range from a light to a full meal (see section 5.2). The tablets should be swallowed whole with water and </w:t>
      </w:r>
      <w:r w:rsidR="00696A48" w:rsidRPr="00153A13">
        <w:rPr>
          <w:szCs w:val="24"/>
        </w:rPr>
        <w:t>should not be chewed or crushed.</w:t>
      </w:r>
    </w:p>
    <w:p w14:paraId="38AC3BD2" w14:textId="77777777" w:rsidR="00696A48" w:rsidRPr="00153A13" w:rsidRDefault="00696A48" w:rsidP="008464CE">
      <w:pPr>
        <w:widowControl w:val="0"/>
        <w:tabs>
          <w:tab w:val="clear" w:pos="567"/>
        </w:tabs>
        <w:spacing w:line="240" w:lineRule="auto"/>
        <w:rPr>
          <w:noProof/>
          <w:szCs w:val="22"/>
          <w:lang w:val="en-US"/>
        </w:rPr>
      </w:pPr>
    </w:p>
    <w:p w14:paraId="427FB9B6" w14:textId="1C5CDA22" w:rsidR="00696A48" w:rsidRPr="00153A13" w:rsidRDefault="00696A48" w:rsidP="008464CE">
      <w:pPr>
        <w:widowControl w:val="0"/>
        <w:tabs>
          <w:tab w:val="clear" w:pos="567"/>
        </w:tabs>
        <w:spacing w:line="240" w:lineRule="auto"/>
        <w:rPr>
          <w:szCs w:val="22"/>
        </w:rPr>
      </w:pPr>
      <w:r w:rsidRPr="00153A13">
        <w:rPr>
          <w:noProof/>
          <w:szCs w:val="22"/>
        </w:rPr>
        <w:t xml:space="preserve">For patients who develop a concurrent medical condition and are unable to take </w:t>
      </w:r>
      <w:r w:rsidR="00F3793F" w:rsidRPr="00153A13">
        <w:rPr>
          <w:noProof/>
          <w:szCs w:val="22"/>
        </w:rPr>
        <w:t xml:space="preserve">ceritinib </w:t>
      </w:r>
      <w:r w:rsidRPr="00153A13">
        <w:rPr>
          <w:noProof/>
          <w:szCs w:val="22"/>
        </w:rPr>
        <w:t>with food</w:t>
      </w:r>
      <w:r w:rsidRPr="00153A13">
        <w:rPr>
          <w:szCs w:val="22"/>
        </w:rPr>
        <w:t xml:space="preserve"> please refer to section 4.5.</w:t>
      </w:r>
    </w:p>
    <w:p w14:paraId="39044D77" w14:textId="77777777" w:rsidR="00A73A07" w:rsidRPr="00153A13" w:rsidRDefault="00A73A07" w:rsidP="008464CE">
      <w:pPr>
        <w:widowControl w:val="0"/>
        <w:tabs>
          <w:tab w:val="clear" w:pos="567"/>
        </w:tabs>
        <w:spacing w:line="240" w:lineRule="auto"/>
        <w:rPr>
          <w:noProof/>
          <w:szCs w:val="22"/>
          <w:lang w:val="en-US"/>
        </w:rPr>
      </w:pPr>
    </w:p>
    <w:p w14:paraId="751C999B" w14:textId="77777777" w:rsidR="00A73A07" w:rsidRPr="00153A13" w:rsidRDefault="00A73A07" w:rsidP="008464CE">
      <w:pPr>
        <w:keepNext/>
        <w:widowControl w:val="0"/>
        <w:tabs>
          <w:tab w:val="clear" w:pos="567"/>
        </w:tabs>
        <w:spacing w:line="240" w:lineRule="auto"/>
        <w:ind w:left="567" w:hanging="567"/>
        <w:rPr>
          <w:noProof/>
          <w:szCs w:val="22"/>
        </w:rPr>
      </w:pPr>
      <w:r w:rsidRPr="00153A13">
        <w:rPr>
          <w:b/>
          <w:noProof/>
          <w:szCs w:val="22"/>
        </w:rPr>
        <w:t>4.3</w:t>
      </w:r>
      <w:r w:rsidRPr="00153A13">
        <w:rPr>
          <w:b/>
          <w:noProof/>
          <w:szCs w:val="22"/>
        </w:rPr>
        <w:tab/>
        <w:t>Contraindications</w:t>
      </w:r>
    </w:p>
    <w:p w14:paraId="653DC52B" w14:textId="77777777" w:rsidR="00A73A07" w:rsidRPr="00153A13" w:rsidRDefault="00A73A07" w:rsidP="008464CE">
      <w:pPr>
        <w:keepNext/>
        <w:widowControl w:val="0"/>
        <w:tabs>
          <w:tab w:val="clear" w:pos="567"/>
        </w:tabs>
        <w:spacing w:line="240" w:lineRule="auto"/>
        <w:jc w:val="both"/>
        <w:rPr>
          <w:noProof/>
          <w:szCs w:val="22"/>
        </w:rPr>
      </w:pPr>
    </w:p>
    <w:p w14:paraId="0DC1F830" w14:textId="77777777" w:rsidR="00A73A07" w:rsidRPr="00153A13" w:rsidRDefault="00A73A07" w:rsidP="008464CE">
      <w:pPr>
        <w:widowControl w:val="0"/>
        <w:tabs>
          <w:tab w:val="clear" w:pos="567"/>
        </w:tabs>
        <w:spacing w:line="240" w:lineRule="auto"/>
        <w:rPr>
          <w:noProof/>
          <w:szCs w:val="22"/>
        </w:rPr>
      </w:pPr>
      <w:r w:rsidRPr="00153A13">
        <w:rPr>
          <w:noProof/>
          <w:szCs w:val="22"/>
        </w:rPr>
        <w:t>Hypersensitivity to the active substance or to any of the excipients listed in section 6.1.</w:t>
      </w:r>
    </w:p>
    <w:p w14:paraId="655AFCB0" w14:textId="77777777" w:rsidR="00A73A07" w:rsidRPr="00153A13" w:rsidRDefault="00A73A07" w:rsidP="008464CE">
      <w:pPr>
        <w:widowControl w:val="0"/>
        <w:tabs>
          <w:tab w:val="clear" w:pos="567"/>
        </w:tabs>
        <w:spacing w:line="240" w:lineRule="auto"/>
        <w:jc w:val="both"/>
        <w:rPr>
          <w:noProof/>
          <w:szCs w:val="22"/>
        </w:rPr>
      </w:pPr>
    </w:p>
    <w:p w14:paraId="6E9CCF11" w14:textId="77777777" w:rsidR="00A73A07" w:rsidRPr="00153A13" w:rsidRDefault="00A73A07" w:rsidP="008464CE">
      <w:pPr>
        <w:keepNext/>
        <w:widowControl w:val="0"/>
        <w:tabs>
          <w:tab w:val="clear" w:pos="567"/>
        </w:tabs>
        <w:spacing w:line="240" w:lineRule="auto"/>
        <w:ind w:left="567" w:hanging="567"/>
        <w:jc w:val="both"/>
        <w:rPr>
          <w:b/>
          <w:noProof/>
          <w:szCs w:val="22"/>
        </w:rPr>
      </w:pPr>
      <w:r w:rsidRPr="00153A13">
        <w:rPr>
          <w:b/>
          <w:noProof/>
          <w:szCs w:val="22"/>
        </w:rPr>
        <w:t>4.4</w:t>
      </w:r>
      <w:r w:rsidRPr="00153A13">
        <w:rPr>
          <w:b/>
          <w:noProof/>
          <w:szCs w:val="22"/>
        </w:rPr>
        <w:tab/>
        <w:t>Special warnings and precautions for use</w:t>
      </w:r>
    </w:p>
    <w:p w14:paraId="10C0A4EE" w14:textId="77777777" w:rsidR="00A73A07" w:rsidRPr="00153A13" w:rsidRDefault="00A73A07" w:rsidP="008464CE">
      <w:pPr>
        <w:keepNext/>
        <w:widowControl w:val="0"/>
        <w:tabs>
          <w:tab w:val="clear" w:pos="567"/>
        </w:tabs>
        <w:spacing w:line="240" w:lineRule="auto"/>
        <w:ind w:left="567" w:hanging="567"/>
        <w:jc w:val="both"/>
        <w:rPr>
          <w:noProof/>
          <w:szCs w:val="22"/>
        </w:rPr>
      </w:pPr>
    </w:p>
    <w:p w14:paraId="49840BB6" w14:textId="77777777" w:rsidR="00A73A07" w:rsidRPr="00153A13" w:rsidRDefault="00A73A07" w:rsidP="008464CE">
      <w:pPr>
        <w:keepNext/>
        <w:widowControl w:val="0"/>
        <w:tabs>
          <w:tab w:val="clear" w:pos="567"/>
        </w:tabs>
        <w:spacing w:line="240" w:lineRule="auto"/>
        <w:rPr>
          <w:noProof/>
          <w:u w:val="single"/>
        </w:rPr>
      </w:pPr>
      <w:r w:rsidRPr="00153A13">
        <w:rPr>
          <w:noProof/>
          <w:u w:val="single"/>
        </w:rPr>
        <w:t>Hepatotoxicity</w:t>
      </w:r>
    </w:p>
    <w:p w14:paraId="69C2295E" w14:textId="77777777" w:rsidR="00A73A07" w:rsidRPr="00153A13" w:rsidRDefault="00A73A07" w:rsidP="008464CE">
      <w:pPr>
        <w:keepNext/>
        <w:widowControl w:val="0"/>
        <w:tabs>
          <w:tab w:val="clear" w:pos="567"/>
        </w:tabs>
        <w:spacing w:line="240" w:lineRule="auto"/>
        <w:rPr>
          <w:noProof/>
        </w:rPr>
      </w:pPr>
    </w:p>
    <w:p w14:paraId="58B9FCB3" w14:textId="77777777" w:rsidR="00A73A07" w:rsidRPr="00153A13" w:rsidRDefault="00A73A07" w:rsidP="008464CE">
      <w:pPr>
        <w:widowControl w:val="0"/>
        <w:tabs>
          <w:tab w:val="clear" w:pos="567"/>
        </w:tabs>
        <w:spacing w:line="240" w:lineRule="auto"/>
        <w:rPr>
          <w:noProof/>
        </w:rPr>
      </w:pPr>
      <w:r w:rsidRPr="00153A13">
        <w:t xml:space="preserve">Cases of hepatotoxicity occurred in 1.1% of patients receiving </w:t>
      </w:r>
      <w:r w:rsidRPr="00153A13">
        <w:rPr>
          <w:szCs w:val="24"/>
        </w:rPr>
        <w:t>ceritinib in clinical studies</w:t>
      </w:r>
      <w:r w:rsidRPr="00153A13">
        <w:t>. Increases to grade 3 or 4 ALT elevations were observed in 25% of patients</w:t>
      </w:r>
      <w:r w:rsidRPr="00153A13">
        <w:rPr>
          <w:noProof/>
        </w:rPr>
        <w:t>. The majority of cases were manageable with dose interruption and/or dose reduction. Few events required discontinuation of treatment.</w:t>
      </w:r>
    </w:p>
    <w:p w14:paraId="72203B09" w14:textId="77777777" w:rsidR="00A73A07" w:rsidRPr="00153A13" w:rsidRDefault="00A73A07" w:rsidP="008464CE">
      <w:pPr>
        <w:widowControl w:val="0"/>
        <w:tabs>
          <w:tab w:val="clear" w:pos="567"/>
        </w:tabs>
        <w:spacing w:line="240" w:lineRule="auto"/>
        <w:rPr>
          <w:noProof/>
        </w:rPr>
      </w:pPr>
    </w:p>
    <w:p w14:paraId="5985CA92" w14:textId="77777777" w:rsidR="00A73A07" w:rsidRPr="00153A13" w:rsidRDefault="00A73A07" w:rsidP="008464CE">
      <w:pPr>
        <w:tabs>
          <w:tab w:val="clear" w:pos="567"/>
        </w:tabs>
        <w:spacing w:line="240" w:lineRule="auto"/>
        <w:rPr>
          <w:noProof/>
        </w:rPr>
      </w:pPr>
      <w:r w:rsidRPr="00153A13">
        <w:rPr>
          <w:noProof/>
        </w:rPr>
        <w:t xml:space="preserve">Patients should be monitored with liver laboratory tests (including ALT, AST and total bilirubin) prior to the start of treatment, every 2 weeks during the first three months of treatment and monthly thereafter. In patients who develop transaminase elevations, more frequent monitoring of liver </w:t>
      </w:r>
      <w:r w:rsidRPr="00153A13">
        <w:rPr>
          <w:noProof/>
        </w:rPr>
        <w:lastRenderedPageBreak/>
        <w:t xml:space="preserve">transaminases and total bilirubin should be carried out as clinically indicated (see sections 4.2 and 4.8). </w:t>
      </w:r>
      <w:r w:rsidRPr="00153A13">
        <w:rPr>
          <w:iCs/>
          <w:noProof/>
        </w:rPr>
        <w:t xml:space="preserve">Particular caution should be exercised when treating patients with severe hepatic impairment, and the dose should be adjusted (see section 4.2). </w:t>
      </w:r>
      <w:r w:rsidRPr="00153A13">
        <w:rPr>
          <w:rFonts w:eastAsia="TimesNewRoman,Italic" w:cs="TimesNewRoman,Italic"/>
          <w:iCs/>
          <w:lang w:val="en-US"/>
        </w:rPr>
        <w:t>Limited experience in these patients showed a worsening of the underlying condition (hepatic encephalopathy) in 2 out of 10 patients exposed to 750</w:t>
      </w:r>
      <w:r w:rsidRPr="00153A13">
        <w:rPr>
          <w:noProof/>
        </w:rPr>
        <w:t> </w:t>
      </w:r>
      <w:r w:rsidRPr="00153A13">
        <w:rPr>
          <w:rFonts w:eastAsia="TimesNewRoman,Italic" w:cs="TimesNewRoman,Italic"/>
          <w:iCs/>
          <w:lang w:val="en-US"/>
        </w:rPr>
        <w:t>mg single doses of ceritinib under fasted conditions (see sections 4.2, 4.8 and 5.2). Other factors apart from study treatment could have impacted on observed events of hepatic encephalopathy, however, the relation between study treatment and events cannot be fully ruled out.</w:t>
      </w:r>
      <w:r w:rsidRPr="00153A13">
        <w:rPr>
          <w:szCs w:val="22"/>
        </w:rPr>
        <w:t xml:space="preserve"> No </w:t>
      </w:r>
      <w:r w:rsidRPr="00153A13">
        <w:t>dose adjustment is necessary in patients with mild or moderate hepatic impairment (see section 4.2).</w:t>
      </w:r>
    </w:p>
    <w:p w14:paraId="7CB91814" w14:textId="77777777" w:rsidR="00A73A07" w:rsidRPr="00153A13" w:rsidRDefault="00A73A07" w:rsidP="008464CE">
      <w:pPr>
        <w:widowControl w:val="0"/>
        <w:tabs>
          <w:tab w:val="clear" w:pos="567"/>
        </w:tabs>
        <w:spacing w:line="240" w:lineRule="auto"/>
        <w:rPr>
          <w:noProof/>
        </w:rPr>
      </w:pPr>
    </w:p>
    <w:p w14:paraId="63DDBDAF" w14:textId="77777777" w:rsidR="00A73A07" w:rsidRPr="00153A13" w:rsidRDefault="00A73A07" w:rsidP="008464CE">
      <w:pPr>
        <w:keepNext/>
        <w:widowControl w:val="0"/>
        <w:tabs>
          <w:tab w:val="clear" w:pos="567"/>
        </w:tabs>
        <w:spacing w:line="240" w:lineRule="auto"/>
        <w:rPr>
          <w:noProof/>
          <w:u w:val="single"/>
          <w:lang w:val="en-US"/>
        </w:rPr>
      </w:pPr>
      <w:r w:rsidRPr="00153A13">
        <w:rPr>
          <w:noProof/>
          <w:u w:val="single"/>
          <w:lang w:val="en-US"/>
        </w:rPr>
        <w:t>Interstitial lung disease/Pneumonitis</w:t>
      </w:r>
    </w:p>
    <w:p w14:paraId="4CC2DDAE" w14:textId="77777777" w:rsidR="00A73A07" w:rsidRPr="00153A13" w:rsidRDefault="00A73A07" w:rsidP="008464CE">
      <w:pPr>
        <w:keepNext/>
        <w:widowControl w:val="0"/>
        <w:tabs>
          <w:tab w:val="clear" w:pos="567"/>
        </w:tabs>
        <w:spacing w:line="240" w:lineRule="auto"/>
        <w:rPr>
          <w:noProof/>
        </w:rPr>
      </w:pPr>
    </w:p>
    <w:p w14:paraId="6ABF46C2" w14:textId="77777777" w:rsidR="00A73A07" w:rsidRPr="00153A13" w:rsidRDefault="00A73A07" w:rsidP="008464CE">
      <w:pPr>
        <w:widowControl w:val="0"/>
        <w:tabs>
          <w:tab w:val="clear" w:pos="567"/>
        </w:tabs>
        <w:spacing w:line="240" w:lineRule="auto"/>
        <w:rPr>
          <w:noProof/>
          <w:lang w:val="en-US"/>
        </w:rPr>
      </w:pPr>
      <w:r w:rsidRPr="00153A13">
        <w:rPr>
          <w:noProof/>
          <w:lang w:val="en-US"/>
        </w:rPr>
        <w:t>Severe, life</w:t>
      </w:r>
      <w:r w:rsidRPr="00153A13">
        <w:rPr>
          <w:noProof/>
          <w:lang w:val="en-US"/>
        </w:rPr>
        <w:noBreakHyphen/>
        <w:t xml:space="preserve">threatening or fatal ILD/pneumonitis have been observed in patients treated with </w:t>
      </w:r>
      <w:r w:rsidRPr="00153A13">
        <w:rPr>
          <w:szCs w:val="24"/>
        </w:rPr>
        <w:t>ceritinib in clinical studies</w:t>
      </w:r>
      <w:r w:rsidRPr="00153A13">
        <w:rPr>
          <w:noProof/>
          <w:lang w:val="en-US"/>
        </w:rPr>
        <w:t xml:space="preserve">. Most </w:t>
      </w:r>
      <w:r w:rsidRPr="00153A13">
        <w:rPr>
          <w:iCs/>
        </w:rPr>
        <w:t>of these severe/life-threatening</w:t>
      </w:r>
      <w:r w:rsidRPr="00153A13">
        <w:rPr>
          <w:noProof/>
          <w:lang w:val="en-US"/>
        </w:rPr>
        <w:t xml:space="preserve"> cases improved or resolved with interruption of treatment.</w:t>
      </w:r>
    </w:p>
    <w:p w14:paraId="470A658E" w14:textId="77777777" w:rsidR="00A73A07" w:rsidRPr="00153A13" w:rsidRDefault="00A73A07" w:rsidP="008464CE">
      <w:pPr>
        <w:widowControl w:val="0"/>
        <w:tabs>
          <w:tab w:val="clear" w:pos="567"/>
        </w:tabs>
        <w:spacing w:line="240" w:lineRule="auto"/>
        <w:rPr>
          <w:noProof/>
          <w:lang w:val="en-US"/>
        </w:rPr>
      </w:pPr>
    </w:p>
    <w:p w14:paraId="74E6D3B2" w14:textId="1072B397" w:rsidR="00A73A07" w:rsidRPr="00153A13" w:rsidRDefault="00A73A07" w:rsidP="008464CE">
      <w:pPr>
        <w:widowControl w:val="0"/>
        <w:tabs>
          <w:tab w:val="clear" w:pos="567"/>
        </w:tabs>
        <w:spacing w:line="240" w:lineRule="auto"/>
        <w:rPr>
          <w:noProof/>
          <w:lang w:val="en-US"/>
        </w:rPr>
      </w:pPr>
      <w:r w:rsidRPr="00153A13">
        <w:rPr>
          <w:noProof/>
        </w:rPr>
        <w:t xml:space="preserve">Patients should be monitored </w:t>
      </w:r>
      <w:r w:rsidRPr="00153A13">
        <w:rPr>
          <w:noProof/>
          <w:lang w:val="en-US"/>
        </w:rPr>
        <w:t xml:space="preserve">for pulmonary symptoms indicative of ILD/pneumonitis. Other potential causes of ILD/pneumonitis should be excluded, and </w:t>
      </w:r>
      <w:r w:rsidR="00F3793F" w:rsidRPr="00153A13">
        <w:rPr>
          <w:szCs w:val="24"/>
        </w:rPr>
        <w:t>ceritinib</w:t>
      </w:r>
      <w:r w:rsidR="00F3793F" w:rsidRPr="00153A13">
        <w:rPr>
          <w:noProof/>
          <w:lang w:val="en-US"/>
        </w:rPr>
        <w:t xml:space="preserve"> </w:t>
      </w:r>
      <w:r w:rsidR="00D80FD6" w:rsidRPr="00153A13">
        <w:rPr>
          <w:noProof/>
          <w:lang w:val="en-US"/>
        </w:rPr>
        <w:t xml:space="preserve">should be </w:t>
      </w:r>
      <w:r w:rsidRPr="00153A13">
        <w:rPr>
          <w:noProof/>
          <w:lang w:val="en-US"/>
        </w:rPr>
        <w:t>permanently discontinued in patients diagnosed with any grade treatment</w:t>
      </w:r>
      <w:r w:rsidRPr="00153A13">
        <w:rPr>
          <w:noProof/>
          <w:lang w:val="en-US"/>
        </w:rPr>
        <w:noBreakHyphen/>
        <w:t xml:space="preserve">related ILD/pneumonitis </w:t>
      </w:r>
      <w:r w:rsidRPr="00153A13">
        <w:rPr>
          <w:noProof/>
        </w:rPr>
        <w:t>(see sections 4.2 and 4.8).</w:t>
      </w:r>
    </w:p>
    <w:p w14:paraId="56544F12" w14:textId="77777777" w:rsidR="00A73A07" w:rsidRPr="00153A13" w:rsidRDefault="00A73A07" w:rsidP="008464CE">
      <w:pPr>
        <w:widowControl w:val="0"/>
        <w:tabs>
          <w:tab w:val="clear" w:pos="567"/>
        </w:tabs>
        <w:spacing w:line="240" w:lineRule="auto"/>
        <w:rPr>
          <w:noProof/>
        </w:rPr>
      </w:pPr>
    </w:p>
    <w:p w14:paraId="7B6A45AB" w14:textId="77777777" w:rsidR="00A73A07" w:rsidRPr="00153A13" w:rsidRDefault="00A73A07" w:rsidP="008464CE">
      <w:pPr>
        <w:keepNext/>
        <w:widowControl w:val="0"/>
        <w:tabs>
          <w:tab w:val="clear" w:pos="567"/>
        </w:tabs>
        <w:spacing w:line="240" w:lineRule="auto"/>
        <w:rPr>
          <w:noProof/>
          <w:u w:val="single"/>
        </w:rPr>
      </w:pPr>
      <w:r w:rsidRPr="00153A13">
        <w:rPr>
          <w:noProof/>
          <w:u w:val="single"/>
        </w:rPr>
        <w:t>QT interval prolongation</w:t>
      </w:r>
    </w:p>
    <w:p w14:paraId="36FFB30C" w14:textId="77777777" w:rsidR="00A73A07" w:rsidRPr="00153A13" w:rsidRDefault="00A73A07" w:rsidP="008464CE">
      <w:pPr>
        <w:keepNext/>
        <w:widowControl w:val="0"/>
        <w:tabs>
          <w:tab w:val="clear" w:pos="567"/>
        </w:tabs>
        <w:spacing w:line="240" w:lineRule="auto"/>
        <w:rPr>
          <w:noProof/>
        </w:rPr>
      </w:pPr>
    </w:p>
    <w:p w14:paraId="0A84AC01" w14:textId="77777777" w:rsidR="00A73A07" w:rsidRPr="00153A13" w:rsidRDefault="00A73A07" w:rsidP="008464CE">
      <w:pPr>
        <w:widowControl w:val="0"/>
        <w:tabs>
          <w:tab w:val="clear" w:pos="567"/>
        </w:tabs>
        <w:spacing w:line="240" w:lineRule="auto"/>
        <w:rPr>
          <w:noProof/>
        </w:rPr>
      </w:pPr>
      <w:r w:rsidRPr="00153A13">
        <w:rPr>
          <w:noProof/>
        </w:rPr>
        <w:t>QTc prolongation has been observed in clinical studies in patients treated with ceritinib (see sections 4.8 and 5.2), which may lead to an increased risk for ventricular tachyarrhythmias (e.g. torsade de pointes) or sudden death.</w:t>
      </w:r>
    </w:p>
    <w:p w14:paraId="1EC75145" w14:textId="77777777" w:rsidR="00A73A07" w:rsidRPr="00153A13" w:rsidRDefault="00A73A07" w:rsidP="008464CE">
      <w:pPr>
        <w:widowControl w:val="0"/>
        <w:tabs>
          <w:tab w:val="clear" w:pos="567"/>
        </w:tabs>
        <w:spacing w:line="240" w:lineRule="auto"/>
        <w:rPr>
          <w:noProof/>
        </w:rPr>
      </w:pPr>
    </w:p>
    <w:p w14:paraId="5F8592AA" w14:textId="6282C293" w:rsidR="00A73A07" w:rsidRPr="00153A13" w:rsidRDefault="00A73A07" w:rsidP="008464CE">
      <w:pPr>
        <w:widowControl w:val="0"/>
        <w:tabs>
          <w:tab w:val="clear" w:pos="567"/>
        </w:tabs>
        <w:spacing w:line="240" w:lineRule="auto"/>
        <w:rPr>
          <w:noProof/>
        </w:rPr>
      </w:pPr>
      <w:r w:rsidRPr="00153A13">
        <w:rPr>
          <w:noProof/>
        </w:rPr>
        <w:t xml:space="preserve">Use of </w:t>
      </w:r>
      <w:r w:rsidR="00F3793F" w:rsidRPr="00153A13">
        <w:rPr>
          <w:szCs w:val="24"/>
        </w:rPr>
        <w:t>ceritinib</w:t>
      </w:r>
      <w:r w:rsidR="00F3793F" w:rsidRPr="00153A13">
        <w:rPr>
          <w:noProof/>
        </w:rPr>
        <w:t xml:space="preserve"> </w:t>
      </w:r>
      <w:r w:rsidRPr="00153A13">
        <w:rPr>
          <w:noProof/>
        </w:rPr>
        <w:t>in patients with congenital long QT syndrome should be avoided. The benefits and potential risks of ceritinib should be considered before beginning therapy in patients who have pre</w:t>
      </w:r>
      <w:r w:rsidRPr="00153A13">
        <w:rPr>
          <w:noProof/>
        </w:rPr>
        <w:noBreakHyphen/>
        <w:t>existing bradycardia (heart rate less than 60 beats per minute [bpm]), patients who have a history of or predisposition for QTc prolongation, patients who are taking anti</w:t>
      </w:r>
      <w:r w:rsidRPr="00153A13">
        <w:rPr>
          <w:noProof/>
        </w:rPr>
        <w:noBreakHyphen/>
        <w:t>arrhythmics or other medicinal products that are known to prolong the QT interval and patients with relevant pre</w:t>
      </w:r>
      <w:r w:rsidRPr="00153A13">
        <w:rPr>
          <w:noProof/>
        </w:rPr>
        <w:noBreakHyphen/>
        <w:t xml:space="preserve">existing cardiac disease and/or electrolyte disturbances. Periodic monitoring with ECGs and periodic monitoring of electrolytes (e.g. potassium) is recommended in these patients. In the event of vomiting, diarrhoea, dehydration or impaired renal function, correct electrolytes as clinically indicated. </w:t>
      </w:r>
      <w:r w:rsidR="00F3793F" w:rsidRPr="00153A13">
        <w:rPr>
          <w:szCs w:val="24"/>
        </w:rPr>
        <w:t>Ceritinib</w:t>
      </w:r>
      <w:r w:rsidR="00F3793F" w:rsidRPr="00153A13">
        <w:rPr>
          <w:noProof/>
        </w:rPr>
        <w:t xml:space="preserve"> </w:t>
      </w:r>
      <w:r w:rsidRPr="00153A13">
        <w:rPr>
          <w:noProof/>
        </w:rPr>
        <w:t xml:space="preserve">should be permanently discontinued in patients who develop QTc &gt;500 msec or &gt;60 msec change from baseline and torsade de pointes or polymorphic ventricular tachycardia or signs/symptoms of serious arrhythmia. </w:t>
      </w:r>
      <w:r w:rsidR="00F3793F" w:rsidRPr="00153A13">
        <w:rPr>
          <w:szCs w:val="24"/>
        </w:rPr>
        <w:t>Ceritinib</w:t>
      </w:r>
      <w:r w:rsidR="00F3793F" w:rsidRPr="00153A13">
        <w:rPr>
          <w:noProof/>
        </w:rPr>
        <w:t xml:space="preserve"> </w:t>
      </w:r>
      <w:r w:rsidRPr="00153A13">
        <w:rPr>
          <w:noProof/>
        </w:rPr>
        <w:t xml:space="preserve">should be withheld in patients who develop QTc &gt;500 msec on at least two separate ECGs until recovery to baseline or a QTc ≤480 msec, then reinitiated </w:t>
      </w:r>
      <w:r w:rsidRPr="00153A13">
        <w:rPr>
          <w:szCs w:val="22"/>
          <w:lang w:val="en-US"/>
        </w:rPr>
        <w:t xml:space="preserve">with dose reduced </w:t>
      </w:r>
      <w:r w:rsidRPr="00153A13">
        <w:rPr>
          <w:noProof/>
        </w:rPr>
        <w:t>by 150 mg (see sections 4.2, 4.8 and 5.2).</w:t>
      </w:r>
    </w:p>
    <w:p w14:paraId="2258725B" w14:textId="77777777" w:rsidR="00A73A07" w:rsidRPr="00153A13" w:rsidRDefault="00A73A07" w:rsidP="008464CE">
      <w:pPr>
        <w:widowControl w:val="0"/>
        <w:tabs>
          <w:tab w:val="clear" w:pos="567"/>
        </w:tabs>
        <w:spacing w:line="240" w:lineRule="auto"/>
        <w:rPr>
          <w:noProof/>
        </w:rPr>
      </w:pPr>
    </w:p>
    <w:p w14:paraId="3627C46E" w14:textId="77777777" w:rsidR="00A73A07" w:rsidRPr="00153A13" w:rsidRDefault="00A73A07" w:rsidP="008464CE">
      <w:pPr>
        <w:keepNext/>
        <w:widowControl w:val="0"/>
        <w:tabs>
          <w:tab w:val="clear" w:pos="567"/>
        </w:tabs>
        <w:spacing w:line="240" w:lineRule="auto"/>
        <w:rPr>
          <w:noProof/>
        </w:rPr>
      </w:pPr>
      <w:r w:rsidRPr="00153A13">
        <w:rPr>
          <w:noProof/>
          <w:u w:val="single"/>
        </w:rPr>
        <w:t>Bradycardia</w:t>
      </w:r>
    </w:p>
    <w:p w14:paraId="2EA792B8" w14:textId="77777777" w:rsidR="00A73A07" w:rsidRPr="00153A13" w:rsidRDefault="00A73A07" w:rsidP="008464CE">
      <w:pPr>
        <w:keepNext/>
        <w:widowControl w:val="0"/>
        <w:tabs>
          <w:tab w:val="clear" w:pos="567"/>
        </w:tabs>
        <w:spacing w:line="240" w:lineRule="auto"/>
        <w:rPr>
          <w:noProof/>
        </w:rPr>
      </w:pPr>
    </w:p>
    <w:p w14:paraId="6DB45FC1" w14:textId="77777777" w:rsidR="00A73A07" w:rsidRPr="00153A13" w:rsidRDefault="00A73A07" w:rsidP="008464CE">
      <w:pPr>
        <w:widowControl w:val="0"/>
        <w:tabs>
          <w:tab w:val="clear" w:pos="567"/>
        </w:tabs>
        <w:spacing w:line="240" w:lineRule="auto"/>
        <w:rPr>
          <w:noProof/>
        </w:rPr>
      </w:pPr>
      <w:r w:rsidRPr="00153A13">
        <w:rPr>
          <w:noProof/>
        </w:rPr>
        <w:t xml:space="preserve">Asymptomatic cases of bradycardia (heart rate less than 60 bpm) have been observed in 21 out of 925 (2.3%) patients treated with </w:t>
      </w:r>
      <w:r w:rsidRPr="00153A13">
        <w:rPr>
          <w:szCs w:val="24"/>
        </w:rPr>
        <w:t>ceritinib in clinical studies</w:t>
      </w:r>
      <w:r w:rsidRPr="00153A13">
        <w:rPr>
          <w:noProof/>
        </w:rPr>
        <w:t>.</w:t>
      </w:r>
    </w:p>
    <w:p w14:paraId="3BCA50D2" w14:textId="77777777" w:rsidR="00A73A07" w:rsidRPr="00153A13" w:rsidRDefault="00A73A07" w:rsidP="008464CE">
      <w:pPr>
        <w:widowControl w:val="0"/>
        <w:tabs>
          <w:tab w:val="clear" w:pos="567"/>
        </w:tabs>
        <w:spacing w:line="240" w:lineRule="auto"/>
        <w:rPr>
          <w:noProof/>
        </w:rPr>
      </w:pPr>
    </w:p>
    <w:p w14:paraId="5B8B5CBB" w14:textId="464599C7" w:rsidR="00A73A07" w:rsidRPr="00153A13" w:rsidRDefault="00A73A07" w:rsidP="008464CE">
      <w:pPr>
        <w:widowControl w:val="0"/>
        <w:tabs>
          <w:tab w:val="clear" w:pos="567"/>
        </w:tabs>
        <w:spacing w:line="240" w:lineRule="auto"/>
        <w:rPr>
          <w:noProof/>
        </w:rPr>
      </w:pPr>
      <w:r w:rsidRPr="00153A13">
        <w:rPr>
          <w:noProof/>
        </w:rPr>
        <w:t xml:space="preserve">Use of </w:t>
      </w:r>
      <w:r w:rsidR="00F3793F" w:rsidRPr="00153A13">
        <w:rPr>
          <w:szCs w:val="24"/>
        </w:rPr>
        <w:t>ceritinib</w:t>
      </w:r>
      <w:r w:rsidR="00F3793F" w:rsidRPr="00153A13">
        <w:rPr>
          <w:noProof/>
        </w:rPr>
        <w:t xml:space="preserve"> </w:t>
      </w:r>
      <w:r w:rsidRPr="00153A13">
        <w:rPr>
          <w:noProof/>
        </w:rPr>
        <w:t>in combination with other agents known to cause bradycardia (e.g. beta blockers, non</w:t>
      </w:r>
      <w:r w:rsidRPr="00153A13">
        <w:rPr>
          <w:noProof/>
        </w:rPr>
        <w:noBreakHyphen/>
        <w:t>dihydropyridine calcium channel blockers, clonidine and digoxin) should be avoided as far as possible. Heart rate and blood pressure should be monitored regularly. In cases of symptomatic bradycardia that is not life</w:t>
      </w:r>
      <w:r w:rsidRPr="00153A13">
        <w:rPr>
          <w:noProof/>
        </w:rPr>
        <w:noBreakHyphen/>
        <w:t xml:space="preserve">threatening, </w:t>
      </w:r>
      <w:r w:rsidR="00F3793F" w:rsidRPr="00153A13">
        <w:rPr>
          <w:szCs w:val="24"/>
        </w:rPr>
        <w:t>ceritinib</w:t>
      </w:r>
      <w:r w:rsidR="00F3793F" w:rsidRPr="00153A13">
        <w:rPr>
          <w:noProof/>
        </w:rPr>
        <w:t xml:space="preserve"> </w:t>
      </w:r>
      <w:r w:rsidRPr="00153A13">
        <w:rPr>
          <w:noProof/>
        </w:rPr>
        <w:t xml:space="preserve">should be withheld until recovery to asymptomatic bradycardia or to a heart rate of 60 bpm or above, the use of concomitant medicinal products should be evaluated and the </w:t>
      </w:r>
      <w:r w:rsidR="00F3793F" w:rsidRPr="00153A13">
        <w:rPr>
          <w:szCs w:val="24"/>
        </w:rPr>
        <w:t>ceritinib</w:t>
      </w:r>
      <w:r w:rsidR="00F3793F" w:rsidRPr="00153A13">
        <w:rPr>
          <w:noProof/>
        </w:rPr>
        <w:t xml:space="preserve"> </w:t>
      </w:r>
      <w:r w:rsidRPr="00153A13">
        <w:rPr>
          <w:noProof/>
        </w:rPr>
        <w:t>dose adjusted if necessary. In the event of life</w:t>
      </w:r>
      <w:r w:rsidRPr="00153A13">
        <w:rPr>
          <w:noProof/>
        </w:rPr>
        <w:noBreakHyphen/>
        <w:t xml:space="preserve">threatening bradycardia </w:t>
      </w:r>
      <w:r w:rsidR="00F3793F" w:rsidRPr="00153A13">
        <w:rPr>
          <w:szCs w:val="24"/>
        </w:rPr>
        <w:t>ceritinib</w:t>
      </w:r>
      <w:r w:rsidR="00F3793F" w:rsidRPr="00153A13">
        <w:rPr>
          <w:noProof/>
        </w:rPr>
        <w:t xml:space="preserve"> </w:t>
      </w:r>
      <w:r w:rsidRPr="00153A13">
        <w:rPr>
          <w:noProof/>
        </w:rPr>
        <w:t xml:space="preserve">should be permanently discontinued if no contributing concomitant medicinal product is identified; however, if associated with a concomitant medicinal product known to cause bradycardia or hypotension, </w:t>
      </w:r>
      <w:r w:rsidR="00F3793F" w:rsidRPr="00153A13">
        <w:rPr>
          <w:szCs w:val="24"/>
        </w:rPr>
        <w:t>ceritinib</w:t>
      </w:r>
      <w:r w:rsidR="00F3793F" w:rsidRPr="00153A13">
        <w:rPr>
          <w:noProof/>
        </w:rPr>
        <w:t xml:space="preserve"> </w:t>
      </w:r>
      <w:r w:rsidRPr="00153A13">
        <w:rPr>
          <w:noProof/>
        </w:rPr>
        <w:t xml:space="preserve">should be withheld until recovery to asymptomatic bradycardia or to a heart rate of 60 bpm or above. If the concomitant medicinal product can be adjusted or discontinued, </w:t>
      </w:r>
      <w:r w:rsidR="00F3793F" w:rsidRPr="00153A13">
        <w:rPr>
          <w:szCs w:val="24"/>
        </w:rPr>
        <w:t>ceritinib</w:t>
      </w:r>
      <w:r w:rsidR="00F3793F" w:rsidRPr="00153A13">
        <w:rPr>
          <w:noProof/>
        </w:rPr>
        <w:t xml:space="preserve"> </w:t>
      </w:r>
      <w:r w:rsidRPr="00153A13">
        <w:rPr>
          <w:noProof/>
        </w:rPr>
        <w:t xml:space="preserve">should be reinitiated </w:t>
      </w:r>
      <w:r w:rsidRPr="00153A13">
        <w:rPr>
          <w:szCs w:val="22"/>
          <w:lang w:val="en-US"/>
        </w:rPr>
        <w:t xml:space="preserve">with dose reduced </w:t>
      </w:r>
      <w:r w:rsidRPr="00153A13">
        <w:rPr>
          <w:noProof/>
        </w:rPr>
        <w:t>by 150 mg on recovery to asymptomatic bradycardia or to a heart rate of 60 bpm or above, with frequent monitoring (see sections 4.2 and 4.8).</w:t>
      </w:r>
    </w:p>
    <w:p w14:paraId="0C7166FA" w14:textId="77777777" w:rsidR="00A73A07" w:rsidRPr="00153A13" w:rsidRDefault="00A73A07" w:rsidP="008464CE">
      <w:pPr>
        <w:widowControl w:val="0"/>
        <w:tabs>
          <w:tab w:val="clear" w:pos="567"/>
        </w:tabs>
        <w:spacing w:line="240" w:lineRule="auto"/>
        <w:ind w:left="567" w:hanging="567"/>
        <w:rPr>
          <w:noProof/>
          <w:szCs w:val="22"/>
        </w:rPr>
      </w:pPr>
    </w:p>
    <w:p w14:paraId="75882DA7" w14:textId="77777777" w:rsidR="00A73A07" w:rsidRPr="00153A13" w:rsidRDefault="00A73A07" w:rsidP="008464CE">
      <w:pPr>
        <w:keepNext/>
        <w:widowControl w:val="0"/>
        <w:tabs>
          <w:tab w:val="clear" w:pos="567"/>
        </w:tabs>
        <w:spacing w:line="240" w:lineRule="auto"/>
        <w:ind w:left="567" w:hanging="567"/>
        <w:rPr>
          <w:noProof/>
          <w:szCs w:val="22"/>
          <w:u w:val="single"/>
        </w:rPr>
      </w:pPr>
      <w:r w:rsidRPr="00153A13">
        <w:rPr>
          <w:noProof/>
          <w:szCs w:val="22"/>
          <w:u w:val="single"/>
        </w:rPr>
        <w:lastRenderedPageBreak/>
        <w:t>Gastrointestinal adverse reactions</w:t>
      </w:r>
    </w:p>
    <w:p w14:paraId="044C5FA6" w14:textId="77777777" w:rsidR="00A73A07" w:rsidRPr="00153A13" w:rsidRDefault="00A73A07" w:rsidP="008464CE">
      <w:pPr>
        <w:keepNext/>
        <w:widowControl w:val="0"/>
        <w:tabs>
          <w:tab w:val="clear" w:pos="567"/>
        </w:tabs>
        <w:spacing w:line="240" w:lineRule="auto"/>
        <w:ind w:left="567" w:hanging="567"/>
        <w:rPr>
          <w:noProof/>
          <w:szCs w:val="22"/>
        </w:rPr>
      </w:pPr>
    </w:p>
    <w:p w14:paraId="00FE2013" w14:textId="4C43FDF6" w:rsidR="00A73A07" w:rsidRPr="00153A13" w:rsidRDefault="00A73A07" w:rsidP="008464CE">
      <w:pPr>
        <w:widowControl w:val="0"/>
      </w:pPr>
      <w:r w:rsidRPr="00153A13">
        <w:rPr>
          <w:szCs w:val="22"/>
        </w:rPr>
        <w:t xml:space="preserve">Diarrhoea, nausea, or vomiting occurred in </w:t>
      </w:r>
      <w:r w:rsidR="00EA015E" w:rsidRPr="00153A13">
        <w:rPr>
          <w:szCs w:val="22"/>
        </w:rPr>
        <w:t>76.9</w:t>
      </w:r>
      <w:r w:rsidRPr="00153A13">
        <w:rPr>
          <w:szCs w:val="22"/>
        </w:rPr>
        <w:t xml:space="preserve">% of </w:t>
      </w:r>
      <w:r w:rsidR="00EA015E" w:rsidRPr="00153A13">
        <w:rPr>
          <w:szCs w:val="22"/>
        </w:rPr>
        <w:t>108</w:t>
      </w:r>
      <w:r w:rsidRPr="00153A13">
        <w:rPr>
          <w:szCs w:val="22"/>
        </w:rPr>
        <w:t xml:space="preserve"> patients treated with </w:t>
      </w:r>
      <w:r w:rsidR="00F3793F" w:rsidRPr="00153A13">
        <w:rPr>
          <w:szCs w:val="24"/>
        </w:rPr>
        <w:t>ceritinib</w:t>
      </w:r>
      <w:r w:rsidR="00F3793F" w:rsidRPr="00153A13">
        <w:rPr>
          <w:szCs w:val="22"/>
        </w:rPr>
        <w:t xml:space="preserve"> </w:t>
      </w:r>
      <w:r w:rsidRPr="00153A13">
        <w:rPr>
          <w:szCs w:val="22"/>
        </w:rPr>
        <w:t>at the recommended dose of 450 mg taken with food in a dose optimisation study and were mainly grade 1 (</w:t>
      </w:r>
      <w:r w:rsidR="00EA015E" w:rsidRPr="00153A13">
        <w:rPr>
          <w:rFonts w:eastAsia="SimSun"/>
          <w:szCs w:val="22"/>
          <w:lang w:eastAsia="zh-CN"/>
        </w:rPr>
        <w:t>52.8</w:t>
      </w:r>
      <w:r w:rsidRPr="00153A13">
        <w:rPr>
          <w:szCs w:val="22"/>
        </w:rPr>
        <w:t>%)</w:t>
      </w:r>
      <w:r w:rsidR="00EA015E" w:rsidRPr="00153A13">
        <w:rPr>
          <w:szCs w:val="22"/>
        </w:rPr>
        <w:t xml:space="preserve"> and grade 2 (22.2%) events</w:t>
      </w:r>
      <w:r w:rsidRPr="00153A13">
        <w:rPr>
          <w:szCs w:val="22"/>
        </w:rPr>
        <w:t xml:space="preserve">. </w:t>
      </w:r>
      <w:r w:rsidR="00EA015E" w:rsidRPr="00153A13">
        <w:rPr>
          <w:szCs w:val="22"/>
        </w:rPr>
        <w:t>Two</w:t>
      </w:r>
      <w:r w:rsidRPr="00153A13">
        <w:rPr>
          <w:szCs w:val="22"/>
        </w:rPr>
        <w:t xml:space="preserve"> patient</w:t>
      </w:r>
      <w:r w:rsidR="00EA015E" w:rsidRPr="00153A13">
        <w:rPr>
          <w:szCs w:val="22"/>
        </w:rPr>
        <w:t>s</w:t>
      </w:r>
      <w:r w:rsidRPr="00153A13">
        <w:rPr>
          <w:szCs w:val="22"/>
        </w:rPr>
        <w:t xml:space="preserve"> (1.</w:t>
      </w:r>
      <w:r w:rsidR="00EA015E" w:rsidRPr="00153A13">
        <w:rPr>
          <w:szCs w:val="22"/>
        </w:rPr>
        <w:t>9</w:t>
      </w:r>
      <w:r w:rsidRPr="00153A13">
        <w:rPr>
          <w:szCs w:val="22"/>
        </w:rPr>
        <w:t xml:space="preserve">%) experienced </w:t>
      </w:r>
      <w:r w:rsidR="00EA015E" w:rsidRPr="00153A13">
        <w:rPr>
          <w:szCs w:val="22"/>
        </w:rPr>
        <w:t xml:space="preserve">one </w:t>
      </w:r>
      <w:r w:rsidRPr="00153A13">
        <w:rPr>
          <w:szCs w:val="22"/>
        </w:rPr>
        <w:t xml:space="preserve">grade 3 </w:t>
      </w:r>
      <w:r w:rsidR="00EA015E" w:rsidRPr="00153A13">
        <w:rPr>
          <w:szCs w:val="22"/>
        </w:rPr>
        <w:t>event each (</w:t>
      </w:r>
      <w:r w:rsidRPr="00153A13">
        <w:rPr>
          <w:szCs w:val="22"/>
        </w:rPr>
        <w:t>diarrhoea</w:t>
      </w:r>
      <w:r w:rsidR="00EA015E" w:rsidRPr="00153A13">
        <w:rPr>
          <w:szCs w:val="22"/>
        </w:rPr>
        <w:t xml:space="preserve"> and vomiting respectively)</w:t>
      </w:r>
      <w:r w:rsidRPr="00153A13">
        <w:rPr>
          <w:szCs w:val="22"/>
        </w:rPr>
        <w:t xml:space="preserve">. </w:t>
      </w:r>
      <w:r w:rsidR="00EA015E" w:rsidRPr="00153A13">
        <w:rPr>
          <w:szCs w:val="22"/>
        </w:rPr>
        <w:t>Nine</w:t>
      </w:r>
      <w:r w:rsidRPr="00153A13">
        <w:rPr>
          <w:szCs w:val="22"/>
        </w:rPr>
        <w:t xml:space="preserve"> patients (</w:t>
      </w:r>
      <w:r w:rsidR="00EA015E" w:rsidRPr="00153A13">
        <w:rPr>
          <w:szCs w:val="22"/>
        </w:rPr>
        <w:t>8.3</w:t>
      </w:r>
      <w:r w:rsidRPr="00153A13">
        <w:rPr>
          <w:szCs w:val="22"/>
        </w:rPr>
        <w:t>%) required study drug interruption due to diarrhoea</w:t>
      </w:r>
      <w:r w:rsidR="00EA015E" w:rsidRPr="00153A13">
        <w:rPr>
          <w:szCs w:val="22"/>
        </w:rPr>
        <w:t>,</w:t>
      </w:r>
      <w:r w:rsidRPr="00153A13">
        <w:rPr>
          <w:szCs w:val="22"/>
        </w:rPr>
        <w:t xml:space="preserve"> nausea</w:t>
      </w:r>
      <w:r w:rsidR="00EA015E" w:rsidRPr="00153A13">
        <w:rPr>
          <w:szCs w:val="22"/>
        </w:rPr>
        <w:t xml:space="preserve"> or vomiting</w:t>
      </w:r>
      <w:r w:rsidRPr="00153A13">
        <w:rPr>
          <w:szCs w:val="22"/>
        </w:rPr>
        <w:t xml:space="preserve">. </w:t>
      </w:r>
      <w:r w:rsidR="00EA015E" w:rsidRPr="00153A13">
        <w:rPr>
          <w:szCs w:val="22"/>
        </w:rPr>
        <w:t xml:space="preserve">One patient (0.9%) required dose adjustment due to vomiting. In the same study, </w:t>
      </w:r>
      <w:r w:rsidR="00EA015E" w:rsidRPr="00153A13">
        <w:t>t</w:t>
      </w:r>
      <w:r w:rsidRPr="00153A13">
        <w:t xml:space="preserve">he incidence and severity of gastrointestinal adverse drug reactions were higher for patients treated with </w:t>
      </w:r>
      <w:r w:rsidR="00F3793F" w:rsidRPr="00153A13">
        <w:t xml:space="preserve">ceritinib </w:t>
      </w:r>
      <w:r w:rsidRPr="00153A13">
        <w:t xml:space="preserve">750 mg fasted (diarrhoea </w:t>
      </w:r>
      <w:r w:rsidR="00EA015E" w:rsidRPr="00153A13">
        <w:t>80.0</w:t>
      </w:r>
      <w:r w:rsidRPr="00153A13">
        <w:t xml:space="preserve">%, nausea </w:t>
      </w:r>
      <w:r w:rsidR="00EA015E" w:rsidRPr="00153A13">
        <w:t>60.0</w:t>
      </w:r>
      <w:r w:rsidRPr="00153A13">
        <w:t xml:space="preserve">%, vomiting </w:t>
      </w:r>
      <w:r w:rsidR="00EA015E" w:rsidRPr="00153A13">
        <w:t>65.5</w:t>
      </w:r>
      <w:r w:rsidRPr="00153A13">
        <w:t xml:space="preserve">%; </w:t>
      </w:r>
      <w:r w:rsidR="00EA015E" w:rsidRPr="00153A13">
        <w:t>17.3</w:t>
      </w:r>
      <w:r w:rsidRPr="00153A13">
        <w:t xml:space="preserve">% reported a grade 3 event) compared to 450 mg with food (diarrhoea </w:t>
      </w:r>
      <w:r w:rsidR="00EA015E" w:rsidRPr="00153A13">
        <w:t>59.3</w:t>
      </w:r>
      <w:r w:rsidRPr="00153A13">
        <w:t xml:space="preserve">%, nausea </w:t>
      </w:r>
      <w:r w:rsidR="00EA015E" w:rsidRPr="00153A13">
        <w:t>42.6</w:t>
      </w:r>
      <w:r w:rsidRPr="00153A13">
        <w:t xml:space="preserve">%, vomiting </w:t>
      </w:r>
      <w:r w:rsidR="00EA015E" w:rsidRPr="00153A13">
        <w:t>38.0</w:t>
      </w:r>
      <w:r w:rsidRPr="00153A13">
        <w:t>%; 1.</w:t>
      </w:r>
      <w:r w:rsidR="00EA015E" w:rsidRPr="00153A13">
        <w:t>9</w:t>
      </w:r>
      <w:r w:rsidRPr="00153A13">
        <w:t>% reported a grade 3).</w:t>
      </w:r>
    </w:p>
    <w:p w14:paraId="3021384B" w14:textId="77777777" w:rsidR="00A73A07" w:rsidRPr="00153A13" w:rsidRDefault="00A73A07" w:rsidP="008464CE">
      <w:pPr>
        <w:widowControl w:val="0"/>
        <w:rPr>
          <w:szCs w:val="22"/>
          <w:lang w:val="en-US"/>
        </w:rPr>
      </w:pPr>
    </w:p>
    <w:p w14:paraId="0579625A" w14:textId="3570034C" w:rsidR="00A73A07" w:rsidRPr="00153A13" w:rsidRDefault="00EA015E" w:rsidP="008464CE">
      <w:pPr>
        <w:widowControl w:val="0"/>
        <w:tabs>
          <w:tab w:val="clear" w:pos="567"/>
        </w:tabs>
        <w:spacing w:line="240" w:lineRule="auto"/>
        <w:rPr>
          <w:szCs w:val="22"/>
        </w:rPr>
      </w:pPr>
      <w:r w:rsidRPr="00153A13">
        <w:rPr>
          <w:szCs w:val="22"/>
        </w:rPr>
        <w:t>In the 450 mg with food and 750 mg fasted arms of this dose optimisation study, n</w:t>
      </w:r>
      <w:r w:rsidR="00A73A07" w:rsidRPr="00153A13">
        <w:rPr>
          <w:szCs w:val="22"/>
        </w:rPr>
        <w:t xml:space="preserve">o patients required discontinuation of </w:t>
      </w:r>
      <w:r w:rsidR="00F3793F" w:rsidRPr="00153A13">
        <w:rPr>
          <w:szCs w:val="22"/>
        </w:rPr>
        <w:t xml:space="preserve">ceritinib </w:t>
      </w:r>
      <w:r w:rsidR="00A73A07" w:rsidRPr="00153A13">
        <w:rPr>
          <w:szCs w:val="22"/>
        </w:rPr>
        <w:t>due to diarrhoea, nausea or vomiting (see section 4.8).</w:t>
      </w:r>
    </w:p>
    <w:p w14:paraId="1CBED227" w14:textId="77777777" w:rsidR="00A73A07" w:rsidRPr="00153A13" w:rsidRDefault="00A73A07" w:rsidP="008464CE">
      <w:pPr>
        <w:widowControl w:val="0"/>
        <w:tabs>
          <w:tab w:val="clear" w:pos="567"/>
        </w:tabs>
        <w:spacing w:line="240" w:lineRule="auto"/>
        <w:rPr>
          <w:noProof/>
        </w:rPr>
      </w:pPr>
    </w:p>
    <w:p w14:paraId="5F90EDE2" w14:textId="77777777" w:rsidR="00A73A07" w:rsidRPr="00153A13" w:rsidRDefault="00A73A07" w:rsidP="008464CE">
      <w:pPr>
        <w:widowControl w:val="0"/>
        <w:tabs>
          <w:tab w:val="clear" w:pos="567"/>
        </w:tabs>
        <w:spacing w:line="240" w:lineRule="auto"/>
        <w:rPr>
          <w:noProof/>
        </w:rPr>
      </w:pPr>
      <w:r w:rsidRPr="00153A13">
        <w:rPr>
          <w:noProof/>
        </w:rPr>
        <w:t>Patients should be monitored and managed using standards of care, including anti</w:t>
      </w:r>
      <w:r w:rsidRPr="00153A13">
        <w:rPr>
          <w:noProof/>
        </w:rPr>
        <w:noBreakHyphen/>
        <w:t>diarrhoeals, anti</w:t>
      </w:r>
      <w:r w:rsidRPr="00153A13">
        <w:rPr>
          <w:noProof/>
        </w:rPr>
        <w:noBreakHyphen/>
        <w:t xml:space="preserve">emetics or fluid replacement, as clinically indicated. Dose interruption and dose reduction should be employed as necessary (see sections 4.2 and 4.8). </w:t>
      </w:r>
      <w:r w:rsidRPr="00153A13">
        <w:rPr>
          <w:szCs w:val="24"/>
        </w:rPr>
        <w:t>If vomiting occurs during the course of treatment, the patient should not take an additional dose, but should continue with the next scheduled dose.</w:t>
      </w:r>
    </w:p>
    <w:p w14:paraId="5602D2C6" w14:textId="77777777" w:rsidR="00A73A07" w:rsidRPr="00153A13" w:rsidRDefault="00A73A07" w:rsidP="008464CE">
      <w:pPr>
        <w:widowControl w:val="0"/>
        <w:tabs>
          <w:tab w:val="clear" w:pos="567"/>
        </w:tabs>
        <w:spacing w:line="240" w:lineRule="auto"/>
        <w:rPr>
          <w:noProof/>
        </w:rPr>
      </w:pPr>
    </w:p>
    <w:p w14:paraId="455CEC04" w14:textId="77777777" w:rsidR="00A73A07" w:rsidRPr="00153A13" w:rsidRDefault="00A73A07" w:rsidP="008464CE">
      <w:pPr>
        <w:keepNext/>
        <w:widowControl w:val="0"/>
        <w:tabs>
          <w:tab w:val="clear" w:pos="567"/>
        </w:tabs>
        <w:spacing w:line="240" w:lineRule="auto"/>
        <w:rPr>
          <w:noProof/>
          <w:u w:val="single"/>
        </w:rPr>
      </w:pPr>
      <w:r w:rsidRPr="00153A13">
        <w:rPr>
          <w:noProof/>
          <w:u w:val="single"/>
        </w:rPr>
        <w:t>Hyperglycaemia</w:t>
      </w:r>
    </w:p>
    <w:p w14:paraId="18D7397C" w14:textId="77777777" w:rsidR="00A73A07" w:rsidRPr="00153A13" w:rsidRDefault="00A73A07" w:rsidP="008464CE">
      <w:pPr>
        <w:keepNext/>
        <w:widowControl w:val="0"/>
        <w:tabs>
          <w:tab w:val="clear" w:pos="567"/>
        </w:tabs>
        <w:spacing w:line="240" w:lineRule="auto"/>
        <w:rPr>
          <w:noProof/>
        </w:rPr>
      </w:pPr>
    </w:p>
    <w:p w14:paraId="13C51055" w14:textId="77777777" w:rsidR="00A73A07" w:rsidRPr="00153A13" w:rsidRDefault="00A73A07" w:rsidP="008464CE">
      <w:pPr>
        <w:widowControl w:val="0"/>
        <w:tabs>
          <w:tab w:val="clear" w:pos="567"/>
        </w:tabs>
        <w:spacing w:line="240" w:lineRule="auto"/>
        <w:rPr>
          <w:noProof/>
        </w:rPr>
      </w:pPr>
      <w:r w:rsidRPr="00153A13">
        <w:rPr>
          <w:noProof/>
        </w:rPr>
        <w:t>Cases of hyperglycaemia (all grades) have been reported in less than 10% of patients treated with ceritinib in clinical studies; grade 3</w:t>
      </w:r>
      <w:r w:rsidRPr="00153A13">
        <w:rPr>
          <w:noProof/>
        </w:rPr>
        <w:noBreakHyphen/>
        <w:t>4 hyperglycaemia was reported in 5.4% of patients. The risk of hyperglycaemia was higher in patients with diabetes mellitus and/or concurrent steroid use.</w:t>
      </w:r>
    </w:p>
    <w:p w14:paraId="0A104EE5" w14:textId="77777777" w:rsidR="00A73A07" w:rsidRPr="00153A13" w:rsidRDefault="00A73A07" w:rsidP="008464CE">
      <w:pPr>
        <w:widowControl w:val="0"/>
        <w:tabs>
          <w:tab w:val="clear" w:pos="567"/>
        </w:tabs>
        <w:spacing w:line="240" w:lineRule="auto"/>
        <w:rPr>
          <w:noProof/>
        </w:rPr>
      </w:pPr>
    </w:p>
    <w:p w14:paraId="2EAF5BA5" w14:textId="253B52A7" w:rsidR="00A73A07" w:rsidRPr="00153A13" w:rsidRDefault="00A73A07" w:rsidP="008464CE">
      <w:pPr>
        <w:widowControl w:val="0"/>
        <w:tabs>
          <w:tab w:val="clear" w:pos="567"/>
        </w:tabs>
        <w:spacing w:line="240" w:lineRule="auto"/>
        <w:rPr>
          <w:noProof/>
        </w:rPr>
      </w:pPr>
      <w:r w:rsidRPr="00153A13">
        <w:rPr>
          <w:noProof/>
        </w:rPr>
        <w:t xml:space="preserve">Patients should be monitored for fasting plasma glucose prior to the start of </w:t>
      </w:r>
      <w:r w:rsidR="00F3793F" w:rsidRPr="00153A13">
        <w:rPr>
          <w:noProof/>
        </w:rPr>
        <w:t xml:space="preserve">ceritinib </w:t>
      </w:r>
      <w:r w:rsidRPr="00153A13">
        <w:rPr>
          <w:noProof/>
        </w:rPr>
        <w:t>treatment and periodically thereafter as clinically indicated. Anti</w:t>
      </w:r>
      <w:r w:rsidRPr="00153A13">
        <w:rPr>
          <w:noProof/>
        </w:rPr>
        <w:noBreakHyphen/>
        <w:t>hyperglycaemic medicinal products should be initiated or optimised as indicated (see sections 4.2 and 4.8).</w:t>
      </w:r>
    </w:p>
    <w:p w14:paraId="185B821D" w14:textId="77777777" w:rsidR="00A73A07" w:rsidRPr="00153A13" w:rsidRDefault="00A73A07" w:rsidP="008464CE">
      <w:pPr>
        <w:widowControl w:val="0"/>
        <w:tabs>
          <w:tab w:val="clear" w:pos="567"/>
        </w:tabs>
        <w:spacing w:line="240" w:lineRule="auto"/>
        <w:rPr>
          <w:noProof/>
        </w:rPr>
      </w:pPr>
    </w:p>
    <w:p w14:paraId="099B5CB8" w14:textId="77777777" w:rsidR="00A73A07" w:rsidRPr="00153A13" w:rsidRDefault="00A73A07" w:rsidP="008464CE">
      <w:pPr>
        <w:keepNext/>
        <w:widowControl w:val="0"/>
        <w:tabs>
          <w:tab w:val="clear" w:pos="567"/>
        </w:tabs>
        <w:spacing w:line="240" w:lineRule="auto"/>
        <w:rPr>
          <w:noProof/>
          <w:u w:val="single"/>
        </w:rPr>
      </w:pPr>
      <w:r w:rsidRPr="00153A13">
        <w:rPr>
          <w:noProof/>
          <w:u w:val="single"/>
        </w:rPr>
        <w:t>Lipase and/or amylase elevations</w:t>
      </w:r>
    </w:p>
    <w:p w14:paraId="2840AB94" w14:textId="77777777" w:rsidR="00A73A07" w:rsidRPr="00153A13" w:rsidRDefault="00A73A07" w:rsidP="008464CE">
      <w:pPr>
        <w:keepNext/>
        <w:widowControl w:val="0"/>
        <w:tabs>
          <w:tab w:val="clear" w:pos="567"/>
        </w:tabs>
        <w:spacing w:line="240" w:lineRule="auto"/>
        <w:rPr>
          <w:noProof/>
        </w:rPr>
      </w:pPr>
    </w:p>
    <w:p w14:paraId="53992A6F" w14:textId="6FDE948D" w:rsidR="0011050E" w:rsidRPr="00153A13" w:rsidRDefault="00A73A07" w:rsidP="008464CE">
      <w:pPr>
        <w:widowControl w:val="0"/>
        <w:tabs>
          <w:tab w:val="clear" w:pos="567"/>
        </w:tabs>
        <w:spacing w:line="240" w:lineRule="auto"/>
        <w:rPr>
          <w:noProof/>
          <w:szCs w:val="22"/>
        </w:rPr>
      </w:pPr>
      <w:r w:rsidRPr="00153A13">
        <w:rPr>
          <w:noProof/>
        </w:rPr>
        <w:t xml:space="preserve">Elevations of lipase and/or amylase have occurred in patients treated with ceritinib in clinical studies. Patients should be monitored for lipase and amylase elevations prior to the start of </w:t>
      </w:r>
      <w:r w:rsidR="00F3793F" w:rsidRPr="00153A13">
        <w:rPr>
          <w:noProof/>
        </w:rPr>
        <w:t xml:space="preserve">ceritinib </w:t>
      </w:r>
      <w:r w:rsidRPr="00153A13">
        <w:rPr>
          <w:noProof/>
        </w:rPr>
        <w:t>treatment and periodically thereafter as clinically indicated (see sections 4.2 and 4.8). Cases of pancreatitis have been reported in patients treated with ceritinib (see section 4.8).</w:t>
      </w:r>
    </w:p>
    <w:p w14:paraId="41491926" w14:textId="77777777" w:rsidR="00EA015E" w:rsidRPr="00153A13" w:rsidRDefault="00EA015E" w:rsidP="008464CE">
      <w:pPr>
        <w:widowControl w:val="0"/>
        <w:tabs>
          <w:tab w:val="clear" w:pos="567"/>
        </w:tabs>
        <w:spacing w:line="240" w:lineRule="auto"/>
        <w:rPr>
          <w:noProof/>
        </w:rPr>
      </w:pPr>
    </w:p>
    <w:p w14:paraId="2C569E53" w14:textId="77777777" w:rsidR="00EA015E" w:rsidRPr="00153A13" w:rsidRDefault="00EA015E" w:rsidP="008464CE">
      <w:pPr>
        <w:keepNext/>
        <w:autoSpaceDE w:val="0"/>
        <w:autoSpaceDN w:val="0"/>
        <w:rPr>
          <w:noProof/>
          <w:u w:val="single"/>
        </w:rPr>
      </w:pPr>
      <w:r w:rsidRPr="00153A13">
        <w:rPr>
          <w:noProof/>
          <w:u w:val="single"/>
        </w:rPr>
        <w:t>Sodium content</w:t>
      </w:r>
    </w:p>
    <w:p w14:paraId="12048FA0" w14:textId="77777777" w:rsidR="00EA015E" w:rsidRPr="00153A13" w:rsidRDefault="00EA015E" w:rsidP="008464CE">
      <w:pPr>
        <w:keepNext/>
        <w:autoSpaceDE w:val="0"/>
        <w:autoSpaceDN w:val="0"/>
        <w:rPr>
          <w:noProof/>
          <w:u w:val="single"/>
        </w:rPr>
      </w:pPr>
    </w:p>
    <w:p w14:paraId="5406ACD0" w14:textId="236B1346" w:rsidR="00EA015E" w:rsidRPr="00153A13" w:rsidRDefault="00EA015E" w:rsidP="008464CE">
      <w:pPr>
        <w:widowControl w:val="0"/>
        <w:tabs>
          <w:tab w:val="clear" w:pos="567"/>
        </w:tabs>
        <w:spacing w:line="240" w:lineRule="auto"/>
        <w:rPr>
          <w:noProof/>
        </w:rPr>
      </w:pPr>
      <w:r w:rsidRPr="00153A13">
        <w:rPr>
          <w:noProof/>
        </w:rPr>
        <w:t xml:space="preserve">This medicinal product contains less than 1 mmol sodium (23 mg) per </w:t>
      </w:r>
      <w:r w:rsidR="00D80FD6" w:rsidRPr="00153A13">
        <w:rPr>
          <w:noProof/>
        </w:rPr>
        <w:t>film-coated tablet</w:t>
      </w:r>
      <w:r w:rsidRPr="00153A13">
        <w:rPr>
          <w:noProof/>
        </w:rPr>
        <w:t>, that is to say essentially “sodium-free”.</w:t>
      </w:r>
    </w:p>
    <w:p w14:paraId="35FDBD57" w14:textId="77777777" w:rsidR="00A73A07" w:rsidRPr="00153A13" w:rsidRDefault="00A73A07" w:rsidP="008464CE">
      <w:pPr>
        <w:widowControl w:val="0"/>
        <w:tabs>
          <w:tab w:val="clear" w:pos="567"/>
        </w:tabs>
        <w:spacing w:line="240" w:lineRule="auto"/>
        <w:ind w:left="567" w:hanging="567"/>
        <w:rPr>
          <w:noProof/>
          <w:szCs w:val="22"/>
        </w:rPr>
      </w:pPr>
    </w:p>
    <w:p w14:paraId="6255845A" w14:textId="77777777" w:rsidR="00A73A07" w:rsidRPr="00153A13" w:rsidRDefault="00A73A07" w:rsidP="008464CE">
      <w:pPr>
        <w:keepNext/>
        <w:widowControl w:val="0"/>
        <w:tabs>
          <w:tab w:val="clear" w:pos="567"/>
        </w:tabs>
        <w:spacing w:line="240" w:lineRule="auto"/>
        <w:ind w:left="567" w:hanging="567"/>
        <w:rPr>
          <w:noProof/>
          <w:szCs w:val="22"/>
        </w:rPr>
      </w:pPr>
      <w:r w:rsidRPr="00153A13">
        <w:rPr>
          <w:b/>
          <w:noProof/>
          <w:szCs w:val="22"/>
        </w:rPr>
        <w:t>4.5</w:t>
      </w:r>
      <w:r w:rsidRPr="00153A13">
        <w:rPr>
          <w:b/>
          <w:noProof/>
          <w:szCs w:val="22"/>
        </w:rPr>
        <w:tab/>
        <w:t>Interaction with other medicinal products and other forms of interaction</w:t>
      </w:r>
    </w:p>
    <w:p w14:paraId="05C3510F" w14:textId="77777777" w:rsidR="00A73A07" w:rsidRPr="00153A13" w:rsidRDefault="00A73A07" w:rsidP="008464CE">
      <w:pPr>
        <w:keepNext/>
        <w:widowControl w:val="0"/>
        <w:tabs>
          <w:tab w:val="clear" w:pos="567"/>
        </w:tabs>
        <w:spacing w:line="240" w:lineRule="auto"/>
        <w:rPr>
          <w:noProof/>
          <w:szCs w:val="22"/>
        </w:rPr>
      </w:pPr>
    </w:p>
    <w:p w14:paraId="31095031" w14:textId="77777777" w:rsidR="00A73A07" w:rsidRPr="00153A13" w:rsidRDefault="00A73A07" w:rsidP="008464CE">
      <w:pPr>
        <w:keepNext/>
        <w:widowControl w:val="0"/>
        <w:tabs>
          <w:tab w:val="clear" w:pos="567"/>
        </w:tabs>
        <w:spacing w:line="240" w:lineRule="auto"/>
        <w:rPr>
          <w:noProof/>
          <w:szCs w:val="22"/>
          <w:u w:val="single"/>
        </w:rPr>
      </w:pPr>
      <w:r w:rsidRPr="00153A13">
        <w:rPr>
          <w:noProof/>
          <w:szCs w:val="22"/>
          <w:u w:val="single"/>
        </w:rPr>
        <w:t>Agents that may increase ceritinib plasma concentrations</w:t>
      </w:r>
    </w:p>
    <w:p w14:paraId="4D5633ED" w14:textId="77777777" w:rsidR="00A73A07" w:rsidRPr="00153A13" w:rsidRDefault="00A73A07" w:rsidP="008464CE">
      <w:pPr>
        <w:keepNext/>
        <w:widowControl w:val="0"/>
        <w:tabs>
          <w:tab w:val="clear" w:pos="567"/>
        </w:tabs>
        <w:spacing w:line="240" w:lineRule="auto"/>
        <w:rPr>
          <w:i/>
          <w:noProof/>
          <w:szCs w:val="22"/>
        </w:rPr>
      </w:pPr>
    </w:p>
    <w:p w14:paraId="7F12F9EA" w14:textId="77777777" w:rsidR="00A73A07" w:rsidRPr="00153A13" w:rsidRDefault="00A73A07" w:rsidP="008464CE">
      <w:pPr>
        <w:keepNext/>
        <w:widowControl w:val="0"/>
        <w:tabs>
          <w:tab w:val="clear" w:pos="567"/>
        </w:tabs>
        <w:spacing w:line="240" w:lineRule="auto"/>
        <w:rPr>
          <w:noProof/>
          <w:szCs w:val="22"/>
        </w:rPr>
      </w:pPr>
      <w:r w:rsidRPr="00153A13">
        <w:rPr>
          <w:i/>
          <w:noProof/>
          <w:szCs w:val="22"/>
          <w:u w:val="single"/>
        </w:rPr>
        <w:t>Strong CYP3A inhibitors</w:t>
      </w:r>
    </w:p>
    <w:p w14:paraId="160A78A7" w14:textId="2527BB9C" w:rsidR="00A73A07" w:rsidRPr="00153A13" w:rsidRDefault="00A73A07" w:rsidP="008464CE">
      <w:pPr>
        <w:widowControl w:val="0"/>
        <w:tabs>
          <w:tab w:val="clear" w:pos="567"/>
        </w:tabs>
        <w:spacing w:line="240" w:lineRule="auto"/>
        <w:rPr>
          <w:noProof/>
          <w:szCs w:val="22"/>
        </w:rPr>
      </w:pPr>
      <w:r w:rsidRPr="00153A13">
        <w:rPr>
          <w:noProof/>
          <w:szCs w:val="22"/>
        </w:rPr>
        <w:t>In healthy subjects, co</w:t>
      </w:r>
      <w:r w:rsidRPr="00153A13">
        <w:rPr>
          <w:noProof/>
          <w:szCs w:val="22"/>
        </w:rPr>
        <w:noBreakHyphen/>
        <w:t>administration of a single 450 mg fasted ceritinib dose with ketoconazole (200 mg twice daily for 14 days), a strong CYP3A/P</w:t>
      </w:r>
      <w:r w:rsidRPr="00153A13">
        <w:rPr>
          <w:noProof/>
          <w:szCs w:val="22"/>
        </w:rPr>
        <w:noBreakHyphen/>
        <w:t>gp inhibitor, resulted in 2.9</w:t>
      </w:r>
      <w:r w:rsidRPr="00153A13">
        <w:rPr>
          <w:noProof/>
          <w:szCs w:val="22"/>
        </w:rPr>
        <w:noBreakHyphen/>
        <w:t>fold and 1.2</w:t>
      </w:r>
      <w:r w:rsidRPr="00153A13">
        <w:rPr>
          <w:noProof/>
          <w:szCs w:val="22"/>
        </w:rPr>
        <w:noBreakHyphen/>
        <w:t>fold increase in ceritinib AUC</w:t>
      </w:r>
      <w:r w:rsidRPr="00153A13">
        <w:rPr>
          <w:noProof/>
          <w:szCs w:val="22"/>
          <w:vertAlign w:val="subscript"/>
        </w:rPr>
        <w:t>inf</w:t>
      </w:r>
      <w:r w:rsidRPr="00153A13">
        <w:rPr>
          <w:noProof/>
          <w:szCs w:val="22"/>
        </w:rPr>
        <w:t xml:space="preserve"> and C</w:t>
      </w:r>
      <w:r w:rsidRPr="00153A13">
        <w:rPr>
          <w:noProof/>
          <w:szCs w:val="22"/>
          <w:vertAlign w:val="subscript"/>
        </w:rPr>
        <w:t>max</w:t>
      </w:r>
      <w:r w:rsidRPr="00153A13">
        <w:rPr>
          <w:noProof/>
          <w:szCs w:val="22"/>
        </w:rPr>
        <w:t xml:space="preserve">, respectively, compared to when ceritinib was given alone. </w:t>
      </w:r>
      <w:r w:rsidRPr="00153A13">
        <w:rPr>
          <w:szCs w:val="24"/>
        </w:rPr>
        <w:t>The steady</w:t>
      </w:r>
      <w:r w:rsidRPr="00153A13">
        <w:rPr>
          <w:szCs w:val="24"/>
        </w:rPr>
        <w:noBreakHyphen/>
        <w:t>state AUC of ceritinib at reduced doses after co</w:t>
      </w:r>
      <w:r w:rsidRPr="00153A13">
        <w:rPr>
          <w:szCs w:val="24"/>
        </w:rPr>
        <w:noBreakHyphen/>
        <w:t>administration with ketoconazole 200 mg twice daily for 14 days was predicted by simulations to be similar to the steady</w:t>
      </w:r>
      <w:r w:rsidRPr="00153A13">
        <w:rPr>
          <w:szCs w:val="24"/>
        </w:rPr>
        <w:noBreakHyphen/>
        <w:t xml:space="preserve">state AUC of ceritinib alone. </w:t>
      </w:r>
      <w:r w:rsidR="00B47B5C" w:rsidRPr="00153A13">
        <w:t>C</w:t>
      </w:r>
      <w:r w:rsidRPr="00153A13">
        <w:rPr>
          <w:szCs w:val="22"/>
        </w:rPr>
        <w:t>oncomitant</w:t>
      </w:r>
      <w:r w:rsidRPr="00153A13">
        <w:t xml:space="preserve"> use of strong CYP3A inhibitors </w:t>
      </w:r>
      <w:r w:rsidR="00B47B5C" w:rsidRPr="00153A13">
        <w:t xml:space="preserve">should be avoided </w:t>
      </w:r>
      <w:r w:rsidRPr="00153A13">
        <w:t xml:space="preserve">during treatment with </w:t>
      </w:r>
      <w:r w:rsidR="00F3793F" w:rsidRPr="00153A13">
        <w:t>ceritinib</w:t>
      </w:r>
      <w:r w:rsidRPr="00153A13">
        <w:t xml:space="preserve">. </w:t>
      </w:r>
      <w:r w:rsidRPr="00153A13">
        <w:rPr>
          <w:noProof/>
          <w:szCs w:val="22"/>
        </w:rPr>
        <w:t xml:space="preserve">If it is not possible to avoid concomitant use with strong CYP3A inhibitors (including, but not limited to, ritonavir, saquinavir, telithromycin, ketoconazole, itraconazole, voriconazole, posaconazole and nefazodone), </w:t>
      </w:r>
      <w:r w:rsidR="00B47B5C" w:rsidRPr="00153A13">
        <w:rPr>
          <w:noProof/>
          <w:szCs w:val="22"/>
        </w:rPr>
        <w:t xml:space="preserve">the dose of </w:t>
      </w:r>
      <w:r w:rsidR="00617EFB" w:rsidRPr="00153A13">
        <w:rPr>
          <w:noProof/>
          <w:szCs w:val="22"/>
        </w:rPr>
        <w:t xml:space="preserve">ceritinib </w:t>
      </w:r>
      <w:r w:rsidR="00B47B5C" w:rsidRPr="00153A13">
        <w:rPr>
          <w:noProof/>
          <w:szCs w:val="22"/>
        </w:rPr>
        <w:t xml:space="preserve">should be </w:t>
      </w:r>
      <w:r w:rsidRPr="00153A13">
        <w:rPr>
          <w:color w:val="000000"/>
          <w:szCs w:val="24"/>
        </w:rPr>
        <w:t>reduce</w:t>
      </w:r>
      <w:r w:rsidR="00B47B5C" w:rsidRPr="00153A13">
        <w:rPr>
          <w:color w:val="000000"/>
          <w:szCs w:val="24"/>
        </w:rPr>
        <w:t>d</w:t>
      </w:r>
      <w:r w:rsidRPr="00153A13">
        <w:rPr>
          <w:color w:val="000000"/>
          <w:szCs w:val="24"/>
        </w:rPr>
        <w:t xml:space="preserve"> by approximately one third, rounded to the </w:t>
      </w:r>
      <w:r w:rsidRPr="00153A13">
        <w:rPr>
          <w:color w:val="000000"/>
          <w:szCs w:val="24"/>
        </w:rPr>
        <w:lastRenderedPageBreak/>
        <w:t xml:space="preserve">nearest multiple of the 150 mg </w:t>
      </w:r>
      <w:r w:rsidR="007E5F11" w:rsidRPr="00153A13">
        <w:rPr>
          <w:color w:val="000000"/>
          <w:szCs w:val="24"/>
        </w:rPr>
        <w:t xml:space="preserve">dose </w:t>
      </w:r>
      <w:r w:rsidRPr="00153A13">
        <w:rPr>
          <w:color w:val="000000"/>
          <w:szCs w:val="24"/>
        </w:rPr>
        <w:t xml:space="preserve">strength. After discontinuation of a strong CYP3A inhibitor, </w:t>
      </w:r>
      <w:r w:rsidR="00F3793F" w:rsidRPr="00153A13">
        <w:rPr>
          <w:color w:val="000000"/>
          <w:szCs w:val="24"/>
        </w:rPr>
        <w:t xml:space="preserve">ceritinib </w:t>
      </w:r>
      <w:r w:rsidR="00B47B5C" w:rsidRPr="00153A13">
        <w:rPr>
          <w:color w:val="000000"/>
          <w:szCs w:val="24"/>
        </w:rPr>
        <w:t xml:space="preserve">should be </w:t>
      </w:r>
      <w:r w:rsidRPr="00153A13">
        <w:rPr>
          <w:color w:val="000000"/>
          <w:szCs w:val="24"/>
        </w:rPr>
        <w:t>resume</w:t>
      </w:r>
      <w:r w:rsidR="00B47B5C" w:rsidRPr="00153A13">
        <w:rPr>
          <w:color w:val="000000"/>
          <w:szCs w:val="24"/>
        </w:rPr>
        <w:t>d</w:t>
      </w:r>
      <w:r w:rsidRPr="00153A13">
        <w:rPr>
          <w:color w:val="000000"/>
          <w:szCs w:val="24"/>
        </w:rPr>
        <w:t xml:space="preserve"> </w:t>
      </w:r>
      <w:r w:rsidR="00B47B5C" w:rsidRPr="00153A13">
        <w:rPr>
          <w:color w:val="000000"/>
          <w:szCs w:val="24"/>
        </w:rPr>
        <w:t xml:space="preserve">at </w:t>
      </w:r>
      <w:r w:rsidRPr="00153A13">
        <w:rPr>
          <w:color w:val="000000"/>
          <w:szCs w:val="24"/>
        </w:rPr>
        <w:t>the dose that was taken prior to initiating the strong CYP3A inhibitor</w:t>
      </w:r>
      <w:r w:rsidRPr="00153A13">
        <w:rPr>
          <w:noProof/>
          <w:szCs w:val="22"/>
        </w:rPr>
        <w:t>.</w:t>
      </w:r>
    </w:p>
    <w:p w14:paraId="2AC34ED9" w14:textId="77777777" w:rsidR="00A73A07" w:rsidRPr="00153A13" w:rsidRDefault="00A73A07" w:rsidP="008464CE">
      <w:pPr>
        <w:widowControl w:val="0"/>
        <w:tabs>
          <w:tab w:val="clear" w:pos="567"/>
        </w:tabs>
        <w:spacing w:line="240" w:lineRule="auto"/>
        <w:rPr>
          <w:i/>
          <w:noProof/>
          <w:szCs w:val="22"/>
        </w:rPr>
      </w:pPr>
    </w:p>
    <w:p w14:paraId="21B4ACCE" w14:textId="77777777" w:rsidR="00A73A07" w:rsidRPr="00153A13" w:rsidRDefault="00A73A07" w:rsidP="008464CE">
      <w:pPr>
        <w:keepNext/>
        <w:widowControl w:val="0"/>
        <w:tabs>
          <w:tab w:val="clear" w:pos="567"/>
        </w:tabs>
        <w:spacing w:line="240" w:lineRule="auto"/>
        <w:rPr>
          <w:i/>
          <w:noProof/>
          <w:szCs w:val="22"/>
          <w:u w:val="single"/>
        </w:rPr>
      </w:pPr>
      <w:r w:rsidRPr="00153A13">
        <w:rPr>
          <w:i/>
          <w:noProof/>
          <w:szCs w:val="22"/>
          <w:u w:val="single"/>
        </w:rPr>
        <w:t>P-gp inhibitors</w:t>
      </w:r>
    </w:p>
    <w:p w14:paraId="2B5629BD" w14:textId="77777777" w:rsidR="00A73A07" w:rsidRPr="00153A13" w:rsidRDefault="00A73A07" w:rsidP="008464CE">
      <w:pPr>
        <w:widowControl w:val="0"/>
        <w:tabs>
          <w:tab w:val="clear" w:pos="567"/>
        </w:tabs>
        <w:spacing w:line="240" w:lineRule="auto"/>
        <w:rPr>
          <w:noProof/>
          <w:szCs w:val="22"/>
        </w:rPr>
      </w:pPr>
      <w:r w:rsidRPr="00153A13">
        <w:rPr>
          <w:noProof/>
          <w:szCs w:val="22"/>
        </w:rPr>
        <w:t xml:space="preserve">Based on </w:t>
      </w:r>
      <w:r w:rsidRPr="00153A13">
        <w:rPr>
          <w:i/>
          <w:noProof/>
          <w:szCs w:val="22"/>
        </w:rPr>
        <w:t>in vitro</w:t>
      </w:r>
      <w:r w:rsidRPr="00153A13">
        <w:rPr>
          <w:noProof/>
          <w:szCs w:val="22"/>
        </w:rPr>
        <w:t xml:space="preserve"> data, ceritinib is a substrate of the efflux transporter P</w:t>
      </w:r>
      <w:r w:rsidRPr="00153A13">
        <w:rPr>
          <w:noProof/>
          <w:szCs w:val="22"/>
        </w:rPr>
        <w:noBreakHyphen/>
        <w:t>glycoprotein (P</w:t>
      </w:r>
      <w:r w:rsidRPr="00153A13">
        <w:rPr>
          <w:noProof/>
          <w:szCs w:val="22"/>
        </w:rPr>
        <w:noBreakHyphen/>
        <w:t>gp). If ceritinib is administered with medicinal products that inhibit P</w:t>
      </w:r>
      <w:r w:rsidRPr="00153A13">
        <w:rPr>
          <w:noProof/>
          <w:szCs w:val="22"/>
        </w:rPr>
        <w:noBreakHyphen/>
        <w:t>gp, an increase in ceritinib concentration is likely. Caution should be exercised with concomitant use of P</w:t>
      </w:r>
      <w:r w:rsidRPr="00153A13">
        <w:rPr>
          <w:noProof/>
          <w:szCs w:val="22"/>
        </w:rPr>
        <w:noBreakHyphen/>
        <w:t>gp inhibitors and ADRs carefully monitored.</w:t>
      </w:r>
    </w:p>
    <w:p w14:paraId="238BF567" w14:textId="77777777" w:rsidR="00A73A07" w:rsidRPr="00153A13" w:rsidRDefault="00A73A07" w:rsidP="008464CE">
      <w:pPr>
        <w:widowControl w:val="0"/>
        <w:tabs>
          <w:tab w:val="clear" w:pos="567"/>
        </w:tabs>
        <w:spacing w:line="240" w:lineRule="auto"/>
        <w:rPr>
          <w:noProof/>
          <w:szCs w:val="22"/>
        </w:rPr>
      </w:pPr>
    </w:p>
    <w:p w14:paraId="4B523DAB" w14:textId="77777777" w:rsidR="00A73A07" w:rsidRPr="00153A13" w:rsidRDefault="00A73A07" w:rsidP="008464CE">
      <w:pPr>
        <w:keepNext/>
        <w:widowControl w:val="0"/>
        <w:tabs>
          <w:tab w:val="clear" w:pos="567"/>
        </w:tabs>
        <w:spacing w:line="240" w:lineRule="auto"/>
        <w:rPr>
          <w:noProof/>
          <w:szCs w:val="22"/>
          <w:u w:val="single"/>
        </w:rPr>
      </w:pPr>
      <w:r w:rsidRPr="00153A13">
        <w:rPr>
          <w:noProof/>
          <w:szCs w:val="22"/>
          <w:u w:val="single"/>
        </w:rPr>
        <w:t>Agents that may decrease ceritinib plasma concentrations</w:t>
      </w:r>
    </w:p>
    <w:p w14:paraId="2D14AD60" w14:textId="77777777" w:rsidR="00A73A07" w:rsidRPr="00153A13" w:rsidRDefault="00A73A07" w:rsidP="008464CE">
      <w:pPr>
        <w:keepNext/>
        <w:widowControl w:val="0"/>
        <w:tabs>
          <w:tab w:val="clear" w:pos="567"/>
        </w:tabs>
        <w:spacing w:line="240" w:lineRule="auto"/>
        <w:rPr>
          <w:noProof/>
          <w:szCs w:val="22"/>
        </w:rPr>
      </w:pPr>
    </w:p>
    <w:p w14:paraId="0D4C1711" w14:textId="77777777" w:rsidR="00A73A07" w:rsidRPr="00153A13" w:rsidRDefault="00A73A07" w:rsidP="008464CE">
      <w:pPr>
        <w:keepNext/>
        <w:widowControl w:val="0"/>
        <w:tabs>
          <w:tab w:val="clear" w:pos="567"/>
        </w:tabs>
        <w:spacing w:line="240" w:lineRule="auto"/>
        <w:rPr>
          <w:noProof/>
          <w:szCs w:val="22"/>
          <w:u w:val="single"/>
        </w:rPr>
      </w:pPr>
      <w:r w:rsidRPr="00153A13">
        <w:rPr>
          <w:i/>
          <w:noProof/>
          <w:szCs w:val="22"/>
          <w:u w:val="single"/>
        </w:rPr>
        <w:t>Strong CYP3A and P-gp inducers</w:t>
      </w:r>
    </w:p>
    <w:p w14:paraId="3B1D9CD3" w14:textId="77777777" w:rsidR="00A73A07" w:rsidRPr="00153A13" w:rsidRDefault="00A73A07" w:rsidP="008464CE">
      <w:pPr>
        <w:pStyle w:val="Text"/>
        <w:spacing w:before="0"/>
        <w:jc w:val="left"/>
        <w:rPr>
          <w:noProof/>
          <w:sz w:val="22"/>
          <w:szCs w:val="22"/>
        </w:rPr>
      </w:pPr>
      <w:r w:rsidRPr="00153A13">
        <w:rPr>
          <w:noProof/>
          <w:sz w:val="22"/>
          <w:szCs w:val="22"/>
        </w:rPr>
        <w:t>In healthy subjects, co</w:t>
      </w:r>
      <w:r w:rsidRPr="00153A13">
        <w:rPr>
          <w:noProof/>
          <w:sz w:val="22"/>
          <w:szCs w:val="22"/>
        </w:rPr>
        <w:noBreakHyphen/>
        <w:t>administration of a single 750 mg fasted ceritinib dose with rifampicin (600 mg daily for 14 days), a strong CYP3A/P</w:t>
      </w:r>
      <w:r w:rsidRPr="00153A13">
        <w:rPr>
          <w:noProof/>
          <w:sz w:val="22"/>
          <w:szCs w:val="22"/>
        </w:rPr>
        <w:noBreakHyphen/>
        <w:t>gp inducer, resulted in 70% and 44% decreases in ceritinib AUC</w:t>
      </w:r>
      <w:r w:rsidRPr="00153A13">
        <w:rPr>
          <w:noProof/>
          <w:sz w:val="22"/>
          <w:szCs w:val="22"/>
          <w:vertAlign w:val="subscript"/>
        </w:rPr>
        <w:t>inf</w:t>
      </w:r>
      <w:r w:rsidRPr="00153A13">
        <w:rPr>
          <w:noProof/>
          <w:sz w:val="22"/>
          <w:szCs w:val="22"/>
        </w:rPr>
        <w:t xml:space="preserve"> and C</w:t>
      </w:r>
      <w:r w:rsidRPr="00153A13">
        <w:rPr>
          <w:noProof/>
          <w:sz w:val="22"/>
          <w:szCs w:val="22"/>
          <w:vertAlign w:val="subscript"/>
        </w:rPr>
        <w:t>max</w:t>
      </w:r>
      <w:r w:rsidRPr="00153A13">
        <w:rPr>
          <w:noProof/>
          <w:sz w:val="22"/>
          <w:szCs w:val="22"/>
        </w:rPr>
        <w:t>, respectively, compared to when ceritinib was given alone. Co</w:t>
      </w:r>
      <w:r w:rsidRPr="00153A13">
        <w:rPr>
          <w:noProof/>
          <w:sz w:val="22"/>
          <w:szCs w:val="22"/>
        </w:rPr>
        <w:noBreakHyphen/>
        <w:t>administration of ceritinib with strong CYP3A/P</w:t>
      </w:r>
      <w:r w:rsidRPr="00153A13">
        <w:rPr>
          <w:noProof/>
          <w:sz w:val="22"/>
          <w:szCs w:val="22"/>
        </w:rPr>
        <w:noBreakHyphen/>
        <w:t>gp inducers decreases ceritinib plasma concentrations. Concomitant use of strong CYP3A inducers should be avoided; this includes, but is not limited to, carbamazepine, phenobarbital, phenytoin, rifabutin, rifampicin and St. John’s Wort (</w:t>
      </w:r>
      <w:r w:rsidRPr="00153A13">
        <w:rPr>
          <w:i/>
          <w:noProof/>
          <w:sz w:val="22"/>
          <w:szCs w:val="22"/>
        </w:rPr>
        <w:t>Hypericum perforatum</w:t>
      </w:r>
      <w:r w:rsidRPr="00153A13">
        <w:rPr>
          <w:noProof/>
          <w:sz w:val="22"/>
          <w:szCs w:val="22"/>
        </w:rPr>
        <w:t>). Caution should be exercised with concomitant use of P</w:t>
      </w:r>
      <w:r w:rsidRPr="00153A13">
        <w:rPr>
          <w:noProof/>
          <w:sz w:val="22"/>
          <w:szCs w:val="22"/>
        </w:rPr>
        <w:noBreakHyphen/>
        <w:t>gp inducers.</w:t>
      </w:r>
    </w:p>
    <w:p w14:paraId="7A162696" w14:textId="77777777" w:rsidR="00A73A07" w:rsidRPr="00153A13" w:rsidRDefault="00A73A07" w:rsidP="008464CE">
      <w:pPr>
        <w:pStyle w:val="Text"/>
        <w:spacing w:before="0"/>
        <w:jc w:val="left"/>
        <w:rPr>
          <w:noProof/>
          <w:sz w:val="22"/>
          <w:szCs w:val="22"/>
        </w:rPr>
      </w:pPr>
    </w:p>
    <w:p w14:paraId="3ED343D3" w14:textId="77777777" w:rsidR="00A73A07" w:rsidRPr="00153A13" w:rsidRDefault="00A73A07" w:rsidP="008464CE">
      <w:pPr>
        <w:pStyle w:val="Text"/>
        <w:keepNext/>
        <w:spacing w:before="0"/>
        <w:jc w:val="left"/>
        <w:rPr>
          <w:noProof/>
          <w:sz w:val="22"/>
          <w:szCs w:val="22"/>
          <w:u w:val="single"/>
        </w:rPr>
      </w:pPr>
      <w:r w:rsidRPr="00153A13">
        <w:rPr>
          <w:i/>
          <w:noProof/>
          <w:sz w:val="22"/>
          <w:szCs w:val="22"/>
          <w:u w:val="single"/>
        </w:rPr>
        <w:t>Agents that affect gastric pH</w:t>
      </w:r>
    </w:p>
    <w:p w14:paraId="49DDCEE4" w14:textId="77777777" w:rsidR="00A73A07" w:rsidRPr="00153A13" w:rsidRDefault="00A73A07" w:rsidP="008464CE">
      <w:pPr>
        <w:widowControl w:val="0"/>
        <w:tabs>
          <w:tab w:val="clear" w:pos="567"/>
        </w:tabs>
        <w:spacing w:line="240" w:lineRule="auto"/>
        <w:rPr>
          <w:noProof/>
          <w:szCs w:val="22"/>
        </w:rPr>
      </w:pPr>
      <w:r w:rsidRPr="00153A13">
        <w:rPr>
          <w:szCs w:val="22"/>
        </w:rPr>
        <w:t xml:space="preserve">Ceritinib demonstrates pH-dependent solubility and becomes poorly soluble as pH increases </w:t>
      </w:r>
      <w:r w:rsidRPr="00153A13">
        <w:rPr>
          <w:i/>
          <w:szCs w:val="22"/>
        </w:rPr>
        <w:t>in vitro</w:t>
      </w:r>
      <w:r w:rsidRPr="00153A13">
        <w:rPr>
          <w:szCs w:val="22"/>
        </w:rPr>
        <w:t>. Acid reducing agents (e.g., proton pump inhibitors, H</w:t>
      </w:r>
      <w:r w:rsidRPr="00153A13">
        <w:rPr>
          <w:szCs w:val="22"/>
          <w:vertAlign w:val="subscript"/>
        </w:rPr>
        <w:t>2</w:t>
      </w:r>
      <w:r w:rsidRPr="00153A13">
        <w:rPr>
          <w:szCs w:val="22"/>
        </w:rPr>
        <w:t>-receptor antagonists, antacids) can alter the solubility of ceritinib and reduce its bioavailability. Co</w:t>
      </w:r>
      <w:r w:rsidRPr="00153A13">
        <w:rPr>
          <w:szCs w:val="22"/>
        </w:rPr>
        <w:noBreakHyphen/>
        <w:t>administration of a single 750 mg fasted ceritinib dose with a proton pump inhibitor (esomeprazole) 40 mg daily for 6 days in healthy, fasting subjects decreased ceritinib AUC by 76% and C</w:t>
      </w:r>
      <w:r w:rsidRPr="00153A13">
        <w:rPr>
          <w:szCs w:val="22"/>
          <w:vertAlign w:val="subscript"/>
        </w:rPr>
        <w:t>max</w:t>
      </w:r>
      <w:r w:rsidRPr="00153A13">
        <w:rPr>
          <w:szCs w:val="22"/>
        </w:rPr>
        <w:t xml:space="preserve"> by 79%. The drug-drug interaction study was designed to observe the impact of proton pump inhibitor in the worst scenario, but in clinical use the impact of proton pump inhibitor on ceritinib exposure appears to be less pronounced. </w:t>
      </w:r>
      <w:r w:rsidRPr="00153A13">
        <w:rPr>
          <w:noProof/>
          <w:szCs w:val="22"/>
        </w:rPr>
        <w:t>A dedicated study to evaluate the effect of gastric acid</w:t>
      </w:r>
      <w:r w:rsidRPr="00153A13">
        <w:rPr>
          <w:noProof/>
          <w:szCs w:val="22"/>
        </w:rPr>
        <w:noBreakHyphen/>
        <w:t xml:space="preserve">reducing agents on the bioavailability of ceritinib </w:t>
      </w:r>
      <w:r w:rsidRPr="00153A13">
        <w:t xml:space="preserve">under steady state </w:t>
      </w:r>
      <w:r w:rsidRPr="00153A13">
        <w:rPr>
          <w:noProof/>
          <w:szCs w:val="22"/>
        </w:rPr>
        <w:t>has not been conducted.</w:t>
      </w:r>
      <w:r w:rsidRPr="00153A13">
        <w:t xml:space="preserve"> </w:t>
      </w:r>
      <w:r w:rsidRPr="00153A13">
        <w:rPr>
          <w:noProof/>
          <w:szCs w:val="22"/>
        </w:rPr>
        <w:t>Caution is advised with concomitant use of proton pump inhibitors, as exposure of ceritinib may be reduced. There is no data with concomitant use of H</w:t>
      </w:r>
      <w:r w:rsidRPr="00153A13">
        <w:rPr>
          <w:noProof/>
          <w:szCs w:val="22"/>
          <w:vertAlign w:val="subscript"/>
        </w:rPr>
        <w:t>2</w:t>
      </w:r>
      <w:r w:rsidRPr="00153A13">
        <w:rPr>
          <w:noProof/>
          <w:szCs w:val="22"/>
        </w:rPr>
        <w:t xml:space="preserve"> blockers or antacids. However, the risk for a clinically relevant decrease in bioavailability of ceritinib is possibly lower with concomitant use of H</w:t>
      </w:r>
      <w:r w:rsidRPr="00153A13">
        <w:rPr>
          <w:noProof/>
          <w:szCs w:val="22"/>
          <w:vertAlign w:val="subscript"/>
        </w:rPr>
        <w:t>2</w:t>
      </w:r>
      <w:r w:rsidRPr="00153A13">
        <w:rPr>
          <w:noProof/>
          <w:szCs w:val="22"/>
        </w:rPr>
        <w:t xml:space="preserve"> blockers if they are administered 10 hours before or 2 hours after the ceritinib dose, and with antacids if they are administered 2 hours before or 2 hours after the ceritinib dose.</w:t>
      </w:r>
    </w:p>
    <w:p w14:paraId="5D56E77A" w14:textId="77777777" w:rsidR="00A73A07" w:rsidRPr="00153A13" w:rsidRDefault="00A73A07" w:rsidP="008464CE">
      <w:pPr>
        <w:widowControl w:val="0"/>
        <w:tabs>
          <w:tab w:val="clear" w:pos="567"/>
        </w:tabs>
        <w:spacing w:line="240" w:lineRule="auto"/>
        <w:rPr>
          <w:noProof/>
          <w:szCs w:val="22"/>
        </w:rPr>
      </w:pPr>
    </w:p>
    <w:p w14:paraId="69FB2DAD" w14:textId="77777777" w:rsidR="00A73A07" w:rsidRPr="00153A13" w:rsidRDefault="00A73A07" w:rsidP="008464CE">
      <w:pPr>
        <w:keepNext/>
        <w:widowControl w:val="0"/>
        <w:tabs>
          <w:tab w:val="clear" w:pos="567"/>
        </w:tabs>
        <w:spacing w:line="240" w:lineRule="auto"/>
        <w:rPr>
          <w:noProof/>
          <w:szCs w:val="22"/>
          <w:u w:val="single"/>
        </w:rPr>
      </w:pPr>
      <w:r w:rsidRPr="00153A13">
        <w:rPr>
          <w:noProof/>
          <w:szCs w:val="22"/>
          <w:u w:val="single"/>
        </w:rPr>
        <w:t>Agents whose plasma concentration may be altered by ceritinib</w:t>
      </w:r>
    </w:p>
    <w:p w14:paraId="64143770" w14:textId="77777777" w:rsidR="00A73A07" w:rsidRPr="00153A13" w:rsidRDefault="00A73A07" w:rsidP="008464CE">
      <w:pPr>
        <w:keepNext/>
        <w:widowControl w:val="0"/>
        <w:tabs>
          <w:tab w:val="clear" w:pos="567"/>
        </w:tabs>
        <w:spacing w:line="240" w:lineRule="auto"/>
        <w:rPr>
          <w:noProof/>
          <w:szCs w:val="22"/>
        </w:rPr>
      </w:pPr>
    </w:p>
    <w:p w14:paraId="769FAB9C" w14:textId="77777777" w:rsidR="00A73A07" w:rsidRPr="00153A13" w:rsidRDefault="00A73A07" w:rsidP="008464CE">
      <w:pPr>
        <w:keepNext/>
        <w:widowControl w:val="0"/>
        <w:tabs>
          <w:tab w:val="clear" w:pos="567"/>
        </w:tabs>
        <w:spacing w:line="240" w:lineRule="auto"/>
        <w:rPr>
          <w:i/>
          <w:noProof/>
          <w:szCs w:val="22"/>
          <w:u w:val="single"/>
        </w:rPr>
      </w:pPr>
      <w:r w:rsidRPr="00153A13">
        <w:rPr>
          <w:i/>
          <w:noProof/>
          <w:szCs w:val="22"/>
          <w:u w:val="single"/>
        </w:rPr>
        <w:t>CYP3A and CYP2C9 substrates</w:t>
      </w:r>
    </w:p>
    <w:p w14:paraId="66877D66" w14:textId="77777777" w:rsidR="00233575" w:rsidRPr="00153A13" w:rsidRDefault="00A73A07" w:rsidP="008464CE">
      <w:pPr>
        <w:widowControl w:val="0"/>
        <w:tabs>
          <w:tab w:val="clear" w:pos="567"/>
        </w:tabs>
        <w:spacing w:line="240" w:lineRule="auto"/>
        <w:rPr>
          <w:noProof/>
          <w:szCs w:val="22"/>
        </w:rPr>
      </w:pPr>
      <w:r w:rsidRPr="00153A13">
        <w:rPr>
          <w:noProof/>
          <w:szCs w:val="22"/>
        </w:rPr>
        <w:t xml:space="preserve">Based on </w:t>
      </w:r>
      <w:r w:rsidRPr="00153A13">
        <w:rPr>
          <w:i/>
          <w:noProof/>
          <w:szCs w:val="22"/>
        </w:rPr>
        <w:t>in vitro</w:t>
      </w:r>
      <w:r w:rsidRPr="00153A13">
        <w:rPr>
          <w:noProof/>
          <w:szCs w:val="22"/>
        </w:rPr>
        <w:t xml:space="preserve"> data, ceritinib competitively inhibits the metabolism of a CYP3A substrate, midazolam, and a CYP2C9 substrate, diclofenac. Time</w:t>
      </w:r>
      <w:r w:rsidRPr="00153A13">
        <w:rPr>
          <w:noProof/>
          <w:szCs w:val="22"/>
        </w:rPr>
        <w:noBreakHyphen/>
        <w:t>dependent inhibition of CYP3A was also observed.</w:t>
      </w:r>
    </w:p>
    <w:p w14:paraId="76E2AA76" w14:textId="77777777" w:rsidR="00233575" w:rsidRPr="00153A13" w:rsidRDefault="00233575" w:rsidP="008464CE">
      <w:pPr>
        <w:widowControl w:val="0"/>
        <w:tabs>
          <w:tab w:val="clear" w:pos="567"/>
        </w:tabs>
        <w:spacing w:line="240" w:lineRule="auto"/>
        <w:rPr>
          <w:noProof/>
          <w:szCs w:val="22"/>
        </w:rPr>
      </w:pPr>
    </w:p>
    <w:p w14:paraId="70B26D18" w14:textId="77777777" w:rsidR="00233575" w:rsidRPr="00153A13" w:rsidRDefault="00233575" w:rsidP="008464CE">
      <w:pPr>
        <w:widowControl w:val="0"/>
        <w:tabs>
          <w:tab w:val="clear" w:pos="567"/>
        </w:tabs>
        <w:spacing w:line="240" w:lineRule="auto"/>
        <w:rPr>
          <w:noProof/>
          <w:szCs w:val="22"/>
        </w:rPr>
      </w:pPr>
      <w:r w:rsidRPr="00153A13">
        <w:rPr>
          <w:noProof/>
          <w:szCs w:val="22"/>
        </w:rPr>
        <w:t xml:space="preserve">Ceritinib has been classified </w:t>
      </w:r>
      <w:r w:rsidRPr="00153A13">
        <w:rPr>
          <w:i/>
          <w:noProof/>
          <w:szCs w:val="22"/>
        </w:rPr>
        <w:t>in vivo</w:t>
      </w:r>
      <w:r w:rsidRPr="00153A13">
        <w:rPr>
          <w:noProof/>
          <w:szCs w:val="22"/>
        </w:rPr>
        <w:t xml:space="preserve"> as a strong CYP3A4 inhibitor and has the potential to interact with medicinal products that are metabolised by CYP3A, which may lead to increased serum concentrations of the other product. Co-administration of a single dose of midazolam (a sensitive CYP3A substrate) following 3 weeks of ceritinib dosing in patients (750 mg daily fasted) increased the midazolam</w:t>
      </w:r>
      <w:r w:rsidRPr="00153A13">
        <w:t xml:space="preserve"> </w:t>
      </w:r>
      <w:r w:rsidRPr="00153A13">
        <w:rPr>
          <w:noProof/>
          <w:szCs w:val="22"/>
        </w:rPr>
        <w:t>AUC</w:t>
      </w:r>
      <w:r w:rsidRPr="00153A13">
        <w:rPr>
          <w:noProof/>
          <w:szCs w:val="22"/>
          <w:vertAlign w:val="subscript"/>
        </w:rPr>
        <w:t>inf</w:t>
      </w:r>
      <w:r w:rsidRPr="00153A13">
        <w:rPr>
          <w:noProof/>
          <w:szCs w:val="22"/>
        </w:rPr>
        <w:t xml:space="preserve"> (90% CI) by 5.4</w:t>
      </w:r>
      <w:r w:rsidRPr="00153A13">
        <w:rPr>
          <w:noProof/>
          <w:szCs w:val="22"/>
        </w:rPr>
        <w:noBreakHyphen/>
        <w:t>fold (4.6, 6.3) compared to midazolam alone.</w:t>
      </w:r>
      <w:r w:rsidR="00A73A07" w:rsidRPr="00153A13">
        <w:rPr>
          <w:noProof/>
          <w:szCs w:val="22"/>
        </w:rPr>
        <w:t xml:space="preserve"> Co</w:t>
      </w:r>
      <w:r w:rsidR="00A73A07" w:rsidRPr="00153A13">
        <w:rPr>
          <w:noProof/>
          <w:szCs w:val="22"/>
        </w:rPr>
        <w:noBreakHyphen/>
        <w:t xml:space="preserve">administration of ceritinib with </w:t>
      </w:r>
      <w:r w:rsidRPr="00153A13">
        <w:rPr>
          <w:noProof/>
          <w:szCs w:val="22"/>
        </w:rPr>
        <w:t xml:space="preserve">substrates primarily metabolised by CYP3A or </w:t>
      </w:r>
      <w:r w:rsidR="00A73A07" w:rsidRPr="00153A13">
        <w:rPr>
          <w:noProof/>
          <w:szCs w:val="22"/>
        </w:rPr>
        <w:t xml:space="preserve">CYP3A substrates known to have narrow therapeutic indices (e.g. </w:t>
      </w:r>
      <w:r w:rsidRPr="00153A13">
        <w:rPr>
          <w:noProof/>
          <w:szCs w:val="22"/>
        </w:rPr>
        <w:t xml:space="preserve">alfuzosin, amiodarone, </w:t>
      </w:r>
      <w:r w:rsidR="00A73A07" w:rsidRPr="00153A13">
        <w:rPr>
          <w:noProof/>
          <w:szCs w:val="22"/>
        </w:rPr>
        <w:t xml:space="preserve">cisapride, ciclosporin, </w:t>
      </w:r>
      <w:r w:rsidRPr="00153A13">
        <w:rPr>
          <w:noProof/>
          <w:szCs w:val="22"/>
        </w:rPr>
        <w:t xml:space="preserve">dihydroergotamine, </w:t>
      </w:r>
      <w:r w:rsidR="00A73A07" w:rsidRPr="00153A13">
        <w:rPr>
          <w:noProof/>
          <w:szCs w:val="22"/>
        </w:rPr>
        <w:t xml:space="preserve">ergotamine, fentanyl, pimozide, </w:t>
      </w:r>
      <w:r w:rsidRPr="00153A13">
        <w:rPr>
          <w:noProof/>
          <w:szCs w:val="22"/>
        </w:rPr>
        <w:t xml:space="preserve">quetiapine, </w:t>
      </w:r>
      <w:r w:rsidR="00A73A07" w:rsidRPr="00153A13">
        <w:rPr>
          <w:noProof/>
          <w:szCs w:val="22"/>
        </w:rPr>
        <w:t xml:space="preserve">quinidine, </w:t>
      </w:r>
      <w:r w:rsidRPr="00153A13">
        <w:rPr>
          <w:noProof/>
          <w:szCs w:val="22"/>
        </w:rPr>
        <w:t xml:space="preserve">lovastatin, simvastatin, sildenafil, midazolam, triazolam, </w:t>
      </w:r>
      <w:r w:rsidR="00A73A07" w:rsidRPr="00153A13">
        <w:rPr>
          <w:noProof/>
          <w:szCs w:val="22"/>
        </w:rPr>
        <w:t xml:space="preserve">tacrolimus, alfentanil and sirolimus) </w:t>
      </w:r>
      <w:r w:rsidRPr="00153A13">
        <w:rPr>
          <w:noProof/>
          <w:szCs w:val="22"/>
        </w:rPr>
        <w:t>should be avoided</w:t>
      </w:r>
      <w:r w:rsidRPr="00153A13">
        <w:t xml:space="preserve"> </w:t>
      </w:r>
      <w:r w:rsidRPr="00153A13">
        <w:rPr>
          <w:noProof/>
          <w:szCs w:val="22"/>
        </w:rPr>
        <w:t>and alternative medicinal products that are less sensitive to CYP3A4 inhibition should be used if possible. If unavoidable, dose reduction for co-administered medicinal products that are CYP3A substrates with narrow therapeutic indices should be considered.</w:t>
      </w:r>
    </w:p>
    <w:p w14:paraId="08103838" w14:textId="77777777" w:rsidR="00233575" w:rsidRPr="00153A13" w:rsidRDefault="00233575" w:rsidP="008464CE">
      <w:pPr>
        <w:widowControl w:val="0"/>
        <w:tabs>
          <w:tab w:val="clear" w:pos="567"/>
        </w:tabs>
        <w:spacing w:line="240" w:lineRule="auto"/>
        <w:rPr>
          <w:noProof/>
          <w:szCs w:val="22"/>
        </w:rPr>
      </w:pPr>
    </w:p>
    <w:p w14:paraId="7149719D" w14:textId="77777777" w:rsidR="00A73A07" w:rsidRPr="00153A13" w:rsidRDefault="00233575" w:rsidP="008464CE">
      <w:pPr>
        <w:widowControl w:val="0"/>
        <w:tabs>
          <w:tab w:val="clear" w:pos="567"/>
        </w:tabs>
        <w:spacing w:line="240" w:lineRule="auto"/>
        <w:rPr>
          <w:noProof/>
          <w:szCs w:val="22"/>
        </w:rPr>
      </w:pPr>
      <w:r w:rsidRPr="00153A13">
        <w:rPr>
          <w:noProof/>
          <w:szCs w:val="22"/>
        </w:rPr>
        <w:t xml:space="preserve">Ceritinib has been classified </w:t>
      </w:r>
      <w:r w:rsidRPr="00153A13">
        <w:rPr>
          <w:i/>
          <w:noProof/>
          <w:szCs w:val="22"/>
        </w:rPr>
        <w:t>in vivo</w:t>
      </w:r>
      <w:r w:rsidRPr="00153A13">
        <w:rPr>
          <w:noProof/>
          <w:szCs w:val="22"/>
        </w:rPr>
        <w:t xml:space="preserve"> as a weak CYP2C9 inhibitor. Co-administration of a single dose </w:t>
      </w:r>
      <w:r w:rsidRPr="00153A13">
        <w:rPr>
          <w:noProof/>
          <w:szCs w:val="22"/>
        </w:rPr>
        <w:lastRenderedPageBreak/>
        <w:t>of warfarin (a CYP2C9 substrate) following 3 weeks of ceritinib dosing in patients (750 mg daily fasted) increased the S-warfarin</w:t>
      </w:r>
      <w:r w:rsidRPr="00153A13">
        <w:rPr>
          <w:szCs w:val="24"/>
        </w:rPr>
        <w:t xml:space="preserve"> AUC</w:t>
      </w:r>
      <w:r w:rsidRPr="00153A13">
        <w:rPr>
          <w:szCs w:val="24"/>
          <w:vertAlign w:val="subscript"/>
        </w:rPr>
        <w:t xml:space="preserve">inf </w:t>
      </w:r>
      <w:r w:rsidRPr="00153A13">
        <w:rPr>
          <w:szCs w:val="24"/>
        </w:rPr>
        <w:t>(90% CI) by 54% (36%, 75%</w:t>
      </w:r>
      <w:r w:rsidRPr="00153A13">
        <w:rPr>
          <w:noProof/>
          <w:szCs w:val="22"/>
        </w:rPr>
        <w:t>) compared to warfarin alone. Co-administration of ceritinib with substrates primarily metabolised by CYP2C9 or</w:t>
      </w:r>
      <w:r w:rsidR="00A73A07" w:rsidRPr="00153A13">
        <w:rPr>
          <w:noProof/>
          <w:szCs w:val="22"/>
        </w:rPr>
        <w:t xml:space="preserve"> CYP2C9 substrates known to have narrow therapeutic indices (e.g. phenytoin and warfarin) should be avoided.</w:t>
      </w:r>
      <w:r w:rsidRPr="00153A13">
        <w:rPr>
          <w:noProof/>
          <w:szCs w:val="22"/>
        </w:rPr>
        <w:t xml:space="preserve"> If unavoidable, dose reduction for co-administered medicinal products that are CYP2C9 substrates with narrow therapeutic indices should be considered. Increasing the frequency of international normalised ratio (INR) monitoring may be considered if co-administration with warfarin is unavoidable.</w:t>
      </w:r>
    </w:p>
    <w:p w14:paraId="299899DC" w14:textId="77777777" w:rsidR="00A73A07" w:rsidRPr="00153A13" w:rsidRDefault="00A73A07" w:rsidP="008464CE">
      <w:pPr>
        <w:widowControl w:val="0"/>
        <w:tabs>
          <w:tab w:val="clear" w:pos="567"/>
        </w:tabs>
        <w:spacing w:line="240" w:lineRule="auto"/>
        <w:rPr>
          <w:noProof/>
          <w:szCs w:val="22"/>
        </w:rPr>
      </w:pPr>
    </w:p>
    <w:p w14:paraId="5E535048" w14:textId="77777777" w:rsidR="00A73A07" w:rsidRPr="00153A13" w:rsidRDefault="00A73A07" w:rsidP="008464CE">
      <w:pPr>
        <w:keepNext/>
        <w:widowControl w:val="0"/>
        <w:tabs>
          <w:tab w:val="clear" w:pos="567"/>
        </w:tabs>
        <w:spacing w:line="240" w:lineRule="auto"/>
        <w:rPr>
          <w:i/>
          <w:noProof/>
          <w:szCs w:val="22"/>
          <w:u w:val="single"/>
        </w:rPr>
      </w:pPr>
      <w:r w:rsidRPr="00153A13">
        <w:rPr>
          <w:i/>
          <w:noProof/>
          <w:szCs w:val="22"/>
          <w:u w:val="single"/>
        </w:rPr>
        <w:t>CYP2A6 and CYP2E1 substrates</w:t>
      </w:r>
    </w:p>
    <w:p w14:paraId="3D3BBF4F" w14:textId="77777777" w:rsidR="00A73A07" w:rsidRPr="00153A13" w:rsidRDefault="00A73A07" w:rsidP="008464CE">
      <w:pPr>
        <w:widowControl w:val="0"/>
        <w:tabs>
          <w:tab w:val="clear" w:pos="567"/>
        </w:tabs>
        <w:spacing w:line="240" w:lineRule="auto"/>
        <w:rPr>
          <w:noProof/>
          <w:szCs w:val="22"/>
        </w:rPr>
      </w:pPr>
      <w:r w:rsidRPr="00153A13">
        <w:rPr>
          <w:noProof/>
          <w:szCs w:val="22"/>
        </w:rPr>
        <w:t xml:space="preserve">Based on </w:t>
      </w:r>
      <w:r w:rsidRPr="00153A13">
        <w:rPr>
          <w:i/>
          <w:noProof/>
          <w:szCs w:val="22"/>
        </w:rPr>
        <w:t>in vitro</w:t>
      </w:r>
      <w:r w:rsidRPr="00153A13">
        <w:rPr>
          <w:noProof/>
          <w:szCs w:val="22"/>
        </w:rPr>
        <w:t xml:space="preserve"> data, ceritinib also inhibits CYP2A6 and CYP2E1 at clinically relevant concentrations. Therefore, ceritinib may have the potential to increase plasma concentrations of co</w:t>
      </w:r>
      <w:r w:rsidRPr="00153A13">
        <w:rPr>
          <w:noProof/>
          <w:szCs w:val="22"/>
        </w:rPr>
        <w:noBreakHyphen/>
        <w:t>administered medicinal products that are predominantly metabolised by these enzymes. Caution should be exercised with concomitant use of CYP2A6 and CYP2E1 substrates and ADRs carefully monitored.</w:t>
      </w:r>
    </w:p>
    <w:p w14:paraId="38271BC8" w14:textId="77777777" w:rsidR="00A73A07" w:rsidRPr="00153A13" w:rsidRDefault="00A73A07" w:rsidP="008464CE">
      <w:pPr>
        <w:widowControl w:val="0"/>
        <w:tabs>
          <w:tab w:val="clear" w:pos="567"/>
        </w:tabs>
        <w:spacing w:line="240" w:lineRule="auto"/>
        <w:rPr>
          <w:noProof/>
          <w:szCs w:val="22"/>
        </w:rPr>
      </w:pPr>
    </w:p>
    <w:p w14:paraId="4F619894" w14:textId="77777777" w:rsidR="00A73A07" w:rsidRPr="00153A13" w:rsidRDefault="00A73A07" w:rsidP="008464CE">
      <w:pPr>
        <w:widowControl w:val="0"/>
        <w:tabs>
          <w:tab w:val="clear" w:pos="567"/>
        </w:tabs>
        <w:spacing w:line="240" w:lineRule="auto"/>
        <w:rPr>
          <w:bCs/>
          <w:noProof/>
          <w:szCs w:val="22"/>
        </w:rPr>
      </w:pPr>
      <w:r w:rsidRPr="00153A13">
        <w:rPr>
          <w:bCs/>
          <w:szCs w:val="22"/>
        </w:rPr>
        <w:t xml:space="preserve">A risk for induction of other PXR regulated enzymes apart from CYP3A4 cannot be completely excluded. </w:t>
      </w:r>
      <w:r w:rsidRPr="00153A13">
        <w:rPr>
          <w:bCs/>
          <w:noProof/>
          <w:szCs w:val="22"/>
        </w:rPr>
        <w:t>The effectiveness of concomitant administration of oral contraceptives may be reduced.</w:t>
      </w:r>
    </w:p>
    <w:p w14:paraId="6E274632" w14:textId="77777777" w:rsidR="00A73A07" w:rsidRPr="00153A13" w:rsidRDefault="00A73A07" w:rsidP="008464CE">
      <w:pPr>
        <w:widowControl w:val="0"/>
        <w:tabs>
          <w:tab w:val="clear" w:pos="567"/>
        </w:tabs>
        <w:spacing w:line="240" w:lineRule="auto"/>
        <w:rPr>
          <w:noProof/>
          <w:szCs w:val="22"/>
        </w:rPr>
      </w:pPr>
    </w:p>
    <w:p w14:paraId="73BCE399" w14:textId="77777777" w:rsidR="00A73A07" w:rsidRPr="00153A13" w:rsidRDefault="00A73A07" w:rsidP="008464CE">
      <w:pPr>
        <w:keepNext/>
        <w:widowControl w:val="0"/>
        <w:tabs>
          <w:tab w:val="clear" w:pos="567"/>
        </w:tabs>
        <w:spacing w:line="240" w:lineRule="auto"/>
        <w:rPr>
          <w:noProof/>
          <w:szCs w:val="22"/>
          <w:u w:val="single"/>
        </w:rPr>
      </w:pPr>
      <w:r w:rsidRPr="00153A13">
        <w:rPr>
          <w:noProof/>
          <w:szCs w:val="22"/>
          <w:u w:val="single"/>
        </w:rPr>
        <w:t>Agents that are substrates of transporters</w:t>
      </w:r>
    </w:p>
    <w:p w14:paraId="3074531A" w14:textId="77777777" w:rsidR="00A73A07" w:rsidRPr="00153A13" w:rsidRDefault="00A73A07" w:rsidP="008464CE">
      <w:pPr>
        <w:keepNext/>
        <w:widowControl w:val="0"/>
        <w:tabs>
          <w:tab w:val="clear" w:pos="567"/>
        </w:tabs>
        <w:spacing w:line="240" w:lineRule="auto"/>
        <w:rPr>
          <w:noProof/>
          <w:szCs w:val="22"/>
        </w:rPr>
      </w:pPr>
    </w:p>
    <w:p w14:paraId="79A4E349" w14:textId="77777777" w:rsidR="00A73A07" w:rsidRPr="00153A13" w:rsidRDefault="00A73A07" w:rsidP="008464CE">
      <w:pPr>
        <w:widowControl w:val="0"/>
        <w:tabs>
          <w:tab w:val="clear" w:pos="567"/>
        </w:tabs>
        <w:spacing w:line="240" w:lineRule="auto"/>
        <w:rPr>
          <w:noProof/>
          <w:szCs w:val="22"/>
        </w:rPr>
      </w:pPr>
      <w:r w:rsidRPr="00153A13">
        <w:rPr>
          <w:noProof/>
          <w:szCs w:val="22"/>
        </w:rPr>
        <w:t xml:space="preserve">Based on </w:t>
      </w:r>
      <w:r w:rsidRPr="00153A13">
        <w:rPr>
          <w:i/>
          <w:noProof/>
          <w:szCs w:val="22"/>
        </w:rPr>
        <w:t>in vitro</w:t>
      </w:r>
      <w:r w:rsidRPr="00153A13">
        <w:rPr>
          <w:noProof/>
          <w:szCs w:val="22"/>
        </w:rPr>
        <w:t xml:space="preserve"> data, ceritinib does not inhibit apical efflux transporter MRP2, hepatic uptake transporters OATP1B1 or OATP1B3, renal organic anion uptake transporters OAT1 and OAT3, or the organic cation uptake transporters OCT1 or OCT2 at clinically relevant concentrations. Therefore, clinical drug</w:t>
      </w:r>
      <w:r w:rsidRPr="00153A13">
        <w:rPr>
          <w:noProof/>
          <w:szCs w:val="22"/>
        </w:rPr>
        <w:noBreakHyphen/>
        <w:t>drug interactions as a result of ceritinib</w:t>
      </w:r>
      <w:r w:rsidRPr="00153A13">
        <w:rPr>
          <w:noProof/>
          <w:szCs w:val="22"/>
        </w:rPr>
        <w:noBreakHyphen/>
        <w:t xml:space="preserve">mediated inhibition of substrates for these transporters are unlikely to occur. Based on </w:t>
      </w:r>
      <w:r w:rsidRPr="00153A13">
        <w:rPr>
          <w:i/>
          <w:noProof/>
          <w:szCs w:val="22"/>
        </w:rPr>
        <w:t>in vitro</w:t>
      </w:r>
      <w:r w:rsidRPr="00153A13">
        <w:rPr>
          <w:noProof/>
          <w:szCs w:val="22"/>
        </w:rPr>
        <w:t xml:space="preserve"> data, ceritinib is predicted to inhibit intestinal P</w:t>
      </w:r>
      <w:r w:rsidRPr="00153A13">
        <w:rPr>
          <w:noProof/>
          <w:szCs w:val="22"/>
        </w:rPr>
        <w:noBreakHyphen/>
        <w:t>gp and BCRP at clinically relevant concentrations. Therefore, ceritinib may have the potential to increase plasma concentrations of co</w:t>
      </w:r>
      <w:r w:rsidRPr="00153A13">
        <w:rPr>
          <w:noProof/>
          <w:szCs w:val="22"/>
        </w:rPr>
        <w:noBreakHyphen/>
        <w:t>administered medicinal products transported by these proteins. Caution should be exercised with concomitant use of BCRP substrates (e.g. rosuvastatin, topotecan, sulfasalazine) and P</w:t>
      </w:r>
      <w:r w:rsidRPr="00153A13">
        <w:rPr>
          <w:noProof/>
          <w:szCs w:val="22"/>
        </w:rPr>
        <w:noBreakHyphen/>
        <w:t>gp substrates (digoxin, dabigatran, colchicine, pravastatin) and ADRs carefully monitored.</w:t>
      </w:r>
    </w:p>
    <w:p w14:paraId="45B0555D" w14:textId="77777777" w:rsidR="00A73A07" w:rsidRPr="00153A13" w:rsidRDefault="00A73A07" w:rsidP="008464CE">
      <w:pPr>
        <w:widowControl w:val="0"/>
        <w:tabs>
          <w:tab w:val="clear" w:pos="567"/>
        </w:tabs>
        <w:spacing w:line="240" w:lineRule="auto"/>
        <w:rPr>
          <w:noProof/>
          <w:szCs w:val="22"/>
        </w:rPr>
      </w:pPr>
    </w:p>
    <w:p w14:paraId="18C7B5B7" w14:textId="77777777" w:rsidR="00A73A07" w:rsidRPr="00153A13" w:rsidRDefault="00A73A07" w:rsidP="008464CE">
      <w:pPr>
        <w:keepNext/>
        <w:widowControl w:val="0"/>
        <w:tabs>
          <w:tab w:val="clear" w:pos="567"/>
        </w:tabs>
        <w:spacing w:line="240" w:lineRule="auto"/>
        <w:rPr>
          <w:noProof/>
          <w:szCs w:val="22"/>
          <w:u w:val="single"/>
        </w:rPr>
      </w:pPr>
      <w:r w:rsidRPr="00153A13">
        <w:rPr>
          <w:noProof/>
          <w:szCs w:val="22"/>
          <w:u w:val="single"/>
        </w:rPr>
        <w:t>Pharmacodynamic interactions</w:t>
      </w:r>
    </w:p>
    <w:p w14:paraId="4092FAA8" w14:textId="77777777" w:rsidR="00A73A07" w:rsidRPr="00153A13" w:rsidRDefault="00A73A07" w:rsidP="008464CE">
      <w:pPr>
        <w:keepNext/>
        <w:widowControl w:val="0"/>
        <w:tabs>
          <w:tab w:val="clear" w:pos="567"/>
        </w:tabs>
        <w:spacing w:line="240" w:lineRule="auto"/>
        <w:rPr>
          <w:noProof/>
          <w:szCs w:val="22"/>
        </w:rPr>
      </w:pPr>
    </w:p>
    <w:p w14:paraId="61A6DC51" w14:textId="77777777" w:rsidR="00A73A07" w:rsidRPr="00153A13" w:rsidRDefault="00A73A07" w:rsidP="008464CE">
      <w:pPr>
        <w:widowControl w:val="0"/>
        <w:tabs>
          <w:tab w:val="clear" w:pos="567"/>
        </w:tabs>
        <w:spacing w:line="240" w:lineRule="auto"/>
        <w:rPr>
          <w:noProof/>
          <w:szCs w:val="22"/>
        </w:rPr>
      </w:pPr>
      <w:r w:rsidRPr="00153A13">
        <w:rPr>
          <w:noProof/>
          <w:szCs w:val="22"/>
        </w:rPr>
        <w:t>In clinical studies, QT prolongation was observed with ceritinib. Therefore, ceritinib should be used with caution in patients who have or may develop prolongation of the QT interval, including those patients taking anti</w:t>
      </w:r>
      <w:r w:rsidRPr="00153A13">
        <w:rPr>
          <w:noProof/>
          <w:szCs w:val="22"/>
        </w:rPr>
        <w:noBreakHyphen/>
        <w:t>arrhythmic medicinal products such as class I (e.g. quinidine, procainamide, disopyramide) or class III (e.g. amiodarone, sotalol, dofetilide, ibutilide) anti</w:t>
      </w:r>
      <w:r w:rsidRPr="00153A13">
        <w:rPr>
          <w:noProof/>
          <w:szCs w:val="22"/>
        </w:rPr>
        <w:noBreakHyphen/>
        <w:t>arrhythmics or other medicinal products that may lead to QT prolongation such as domperidone, droperidol, chloroquine, halofantrine, clarithromycin, haloperidol, methadone, cisapride and moxifloxacin. Monitoring of the QT interval is indicated in the event of combinations of such medicinal products (see sections 4.2 and 4.4).</w:t>
      </w:r>
    </w:p>
    <w:p w14:paraId="595EEEBC" w14:textId="77777777" w:rsidR="00A73A07" w:rsidRPr="00153A13" w:rsidRDefault="00A73A07" w:rsidP="008464CE">
      <w:pPr>
        <w:widowControl w:val="0"/>
        <w:tabs>
          <w:tab w:val="clear" w:pos="567"/>
        </w:tabs>
        <w:spacing w:line="240" w:lineRule="auto"/>
        <w:rPr>
          <w:noProof/>
          <w:szCs w:val="22"/>
        </w:rPr>
      </w:pPr>
    </w:p>
    <w:p w14:paraId="29F97DF0" w14:textId="77777777" w:rsidR="00A73A07" w:rsidRPr="00153A13" w:rsidRDefault="00A73A07" w:rsidP="008464CE">
      <w:pPr>
        <w:keepNext/>
        <w:widowControl w:val="0"/>
        <w:tabs>
          <w:tab w:val="clear" w:pos="567"/>
        </w:tabs>
        <w:spacing w:line="240" w:lineRule="auto"/>
        <w:rPr>
          <w:noProof/>
          <w:szCs w:val="22"/>
          <w:u w:val="single"/>
        </w:rPr>
      </w:pPr>
      <w:r w:rsidRPr="00153A13">
        <w:rPr>
          <w:noProof/>
          <w:szCs w:val="22"/>
          <w:u w:val="single"/>
        </w:rPr>
        <w:t>Food/drink interactions</w:t>
      </w:r>
    </w:p>
    <w:p w14:paraId="63611948" w14:textId="77777777" w:rsidR="00A73A07" w:rsidRPr="00153A13" w:rsidRDefault="00A73A07" w:rsidP="008464CE">
      <w:pPr>
        <w:keepNext/>
        <w:widowControl w:val="0"/>
        <w:tabs>
          <w:tab w:val="clear" w:pos="567"/>
        </w:tabs>
        <w:spacing w:line="240" w:lineRule="auto"/>
        <w:rPr>
          <w:noProof/>
          <w:szCs w:val="22"/>
        </w:rPr>
      </w:pPr>
    </w:p>
    <w:p w14:paraId="1F13C8BC" w14:textId="005503FA" w:rsidR="00A73A07" w:rsidRPr="00153A13" w:rsidRDefault="00F3793F" w:rsidP="008464CE">
      <w:pPr>
        <w:widowControl w:val="0"/>
        <w:tabs>
          <w:tab w:val="clear" w:pos="567"/>
        </w:tabs>
        <w:spacing w:line="240" w:lineRule="auto"/>
        <w:rPr>
          <w:noProof/>
          <w:szCs w:val="22"/>
        </w:rPr>
      </w:pPr>
      <w:r w:rsidRPr="00153A13">
        <w:rPr>
          <w:szCs w:val="24"/>
        </w:rPr>
        <w:t xml:space="preserve">Ceritinib </w:t>
      </w:r>
      <w:r w:rsidR="00A73A07" w:rsidRPr="00153A13">
        <w:rPr>
          <w:szCs w:val="24"/>
        </w:rPr>
        <w:t>should be taken with food</w:t>
      </w:r>
      <w:r w:rsidR="00A73A07" w:rsidRPr="00153A13">
        <w:rPr>
          <w:noProof/>
          <w:szCs w:val="22"/>
        </w:rPr>
        <w:t>. The bioavailability of ceritinib is increased in the presence of food.</w:t>
      </w:r>
    </w:p>
    <w:p w14:paraId="55088526" w14:textId="77777777" w:rsidR="00A73A07" w:rsidRPr="00153A13" w:rsidRDefault="00A73A07" w:rsidP="008464CE">
      <w:pPr>
        <w:widowControl w:val="0"/>
        <w:tabs>
          <w:tab w:val="clear" w:pos="567"/>
        </w:tabs>
        <w:spacing w:line="240" w:lineRule="auto"/>
        <w:rPr>
          <w:noProof/>
          <w:szCs w:val="22"/>
        </w:rPr>
      </w:pPr>
    </w:p>
    <w:p w14:paraId="42E8ED21" w14:textId="3047A083" w:rsidR="00A73A07" w:rsidRPr="00153A13" w:rsidRDefault="00A73A07" w:rsidP="008464CE">
      <w:pPr>
        <w:widowControl w:val="0"/>
        <w:tabs>
          <w:tab w:val="clear" w:pos="567"/>
        </w:tabs>
        <w:spacing w:line="240" w:lineRule="auto"/>
        <w:rPr>
          <w:noProof/>
          <w:szCs w:val="22"/>
        </w:rPr>
      </w:pPr>
      <w:r w:rsidRPr="00153A13">
        <w:rPr>
          <w:noProof/>
          <w:szCs w:val="22"/>
        </w:rPr>
        <w:t xml:space="preserve">For patients who develop a concurrent medical condition and are unable to take </w:t>
      </w:r>
      <w:r w:rsidR="00F3793F" w:rsidRPr="00153A13">
        <w:rPr>
          <w:noProof/>
          <w:szCs w:val="22"/>
        </w:rPr>
        <w:t xml:space="preserve">ceritinib </w:t>
      </w:r>
      <w:r w:rsidRPr="00153A13">
        <w:rPr>
          <w:noProof/>
          <w:szCs w:val="22"/>
        </w:rPr>
        <w:t xml:space="preserve">with food, </w:t>
      </w:r>
      <w:r w:rsidR="00F3793F" w:rsidRPr="00153A13">
        <w:rPr>
          <w:noProof/>
          <w:szCs w:val="22"/>
        </w:rPr>
        <w:t xml:space="preserve">ceritinib </w:t>
      </w:r>
      <w:r w:rsidRPr="00153A13">
        <w:rPr>
          <w:noProof/>
          <w:szCs w:val="22"/>
        </w:rPr>
        <w:t>can be taken on an empty stomach as the alternate continued treatment regimen, in which no food should be eaten for at least two hours before and one hour after the dose. Patients should not alternate between fasted and fed dosing. Dose must be adjusted properly, i.e for patients treated with 450 mg or 300 mg with food, the dose should be increased to 750 mg or 450 mg taken on an empty stomach, respectively (see section 5.2) and for patients treated with 150 mg with food treatment should be discontinued. For subsequent dose adjustment and management recommendations for ADRs, please follow table 1 (see section 4.2). The maximum allowable dose under fasted condition is 750 mg (see section 5.2).</w:t>
      </w:r>
    </w:p>
    <w:p w14:paraId="7CDDDB28" w14:textId="77777777" w:rsidR="00A73A07" w:rsidRPr="00153A13" w:rsidRDefault="00A73A07" w:rsidP="008464CE">
      <w:pPr>
        <w:widowControl w:val="0"/>
        <w:tabs>
          <w:tab w:val="clear" w:pos="567"/>
        </w:tabs>
        <w:spacing w:line="240" w:lineRule="auto"/>
        <w:rPr>
          <w:noProof/>
          <w:szCs w:val="22"/>
        </w:rPr>
      </w:pPr>
    </w:p>
    <w:p w14:paraId="662D9B5E" w14:textId="77777777" w:rsidR="00A73A07" w:rsidRPr="00153A13" w:rsidRDefault="00A73A07" w:rsidP="008464CE">
      <w:pPr>
        <w:widowControl w:val="0"/>
        <w:tabs>
          <w:tab w:val="clear" w:pos="567"/>
        </w:tabs>
        <w:spacing w:line="240" w:lineRule="auto"/>
        <w:rPr>
          <w:noProof/>
          <w:szCs w:val="22"/>
        </w:rPr>
      </w:pPr>
      <w:r w:rsidRPr="00153A13">
        <w:rPr>
          <w:noProof/>
          <w:szCs w:val="22"/>
        </w:rPr>
        <w:t>Patients should be instructed to avoid grapefruit and grapefruit juice as they may inhibit CYP3A in the gut wall and may increase the bioavailability of ceritinib.</w:t>
      </w:r>
    </w:p>
    <w:p w14:paraId="7EAE5F81" w14:textId="77777777" w:rsidR="00A73A07" w:rsidRPr="00153A13" w:rsidRDefault="00A73A07" w:rsidP="008464CE">
      <w:pPr>
        <w:widowControl w:val="0"/>
        <w:tabs>
          <w:tab w:val="clear" w:pos="567"/>
        </w:tabs>
        <w:spacing w:line="240" w:lineRule="auto"/>
        <w:rPr>
          <w:noProof/>
          <w:szCs w:val="22"/>
        </w:rPr>
      </w:pPr>
    </w:p>
    <w:p w14:paraId="0292C975" w14:textId="77777777" w:rsidR="00A73A07" w:rsidRPr="00153A13" w:rsidRDefault="00A73A07" w:rsidP="008464CE">
      <w:pPr>
        <w:keepNext/>
        <w:widowControl w:val="0"/>
        <w:tabs>
          <w:tab w:val="clear" w:pos="567"/>
        </w:tabs>
        <w:spacing w:line="240" w:lineRule="auto"/>
        <w:ind w:left="567" w:hanging="567"/>
        <w:rPr>
          <w:noProof/>
          <w:szCs w:val="22"/>
        </w:rPr>
      </w:pPr>
      <w:r w:rsidRPr="00153A13">
        <w:rPr>
          <w:b/>
          <w:noProof/>
          <w:szCs w:val="22"/>
        </w:rPr>
        <w:t>4.6</w:t>
      </w:r>
      <w:r w:rsidRPr="00153A13">
        <w:rPr>
          <w:b/>
          <w:noProof/>
          <w:szCs w:val="22"/>
        </w:rPr>
        <w:tab/>
      </w:r>
      <w:r w:rsidRPr="00153A13">
        <w:rPr>
          <w:b/>
          <w:bCs/>
          <w:szCs w:val="22"/>
        </w:rPr>
        <w:t>Fertility, p</w:t>
      </w:r>
      <w:r w:rsidRPr="00153A13">
        <w:rPr>
          <w:b/>
          <w:noProof/>
          <w:szCs w:val="22"/>
        </w:rPr>
        <w:t>regnancy and lactation</w:t>
      </w:r>
    </w:p>
    <w:p w14:paraId="54474F11" w14:textId="77777777" w:rsidR="00A73A07" w:rsidRPr="00153A13" w:rsidRDefault="00A73A07" w:rsidP="008464CE">
      <w:pPr>
        <w:keepNext/>
        <w:widowControl w:val="0"/>
        <w:tabs>
          <w:tab w:val="clear" w:pos="567"/>
        </w:tabs>
        <w:spacing w:line="240" w:lineRule="auto"/>
        <w:rPr>
          <w:noProof/>
          <w:szCs w:val="22"/>
        </w:rPr>
      </w:pPr>
    </w:p>
    <w:p w14:paraId="4EB1168B" w14:textId="77777777" w:rsidR="00696A48" w:rsidRPr="00153A13" w:rsidRDefault="00696A48" w:rsidP="008464CE">
      <w:pPr>
        <w:keepNext/>
        <w:widowControl w:val="0"/>
        <w:tabs>
          <w:tab w:val="clear" w:pos="567"/>
        </w:tabs>
        <w:spacing w:line="240" w:lineRule="auto"/>
        <w:rPr>
          <w:noProof/>
          <w:szCs w:val="22"/>
          <w:u w:val="single"/>
        </w:rPr>
      </w:pPr>
      <w:r w:rsidRPr="00153A13">
        <w:rPr>
          <w:noProof/>
          <w:szCs w:val="22"/>
          <w:u w:val="single"/>
        </w:rPr>
        <w:t>Women of childbearing potential/Contraception</w:t>
      </w:r>
    </w:p>
    <w:p w14:paraId="7ABABB64" w14:textId="77777777" w:rsidR="00A73A07" w:rsidRPr="00153A13" w:rsidRDefault="00A73A07" w:rsidP="008464CE">
      <w:pPr>
        <w:keepNext/>
        <w:widowControl w:val="0"/>
        <w:tabs>
          <w:tab w:val="clear" w:pos="567"/>
        </w:tabs>
        <w:spacing w:line="240" w:lineRule="auto"/>
        <w:rPr>
          <w:noProof/>
          <w:szCs w:val="22"/>
        </w:rPr>
      </w:pPr>
    </w:p>
    <w:p w14:paraId="68B3F6EB" w14:textId="6CD152F2" w:rsidR="00A73A07" w:rsidRPr="00153A13" w:rsidRDefault="00A73A07" w:rsidP="008464CE">
      <w:pPr>
        <w:widowControl w:val="0"/>
        <w:tabs>
          <w:tab w:val="clear" w:pos="567"/>
        </w:tabs>
        <w:spacing w:line="240" w:lineRule="auto"/>
        <w:rPr>
          <w:noProof/>
          <w:szCs w:val="22"/>
          <w:lang w:val="en-US"/>
        </w:rPr>
      </w:pPr>
      <w:r w:rsidRPr="00153A13">
        <w:rPr>
          <w:noProof/>
          <w:szCs w:val="22"/>
          <w:lang w:val="en-US"/>
        </w:rPr>
        <w:t xml:space="preserve">Women of childbearing potential should be advised to use a highly effective method of contraception while taking </w:t>
      </w:r>
      <w:r w:rsidR="00F3793F" w:rsidRPr="00153A13">
        <w:rPr>
          <w:szCs w:val="24"/>
        </w:rPr>
        <w:t>ceritinib</w:t>
      </w:r>
      <w:r w:rsidR="00F3793F" w:rsidRPr="00153A13">
        <w:rPr>
          <w:noProof/>
          <w:szCs w:val="22"/>
          <w:lang w:val="en-US"/>
        </w:rPr>
        <w:t xml:space="preserve"> </w:t>
      </w:r>
      <w:r w:rsidRPr="00153A13">
        <w:rPr>
          <w:noProof/>
          <w:szCs w:val="22"/>
          <w:lang w:val="en-US"/>
        </w:rPr>
        <w:t>and for up to 3 months after discontinuing treatment (see section 4.5).</w:t>
      </w:r>
    </w:p>
    <w:p w14:paraId="5B147E7F" w14:textId="77777777" w:rsidR="00A73A07" w:rsidRPr="00153A13" w:rsidRDefault="00A73A07" w:rsidP="008464CE">
      <w:pPr>
        <w:widowControl w:val="0"/>
        <w:tabs>
          <w:tab w:val="clear" w:pos="567"/>
        </w:tabs>
        <w:spacing w:line="240" w:lineRule="auto"/>
        <w:rPr>
          <w:noProof/>
          <w:szCs w:val="22"/>
          <w:lang w:val="en-US"/>
        </w:rPr>
      </w:pPr>
    </w:p>
    <w:p w14:paraId="3C45A1E8" w14:textId="77777777" w:rsidR="00A73A07" w:rsidRPr="00153A13" w:rsidRDefault="00A73A07" w:rsidP="008464CE">
      <w:pPr>
        <w:keepNext/>
        <w:widowControl w:val="0"/>
        <w:tabs>
          <w:tab w:val="clear" w:pos="567"/>
        </w:tabs>
        <w:spacing w:line="240" w:lineRule="auto"/>
        <w:rPr>
          <w:noProof/>
          <w:szCs w:val="22"/>
          <w:u w:val="single"/>
        </w:rPr>
      </w:pPr>
      <w:r w:rsidRPr="00153A13">
        <w:rPr>
          <w:noProof/>
          <w:szCs w:val="22"/>
          <w:u w:val="single"/>
        </w:rPr>
        <w:t>Pregnancy</w:t>
      </w:r>
    </w:p>
    <w:p w14:paraId="56611DF7" w14:textId="77777777" w:rsidR="00A73A07" w:rsidRPr="00153A13" w:rsidRDefault="00A73A07" w:rsidP="008464CE">
      <w:pPr>
        <w:keepNext/>
        <w:widowControl w:val="0"/>
        <w:tabs>
          <w:tab w:val="clear" w:pos="567"/>
        </w:tabs>
        <w:spacing w:line="240" w:lineRule="auto"/>
        <w:rPr>
          <w:noProof/>
          <w:szCs w:val="22"/>
        </w:rPr>
      </w:pPr>
    </w:p>
    <w:p w14:paraId="66C78104" w14:textId="77777777" w:rsidR="00A73A07" w:rsidRPr="00153A13" w:rsidRDefault="00A73A07" w:rsidP="008464CE">
      <w:pPr>
        <w:widowControl w:val="0"/>
        <w:tabs>
          <w:tab w:val="clear" w:pos="567"/>
        </w:tabs>
        <w:spacing w:line="240" w:lineRule="auto"/>
        <w:rPr>
          <w:noProof/>
          <w:szCs w:val="22"/>
        </w:rPr>
      </w:pPr>
      <w:r w:rsidRPr="00153A13">
        <w:rPr>
          <w:noProof/>
          <w:szCs w:val="22"/>
        </w:rPr>
        <w:t>There are no or limited amount of data from the use of ceritinib in pregnant women.</w:t>
      </w:r>
    </w:p>
    <w:p w14:paraId="0EAD7310" w14:textId="77777777" w:rsidR="00A73A07" w:rsidRPr="00153A13" w:rsidRDefault="00A73A07" w:rsidP="008464CE">
      <w:pPr>
        <w:widowControl w:val="0"/>
        <w:tabs>
          <w:tab w:val="clear" w:pos="567"/>
        </w:tabs>
        <w:spacing w:line="240" w:lineRule="auto"/>
        <w:rPr>
          <w:noProof/>
          <w:szCs w:val="22"/>
        </w:rPr>
      </w:pPr>
    </w:p>
    <w:p w14:paraId="2F23E2E9" w14:textId="77777777" w:rsidR="00A73A07" w:rsidRPr="00153A13" w:rsidRDefault="00A73A07" w:rsidP="008464CE">
      <w:pPr>
        <w:widowControl w:val="0"/>
        <w:tabs>
          <w:tab w:val="clear" w:pos="567"/>
        </w:tabs>
        <w:spacing w:line="240" w:lineRule="auto"/>
        <w:rPr>
          <w:noProof/>
          <w:szCs w:val="22"/>
        </w:rPr>
      </w:pPr>
      <w:r w:rsidRPr="00153A13">
        <w:rPr>
          <w:noProof/>
          <w:szCs w:val="22"/>
        </w:rPr>
        <w:t>Animal studies are insufficient with respect to reproductive toxicity (see section 5.3).</w:t>
      </w:r>
    </w:p>
    <w:p w14:paraId="0EC4E408" w14:textId="77777777" w:rsidR="00A73A07" w:rsidRPr="00153A13" w:rsidRDefault="00A73A07" w:rsidP="008464CE">
      <w:pPr>
        <w:widowControl w:val="0"/>
        <w:tabs>
          <w:tab w:val="clear" w:pos="567"/>
        </w:tabs>
        <w:spacing w:line="240" w:lineRule="auto"/>
        <w:rPr>
          <w:noProof/>
          <w:szCs w:val="22"/>
        </w:rPr>
      </w:pPr>
    </w:p>
    <w:p w14:paraId="326CC326" w14:textId="748D9FA9" w:rsidR="00A73A07" w:rsidRPr="00153A13" w:rsidRDefault="00F3793F" w:rsidP="008464CE">
      <w:pPr>
        <w:widowControl w:val="0"/>
        <w:tabs>
          <w:tab w:val="clear" w:pos="567"/>
        </w:tabs>
        <w:spacing w:line="240" w:lineRule="auto"/>
        <w:rPr>
          <w:noProof/>
          <w:szCs w:val="22"/>
        </w:rPr>
      </w:pPr>
      <w:r w:rsidRPr="00153A13">
        <w:rPr>
          <w:szCs w:val="24"/>
        </w:rPr>
        <w:t>Ceritinib</w:t>
      </w:r>
      <w:r w:rsidRPr="00153A13">
        <w:rPr>
          <w:noProof/>
          <w:szCs w:val="22"/>
        </w:rPr>
        <w:t xml:space="preserve"> </w:t>
      </w:r>
      <w:r w:rsidR="00A73A07" w:rsidRPr="00153A13">
        <w:rPr>
          <w:noProof/>
          <w:szCs w:val="22"/>
        </w:rPr>
        <w:t>should not be used during pregnancy unless the clinical condition of the woman requires treatment with ceritinib.</w:t>
      </w:r>
    </w:p>
    <w:p w14:paraId="11876425" w14:textId="77777777" w:rsidR="00A73A07" w:rsidRPr="00153A13" w:rsidRDefault="00A73A07" w:rsidP="008464CE">
      <w:pPr>
        <w:widowControl w:val="0"/>
        <w:tabs>
          <w:tab w:val="clear" w:pos="567"/>
        </w:tabs>
        <w:spacing w:line="240" w:lineRule="auto"/>
        <w:rPr>
          <w:noProof/>
          <w:szCs w:val="22"/>
        </w:rPr>
      </w:pPr>
    </w:p>
    <w:p w14:paraId="1219A308" w14:textId="77777777" w:rsidR="00A73A07" w:rsidRPr="00153A13" w:rsidRDefault="00A73A07" w:rsidP="008464CE">
      <w:pPr>
        <w:keepNext/>
        <w:widowControl w:val="0"/>
        <w:tabs>
          <w:tab w:val="clear" w:pos="567"/>
        </w:tabs>
        <w:spacing w:line="240" w:lineRule="auto"/>
        <w:rPr>
          <w:noProof/>
          <w:szCs w:val="22"/>
        </w:rPr>
      </w:pPr>
      <w:r w:rsidRPr="00153A13">
        <w:rPr>
          <w:noProof/>
          <w:szCs w:val="22"/>
          <w:u w:val="single"/>
        </w:rPr>
        <w:t>Breast</w:t>
      </w:r>
      <w:r w:rsidRPr="00153A13">
        <w:rPr>
          <w:noProof/>
          <w:szCs w:val="22"/>
          <w:u w:val="single"/>
        </w:rPr>
        <w:noBreakHyphen/>
        <w:t>feeding</w:t>
      </w:r>
    </w:p>
    <w:p w14:paraId="7C90173C" w14:textId="77777777" w:rsidR="00A73A07" w:rsidRPr="00153A13" w:rsidRDefault="00A73A07" w:rsidP="008464CE">
      <w:pPr>
        <w:keepNext/>
        <w:widowControl w:val="0"/>
        <w:tabs>
          <w:tab w:val="clear" w:pos="567"/>
        </w:tabs>
        <w:spacing w:line="240" w:lineRule="auto"/>
        <w:rPr>
          <w:noProof/>
          <w:szCs w:val="22"/>
        </w:rPr>
      </w:pPr>
    </w:p>
    <w:p w14:paraId="3ED854E1" w14:textId="77777777" w:rsidR="00A73A07" w:rsidRPr="00153A13" w:rsidRDefault="00A73A07" w:rsidP="008464CE">
      <w:pPr>
        <w:pStyle w:val="Text"/>
        <w:widowControl w:val="0"/>
        <w:spacing w:before="0"/>
        <w:jc w:val="left"/>
        <w:rPr>
          <w:sz w:val="22"/>
        </w:rPr>
      </w:pPr>
      <w:r w:rsidRPr="00153A13">
        <w:rPr>
          <w:sz w:val="22"/>
        </w:rPr>
        <w:t>It is unknown whether ceritinib/metabolites are excreted in human milk. A risk to the newborn/infant cannot be excluded.</w:t>
      </w:r>
    </w:p>
    <w:p w14:paraId="0C3D0DCA" w14:textId="77777777" w:rsidR="00A73A07" w:rsidRPr="00153A13" w:rsidRDefault="00A73A07" w:rsidP="008464CE">
      <w:pPr>
        <w:pStyle w:val="Text"/>
        <w:widowControl w:val="0"/>
        <w:spacing w:before="0"/>
        <w:jc w:val="left"/>
        <w:rPr>
          <w:sz w:val="22"/>
        </w:rPr>
      </w:pPr>
    </w:p>
    <w:p w14:paraId="1D46ADE4" w14:textId="57564706" w:rsidR="00A73A07" w:rsidRPr="00153A13" w:rsidRDefault="00A73A07" w:rsidP="008464CE">
      <w:pPr>
        <w:pStyle w:val="Text"/>
        <w:widowControl w:val="0"/>
        <w:spacing w:before="0"/>
        <w:jc w:val="left"/>
        <w:rPr>
          <w:sz w:val="22"/>
        </w:rPr>
      </w:pPr>
      <w:r w:rsidRPr="00153A13">
        <w:rPr>
          <w:sz w:val="22"/>
        </w:rPr>
        <w:t>A decision must be made whether to discontinue breast</w:t>
      </w:r>
      <w:r w:rsidRPr="00153A13">
        <w:rPr>
          <w:sz w:val="22"/>
        </w:rPr>
        <w:noBreakHyphen/>
        <w:t xml:space="preserve">feeding or </w:t>
      </w:r>
      <w:r w:rsidR="008D620D" w:rsidRPr="00153A13">
        <w:rPr>
          <w:sz w:val="22"/>
        </w:rPr>
        <w:t xml:space="preserve">to </w:t>
      </w:r>
      <w:r w:rsidRPr="00153A13">
        <w:rPr>
          <w:sz w:val="22"/>
        </w:rPr>
        <w:t xml:space="preserve">discontinue/abstain from </w:t>
      </w:r>
      <w:r w:rsidR="00F3793F" w:rsidRPr="00153A13">
        <w:rPr>
          <w:sz w:val="22"/>
          <w:szCs w:val="22"/>
        </w:rPr>
        <w:t>ceritinib</w:t>
      </w:r>
      <w:r w:rsidR="00F3793F" w:rsidRPr="00153A13">
        <w:rPr>
          <w:sz w:val="22"/>
        </w:rPr>
        <w:t xml:space="preserve"> </w:t>
      </w:r>
      <w:r w:rsidRPr="00153A13">
        <w:rPr>
          <w:sz w:val="22"/>
        </w:rPr>
        <w:t>therapy taking into account the benefit of breast</w:t>
      </w:r>
      <w:r w:rsidRPr="00153A13">
        <w:rPr>
          <w:sz w:val="22"/>
        </w:rPr>
        <w:noBreakHyphen/>
        <w:t>feeding for the child and the benefit of therapy for the woman (see section 5.3).</w:t>
      </w:r>
    </w:p>
    <w:p w14:paraId="3B89BD73" w14:textId="77777777" w:rsidR="00A73A07" w:rsidRPr="00153A13" w:rsidRDefault="00A73A07" w:rsidP="008464CE">
      <w:pPr>
        <w:widowControl w:val="0"/>
        <w:tabs>
          <w:tab w:val="clear" w:pos="567"/>
        </w:tabs>
        <w:spacing w:line="240" w:lineRule="auto"/>
        <w:rPr>
          <w:noProof/>
          <w:szCs w:val="22"/>
        </w:rPr>
      </w:pPr>
    </w:p>
    <w:p w14:paraId="2E35B268" w14:textId="77777777" w:rsidR="00A73A07" w:rsidRPr="00153A13" w:rsidRDefault="00A73A07" w:rsidP="008464CE">
      <w:pPr>
        <w:keepNext/>
        <w:widowControl w:val="0"/>
        <w:tabs>
          <w:tab w:val="clear" w:pos="567"/>
        </w:tabs>
        <w:spacing w:line="240" w:lineRule="auto"/>
        <w:rPr>
          <w:noProof/>
          <w:szCs w:val="22"/>
          <w:u w:val="single"/>
        </w:rPr>
      </w:pPr>
      <w:r w:rsidRPr="00153A13">
        <w:rPr>
          <w:noProof/>
          <w:szCs w:val="22"/>
          <w:u w:val="single"/>
        </w:rPr>
        <w:t>Fertility</w:t>
      </w:r>
    </w:p>
    <w:p w14:paraId="5D09FA26" w14:textId="77777777" w:rsidR="00A73A07" w:rsidRPr="00153A13" w:rsidRDefault="00A73A07" w:rsidP="008464CE">
      <w:pPr>
        <w:keepNext/>
        <w:widowControl w:val="0"/>
        <w:tabs>
          <w:tab w:val="clear" w:pos="567"/>
        </w:tabs>
        <w:spacing w:line="240" w:lineRule="auto"/>
        <w:rPr>
          <w:noProof/>
          <w:szCs w:val="22"/>
        </w:rPr>
      </w:pPr>
    </w:p>
    <w:p w14:paraId="62CE70C0" w14:textId="3BA8E2F7" w:rsidR="00A73A07" w:rsidRPr="00153A13" w:rsidRDefault="00A73A07" w:rsidP="008464CE">
      <w:pPr>
        <w:widowControl w:val="0"/>
        <w:tabs>
          <w:tab w:val="clear" w:pos="567"/>
        </w:tabs>
        <w:spacing w:line="240" w:lineRule="auto"/>
      </w:pPr>
      <w:r w:rsidRPr="00153A13">
        <w:t xml:space="preserve">The potential for </w:t>
      </w:r>
      <w:r w:rsidR="00F3793F" w:rsidRPr="00153A13">
        <w:rPr>
          <w:szCs w:val="24"/>
        </w:rPr>
        <w:t>ceritinib</w:t>
      </w:r>
      <w:r w:rsidR="00F3793F" w:rsidRPr="00153A13">
        <w:t xml:space="preserve"> </w:t>
      </w:r>
      <w:r w:rsidRPr="00153A13">
        <w:t>to cause infertility in male and female patients is unknown (see section 5.3).</w:t>
      </w:r>
    </w:p>
    <w:p w14:paraId="24C853A3" w14:textId="77777777" w:rsidR="00A73A07" w:rsidRPr="00153A13" w:rsidRDefault="00A73A07" w:rsidP="008464CE">
      <w:pPr>
        <w:widowControl w:val="0"/>
        <w:tabs>
          <w:tab w:val="clear" w:pos="567"/>
        </w:tabs>
        <w:spacing w:line="240" w:lineRule="auto"/>
        <w:rPr>
          <w:noProof/>
          <w:szCs w:val="22"/>
        </w:rPr>
      </w:pPr>
    </w:p>
    <w:p w14:paraId="343D5E8B" w14:textId="77777777" w:rsidR="00A73A07" w:rsidRPr="00153A13" w:rsidRDefault="00A73A07" w:rsidP="008464CE">
      <w:pPr>
        <w:keepNext/>
        <w:widowControl w:val="0"/>
        <w:tabs>
          <w:tab w:val="clear" w:pos="567"/>
        </w:tabs>
        <w:spacing w:line="240" w:lineRule="auto"/>
        <w:ind w:left="567" w:hanging="567"/>
        <w:rPr>
          <w:noProof/>
          <w:szCs w:val="22"/>
        </w:rPr>
      </w:pPr>
      <w:r w:rsidRPr="00153A13">
        <w:rPr>
          <w:b/>
          <w:noProof/>
          <w:szCs w:val="22"/>
        </w:rPr>
        <w:t>4.7</w:t>
      </w:r>
      <w:r w:rsidRPr="00153A13">
        <w:rPr>
          <w:b/>
          <w:noProof/>
          <w:szCs w:val="22"/>
        </w:rPr>
        <w:tab/>
        <w:t>Effects on ability to drive and use machines</w:t>
      </w:r>
    </w:p>
    <w:p w14:paraId="3160DB88" w14:textId="77777777" w:rsidR="00A73A07" w:rsidRPr="00153A13" w:rsidRDefault="00A73A07" w:rsidP="008464CE">
      <w:pPr>
        <w:keepNext/>
        <w:widowControl w:val="0"/>
        <w:tabs>
          <w:tab w:val="clear" w:pos="567"/>
        </w:tabs>
        <w:spacing w:line="240" w:lineRule="auto"/>
        <w:rPr>
          <w:noProof/>
          <w:szCs w:val="22"/>
        </w:rPr>
      </w:pPr>
    </w:p>
    <w:p w14:paraId="6BD2AC7F" w14:textId="77777777" w:rsidR="00A73A07" w:rsidRPr="00153A13" w:rsidRDefault="00A73A07" w:rsidP="008464CE">
      <w:pPr>
        <w:widowControl w:val="0"/>
        <w:tabs>
          <w:tab w:val="clear" w:pos="567"/>
        </w:tabs>
        <w:autoSpaceDE w:val="0"/>
        <w:autoSpaceDN w:val="0"/>
        <w:adjustRightInd w:val="0"/>
        <w:spacing w:line="240" w:lineRule="auto"/>
        <w:rPr>
          <w:rFonts w:ascii="TimesNewRoman" w:eastAsia="SimSun" w:hAnsi="TimesNewRoman" w:cs="TimesNewRoman"/>
          <w:sz w:val="21"/>
          <w:szCs w:val="21"/>
          <w:lang w:val="en-US"/>
        </w:rPr>
      </w:pPr>
      <w:r w:rsidRPr="00153A13">
        <w:rPr>
          <w:rFonts w:eastAsia="MS Mincho"/>
          <w:lang w:val="en-US" w:eastAsia="ja-JP"/>
        </w:rPr>
        <w:t>Zykadia has minor influence on the ability to drive or use machines. Caution should be exercised when driving or using machines during treatment as patients may experience fatigue or vision disorders.</w:t>
      </w:r>
    </w:p>
    <w:p w14:paraId="0C3077E8" w14:textId="77777777" w:rsidR="00A73A07" w:rsidRPr="00153A13" w:rsidRDefault="00A73A07" w:rsidP="008464CE">
      <w:pPr>
        <w:widowControl w:val="0"/>
        <w:tabs>
          <w:tab w:val="clear" w:pos="567"/>
        </w:tabs>
        <w:spacing w:line="240" w:lineRule="auto"/>
        <w:rPr>
          <w:noProof/>
          <w:szCs w:val="22"/>
          <w:lang w:val="en-US"/>
        </w:rPr>
      </w:pPr>
    </w:p>
    <w:p w14:paraId="3A74A4D2" w14:textId="77777777" w:rsidR="00A73A07" w:rsidRPr="00153A13" w:rsidRDefault="00A73A07" w:rsidP="008464CE">
      <w:pPr>
        <w:keepNext/>
        <w:widowControl w:val="0"/>
        <w:tabs>
          <w:tab w:val="clear" w:pos="567"/>
        </w:tabs>
        <w:spacing w:line="240" w:lineRule="auto"/>
        <w:rPr>
          <w:b/>
          <w:noProof/>
          <w:szCs w:val="22"/>
        </w:rPr>
      </w:pPr>
      <w:r w:rsidRPr="00153A13">
        <w:rPr>
          <w:b/>
          <w:noProof/>
          <w:szCs w:val="22"/>
        </w:rPr>
        <w:t>4.8</w:t>
      </w:r>
      <w:r w:rsidRPr="00153A13">
        <w:rPr>
          <w:b/>
          <w:noProof/>
          <w:szCs w:val="22"/>
        </w:rPr>
        <w:tab/>
        <w:t>Undesirable effects</w:t>
      </w:r>
    </w:p>
    <w:p w14:paraId="27E3E634" w14:textId="77777777" w:rsidR="00A73A07" w:rsidRPr="00153A13" w:rsidRDefault="00A73A07" w:rsidP="008464CE">
      <w:pPr>
        <w:keepNext/>
        <w:widowControl w:val="0"/>
        <w:tabs>
          <w:tab w:val="clear" w:pos="567"/>
        </w:tabs>
        <w:autoSpaceDE w:val="0"/>
        <w:autoSpaceDN w:val="0"/>
        <w:adjustRightInd w:val="0"/>
        <w:spacing w:line="240" w:lineRule="auto"/>
        <w:rPr>
          <w:noProof/>
          <w:szCs w:val="22"/>
        </w:rPr>
      </w:pPr>
    </w:p>
    <w:p w14:paraId="6D033187" w14:textId="77777777" w:rsidR="00A73A07" w:rsidRPr="00153A13" w:rsidRDefault="00A73A07" w:rsidP="008464CE">
      <w:pPr>
        <w:keepNext/>
        <w:widowControl w:val="0"/>
        <w:tabs>
          <w:tab w:val="clear" w:pos="567"/>
        </w:tabs>
        <w:autoSpaceDE w:val="0"/>
        <w:autoSpaceDN w:val="0"/>
        <w:adjustRightInd w:val="0"/>
        <w:spacing w:line="240" w:lineRule="auto"/>
        <w:rPr>
          <w:szCs w:val="22"/>
          <w:u w:val="single"/>
        </w:rPr>
      </w:pPr>
      <w:r w:rsidRPr="00153A13">
        <w:rPr>
          <w:szCs w:val="22"/>
          <w:u w:val="single"/>
        </w:rPr>
        <w:t>Summary of the safety profile</w:t>
      </w:r>
    </w:p>
    <w:p w14:paraId="2E9003AD" w14:textId="77777777" w:rsidR="00A73A07" w:rsidRPr="00153A13" w:rsidRDefault="00A73A07" w:rsidP="008464CE">
      <w:pPr>
        <w:keepNext/>
        <w:widowControl w:val="0"/>
        <w:tabs>
          <w:tab w:val="clear" w:pos="567"/>
        </w:tabs>
        <w:autoSpaceDE w:val="0"/>
        <w:autoSpaceDN w:val="0"/>
        <w:adjustRightInd w:val="0"/>
        <w:spacing w:line="240" w:lineRule="auto"/>
        <w:rPr>
          <w:szCs w:val="22"/>
        </w:rPr>
      </w:pPr>
    </w:p>
    <w:p w14:paraId="65E9D298" w14:textId="08842213" w:rsidR="00A73A07" w:rsidRPr="00153A13" w:rsidRDefault="00A73A07" w:rsidP="008464CE">
      <w:pPr>
        <w:widowControl w:val="0"/>
        <w:tabs>
          <w:tab w:val="clear" w:pos="567"/>
        </w:tabs>
        <w:autoSpaceDE w:val="0"/>
        <w:autoSpaceDN w:val="0"/>
        <w:adjustRightInd w:val="0"/>
        <w:spacing w:line="240" w:lineRule="auto"/>
        <w:rPr>
          <w:szCs w:val="22"/>
        </w:rPr>
      </w:pPr>
      <w:r w:rsidRPr="00153A13">
        <w:rPr>
          <w:bCs/>
          <w:iCs/>
          <w:szCs w:val="22"/>
        </w:rPr>
        <w:t>Adverse drug reactions (ADRs)</w:t>
      </w:r>
      <w:r w:rsidRPr="00153A13">
        <w:rPr>
          <w:szCs w:val="22"/>
        </w:rPr>
        <w:t xml:space="preserve"> described below reflect exposure to </w:t>
      </w:r>
      <w:r w:rsidR="00F3793F" w:rsidRPr="00153A13">
        <w:rPr>
          <w:szCs w:val="24"/>
        </w:rPr>
        <w:t>ceritinib</w:t>
      </w:r>
      <w:r w:rsidR="00F3793F" w:rsidRPr="00153A13">
        <w:rPr>
          <w:szCs w:val="22"/>
        </w:rPr>
        <w:t xml:space="preserve"> </w:t>
      </w:r>
      <w:r w:rsidRPr="00153A13">
        <w:t>750 mg once daily fasted</w:t>
      </w:r>
      <w:r w:rsidRPr="00153A13">
        <w:rPr>
          <w:szCs w:val="22"/>
        </w:rPr>
        <w:t xml:space="preserve"> in 925 patients with ALK</w:t>
      </w:r>
      <w:r w:rsidRPr="00153A13">
        <w:rPr>
          <w:szCs w:val="22"/>
        </w:rPr>
        <w:noBreakHyphen/>
        <w:t xml:space="preserve">positive advanced NSCLC </w:t>
      </w:r>
      <w:r w:rsidRPr="00153A13">
        <w:rPr>
          <w:bCs/>
          <w:iCs/>
          <w:szCs w:val="22"/>
        </w:rPr>
        <w:t>across a pool of seven clinical studies including two randomised, active-controlled, phase 3 studies (studies A2301 and A2303)</w:t>
      </w:r>
      <w:r w:rsidRPr="00153A13">
        <w:rPr>
          <w:szCs w:val="22"/>
        </w:rPr>
        <w:t>.</w:t>
      </w:r>
    </w:p>
    <w:p w14:paraId="56410DC0" w14:textId="77777777" w:rsidR="00A73A07" w:rsidRPr="00153A13" w:rsidRDefault="00A73A07" w:rsidP="008464CE">
      <w:pPr>
        <w:widowControl w:val="0"/>
        <w:tabs>
          <w:tab w:val="clear" w:pos="567"/>
        </w:tabs>
        <w:autoSpaceDE w:val="0"/>
        <w:autoSpaceDN w:val="0"/>
        <w:adjustRightInd w:val="0"/>
        <w:spacing w:line="240" w:lineRule="auto"/>
        <w:rPr>
          <w:szCs w:val="22"/>
        </w:rPr>
      </w:pPr>
    </w:p>
    <w:p w14:paraId="18B9543F" w14:textId="5B3953B3" w:rsidR="00A73A07" w:rsidRPr="00153A13" w:rsidRDefault="00A73A07" w:rsidP="008464CE">
      <w:pPr>
        <w:widowControl w:val="0"/>
        <w:tabs>
          <w:tab w:val="clear" w:pos="567"/>
        </w:tabs>
        <w:autoSpaceDE w:val="0"/>
        <w:autoSpaceDN w:val="0"/>
        <w:adjustRightInd w:val="0"/>
        <w:spacing w:line="240" w:lineRule="auto"/>
        <w:rPr>
          <w:szCs w:val="22"/>
        </w:rPr>
      </w:pPr>
      <w:r w:rsidRPr="00153A13">
        <w:rPr>
          <w:szCs w:val="22"/>
        </w:rPr>
        <w:t xml:space="preserve">The median duration of exposure to </w:t>
      </w:r>
      <w:r w:rsidR="00F3793F" w:rsidRPr="00153A13">
        <w:rPr>
          <w:szCs w:val="24"/>
        </w:rPr>
        <w:t>ceritinib</w:t>
      </w:r>
      <w:r w:rsidR="00F3793F" w:rsidRPr="00153A13">
        <w:rPr>
          <w:szCs w:val="22"/>
        </w:rPr>
        <w:t xml:space="preserve"> </w:t>
      </w:r>
      <w:r w:rsidRPr="00153A13">
        <w:rPr>
          <w:bCs/>
          <w:iCs/>
          <w:szCs w:val="24"/>
        </w:rPr>
        <w:t xml:space="preserve">750 mg fasted </w:t>
      </w:r>
      <w:r w:rsidRPr="00153A13">
        <w:rPr>
          <w:szCs w:val="22"/>
        </w:rPr>
        <w:t>was 44.9 weeks (range: 0.1 to 200.1 weeks).</w:t>
      </w:r>
    </w:p>
    <w:p w14:paraId="18E1B208" w14:textId="77777777" w:rsidR="00A73A07" w:rsidRPr="00153A13" w:rsidRDefault="00A73A07" w:rsidP="008464CE">
      <w:pPr>
        <w:widowControl w:val="0"/>
        <w:tabs>
          <w:tab w:val="clear" w:pos="567"/>
        </w:tabs>
        <w:autoSpaceDE w:val="0"/>
        <w:autoSpaceDN w:val="0"/>
        <w:adjustRightInd w:val="0"/>
        <w:spacing w:line="240" w:lineRule="auto"/>
        <w:rPr>
          <w:szCs w:val="22"/>
        </w:rPr>
      </w:pPr>
    </w:p>
    <w:p w14:paraId="257798C7" w14:textId="414CE21A" w:rsidR="00A73A07" w:rsidRPr="00153A13" w:rsidRDefault="00A73A07" w:rsidP="008464CE">
      <w:pPr>
        <w:widowControl w:val="0"/>
        <w:tabs>
          <w:tab w:val="clear" w:pos="567"/>
        </w:tabs>
        <w:autoSpaceDE w:val="0"/>
        <w:autoSpaceDN w:val="0"/>
        <w:adjustRightInd w:val="0"/>
        <w:spacing w:line="240" w:lineRule="auto"/>
        <w:rPr>
          <w:szCs w:val="22"/>
        </w:rPr>
      </w:pPr>
      <w:r w:rsidRPr="00153A13">
        <w:rPr>
          <w:szCs w:val="22"/>
        </w:rPr>
        <w:t xml:space="preserve">ADRs with an incidence of ≥10% </w:t>
      </w:r>
      <w:r w:rsidRPr="00153A13">
        <w:rPr>
          <w:szCs w:val="24"/>
        </w:rPr>
        <w:t xml:space="preserve">in patients treated with </w:t>
      </w:r>
      <w:r w:rsidR="00F3793F" w:rsidRPr="00153A13">
        <w:rPr>
          <w:szCs w:val="24"/>
        </w:rPr>
        <w:t xml:space="preserve">ceritinib </w:t>
      </w:r>
      <w:r w:rsidRPr="00153A13">
        <w:rPr>
          <w:szCs w:val="24"/>
        </w:rPr>
        <w:t xml:space="preserve">750 mg fasted </w:t>
      </w:r>
      <w:r w:rsidRPr="00153A13">
        <w:rPr>
          <w:szCs w:val="22"/>
        </w:rPr>
        <w:t>were diarrhoea, nausea, vomiting, fatigue, liver laboratory test abnormalities, abdominal pain, decreased appetite, weight decreased, constipation, blood creatinine increased, rash, anaemia and oesophageal disorder.</w:t>
      </w:r>
    </w:p>
    <w:p w14:paraId="782CC2C9" w14:textId="77777777" w:rsidR="00A73A07" w:rsidRPr="00153A13" w:rsidRDefault="00A73A07" w:rsidP="008464CE">
      <w:pPr>
        <w:widowControl w:val="0"/>
        <w:tabs>
          <w:tab w:val="clear" w:pos="567"/>
        </w:tabs>
        <w:autoSpaceDE w:val="0"/>
        <w:autoSpaceDN w:val="0"/>
        <w:adjustRightInd w:val="0"/>
        <w:spacing w:line="240" w:lineRule="auto"/>
        <w:rPr>
          <w:szCs w:val="22"/>
        </w:rPr>
      </w:pPr>
    </w:p>
    <w:p w14:paraId="68399792" w14:textId="3D8AE4C0" w:rsidR="00A73A07" w:rsidRPr="00153A13" w:rsidRDefault="00A73A07" w:rsidP="008464CE">
      <w:pPr>
        <w:widowControl w:val="0"/>
        <w:tabs>
          <w:tab w:val="clear" w:pos="567"/>
        </w:tabs>
        <w:autoSpaceDE w:val="0"/>
        <w:autoSpaceDN w:val="0"/>
        <w:adjustRightInd w:val="0"/>
        <w:spacing w:line="240" w:lineRule="auto"/>
        <w:rPr>
          <w:szCs w:val="22"/>
        </w:rPr>
      </w:pPr>
      <w:r w:rsidRPr="00153A13">
        <w:rPr>
          <w:szCs w:val="22"/>
        </w:rPr>
        <w:t>Grade 3</w:t>
      </w:r>
      <w:r w:rsidRPr="00153A13">
        <w:rPr>
          <w:szCs w:val="22"/>
        </w:rPr>
        <w:noBreakHyphen/>
        <w:t xml:space="preserve">4 ADRs with an incidence of ≥5% </w:t>
      </w:r>
      <w:r w:rsidRPr="00153A13">
        <w:rPr>
          <w:szCs w:val="24"/>
        </w:rPr>
        <w:t xml:space="preserve">in patients treated with </w:t>
      </w:r>
      <w:r w:rsidR="00F3793F" w:rsidRPr="00153A13">
        <w:rPr>
          <w:szCs w:val="24"/>
        </w:rPr>
        <w:t xml:space="preserve">ceritinib </w:t>
      </w:r>
      <w:r w:rsidRPr="00153A13">
        <w:rPr>
          <w:szCs w:val="24"/>
        </w:rPr>
        <w:t xml:space="preserve">750 mg fasted </w:t>
      </w:r>
      <w:r w:rsidRPr="00153A13">
        <w:rPr>
          <w:szCs w:val="22"/>
        </w:rPr>
        <w:t xml:space="preserve">were liver laboratory test abnormalities, fatigue, </w:t>
      </w:r>
      <w:r w:rsidRPr="00153A13">
        <w:rPr>
          <w:szCs w:val="24"/>
        </w:rPr>
        <w:t xml:space="preserve">vomiting, </w:t>
      </w:r>
      <w:r w:rsidRPr="00153A13">
        <w:rPr>
          <w:szCs w:val="22"/>
        </w:rPr>
        <w:t>hyperglycaemia,</w:t>
      </w:r>
      <w:r w:rsidRPr="00153A13" w:rsidDel="006C3093">
        <w:rPr>
          <w:szCs w:val="22"/>
        </w:rPr>
        <w:t xml:space="preserve"> </w:t>
      </w:r>
      <w:r w:rsidRPr="00153A13">
        <w:rPr>
          <w:szCs w:val="22"/>
        </w:rPr>
        <w:t>nausea and diarrhoea.</w:t>
      </w:r>
    </w:p>
    <w:p w14:paraId="0478B44E" w14:textId="77777777" w:rsidR="00A73A07" w:rsidRPr="00153A13" w:rsidRDefault="00A73A07" w:rsidP="008464CE">
      <w:pPr>
        <w:widowControl w:val="0"/>
        <w:tabs>
          <w:tab w:val="clear" w:pos="567"/>
        </w:tabs>
        <w:autoSpaceDE w:val="0"/>
        <w:autoSpaceDN w:val="0"/>
        <w:adjustRightInd w:val="0"/>
        <w:spacing w:line="240" w:lineRule="auto"/>
        <w:rPr>
          <w:szCs w:val="22"/>
        </w:rPr>
      </w:pPr>
    </w:p>
    <w:p w14:paraId="25A9B5E8" w14:textId="1CD05577" w:rsidR="00A73A07" w:rsidRPr="00153A13" w:rsidRDefault="00A73A07" w:rsidP="008464CE">
      <w:pPr>
        <w:widowControl w:val="0"/>
        <w:tabs>
          <w:tab w:val="clear" w:pos="567"/>
        </w:tabs>
        <w:autoSpaceDE w:val="0"/>
        <w:autoSpaceDN w:val="0"/>
        <w:adjustRightInd w:val="0"/>
        <w:spacing w:line="240" w:lineRule="auto"/>
        <w:rPr>
          <w:szCs w:val="22"/>
        </w:rPr>
      </w:pPr>
      <w:r w:rsidRPr="00153A13">
        <w:rPr>
          <w:szCs w:val="22"/>
        </w:rPr>
        <w:lastRenderedPageBreak/>
        <w:t xml:space="preserve">In the dose optimisation study A2112 (ASCEND-8) in both previously treated and untreated patients with ALK-positive advanced NSCLC, the overall safety profile of </w:t>
      </w:r>
      <w:r w:rsidR="00F3793F" w:rsidRPr="00153A13">
        <w:rPr>
          <w:szCs w:val="22"/>
        </w:rPr>
        <w:t xml:space="preserve">ceritinib </w:t>
      </w:r>
      <w:r w:rsidRPr="00153A13">
        <w:rPr>
          <w:szCs w:val="22"/>
        </w:rPr>
        <w:t>at the recommended dose of 450 mg with food (N=</w:t>
      </w:r>
      <w:r w:rsidR="00EA015E" w:rsidRPr="00153A13">
        <w:rPr>
          <w:szCs w:val="22"/>
        </w:rPr>
        <w:t>108</w:t>
      </w:r>
      <w:r w:rsidRPr="00153A13">
        <w:rPr>
          <w:szCs w:val="22"/>
        </w:rPr>
        <w:t xml:space="preserve">) was consistent with </w:t>
      </w:r>
      <w:r w:rsidR="00F3793F" w:rsidRPr="00153A13">
        <w:rPr>
          <w:szCs w:val="22"/>
        </w:rPr>
        <w:t xml:space="preserve">ceritinib </w:t>
      </w:r>
      <w:r w:rsidRPr="00153A13">
        <w:rPr>
          <w:szCs w:val="22"/>
        </w:rPr>
        <w:t>750 mg fasted (N=</w:t>
      </w:r>
      <w:r w:rsidR="00EA015E" w:rsidRPr="00153A13">
        <w:rPr>
          <w:szCs w:val="22"/>
        </w:rPr>
        <w:t>110</w:t>
      </w:r>
      <w:r w:rsidRPr="00153A13">
        <w:rPr>
          <w:szCs w:val="22"/>
        </w:rPr>
        <w:t>), except for a reduction in gastrointestinal adverse drug reactions, while achieving comparable steady-state exposure (see section 5.1 and subsection ‘Gastrointestinal adverse reactions’ below).</w:t>
      </w:r>
    </w:p>
    <w:p w14:paraId="7AB44724" w14:textId="77777777" w:rsidR="00A73A07" w:rsidRPr="00153A13" w:rsidRDefault="00A73A07" w:rsidP="008464CE">
      <w:pPr>
        <w:widowControl w:val="0"/>
        <w:tabs>
          <w:tab w:val="clear" w:pos="567"/>
        </w:tabs>
        <w:autoSpaceDE w:val="0"/>
        <w:autoSpaceDN w:val="0"/>
        <w:adjustRightInd w:val="0"/>
        <w:spacing w:line="240" w:lineRule="auto"/>
        <w:rPr>
          <w:szCs w:val="22"/>
        </w:rPr>
      </w:pPr>
    </w:p>
    <w:p w14:paraId="711A2351" w14:textId="77777777" w:rsidR="00A73A07" w:rsidRPr="00153A13" w:rsidRDefault="00A73A07" w:rsidP="008464CE">
      <w:pPr>
        <w:keepNext/>
        <w:widowControl w:val="0"/>
        <w:tabs>
          <w:tab w:val="clear" w:pos="567"/>
        </w:tabs>
        <w:autoSpaceDE w:val="0"/>
        <w:autoSpaceDN w:val="0"/>
        <w:adjustRightInd w:val="0"/>
        <w:spacing w:line="240" w:lineRule="auto"/>
        <w:rPr>
          <w:szCs w:val="22"/>
          <w:u w:val="single"/>
        </w:rPr>
      </w:pPr>
      <w:r w:rsidRPr="00153A13">
        <w:rPr>
          <w:szCs w:val="22"/>
          <w:u w:val="single"/>
        </w:rPr>
        <w:t>Tabulated list of ADRs</w:t>
      </w:r>
    </w:p>
    <w:p w14:paraId="12C9C25B" w14:textId="77777777" w:rsidR="00A73A07" w:rsidRPr="00153A13" w:rsidRDefault="00A73A07" w:rsidP="008464CE">
      <w:pPr>
        <w:keepNext/>
        <w:widowControl w:val="0"/>
        <w:tabs>
          <w:tab w:val="clear" w:pos="567"/>
        </w:tabs>
        <w:autoSpaceDE w:val="0"/>
        <w:autoSpaceDN w:val="0"/>
        <w:adjustRightInd w:val="0"/>
        <w:spacing w:line="240" w:lineRule="auto"/>
        <w:rPr>
          <w:szCs w:val="22"/>
        </w:rPr>
      </w:pPr>
    </w:p>
    <w:p w14:paraId="6131CE23" w14:textId="57DCC9C0" w:rsidR="00A73A07" w:rsidRPr="00153A13" w:rsidRDefault="00A73A07" w:rsidP="008464CE">
      <w:pPr>
        <w:widowControl w:val="0"/>
        <w:tabs>
          <w:tab w:val="clear" w:pos="567"/>
        </w:tabs>
        <w:autoSpaceDE w:val="0"/>
        <w:autoSpaceDN w:val="0"/>
        <w:adjustRightInd w:val="0"/>
        <w:spacing w:line="240" w:lineRule="auto"/>
        <w:rPr>
          <w:szCs w:val="22"/>
        </w:rPr>
      </w:pPr>
      <w:r w:rsidRPr="00153A13">
        <w:rPr>
          <w:szCs w:val="22"/>
        </w:rPr>
        <w:t xml:space="preserve">Table 2 shows the frequency category of ADRs reported for </w:t>
      </w:r>
      <w:r w:rsidR="00F3793F" w:rsidRPr="00153A13">
        <w:rPr>
          <w:szCs w:val="24"/>
        </w:rPr>
        <w:t>ceritinib</w:t>
      </w:r>
      <w:r w:rsidR="00F3793F" w:rsidRPr="00153A13">
        <w:rPr>
          <w:szCs w:val="22"/>
        </w:rPr>
        <w:t xml:space="preserve"> </w:t>
      </w:r>
      <w:r w:rsidRPr="00153A13">
        <w:rPr>
          <w:szCs w:val="22"/>
        </w:rPr>
        <w:t xml:space="preserve">in </w:t>
      </w:r>
      <w:r w:rsidRPr="00153A13">
        <w:t>patients treated at a dose of 750 mg fasted (N=925) in seven clinical studies</w:t>
      </w:r>
      <w:r w:rsidRPr="00153A13">
        <w:rPr>
          <w:szCs w:val="22"/>
        </w:rPr>
        <w:t>. The frequency of selected gastrointestinal ADRs (diarrhoea, nausea and vomiting) are based on patients treated with a dose of 450 mg once-daily with food (N=</w:t>
      </w:r>
      <w:r w:rsidR="00EA015E" w:rsidRPr="00153A13">
        <w:rPr>
          <w:szCs w:val="22"/>
        </w:rPr>
        <w:t>108</w:t>
      </w:r>
      <w:r w:rsidRPr="00153A13">
        <w:rPr>
          <w:szCs w:val="22"/>
        </w:rPr>
        <w:t>).</w:t>
      </w:r>
    </w:p>
    <w:p w14:paraId="4EBDED94" w14:textId="77777777" w:rsidR="00A73A07" w:rsidRPr="00153A13" w:rsidRDefault="00A73A07" w:rsidP="008464CE">
      <w:pPr>
        <w:widowControl w:val="0"/>
        <w:tabs>
          <w:tab w:val="clear" w:pos="567"/>
        </w:tabs>
        <w:autoSpaceDE w:val="0"/>
        <w:autoSpaceDN w:val="0"/>
        <w:adjustRightInd w:val="0"/>
        <w:spacing w:line="240" w:lineRule="auto"/>
        <w:rPr>
          <w:szCs w:val="22"/>
        </w:rPr>
      </w:pPr>
    </w:p>
    <w:p w14:paraId="675030F0" w14:textId="44617C1B" w:rsidR="00A73A07" w:rsidRPr="00153A13" w:rsidRDefault="00A73A07" w:rsidP="008464CE">
      <w:pPr>
        <w:widowControl w:val="0"/>
        <w:tabs>
          <w:tab w:val="clear" w:pos="567"/>
        </w:tabs>
        <w:autoSpaceDE w:val="0"/>
        <w:autoSpaceDN w:val="0"/>
        <w:adjustRightInd w:val="0"/>
        <w:spacing w:line="240" w:lineRule="auto"/>
        <w:rPr>
          <w:szCs w:val="22"/>
          <w:lang w:val="en-US"/>
        </w:rPr>
      </w:pPr>
      <w:r w:rsidRPr="00153A13">
        <w:rPr>
          <w:szCs w:val="22"/>
        </w:rPr>
        <w:t>ADRs are listed according to MedDRA system organ class. Within each system organ class, the ADRs are ranked by frequency, with the most frequent reactions first. In addition, the corresponding frequency category using the following convention (CIOMS III) is also provided for each ADR: very common (≥1/10); common (≥1/100 to &lt;1/10); uncommon (≥1/1,000 to &lt;1/100); rare (≥1/10,000 to &lt;1/1,000); very rare (&lt;1/10,000); and not known (cannot be estimated from the available data).</w:t>
      </w:r>
      <w:r w:rsidR="008D620D" w:rsidRPr="00153A13">
        <w:rPr>
          <w:szCs w:val="22"/>
        </w:rPr>
        <w:t xml:space="preserve"> </w:t>
      </w:r>
      <w:r w:rsidR="008D620D" w:rsidRPr="00153A13">
        <w:t>Within each frequency grouping, ADRs are presented in the order of decreasing seriousness.</w:t>
      </w:r>
    </w:p>
    <w:p w14:paraId="0A724FCA" w14:textId="77777777" w:rsidR="00A73A07" w:rsidRPr="00153A13" w:rsidRDefault="00A73A07" w:rsidP="008464CE">
      <w:pPr>
        <w:widowControl w:val="0"/>
        <w:tabs>
          <w:tab w:val="clear" w:pos="567"/>
        </w:tabs>
        <w:autoSpaceDE w:val="0"/>
        <w:autoSpaceDN w:val="0"/>
        <w:adjustRightInd w:val="0"/>
        <w:spacing w:line="240" w:lineRule="auto"/>
        <w:jc w:val="both"/>
        <w:rPr>
          <w:szCs w:val="22"/>
        </w:rPr>
      </w:pPr>
    </w:p>
    <w:p w14:paraId="5E6BC1BC" w14:textId="4C34B646" w:rsidR="00A73A07" w:rsidRPr="00153A13" w:rsidRDefault="00A73A07" w:rsidP="008464CE">
      <w:pPr>
        <w:keepNext/>
        <w:keepLines/>
        <w:widowControl w:val="0"/>
        <w:tabs>
          <w:tab w:val="clear" w:pos="567"/>
        </w:tabs>
        <w:autoSpaceDE w:val="0"/>
        <w:autoSpaceDN w:val="0"/>
        <w:adjustRightInd w:val="0"/>
        <w:spacing w:line="240" w:lineRule="auto"/>
        <w:rPr>
          <w:b/>
          <w:szCs w:val="22"/>
          <w:lang w:val="en-US"/>
        </w:rPr>
      </w:pPr>
      <w:r w:rsidRPr="00153A13">
        <w:rPr>
          <w:b/>
          <w:szCs w:val="22"/>
          <w:lang w:val="en-US"/>
        </w:rPr>
        <w:t>Table 2</w:t>
      </w:r>
      <w:r w:rsidRPr="00153A13">
        <w:rPr>
          <w:b/>
          <w:szCs w:val="22"/>
          <w:lang w:val="en-US"/>
        </w:rPr>
        <w:tab/>
        <w:t xml:space="preserve">ADRs in patients treated with </w:t>
      </w:r>
      <w:r w:rsidR="00654956" w:rsidRPr="00153A13">
        <w:rPr>
          <w:b/>
          <w:szCs w:val="22"/>
          <w:lang w:val="en-US"/>
        </w:rPr>
        <w:t>c</w:t>
      </w:r>
      <w:r w:rsidR="00F3793F" w:rsidRPr="00153A13">
        <w:rPr>
          <w:b/>
          <w:szCs w:val="22"/>
          <w:lang w:val="en-US"/>
        </w:rPr>
        <w:t>eritinib</w:t>
      </w:r>
    </w:p>
    <w:p w14:paraId="66F442D4" w14:textId="77777777" w:rsidR="00A73A07" w:rsidRPr="00153A13" w:rsidRDefault="00A73A07" w:rsidP="008464CE">
      <w:pPr>
        <w:keepNext/>
        <w:keepLines/>
        <w:widowControl w:val="0"/>
        <w:tabs>
          <w:tab w:val="clear" w:pos="567"/>
        </w:tabs>
        <w:autoSpaceDE w:val="0"/>
        <w:autoSpaceDN w:val="0"/>
        <w:adjustRightInd w:val="0"/>
        <w:spacing w:line="240" w:lineRule="auto"/>
        <w:jc w:val="both"/>
        <w:rPr>
          <w:szCs w:val="22"/>
          <w:lang w:val="en-US"/>
        </w:rPr>
      </w:pPr>
    </w:p>
    <w:tbl>
      <w:tblPr>
        <w:tblW w:w="9747" w:type="dxa"/>
        <w:tblBorders>
          <w:top w:val="single" w:sz="4" w:space="0" w:color="auto"/>
          <w:bottom w:val="single" w:sz="4" w:space="0" w:color="auto"/>
        </w:tblBorders>
        <w:tblLayout w:type="fixed"/>
        <w:tblLook w:val="0000" w:firstRow="0" w:lastRow="0" w:firstColumn="0" w:lastColumn="0" w:noHBand="0" w:noVBand="0"/>
      </w:tblPr>
      <w:tblGrid>
        <w:gridCol w:w="3794"/>
        <w:gridCol w:w="3402"/>
        <w:gridCol w:w="2551"/>
      </w:tblGrid>
      <w:tr w:rsidR="00A73A07" w:rsidRPr="00153A13" w14:paraId="563596C0" w14:textId="77777777" w:rsidTr="00D97C46">
        <w:trPr>
          <w:cantSplit/>
        </w:trPr>
        <w:tc>
          <w:tcPr>
            <w:tcW w:w="3794" w:type="dxa"/>
            <w:tcBorders>
              <w:top w:val="single" w:sz="4" w:space="0" w:color="auto"/>
              <w:left w:val="single" w:sz="4" w:space="0" w:color="auto"/>
              <w:bottom w:val="single" w:sz="4" w:space="0" w:color="auto"/>
              <w:right w:val="single" w:sz="4" w:space="0" w:color="auto"/>
            </w:tcBorders>
            <w:shd w:val="clear" w:color="auto" w:fill="auto"/>
          </w:tcPr>
          <w:p w14:paraId="05EAF21C" w14:textId="282DFA0F" w:rsidR="00A73A07" w:rsidRPr="00153A13" w:rsidRDefault="00A73A07" w:rsidP="008464CE">
            <w:pPr>
              <w:pStyle w:val="Table"/>
              <w:keepNext/>
              <w:widowControl w:val="0"/>
              <w:tabs>
                <w:tab w:val="clear" w:pos="284"/>
              </w:tabs>
              <w:spacing w:before="0" w:after="0"/>
              <w:jc w:val="center"/>
              <w:rPr>
                <w:rFonts w:ascii="Times New Roman" w:hAnsi="Times New Roman"/>
                <w:b/>
                <w:sz w:val="22"/>
                <w:szCs w:val="22"/>
              </w:rPr>
            </w:pPr>
            <w:r w:rsidRPr="00153A13">
              <w:rPr>
                <w:rFonts w:ascii="Times New Roman" w:hAnsi="Times New Roman"/>
                <w:b/>
                <w:sz w:val="22"/>
                <w:szCs w:val="22"/>
              </w:rPr>
              <w:t>System organ class</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2156C90E" w14:textId="06DEE6B9" w:rsidR="00A73A07" w:rsidRPr="00153A13" w:rsidRDefault="00F3793F" w:rsidP="008464CE">
            <w:pPr>
              <w:pStyle w:val="Table"/>
              <w:keepNext/>
              <w:widowControl w:val="0"/>
              <w:tabs>
                <w:tab w:val="clear" w:pos="284"/>
              </w:tabs>
              <w:spacing w:before="0" w:after="0"/>
              <w:jc w:val="center"/>
              <w:rPr>
                <w:rFonts w:ascii="Times New Roman" w:hAnsi="Times New Roman"/>
                <w:b/>
                <w:sz w:val="22"/>
                <w:szCs w:val="22"/>
              </w:rPr>
            </w:pPr>
            <w:r w:rsidRPr="00153A13">
              <w:rPr>
                <w:rFonts w:ascii="Times New Roman" w:hAnsi="Times New Roman"/>
                <w:b/>
                <w:sz w:val="22"/>
                <w:szCs w:val="22"/>
              </w:rPr>
              <w:t>Ceritinib</w:t>
            </w:r>
          </w:p>
          <w:p w14:paraId="196BF05C" w14:textId="77777777" w:rsidR="00A73A07" w:rsidRPr="00153A13" w:rsidRDefault="00A73A07" w:rsidP="008464CE">
            <w:pPr>
              <w:pStyle w:val="Table"/>
              <w:keepNext/>
              <w:widowControl w:val="0"/>
              <w:tabs>
                <w:tab w:val="clear" w:pos="284"/>
              </w:tabs>
              <w:spacing w:before="0" w:after="0"/>
              <w:jc w:val="center"/>
              <w:rPr>
                <w:rFonts w:ascii="Times New Roman" w:hAnsi="Times New Roman"/>
                <w:b/>
                <w:sz w:val="22"/>
                <w:szCs w:val="22"/>
              </w:rPr>
            </w:pPr>
            <w:r w:rsidRPr="00153A13">
              <w:rPr>
                <w:rFonts w:ascii="Times New Roman" w:hAnsi="Times New Roman"/>
                <w:b/>
                <w:sz w:val="22"/>
                <w:szCs w:val="22"/>
              </w:rPr>
              <w:t>N=925</w:t>
            </w:r>
          </w:p>
          <w:p w14:paraId="5CF0BDD4" w14:textId="77777777" w:rsidR="00A73A07" w:rsidRPr="00153A13" w:rsidRDefault="00A73A07" w:rsidP="008464CE">
            <w:pPr>
              <w:pStyle w:val="Table"/>
              <w:keepNext/>
              <w:widowControl w:val="0"/>
              <w:tabs>
                <w:tab w:val="clear" w:pos="284"/>
              </w:tabs>
              <w:spacing w:before="0" w:after="0"/>
              <w:jc w:val="center"/>
              <w:rPr>
                <w:rFonts w:ascii="Times New Roman" w:hAnsi="Times New Roman"/>
                <w:b/>
                <w:sz w:val="22"/>
                <w:szCs w:val="22"/>
              </w:rPr>
            </w:pPr>
            <w:r w:rsidRPr="00153A13">
              <w:rPr>
                <w:rFonts w:ascii="Times New Roman" w:hAnsi="Times New Roman"/>
                <w:b/>
                <w:sz w:val="22"/>
                <w:szCs w:val="22"/>
              </w:rPr>
              <w:t>%</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1AAF6800" w14:textId="77777777" w:rsidR="00A73A07" w:rsidRPr="00153A13" w:rsidRDefault="00A73A07" w:rsidP="008464CE">
            <w:pPr>
              <w:pStyle w:val="Table"/>
              <w:keepNext/>
              <w:widowControl w:val="0"/>
              <w:tabs>
                <w:tab w:val="clear" w:pos="284"/>
              </w:tabs>
              <w:spacing w:before="0" w:after="0"/>
              <w:jc w:val="center"/>
              <w:rPr>
                <w:rFonts w:ascii="Times New Roman" w:hAnsi="Times New Roman"/>
                <w:b/>
                <w:sz w:val="22"/>
                <w:szCs w:val="22"/>
              </w:rPr>
            </w:pPr>
            <w:r w:rsidRPr="00153A13">
              <w:rPr>
                <w:rFonts w:ascii="Times New Roman" w:hAnsi="Times New Roman"/>
                <w:b/>
                <w:sz w:val="22"/>
                <w:szCs w:val="22"/>
              </w:rPr>
              <w:t>Frequency category</w:t>
            </w:r>
          </w:p>
        </w:tc>
      </w:tr>
      <w:tr w:rsidR="00A73A07" w:rsidRPr="00153A13" w14:paraId="502021DD" w14:textId="77777777" w:rsidTr="00D97C46">
        <w:trPr>
          <w:cantSplit/>
        </w:trPr>
        <w:tc>
          <w:tcPr>
            <w:tcW w:w="974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60E519EA" w14:textId="77777777" w:rsidR="00A73A07" w:rsidRPr="00153A13" w:rsidRDefault="00A73A07" w:rsidP="008464CE">
            <w:pPr>
              <w:pStyle w:val="Table"/>
              <w:keepNext/>
              <w:widowControl w:val="0"/>
              <w:tabs>
                <w:tab w:val="clear" w:pos="284"/>
              </w:tabs>
              <w:spacing w:before="0" w:after="0"/>
              <w:rPr>
                <w:rFonts w:ascii="Times New Roman" w:hAnsi="Times New Roman"/>
                <w:b/>
                <w:bCs/>
                <w:sz w:val="22"/>
                <w:szCs w:val="22"/>
              </w:rPr>
            </w:pPr>
            <w:r w:rsidRPr="00153A13">
              <w:rPr>
                <w:rFonts w:ascii="Times New Roman" w:hAnsi="Times New Roman"/>
                <w:b/>
                <w:bCs/>
                <w:sz w:val="22"/>
                <w:szCs w:val="22"/>
              </w:rPr>
              <w:t>Blood and lymphatic system disorders</w:t>
            </w:r>
          </w:p>
        </w:tc>
      </w:tr>
      <w:tr w:rsidR="00A73A07" w:rsidRPr="00153A13" w14:paraId="6B454F40" w14:textId="77777777" w:rsidTr="00D97C46">
        <w:trPr>
          <w:cantSplit/>
        </w:trPr>
        <w:tc>
          <w:tcPr>
            <w:tcW w:w="3794" w:type="dxa"/>
            <w:tcBorders>
              <w:top w:val="single" w:sz="4" w:space="0" w:color="auto"/>
              <w:left w:val="single" w:sz="4" w:space="0" w:color="auto"/>
              <w:bottom w:val="single" w:sz="4" w:space="0" w:color="auto"/>
              <w:right w:val="single" w:sz="4" w:space="0" w:color="auto"/>
            </w:tcBorders>
            <w:shd w:val="clear" w:color="auto" w:fill="auto"/>
            <w:vAlign w:val="center"/>
          </w:tcPr>
          <w:p w14:paraId="7BBFFEC9" w14:textId="77777777" w:rsidR="00A73A07" w:rsidRPr="00153A13" w:rsidRDefault="00A73A07" w:rsidP="008464CE">
            <w:pPr>
              <w:pStyle w:val="Table"/>
              <w:widowControl w:val="0"/>
              <w:tabs>
                <w:tab w:val="clear" w:pos="284"/>
              </w:tabs>
              <w:spacing w:before="0" w:after="0"/>
              <w:ind w:left="270"/>
              <w:rPr>
                <w:rFonts w:ascii="Times New Roman" w:hAnsi="Times New Roman"/>
                <w:bCs/>
                <w:sz w:val="22"/>
                <w:szCs w:val="22"/>
              </w:rPr>
            </w:pPr>
            <w:r w:rsidRPr="00153A13">
              <w:rPr>
                <w:rFonts w:ascii="Times New Roman" w:hAnsi="Times New Roman"/>
                <w:bCs/>
                <w:sz w:val="22"/>
                <w:szCs w:val="22"/>
              </w:rPr>
              <w:t>Anaemia</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14:paraId="0F9E6D9E" w14:textId="77777777" w:rsidR="00A73A07" w:rsidRPr="00153A13" w:rsidRDefault="00A73A07" w:rsidP="008464CE">
            <w:pPr>
              <w:pStyle w:val="Table"/>
              <w:widowControl w:val="0"/>
              <w:tabs>
                <w:tab w:val="clear" w:pos="284"/>
              </w:tabs>
              <w:spacing w:before="0" w:after="0"/>
              <w:jc w:val="center"/>
              <w:rPr>
                <w:rFonts w:ascii="Times New Roman" w:hAnsi="Times New Roman"/>
                <w:bCs/>
                <w:sz w:val="22"/>
                <w:szCs w:val="22"/>
              </w:rPr>
            </w:pPr>
            <w:r w:rsidRPr="00153A13">
              <w:rPr>
                <w:rFonts w:ascii="Times New Roman" w:hAnsi="Times New Roman"/>
                <w:bCs/>
                <w:sz w:val="22"/>
                <w:szCs w:val="22"/>
              </w:rPr>
              <w:t>15.2</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tcPr>
          <w:p w14:paraId="4BDFFEF8" w14:textId="77777777" w:rsidR="00A73A07" w:rsidRPr="00153A13" w:rsidRDefault="00A73A07" w:rsidP="008464CE">
            <w:pPr>
              <w:pStyle w:val="Table"/>
              <w:widowControl w:val="0"/>
              <w:tabs>
                <w:tab w:val="clear" w:pos="284"/>
              </w:tabs>
              <w:spacing w:before="0" w:after="0"/>
              <w:jc w:val="center"/>
              <w:rPr>
                <w:rFonts w:ascii="Times New Roman" w:hAnsi="Times New Roman"/>
                <w:bCs/>
                <w:sz w:val="22"/>
                <w:szCs w:val="22"/>
              </w:rPr>
            </w:pPr>
            <w:r w:rsidRPr="00153A13">
              <w:rPr>
                <w:rFonts w:ascii="Times New Roman" w:hAnsi="Times New Roman"/>
                <w:bCs/>
                <w:sz w:val="22"/>
                <w:szCs w:val="22"/>
              </w:rPr>
              <w:t>Very common</w:t>
            </w:r>
          </w:p>
        </w:tc>
      </w:tr>
      <w:tr w:rsidR="00A73A07" w:rsidRPr="00153A13" w14:paraId="20A96AD7" w14:textId="77777777" w:rsidTr="00D97C46">
        <w:trPr>
          <w:cantSplit/>
        </w:trPr>
        <w:tc>
          <w:tcPr>
            <w:tcW w:w="974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5CFE3E50" w14:textId="77777777" w:rsidR="00A73A07" w:rsidRPr="00153A13" w:rsidRDefault="00A73A07" w:rsidP="008464CE">
            <w:pPr>
              <w:pStyle w:val="Table"/>
              <w:keepNext/>
              <w:widowControl w:val="0"/>
              <w:tabs>
                <w:tab w:val="clear" w:pos="284"/>
              </w:tabs>
              <w:spacing w:before="0" w:after="0"/>
              <w:rPr>
                <w:rFonts w:ascii="Times New Roman" w:hAnsi="Times New Roman"/>
                <w:sz w:val="22"/>
                <w:szCs w:val="22"/>
              </w:rPr>
            </w:pPr>
            <w:r w:rsidRPr="00153A13">
              <w:rPr>
                <w:rFonts w:ascii="Times New Roman" w:hAnsi="Times New Roman"/>
                <w:b/>
                <w:bCs/>
                <w:sz w:val="22"/>
                <w:szCs w:val="22"/>
              </w:rPr>
              <w:t>Metabolism and nutrition disorders</w:t>
            </w:r>
          </w:p>
        </w:tc>
      </w:tr>
      <w:tr w:rsidR="00A73A07" w:rsidRPr="00153A13" w14:paraId="78369311" w14:textId="77777777" w:rsidTr="00D97C46">
        <w:trPr>
          <w:cantSplit/>
        </w:trPr>
        <w:tc>
          <w:tcPr>
            <w:tcW w:w="3794" w:type="dxa"/>
            <w:tcBorders>
              <w:top w:val="single" w:sz="4" w:space="0" w:color="auto"/>
              <w:left w:val="single" w:sz="4" w:space="0" w:color="auto"/>
              <w:bottom w:val="single" w:sz="4" w:space="0" w:color="auto"/>
              <w:right w:val="single" w:sz="4" w:space="0" w:color="auto"/>
            </w:tcBorders>
            <w:shd w:val="clear" w:color="auto" w:fill="auto"/>
            <w:vAlign w:val="center"/>
          </w:tcPr>
          <w:p w14:paraId="1E74838A" w14:textId="77777777" w:rsidR="00A73A07" w:rsidRPr="00153A13" w:rsidRDefault="00A73A07" w:rsidP="008464CE">
            <w:pPr>
              <w:pStyle w:val="Table"/>
              <w:keepNext/>
              <w:widowControl w:val="0"/>
              <w:tabs>
                <w:tab w:val="clear" w:pos="284"/>
              </w:tabs>
              <w:spacing w:before="0" w:after="0"/>
              <w:ind w:left="270"/>
              <w:rPr>
                <w:rFonts w:ascii="Times New Roman" w:hAnsi="Times New Roman"/>
                <w:sz w:val="22"/>
                <w:szCs w:val="22"/>
              </w:rPr>
            </w:pPr>
            <w:r w:rsidRPr="00153A13">
              <w:rPr>
                <w:rFonts w:ascii="Times New Roman" w:hAnsi="Times New Roman"/>
                <w:sz w:val="22"/>
                <w:szCs w:val="22"/>
              </w:rPr>
              <w:t>Decreased appetite</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76E6F8E8" w14:textId="77777777" w:rsidR="00A73A07" w:rsidRPr="00153A13" w:rsidRDefault="00A73A07" w:rsidP="008464CE">
            <w:pPr>
              <w:pStyle w:val="Table"/>
              <w:keepNext/>
              <w:widowControl w:val="0"/>
              <w:tabs>
                <w:tab w:val="clear" w:pos="284"/>
              </w:tabs>
              <w:spacing w:before="0" w:after="0"/>
              <w:jc w:val="center"/>
              <w:rPr>
                <w:rFonts w:ascii="Times New Roman" w:hAnsi="Times New Roman"/>
                <w:sz w:val="22"/>
                <w:szCs w:val="22"/>
              </w:rPr>
            </w:pPr>
            <w:r w:rsidRPr="00153A13">
              <w:rPr>
                <w:rFonts w:ascii="Times New Roman" w:hAnsi="Times New Roman"/>
                <w:sz w:val="22"/>
                <w:szCs w:val="22"/>
              </w:rPr>
              <w:t>39.5</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15E7C9D4" w14:textId="77777777" w:rsidR="00A73A07" w:rsidRPr="00153A13" w:rsidRDefault="00A73A07" w:rsidP="008464CE">
            <w:pPr>
              <w:pStyle w:val="Table"/>
              <w:keepNext/>
              <w:widowControl w:val="0"/>
              <w:tabs>
                <w:tab w:val="clear" w:pos="284"/>
              </w:tabs>
              <w:spacing w:before="0" w:after="0"/>
              <w:jc w:val="center"/>
              <w:rPr>
                <w:rFonts w:ascii="Times New Roman" w:hAnsi="Times New Roman"/>
                <w:sz w:val="22"/>
                <w:szCs w:val="22"/>
              </w:rPr>
            </w:pPr>
            <w:r w:rsidRPr="00153A13">
              <w:rPr>
                <w:rFonts w:ascii="Times New Roman" w:hAnsi="Times New Roman"/>
                <w:sz w:val="22"/>
                <w:szCs w:val="22"/>
              </w:rPr>
              <w:t>Very common</w:t>
            </w:r>
          </w:p>
        </w:tc>
      </w:tr>
      <w:tr w:rsidR="00A73A07" w:rsidRPr="00153A13" w14:paraId="418D929E" w14:textId="77777777" w:rsidTr="00D97C46">
        <w:trPr>
          <w:cantSplit/>
        </w:trPr>
        <w:tc>
          <w:tcPr>
            <w:tcW w:w="3794" w:type="dxa"/>
            <w:tcBorders>
              <w:top w:val="single" w:sz="4" w:space="0" w:color="auto"/>
              <w:left w:val="single" w:sz="4" w:space="0" w:color="auto"/>
              <w:bottom w:val="single" w:sz="4" w:space="0" w:color="auto"/>
              <w:right w:val="single" w:sz="4" w:space="0" w:color="auto"/>
            </w:tcBorders>
            <w:shd w:val="clear" w:color="auto" w:fill="auto"/>
            <w:vAlign w:val="center"/>
          </w:tcPr>
          <w:p w14:paraId="60B4F733" w14:textId="77777777" w:rsidR="00A73A07" w:rsidRPr="00153A13" w:rsidRDefault="00A73A07" w:rsidP="008464CE">
            <w:pPr>
              <w:pStyle w:val="Table"/>
              <w:keepNext/>
              <w:widowControl w:val="0"/>
              <w:tabs>
                <w:tab w:val="clear" w:pos="284"/>
              </w:tabs>
              <w:spacing w:before="0" w:after="0"/>
              <w:ind w:left="270"/>
              <w:rPr>
                <w:rFonts w:ascii="Times New Roman" w:hAnsi="Times New Roman"/>
                <w:sz w:val="22"/>
                <w:szCs w:val="22"/>
              </w:rPr>
            </w:pPr>
            <w:r w:rsidRPr="00153A13">
              <w:rPr>
                <w:rFonts w:ascii="Times New Roman" w:hAnsi="Times New Roman"/>
                <w:sz w:val="22"/>
                <w:szCs w:val="22"/>
              </w:rPr>
              <w:t>Hyperglycaemia</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197C3B78" w14:textId="77777777" w:rsidR="00A73A07" w:rsidRPr="00153A13" w:rsidRDefault="00A73A07" w:rsidP="008464CE">
            <w:pPr>
              <w:pStyle w:val="Table"/>
              <w:keepNext/>
              <w:widowControl w:val="0"/>
              <w:tabs>
                <w:tab w:val="clear" w:pos="284"/>
              </w:tabs>
              <w:spacing w:before="0" w:after="0"/>
              <w:jc w:val="center"/>
              <w:rPr>
                <w:rFonts w:ascii="Times New Roman" w:hAnsi="Times New Roman"/>
                <w:sz w:val="22"/>
                <w:szCs w:val="22"/>
              </w:rPr>
            </w:pPr>
            <w:r w:rsidRPr="00153A13">
              <w:rPr>
                <w:rFonts w:ascii="Times New Roman" w:hAnsi="Times New Roman"/>
                <w:sz w:val="22"/>
                <w:szCs w:val="22"/>
              </w:rPr>
              <w:t>9.4</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4E021933" w14:textId="77777777" w:rsidR="00A73A07" w:rsidRPr="00153A13" w:rsidRDefault="00A73A07" w:rsidP="008464CE">
            <w:pPr>
              <w:pStyle w:val="Table"/>
              <w:keepNext/>
              <w:widowControl w:val="0"/>
              <w:tabs>
                <w:tab w:val="clear" w:pos="284"/>
              </w:tabs>
              <w:spacing w:before="0" w:after="0"/>
              <w:jc w:val="center"/>
              <w:rPr>
                <w:rFonts w:ascii="Times New Roman" w:hAnsi="Times New Roman"/>
                <w:sz w:val="22"/>
                <w:szCs w:val="22"/>
              </w:rPr>
            </w:pPr>
            <w:r w:rsidRPr="00153A13">
              <w:rPr>
                <w:rFonts w:ascii="Times New Roman" w:hAnsi="Times New Roman"/>
                <w:sz w:val="22"/>
                <w:szCs w:val="22"/>
              </w:rPr>
              <w:t>Common</w:t>
            </w:r>
          </w:p>
        </w:tc>
      </w:tr>
      <w:tr w:rsidR="00A73A07" w:rsidRPr="00153A13" w14:paraId="43AEE69F" w14:textId="77777777" w:rsidTr="00D97C46">
        <w:trPr>
          <w:cantSplit/>
        </w:trPr>
        <w:tc>
          <w:tcPr>
            <w:tcW w:w="3794" w:type="dxa"/>
            <w:tcBorders>
              <w:top w:val="single" w:sz="4" w:space="0" w:color="auto"/>
              <w:left w:val="single" w:sz="4" w:space="0" w:color="auto"/>
              <w:bottom w:val="single" w:sz="4" w:space="0" w:color="auto"/>
              <w:right w:val="single" w:sz="4" w:space="0" w:color="auto"/>
            </w:tcBorders>
            <w:shd w:val="clear" w:color="auto" w:fill="auto"/>
            <w:vAlign w:val="center"/>
          </w:tcPr>
          <w:p w14:paraId="6F3E901C" w14:textId="77777777" w:rsidR="00A73A07" w:rsidRPr="00153A13" w:rsidRDefault="00A73A07" w:rsidP="008464CE">
            <w:pPr>
              <w:pStyle w:val="Table"/>
              <w:keepLines w:val="0"/>
              <w:widowControl w:val="0"/>
              <w:tabs>
                <w:tab w:val="clear" w:pos="284"/>
              </w:tabs>
              <w:spacing w:before="0" w:after="0"/>
              <w:ind w:left="270"/>
              <w:rPr>
                <w:rFonts w:ascii="Times New Roman" w:hAnsi="Times New Roman"/>
                <w:sz w:val="22"/>
                <w:szCs w:val="22"/>
              </w:rPr>
            </w:pPr>
            <w:r w:rsidRPr="00153A13">
              <w:rPr>
                <w:rFonts w:ascii="Times New Roman" w:hAnsi="Times New Roman"/>
                <w:sz w:val="22"/>
                <w:szCs w:val="22"/>
              </w:rPr>
              <w:t>Hypophosphataemia</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4E2B84C5" w14:textId="77777777" w:rsidR="00A73A07" w:rsidRPr="00153A13" w:rsidRDefault="00A73A07" w:rsidP="008464CE">
            <w:pPr>
              <w:pStyle w:val="Table"/>
              <w:keepLines w:val="0"/>
              <w:widowControl w:val="0"/>
              <w:tabs>
                <w:tab w:val="clear" w:pos="284"/>
              </w:tabs>
              <w:spacing w:before="0" w:after="0"/>
              <w:jc w:val="center"/>
              <w:rPr>
                <w:rFonts w:ascii="Times New Roman" w:hAnsi="Times New Roman"/>
                <w:sz w:val="22"/>
                <w:szCs w:val="22"/>
              </w:rPr>
            </w:pPr>
            <w:r w:rsidRPr="00153A13">
              <w:rPr>
                <w:rFonts w:ascii="Times New Roman" w:hAnsi="Times New Roman"/>
                <w:sz w:val="22"/>
                <w:szCs w:val="22"/>
              </w:rPr>
              <w:t>5.3</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76916A7B" w14:textId="77777777" w:rsidR="00A73A07" w:rsidRPr="00153A13" w:rsidRDefault="00A73A07" w:rsidP="008464CE">
            <w:pPr>
              <w:pStyle w:val="Table"/>
              <w:keepLines w:val="0"/>
              <w:widowControl w:val="0"/>
              <w:tabs>
                <w:tab w:val="clear" w:pos="284"/>
              </w:tabs>
              <w:spacing w:before="0" w:after="0"/>
              <w:jc w:val="center"/>
              <w:rPr>
                <w:rFonts w:ascii="Times New Roman" w:hAnsi="Times New Roman"/>
                <w:sz w:val="22"/>
                <w:szCs w:val="22"/>
              </w:rPr>
            </w:pPr>
            <w:r w:rsidRPr="00153A13">
              <w:rPr>
                <w:rFonts w:ascii="Times New Roman" w:hAnsi="Times New Roman"/>
                <w:sz w:val="22"/>
                <w:szCs w:val="22"/>
              </w:rPr>
              <w:t>Common</w:t>
            </w:r>
          </w:p>
        </w:tc>
      </w:tr>
      <w:tr w:rsidR="00A73A07" w:rsidRPr="00153A13" w14:paraId="46BB5AD3" w14:textId="77777777" w:rsidTr="00D97C46">
        <w:trPr>
          <w:cantSplit/>
        </w:trPr>
        <w:tc>
          <w:tcPr>
            <w:tcW w:w="974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27D23802" w14:textId="77777777" w:rsidR="00A73A07" w:rsidRPr="00153A13" w:rsidRDefault="00A73A07" w:rsidP="008464CE">
            <w:pPr>
              <w:pStyle w:val="Table"/>
              <w:keepNext/>
              <w:widowControl w:val="0"/>
              <w:tabs>
                <w:tab w:val="clear" w:pos="284"/>
              </w:tabs>
              <w:spacing w:before="0" w:after="0"/>
              <w:rPr>
                <w:rFonts w:ascii="Times New Roman" w:hAnsi="Times New Roman"/>
                <w:b/>
                <w:bCs/>
                <w:sz w:val="22"/>
                <w:szCs w:val="22"/>
              </w:rPr>
            </w:pPr>
            <w:r w:rsidRPr="00153A13">
              <w:rPr>
                <w:rFonts w:ascii="Times New Roman" w:hAnsi="Times New Roman"/>
                <w:b/>
                <w:bCs/>
                <w:sz w:val="22"/>
                <w:szCs w:val="22"/>
              </w:rPr>
              <w:t>Eye disorders</w:t>
            </w:r>
          </w:p>
        </w:tc>
      </w:tr>
      <w:tr w:rsidR="00A73A07" w:rsidRPr="00153A13" w14:paraId="2841AF11" w14:textId="77777777" w:rsidTr="00D97C46">
        <w:trPr>
          <w:cantSplit/>
        </w:trPr>
        <w:tc>
          <w:tcPr>
            <w:tcW w:w="3794" w:type="dxa"/>
            <w:tcBorders>
              <w:top w:val="single" w:sz="4" w:space="0" w:color="auto"/>
              <w:left w:val="single" w:sz="4" w:space="0" w:color="auto"/>
              <w:bottom w:val="single" w:sz="4" w:space="0" w:color="auto"/>
              <w:right w:val="single" w:sz="4" w:space="0" w:color="auto"/>
            </w:tcBorders>
            <w:shd w:val="clear" w:color="auto" w:fill="auto"/>
            <w:vAlign w:val="center"/>
          </w:tcPr>
          <w:p w14:paraId="1C98300A" w14:textId="77777777" w:rsidR="00A73A07" w:rsidRPr="00153A13" w:rsidRDefault="00A73A07" w:rsidP="008464CE">
            <w:pPr>
              <w:pStyle w:val="Table"/>
              <w:keepLines w:val="0"/>
              <w:widowControl w:val="0"/>
              <w:tabs>
                <w:tab w:val="clear" w:pos="284"/>
              </w:tabs>
              <w:spacing w:before="0" w:after="0"/>
              <w:ind w:left="270"/>
              <w:rPr>
                <w:rFonts w:ascii="Times New Roman" w:hAnsi="Times New Roman"/>
                <w:sz w:val="22"/>
                <w:szCs w:val="22"/>
                <w:vertAlign w:val="superscript"/>
              </w:rPr>
            </w:pPr>
            <w:r w:rsidRPr="00153A13">
              <w:rPr>
                <w:rFonts w:ascii="Times New Roman" w:hAnsi="Times New Roman"/>
                <w:sz w:val="22"/>
                <w:szCs w:val="22"/>
              </w:rPr>
              <w:t>Vision disorder</w:t>
            </w:r>
            <w:r w:rsidRPr="00153A13">
              <w:rPr>
                <w:rFonts w:ascii="Times New Roman" w:hAnsi="Times New Roman"/>
                <w:sz w:val="22"/>
                <w:szCs w:val="22"/>
                <w:vertAlign w:val="superscript"/>
              </w:rPr>
              <w:t>a</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1577ABE1" w14:textId="77777777" w:rsidR="00A73A07" w:rsidRPr="00153A13" w:rsidRDefault="00A73A07" w:rsidP="008464CE">
            <w:pPr>
              <w:pStyle w:val="Table"/>
              <w:keepLines w:val="0"/>
              <w:widowControl w:val="0"/>
              <w:tabs>
                <w:tab w:val="clear" w:pos="284"/>
              </w:tabs>
              <w:spacing w:before="0" w:after="0"/>
              <w:jc w:val="center"/>
              <w:rPr>
                <w:rFonts w:ascii="Times New Roman" w:hAnsi="Times New Roman"/>
                <w:sz w:val="22"/>
                <w:szCs w:val="22"/>
              </w:rPr>
            </w:pPr>
            <w:r w:rsidRPr="00153A13">
              <w:rPr>
                <w:rFonts w:ascii="Times New Roman" w:hAnsi="Times New Roman"/>
                <w:sz w:val="22"/>
                <w:szCs w:val="22"/>
              </w:rPr>
              <w:t>7.0</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2B098BB7" w14:textId="77777777" w:rsidR="00A73A07" w:rsidRPr="00153A13" w:rsidRDefault="00A73A07" w:rsidP="008464CE">
            <w:pPr>
              <w:pStyle w:val="Table"/>
              <w:keepLines w:val="0"/>
              <w:widowControl w:val="0"/>
              <w:tabs>
                <w:tab w:val="clear" w:pos="284"/>
              </w:tabs>
              <w:spacing w:before="0" w:after="0"/>
              <w:jc w:val="center"/>
              <w:rPr>
                <w:rFonts w:ascii="Times New Roman" w:hAnsi="Times New Roman"/>
                <w:sz w:val="22"/>
                <w:szCs w:val="22"/>
              </w:rPr>
            </w:pPr>
            <w:r w:rsidRPr="00153A13">
              <w:rPr>
                <w:rFonts w:ascii="Times New Roman" w:hAnsi="Times New Roman"/>
                <w:sz w:val="22"/>
                <w:szCs w:val="22"/>
              </w:rPr>
              <w:t>Common</w:t>
            </w:r>
          </w:p>
        </w:tc>
      </w:tr>
      <w:tr w:rsidR="00A73A07" w:rsidRPr="00153A13" w14:paraId="62A32ABA" w14:textId="77777777" w:rsidTr="00D97C46">
        <w:trPr>
          <w:cantSplit/>
        </w:trPr>
        <w:tc>
          <w:tcPr>
            <w:tcW w:w="974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7AE5F2DE" w14:textId="77777777" w:rsidR="00A73A07" w:rsidRPr="00153A13" w:rsidRDefault="00A73A07" w:rsidP="008464CE">
            <w:pPr>
              <w:pStyle w:val="Table"/>
              <w:keepNext/>
              <w:widowControl w:val="0"/>
              <w:tabs>
                <w:tab w:val="clear" w:pos="284"/>
              </w:tabs>
              <w:spacing w:before="0" w:after="0"/>
              <w:rPr>
                <w:rFonts w:ascii="Times New Roman" w:hAnsi="Times New Roman"/>
                <w:b/>
                <w:bCs/>
                <w:sz w:val="22"/>
                <w:szCs w:val="22"/>
              </w:rPr>
            </w:pPr>
            <w:r w:rsidRPr="00153A13">
              <w:rPr>
                <w:rFonts w:ascii="Times New Roman" w:hAnsi="Times New Roman"/>
                <w:b/>
                <w:bCs/>
                <w:sz w:val="22"/>
                <w:szCs w:val="22"/>
              </w:rPr>
              <w:t>Cardiac disorders</w:t>
            </w:r>
          </w:p>
        </w:tc>
      </w:tr>
      <w:tr w:rsidR="00A73A07" w:rsidRPr="00153A13" w14:paraId="1B18FF62" w14:textId="77777777" w:rsidTr="00D97C46">
        <w:trPr>
          <w:cantSplit/>
        </w:trPr>
        <w:tc>
          <w:tcPr>
            <w:tcW w:w="3794" w:type="dxa"/>
            <w:tcBorders>
              <w:top w:val="single" w:sz="4" w:space="0" w:color="auto"/>
              <w:left w:val="single" w:sz="4" w:space="0" w:color="auto"/>
              <w:bottom w:val="single" w:sz="4" w:space="0" w:color="auto"/>
              <w:right w:val="single" w:sz="4" w:space="0" w:color="auto"/>
            </w:tcBorders>
            <w:shd w:val="clear" w:color="auto" w:fill="auto"/>
            <w:vAlign w:val="center"/>
          </w:tcPr>
          <w:p w14:paraId="28AB19FB" w14:textId="77777777" w:rsidR="00A73A07" w:rsidRPr="00153A13" w:rsidRDefault="00A73A07" w:rsidP="008464CE">
            <w:pPr>
              <w:pStyle w:val="Table"/>
              <w:keepNext/>
              <w:widowControl w:val="0"/>
              <w:tabs>
                <w:tab w:val="clear" w:pos="284"/>
              </w:tabs>
              <w:spacing w:before="0" w:after="0"/>
              <w:ind w:left="270"/>
              <w:rPr>
                <w:rFonts w:ascii="Times New Roman" w:hAnsi="Times New Roman"/>
                <w:sz w:val="22"/>
                <w:szCs w:val="22"/>
              </w:rPr>
            </w:pPr>
            <w:r w:rsidRPr="00153A13">
              <w:rPr>
                <w:rFonts w:ascii="Times New Roman" w:hAnsi="Times New Roman"/>
                <w:sz w:val="22"/>
                <w:szCs w:val="22"/>
              </w:rPr>
              <w:t>Pericarditis</w:t>
            </w:r>
            <w:r w:rsidRPr="00153A13">
              <w:rPr>
                <w:rFonts w:ascii="Times New Roman" w:hAnsi="Times New Roman"/>
                <w:sz w:val="22"/>
                <w:szCs w:val="22"/>
                <w:vertAlign w:val="superscript"/>
              </w:rPr>
              <w:t>b</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4710880D" w14:textId="77777777" w:rsidR="00A73A07" w:rsidRPr="00153A13" w:rsidRDefault="00A73A07" w:rsidP="008464CE">
            <w:pPr>
              <w:pStyle w:val="Table"/>
              <w:keepNext/>
              <w:widowControl w:val="0"/>
              <w:tabs>
                <w:tab w:val="clear" w:pos="284"/>
              </w:tabs>
              <w:spacing w:before="0" w:after="0"/>
              <w:jc w:val="center"/>
              <w:rPr>
                <w:rFonts w:ascii="Times New Roman" w:hAnsi="Times New Roman"/>
                <w:sz w:val="22"/>
                <w:szCs w:val="22"/>
              </w:rPr>
            </w:pPr>
            <w:r w:rsidRPr="00153A13">
              <w:rPr>
                <w:rFonts w:ascii="Times New Roman" w:hAnsi="Times New Roman"/>
                <w:sz w:val="22"/>
                <w:szCs w:val="22"/>
              </w:rPr>
              <w:t>5.8</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60403AB4" w14:textId="77777777" w:rsidR="00A73A07" w:rsidRPr="00153A13" w:rsidRDefault="00A73A07" w:rsidP="008464CE">
            <w:pPr>
              <w:pStyle w:val="Table"/>
              <w:keepNext/>
              <w:widowControl w:val="0"/>
              <w:tabs>
                <w:tab w:val="clear" w:pos="284"/>
              </w:tabs>
              <w:spacing w:before="0" w:after="0"/>
              <w:jc w:val="center"/>
              <w:rPr>
                <w:rFonts w:ascii="Times New Roman" w:hAnsi="Times New Roman"/>
                <w:sz w:val="22"/>
                <w:szCs w:val="22"/>
              </w:rPr>
            </w:pPr>
            <w:r w:rsidRPr="00153A13">
              <w:rPr>
                <w:rFonts w:ascii="Times New Roman" w:hAnsi="Times New Roman"/>
                <w:sz w:val="22"/>
                <w:szCs w:val="22"/>
              </w:rPr>
              <w:t>Common</w:t>
            </w:r>
          </w:p>
        </w:tc>
      </w:tr>
      <w:tr w:rsidR="00A73A07" w:rsidRPr="00153A13" w14:paraId="1A07CCA6" w14:textId="77777777" w:rsidTr="00D97C46">
        <w:trPr>
          <w:cantSplit/>
        </w:trPr>
        <w:tc>
          <w:tcPr>
            <w:tcW w:w="3794" w:type="dxa"/>
            <w:tcBorders>
              <w:top w:val="single" w:sz="4" w:space="0" w:color="auto"/>
              <w:left w:val="single" w:sz="4" w:space="0" w:color="auto"/>
              <w:bottom w:val="single" w:sz="4" w:space="0" w:color="auto"/>
              <w:right w:val="single" w:sz="4" w:space="0" w:color="auto"/>
            </w:tcBorders>
            <w:shd w:val="clear" w:color="auto" w:fill="auto"/>
            <w:vAlign w:val="center"/>
          </w:tcPr>
          <w:p w14:paraId="290A0CF9" w14:textId="77777777" w:rsidR="00A73A07" w:rsidRPr="00153A13" w:rsidRDefault="00A73A07" w:rsidP="008464CE">
            <w:pPr>
              <w:pStyle w:val="Table"/>
              <w:keepLines w:val="0"/>
              <w:widowControl w:val="0"/>
              <w:tabs>
                <w:tab w:val="clear" w:pos="284"/>
              </w:tabs>
              <w:spacing w:before="0" w:after="0"/>
              <w:ind w:left="270"/>
              <w:rPr>
                <w:rFonts w:ascii="Times New Roman" w:hAnsi="Times New Roman"/>
                <w:sz w:val="22"/>
                <w:szCs w:val="22"/>
                <w:vertAlign w:val="superscript"/>
              </w:rPr>
            </w:pPr>
            <w:r w:rsidRPr="00153A13">
              <w:rPr>
                <w:rFonts w:ascii="Times New Roman" w:hAnsi="Times New Roman"/>
                <w:sz w:val="22"/>
                <w:szCs w:val="22"/>
              </w:rPr>
              <w:t>Bradycardia</w:t>
            </w:r>
            <w:r w:rsidRPr="00153A13">
              <w:rPr>
                <w:rFonts w:ascii="Times New Roman" w:hAnsi="Times New Roman"/>
                <w:sz w:val="22"/>
                <w:szCs w:val="22"/>
                <w:vertAlign w:val="superscript"/>
              </w:rPr>
              <w:t>c</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01A0730B" w14:textId="77777777" w:rsidR="00A73A07" w:rsidRPr="00153A13" w:rsidRDefault="00A73A07" w:rsidP="008464CE">
            <w:pPr>
              <w:pStyle w:val="Table"/>
              <w:keepLines w:val="0"/>
              <w:widowControl w:val="0"/>
              <w:tabs>
                <w:tab w:val="clear" w:pos="284"/>
              </w:tabs>
              <w:spacing w:before="0" w:after="0"/>
              <w:jc w:val="center"/>
              <w:rPr>
                <w:rFonts w:ascii="Times New Roman" w:hAnsi="Times New Roman"/>
                <w:sz w:val="22"/>
                <w:szCs w:val="22"/>
              </w:rPr>
            </w:pPr>
            <w:r w:rsidRPr="00153A13">
              <w:rPr>
                <w:rFonts w:ascii="Times New Roman" w:hAnsi="Times New Roman"/>
                <w:sz w:val="22"/>
                <w:szCs w:val="22"/>
              </w:rPr>
              <w:t>2.3</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036A2486" w14:textId="77777777" w:rsidR="00A73A07" w:rsidRPr="00153A13" w:rsidRDefault="00A73A07" w:rsidP="008464CE">
            <w:pPr>
              <w:pStyle w:val="Table"/>
              <w:keepLines w:val="0"/>
              <w:widowControl w:val="0"/>
              <w:tabs>
                <w:tab w:val="clear" w:pos="284"/>
              </w:tabs>
              <w:spacing w:before="0" w:after="0"/>
              <w:jc w:val="center"/>
              <w:rPr>
                <w:rFonts w:ascii="Times New Roman" w:hAnsi="Times New Roman"/>
                <w:sz w:val="22"/>
                <w:szCs w:val="22"/>
              </w:rPr>
            </w:pPr>
            <w:r w:rsidRPr="00153A13">
              <w:rPr>
                <w:rFonts w:ascii="Times New Roman" w:hAnsi="Times New Roman"/>
                <w:sz w:val="22"/>
                <w:szCs w:val="22"/>
              </w:rPr>
              <w:t>Common</w:t>
            </w:r>
          </w:p>
        </w:tc>
      </w:tr>
      <w:tr w:rsidR="00A73A07" w:rsidRPr="00153A13" w14:paraId="742B5F12" w14:textId="77777777" w:rsidTr="00D97C46">
        <w:trPr>
          <w:cantSplit/>
        </w:trPr>
        <w:tc>
          <w:tcPr>
            <w:tcW w:w="974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3842C279" w14:textId="77777777" w:rsidR="00A73A07" w:rsidRPr="00153A13" w:rsidRDefault="00A73A07" w:rsidP="008464CE">
            <w:pPr>
              <w:pStyle w:val="Table"/>
              <w:keepNext/>
              <w:widowControl w:val="0"/>
              <w:tabs>
                <w:tab w:val="clear" w:pos="284"/>
              </w:tabs>
              <w:spacing w:before="0" w:after="0"/>
              <w:rPr>
                <w:rFonts w:ascii="Times New Roman" w:hAnsi="Times New Roman"/>
                <w:b/>
                <w:bCs/>
                <w:sz w:val="22"/>
                <w:szCs w:val="22"/>
              </w:rPr>
            </w:pPr>
            <w:r w:rsidRPr="00153A13">
              <w:rPr>
                <w:rFonts w:ascii="Times New Roman" w:hAnsi="Times New Roman"/>
                <w:b/>
                <w:bCs/>
                <w:sz w:val="22"/>
                <w:szCs w:val="22"/>
              </w:rPr>
              <w:t>Respiratory, thoracic and mediastinal disorders</w:t>
            </w:r>
          </w:p>
        </w:tc>
      </w:tr>
      <w:tr w:rsidR="00A73A07" w:rsidRPr="00153A13" w14:paraId="3A8083A6" w14:textId="77777777" w:rsidTr="00D97C46">
        <w:trPr>
          <w:cantSplit/>
        </w:trPr>
        <w:tc>
          <w:tcPr>
            <w:tcW w:w="3794" w:type="dxa"/>
            <w:tcBorders>
              <w:top w:val="single" w:sz="4" w:space="0" w:color="auto"/>
              <w:left w:val="single" w:sz="4" w:space="0" w:color="auto"/>
              <w:bottom w:val="single" w:sz="4" w:space="0" w:color="auto"/>
              <w:right w:val="single" w:sz="4" w:space="0" w:color="auto"/>
            </w:tcBorders>
            <w:shd w:val="clear" w:color="auto" w:fill="auto"/>
            <w:vAlign w:val="center"/>
          </w:tcPr>
          <w:p w14:paraId="3EEB3405" w14:textId="77777777" w:rsidR="00A73A07" w:rsidRPr="00153A13" w:rsidRDefault="00A73A07" w:rsidP="008464CE">
            <w:pPr>
              <w:pStyle w:val="Table"/>
              <w:keepLines w:val="0"/>
              <w:widowControl w:val="0"/>
              <w:tabs>
                <w:tab w:val="clear" w:pos="284"/>
              </w:tabs>
              <w:spacing w:before="0" w:after="0"/>
              <w:ind w:left="270"/>
              <w:rPr>
                <w:rFonts w:ascii="Times New Roman" w:hAnsi="Times New Roman"/>
                <w:sz w:val="22"/>
                <w:szCs w:val="22"/>
                <w:vertAlign w:val="superscript"/>
              </w:rPr>
            </w:pPr>
            <w:r w:rsidRPr="00153A13">
              <w:rPr>
                <w:rFonts w:ascii="Times New Roman" w:hAnsi="Times New Roman"/>
                <w:sz w:val="22"/>
                <w:szCs w:val="22"/>
              </w:rPr>
              <w:t>Pneumonitis</w:t>
            </w:r>
            <w:r w:rsidRPr="00153A13">
              <w:rPr>
                <w:rFonts w:ascii="Times New Roman" w:hAnsi="Times New Roman"/>
                <w:sz w:val="22"/>
                <w:szCs w:val="22"/>
                <w:vertAlign w:val="superscript"/>
              </w:rPr>
              <w:t>d</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60376EAB" w14:textId="77777777" w:rsidR="00A73A07" w:rsidRPr="00153A13" w:rsidRDefault="00A73A07" w:rsidP="008464CE">
            <w:pPr>
              <w:pStyle w:val="Table"/>
              <w:keepLines w:val="0"/>
              <w:widowControl w:val="0"/>
              <w:tabs>
                <w:tab w:val="clear" w:pos="284"/>
              </w:tabs>
              <w:spacing w:before="0" w:after="0"/>
              <w:jc w:val="center"/>
              <w:rPr>
                <w:rFonts w:ascii="Times New Roman" w:hAnsi="Times New Roman"/>
                <w:sz w:val="22"/>
                <w:szCs w:val="22"/>
              </w:rPr>
            </w:pPr>
            <w:r w:rsidRPr="00153A13">
              <w:rPr>
                <w:rFonts w:ascii="Times New Roman" w:hAnsi="Times New Roman"/>
                <w:sz w:val="22"/>
                <w:szCs w:val="22"/>
              </w:rPr>
              <w:t>2.1</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499D8191" w14:textId="77777777" w:rsidR="00A73A07" w:rsidRPr="00153A13" w:rsidRDefault="00A73A07" w:rsidP="008464CE">
            <w:pPr>
              <w:pStyle w:val="Table"/>
              <w:keepLines w:val="0"/>
              <w:widowControl w:val="0"/>
              <w:tabs>
                <w:tab w:val="clear" w:pos="284"/>
              </w:tabs>
              <w:spacing w:before="0" w:after="0"/>
              <w:jc w:val="center"/>
              <w:rPr>
                <w:rFonts w:ascii="Times New Roman" w:hAnsi="Times New Roman"/>
                <w:sz w:val="22"/>
                <w:szCs w:val="22"/>
              </w:rPr>
            </w:pPr>
            <w:r w:rsidRPr="00153A13">
              <w:rPr>
                <w:rFonts w:ascii="Times New Roman" w:hAnsi="Times New Roman"/>
                <w:sz w:val="22"/>
                <w:szCs w:val="22"/>
              </w:rPr>
              <w:t>Common</w:t>
            </w:r>
          </w:p>
        </w:tc>
      </w:tr>
      <w:tr w:rsidR="00A73A07" w:rsidRPr="00153A13" w14:paraId="1C883B0F" w14:textId="77777777" w:rsidTr="00D97C46">
        <w:trPr>
          <w:cantSplit/>
        </w:trPr>
        <w:tc>
          <w:tcPr>
            <w:tcW w:w="974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6F474753" w14:textId="77777777" w:rsidR="00A73A07" w:rsidRPr="00153A13" w:rsidRDefault="00A73A07" w:rsidP="008464CE">
            <w:pPr>
              <w:pStyle w:val="Table"/>
              <w:keepNext/>
              <w:widowControl w:val="0"/>
              <w:tabs>
                <w:tab w:val="clear" w:pos="284"/>
              </w:tabs>
              <w:spacing w:before="0" w:after="0"/>
              <w:rPr>
                <w:rFonts w:ascii="Times New Roman" w:hAnsi="Times New Roman"/>
                <w:b/>
                <w:bCs/>
                <w:sz w:val="22"/>
                <w:szCs w:val="22"/>
              </w:rPr>
            </w:pPr>
            <w:r w:rsidRPr="00153A13">
              <w:rPr>
                <w:rFonts w:ascii="Times New Roman" w:hAnsi="Times New Roman"/>
                <w:b/>
                <w:bCs/>
                <w:sz w:val="22"/>
                <w:szCs w:val="22"/>
              </w:rPr>
              <w:t>Gastrointestinal disorders</w:t>
            </w:r>
          </w:p>
        </w:tc>
      </w:tr>
      <w:tr w:rsidR="00A73A07" w:rsidRPr="00153A13" w14:paraId="451753B8" w14:textId="77777777" w:rsidTr="00D97C46">
        <w:trPr>
          <w:cantSplit/>
        </w:trPr>
        <w:tc>
          <w:tcPr>
            <w:tcW w:w="3794" w:type="dxa"/>
            <w:tcBorders>
              <w:top w:val="single" w:sz="4" w:space="0" w:color="auto"/>
              <w:left w:val="single" w:sz="4" w:space="0" w:color="auto"/>
              <w:bottom w:val="single" w:sz="4" w:space="0" w:color="auto"/>
              <w:right w:val="single" w:sz="4" w:space="0" w:color="auto"/>
            </w:tcBorders>
            <w:shd w:val="clear" w:color="auto" w:fill="auto"/>
            <w:vAlign w:val="center"/>
          </w:tcPr>
          <w:p w14:paraId="314E6453" w14:textId="77777777" w:rsidR="00A73A07" w:rsidRPr="00153A13" w:rsidRDefault="00A73A07" w:rsidP="008464CE">
            <w:pPr>
              <w:pStyle w:val="Table"/>
              <w:keepNext/>
              <w:widowControl w:val="0"/>
              <w:tabs>
                <w:tab w:val="clear" w:pos="284"/>
              </w:tabs>
              <w:spacing w:before="0" w:after="0"/>
              <w:ind w:left="270"/>
              <w:rPr>
                <w:rFonts w:ascii="Times New Roman" w:hAnsi="Times New Roman"/>
                <w:sz w:val="22"/>
                <w:szCs w:val="22"/>
                <w:vertAlign w:val="superscript"/>
              </w:rPr>
            </w:pPr>
            <w:r w:rsidRPr="00153A13">
              <w:rPr>
                <w:rFonts w:ascii="Times New Roman" w:hAnsi="Times New Roman"/>
                <w:sz w:val="22"/>
                <w:szCs w:val="22"/>
              </w:rPr>
              <w:t>Diarrhoea</w:t>
            </w:r>
            <w:r w:rsidRPr="00153A13">
              <w:rPr>
                <w:rFonts w:ascii="Times New Roman" w:hAnsi="Times New Roman"/>
                <w:sz w:val="22"/>
                <w:szCs w:val="22"/>
                <w:vertAlign w:val="superscript"/>
              </w:rPr>
              <w:t>e</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276B8EA2" w14:textId="63B4394F" w:rsidR="00A73A07" w:rsidRPr="00153A13" w:rsidRDefault="00EA015E" w:rsidP="008464CE">
            <w:pPr>
              <w:pStyle w:val="Table"/>
              <w:keepNext/>
              <w:widowControl w:val="0"/>
              <w:tabs>
                <w:tab w:val="clear" w:pos="284"/>
              </w:tabs>
              <w:spacing w:before="0" w:after="0"/>
              <w:jc w:val="center"/>
              <w:rPr>
                <w:rFonts w:ascii="Times New Roman" w:hAnsi="Times New Roman"/>
                <w:sz w:val="22"/>
                <w:szCs w:val="22"/>
              </w:rPr>
            </w:pPr>
            <w:r w:rsidRPr="00153A13">
              <w:rPr>
                <w:rFonts w:ascii="Times New Roman" w:hAnsi="Times New Roman"/>
                <w:sz w:val="22"/>
                <w:szCs w:val="22"/>
              </w:rPr>
              <w:t>59.3</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644BA575" w14:textId="77777777" w:rsidR="00A73A07" w:rsidRPr="00153A13" w:rsidRDefault="00A73A07" w:rsidP="008464CE">
            <w:pPr>
              <w:pStyle w:val="Table"/>
              <w:keepNext/>
              <w:widowControl w:val="0"/>
              <w:tabs>
                <w:tab w:val="clear" w:pos="284"/>
              </w:tabs>
              <w:spacing w:before="0" w:after="0"/>
              <w:jc w:val="center"/>
              <w:rPr>
                <w:rFonts w:ascii="Times New Roman" w:hAnsi="Times New Roman"/>
                <w:sz w:val="22"/>
                <w:szCs w:val="22"/>
              </w:rPr>
            </w:pPr>
            <w:r w:rsidRPr="00153A13">
              <w:rPr>
                <w:rFonts w:ascii="Times New Roman" w:hAnsi="Times New Roman"/>
                <w:sz w:val="22"/>
                <w:szCs w:val="22"/>
              </w:rPr>
              <w:t>Very common</w:t>
            </w:r>
          </w:p>
        </w:tc>
      </w:tr>
      <w:tr w:rsidR="00A73A07" w:rsidRPr="00153A13" w14:paraId="630BF662" w14:textId="77777777" w:rsidTr="00D97C46">
        <w:trPr>
          <w:cantSplit/>
        </w:trPr>
        <w:tc>
          <w:tcPr>
            <w:tcW w:w="3794" w:type="dxa"/>
            <w:tcBorders>
              <w:top w:val="single" w:sz="4" w:space="0" w:color="auto"/>
              <w:left w:val="single" w:sz="4" w:space="0" w:color="auto"/>
              <w:bottom w:val="single" w:sz="4" w:space="0" w:color="auto"/>
              <w:right w:val="single" w:sz="4" w:space="0" w:color="auto"/>
            </w:tcBorders>
            <w:shd w:val="clear" w:color="auto" w:fill="auto"/>
            <w:vAlign w:val="center"/>
          </w:tcPr>
          <w:p w14:paraId="2AF387FF" w14:textId="77777777" w:rsidR="00A73A07" w:rsidRPr="00153A13" w:rsidRDefault="00A73A07" w:rsidP="008464CE">
            <w:pPr>
              <w:pStyle w:val="Table"/>
              <w:keepNext/>
              <w:widowControl w:val="0"/>
              <w:tabs>
                <w:tab w:val="clear" w:pos="284"/>
              </w:tabs>
              <w:spacing w:before="0" w:after="0"/>
              <w:ind w:left="270"/>
              <w:rPr>
                <w:rFonts w:ascii="Times New Roman" w:hAnsi="Times New Roman"/>
                <w:sz w:val="22"/>
                <w:szCs w:val="22"/>
                <w:vertAlign w:val="superscript"/>
              </w:rPr>
            </w:pPr>
            <w:r w:rsidRPr="00153A13">
              <w:rPr>
                <w:rFonts w:ascii="Times New Roman" w:hAnsi="Times New Roman"/>
                <w:sz w:val="22"/>
                <w:szCs w:val="22"/>
              </w:rPr>
              <w:t>Nausea</w:t>
            </w:r>
            <w:r w:rsidRPr="00153A13">
              <w:rPr>
                <w:rFonts w:ascii="Times New Roman" w:hAnsi="Times New Roman"/>
                <w:sz w:val="22"/>
                <w:szCs w:val="22"/>
                <w:vertAlign w:val="superscript"/>
              </w:rPr>
              <w:t>e</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5BB5066B" w14:textId="14078071" w:rsidR="00A73A07" w:rsidRPr="00153A13" w:rsidRDefault="00EA015E" w:rsidP="008464CE">
            <w:pPr>
              <w:pStyle w:val="Table"/>
              <w:keepNext/>
              <w:widowControl w:val="0"/>
              <w:tabs>
                <w:tab w:val="clear" w:pos="284"/>
              </w:tabs>
              <w:spacing w:before="0" w:after="0"/>
              <w:jc w:val="center"/>
              <w:rPr>
                <w:rFonts w:ascii="Times New Roman" w:hAnsi="Times New Roman"/>
                <w:sz w:val="22"/>
                <w:szCs w:val="22"/>
              </w:rPr>
            </w:pPr>
            <w:r w:rsidRPr="00153A13">
              <w:rPr>
                <w:rFonts w:ascii="Times New Roman" w:hAnsi="Times New Roman"/>
                <w:sz w:val="22"/>
                <w:szCs w:val="22"/>
              </w:rPr>
              <w:t>42.6</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4AC42D55" w14:textId="77777777" w:rsidR="00A73A07" w:rsidRPr="00153A13" w:rsidRDefault="00A73A07" w:rsidP="008464CE">
            <w:pPr>
              <w:pStyle w:val="Table"/>
              <w:keepNext/>
              <w:widowControl w:val="0"/>
              <w:tabs>
                <w:tab w:val="clear" w:pos="284"/>
              </w:tabs>
              <w:spacing w:before="0" w:after="0"/>
              <w:jc w:val="center"/>
              <w:rPr>
                <w:rFonts w:ascii="Times New Roman" w:hAnsi="Times New Roman"/>
                <w:sz w:val="22"/>
                <w:szCs w:val="22"/>
              </w:rPr>
            </w:pPr>
            <w:r w:rsidRPr="00153A13">
              <w:rPr>
                <w:rFonts w:ascii="Times New Roman" w:hAnsi="Times New Roman"/>
                <w:sz w:val="22"/>
                <w:szCs w:val="22"/>
              </w:rPr>
              <w:t>Very common</w:t>
            </w:r>
          </w:p>
        </w:tc>
      </w:tr>
      <w:tr w:rsidR="00A73A07" w:rsidRPr="00153A13" w14:paraId="2B70EBC2" w14:textId="77777777" w:rsidTr="00D97C46">
        <w:trPr>
          <w:cantSplit/>
        </w:trPr>
        <w:tc>
          <w:tcPr>
            <w:tcW w:w="3794" w:type="dxa"/>
            <w:tcBorders>
              <w:top w:val="single" w:sz="4" w:space="0" w:color="auto"/>
              <w:left w:val="single" w:sz="4" w:space="0" w:color="auto"/>
              <w:bottom w:val="single" w:sz="4" w:space="0" w:color="auto"/>
              <w:right w:val="single" w:sz="4" w:space="0" w:color="auto"/>
            </w:tcBorders>
            <w:shd w:val="clear" w:color="auto" w:fill="auto"/>
            <w:vAlign w:val="center"/>
          </w:tcPr>
          <w:p w14:paraId="5CF80C01" w14:textId="77777777" w:rsidR="00A73A07" w:rsidRPr="00153A13" w:rsidRDefault="00A73A07" w:rsidP="008464CE">
            <w:pPr>
              <w:pStyle w:val="Table"/>
              <w:keepNext/>
              <w:widowControl w:val="0"/>
              <w:tabs>
                <w:tab w:val="clear" w:pos="284"/>
              </w:tabs>
              <w:spacing w:before="0" w:after="0"/>
              <w:ind w:left="270"/>
              <w:rPr>
                <w:rFonts w:ascii="Times New Roman" w:hAnsi="Times New Roman"/>
                <w:sz w:val="22"/>
                <w:szCs w:val="22"/>
              </w:rPr>
            </w:pPr>
            <w:r w:rsidRPr="00153A13">
              <w:rPr>
                <w:rFonts w:ascii="Times New Roman" w:hAnsi="Times New Roman"/>
                <w:sz w:val="22"/>
                <w:szCs w:val="22"/>
              </w:rPr>
              <w:t>Vomiting</w:t>
            </w:r>
            <w:r w:rsidRPr="00153A13">
              <w:rPr>
                <w:rFonts w:ascii="Times New Roman" w:hAnsi="Times New Roman"/>
                <w:sz w:val="22"/>
                <w:szCs w:val="22"/>
                <w:vertAlign w:val="superscript"/>
              </w:rPr>
              <w:t>e</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32F16C9D" w14:textId="7ED72260" w:rsidR="00A73A07" w:rsidRPr="00153A13" w:rsidRDefault="00EA015E" w:rsidP="008464CE">
            <w:pPr>
              <w:pStyle w:val="Table"/>
              <w:keepNext/>
              <w:widowControl w:val="0"/>
              <w:tabs>
                <w:tab w:val="clear" w:pos="284"/>
              </w:tabs>
              <w:spacing w:before="0" w:after="0"/>
              <w:jc w:val="center"/>
              <w:rPr>
                <w:rFonts w:ascii="Times New Roman" w:hAnsi="Times New Roman"/>
                <w:sz w:val="22"/>
                <w:szCs w:val="22"/>
              </w:rPr>
            </w:pPr>
            <w:r w:rsidRPr="00153A13">
              <w:rPr>
                <w:rFonts w:ascii="Times New Roman" w:hAnsi="Times New Roman"/>
                <w:sz w:val="22"/>
                <w:szCs w:val="22"/>
              </w:rPr>
              <w:t>38.0</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72E08C3D" w14:textId="77777777" w:rsidR="00A73A07" w:rsidRPr="00153A13" w:rsidRDefault="00A73A07" w:rsidP="008464CE">
            <w:pPr>
              <w:pStyle w:val="Table"/>
              <w:keepNext/>
              <w:widowControl w:val="0"/>
              <w:tabs>
                <w:tab w:val="clear" w:pos="284"/>
              </w:tabs>
              <w:spacing w:before="0" w:after="0"/>
              <w:jc w:val="center"/>
              <w:rPr>
                <w:rFonts w:ascii="Times New Roman" w:hAnsi="Times New Roman"/>
                <w:sz w:val="22"/>
                <w:szCs w:val="22"/>
              </w:rPr>
            </w:pPr>
            <w:r w:rsidRPr="00153A13">
              <w:rPr>
                <w:rFonts w:ascii="Times New Roman" w:hAnsi="Times New Roman"/>
                <w:sz w:val="22"/>
                <w:szCs w:val="22"/>
              </w:rPr>
              <w:t>Very common</w:t>
            </w:r>
          </w:p>
        </w:tc>
      </w:tr>
      <w:tr w:rsidR="00A73A07" w:rsidRPr="00153A13" w14:paraId="6213AB39" w14:textId="77777777" w:rsidTr="00D97C46">
        <w:trPr>
          <w:cantSplit/>
        </w:trPr>
        <w:tc>
          <w:tcPr>
            <w:tcW w:w="3794" w:type="dxa"/>
            <w:tcBorders>
              <w:top w:val="single" w:sz="4" w:space="0" w:color="auto"/>
              <w:left w:val="single" w:sz="4" w:space="0" w:color="auto"/>
              <w:bottom w:val="single" w:sz="4" w:space="0" w:color="auto"/>
              <w:right w:val="single" w:sz="4" w:space="0" w:color="auto"/>
            </w:tcBorders>
            <w:shd w:val="clear" w:color="auto" w:fill="auto"/>
            <w:vAlign w:val="center"/>
          </w:tcPr>
          <w:p w14:paraId="26114506" w14:textId="77777777" w:rsidR="00A73A07" w:rsidRPr="00153A13" w:rsidRDefault="00A73A07" w:rsidP="008464CE">
            <w:pPr>
              <w:pStyle w:val="Table"/>
              <w:keepNext/>
              <w:widowControl w:val="0"/>
              <w:tabs>
                <w:tab w:val="clear" w:pos="284"/>
              </w:tabs>
              <w:spacing w:before="0" w:after="0"/>
              <w:ind w:left="270"/>
              <w:rPr>
                <w:rFonts w:ascii="Times New Roman" w:hAnsi="Times New Roman"/>
                <w:sz w:val="22"/>
                <w:szCs w:val="22"/>
                <w:vertAlign w:val="superscript"/>
              </w:rPr>
            </w:pPr>
            <w:r w:rsidRPr="00153A13">
              <w:rPr>
                <w:rFonts w:ascii="Times New Roman" w:hAnsi="Times New Roman"/>
                <w:sz w:val="22"/>
                <w:szCs w:val="22"/>
              </w:rPr>
              <w:t>Abdominal pain</w:t>
            </w:r>
            <w:r w:rsidRPr="00153A13">
              <w:rPr>
                <w:rFonts w:ascii="Times New Roman" w:hAnsi="Times New Roman"/>
                <w:sz w:val="22"/>
                <w:szCs w:val="22"/>
                <w:vertAlign w:val="superscript"/>
              </w:rPr>
              <w:t>f</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7F91BEF5" w14:textId="77777777" w:rsidR="00A73A07" w:rsidRPr="00153A13" w:rsidRDefault="00A73A07" w:rsidP="008464CE">
            <w:pPr>
              <w:pStyle w:val="Table"/>
              <w:keepNext/>
              <w:widowControl w:val="0"/>
              <w:tabs>
                <w:tab w:val="clear" w:pos="284"/>
              </w:tabs>
              <w:spacing w:before="0" w:after="0"/>
              <w:jc w:val="center"/>
              <w:rPr>
                <w:rFonts w:ascii="Times New Roman" w:hAnsi="Times New Roman"/>
                <w:sz w:val="22"/>
                <w:szCs w:val="22"/>
              </w:rPr>
            </w:pPr>
            <w:r w:rsidRPr="00153A13">
              <w:rPr>
                <w:rFonts w:ascii="Times New Roman" w:hAnsi="Times New Roman"/>
                <w:sz w:val="22"/>
                <w:szCs w:val="22"/>
              </w:rPr>
              <w:t>46.1</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1557BDA9" w14:textId="77777777" w:rsidR="00A73A07" w:rsidRPr="00153A13" w:rsidRDefault="00A73A07" w:rsidP="008464CE">
            <w:pPr>
              <w:pStyle w:val="Table"/>
              <w:keepNext/>
              <w:widowControl w:val="0"/>
              <w:tabs>
                <w:tab w:val="clear" w:pos="284"/>
              </w:tabs>
              <w:spacing w:before="0" w:after="0"/>
              <w:jc w:val="center"/>
              <w:rPr>
                <w:rFonts w:ascii="Times New Roman" w:hAnsi="Times New Roman"/>
                <w:sz w:val="22"/>
                <w:szCs w:val="22"/>
              </w:rPr>
            </w:pPr>
            <w:r w:rsidRPr="00153A13">
              <w:rPr>
                <w:rFonts w:ascii="Times New Roman" w:hAnsi="Times New Roman"/>
                <w:sz w:val="22"/>
                <w:szCs w:val="22"/>
              </w:rPr>
              <w:t>Very common</w:t>
            </w:r>
          </w:p>
        </w:tc>
      </w:tr>
      <w:tr w:rsidR="00A73A07" w:rsidRPr="00153A13" w14:paraId="569573E1" w14:textId="77777777" w:rsidTr="00D97C46">
        <w:trPr>
          <w:cantSplit/>
        </w:trPr>
        <w:tc>
          <w:tcPr>
            <w:tcW w:w="3794" w:type="dxa"/>
            <w:tcBorders>
              <w:top w:val="single" w:sz="4" w:space="0" w:color="auto"/>
              <w:left w:val="single" w:sz="4" w:space="0" w:color="auto"/>
              <w:bottom w:val="single" w:sz="4" w:space="0" w:color="auto"/>
              <w:right w:val="single" w:sz="4" w:space="0" w:color="auto"/>
            </w:tcBorders>
            <w:shd w:val="clear" w:color="auto" w:fill="auto"/>
            <w:vAlign w:val="center"/>
          </w:tcPr>
          <w:p w14:paraId="279C97B4" w14:textId="77777777" w:rsidR="00A73A07" w:rsidRPr="00153A13" w:rsidRDefault="00A73A07" w:rsidP="008464CE">
            <w:pPr>
              <w:pStyle w:val="Table"/>
              <w:keepNext/>
              <w:widowControl w:val="0"/>
              <w:tabs>
                <w:tab w:val="clear" w:pos="284"/>
              </w:tabs>
              <w:spacing w:before="0" w:after="0"/>
              <w:ind w:left="270"/>
              <w:rPr>
                <w:rFonts w:ascii="Times New Roman" w:hAnsi="Times New Roman"/>
                <w:sz w:val="22"/>
                <w:szCs w:val="22"/>
                <w:vertAlign w:val="superscript"/>
              </w:rPr>
            </w:pPr>
            <w:r w:rsidRPr="00153A13">
              <w:rPr>
                <w:rFonts w:ascii="Times New Roman" w:hAnsi="Times New Roman"/>
                <w:sz w:val="22"/>
                <w:szCs w:val="22"/>
              </w:rPr>
              <w:t>Constipation</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3D74A0BE" w14:textId="77777777" w:rsidR="00A73A07" w:rsidRPr="00153A13" w:rsidRDefault="00A73A07" w:rsidP="008464CE">
            <w:pPr>
              <w:pStyle w:val="Table"/>
              <w:keepNext/>
              <w:widowControl w:val="0"/>
              <w:tabs>
                <w:tab w:val="clear" w:pos="284"/>
              </w:tabs>
              <w:spacing w:before="0" w:after="0"/>
              <w:jc w:val="center"/>
              <w:rPr>
                <w:rFonts w:ascii="Times New Roman" w:hAnsi="Times New Roman"/>
                <w:sz w:val="22"/>
                <w:szCs w:val="22"/>
              </w:rPr>
            </w:pPr>
            <w:r w:rsidRPr="00153A13">
              <w:rPr>
                <w:rFonts w:ascii="Times New Roman" w:hAnsi="Times New Roman"/>
                <w:sz w:val="22"/>
                <w:szCs w:val="22"/>
              </w:rPr>
              <w:t>24.0</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3E477662" w14:textId="77777777" w:rsidR="00A73A07" w:rsidRPr="00153A13" w:rsidRDefault="00A73A07" w:rsidP="008464CE">
            <w:pPr>
              <w:pStyle w:val="Table"/>
              <w:keepNext/>
              <w:widowControl w:val="0"/>
              <w:tabs>
                <w:tab w:val="clear" w:pos="284"/>
              </w:tabs>
              <w:spacing w:before="0" w:after="0"/>
              <w:jc w:val="center"/>
              <w:rPr>
                <w:rFonts w:ascii="Times New Roman" w:hAnsi="Times New Roman"/>
                <w:sz w:val="22"/>
                <w:szCs w:val="22"/>
              </w:rPr>
            </w:pPr>
            <w:r w:rsidRPr="00153A13">
              <w:rPr>
                <w:rFonts w:ascii="Times New Roman" w:hAnsi="Times New Roman"/>
                <w:sz w:val="22"/>
                <w:szCs w:val="22"/>
              </w:rPr>
              <w:t>Very common</w:t>
            </w:r>
          </w:p>
        </w:tc>
      </w:tr>
      <w:tr w:rsidR="00A73A07" w:rsidRPr="00153A13" w14:paraId="77D7E034" w14:textId="77777777" w:rsidTr="00D97C46">
        <w:trPr>
          <w:cantSplit/>
        </w:trPr>
        <w:tc>
          <w:tcPr>
            <w:tcW w:w="3794" w:type="dxa"/>
            <w:tcBorders>
              <w:top w:val="single" w:sz="4" w:space="0" w:color="auto"/>
              <w:left w:val="single" w:sz="4" w:space="0" w:color="auto"/>
              <w:bottom w:val="single" w:sz="4" w:space="0" w:color="auto"/>
              <w:right w:val="single" w:sz="4" w:space="0" w:color="auto"/>
            </w:tcBorders>
            <w:shd w:val="clear" w:color="auto" w:fill="auto"/>
            <w:vAlign w:val="center"/>
          </w:tcPr>
          <w:p w14:paraId="3E8B5641" w14:textId="77777777" w:rsidR="00A73A07" w:rsidRPr="00153A13" w:rsidRDefault="00A73A07" w:rsidP="008464CE">
            <w:pPr>
              <w:pStyle w:val="Table"/>
              <w:keepNext/>
              <w:keepLines w:val="0"/>
              <w:widowControl w:val="0"/>
              <w:tabs>
                <w:tab w:val="clear" w:pos="284"/>
              </w:tabs>
              <w:spacing w:before="0" w:after="0"/>
              <w:ind w:left="270"/>
              <w:rPr>
                <w:rFonts w:ascii="Times New Roman" w:hAnsi="Times New Roman"/>
                <w:sz w:val="22"/>
                <w:szCs w:val="22"/>
              </w:rPr>
            </w:pPr>
            <w:r w:rsidRPr="00153A13">
              <w:rPr>
                <w:rFonts w:ascii="Times New Roman" w:hAnsi="Times New Roman"/>
                <w:sz w:val="22"/>
                <w:szCs w:val="22"/>
              </w:rPr>
              <w:t>Oesophageal disorder</w:t>
            </w:r>
            <w:r w:rsidRPr="00153A13">
              <w:rPr>
                <w:rFonts w:ascii="Times New Roman" w:hAnsi="Times New Roman"/>
                <w:sz w:val="22"/>
                <w:szCs w:val="22"/>
                <w:vertAlign w:val="superscript"/>
              </w:rPr>
              <w:t>g</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0278DB73" w14:textId="77777777" w:rsidR="00A73A07" w:rsidRPr="00153A13" w:rsidRDefault="00A73A07" w:rsidP="008464CE">
            <w:pPr>
              <w:pStyle w:val="Table"/>
              <w:keepNext/>
              <w:keepLines w:val="0"/>
              <w:widowControl w:val="0"/>
              <w:tabs>
                <w:tab w:val="clear" w:pos="284"/>
              </w:tabs>
              <w:spacing w:before="0" w:after="0"/>
              <w:jc w:val="center"/>
              <w:rPr>
                <w:rFonts w:ascii="Times New Roman" w:hAnsi="Times New Roman"/>
                <w:sz w:val="22"/>
                <w:szCs w:val="22"/>
              </w:rPr>
            </w:pPr>
            <w:r w:rsidRPr="00153A13">
              <w:rPr>
                <w:rFonts w:ascii="Times New Roman" w:hAnsi="Times New Roman"/>
                <w:sz w:val="22"/>
                <w:szCs w:val="22"/>
              </w:rPr>
              <w:t>14.1</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71878A77" w14:textId="77777777" w:rsidR="00A73A07" w:rsidRPr="00153A13" w:rsidRDefault="00A73A07" w:rsidP="008464CE">
            <w:pPr>
              <w:pStyle w:val="Table"/>
              <w:keepNext/>
              <w:keepLines w:val="0"/>
              <w:widowControl w:val="0"/>
              <w:tabs>
                <w:tab w:val="clear" w:pos="284"/>
              </w:tabs>
              <w:spacing w:before="0" w:after="0"/>
              <w:jc w:val="center"/>
              <w:rPr>
                <w:rFonts w:ascii="Times New Roman" w:hAnsi="Times New Roman"/>
                <w:sz w:val="22"/>
                <w:szCs w:val="22"/>
              </w:rPr>
            </w:pPr>
            <w:r w:rsidRPr="00153A13">
              <w:rPr>
                <w:rFonts w:ascii="Times New Roman" w:hAnsi="Times New Roman"/>
                <w:sz w:val="22"/>
                <w:szCs w:val="22"/>
              </w:rPr>
              <w:t>Very common</w:t>
            </w:r>
          </w:p>
        </w:tc>
      </w:tr>
      <w:tr w:rsidR="00A73A07" w:rsidRPr="00153A13" w14:paraId="4598C512" w14:textId="77777777" w:rsidTr="00D97C46">
        <w:trPr>
          <w:cantSplit/>
        </w:trPr>
        <w:tc>
          <w:tcPr>
            <w:tcW w:w="3794" w:type="dxa"/>
            <w:tcBorders>
              <w:top w:val="single" w:sz="4" w:space="0" w:color="auto"/>
              <w:left w:val="single" w:sz="4" w:space="0" w:color="auto"/>
              <w:bottom w:val="single" w:sz="4" w:space="0" w:color="auto"/>
              <w:right w:val="single" w:sz="4" w:space="0" w:color="auto"/>
            </w:tcBorders>
            <w:shd w:val="clear" w:color="auto" w:fill="auto"/>
            <w:vAlign w:val="center"/>
          </w:tcPr>
          <w:p w14:paraId="2FC12E17" w14:textId="77777777" w:rsidR="00A73A07" w:rsidRPr="00153A13" w:rsidRDefault="00A73A07" w:rsidP="008464CE">
            <w:pPr>
              <w:pStyle w:val="Table"/>
              <w:keepLines w:val="0"/>
              <w:widowControl w:val="0"/>
              <w:tabs>
                <w:tab w:val="clear" w:pos="284"/>
              </w:tabs>
              <w:spacing w:before="0" w:after="0"/>
              <w:ind w:left="270"/>
              <w:rPr>
                <w:rFonts w:ascii="Times New Roman" w:hAnsi="Times New Roman"/>
                <w:sz w:val="22"/>
                <w:szCs w:val="22"/>
              </w:rPr>
            </w:pPr>
            <w:r w:rsidRPr="00153A13">
              <w:rPr>
                <w:rFonts w:ascii="Times New Roman" w:hAnsi="Times New Roman"/>
                <w:sz w:val="22"/>
                <w:szCs w:val="22"/>
              </w:rPr>
              <w:t>Pancreatitis</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2112044B" w14:textId="77777777" w:rsidR="00A73A07" w:rsidRPr="00153A13" w:rsidRDefault="00A73A07" w:rsidP="008464CE">
            <w:pPr>
              <w:pStyle w:val="Table"/>
              <w:keepLines w:val="0"/>
              <w:widowControl w:val="0"/>
              <w:tabs>
                <w:tab w:val="clear" w:pos="284"/>
              </w:tabs>
              <w:spacing w:before="0" w:after="0"/>
              <w:jc w:val="center"/>
              <w:rPr>
                <w:rFonts w:ascii="Times New Roman" w:hAnsi="Times New Roman"/>
                <w:sz w:val="22"/>
                <w:szCs w:val="22"/>
              </w:rPr>
            </w:pPr>
            <w:r w:rsidRPr="00153A13">
              <w:rPr>
                <w:rFonts w:ascii="Times New Roman" w:hAnsi="Times New Roman"/>
                <w:sz w:val="22"/>
                <w:szCs w:val="22"/>
              </w:rPr>
              <w:t>0.5</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4B3B8637" w14:textId="77777777" w:rsidR="00A73A07" w:rsidRPr="00153A13" w:rsidRDefault="00A73A07" w:rsidP="008464CE">
            <w:pPr>
              <w:pStyle w:val="Table"/>
              <w:keepLines w:val="0"/>
              <w:widowControl w:val="0"/>
              <w:tabs>
                <w:tab w:val="clear" w:pos="284"/>
              </w:tabs>
              <w:spacing w:before="0" w:after="0"/>
              <w:jc w:val="center"/>
              <w:rPr>
                <w:rFonts w:ascii="Times New Roman" w:hAnsi="Times New Roman"/>
                <w:sz w:val="22"/>
                <w:szCs w:val="22"/>
              </w:rPr>
            </w:pPr>
            <w:r w:rsidRPr="00153A13">
              <w:rPr>
                <w:rFonts w:ascii="Times New Roman" w:hAnsi="Times New Roman"/>
                <w:sz w:val="22"/>
                <w:szCs w:val="22"/>
              </w:rPr>
              <w:t>Uncommon</w:t>
            </w:r>
          </w:p>
        </w:tc>
      </w:tr>
      <w:tr w:rsidR="00A73A07" w:rsidRPr="00153A13" w14:paraId="27C1C5DA" w14:textId="77777777" w:rsidTr="00D97C46">
        <w:trPr>
          <w:cantSplit/>
        </w:trPr>
        <w:tc>
          <w:tcPr>
            <w:tcW w:w="974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10CD1C42" w14:textId="77777777" w:rsidR="00A73A07" w:rsidRPr="00153A13" w:rsidRDefault="00A73A07" w:rsidP="008464CE">
            <w:pPr>
              <w:pStyle w:val="Table"/>
              <w:keepNext/>
              <w:widowControl w:val="0"/>
              <w:tabs>
                <w:tab w:val="clear" w:pos="284"/>
              </w:tabs>
              <w:spacing w:before="0" w:after="0"/>
              <w:rPr>
                <w:rFonts w:ascii="Times New Roman" w:hAnsi="Times New Roman"/>
                <w:b/>
                <w:bCs/>
                <w:sz w:val="22"/>
                <w:szCs w:val="22"/>
              </w:rPr>
            </w:pPr>
            <w:r w:rsidRPr="00153A13">
              <w:rPr>
                <w:rFonts w:ascii="Times New Roman" w:hAnsi="Times New Roman"/>
                <w:b/>
                <w:bCs/>
                <w:sz w:val="22"/>
                <w:szCs w:val="22"/>
              </w:rPr>
              <w:t>Hepatobiliary disorders</w:t>
            </w:r>
          </w:p>
        </w:tc>
      </w:tr>
      <w:tr w:rsidR="00A73A07" w:rsidRPr="00153A13" w14:paraId="67C37835" w14:textId="77777777" w:rsidTr="00D97C46">
        <w:trPr>
          <w:cantSplit/>
        </w:trPr>
        <w:tc>
          <w:tcPr>
            <w:tcW w:w="3794" w:type="dxa"/>
            <w:tcBorders>
              <w:top w:val="single" w:sz="4" w:space="0" w:color="auto"/>
              <w:left w:val="single" w:sz="4" w:space="0" w:color="auto"/>
              <w:bottom w:val="single" w:sz="4" w:space="0" w:color="auto"/>
              <w:right w:val="single" w:sz="4" w:space="0" w:color="auto"/>
            </w:tcBorders>
            <w:shd w:val="clear" w:color="auto" w:fill="auto"/>
            <w:vAlign w:val="center"/>
          </w:tcPr>
          <w:p w14:paraId="4FD006AC" w14:textId="77777777" w:rsidR="00A73A07" w:rsidRPr="00153A13" w:rsidRDefault="00A73A07" w:rsidP="008464CE">
            <w:pPr>
              <w:pStyle w:val="Table"/>
              <w:keepNext/>
              <w:widowControl w:val="0"/>
              <w:tabs>
                <w:tab w:val="clear" w:pos="284"/>
              </w:tabs>
              <w:spacing w:before="0" w:after="0"/>
              <w:ind w:left="270"/>
              <w:rPr>
                <w:rFonts w:ascii="Times New Roman" w:hAnsi="Times New Roman"/>
                <w:sz w:val="22"/>
                <w:szCs w:val="22"/>
              </w:rPr>
            </w:pPr>
            <w:r w:rsidRPr="00153A13">
              <w:rPr>
                <w:rFonts w:ascii="Times New Roman" w:hAnsi="Times New Roman"/>
                <w:sz w:val="22"/>
                <w:szCs w:val="22"/>
              </w:rPr>
              <w:t>Abnormal liver function tests</w:t>
            </w:r>
            <w:r w:rsidRPr="00153A13">
              <w:rPr>
                <w:rFonts w:ascii="Times New Roman" w:hAnsi="Times New Roman"/>
                <w:sz w:val="22"/>
                <w:szCs w:val="22"/>
                <w:vertAlign w:val="superscript"/>
              </w:rPr>
              <w:t>h</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7A9CE373" w14:textId="77777777" w:rsidR="00A73A07" w:rsidRPr="00153A13" w:rsidRDefault="00A73A07" w:rsidP="008464CE">
            <w:pPr>
              <w:pStyle w:val="Table"/>
              <w:keepNext/>
              <w:widowControl w:val="0"/>
              <w:tabs>
                <w:tab w:val="clear" w:pos="284"/>
              </w:tabs>
              <w:spacing w:before="0" w:after="0"/>
              <w:jc w:val="center"/>
              <w:rPr>
                <w:rFonts w:ascii="Times New Roman" w:hAnsi="Times New Roman"/>
                <w:sz w:val="22"/>
                <w:szCs w:val="22"/>
              </w:rPr>
            </w:pPr>
            <w:r w:rsidRPr="00153A13">
              <w:rPr>
                <w:rFonts w:ascii="Times New Roman" w:hAnsi="Times New Roman"/>
                <w:sz w:val="22"/>
                <w:szCs w:val="22"/>
              </w:rPr>
              <w:t>2.2</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6FCEB35A" w14:textId="77777777" w:rsidR="00A73A07" w:rsidRPr="00153A13" w:rsidRDefault="00A73A07" w:rsidP="008464CE">
            <w:pPr>
              <w:pStyle w:val="Table"/>
              <w:keepNext/>
              <w:widowControl w:val="0"/>
              <w:tabs>
                <w:tab w:val="clear" w:pos="284"/>
              </w:tabs>
              <w:spacing w:before="0" w:after="0"/>
              <w:jc w:val="center"/>
              <w:rPr>
                <w:rFonts w:ascii="Times New Roman" w:hAnsi="Times New Roman"/>
                <w:sz w:val="22"/>
                <w:szCs w:val="22"/>
              </w:rPr>
            </w:pPr>
            <w:r w:rsidRPr="00153A13">
              <w:rPr>
                <w:rFonts w:ascii="Times New Roman" w:hAnsi="Times New Roman"/>
                <w:sz w:val="22"/>
                <w:szCs w:val="22"/>
              </w:rPr>
              <w:t>Common</w:t>
            </w:r>
          </w:p>
        </w:tc>
      </w:tr>
      <w:tr w:rsidR="00A73A07" w:rsidRPr="00153A13" w14:paraId="7A0D9A1C" w14:textId="77777777" w:rsidTr="00D97C46">
        <w:trPr>
          <w:cantSplit/>
        </w:trPr>
        <w:tc>
          <w:tcPr>
            <w:tcW w:w="3794" w:type="dxa"/>
            <w:tcBorders>
              <w:top w:val="single" w:sz="4" w:space="0" w:color="auto"/>
              <w:left w:val="single" w:sz="4" w:space="0" w:color="auto"/>
              <w:bottom w:val="single" w:sz="4" w:space="0" w:color="auto"/>
              <w:right w:val="single" w:sz="4" w:space="0" w:color="auto"/>
            </w:tcBorders>
            <w:shd w:val="clear" w:color="auto" w:fill="auto"/>
            <w:vAlign w:val="center"/>
          </w:tcPr>
          <w:p w14:paraId="50E7747A" w14:textId="77777777" w:rsidR="00A73A07" w:rsidRPr="00153A13" w:rsidRDefault="00A73A07" w:rsidP="008464CE">
            <w:pPr>
              <w:pStyle w:val="Table"/>
              <w:keepLines w:val="0"/>
              <w:widowControl w:val="0"/>
              <w:tabs>
                <w:tab w:val="clear" w:pos="284"/>
              </w:tabs>
              <w:spacing w:before="0" w:after="0"/>
              <w:ind w:left="270"/>
              <w:rPr>
                <w:rFonts w:ascii="Times New Roman" w:hAnsi="Times New Roman"/>
                <w:sz w:val="22"/>
                <w:szCs w:val="22"/>
              </w:rPr>
            </w:pPr>
            <w:r w:rsidRPr="00153A13">
              <w:rPr>
                <w:rFonts w:ascii="Times New Roman" w:hAnsi="Times New Roman"/>
                <w:sz w:val="22"/>
                <w:szCs w:val="22"/>
              </w:rPr>
              <w:t>Hepatotoxicity</w:t>
            </w:r>
            <w:r w:rsidRPr="00153A13">
              <w:rPr>
                <w:rFonts w:ascii="Times New Roman" w:hAnsi="Times New Roman"/>
                <w:sz w:val="22"/>
                <w:szCs w:val="22"/>
                <w:vertAlign w:val="superscript"/>
              </w:rPr>
              <w:t>i</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5A6C4363" w14:textId="77777777" w:rsidR="00A73A07" w:rsidRPr="00153A13" w:rsidRDefault="00A73A07" w:rsidP="008464CE">
            <w:pPr>
              <w:pStyle w:val="Table"/>
              <w:keepLines w:val="0"/>
              <w:widowControl w:val="0"/>
              <w:tabs>
                <w:tab w:val="clear" w:pos="284"/>
              </w:tabs>
              <w:spacing w:before="0" w:after="0"/>
              <w:jc w:val="center"/>
              <w:rPr>
                <w:rFonts w:ascii="Times New Roman" w:hAnsi="Times New Roman"/>
                <w:sz w:val="22"/>
                <w:szCs w:val="22"/>
              </w:rPr>
            </w:pPr>
            <w:r w:rsidRPr="00153A13">
              <w:rPr>
                <w:rFonts w:ascii="Times New Roman" w:hAnsi="Times New Roman"/>
                <w:sz w:val="22"/>
                <w:szCs w:val="22"/>
              </w:rPr>
              <w:t>1.1</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0662095B" w14:textId="77777777" w:rsidR="00A73A07" w:rsidRPr="00153A13" w:rsidRDefault="00A73A07" w:rsidP="008464CE">
            <w:pPr>
              <w:pStyle w:val="Table"/>
              <w:keepLines w:val="0"/>
              <w:widowControl w:val="0"/>
              <w:tabs>
                <w:tab w:val="clear" w:pos="284"/>
              </w:tabs>
              <w:spacing w:before="0" w:after="0"/>
              <w:jc w:val="center"/>
              <w:rPr>
                <w:rFonts w:ascii="Times New Roman" w:hAnsi="Times New Roman"/>
                <w:sz w:val="22"/>
                <w:szCs w:val="22"/>
              </w:rPr>
            </w:pPr>
            <w:r w:rsidRPr="00153A13">
              <w:rPr>
                <w:rFonts w:ascii="Times New Roman" w:hAnsi="Times New Roman"/>
                <w:sz w:val="22"/>
                <w:szCs w:val="22"/>
              </w:rPr>
              <w:t>Common</w:t>
            </w:r>
          </w:p>
        </w:tc>
      </w:tr>
      <w:tr w:rsidR="00A73A07" w:rsidRPr="00153A13" w14:paraId="3F54F498" w14:textId="77777777" w:rsidTr="00D97C46">
        <w:trPr>
          <w:cantSplit/>
        </w:trPr>
        <w:tc>
          <w:tcPr>
            <w:tcW w:w="974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76DE0AE5" w14:textId="77777777" w:rsidR="00A73A07" w:rsidRPr="00153A13" w:rsidRDefault="00A73A07" w:rsidP="008464CE">
            <w:pPr>
              <w:pStyle w:val="Table"/>
              <w:keepNext/>
              <w:widowControl w:val="0"/>
              <w:tabs>
                <w:tab w:val="clear" w:pos="284"/>
              </w:tabs>
              <w:spacing w:before="0" w:after="0"/>
              <w:rPr>
                <w:rFonts w:ascii="Times New Roman" w:hAnsi="Times New Roman"/>
                <w:b/>
                <w:bCs/>
                <w:sz w:val="22"/>
                <w:szCs w:val="22"/>
              </w:rPr>
            </w:pPr>
            <w:r w:rsidRPr="00153A13">
              <w:rPr>
                <w:rFonts w:ascii="Times New Roman" w:hAnsi="Times New Roman"/>
                <w:b/>
                <w:bCs/>
                <w:sz w:val="22"/>
                <w:szCs w:val="22"/>
              </w:rPr>
              <w:t>Skin and subcutaneous tissue disorders</w:t>
            </w:r>
          </w:p>
        </w:tc>
      </w:tr>
      <w:tr w:rsidR="00A73A07" w:rsidRPr="00153A13" w14:paraId="07166D44" w14:textId="77777777" w:rsidTr="00D97C46">
        <w:trPr>
          <w:cantSplit/>
        </w:trPr>
        <w:tc>
          <w:tcPr>
            <w:tcW w:w="3794" w:type="dxa"/>
            <w:tcBorders>
              <w:top w:val="single" w:sz="4" w:space="0" w:color="auto"/>
              <w:left w:val="single" w:sz="4" w:space="0" w:color="auto"/>
              <w:bottom w:val="single" w:sz="4" w:space="0" w:color="auto"/>
              <w:right w:val="single" w:sz="4" w:space="0" w:color="auto"/>
            </w:tcBorders>
            <w:shd w:val="clear" w:color="auto" w:fill="auto"/>
            <w:vAlign w:val="center"/>
          </w:tcPr>
          <w:p w14:paraId="3938395F" w14:textId="77777777" w:rsidR="00A73A07" w:rsidRPr="00153A13" w:rsidRDefault="00A73A07" w:rsidP="008464CE">
            <w:pPr>
              <w:pStyle w:val="Table"/>
              <w:keepLines w:val="0"/>
              <w:widowControl w:val="0"/>
              <w:tabs>
                <w:tab w:val="clear" w:pos="284"/>
              </w:tabs>
              <w:spacing w:before="0" w:after="0"/>
              <w:ind w:left="270"/>
              <w:rPr>
                <w:rFonts w:ascii="Times New Roman" w:hAnsi="Times New Roman"/>
                <w:sz w:val="22"/>
                <w:szCs w:val="22"/>
                <w:vertAlign w:val="superscript"/>
              </w:rPr>
            </w:pPr>
            <w:r w:rsidRPr="00153A13">
              <w:rPr>
                <w:rFonts w:ascii="Times New Roman" w:hAnsi="Times New Roman"/>
                <w:sz w:val="22"/>
                <w:szCs w:val="22"/>
              </w:rPr>
              <w:t>Rash</w:t>
            </w:r>
            <w:r w:rsidRPr="00153A13">
              <w:rPr>
                <w:rFonts w:ascii="Times New Roman" w:hAnsi="Times New Roman"/>
                <w:sz w:val="22"/>
                <w:szCs w:val="22"/>
                <w:vertAlign w:val="superscript"/>
              </w:rPr>
              <w:t>j</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3CFDB64C" w14:textId="77777777" w:rsidR="00A73A07" w:rsidRPr="00153A13" w:rsidRDefault="00A73A07" w:rsidP="008464CE">
            <w:pPr>
              <w:pStyle w:val="Table"/>
              <w:keepLines w:val="0"/>
              <w:widowControl w:val="0"/>
              <w:tabs>
                <w:tab w:val="clear" w:pos="284"/>
              </w:tabs>
              <w:spacing w:before="0" w:after="0"/>
              <w:jc w:val="center"/>
              <w:rPr>
                <w:rFonts w:ascii="Times New Roman" w:hAnsi="Times New Roman"/>
                <w:sz w:val="22"/>
                <w:szCs w:val="22"/>
              </w:rPr>
            </w:pPr>
            <w:r w:rsidRPr="00153A13">
              <w:rPr>
                <w:rFonts w:ascii="Times New Roman" w:hAnsi="Times New Roman"/>
                <w:sz w:val="22"/>
                <w:szCs w:val="22"/>
              </w:rPr>
              <w:t>19.6</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6C4751B5" w14:textId="77777777" w:rsidR="00A73A07" w:rsidRPr="00153A13" w:rsidRDefault="00A73A07" w:rsidP="008464CE">
            <w:pPr>
              <w:pStyle w:val="Table"/>
              <w:keepLines w:val="0"/>
              <w:widowControl w:val="0"/>
              <w:tabs>
                <w:tab w:val="clear" w:pos="284"/>
              </w:tabs>
              <w:spacing w:before="0" w:after="0"/>
              <w:jc w:val="center"/>
              <w:rPr>
                <w:rFonts w:ascii="Times New Roman" w:hAnsi="Times New Roman"/>
                <w:sz w:val="22"/>
                <w:szCs w:val="22"/>
              </w:rPr>
            </w:pPr>
            <w:r w:rsidRPr="00153A13">
              <w:rPr>
                <w:rFonts w:ascii="Times New Roman" w:hAnsi="Times New Roman"/>
                <w:sz w:val="22"/>
                <w:szCs w:val="22"/>
              </w:rPr>
              <w:t>Very common</w:t>
            </w:r>
          </w:p>
        </w:tc>
      </w:tr>
      <w:tr w:rsidR="00A73A07" w:rsidRPr="00153A13" w14:paraId="4A0C227C" w14:textId="77777777" w:rsidTr="00D97C46">
        <w:trPr>
          <w:cantSplit/>
        </w:trPr>
        <w:tc>
          <w:tcPr>
            <w:tcW w:w="974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026A7B62" w14:textId="77777777" w:rsidR="00A73A07" w:rsidRPr="00153A13" w:rsidRDefault="00A73A07" w:rsidP="008464CE">
            <w:pPr>
              <w:pStyle w:val="Table"/>
              <w:keepNext/>
              <w:widowControl w:val="0"/>
              <w:tabs>
                <w:tab w:val="clear" w:pos="284"/>
              </w:tabs>
              <w:spacing w:before="0" w:after="0"/>
              <w:rPr>
                <w:rFonts w:ascii="Times New Roman" w:hAnsi="Times New Roman"/>
                <w:b/>
                <w:bCs/>
                <w:sz w:val="22"/>
                <w:szCs w:val="22"/>
              </w:rPr>
            </w:pPr>
            <w:r w:rsidRPr="00153A13">
              <w:rPr>
                <w:rFonts w:ascii="Times New Roman" w:hAnsi="Times New Roman"/>
                <w:b/>
                <w:bCs/>
                <w:sz w:val="22"/>
                <w:szCs w:val="22"/>
              </w:rPr>
              <w:t>Renal and urinary disorders</w:t>
            </w:r>
          </w:p>
        </w:tc>
      </w:tr>
      <w:tr w:rsidR="00A73A07" w:rsidRPr="00153A13" w14:paraId="05FE5746" w14:textId="77777777" w:rsidTr="00D97C46">
        <w:trPr>
          <w:cantSplit/>
        </w:trPr>
        <w:tc>
          <w:tcPr>
            <w:tcW w:w="3794" w:type="dxa"/>
            <w:tcBorders>
              <w:top w:val="single" w:sz="4" w:space="0" w:color="auto"/>
              <w:left w:val="single" w:sz="4" w:space="0" w:color="auto"/>
              <w:bottom w:val="single" w:sz="4" w:space="0" w:color="auto"/>
              <w:right w:val="single" w:sz="4" w:space="0" w:color="auto"/>
            </w:tcBorders>
            <w:shd w:val="clear" w:color="auto" w:fill="auto"/>
            <w:vAlign w:val="center"/>
          </w:tcPr>
          <w:p w14:paraId="4E93DE9E" w14:textId="77777777" w:rsidR="00A73A07" w:rsidRPr="00153A13" w:rsidRDefault="00A73A07" w:rsidP="008464CE">
            <w:pPr>
              <w:pStyle w:val="Table"/>
              <w:keepNext/>
              <w:widowControl w:val="0"/>
              <w:tabs>
                <w:tab w:val="clear" w:pos="284"/>
              </w:tabs>
              <w:spacing w:before="0" w:after="0"/>
              <w:ind w:left="270"/>
              <w:rPr>
                <w:rFonts w:ascii="Times New Roman" w:hAnsi="Times New Roman"/>
                <w:sz w:val="22"/>
                <w:szCs w:val="22"/>
                <w:vertAlign w:val="superscript"/>
              </w:rPr>
            </w:pPr>
            <w:r w:rsidRPr="00153A13">
              <w:rPr>
                <w:rFonts w:ascii="Times New Roman" w:hAnsi="Times New Roman"/>
                <w:sz w:val="22"/>
                <w:szCs w:val="22"/>
              </w:rPr>
              <w:t>Renal failure</w:t>
            </w:r>
            <w:r w:rsidRPr="00153A13">
              <w:rPr>
                <w:rFonts w:ascii="Times New Roman" w:hAnsi="Times New Roman"/>
                <w:sz w:val="22"/>
                <w:szCs w:val="22"/>
                <w:vertAlign w:val="superscript"/>
              </w:rPr>
              <w:t>k</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19D02FA3" w14:textId="77777777" w:rsidR="00A73A07" w:rsidRPr="00153A13" w:rsidRDefault="00A73A07" w:rsidP="008464CE">
            <w:pPr>
              <w:pStyle w:val="Table"/>
              <w:keepNext/>
              <w:widowControl w:val="0"/>
              <w:tabs>
                <w:tab w:val="clear" w:pos="284"/>
              </w:tabs>
              <w:spacing w:before="0" w:after="0"/>
              <w:jc w:val="center"/>
              <w:rPr>
                <w:rFonts w:ascii="Times New Roman" w:hAnsi="Times New Roman"/>
                <w:sz w:val="22"/>
                <w:szCs w:val="22"/>
              </w:rPr>
            </w:pPr>
            <w:r w:rsidRPr="00153A13">
              <w:rPr>
                <w:rFonts w:ascii="Times New Roman" w:hAnsi="Times New Roman"/>
                <w:sz w:val="22"/>
                <w:szCs w:val="22"/>
              </w:rPr>
              <w:t>1.8</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62C04AB1" w14:textId="77777777" w:rsidR="00A73A07" w:rsidRPr="00153A13" w:rsidRDefault="00A73A07" w:rsidP="008464CE">
            <w:pPr>
              <w:pStyle w:val="Table"/>
              <w:keepNext/>
              <w:widowControl w:val="0"/>
              <w:tabs>
                <w:tab w:val="clear" w:pos="284"/>
              </w:tabs>
              <w:spacing w:before="0" w:after="0"/>
              <w:jc w:val="center"/>
              <w:rPr>
                <w:rFonts w:ascii="Times New Roman" w:hAnsi="Times New Roman"/>
                <w:sz w:val="22"/>
                <w:szCs w:val="22"/>
              </w:rPr>
            </w:pPr>
            <w:r w:rsidRPr="00153A13">
              <w:rPr>
                <w:rFonts w:ascii="Times New Roman" w:hAnsi="Times New Roman"/>
                <w:sz w:val="22"/>
                <w:szCs w:val="22"/>
              </w:rPr>
              <w:t>Common</w:t>
            </w:r>
          </w:p>
        </w:tc>
      </w:tr>
      <w:tr w:rsidR="00A73A07" w:rsidRPr="00153A13" w14:paraId="55320825" w14:textId="77777777" w:rsidTr="00D97C46">
        <w:trPr>
          <w:cantSplit/>
        </w:trPr>
        <w:tc>
          <w:tcPr>
            <w:tcW w:w="3794" w:type="dxa"/>
            <w:tcBorders>
              <w:top w:val="single" w:sz="4" w:space="0" w:color="auto"/>
              <w:left w:val="single" w:sz="4" w:space="0" w:color="auto"/>
              <w:bottom w:val="single" w:sz="4" w:space="0" w:color="auto"/>
              <w:right w:val="single" w:sz="4" w:space="0" w:color="auto"/>
            </w:tcBorders>
            <w:shd w:val="clear" w:color="auto" w:fill="auto"/>
            <w:vAlign w:val="center"/>
          </w:tcPr>
          <w:p w14:paraId="0966CC49" w14:textId="77777777" w:rsidR="00A73A07" w:rsidRPr="00153A13" w:rsidRDefault="00A73A07" w:rsidP="008464CE">
            <w:pPr>
              <w:pStyle w:val="Table"/>
              <w:keepLines w:val="0"/>
              <w:widowControl w:val="0"/>
              <w:tabs>
                <w:tab w:val="clear" w:pos="284"/>
              </w:tabs>
              <w:spacing w:before="0" w:after="0"/>
              <w:ind w:left="270"/>
              <w:rPr>
                <w:rFonts w:ascii="Times New Roman" w:hAnsi="Times New Roman"/>
                <w:sz w:val="22"/>
                <w:szCs w:val="22"/>
                <w:vertAlign w:val="superscript"/>
              </w:rPr>
            </w:pPr>
            <w:r w:rsidRPr="00153A13">
              <w:rPr>
                <w:rFonts w:ascii="Times New Roman" w:hAnsi="Times New Roman"/>
                <w:sz w:val="22"/>
                <w:szCs w:val="22"/>
              </w:rPr>
              <w:t>Renal impairment</w:t>
            </w:r>
            <w:r w:rsidRPr="00153A13">
              <w:rPr>
                <w:rFonts w:ascii="Times New Roman" w:hAnsi="Times New Roman"/>
                <w:sz w:val="22"/>
                <w:szCs w:val="22"/>
                <w:vertAlign w:val="superscript"/>
              </w:rPr>
              <w:t>l</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47B7B44E" w14:textId="77777777" w:rsidR="00A73A07" w:rsidRPr="00153A13" w:rsidRDefault="00A73A07" w:rsidP="008464CE">
            <w:pPr>
              <w:pStyle w:val="Table"/>
              <w:keepLines w:val="0"/>
              <w:widowControl w:val="0"/>
              <w:tabs>
                <w:tab w:val="clear" w:pos="284"/>
              </w:tabs>
              <w:spacing w:before="0" w:after="0"/>
              <w:jc w:val="center"/>
              <w:rPr>
                <w:rFonts w:ascii="Times New Roman" w:hAnsi="Times New Roman"/>
                <w:sz w:val="22"/>
                <w:szCs w:val="22"/>
              </w:rPr>
            </w:pPr>
            <w:r w:rsidRPr="00153A13">
              <w:rPr>
                <w:rFonts w:ascii="Times New Roman" w:hAnsi="Times New Roman"/>
                <w:sz w:val="22"/>
                <w:szCs w:val="22"/>
              </w:rPr>
              <w:t>1.0</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6D8CFF7B" w14:textId="77777777" w:rsidR="00A73A07" w:rsidRPr="00153A13" w:rsidRDefault="00A73A07" w:rsidP="008464CE">
            <w:pPr>
              <w:pStyle w:val="Table"/>
              <w:keepLines w:val="0"/>
              <w:widowControl w:val="0"/>
              <w:tabs>
                <w:tab w:val="clear" w:pos="284"/>
              </w:tabs>
              <w:spacing w:before="0" w:after="0"/>
              <w:jc w:val="center"/>
              <w:rPr>
                <w:rFonts w:ascii="Times New Roman" w:hAnsi="Times New Roman"/>
                <w:sz w:val="22"/>
                <w:szCs w:val="22"/>
              </w:rPr>
            </w:pPr>
            <w:r w:rsidRPr="00153A13">
              <w:rPr>
                <w:rFonts w:ascii="Times New Roman" w:hAnsi="Times New Roman"/>
                <w:sz w:val="22"/>
                <w:szCs w:val="22"/>
              </w:rPr>
              <w:t>Common</w:t>
            </w:r>
          </w:p>
        </w:tc>
      </w:tr>
      <w:tr w:rsidR="00A73A07" w:rsidRPr="00153A13" w14:paraId="78F74930" w14:textId="77777777" w:rsidTr="00D97C46">
        <w:trPr>
          <w:cantSplit/>
        </w:trPr>
        <w:tc>
          <w:tcPr>
            <w:tcW w:w="974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7B6F5405" w14:textId="77777777" w:rsidR="00A73A07" w:rsidRPr="00153A13" w:rsidRDefault="00A73A07" w:rsidP="008464CE">
            <w:pPr>
              <w:pStyle w:val="Table"/>
              <w:keepNext/>
              <w:widowControl w:val="0"/>
              <w:tabs>
                <w:tab w:val="clear" w:pos="284"/>
              </w:tabs>
              <w:spacing w:before="0" w:after="0"/>
              <w:rPr>
                <w:rFonts w:ascii="Times New Roman" w:hAnsi="Times New Roman"/>
                <w:b/>
                <w:bCs/>
                <w:sz w:val="22"/>
                <w:szCs w:val="22"/>
              </w:rPr>
            </w:pPr>
            <w:r w:rsidRPr="00153A13">
              <w:rPr>
                <w:rFonts w:ascii="Times New Roman" w:hAnsi="Times New Roman"/>
                <w:b/>
                <w:bCs/>
                <w:sz w:val="22"/>
                <w:szCs w:val="22"/>
              </w:rPr>
              <w:lastRenderedPageBreak/>
              <w:t>General disorders and administration site conditions</w:t>
            </w:r>
          </w:p>
        </w:tc>
      </w:tr>
      <w:tr w:rsidR="00A73A07" w:rsidRPr="00153A13" w14:paraId="11515049" w14:textId="77777777" w:rsidTr="00D97C46">
        <w:trPr>
          <w:cantSplit/>
        </w:trPr>
        <w:tc>
          <w:tcPr>
            <w:tcW w:w="3794" w:type="dxa"/>
            <w:tcBorders>
              <w:top w:val="single" w:sz="4" w:space="0" w:color="auto"/>
              <w:left w:val="single" w:sz="4" w:space="0" w:color="auto"/>
              <w:bottom w:val="single" w:sz="4" w:space="0" w:color="auto"/>
              <w:right w:val="single" w:sz="4" w:space="0" w:color="auto"/>
            </w:tcBorders>
            <w:shd w:val="clear" w:color="auto" w:fill="auto"/>
            <w:vAlign w:val="center"/>
          </w:tcPr>
          <w:p w14:paraId="41BF9C91" w14:textId="77777777" w:rsidR="00A73A07" w:rsidRPr="00153A13" w:rsidRDefault="00A73A07" w:rsidP="008464CE">
            <w:pPr>
              <w:pStyle w:val="Table"/>
              <w:keepLines w:val="0"/>
              <w:widowControl w:val="0"/>
              <w:tabs>
                <w:tab w:val="clear" w:pos="284"/>
              </w:tabs>
              <w:spacing w:before="0" w:after="0"/>
              <w:ind w:left="270"/>
              <w:rPr>
                <w:rFonts w:ascii="Times New Roman" w:hAnsi="Times New Roman"/>
                <w:sz w:val="22"/>
                <w:szCs w:val="22"/>
                <w:vertAlign w:val="superscript"/>
              </w:rPr>
            </w:pPr>
            <w:r w:rsidRPr="00153A13">
              <w:rPr>
                <w:rFonts w:ascii="Times New Roman" w:hAnsi="Times New Roman"/>
                <w:sz w:val="22"/>
                <w:szCs w:val="22"/>
              </w:rPr>
              <w:t>Fatigue</w:t>
            </w:r>
            <w:r w:rsidRPr="00153A13">
              <w:rPr>
                <w:rFonts w:ascii="Times New Roman" w:hAnsi="Times New Roman"/>
                <w:sz w:val="22"/>
                <w:szCs w:val="22"/>
                <w:vertAlign w:val="superscript"/>
              </w:rPr>
              <w:t>m</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6EE63054" w14:textId="77777777" w:rsidR="00A73A07" w:rsidRPr="00153A13" w:rsidRDefault="00A73A07" w:rsidP="008464CE">
            <w:pPr>
              <w:pStyle w:val="Table"/>
              <w:keepLines w:val="0"/>
              <w:widowControl w:val="0"/>
              <w:tabs>
                <w:tab w:val="clear" w:pos="284"/>
              </w:tabs>
              <w:spacing w:before="0" w:after="0"/>
              <w:jc w:val="center"/>
              <w:rPr>
                <w:rFonts w:ascii="Times New Roman" w:hAnsi="Times New Roman"/>
                <w:sz w:val="22"/>
                <w:szCs w:val="22"/>
              </w:rPr>
            </w:pPr>
            <w:r w:rsidRPr="00153A13">
              <w:rPr>
                <w:rFonts w:ascii="Times New Roman" w:hAnsi="Times New Roman"/>
                <w:sz w:val="22"/>
                <w:szCs w:val="22"/>
              </w:rPr>
              <w:t>48.4</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0FD8F590" w14:textId="77777777" w:rsidR="00A73A07" w:rsidRPr="00153A13" w:rsidRDefault="00A73A07" w:rsidP="008464CE">
            <w:pPr>
              <w:pStyle w:val="Table"/>
              <w:keepLines w:val="0"/>
              <w:widowControl w:val="0"/>
              <w:tabs>
                <w:tab w:val="clear" w:pos="284"/>
              </w:tabs>
              <w:spacing w:before="0" w:after="0"/>
              <w:jc w:val="center"/>
              <w:rPr>
                <w:rFonts w:ascii="Times New Roman" w:hAnsi="Times New Roman"/>
                <w:sz w:val="22"/>
                <w:szCs w:val="22"/>
              </w:rPr>
            </w:pPr>
            <w:r w:rsidRPr="00153A13">
              <w:rPr>
                <w:rFonts w:ascii="Times New Roman" w:hAnsi="Times New Roman"/>
                <w:sz w:val="22"/>
                <w:szCs w:val="22"/>
              </w:rPr>
              <w:t>Very common</w:t>
            </w:r>
          </w:p>
        </w:tc>
      </w:tr>
      <w:tr w:rsidR="00A73A07" w:rsidRPr="00153A13" w14:paraId="459B328B" w14:textId="77777777" w:rsidTr="00D97C46">
        <w:trPr>
          <w:cantSplit/>
        </w:trPr>
        <w:tc>
          <w:tcPr>
            <w:tcW w:w="974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7781B21E" w14:textId="77777777" w:rsidR="00A73A07" w:rsidRPr="00153A13" w:rsidRDefault="00A73A07" w:rsidP="008464CE">
            <w:pPr>
              <w:pStyle w:val="Table"/>
              <w:keepNext/>
              <w:widowControl w:val="0"/>
              <w:tabs>
                <w:tab w:val="clear" w:pos="284"/>
              </w:tabs>
              <w:spacing w:before="0" w:after="0"/>
              <w:rPr>
                <w:rFonts w:ascii="Times New Roman" w:hAnsi="Times New Roman"/>
                <w:b/>
                <w:bCs/>
                <w:sz w:val="22"/>
                <w:szCs w:val="22"/>
              </w:rPr>
            </w:pPr>
            <w:r w:rsidRPr="00153A13">
              <w:rPr>
                <w:rFonts w:ascii="Times New Roman" w:hAnsi="Times New Roman"/>
                <w:b/>
                <w:bCs/>
                <w:sz w:val="22"/>
                <w:szCs w:val="22"/>
              </w:rPr>
              <w:t>Investigations</w:t>
            </w:r>
          </w:p>
        </w:tc>
      </w:tr>
      <w:tr w:rsidR="00A73A07" w:rsidRPr="00153A13" w14:paraId="4840A3B2" w14:textId="77777777" w:rsidTr="00D97C46">
        <w:trPr>
          <w:cantSplit/>
        </w:trPr>
        <w:tc>
          <w:tcPr>
            <w:tcW w:w="3794" w:type="dxa"/>
            <w:tcBorders>
              <w:top w:val="single" w:sz="4" w:space="0" w:color="auto"/>
              <w:left w:val="single" w:sz="4" w:space="0" w:color="auto"/>
              <w:bottom w:val="single" w:sz="4" w:space="0" w:color="auto"/>
              <w:right w:val="single" w:sz="4" w:space="0" w:color="auto"/>
            </w:tcBorders>
            <w:shd w:val="clear" w:color="auto" w:fill="auto"/>
            <w:vAlign w:val="center"/>
          </w:tcPr>
          <w:p w14:paraId="6DEECBE5" w14:textId="77777777" w:rsidR="00A73A07" w:rsidRPr="00153A13" w:rsidRDefault="00A73A07" w:rsidP="008464CE">
            <w:pPr>
              <w:pStyle w:val="Table"/>
              <w:keepNext/>
              <w:widowControl w:val="0"/>
              <w:tabs>
                <w:tab w:val="clear" w:pos="284"/>
              </w:tabs>
              <w:spacing w:before="0" w:after="0"/>
              <w:ind w:left="270"/>
              <w:rPr>
                <w:rFonts w:ascii="Times New Roman" w:hAnsi="Times New Roman"/>
                <w:sz w:val="22"/>
                <w:szCs w:val="22"/>
              </w:rPr>
            </w:pPr>
            <w:r w:rsidRPr="00153A13">
              <w:rPr>
                <w:rFonts w:ascii="Times New Roman" w:hAnsi="Times New Roman"/>
                <w:sz w:val="22"/>
                <w:szCs w:val="22"/>
              </w:rPr>
              <w:t>Liver laboratory test abnormalities</w:t>
            </w:r>
            <w:r w:rsidRPr="00153A13">
              <w:rPr>
                <w:rFonts w:ascii="Times New Roman" w:hAnsi="Times New Roman"/>
                <w:sz w:val="22"/>
                <w:szCs w:val="22"/>
                <w:vertAlign w:val="superscript"/>
              </w:rPr>
              <w:t>n</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7D110261" w14:textId="77777777" w:rsidR="00A73A07" w:rsidRPr="00153A13" w:rsidRDefault="00A73A07" w:rsidP="008464CE">
            <w:pPr>
              <w:pStyle w:val="Table"/>
              <w:keepNext/>
              <w:widowControl w:val="0"/>
              <w:tabs>
                <w:tab w:val="clear" w:pos="284"/>
              </w:tabs>
              <w:spacing w:before="0" w:after="0"/>
              <w:jc w:val="center"/>
              <w:rPr>
                <w:rFonts w:ascii="Times New Roman" w:hAnsi="Times New Roman"/>
                <w:sz w:val="22"/>
                <w:szCs w:val="22"/>
              </w:rPr>
            </w:pPr>
            <w:r w:rsidRPr="00153A13">
              <w:rPr>
                <w:rFonts w:ascii="Times New Roman" w:hAnsi="Times New Roman"/>
                <w:sz w:val="22"/>
                <w:szCs w:val="22"/>
              </w:rPr>
              <w:t>60.5</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10953C8D" w14:textId="77777777" w:rsidR="00A73A07" w:rsidRPr="00153A13" w:rsidRDefault="00A73A07" w:rsidP="008464CE">
            <w:pPr>
              <w:pStyle w:val="Table"/>
              <w:keepNext/>
              <w:widowControl w:val="0"/>
              <w:tabs>
                <w:tab w:val="clear" w:pos="284"/>
              </w:tabs>
              <w:spacing w:before="0" w:after="0"/>
              <w:jc w:val="center"/>
              <w:rPr>
                <w:rFonts w:ascii="Times New Roman" w:hAnsi="Times New Roman"/>
                <w:sz w:val="22"/>
                <w:szCs w:val="22"/>
              </w:rPr>
            </w:pPr>
            <w:r w:rsidRPr="00153A13">
              <w:rPr>
                <w:rFonts w:ascii="Times New Roman" w:hAnsi="Times New Roman"/>
                <w:sz w:val="22"/>
                <w:szCs w:val="22"/>
              </w:rPr>
              <w:t>Very common</w:t>
            </w:r>
          </w:p>
        </w:tc>
      </w:tr>
      <w:tr w:rsidR="00A73A07" w:rsidRPr="00153A13" w14:paraId="5EC40C77" w14:textId="77777777" w:rsidTr="00D97C46">
        <w:trPr>
          <w:cantSplit/>
        </w:trPr>
        <w:tc>
          <w:tcPr>
            <w:tcW w:w="3794" w:type="dxa"/>
            <w:tcBorders>
              <w:top w:val="single" w:sz="4" w:space="0" w:color="auto"/>
              <w:left w:val="single" w:sz="4" w:space="0" w:color="auto"/>
              <w:bottom w:val="single" w:sz="4" w:space="0" w:color="auto"/>
              <w:right w:val="single" w:sz="4" w:space="0" w:color="auto"/>
            </w:tcBorders>
            <w:shd w:val="clear" w:color="auto" w:fill="auto"/>
            <w:vAlign w:val="center"/>
          </w:tcPr>
          <w:p w14:paraId="72D4BF86" w14:textId="77777777" w:rsidR="00A73A07" w:rsidRPr="00153A13" w:rsidRDefault="00A73A07" w:rsidP="008464CE">
            <w:pPr>
              <w:pStyle w:val="Table"/>
              <w:keepNext/>
              <w:widowControl w:val="0"/>
              <w:tabs>
                <w:tab w:val="clear" w:pos="284"/>
              </w:tabs>
              <w:spacing w:before="0" w:after="0"/>
              <w:ind w:left="270"/>
              <w:rPr>
                <w:rFonts w:ascii="Times New Roman" w:hAnsi="Times New Roman"/>
                <w:sz w:val="22"/>
                <w:szCs w:val="22"/>
              </w:rPr>
            </w:pPr>
            <w:r w:rsidRPr="00153A13">
              <w:rPr>
                <w:rFonts w:ascii="Times New Roman" w:hAnsi="Times New Roman"/>
                <w:sz w:val="22"/>
                <w:szCs w:val="22"/>
              </w:rPr>
              <w:t>Weight decreased</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66C46C0B" w14:textId="77777777" w:rsidR="00A73A07" w:rsidRPr="00153A13" w:rsidRDefault="00A73A07" w:rsidP="008464CE">
            <w:pPr>
              <w:pStyle w:val="Table"/>
              <w:keepNext/>
              <w:widowControl w:val="0"/>
              <w:tabs>
                <w:tab w:val="clear" w:pos="284"/>
              </w:tabs>
              <w:spacing w:before="0" w:after="0"/>
              <w:jc w:val="center"/>
              <w:rPr>
                <w:rFonts w:ascii="Times New Roman" w:hAnsi="Times New Roman"/>
                <w:sz w:val="22"/>
                <w:szCs w:val="22"/>
              </w:rPr>
            </w:pPr>
            <w:r w:rsidRPr="00153A13">
              <w:rPr>
                <w:rFonts w:ascii="Times New Roman" w:hAnsi="Times New Roman"/>
                <w:sz w:val="22"/>
                <w:szCs w:val="22"/>
              </w:rPr>
              <w:t>27.6</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1871BF49" w14:textId="77777777" w:rsidR="00A73A07" w:rsidRPr="00153A13" w:rsidRDefault="00A73A07" w:rsidP="008464CE">
            <w:pPr>
              <w:pStyle w:val="Table"/>
              <w:keepNext/>
              <w:widowControl w:val="0"/>
              <w:tabs>
                <w:tab w:val="clear" w:pos="284"/>
              </w:tabs>
              <w:spacing w:before="0" w:after="0"/>
              <w:jc w:val="center"/>
              <w:rPr>
                <w:rFonts w:ascii="Times New Roman" w:hAnsi="Times New Roman"/>
                <w:sz w:val="22"/>
                <w:szCs w:val="22"/>
              </w:rPr>
            </w:pPr>
            <w:r w:rsidRPr="00153A13">
              <w:rPr>
                <w:rFonts w:ascii="Times New Roman" w:hAnsi="Times New Roman"/>
                <w:sz w:val="22"/>
                <w:szCs w:val="22"/>
              </w:rPr>
              <w:t>Very common</w:t>
            </w:r>
          </w:p>
        </w:tc>
      </w:tr>
      <w:tr w:rsidR="00A73A07" w:rsidRPr="00153A13" w14:paraId="086C07D2" w14:textId="77777777" w:rsidTr="00D97C46">
        <w:trPr>
          <w:cantSplit/>
        </w:trPr>
        <w:tc>
          <w:tcPr>
            <w:tcW w:w="3794" w:type="dxa"/>
            <w:tcBorders>
              <w:top w:val="single" w:sz="4" w:space="0" w:color="auto"/>
              <w:left w:val="single" w:sz="4" w:space="0" w:color="auto"/>
              <w:bottom w:val="single" w:sz="4" w:space="0" w:color="auto"/>
              <w:right w:val="single" w:sz="4" w:space="0" w:color="auto"/>
            </w:tcBorders>
            <w:shd w:val="clear" w:color="auto" w:fill="auto"/>
            <w:vAlign w:val="center"/>
          </w:tcPr>
          <w:p w14:paraId="221F0CDF" w14:textId="77777777" w:rsidR="00A73A07" w:rsidRPr="00153A13" w:rsidRDefault="00A73A07" w:rsidP="008464CE">
            <w:pPr>
              <w:pStyle w:val="Table"/>
              <w:keepNext/>
              <w:widowControl w:val="0"/>
              <w:tabs>
                <w:tab w:val="clear" w:pos="284"/>
              </w:tabs>
              <w:spacing w:before="0" w:after="0"/>
              <w:ind w:left="270"/>
              <w:rPr>
                <w:rFonts w:ascii="Times New Roman" w:hAnsi="Times New Roman"/>
                <w:sz w:val="22"/>
                <w:szCs w:val="22"/>
              </w:rPr>
            </w:pPr>
            <w:r w:rsidRPr="00153A13">
              <w:rPr>
                <w:rFonts w:ascii="Times New Roman" w:hAnsi="Times New Roman"/>
                <w:sz w:val="22"/>
                <w:szCs w:val="22"/>
              </w:rPr>
              <w:t>Blood creatinine increased</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1C3D801C" w14:textId="77777777" w:rsidR="00A73A07" w:rsidRPr="00153A13" w:rsidRDefault="00A73A07" w:rsidP="008464CE">
            <w:pPr>
              <w:pStyle w:val="Table"/>
              <w:keepNext/>
              <w:widowControl w:val="0"/>
              <w:tabs>
                <w:tab w:val="clear" w:pos="284"/>
              </w:tabs>
              <w:spacing w:before="0" w:after="0"/>
              <w:jc w:val="center"/>
              <w:rPr>
                <w:rFonts w:ascii="Times New Roman" w:hAnsi="Times New Roman"/>
                <w:sz w:val="22"/>
                <w:szCs w:val="22"/>
              </w:rPr>
            </w:pPr>
            <w:r w:rsidRPr="00153A13">
              <w:rPr>
                <w:rFonts w:ascii="Times New Roman" w:hAnsi="Times New Roman"/>
                <w:sz w:val="22"/>
                <w:szCs w:val="22"/>
              </w:rPr>
              <w:t>22.1</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7E687561" w14:textId="77777777" w:rsidR="00A73A07" w:rsidRPr="00153A13" w:rsidRDefault="00A73A07" w:rsidP="008464CE">
            <w:pPr>
              <w:pStyle w:val="Table"/>
              <w:keepNext/>
              <w:widowControl w:val="0"/>
              <w:tabs>
                <w:tab w:val="clear" w:pos="284"/>
              </w:tabs>
              <w:spacing w:before="0" w:after="0"/>
              <w:jc w:val="center"/>
              <w:rPr>
                <w:rFonts w:ascii="Times New Roman" w:hAnsi="Times New Roman"/>
                <w:sz w:val="22"/>
                <w:szCs w:val="22"/>
              </w:rPr>
            </w:pPr>
            <w:r w:rsidRPr="00153A13">
              <w:rPr>
                <w:rFonts w:ascii="Times New Roman" w:hAnsi="Times New Roman"/>
                <w:sz w:val="22"/>
                <w:szCs w:val="22"/>
              </w:rPr>
              <w:t>Very common</w:t>
            </w:r>
          </w:p>
        </w:tc>
      </w:tr>
      <w:tr w:rsidR="00A73A07" w:rsidRPr="00153A13" w14:paraId="2F5EDA0A" w14:textId="77777777" w:rsidTr="00D97C46">
        <w:trPr>
          <w:cantSplit/>
        </w:trPr>
        <w:tc>
          <w:tcPr>
            <w:tcW w:w="3794" w:type="dxa"/>
            <w:tcBorders>
              <w:top w:val="single" w:sz="4" w:space="0" w:color="auto"/>
              <w:left w:val="single" w:sz="4" w:space="0" w:color="auto"/>
              <w:bottom w:val="single" w:sz="4" w:space="0" w:color="auto"/>
              <w:right w:val="single" w:sz="4" w:space="0" w:color="auto"/>
            </w:tcBorders>
            <w:shd w:val="clear" w:color="auto" w:fill="auto"/>
            <w:vAlign w:val="center"/>
          </w:tcPr>
          <w:p w14:paraId="3374C740" w14:textId="77777777" w:rsidR="00A73A07" w:rsidRPr="00153A13" w:rsidRDefault="00A73A07" w:rsidP="008464CE">
            <w:pPr>
              <w:pStyle w:val="Table"/>
              <w:keepNext/>
              <w:widowControl w:val="0"/>
              <w:tabs>
                <w:tab w:val="clear" w:pos="284"/>
              </w:tabs>
              <w:spacing w:before="0" w:after="0"/>
              <w:ind w:left="270"/>
              <w:rPr>
                <w:rFonts w:ascii="Times New Roman" w:hAnsi="Times New Roman"/>
                <w:sz w:val="22"/>
                <w:szCs w:val="22"/>
              </w:rPr>
            </w:pPr>
            <w:r w:rsidRPr="00153A13">
              <w:rPr>
                <w:rFonts w:ascii="Times New Roman" w:hAnsi="Times New Roman"/>
                <w:sz w:val="22"/>
                <w:szCs w:val="22"/>
              </w:rPr>
              <w:t>Electrocardiogram QT prolonged</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220CB26D" w14:textId="77777777" w:rsidR="00A73A07" w:rsidRPr="00153A13" w:rsidRDefault="00A73A07" w:rsidP="008464CE">
            <w:pPr>
              <w:pStyle w:val="Table"/>
              <w:keepNext/>
              <w:widowControl w:val="0"/>
              <w:tabs>
                <w:tab w:val="clear" w:pos="284"/>
              </w:tabs>
              <w:spacing w:before="0" w:after="0"/>
              <w:jc w:val="center"/>
              <w:rPr>
                <w:rFonts w:ascii="Times New Roman" w:hAnsi="Times New Roman"/>
                <w:sz w:val="22"/>
                <w:szCs w:val="22"/>
              </w:rPr>
            </w:pPr>
            <w:r w:rsidRPr="00153A13">
              <w:rPr>
                <w:rFonts w:ascii="Times New Roman" w:hAnsi="Times New Roman"/>
                <w:sz w:val="22"/>
                <w:szCs w:val="22"/>
              </w:rPr>
              <w:t>9.7</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5C25C0B5" w14:textId="77777777" w:rsidR="00A73A07" w:rsidRPr="00153A13" w:rsidRDefault="00A73A07" w:rsidP="008464CE">
            <w:pPr>
              <w:pStyle w:val="Table"/>
              <w:keepNext/>
              <w:widowControl w:val="0"/>
              <w:tabs>
                <w:tab w:val="clear" w:pos="284"/>
              </w:tabs>
              <w:spacing w:before="0" w:after="0"/>
              <w:jc w:val="center"/>
              <w:rPr>
                <w:rFonts w:ascii="Times New Roman" w:hAnsi="Times New Roman"/>
                <w:sz w:val="22"/>
                <w:szCs w:val="22"/>
              </w:rPr>
            </w:pPr>
            <w:r w:rsidRPr="00153A13">
              <w:rPr>
                <w:rFonts w:ascii="Times New Roman" w:hAnsi="Times New Roman"/>
                <w:sz w:val="22"/>
                <w:szCs w:val="22"/>
              </w:rPr>
              <w:t>Common</w:t>
            </w:r>
          </w:p>
        </w:tc>
      </w:tr>
      <w:tr w:rsidR="00A73A07" w:rsidRPr="00153A13" w14:paraId="5E6242A4" w14:textId="77777777" w:rsidTr="00D97C46">
        <w:trPr>
          <w:cantSplit/>
        </w:trPr>
        <w:tc>
          <w:tcPr>
            <w:tcW w:w="3794" w:type="dxa"/>
            <w:tcBorders>
              <w:top w:val="single" w:sz="4" w:space="0" w:color="auto"/>
              <w:left w:val="single" w:sz="4" w:space="0" w:color="auto"/>
              <w:bottom w:val="single" w:sz="4" w:space="0" w:color="auto"/>
              <w:right w:val="single" w:sz="4" w:space="0" w:color="auto"/>
            </w:tcBorders>
            <w:shd w:val="clear" w:color="auto" w:fill="auto"/>
            <w:vAlign w:val="center"/>
          </w:tcPr>
          <w:p w14:paraId="64DF75E4" w14:textId="77777777" w:rsidR="00A73A07" w:rsidRPr="00153A13" w:rsidRDefault="00A73A07" w:rsidP="008464CE">
            <w:pPr>
              <w:pStyle w:val="Table"/>
              <w:keepNext/>
              <w:widowControl w:val="0"/>
              <w:tabs>
                <w:tab w:val="clear" w:pos="284"/>
              </w:tabs>
              <w:spacing w:before="0" w:after="0"/>
              <w:ind w:left="270"/>
              <w:rPr>
                <w:rFonts w:ascii="Times New Roman" w:hAnsi="Times New Roman"/>
                <w:sz w:val="22"/>
                <w:szCs w:val="22"/>
              </w:rPr>
            </w:pPr>
            <w:r w:rsidRPr="00153A13">
              <w:rPr>
                <w:rFonts w:ascii="Times New Roman" w:hAnsi="Times New Roman"/>
                <w:sz w:val="22"/>
                <w:szCs w:val="22"/>
              </w:rPr>
              <w:t>Lipase increased</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6BBA97DF" w14:textId="77777777" w:rsidR="00A73A07" w:rsidRPr="00153A13" w:rsidRDefault="00A73A07" w:rsidP="008464CE">
            <w:pPr>
              <w:pStyle w:val="Table"/>
              <w:keepNext/>
              <w:widowControl w:val="0"/>
              <w:tabs>
                <w:tab w:val="clear" w:pos="284"/>
              </w:tabs>
              <w:spacing w:before="0" w:after="0"/>
              <w:jc w:val="center"/>
              <w:rPr>
                <w:rFonts w:ascii="Times New Roman" w:hAnsi="Times New Roman"/>
                <w:sz w:val="22"/>
                <w:szCs w:val="22"/>
              </w:rPr>
            </w:pPr>
            <w:r w:rsidRPr="00153A13">
              <w:rPr>
                <w:rFonts w:ascii="Times New Roman" w:hAnsi="Times New Roman"/>
                <w:sz w:val="22"/>
                <w:szCs w:val="22"/>
              </w:rPr>
              <w:t>4.8</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7061435D" w14:textId="77777777" w:rsidR="00A73A07" w:rsidRPr="00153A13" w:rsidRDefault="00A73A07" w:rsidP="008464CE">
            <w:pPr>
              <w:pStyle w:val="Table"/>
              <w:keepNext/>
              <w:widowControl w:val="0"/>
              <w:tabs>
                <w:tab w:val="clear" w:pos="284"/>
              </w:tabs>
              <w:spacing w:before="0" w:after="0"/>
              <w:jc w:val="center"/>
              <w:rPr>
                <w:rFonts w:ascii="Times New Roman" w:hAnsi="Times New Roman"/>
                <w:sz w:val="22"/>
                <w:szCs w:val="22"/>
              </w:rPr>
            </w:pPr>
            <w:r w:rsidRPr="00153A13">
              <w:rPr>
                <w:rFonts w:ascii="Times New Roman" w:hAnsi="Times New Roman"/>
                <w:sz w:val="22"/>
                <w:szCs w:val="22"/>
              </w:rPr>
              <w:t>Common</w:t>
            </w:r>
          </w:p>
        </w:tc>
      </w:tr>
      <w:tr w:rsidR="00A73A07" w:rsidRPr="00153A13" w14:paraId="521B9320" w14:textId="77777777" w:rsidTr="00D97C46">
        <w:trPr>
          <w:cantSplit/>
        </w:trPr>
        <w:tc>
          <w:tcPr>
            <w:tcW w:w="3794" w:type="dxa"/>
            <w:tcBorders>
              <w:top w:val="single" w:sz="4" w:space="0" w:color="auto"/>
              <w:left w:val="single" w:sz="4" w:space="0" w:color="auto"/>
              <w:bottom w:val="single" w:sz="4" w:space="0" w:color="auto"/>
              <w:right w:val="single" w:sz="4" w:space="0" w:color="auto"/>
            </w:tcBorders>
            <w:shd w:val="clear" w:color="auto" w:fill="auto"/>
            <w:vAlign w:val="center"/>
          </w:tcPr>
          <w:p w14:paraId="7AA37128" w14:textId="77777777" w:rsidR="00A73A07" w:rsidRPr="00153A13" w:rsidRDefault="00A73A07" w:rsidP="008464CE">
            <w:pPr>
              <w:pStyle w:val="Table"/>
              <w:keepNext/>
              <w:widowControl w:val="0"/>
              <w:tabs>
                <w:tab w:val="clear" w:pos="284"/>
              </w:tabs>
              <w:spacing w:before="0" w:after="0"/>
              <w:ind w:left="270"/>
              <w:rPr>
                <w:rFonts w:ascii="Times New Roman" w:hAnsi="Times New Roman"/>
                <w:sz w:val="22"/>
                <w:szCs w:val="22"/>
              </w:rPr>
            </w:pPr>
            <w:r w:rsidRPr="00153A13">
              <w:rPr>
                <w:rFonts w:ascii="Times New Roman" w:hAnsi="Times New Roman"/>
                <w:sz w:val="22"/>
                <w:szCs w:val="22"/>
              </w:rPr>
              <w:t>Amylase increased</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6B38F4BA" w14:textId="77777777" w:rsidR="00A73A07" w:rsidRPr="00153A13" w:rsidRDefault="00A73A07" w:rsidP="008464CE">
            <w:pPr>
              <w:pStyle w:val="Table"/>
              <w:keepNext/>
              <w:widowControl w:val="0"/>
              <w:tabs>
                <w:tab w:val="clear" w:pos="284"/>
              </w:tabs>
              <w:spacing w:before="0" w:after="0"/>
              <w:jc w:val="center"/>
              <w:rPr>
                <w:rFonts w:ascii="Times New Roman" w:hAnsi="Times New Roman"/>
                <w:sz w:val="22"/>
                <w:szCs w:val="22"/>
              </w:rPr>
            </w:pPr>
            <w:r w:rsidRPr="00153A13">
              <w:rPr>
                <w:rFonts w:ascii="Times New Roman" w:hAnsi="Times New Roman"/>
                <w:sz w:val="22"/>
                <w:szCs w:val="22"/>
              </w:rPr>
              <w:t>7.0</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031184AD" w14:textId="77777777" w:rsidR="00A73A07" w:rsidRPr="00153A13" w:rsidRDefault="00A73A07" w:rsidP="008464CE">
            <w:pPr>
              <w:pStyle w:val="Table"/>
              <w:keepNext/>
              <w:widowControl w:val="0"/>
              <w:tabs>
                <w:tab w:val="clear" w:pos="284"/>
              </w:tabs>
              <w:spacing w:before="0" w:after="0"/>
              <w:jc w:val="center"/>
              <w:rPr>
                <w:rFonts w:ascii="Times New Roman" w:hAnsi="Times New Roman"/>
                <w:sz w:val="22"/>
                <w:szCs w:val="22"/>
              </w:rPr>
            </w:pPr>
            <w:r w:rsidRPr="00153A13">
              <w:rPr>
                <w:rFonts w:ascii="Times New Roman" w:hAnsi="Times New Roman"/>
                <w:sz w:val="22"/>
                <w:szCs w:val="22"/>
              </w:rPr>
              <w:t>Common</w:t>
            </w:r>
          </w:p>
        </w:tc>
      </w:tr>
      <w:tr w:rsidR="00A73A07" w:rsidRPr="00153A13" w14:paraId="78F28D5C" w14:textId="77777777" w:rsidTr="00D97C46">
        <w:trPr>
          <w:cantSplit/>
        </w:trPr>
        <w:tc>
          <w:tcPr>
            <w:tcW w:w="974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06E807E6" w14:textId="77777777" w:rsidR="00A73A07" w:rsidRPr="00153A13" w:rsidRDefault="00A73A07" w:rsidP="008464CE">
            <w:pPr>
              <w:pStyle w:val="Table"/>
              <w:keepLines w:val="0"/>
              <w:widowControl w:val="0"/>
              <w:tabs>
                <w:tab w:val="clear" w:pos="284"/>
              </w:tabs>
              <w:spacing w:before="0" w:after="0"/>
              <w:rPr>
                <w:rFonts w:ascii="Times New Roman" w:hAnsi="Times New Roman"/>
                <w:sz w:val="22"/>
                <w:szCs w:val="22"/>
              </w:rPr>
            </w:pPr>
            <w:r w:rsidRPr="00153A13">
              <w:rPr>
                <w:rFonts w:ascii="Times New Roman" w:hAnsi="Times New Roman"/>
                <w:sz w:val="22"/>
                <w:szCs w:val="22"/>
              </w:rPr>
              <w:t>Includes cases reported within the clustered terms:</w:t>
            </w:r>
          </w:p>
          <w:p w14:paraId="0E83C1CC" w14:textId="77777777" w:rsidR="00A73A07" w:rsidRPr="00153A13" w:rsidRDefault="00A73A07" w:rsidP="008464CE">
            <w:pPr>
              <w:pStyle w:val="Table"/>
              <w:keepLines w:val="0"/>
              <w:widowControl w:val="0"/>
              <w:tabs>
                <w:tab w:val="clear" w:pos="284"/>
              </w:tabs>
              <w:spacing w:before="0" w:after="0"/>
              <w:ind w:left="567" w:hanging="567"/>
              <w:rPr>
                <w:rFonts w:ascii="Times New Roman" w:hAnsi="Times New Roman"/>
                <w:sz w:val="22"/>
                <w:szCs w:val="22"/>
              </w:rPr>
            </w:pPr>
            <w:r w:rsidRPr="00153A13">
              <w:rPr>
                <w:rFonts w:ascii="Times New Roman" w:hAnsi="Times New Roman"/>
                <w:sz w:val="22"/>
                <w:szCs w:val="22"/>
                <w:vertAlign w:val="superscript"/>
              </w:rPr>
              <w:t>a</w:t>
            </w:r>
            <w:r w:rsidRPr="00153A13">
              <w:rPr>
                <w:rFonts w:ascii="Times New Roman" w:hAnsi="Times New Roman"/>
                <w:sz w:val="22"/>
                <w:szCs w:val="22"/>
              </w:rPr>
              <w:tab/>
              <w:t>Vision disorder (vision impairment, vision blurred, photopsia, vitreous floaters, visual acuity reduced, accommodation disorder, presbyopia)</w:t>
            </w:r>
          </w:p>
          <w:p w14:paraId="6FAE6E45" w14:textId="77777777" w:rsidR="00A73A07" w:rsidRPr="00153A13" w:rsidRDefault="00A73A07" w:rsidP="008464CE">
            <w:pPr>
              <w:pStyle w:val="Table"/>
              <w:keepLines w:val="0"/>
              <w:widowControl w:val="0"/>
              <w:tabs>
                <w:tab w:val="clear" w:pos="284"/>
              </w:tabs>
              <w:spacing w:before="0" w:after="0"/>
              <w:ind w:left="567" w:hanging="567"/>
              <w:rPr>
                <w:rFonts w:ascii="Times New Roman" w:hAnsi="Times New Roman"/>
                <w:sz w:val="22"/>
                <w:szCs w:val="22"/>
                <w:lang w:val="it-IT"/>
              </w:rPr>
            </w:pPr>
            <w:r w:rsidRPr="00153A13">
              <w:rPr>
                <w:rFonts w:ascii="Times New Roman" w:hAnsi="Times New Roman"/>
                <w:sz w:val="22"/>
                <w:szCs w:val="22"/>
                <w:vertAlign w:val="superscript"/>
                <w:lang w:val="it-IT"/>
              </w:rPr>
              <w:t>b</w:t>
            </w:r>
            <w:r w:rsidRPr="00153A13">
              <w:rPr>
                <w:rFonts w:ascii="Times New Roman" w:hAnsi="Times New Roman"/>
                <w:sz w:val="22"/>
                <w:szCs w:val="22"/>
                <w:lang w:val="it-IT"/>
              </w:rPr>
              <w:tab/>
              <w:t>Pericarditis (pericardial effusion, pericarditis)</w:t>
            </w:r>
          </w:p>
          <w:p w14:paraId="11C951FE" w14:textId="77777777" w:rsidR="00A73A07" w:rsidRPr="00153A13" w:rsidRDefault="00A73A07" w:rsidP="008464CE">
            <w:pPr>
              <w:pStyle w:val="Table"/>
              <w:keepLines w:val="0"/>
              <w:widowControl w:val="0"/>
              <w:tabs>
                <w:tab w:val="clear" w:pos="284"/>
                <w:tab w:val="left" w:pos="567"/>
              </w:tabs>
              <w:spacing w:before="0" w:after="0"/>
              <w:ind w:left="567" w:hanging="567"/>
              <w:rPr>
                <w:rFonts w:ascii="Times New Roman" w:hAnsi="Times New Roman"/>
                <w:sz w:val="22"/>
                <w:szCs w:val="22"/>
                <w:lang w:val="it-IT"/>
              </w:rPr>
            </w:pPr>
            <w:r w:rsidRPr="00153A13">
              <w:rPr>
                <w:rFonts w:ascii="Times New Roman" w:hAnsi="Times New Roman"/>
                <w:sz w:val="22"/>
                <w:szCs w:val="22"/>
                <w:vertAlign w:val="superscript"/>
                <w:lang w:val="it-IT"/>
              </w:rPr>
              <w:t>c</w:t>
            </w:r>
            <w:r w:rsidRPr="00153A13">
              <w:rPr>
                <w:rFonts w:ascii="Times New Roman" w:hAnsi="Times New Roman"/>
                <w:sz w:val="22"/>
                <w:szCs w:val="22"/>
                <w:lang w:val="it-IT"/>
              </w:rPr>
              <w:tab/>
              <w:t>Bradycardia (bradycardia, sinus bradycardia)</w:t>
            </w:r>
          </w:p>
          <w:p w14:paraId="735B39BD" w14:textId="77777777" w:rsidR="00A73A07" w:rsidRPr="00153A13" w:rsidRDefault="00A73A07" w:rsidP="008464CE">
            <w:pPr>
              <w:pStyle w:val="Table"/>
              <w:keepLines w:val="0"/>
              <w:widowControl w:val="0"/>
              <w:tabs>
                <w:tab w:val="clear" w:pos="284"/>
              </w:tabs>
              <w:spacing w:before="0" w:after="0"/>
              <w:ind w:left="567" w:hanging="567"/>
              <w:rPr>
                <w:rFonts w:ascii="Times New Roman" w:hAnsi="Times New Roman"/>
                <w:sz w:val="22"/>
                <w:szCs w:val="22"/>
                <w:lang w:val="it-IT"/>
              </w:rPr>
            </w:pPr>
            <w:r w:rsidRPr="00153A13">
              <w:rPr>
                <w:rFonts w:ascii="Times New Roman" w:hAnsi="Times New Roman"/>
                <w:sz w:val="22"/>
                <w:szCs w:val="22"/>
                <w:vertAlign w:val="superscript"/>
                <w:lang w:val="it-IT"/>
              </w:rPr>
              <w:t>d</w:t>
            </w:r>
            <w:r w:rsidRPr="00153A13">
              <w:rPr>
                <w:rFonts w:ascii="Times New Roman" w:hAnsi="Times New Roman"/>
                <w:sz w:val="22"/>
                <w:szCs w:val="22"/>
                <w:lang w:val="it-IT"/>
              </w:rPr>
              <w:tab/>
              <w:t>Pneumonitis (interstitial lung disease, pneumonitis)</w:t>
            </w:r>
          </w:p>
          <w:p w14:paraId="0DC2F7E8" w14:textId="1E4EA6FA" w:rsidR="00A73A07" w:rsidRPr="00153A13" w:rsidRDefault="00A73A07" w:rsidP="008464CE">
            <w:pPr>
              <w:pStyle w:val="Table"/>
              <w:keepLines w:val="0"/>
              <w:widowControl w:val="0"/>
              <w:tabs>
                <w:tab w:val="clear" w:pos="284"/>
              </w:tabs>
              <w:spacing w:before="0" w:after="0"/>
              <w:ind w:left="567" w:hanging="567"/>
              <w:rPr>
                <w:rFonts w:ascii="Times New Roman" w:eastAsia="MS Gothic" w:hAnsi="Times New Roman"/>
                <w:sz w:val="22"/>
                <w:szCs w:val="22"/>
                <w:u w:val="single"/>
              </w:rPr>
            </w:pPr>
            <w:r w:rsidRPr="00153A13">
              <w:rPr>
                <w:rFonts w:ascii="Times New Roman" w:hAnsi="Times New Roman"/>
                <w:sz w:val="22"/>
                <w:szCs w:val="22"/>
                <w:vertAlign w:val="superscript"/>
              </w:rPr>
              <w:t>e</w:t>
            </w:r>
            <w:r w:rsidRPr="00153A13">
              <w:rPr>
                <w:rFonts w:ascii="Times New Roman" w:hAnsi="Times New Roman"/>
                <w:sz w:val="22"/>
                <w:szCs w:val="22"/>
              </w:rPr>
              <w:tab/>
              <w:t xml:space="preserve">The frequency of these selected gastrointestinal ADRs (diarrhoea, nausea and vomiting) is based on </w:t>
            </w:r>
            <w:r w:rsidRPr="00153A13">
              <w:rPr>
                <w:rFonts w:ascii="Times New Roman" w:hAnsi="Times New Roman"/>
                <w:bCs/>
                <w:sz w:val="22"/>
                <w:szCs w:val="22"/>
              </w:rPr>
              <w:t xml:space="preserve">patients treated with </w:t>
            </w:r>
            <w:r w:rsidRPr="00153A13">
              <w:rPr>
                <w:rFonts w:ascii="Times New Roman" w:hAnsi="Times New Roman"/>
                <w:sz w:val="22"/>
                <w:szCs w:val="22"/>
              </w:rPr>
              <w:t>the recommended dose of ceritinib 450 mg with food</w:t>
            </w:r>
            <w:r w:rsidRPr="00153A13">
              <w:rPr>
                <w:rFonts w:ascii="Times New Roman" w:hAnsi="Times New Roman"/>
                <w:bCs/>
                <w:sz w:val="22"/>
                <w:szCs w:val="22"/>
              </w:rPr>
              <w:t xml:space="preserve"> </w:t>
            </w:r>
            <w:r w:rsidRPr="00153A13">
              <w:rPr>
                <w:rFonts w:ascii="Times New Roman" w:hAnsi="Times New Roman"/>
                <w:sz w:val="22"/>
                <w:szCs w:val="22"/>
              </w:rPr>
              <w:t>(N=</w:t>
            </w:r>
            <w:r w:rsidR="00EA015E" w:rsidRPr="00153A13">
              <w:rPr>
                <w:rFonts w:ascii="Times New Roman" w:hAnsi="Times New Roman"/>
                <w:sz w:val="22"/>
                <w:szCs w:val="22"/>
              </w:rPr>
              <w:t>108</w:t>
            </w:r>
            <w:r w:rsidRPr="00153A13">
              <w:rPr>
                <w:rFonts w:ascii="Times New Roman" w:hAnsi="Times New Roman"/>
                <w:sz w:val="22"/>
                <w:szCs w:val="22"/>
              </w:rPr>
              <w:t xml:space="preserve">) </w:t>
            </w:r>
            <w:r w:rsidRPr="00153A13">
              <w:rPr>
                <w:rFonts w:ascii="Times New Roman" w:hAnsi="Times New Roman"/>
                <w:bCs/>
                <w:sz w:val="22"/>
                <w:szCs w:val="22"/>
              </w:rPr>
              <w:t>in the study A2112 (ASCEND-8) (see subsection ‘</w:t>
            </w:r>
            <w:r w:rsidRPr="00153A13">
              <w:rPr>
                <w:rFonts w:ascii="Times New Roman" w:hAnsi="Times New Roman"/>
                <w:sz w:val="22"/>
                <w:szCs w:val="22"/>
              </w:rPr>
              <w:t xml:space="preserve">Gastrointestinal </w:t>
            </w:r>
            <w:r w:rsidRPr="00153A13">
              <w:rPr>
                <w:rFonts w:ascii="Times New Roman" w:eastAsia="MS Gothic" w:hAnsi="Times New Roman"/>
                <w:sz w:val="22"/>
                <w:szCs w:val="22"/>
              </w:rPr>
              <w:t>adverse reactions’ below)</w:t>
            </w:r>
          </w:p>
          <w:p w14:paraId="0BAD36A8" w14:textId="77777777" w:rsidR="00A73A07" w:rsidRPr="00153A13" w:rsidRDefault="00A73A07" w:rsidP="008464CE">
            <w:pPr>
              <w:pStyle w:val="Table"/>
              <w:keepLines w:val="0"/>
              <w:widowControl w:val="0"/>
              <w:tabs>
                <w:tab w:val="clear" w:pos="284"/>
              </w:tabs>
              <w:spacing w:before="0" w:after="0"/>
              <w:ind w:left="567" w:hanging="567"/>
              <w:rPr>
                <w:rFonts w:ascii="Times New Roman" w:hAnsi="Times New Roman"/>
                <w:sz w:val="22"/>
                <w:szCs w:val="22"/>
              </w:rPr>
            </w:pPr>
            <w:r w:rsidRPr="00153A13">
              <w:rPr>
                <w:rFonts w:ascii="Times New Roman" w:hAnsi="Times New Roman"/>
                <w:sz w:val="22"/>
                <w:szCs w:val="22"/>
                <w:vertAlign w:val="superscript"/>
              </w:rPr>
              <w:t>f</w:t>
            </w:r>
            <w:r w:rsidRPr="00153A13">
              <w:rPr>
                <w:rFonts w:ascii="Times New Roman" w:hAnsi="Times New Roman"/>
                <w:sz w:val="22"/>
                <w:szCs w:val="22"/>
              </w:rPr>
              <w:tab/>
              <w:t>Abdominal pain (abdominal pain, abdominal pain upper, abdominal discomfort, epigastric discomfort)</w:t>
            </w:r>
          </w:p>
          <w:p w14:paraId="0F16876D" w14:textId="77777777" w:rsidR="00A73A07" w:rsidRPr="00153A13" w:rsidRDefault="00A73A07" w:rsidP="008464CE">
            <w:pPr>
              <w:pStyle w:val="Table"/>
              <w:keepLines w:val="0"/>
              <w:widowControl w:val="0"/>
              <w:tabs>
                <w:tab w:val="clear" w:pos="284"/>
              </w:tabs>
              <w:spacing w:before="0" w:after="0"/>
              <w:ind w:left="567" w:hanging="567"/>
              <w:rPr>
                <w:rFonts w:ascii="Times New Roman" w:hAnsi="Times New Roman"/>
                <w:sz w:val="22"/>
                <w:szCs w:val="22"/>
              </w:rPr>
            </w:pPr>
            <w:r w:rsidRPr="00153A13">
              <w:rPr>
                <w:rFonts w:ascii="Times New Roman" w:hAnsi="Times New Roman"/>
                <w:sz w:val="22"/>
                <w:szCs w:val="22"/>
                <w:vertAlign w:val="superscript"/>
              </w:rPr>
              <w:t>g</w:t>
            </w:r>
            <w:r w:rsidRPr="00153A13">
              <w:rPr>
                <w:rFonts w:ascii="Times New Roman" w:hAnsi="Times New Roman"/>
                <w:sz w:val="22"/>
                <w:szCs w:val="22"/>
              </w:rPr>
              <w:tab/>
              <w:t>Oesophageal disorder (dyspepsia, gastro</w:t>
            </w:r>
            <w:r w:rsidRPr="00153A13">
              <w:rPr>
                <w:rFonts w:ascii="Times New Roman" w:hAnsi="Times New Roman"/>
                <w:sz w:val="22"/>
                <w:szCs w:val="22"/>
              </w:rPr>
              <w:noBreakHyphen/>
              <w:t>oesophageal reflux disease, dysphagia)</w:t>
            </w:r>
          </w:p>
          <w:p w14:paraId="6E562382" w14:textId="77777777" w:rsidR="00A73A07" w:rsidRPr="00153A13" w:rsidRDefault="00A73A07" w:rsidP="008464CE">
            <w:pPr>
              <w:pStyle w:val="Table"/>
              <w:keepLines w:val="0"/>
              <w:widowControl w:val="0"/>
              <w:tabs>
                <w:tab w:val="clear" w:pos="284"/>
              </w:tabs>
              <w:spacing w:before="0" w:after="0"/>
              <w:ind w:left="567" w:hanging="567"/>
              <w:rPr>
                <w:rFonts w:ascii="Times New Roman" w:hAnsi="Times New Roman"/>
                <w:sz w:val="22"/>
                <w:szCs w:val="22"/>
              </w:rPr>
            </w:pPr>
            <w:r w:rsidRPr="00153A13">
              <w:rPr>
                <w:rFonts w:ascii="Times New Roman" w:hAnsi="Times New Roman"/>
                <w:sz w:val="22"/>
                <w:szCs w:val="22"/>
                <w:vertAlign w:val="superscript"/>
              </w:rPr>
              <w:t>h</w:t>
            </w:r>
            <w:r w:rsidRPr="00153A13">
              <w:rPr>
                <w:rFonts w:ascii="Times New Roman" w:hAnsi="Times New Roman"/>
                <w:sz w:val="22"/>
                <w:szCs w:val="22"/>
              </w:rPr>
              <w:tab/>
              <w:t>Abnormal liver function test (hepatic function abnormal, hyperbilirubinaemia)</w:t>
            </w:r>
          </w:p>
          <w:p w14:paraId="799D13EE" w14:textId="77777777" w:rsidR="00A73A07" w:rsidRPr="00153A13" w:rsidRDefault="00A73A07" w:rsidP="008464CE">
            <w:pPr>
              <w:pStyle w:val="Table"/>
              <w:keepLines w:val="0"/>
              <w:widowControl w:val="0"/>
              <w:tabs>
                <w:tab w:val="clear" w:pos="284"/>
              </w:tabs>
              <w:spacing w:before="0" w:after="0"/>
              <w:ind w:left="567" w:hanging="567"/>
              <w:rPr>
                <w:rFonts w:ascii="Times New Roman" w:hAnsi="Times New Roman"/>
                <w:sz w:val="22"/>
                <w:szCs w:val="22"/>
              </w:rPr>
            </w:pPr>
            <w:r w:rsidRPr="00153A13">
              <w:rPr>
                <w:rFonts w:ascii="Times New Roman" w:hAnsi="Times New Roman"/>
                <w:sz w:val="22"/>
                <w:szCs w:val="22"/>
                <w:vertAlign w:val="superscript"/>
              </w:rPr>
              <w:t>i</w:t>
            </w:r>
            <w:r w:rsidRPr="00153A13">
              <w:rPr>
                <w:rFonts w:ascii="Times New Roman" w:hAnsi="Times New Roman"/>
                <w:sz w:val="22"/>
                <w:szCs w:val="22"/>
              </w:rPr>
              <w:tab/>
              <w:t>Hepatotoxicity (drug</w:t>
            </w:r>
            <w:r w:rsidRPr="00153A13">
              <w:rPr>
                <w:rFonts w:ascii="Times New Roman" w:hAnsi="Times New Roman"/>
                <w:sz w:val="22"/>
                <w:szCs w:val="22"/>
              </w:rPr>
              <w:noBreakHyphen/>
              <w:t>induced liver injury, hepatitis cholestatic, hepatocellular injury, hepatotoxicity)</w:t>
            </w:r>
          </w:p>
          <w:p w14:paraId="1A128C45" w14:textId="77777777" w:rsidR="00A73A07" w:rsidRPr="00153A13" w:rsidRDefault="00A73A07" w:rsidP="008464CE">
            <w:pPr>
              <w:pStyle w:val="Table"/>
              <w:keepLines w:val="0"/>
              <w:widowControl w:val="0"/>
              <w:tabs>
                <w:tab w:val="clear" w:pos="284"/>
              </w:tabs>
              <w:spacing w:before="0" w:after="0"/>
              <w:ind w:left="567" w:hanging="567"/>
              <w:rPr>
                <w:rFonts w:ascii="Times New Roman" w:hAnsi="Times New Roman"/>
                <w:sz w:val="22"/>
                <w:szCs w:val="22"/>
              </w:rPr>
            </w:pPr>
            <w:r w:rsidRPr="00153A13">
              <w:rPr>
                <w:rFonts w:ascii="Times New Roman" w:hAnsi="Times New Roman"/>
                <w:sz w:val="22"/>
                <w:szCs w:val="22"/>
                <w:vertAlign w:val="superscript"/>
              </w:rPr>
              <w:t>j</w:t>
            </w:r>
            <w:r w:rsidRPr="00153A13">
              <w:rPr>
                <w:rFonts w:ascii="Times New Roman" w:hAnsi="Times New Roman"/>
                <w:sz w:val="22"/>
                <w:szCs w:val="22"/>
              </w:rPr>
              <w:tab/>
              <w:t>Rash (rash, dermatitis acneiform, rash maculopapular)</w:t>
            </w:r>
          </w:p>
          <w:p w14:paraId="549C01D1" w14:textId="77777777" w:rsidR="00A73A07" w:rsidRPr="00153A13" w:rsidRDefault="00A73A07" w:rsidP="008464CE">
            <w:pPr>
              <w:pStyle w:val="Table"/>
              <w:keepLines w:val="0"/>
              <w:widowControl w:val="0"/>
              <w:tabs>
                <w:tab w:val="clear" w:pos="284"/>
              </w:tabs>
              <w:spacing w:before="0" w:after="0"/>
              <w:ind w:left="567" w:hanging="567"/>
              <w:rPr>
                <w:rFonts w:ascii="Times New Roman" w:hAnsi="Times New Roman"/>
                <w:sz w:val="22"/>
                <w:szCs w:val="22"/>
              </w:rPr>
            </w:pPr>
            <w:r w:rsidRPr="00153A13">
              <w:rPr>
                <w:rFonts w:ascii="Times New Roman" w:hAnsi="Times New Roman"/>
                <w:sz w:val="22"/>
                <w:szCs w:val="22"/>
                <w:vertAlign w:val="superscript"/>
              </w:rPr>
              <w:t>k</w:t>
            </w:r>
            <w:r w:rsidRPr="00153A13">
              <w:rPr>
                <w:rFonts w:ascii="Times New Roman" w:hAnsi="Times New Roman"/>
                <w:sz w:val="22"/>
                <w:szCs w:val="22"/>
              </w:rPr>
              <w:tab/>
              <w:t>Renal failure (acute renal injury, renal failure)</w:t>
            </w:r>
          </w:p>
          <w:p w14:paraId="7FFE8517" w14:textId="77777777" w:rsidR="00A73A07" w:rsidRPr="00153A13" w:rsidRDefault="00A73A07" w:rsidP="008464CE">
            <w:pPr>
              <w:pStyle w:val="Table"/>
              <w:keepLines w:val="0"/>
              <w:widowControl w:val="0"/>
              <w:tabs>
                <w:tab w:val="clear" w:pos="284"/>
              </w:tabs>
              <w:spacing w:before="0" w:after="0"/>
              <w:rPr>
                <w:rFonts w:ascii="Times New Roman" w:hAnsi="Times New Roman"/>
                <w:sz w:val="22"/>
                <w:szCs w:val="22"/>
                <w:lang w:val="pt-PT"/>
              </w:rPr>
            </w:pPr>
            <w:r w:rsidRPr="00153A13">
              <w:rPr>
                <w:rFonts w:ascii="Times New Roman" w:hAnsi="Times New Roman"/>
                <w:sz w:val="22"/>
                <w:szCs w:val="22"/>
                <w:vertAlign w:val="superscript"/>
                <w:lang w:val="pt-PT"/>
              </w:rPr>
              <w:t>l</w:t>
            </w:r>
            <w:r w:rsidRPr="00153A13">
              <w:rPr>
                <w:rFonts w:ascii="Times New Roman" w:hAnsi="Times New Roman"/>
                <w:sz w:val="22"/>
                <w:szCs w:val="22"/>
                <w:lang w:val="pt-PT"/>
              </w:rPr>
              <w:tab/>
              <w:t>Renal impairment (azotaemia, renal impairment)</w:t>
            </w:r>
          </w:p>
          <w:p w14:paraId="6244BF36" w14:textId="77777777" w:rsidR="00A73A07" w:rsidRPr="00023ADB" w:rsidRDefault="00A73A07" w:rsidP="008464CE">
            <w:pPr>
              <w:pStyle w:val="Table"/>
              <w:keepLines w:val="0"/>
              <w:widowControl w:val="0"/>
              <w:tabs>
                <w:tab w:val="clear" w:pos="284"/>
              </w:tabs>
              <w:spacing w:before="0" w:after="0"/>
              <w:rPr>
                <w:rFonts w:ascii="Times New Roman" w:hAnsi="Times New Roman"/>
                <w:sz w:val="22"/>
                <w:szCs w:val="22"/>
                <w:lang w:val="fr-CH"/>
              </w:rPr>
            </w:pPr>
            <w:r w:rsidRPr="00023ADB">
              <w:rPr>
                <w:rFonts w:ascii="Times New Roman" w:hAnsi="Times New Roman"/>
                <w:sz w:val="22"/>
                <w:szCs w:val="22"/>
                <w:vertAlign w:val="superscript"/>
                <w:lang w:val="fr-CH"/>
              </w:rPr>
              <w:t>m</w:t>
            </w:r>
            <w:r w:rsidRPr="00023ADB">
              <w:rPr>
                <w:rFonts w:ascii="Times New Roman" w:hAnsi="Times New Roman"/>
                <w:sz w:val="22"/>
                <w:szCs w:val="22"/>
                <w:lang w:val="fr-CH"/>
              </w:rPr>
              <w:tab/>
              <w:t>Fatigue (fatigue, asthenia)</w:t>
            </w:r>
          </w:p>
          <w:p w14:paraId="02685E33" w14:textId="77777777" w:rsidR="00A73A07" w:rsidRPr="00153A13" w:rsidDel="002922C6" w:rsidRDefault="00A73A07" w:rsidP="008464CE">
            <w:pPr>
              <w:pStyle w:val="Table"/>
              <w:keepLines w:val="0"/>
              <w:widowControl w:val="0"/>
              <w:tabs>
                <w:tab w:val="clear" w:pos="284"/>
              </w:tabs>
              <w:spacing w:before="0" w:after="0"/>
              <w:ind w:left="567" w:hanging="567"/>
              <w:rPr>
                <w:rFonts w:ascii="Times New Roman" w:hAnsi="Times New Roman"/>
                <w:sz w:val="22"/>
                <w:szCs w:val="22"/>
              </w:rPr>
            </w:pPr>
            <w:r w:rsidRPr="00153A13">
              <w:rPr>
                <w:rFonts w:ascii="Times New Roman" w:hAnsi="Times New Roman"/>
                <w:sz w:val="22"/>
                <w:szCs w:val="22"/>
                <w:vertAlign w:val="superscript"/>
              </w:rPr>
              <w:t>n</w:t>
            </w:r>
            <w:r w:rsidRPr="00153A13">
              <w:rPr>
                <w:rFonts w:ascii="Times New Roman" w:hAnsi="Times New Roman"/>
                <w:sz w:val="22"/>
                <w:szCs w:val="22"/>
              </w:rPr>
              <w:tab/>
              <w:t>Liver laboratory test abnormalities (alanine aminotransferase increased, aspartate aminotransferase increased, gamma</w:t>
            </w:r>
            <w:r w:rsidRPr="00153A13">
              <w:rPr>
                <w:rFonts w:ascii="Times New Roman" w:hAnsi="Times New Roman"/>
                <w:sz w:val="22"/>
                <w:szCs w:val="22"/>
              </w:rPr>
              <w:noBreakHyphen/>
              <w:t>glutamyltransferase increased, blood bilirubin increased, transaminases increased, hepatic enzyme increased, liver function test abnormal, liver function test increased, blood alkaline phosphatase increased)</w:t>
            </w:r>
          </w:p>
        </w:tc>
      </w:tr>
    </w:tbl>
    <w:p w14:paraId="0C260387" w14:textId="77777777" w:rsidR="00A73A07" w:rsidRPr="00153A13" w:rsidRDefault="00A73A07" w:rsidP="008464CE">
      <w:pPr>
        <w:widowControl w:val="0"/>
        <w:tabs>
          <w:tab w:val="clear" w:pos="567"/>
        </w:tabs>
        <w:autoSpaceDE w:val="0"/>
        <w:autoSpaceDN w:val="0"/>
        <w:adjustRightInd w:val="0"/>
        <w:spacing w:line="240" w:lineRule="auto"/>
        <w:jc w:val="both"/>
        <w:rPr>
          <w:szCs w:val="22"/>
          <w:lang w:val="en-US"/>
        </w:rPr>
      </w:pPr>
    </w:p>
    <w:p w14:paraId="29621B40" w14:textId="77777777" w:rsidR="00A73A07" w:rsidRPr="00153A13" w:rsidRDefault="00A73A07" w:rsidP="008464CE">
      <w:pPr>
        <w:keepNext/>
        <w:widowControl w:val="0"/>
        <w:tabs>
          <w:tab w:val="clear" w:pos="567"/>
        </w:tabs>
        <w:autoSpaceDE w:val="0"/>
        <w:autoSpaceDN w:val="0"/>
        <w:adjustRightInd w:val="0"/>
        <w:spacing w:line="240" w:lineRule="auto"/>
        <w:rPr>
          <w:color w:val="000000"/>
          <w:szCs w:val="22"/>
          <w:u w:val="single"/>
        </w:rPr>
      </w:pPr>
      <w:r w:rsidRPr="00153A13">
        <w:rPr>
          <w:color w:val="000000"/>
          <w:szCs w:val="22"/>
          <w:u w:val="single"/>
        </w:rPr>
        <w:t>Elderly (≥65 years)</w:t>
      </w:r>
    </w:p>
    <w:p w14:paraId="33BC2B7C" w14:textId="77777777" w:rsidR="00A73A07" w:rsidRPr="00153A13" w:rsidRDefault="00A73A07" w:rsidP="008464CE">
      <w:pPr>
        <w:keepNext/>
        <w:widowControl w:val="0"/>
        <w:tabs>
          <w:tab w:val="clear" w:pos="567"/>
        </w:tabs>
        <w:autoSpaceDE w:val="0"/>
        <w:autoSpaceDN w:val="0"/>
        <w:adjustRightInd w:val="0"/>
        <w:spacing w:line="240" w:lineRule="auto"/>
        <w:rPr>
          <w:color w:val="000000"/>
          <w:szCs w:val="22"/>
        </w:rPr>
      </w:pPr>
    </w:p>
    <w:p w14:paraId="54DD0797" w14:textId="05FFB0A6" w:rsidR="00A73A07" w:rsidRPr="00153A13" w:rsidRDefault="00A73A07" w:rsidP="008464CE">
      <w:pPr>
        <w:keepNext/>
        <w:widowControl w:val="0"/>
        <w:tabs>
          <w:tab w:val="clear" w:pos="567"/>
        </w:tabs>
        <w:autoSpaceDE w:val="0"/>
        <w:autoSpaceDN w:val="0"/>
        <w:adjustRightInd w:val="0"/>
        <w:spacing w:line="240" w:lineRule="auto"/>
        <w:rPr>
          <w:color w:val="000000"/>
        </w:rPr>
      </w:pPr>
      <w:r w:rsidRPr="00153A13">
        <w:rPr>
          <w:color w:val="000000"/>
        </w:rPr>
        <w:t xml:space="preserve">Across </w:t>
      </w:r>
      <w:r w:rsidRPr="00153A13">
        <w:t>seven</w:t>
      </w:r>
      <w:r w:rsidRPr="00153A13">
        <w:rPr>
          <w:color w:val="000000"/>
        </w:rPr>
        <w:t xml:space="preserve"> clinical studies, </w:t>
      </w:r>
      <w:r w:rsidRPr="00153A13">
        <w:t>168</w:t>
      </w:r>
      <w:r w:rsidRPr="00153A13">
        <w:rPr>
          <w:color w:val="000000"/>
        </w:rPr>
        <w:t xml:space="preserve"> out of </w:t>
      </w:r>
      <w:r w:rsidRPr="00153A13">
        <w:t>9</w:t>
      </w:r>
      <w:r w:rsidRPr="00153A13">
        <w:rPr>
          <w:color w:val="000000"/>
        </w:rPr>
        <w:t>25 patients (</w:t>
      </w:r>
      <w:r w:rsidRPr="00153A13">
        <w:t>18.2</w:t>
      </w:r>
      <w:r w:rsidRPr="00153A13">
        <w:rPr>
          <w:color w:val="000000"/>
        </w:rPr>
        <w:t xml:space="preserve">%) treated with </w:t>
      </w:r>
      <w:r w:rsidR="00F3793F" w:rsidRPr="00153A13">
        <w:rPr>
          <w:color w:val="000000"/>
          <w:szCs w:val="24"/>
        </w:rPr>
        <w:t>ceritinib</w:t>
      </w:r>
      <w:r w:rsidR="00F3793F" w:rsidRPr="00153A13">
        <w:rPr>
          <w:color w:val="000000"/>
        </w:rPr>
        <w:t xml:space="preserve"> </w:t>
      </w:r>
      <w:r w:rsidRPr="00153A13">
        <w:rPr>
          <w:color w:val="000000"/>
        </w:rPr>
        <w:t>were aged 65 years or older. The safety profile in patients aged 65 years or older was similar to that in patients less than 65 years of age (see section 4.2). There are no safety data in patients older than 85 years of age.</w:t>
      </w:r>
    </w:p>
    <w:p w14:paraId="3E791A00" w14:textId="77777777" w:rsidR="00A73A07" w:rsidRPr="00153A13" w:rsidRDefault="00A73A07" w:rsidP="008464CE">
      <w:pPr>
        <w:widowControl w:val="0"/>
        <w:tabs>
          <w:tab w:val="clear" w:pos="567"/>
        </w:tabs>
        <w:autoSpaceDE w:val="0"/>
        <w:autoSpaceDN w:val="0"/>
        <w:adjustRightInd w:val="0"/>
        <w:spacing w:line="240" w:lineRule="auto"/>
      </w:pPr>
    </w:p>
    <w:p w14:paraId="46E74C4A" w14:textId="77777777" w:rsidR="00A73A07" w:rsidRPr="00153A13" w:rsidRDefault="00A73A07" w:rsidP="008464CE">
      <w:pPr>
        <w:keepNext/>
        <w:widowControl w:val="0"/>
        <w:rPr>
          <w:szCs w:val="22"/>
          <w:u w:val="single"/>
          <w:lang w:val="en-US"/>
        </w:rPr>
      </w:pPr>
      <w:r w:rsidRPr="00153A13">
        <w:rPr>
          <w:szCs w:val="22"/>
          <w:u w:val="single"/>
          <w:lang w:val="en-US"/>
        </w:rPr>
        <w:t>Hepatotoxicity</w:t>
      </w:r>
    </w:p>
    <w:p w14:paraId="32668801" w14:textId="77777777" w:rsidR="00A73A07" w:rsidRPr="00153A13" w:rsidRDefault="00A73A07" w:rsidP="008464CE">
      <w:pPr>
        <w:keepNext/>
        <w:widowControl w:val="0"/>
        <w:rPr>
          <w:szCs w:val="22"/>
          <w:lang w:val="en-US"/>
        </w:rPr>
      </w:pPr>
    </w:p>
    <w:p w14:paraId="227C4F07" w14:textId="77777777" w:rsidR="00A73A07" w:rsidRPr="00153A13" w:rsidRDefault="00A73A07" w:rsidP="008464CE">
      <w:pPr>
        <w:widowControl w:val="0"/>
        <w:rPr>
          <w:szCs w:val="22"/>
          <w:lang w:val="en-US"/>
        </w:rPr>
      </w:pPr>
      <w:r w:rsidRPr="00153A13">
        <w:rPr>
          <w:szCs w:val="22"/>
          <w:lang w:val="en-US"/>
        </w:rPr>
        <w:t>Concurrent elevations of ALT or AST greater than 3× ULN and total bilirubin greater than 2× ULN without elevated alkaline phosphatase have been observed in less than 1% of patients in clinical studies with ceritinib. Increases to grade 3 or 4 ALT elevations were observed in 25% of patients receiving ceritinib. Hepatotoxicity events were managed with dose interruptions or reductions in 40.6% of patients. 1% of patients required permanent discontinuation of treatment in clinical studies with ceritinib (see sections 4.2 and 4.4).</w:t>
      </w:r>
    </w:p>
    <w:p w14:paraId="15F09005" w14:textId="77777777" w:rsidR="00A73A07" w:rsidRPr="00153A13" w:rsidRDefault="00A73A07" w:rsidP="008464CE">
      <w:pPr>
        <w:widowControl w:val="0"/>
        <w:rPr>
          <w:szCs w:val="22"/>
          <w:lang w:val="en-US"/>
        </w:rPr>
      </w:pPr>
    </w:p>
    <w:p w14:paraId="48D1C670" w14:textId="77777777" w:rsidR="00A73A07" w:rsidRPr="00153A13" w:rsidRDefault="00A73A07" w:rsidP="008464CE">
      <w:pPr>
        <w:widowControl w:val="0"/>
        <w:rPr>
          <w:szCs w:val="22"/>
          <w:lang w:val="en-US"/>
        </w:rPr>
      </w:pPr>
      <w:r w:rsidRPr="00153A13">
        <w:rPr>
          <w:szCs w:val="22"/>
          <w:lang w:val="en-US"/>
        </w:rPr>
        <w:t>Liver laboratory tests including ALT, AST and total bilirubin should be performed prior to the start of treatment, every 2 weeks during the first three months of treatment and monthly thereafter, with more frequent testing for grade 2, 3 or 4 elevations. Patients should be monitored for liver laboratory test abnormalities and managed as recommended in sections 4.2 and 4.4.</w:t>
      </w:r>
    </w:p>
    <w:p w14:paraId="32B6A07D" w14:textId="77777777" w:rsidR="00A73A07" w:rsidRPr="00153A13" w:rsidRDefault="00A73A07" w:rsidP="008464CE">
      <w:pPr>
        <w:widowControl w:val="0"/>
        <w:rPr>
          <w:szCs w:val="22"/>
          <w:lang w:val="en-US"/>
        </w:rPr>
      </w:pPr>
    </w:p>
    <w:p w14:paraId="2337A12C" w14:textId="77777777" w:rsidR="00A73A07" w:rsidRPr="00153A13" w:rsidRDefault="00A73A07" w:rsidP="008464CE">
      <w:pPr>
        <w:keepNext/>
        <w:widowControl w:val="0"/>
        <w:rPr>
          <w:szCs w:val="22"/>
          <w:u w:val="single"/>
          <w:lang w:val="en-US"/>
        </w:rPr>
      </w:pPr>
      <w:r w:rsidRPr="00153A13">
        <w:rPr>
          <w:szCs w:val="22"/>
          <w:u w:val="single"/>
          <w:lang w:val="en-US"/>
        </w:rPr>
        <w:t xml:space="preserve">Gastrointestinal </w:t>
      </w:r>
      <w:r w:rsidRPr="00153A13">
        <w:rPr>
          <w:rFonts w:eastAsia="MS Gothic"/>
          <w:szCs w:val="24"/>
          <w:u w:val="single"/>
        </w:rPr>
        <w:t>adverse reactions</w:t>
      </w:r>
    </w:p>
    <w:p w14:paraId="282ECC95" w14:textId="77777777" w:rsidR="00A73A07" w:rsidRPr="00153A13" w:rsidRDefault="00A73A07" w:rsidP="008464CE">
      <w:pPr>
        <w:keepNext/>
        <w:widowControl w:val="0"/>
        <w:rPr>
          <w:szCs w:val="22"/>
          <w:lang w:val="en-US"/>
        </w:rPr>
      </w:pPr>
    </w:p>
    <w:p w14:paraId="266B416E" w14:textId="3D2887AD" w:rsidR="00A73A07" w:rsidRPr="00153A13" w:rsidRDefault="00A73A07" w:rsidP="008464CE">
      <w:pPr>
        <w:widowControl w:val="0"/>
        <w:rPr>
          <w:szCs w:val="22"/>
          <w:lang w:val="en-US"/>
        </w:rPr>
      </w:pPr>
      <w:r w:rsidRPr="00153A13">
        <w:rPr>
          <w:szCs w:val="22"/>
          <w:lang w:val="en-US"/>
        </w:rPr>
        <w:t xml:space="preserve">Nausea, diarrhoea and vomiting were among the most commonly reported gastrointestinal events. </w:t>
      </w:r>
      <w:r w:rsidRPr="00153A13">
        <w:rPr>
          <w:bCs/>
          <w:szCs w:val="22"/>
        </w:rPr>
        <w:t xml:space="preserve">In </w:t>
      </w:r>
      <w:r w:rsidRPr="00153A13">
        <w:rPr>
          <w:bCs/>
          <w:szCs w:val="22"/>
        </w:rPr>
        <w:lastRenderedPageBreak/>
        <w:t xml:space="preserve">the </w:t>
      </w:r>
      <w:r w:rsidRPr="00153A13">
        <w:t xml:space="preserve">dose optimisation study A2112 (ASCEND-8) in both previously treated and untreated patients with ALK-positive advanced NSCLC at </w:t>
      </w:r>
      <w:r w:rsidRPr="00153A13">
        <w:rPr>
          <w:szCs w:val="22"/>
        </w:rPr>
        <w:t>the recommended dose of ceritinib 450 mg taken with food</w:t>
      </w:r>
      <w:r w:rsidRPr="00153A13">
        <w:rPr>
          <w:bCs/>
          <w:szCs w:val="22"/>
        </w:rPr>
        <w:t xml:space="preserve"> </w:t>
      </w:r>
      <w:r w:rsidRPr="00153A13">
        <w:rPr>
          <w:szCs w:val="22"/>
        </w:rPr>
        <w:t>(N=</w:t>
      </w:r>
      <w:r w:rsidR="00EA015E" w:rsidRPr="00153A13">
        <w:rPr>
          <w:szCs w:val="22"/>
        </w:rPr>
        <w:t>108</w:t>
      </w:r>
      <w:r w:rsidRPr="00153A13">
        <w:rPr>
          <w:szCs w:val="22"/>
        </w:rPr>
        <w:t>), adverse events of diarrhoea, nausea and vomiting were mainly grade</w:t>
      </w:r>
      <w:r w:rsidRPr="00153A13">
        <w:rPr>
          <w:szCs w:val="22"/>
          <w:lang w:val="en-US"/>
        </w:rPr>
        <w:t> </w:t>
      </w:r>
      <w:r w:rsidRPr="00153A13">
        <w:rPr>
          <w:szCs w:val="22"/>
        </w:rPr>
        <w:t xml:space="preserve">1 </w:t>
      </w:r>
      <w:r w:rsidRPr="00153A13">
        <w:t>(</w:t>
      </w:r>
      <w:r w:rsidR="00EA015E" w:rsidRPr="00153A13">
        <w:t>52.8</w:t>
      </w:r>
      <w:r w:rsidRPr="00153A13">
        <w:t>%)</w:t>
      </w:r>
      <w:r w:rsidR="00EA015E" w:rsidRPr="00153A13">
        <w:rPr>
          <w:szCs w:val="22"/>
        </w:rPr>
        <w:t xml:space="preserve"> and grade 2 (22.2%)</w:t>
      </w:r>
      <w:r w:rsidRPr="00153A13">
        <w:rPr>
          <w:szCs w:val="22"/>
        </w:rPr>
        <w:t xml:space="preserve">. </w:t>
      </w:r>
      <w:r w:rsidR="00EA015E" w:rsidRPr="00153A13">
        <w:rPr>
          <w:szCs w:val="22"/>
          <w:lang w:val="en-US"/>
        </w:rPr>
        <w:t>G</w:t>
      </w:r>
      <w:r w:rsidRPr="00153A13">
        <w:rPr>
          <w:szCs w:val="22"/>
          <w:lang w:val="en-US"/>
        </w:rPr>
        <w:t>rade 3 event</w:t>
      </w:r>
      <w:r w:rsidR="00EA015E" w:rsidRPr="00153A13">
        <w:rPr>
          <w:szCs w:val="22"/>
          <w:lang w:val="en-US"/>
        </w:rPr>
        <w:t>s</w:t>
      </w:r>
      <w:r w:rsidRPr="00153A13">
        <w:rPr>
          <w:szCs w:val="22"/>
          <w:lang w:val="en-US"/>
        </w:rPr>
        <w:t xml:space="preserve"> of diarrhoea </w:t>
      </w:r>
      <w:r w:rsidR="00EA015E" w:rsidRPr="00153A13">
        <w:rPr>
          <w:szCs w:val="22"/>
          <w:lang w:val="en-US"/>
        </w:rPr>
        <w:t>and vomiting were each</w:t>
      </w:r>
      <w:r w:rsidRPr="00153A13">
        <w:rPr>
          <w:szCs w:val="22"/>
          <w:lang w:val="en-US"/>
        </w:rPr>
        <w:t xml:space="preserve"> reported in </w:t>
      </w:r>
      <w:r w:rsidR="00EA015E" w:rsidRPr="00153A13">
        <w:rPr>
          <w:szCs w:val="22"/>
          <w:lang w:val="en-US"/>
        </w:rPr>
        <w:t>two different</w:t>
      </w:r>
      <w:r w:rsidRPr="00153A13">
        <w:rPr>
          <w:szCs w:val="22"/>
          <w:lang w:val="en-US"/>
        </w:rPr>
        <w:t xml:space="preserve"> patient</w:t>
      </w:r>
      <w:r w:rsidR="00EA015E" w:rsidRPr="00153A13">
        <w:rPr>
          <w:szCs w:val="22"/>
          <w:lang w:val="en-US"/>
        </w:rPr>
        <w:t>s</w:t>
      </w:r>
      <w:r w:rsidRPr="00153A13">
        <w:rPr>
          <w:szCs w:val="22"/>
          <w:lang w:val="en-US"/>
        </w:rPr>
        <w:t xml:space="preserve"> (1.</w:t>
      </w:r>
      <w:r w:rsidR="00EA015E" w:rsidRPr="00153A13">
        <w:rPr>
          <w:szCs w:val="22"/>
          <w:lang w:val="en-US"/>
        </w:rPr>
        <w:t>9</w:t>
      </w:r>
      <w:r w:rsidRPr="00153A13">
        <w:rPr>
          <w:szCs w:val="22"/>
          <w:lang w:val="en-US"/>
        </w:rPr>
        <w:t xml:space="preserve">%). </w:t>
      </w:r>
      <w:r w:rsidRPr="00153A13">
        <w:t xml:space="preserve">Gastrointestinal events were managed primarily with concomitant medicinal products </w:t>
      </w:r>
      <w:r w:rsidRPr="00153A13">
        <w:rPr>
          <w:szCs w:val="22"/>
          <w:lang w:val="en-US"/>
        </w:rPr>
        <w:t>including anti</w:t>
      </w:r>
      <w:r w:rsidRPr="00153A13">
        <w:rPr>
          <w:szCs w:val="22"/>
          <w:lang w:val="en-US"/>
        </w:rPr>
        <w:noBreakHyphen/>
        <w:t>emetic/anti</w:t>
      </w:r>
      <w:r w:rsidRPr="00153A13">
        <w:rPr>
          <w:szCs w:val="22"/>
          <w:lang w:val="en-US"/>
        </w:rPr>
        <w:noBreakHyphen/>
        <w:t>diarrhoeal medicinal products.</w:t>
      </w:r>
      <w:r w:rsidRPr="00153A13">
        <w:t xml:space="preserve"> </w:t>
      </w:r>
      <w:r w:rsidR="00EA015E" w:rsidRPr="00153A13">
        <w:t>Nine</w:t>
      </w:r>
      <w:r w:rsidRPr="00153A13">
        <w:t xml:space="preserve"> patients (</w:t>
      </w:r>
      <w:r w:rsidR="00EA015E" w:rsidRPr="00153A13">
        <w:t>8.3</w:t>
      </w:r>
      <w:r w:rsidRPr="00153A13">
        <w:t>%) required study drug interruption due to diarrhoea</w:t>
      </w:r>
      <w:r w:rsidR="00EA015E" w:rsidRPr="00153A13">
        <w:t>,</w:t>
      </w:r>
      <w:r w:rsidRPr="00153A13">
        <w:t xml:space="preserve"> nausea</w:t>
      </w:r>
      <w:r w:rsidR="00EA015E" w:rsidRPr="00153A13">
        <w:t xml:space="preserve"> or vomiting</w:t>
      </w:r>
      <w:r w:rsidRPr="00153A13">
        <w:t xml:space="preserve">. </w:t>
      </w:r>
      <w:r w:rsidR="00EA015E" w:rsidRPr="00153A13">
        <w:rPr>
          <w:szCs w:val="22"/>
        </w:rPr>
        <w:t xml:space="preserve">One patient (0.9%) required dose adjustment. </w:t>
      </w:r>
      <w:r w:rsidR="00EA015E" w:rsidRPr="00153A13">
        <w:t>In the 450 mg with food and 750 mg fasted arms, n</w:t>
      </w:r>
      <w:r w:rsidRPr="00153A13">
        <w:t xml:space="preserve">o patients had diarrhoea, nausea, or vomiting that required discontinuation of study drug. </w:t>
      </w:r>
      <w:r w:rsidR="00EA015E" w:rsidRPr="00153A13">
        <w:t>In the same study t</w:t>
      </w:r>
      <w:r w:rsidRPr="00153A13">
        <w:t xml:space="preserve">he incidence and severity of gastrointestinal adverse drug reactions were reduced for patients treated with </w:t>
      </w:r>
      <w:r w:rsidR="00F3793F" w:rsidRPr="00153A13">
        <w:t xml:space="preserve">ceritinib </w:t>
      </w:r>
      <w:r w:rsidRPr="00153A13">
        <w:t xml:space="preserve">450 mg with food (diarrhoea </w:t>
      </w:r>
      <w:r w:rsidR="00EA015E" w:rsidRPr="00153A13">
        <w:t>59.3</w:t>
      </w:r>
      <w:r w:rsidRPr="00153A13">
        <w:t xml:space="preserve">%, nausea </w:t>
      </w:r>
      <w:r w:rsidR="00EA015E" w:rsidRPr="00153A13">
        <w:t>42.6</w:t>
      </w:r>
      <w:r w:rsidRPr="00153A13">
        <w:t xml:space="preserve">%, vomiting </w:t>
      </w:r>
      <w:r w:rsidR="00EA015E" w:rsidRPr="00153A13">
        <w:t>38.0</w:t>
      </w:r>
      <w:r w:rsidRPr="00153A13">
        <w:t>%; 1.</w:t>
      </w:r>
      <w:r w:rsidR="00EA015E" w:rsidRPr="00153A13">
        <w:t>9</w:t>
      </w:r>
      <w:r w:rsidRPr="00153A13">
        <w:t xml:space="preserve">% reported a grade 3 event) compared to 750 mg fasted (diarrhoea </w:t>
      </w:r>
      <w:r w:rsidR="00EA015E" w:rsidRPr="00153A13">
        <w:t>80.0</w:t>
      </w:r>
      <w:r w:rsidRPr="00153A13">
        <w:t xml:space="preserve">%, nausea </w:t>
      </w:r>
      <w:r w:rsidR="00EA015E" w:rsidRPr="00153A13">
        <w:t>60.0</w:t>
      </w:r>
      <w:r w:rsidRPr="00153A13">
        <w:t xml:space="preserve">%, vomiting </w:t>
      </w:r>
      <w:r w:rsidR="00EA015E" w:rsidRPr="00153A13">
        <w:t>65.5</w:t>
      </w:r>
      <w:r w:rsidRPr="00153A13">
        <w:t xml:space="preserve">%; </w:t>
      </w:r>
      <w:r w:rsidR="00EA015E" w:rsidRPr="00153A13">
        <w:t>17.3</w:t>
      </w:r>
      <w:r w:rsidRPr="00153A13">
        <w:t xml:space="preserve">% reported a grade 3 event). </w:t>
      </w:r>
      <w:r w:rsidRPr="00153A13">
        <w:rPr>
          <w:szCs w:val="22"/>
          <w:lang w:val="en-US"/>
        </w:rPr>
        <w:t>Patients should be managed as recommended in sections 4.2 and 4.4.</w:t>
      </w:r>
    </w:p>
    <w:p w14:paraId="7BB9CF81" w14:textId="77777777" w:rsidR="00A73A07" w:rsidRPr="00153A13" w:rsidRDefault="00A73A07" w:rsidP="008464CE">
      <w:pPr>
        <w:widowControl w:val="0"/>
        <w:rPr>
          <w:szCs w:val="22"/>
          <w:lang w:val="en-US"/>
        </w:rPr>
      </w:pPr>
    </w:p>
    <w:p w14:paraId="225A910F" w14:textId="77777777" w:rsidR="00A73A07" w:rsidRPr="00153A13" w:rsidRDefault="00A73A07" w:rsidP="008464CE">
      <w:pPr>
        <w:keepNext/>
        <w:widowControl w:val="0"/>
        <w:rPr>
          <w:szCs w:val="22"/>
          <w:u w:val="single"/>
          <w:lang w:val="en-US"/>
        </w:rPr>
      </w:pPr>
      <w:r w:rsidRPr="00153A13">
        <w:rPr>
          <w:szCs w:val="22"/>
          <w:u w:val="single"/>
          <w:lang w:val="en-US"/>
        </w:rPr>
        <w:t>QT interval prolongation</w:t>
      </w:r>
    </w:p>
    <w:p w14:paraId="077BB668" w14:textId="77777777" w:rsidR="00A73A07" w:rsidRPr="00153A13" w:rsidRDefault="00A73A07" w:rsidP="008464CE">
      <w:pPr>
        <w:keepNext/>
        <w:widowControl w:val="0"/>
        <w:rPr>
          <w:szCs w:val="22"/>
          <w:lang w:val="en-US"/>
        </w:rPr>
      </w:pPr>
    </w:p>
    <w:p w14:paraId="301171F9" w14:textId="77777777" w:rsidR="00A73A07" w:rsidRPr="00153A13" w:rsidRDefault="00A73A07" w:rsidP="008464CE">
      <w:pPr>
        <w:widowControl w:val="0"/>
        <w:rPr>
          <w:szCs w:val="22"/>
          <w:lang w:val="en-US"/>
        </w:rPr>
      </w:pPr>
      <w:r w:rsidRPr="00153A13">
        <w:rPr>
          <w:szCs w:val="22"/>
          <w:lang w:val="en-US"/>
        </w:rPr>
        <w:t>QTc prolongation has been observed in patients treated with ceritinib. Across the seven clinical studies, 9.7% of patients treated with ceritinib had events of QT prolongation (any grade), including grade 3 or 4 events in 2.1% of patients. These events required dose reduction or interruption in 2.1% of patients and led to discontinuation in 0.2% of patients.</w:t>
      </w:r>
    </w:p>
    <w:p w14:paraId="284E2E28" w14:textId="77777777" w:rsidR="00A73A07" w:rsidRPr="00153A13" w:rsidRDefault="00A73A07" w:rsidP="008464CE">
      <w:pPr>
        <w:widowControl w:val="0"/>
        <w:rPr>
          <w:szCs w:val="22"/>
          <w:lang w:val="en-US"/>
        </w:rPr>
      </w:pPr>
    </w:p>
    <w:p w14:paraId="5A4D800F" w14:textId="77777777" w:rsidR="00A73A07" w:rsidRPr="00153A13" w:rsidRDefault="00A73A07" w:rsidP="008464CE">
      <w:pPr>
        <w:widowControl w:val="0"/>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szCs w:val="22"/>
          <w:lang w:val="en-US"/>
        </w:rPr>
      </w:pPr>
      <w:r w:rsidRPr="00153A13">
        <w:rPr>
          <w:szCs w:val="22"/>
          <w:lang w:val="en-US"/>
        </w:rPr>
        <w:t>Treatment with ceritinib is not recommended in patients who have congenital long QT syndrome or who are taking medicinal products known to prolong the QTc interval (see sections 4.4 and 4.5). Particular care should be exercised when administering ceritinib to patients with an increased risk of experiencing torsade de pointes during treatment with a QTc</w:t>
      </w:r>
      <w:r w:rsidRPr="00153A13">
        <w:rPr>
          <w:szCs w:val="22"/>
          <w:lang w:val="en-US"/>
        </w:rPr>
        <w:noBreakHyphen/>
        <w:t>prolonging medicinal product.</w:t>
      </w:r>
    </w:p>
    <w:p w14:paraId="6A369CE2" w14:textId="77777777" w:rsidR="00A73A07" w:rsidRPr="00153A13" w:rsidRDefault="00A73A07" w:rsidP="008464CE">
      <w:pPr>
        <w:widowControl w:val="0"/>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szCs w:val="22"/>
          <w:lang w:val="en-US"/>
        </w:rPr>
      </w:pPr>
    </w:p>
    <w:p w14:paraId="4C2D7759" w14:textId="77777777" w:rsidR="00A73A07" w:rsidRPr="00153A13" w:rsidRDefault="00A73A07" w:rsidP="008464CE">
      <w:pPr>
        <w:widowControl w:val="0"/>
        <w:rPr>
          <w:szCs w:val="22"/>
          <w:lang w:val="en-US"/>
        </w:rPr>
      </w:pPr>
      <w:r w:rsidRPr="00153A13">
        <w:rPr>
          <w:szCs w:val="22"/>
          <w:lang w:val="en-US"/>
        </w:rPr>
        <w:t>Patients should be monitored for QT prolongation and managed as recommended in sections 4.2 and 4.4.</w:t>
      </w:r>
    </w:p>
    <w:p w14:paraId="074864BB" w14:textId="77777777" w:rsidR="00A73A07" w:rsidRPr="00153A13" w:rsidRDefault="00A73A07" w:rsidP="008464CE">
      <w:pPr>
        <w:widowControl w:val="0"/>
        <w:rPr>
          <w:szCs w:val="22"/>
          <w:lang w:val="en-US"/>
        </w:rPr>
      </w:pPr>
    </w:p>
    <w:p w14:paraId="7F4D13C6" w14:textId="77777777" w:rsidR="00A73A07" w:rsidRPr="00153A13" w:rsidRDefault="00A73A07" w:rsidP="008464CE">
      <w:pPr>
        <w:keepNext/>
        <w:widowControl w:val="0"/>
        <w:rPr>
          <w:szCs w:val="22"/>
          <w:u w:val="single"/>
          <w:lang w:val="en-US"/>
        </w:rPr>
      </w:pPr>
      <w:r w:rsidRPr="00153A13">
        <w:rPr>
          <w:szCs w:val="22"/>
          <w:u w:val="single"/>
          <w:lang w:val="en-US"/>
        </w:rPr>
        <w:t>Bradycardia</w:t>
      </w:r>
    </w:p>
    <w:p w14:paraId="4AFC9BD3" w14:textId="77777777" w:rsidR="00A73A07" w:rsidRPr="00153A13" w:rsidRDefault="00A73A07" w:rsidP="008464CE">
      <w:pPr>
        <w:keepNext/>
        <w:widowControl w:val="0"/>
        <w:rPr>
          <w:szCs w:val="22"/>
          <w:lang w:val="en-US"/>
        </w:rPr>
      </w:pPr>
    </w:p>
    <w:p w14:paraId="57F2C218" w14:textId="77777777" w:rsidR="00A73A07" w:rsidRPr="00153A13" w:rsidRDefault="00A73A07" w:rsidP="008464CE">
      <w:pPr>
        <w:widowControl w:val="0"/>
        <w:rPr>
          <w:szCs w:val="22"/>
          <w:lang w:val="en-US"/>
        </w:rPr>
      </w:pPr>
      <w:r w:rsidRPr="00153A13">
        <w:rPr>
          <w:szCs w:val="22"/>
          <w:lang w:val="en-US"/>
        </w:rPr>
        <w:t>Across the seven clinical studies, bradycardia and/or sinus bradycardia (heart rate less than 60 bpm) events (all grade 1) were reported in 2.3% of patients. These events required dose reduction or interruption in 0.2% of patients. None of these events led to discontinuation of ceritinib treatment. The use of concomitant medicinal products associated with bradycardia should be carefully evaluated. Patients who develop symptomatic bradycardia should be managed as recommended in sections 4.2 and 4.4.</w:t>
      </w:r>
    </w:p>
    <w:p w14:paraId="170D07C2" w14:textId="77777777" w:rsidR="00A73A07" w:rsidRPr="00153A13" w:rsidRDefault="00A73A07" w:rsidP="008464CE">
      <w:pPr>
        <w:widowControl w:val="0"/>
        <w:rPr>
          <w:szCs w:val="22"/>
          <w:lang w:val="en-US"/>
        </w:rPr>
      </w:pPr>
    </w:p>
    <w:p w14:paraId="69EF6CAC" w14:textId="77777777" w:rsidR="00A73A07" w:rsidRPr="00153A13" w:rsidRDefault="00A73A07" w:rsidP="008464CE">
      <w:pPr>
        <w:keepNext/>
        <w:widowControl w:val="0"/>
        <w:rPr>
          <w:szCs w:val="22"/>
          <w:u w:val="single"/>
          <w:lang w:val="en-US"/>
        </w:rPr>
      </w:pPr>
      <w:r w:rsidRPr="00153A13">
        <w:rPr>
          <w:szCs w:val="22"/>
          <w:u w:val="single"/>
          <w:lang w:val="en-US"/>
        </w:rPr>
        <w:t>Interstitial lung disease/Pneumonitis</w:t>
      </w:r>
    </w:p>
    <w:p w14:paraId="21290277" w14:textId="77777777" w:rsidR="00A73A07" w:rsidRPr="00153A13" w:rsidRDefault="00A73A07" w:rsidP="008464CE">
      <w:pPr>
        <w:keepNext/>
        <w:widowControl w:val="0"/>
        <w:rPr>
          <w:szCs w:val="22"/>
          <w:lang w:val="en-US"/>
        </w:rPr>
      </w:pPr>
    </w:p>
    <w:p w14:paraId="3D504BFF" w14:textId="77777777" w:rsidR="00A73A07" w:rsidRPr="00153A13" w:rsidRDefault="00A73A07" w:rsidP="008464CE">
      <w:pPr>
        <w:widowControl w:val="0"/>
        <w:rPr>
          <w:szCs w:val="22"/>
          <w:lang w:val="en-US"/>
        </w:rPr>
      </w:pPr>
      <w:r w:rsidRPr="00153A13">
        <w:rPr>
          <w:szCs w:val="22"/>
          <w:lang w:val="en-US"/>
        </w:rPr>
        <w:t>Severe, life</w:t>
      </w:r>
      <w:r w:rsidRPr="00153A13">
        <w:rPr>
          <w:szCs w:val="22"/>
          <w:lang w:val="en-US"/>
        </w:rPr>
        <w:noBreakHyphen/>
        <w:t>threatening, or fatal interstitial lung disease (ILD)/pneumonitis have been observed in patients treated with ceritinib. Across the seven clinical studies, any grade ILD/pneumonitis has been reported in 2.1% of patients treated with ceritinib, and grade 3 or 4 events have been reported in 1.2% of patients. These events required dose reduction or interruption in 1.1% of patients and led to discontinuation in 0.9% of patients.</w:t>
      </w:r>
      <w:r w:rsidRPr="00153A13">
        <w:rPr>
          <w:i/>
          <w:lang w:val="en-US"/>
        </w:rPr>
        <w:t xml:space="preserve"> </w:t>
      </w:r>
      <w:r w:rsidRPr="00153A13">
        <w:rPr>
          <w:szCs w:val="22"/>
          <w:lang w:val="en-US"/>
        </w:rPr>
        <w:t>Patients with pulmonary symptoms indicative of ILD/pneumonitis should be monitored. Other potential causes of ILD/pneumonitis should be excluded (see sections 4.2 and 4.4).</w:t>
      </w:r>
    </w:p>
    <w:p w14:paraId="4C805B64" w14:textId="77777777" w:rsidR="00A73A07" w:rsidRPr="00153A13" w:rsidRDefault="00A73A07" w:rsidP="008464CE">
      <w:pPr>
        <w:widowControl w:val="0"/>
        <w:rPr>
          <w:szCs w:val="22"/>
          <w:lang w:val="en-US"/>
        </w:rPr>
      </w:pPr>
    </w:p>
    <w:p w14:paraId="733ED86D" w14:textId="77777777" w:rsidR="00A73A07" w:rsidRPr="00153A13" w:rsidRDefault="00A73A07" w:rsidP="008464CE">
      <w:pPr>
        <w:keepNext/>
        <w:widowControl w:val="0"/>
        <w:rPr>
          <w:szCs w:val="22"/>
          <w:u w:val="single"/>
          <w:lang w:val="en-US"/>
        </w:rPr>
      </w:pPr>
      <w:r w:rsidRPr="00153A13">
        <w:rPr>
          <w:szCs w:val="22"/>
          <w:u w:val="single"/>
          <w:lang w:val="en-US"/>
        </w:rPr>
        <w:t>Hyperglycaemia</w:t>
      </w:r>
    </w:p>
    <w:p w14:paraId="4D01CA47" w14:textId="77777777" w:rsidR="00A73A07" w:rsidRPr="00153A13" w:rsidRDefault="00A73A07" w:rsidP="008464CE">
      <w:pPr>
        <w:keepNext/>
        <w:widowControl w:val="0"/>
        <w:rPr>
          <w:szCs w:val="22"/>
          <w:lang w:val="en-US"/>
        </w:rPr>
      </w:pPr>
    </w:p>
    <w:p w14:paraId="58B9E939" w14:textId="77777777" w:rsidR="00A73A07" w:rsidRPr="00153A13" w:rsidRDefault="00A73A07" w:rsidP="008464CE">
      <w:pPr>
        <w:widowControl w:val="0"/>
        <w:rPr>
          <w:szCs w:val="22"/>
          <w:lang w:val="en-US"/>
        </w:rPr>
      </w:pPr>
      <w:r w:rsidRPr="00153A13">
        <w:rPr>
          <w:szCs w:val="22"/>
          <w:lang w:val="en-US"/>
        </w:rPr>
        <w:t xml:space="preserve">Hyperglycaemia (all grades) was reported in 9.4% of patients treated with ceritinib across the seven clinical studies; grade 3 or 4 events were reported in 5.4% of patients. These events required dose reduction or interruption in 1.4% of patients and led to discontinuation in 0.1% of patients. The risk of hyperglycaemia was higher in patients with diabetes mellitus and/or concurrent steroid use. Monitoring of fasting serum glucose is required prior to the start of ceritinib treatment and periodically </w:t>
      </w:r>
      <w:r w:rsidRPr="00153A13">
        <w:rPr>
          <w:szCs w:val="22"/>
          <w:lang w:val="en-US"/>
        </w:rPr>
        <w:lastRenderedPageBreak/>
        <w:t>thereafter as clinically indicated. Administration of anti</w:t>
      </w:r>
      <w:r w:rsidRPr="00153A13">
        <w:rPr>
          <w:szCs w:val="22"/>
          <w:lang w:val="en-US"/>
        </w:rPr>
        <w:noBreakHyphen/>
        <w:t>hyperglycaemic medicinal products should be initiated or optimised as indicated (see sections 4.2 and 4.4).</w:t>
      </w:r>
    </w:p>
    <w:p w14:paraId="6F350AF8" w14:textId="77777777" w:rsidR="00A73A07" w:rsidRPr="00153A13" w:rsidRDefault="00A73A07" w:rsidP="008464CE">
      <w:pPr>
        <w:widowControl w:val="0"/>
        <w:tabs>
          <w:tab w:val="clear" w:pos="567"/>
        </w:tabs>
        <w:autoSpaceDE w:val="0"/>
        <w:autoSpaceDN w:val="0"/>
        <w:adjustRightInd w:val="0"/>
        <w:spacing w:line="240" w:lineRule="auto"/>
        <w:rPr>
          <w:szCs w:val="22"/>
          <w:u w:val="single"/>
        </w:rPr>
      </w:pPr>
    </w:p>
    <w:p w14:paraId="60F2AF13" w14:textId="77777777" w:rsidR="00A73A07" w:rsidRPr="00153A13" w:rsidRDefault="00A73A07" w:rsidP="008464CE">
      <w:pPr>
        <w:keepNext/>
        <w:widowControl w:val="0"/>
        <w:tabs>
          <w:tab w:val="clear" w:pos="567"/>
        </w:tabs>
        <w:autoSpaceDE w:val="0"/>
        <w:autoSpaceDN w:val="0"/>
        <w:adjustRightInd w:val="0"/>
        <w:spacing w:line="240" w:lineRule="auto"/>
        <w:rPr>
          <w:szCs w:val="22"/>
          <w:u w:val="single"/>
        </w:rPr>
      </w:pPr>
      <w:r w:rsidRPr="00153A13">
        <w:rPr>
          <w:szCs w:val="22"/>
          <w:u w:val="single"/>
        </w:rPr>
        <w:t>Reporting of suspected adverse reactions</w:t>
      </w:r>
    </w:p>
    <w:p w14:paraId="593343CB" w14:textId="77777777" w:rsidR="00A73A07" w:rsidRPr="00153A13" w:rsidRDefault="00A73A07" w:rsidP="008464CE">
      <w:pPr>
        <w:keepNext/>
        <w:widowControl w:val="0"/>
        <w:tabs>
          <w:tab w:val="clear" w:pos="567"/>
        </w:tabs>
        <w:autoSpaceDE w:val="0"/>
        <w:autoSpaceDN w:val="0"/>
        <w:adjustRightInd w:val="0"/>
        <w:spacing w:line="240" w:lineRule="auto"/>
        <w:rPr>
          <w:szCs w:val="22"/>
        </w:rPr>
      </w:pPr>
    </w:p>
    <w:p w14:paraId="1EBC9F0F" w14:textId="4A838CAE" w:rsidR="00A73A07" w:rsidRPr="00153A13" w:rsidRDefault="00A73A07" w:rsidP="008464CE">
      <w:pPr>
        <w:widowControl w:val="0"/>
        <w:autoSpaceDE w:val="0"/>
        <w:autoSpaceDN w:val="0"/>
        <w:adjustRightInd w:val="0"/>
        <w:spacing w:line="240" w:lineRule="auto"/>
        <w:rPr>
          <w:noProof/>
          <w:szCs w:val="22"/>
        </w:rPr>
      </w:pPr>
      <w:r w:rsidRPr="00153A13">
        <w:rPr>
          <w:szCs w:val="22"/>
        </w:rPr>
        <w:t xml:space="preserve">Reporting suspected adverse reactions after authorisation of the medicinal product is important. It allows continued monitoring of the benefit/risk balance of the medicinal product. Healthcare professionals are asked to report any suspected adverse reactions via </w:t>
      </w:r>
      <w:r w:rsidRPr="00153A13">
        <w:rPr>
          <w:szCs w:val="22"/>
          <w:shd w:val="pct15" w:color="auto" w:fill="auto"/>
        </w:rPr>
        <w:t xml:space="preserve">the national reporting system listed in </w:t>
      </w:r>
      <w:hyperlink r:id="rId19" w:history="1">
        <w:r w:rsidRPr="00153A13">
          <w:rPr>
            <w:rStyle w:val="Hyperlink"/>
            <w:szCs w:val="22"/>
            <w:shd w:val="pct15" w:color="auto" w:fill="auto"/>
          </w:rPr>
          <w:t>Appendix V</w:t>
        </w:r>
      </w:hyperlink>
      <w:r w:rsidRPr="00153A13">
        <w:rPr>
          <w:szCs w:val="22"/>
        </w:rPr>
        <w:t>.</w:t>
      </w:r>
    </w:p>
    <w:p w14:paraId="452ED3E5" w14:textId="77777777" w:rsidR="00A73A07" w:rsidRPr="00153A13" w:rsidRDefault="00A73A07" w:rsidP="008464CE">
      <w:pPr>
        <w:widowControl w:val="0"/>
        <w:tabs>
          <w:tab w:val="clear" w:pos="567"/>
        </w:tabs>
        <w:spacing w:line="240" w:lineRule="auto"/>
        <w:rPr>
          <w:noProof/>
          <w:szCs w:val="22"/>
        </w:rPr>
      </w:pPr>
    </w:p>
    <w:p w14:paraId="3083E30A" w14:textId="77777777" w:rsidR="00A73A07" w:rsidRPr="00153A13" w:rsidRDefault="00A73A07" w:rsidP="008464CE">
      <w:pPr>
        <w:keepNext/>
        <w:widowControl w:val="0"/>
        <w:tabs>
          <w:tab w:val="clear" w:pos="567"/>
        </w:tabs>
        <w:spacing w:line="240" w:lineRule="auto"/>
        <w:ind w:left="567" w:hanging="567"/>
        <w:rPr>
          <w:noProof/>
          <w:szCs w:val="22"/>
        </w:rPr>
      </w:pPr>
      <w:r w:rsidRPr="00153A13">
        <w:rPr>
          <w:b/>
          <w:noProof/>
          <w:szCs w:val="22"/>
        </w:rPr>
        <w:t>4.9</w:t>
      </w:r>
      <w:r w:rsidRPr="00153A13">
        <w:rPr>
          <w:b/>
          <w:noProof/>
          <w:szCs w:val="22"/>
        </w:rPr>
        <w:tab/>
        <w:t>Overdose</w:t>
      </w:r>
    </w:p>
    <w:p w14:paraId="4EA9D138" w14:textId="77777777" w:rsidR="00A73A07" w:rsidRPr="00153A13" w:rsidRDefault="00A73A07" w:rsidP="008464CE">
      <w:pPr>
        <w:keepNext/>
        <w:widowControl w:val="0"/>
        <w:tabs>
          <w:tab w:val="clear" w:pos="567"/>
        </w:tabs>
        <w:spacing w:line="240" w:lineRule="auto"/>
        <w:rPr>
          <w:noProof/>
          <w:szCs w:val="22"/>
        </w:rPr>
      </w:pPr>
    </w:p>
    <w:p w14:paraId="63CC4255" w14:textId="77777777" w:rsidR="00A73A07" w:rsidRPr="00153A13" w:rsidRDefault="00A73A07" w:rsidP="008464CE">
      <w:pPr>
        <w:widowControl w:val="0"/>
        <w:tabs>
          <w:tab w:val="clear" w:pos="567"/>
        </w:tabs>
        <w:spacing w:line="240" w:lineRule="auto"/>
        <w:rPr>
          <w:noProof/>
          <w:szCs w:val="22"/>
        </w:rPr>
      </w:pPr>
      <w:r w:rsidRPr="00153A13">
        <w:rPr>
          <w:noProof/>
          <w:szCs w:val="22"/>
        </w:rPr>
        <w:t>There is no reported experience with overdose in humans. General supportive measures should be initiated in all cases of overdose.</w:t>
      </w:r>
    </w:p>
    <w:p w14:paraId="2E19B3C9" w14:textId="77777777" w:rsidR="00A73A07" w:rsidRPr="00153A13" w:rsidRDefault="00A73A07" w:rsidP="008464CE">
      <w:pPr>
        <w:widowControl w:val="0"/>
        <w:tabs>
          <w:tab w:val="clear" w:pos="567"/>
        </w:tabs>
        <w:spacing w:line="240" w:lineRule="auto"/>
        <w:rPr>
          <w:noProof/>
          <w:szCs w:val="22"/>
        </w:rPr>
      </w:pPr>
    </w:p>
    <w:p w14:paraId="2B12F7FE" w14:textId="77777777" w:rsidR="00A73A07" w:rsidRPr="00153A13" w:rsidRDefault="00A73A07" w:rsidP="008464CE">
      <w:pPr>
        <w:keepNext/>
        <w:widowControl w:val="0"/>
        <w:tabs>
          <w:tab w:val="clear" w:pos="567"/>
        </w:tabs>
        <w:suppressAutoHyphens/>
        <w:spacing w:line="240" w:lineRule="auto"/>
        <w:ind w:left="567" w:hanging="567"/>
      </w:pPr>
      <w:r w:rsidRPr="00153A13">
        <w:rPr>
          <w:b/>
        </w:rPr>
        <w:t>5.</w:t>
      </w:r>
      <w:r w:rsidRPr="00153A13">
        <w:rPr>
          <w:b/>
        </w:rPr>
        <w:tab/>
        <w:t>PHARMACOLOGICAL PROPERTIES</w:t>
      </w:r>
    </w:p>
    <w:p w14:paraId="11C09A2D" w14:textId="77777777" w:rsidR="00A73A07" w:rsidRPr="00153A13" w:rsidRDefault="00A73A07" w:rsidP="008464CE">
      <w:pPr>
        <w:keepNext/>
        <w:widowControl w:val="0"/>
        <w:tabs>
          <w:tab w:val="clear" w:pos="567"/>
        </w:tabs>
        <w:spacing w:line="240" w:lineRule="auto"/>
      </w:pPr>
    </w:p>
    <w:p w14:paraId="24E76E17" w14:textId="77777777" w:rsidR="00A73A07" w:rsidRPr="00153A13" w:rsidRDefault="00A73A07" w:rsidP="008464CE">
      <w:pPr>
        <w:keepNext/>
        <w:widowControl w:val="0"/>
        <w:tabs>
          <w:tab w:val="clear" w:pos="567"/>
        </w:tabs>
        <w:spacing w:line="240" w:lineRule="auto"/>
        <w:ind w:left="567" w:hanging="567"/>
      </w:pPr>
      <w:r w:rsidRPr="00153A13">
        <w:rPr>
          <w:b/>
        </w:rPr>
        <w:t>5.1</w:t>
      </w:r>
      <w:r w:rsidRPr="00153A13">
        <w:rPr>
          <w:b/>
        </w:rPr>
        <w:tab/>
        <w:t>Pharmacodynamic properties</w:t>
      </w:r>
    </w:p>
    <w:p w14:paraId="5D77359B" w14:textId="77777777" w:rsidR="00A73A07" w:rsidRPr="00153A13" w:rsidRDefault="00A73A07" w:rsidP="008464CE">
      <w:pPr>
        <w:keepNext/>
        <w:widowControl w:val="0"/>
        <w:tabs>
          <w:tab w:val="clear" w:pos="567"/>
        </w:tabs>
        <w:spacing w:line="240" w:lineRule="auto"/>
      </w:pPr>
    </w:p>
    <w:p w14:paraId="41505F90" w14:textId="64742F38" w:rsidR="00A73A07" w:rsidRPr="00153A13" w:rsidRDefault="00A73A07" w:rsidP="008464CE">
      <w:pPr>
        <w:keepNext/>
        <w:widowControl w:val="0"/>
        <w:tabs>
          <w:tab w:val="clear" w:pos="567"/>
        </w:tabs>
        <w:spacing w:line="240" w:lineRule="auto"/>
        <w:rPr>
          <w:noProof/>
          <w:szCs w:val="22"/>
        </w:rPr>
      </w:pPr>
      <w:r w:rsidRPr="00153A13">
        <w:t xml:space="preserve">Pharmacotherapeutic group: </w:t>
      </w:r>
      <w:r w:rsidRPr="00153A13">
        <w:rPr>
          <w:bCs/>
          <w:noProof/>
          <w:szCs w:val="22"/>
        </w:rPr>
        <w:t>antineoplas</w:t>
      </w:r>
      <w:r w:rsidR="00F42993" w:rsidRPr="00153A13">
        <w:rPr>
          <w:bCs/>
          <w:noProof/>
          <w:szCs w:val="22"/>
        </w:rPr>
        <w:t>t</w:t>
      </w:r>
      <w:r w:rsidRPr="00153A13">
        <w:rPr>
          <w:bCs/>
          <w:noProof/>
          <w:szCs w:val="22"/>
        </w:rPr>
        <w:t xml:space="preserve">ic </w:t>
      </w:r>
      <w:r w:rsidR="00F42993" w:rsidRPr="00153A13">
        <w:rPr>
          <w:bCs/>
          <w:noProof/>
          <w:szCs w:val="22"/>
        </w:rPr>
        <w:t>agents, anaplastic lymphoma kinase (ALK) inhibitors</w:t>
      </w:r>
      <w:r w:rsidRPr="00153A13">
        <w:rPr>
          <w:noProof/>
          <w:szCs w:val="22"/>
        </w:rPr>
        <w:t xml:space="preserve">, ATC code: </w:t>
      </w:r>
      <w:r w:rsidR="00F42993" w:rsidRPr="00153A13">
        <w:rPr>
          <w:bCs/>
          <w:noProof/>
          <w:szCs w:val="22"/>
        </w:rPr>
        <w:t>L01ED02</w:t>
      </w:r>
      <w:r w:rsidRPr="00153A13">
        <w:rPr>
          <w:bCs/>
          <w:noProof/>
          <w:szCs w:val="22"/>
        </w:rPr>
        <w:t>.</w:t>
      </w:r>
    </w:p>
    <w:p w14:paraId="436EF280" w14:textId="77777777" w:rsidR="00A73A07" w:rsidRPr="00153A13" w:rsidRDefault="00A73A07" w:rsidP="008464CE">
      <w:pPr>
        <w:keepNext/>
        <w:widowControl w:val="0"/>
        <w:tabs>
          <w:tab w:val="clear" w:pos="567"/>
        </w:tabs>
        <w:spacing w:line="240" w:lineRule="auto"/>
        <w:rPr>
          <w:noProof/>
          <w:szCs w:val="22"/>
        </w:rPr>
      </w:pPr>
    </w:p>
    <w:p w14:paraId="1259F484" w14:textId="77777777" w:rsidR="00A73A07" w:rsidRPr="00153A13" w:rsidRDefault="00A73A07" w:rsidP="008464CE">
      <w:pPr>
        <w:keepNext/>
        <w:widowControl w:val="0"/>
        <w:tabs>
          <w:tab w:val="clear" w:pos="567"/>
        </w:tabs>
        <w:autoSpaceDE w:val="0"/>
        <w:autoSpaceDN w:val="0"/>
        <w:adjustRightInd w:val="0"/>
        <w:spacing w:line="240" w:lineRule="auto"/>
        <w:rPr>
          <w:szCs w:val="22"/>
          <w:u w:val="single"/>
        </w:rPr>
      </w:pPr>
      <w:r w:rsidRPr="00153A13">
        <w:rPr>
          <w:szCs w:val="22"/>
          <w:u w:val="single"/>
        </w:rPr>
        <w:t>Mechanism of action</w:t>
      </w:r>
    </w:p>
    <w:p w14:paraId="20062187" w14:textId="77777777" w:rsidR="00A73A07" w:rsidRPr="00153A13" w:rsidRDefault="00A73A07" w:rsidP="008464CE">
      <w:pPr>
        <w:keepNext/>
        <w:widowControl w:val="0"/>
        <w:tabs>
          <w:tab w:val="clear" w:pos="567"/>
        </w:tabs>
        <w:autoSpaceDE w:val="0"/>
        <w:autoSpaceDN w:val="0"/>
        <w:adjustRightInd w:val="0"/>
        <w:spacing w:line="240" w:lineRule="auto"/>
        <w:rPr>
          <w:szCs w:val="22"/>
        </w:rPr>
      </w:pPr>
    </w:p>
    <w:p w14:paraId="26410D03" w14:textId="77777777" w:rsidR="00A73A07" w:rsidRPr="00153A13" w:rsidRDefault="00A73A07" w:rsidP="008464CE">
      <w:pPr>
        <w:widowControl w:val="0"/>
        <w:tabs>
          <w:tab w:val="clear" w:pos="567"/>
        </w:tabs>
        <w:autoSpaceDE w:val="0"/>
        <w:autoSpaceDN w:val="0"/>
        <w:adjustRightInd w:val="0"/>
        <w:spacing w:line="240" w:lineRule="auto"/>
        <w:rPr>
          <w:szCs w:val="22"/>
        </w:rPr>
      </w:pPr>
      <w:r w:rsidRPr="00153A13">
        <w:rPr>
          <w:szCs w:val="22"/>
        </w:rPr>
        <w:t>Ceritinib is an orally highly selective and potent ALK inhibitor. Ceritinib inhibits autophosphorylation of ALK, ALK</w:t>
      </w:r>
      <w:r w:rsidRPr="00153A13">
        <w:rPr>
          <w:szCs w:val="22"/>
        </w:rPr>
        <w:noBreakHyphen/>
        <w:t>mediated phosphorylation of downstream signalling proteins and proliferation of ALK</w:t>
      </w:r>
      <w:r w:rsidRPr="00153A13">
        <w:rPr>
          <w:szCs w:val="22"/>
        </w:rPr>
        <w:noBreakHyphen/>
        <w:t xml:space="preserve">dependent cancer cells both </w:t>
      </w:r>
      <w:r w:rsidRPr="00153A13">
        <w:rPr>
          <w:i/>
          <w:szCs w:val="22"/>
        </w:rPr>
        <w:t>in vitro</w:t>
      </w:r>
      <w:r w:rsidRPr="00153A13">
        <w:rPr>
          <w:szCs w:val="22"/>
        </w:rPr>
        <w:t xml:space="preserve"> and </w:t>
      </w:r>
      <w:r w:rsidRPr="00153A13">
        <w:rPr>
          <w:i/>
          <w:szCs w:val="22"/>
        </w:rPr>
        <w:t>in vivo</w:t>
      </w:r>
      <w:r w:rsidRPr="00153A13">
        <w:rPr>
          <w:szCs w:val="22"/>
        </w:rPr>
        <w:t>.</w:t>
      </w:r>
    </w:p>
    <w:p w14:paraId="289D052E" w14:textId="77777777" w:rsidR="00A73A07" w:rsidRPr="00153A13" w:rsidRDefault="00A73A07" w:rsidP="008464CE">
      <w:pPr>
        <w:widowControl w:val="0"/>
        <w:tabs>
          <w:tab w:val="clear" w:pos="567"/>
        </w:tabs>
        <w:autoSpaceDE w:val="0"/>
        <w:autoSpaceDN w:val="0"/>
        <w:adjustRightInd w:val="0"/>
        <w:spacing w:line="240" w:lineRule="auto"/>
        <w:rPr>
          <w:szCs w:val="22"/>
        </w:rPr>
      </w:pPr>
    </w:p>
    <w:p w14:paraId="039FB207" w14:textId="156AABAD" w:rsidR="00C16136" w:rsidRPr="00153A13" w:rsidRDefault="00A73A07" w:rsidP="008464CE">
      <w:pPr>
        <w:widowControl w:val="0"/>
        <w:tabs>
          <w:tab w:val="clear" w:pos="567"/>
        </w:tabs>
        <w:autoSpaceDE w:val="0"/>
        <w:autoSpaceDN w:val="0"/>
        <w:adjustRightInd w:val="0"/>
        <w:spacing w:line="240" w:lineRule="auto"/>
        <w:rPr>
          <w:szCs w:val="22"/>
        </w:rPr>
      </w:pPr>
      <w:r w:rsidRPr="00153A13">
        <w:rPr>
          <w:szCs w:val="22"/>
        </w:rPr>
        <w:t>ALK translocation determines expression of the resulting fusion protein and consequent aberrant ALK signaling in NSCLC. In the majority of NSCLC cases, EML4 is the translocation partner for ALK; this generates an EML4</w:t>
      </w:r>
      <w:r w:rsidRPr="00153A13">
        <w:rPr>
          <w:szCs w:val="22"/>
        </w:rPr>
        <w:noBreakHyphen/>
        <w:t>ALK fusion protein containing the protein kinase domain of ALK fused to the N</w:t>
      </w:r>
      <w:r w:rsidRPr="00153A13">
        <w:rPr>
          <w:szCs w:val="22"/>
        </w:rPr>
        <w:noBreakHyphen/>
        <w:t>terminal part of EML4. Ceritinib was demonstrated to be effective against EML4</w:t>
      </w:r>
      <w:r w:rsidRPr="00153A13">
        <w:rPr>
          <w:szCs w:val="22"/>
        </w:rPr>
        <w:noBreakHyphen/>
        <w:t xml:space="preserve">ALK activity in a NSCLC cell line (H2228), resulting in inhibition of cell proliferation </w:t>
      </w:r>
      <w:r w:rsidRPr="00153A13">
        <w:rPr>
          <w:i/>
          <w:szCs w:val="22"/>
        </w:rPr>
        <w:t>in vitro</w:t>
      </w:r>
      <w:r w:rsidRPr="00153A13">
        <w:rPr>
          <w:szCs w:val="22"/>
        </w:rPr>
        <w:t xml:space="preserve"> and regression of tumours in H2228</w:t>
      </w:r>
      <w:r w:rsidRPr="00153A13">
        <w:rPr>
          <w:szCs w:val="22"/>
        </w:rPr>
        <w:noBreakHyphen/>
        <w:t>derived xenografts in mouse and rat.</w:t>
      </w:r>
    </w:p>
    <w:p w14:paraId="6A50C7D5" w14:textId="77777777" w:rsidR="00A73A07" w:rsidRPr="00153A13" w:rsidRDefault="00A73A07" w:rsidP="008464CE">
      <w:pPr>
        <w:widowControl w:val="0"/>
        <w:tabs>
          <w:tab w:val="clear" w:pos="567"/>
        </w:tabs>
        <w:autoSpaceDE w:val="0"/>
        <w:autoSpaceDN w:val="0"/>
        <w:adjustRightInd w:val="0"/>
        <w:spacing w:line="240" w:lineRule="auto"/>
        <w:rPr>
          <w:szCs w:val="22"/>
        </w:rPr>
      </w:pPr>
    </w:p>
    <w:p w14:paraId="380F2739" w14:textId="77777777" w:rsidR="00A73A07" w:rsidRPr="00153A13" w:rsidRDefault="00A73A07" w:rsidP="008464CE">
      <w:pPr>
        <w:keepNext/>
        <w:widowControl w:val="0"/>
        <w:tabs>
          <w:tab w:val="clear" w:pos="567"/>
        </w:tabs>
        <w:autoSpaceDE w:val="0"/>
        <w:autoSpaceDN w:val="0"/>
        <w:adjustRightInd w:val="0"/>
        <w:spacing w:line="240" w:lineRule="auto"/>
        <w:rPr>
          <w:szCs w:val="22"/>
          <w:u w:val="single"/>
        </w:rPr>
      </w:pPr>
      <w:r w:rsidRPr="00153A13">
        <w:rPr>
          <w:szCs w:val="22"/>
          <w:u w:val="single"/>
        </w:rPr>
        <w:t>Clinical efficacy and safety</w:t>
      </w:r>
    </w:p>
    <w:p w14:paraId="38607E50" w14:textId="77777777" w:rsidR="00A73A07" w:rsidRPr="00153A13" w:rsidRDefault="00A73A07" w:rsidP="008464CE">
      <w:pPr>
        <w:keepNext/>
        <w:widowControl w:val="0"/>
        <w:tabs>
          <w:tab w:val="clear" w:pos="567"/>
        </w:tabs>
        <w:autoSpaceDE w:val="0"/>
        <w:autoSpaceDN w:val="0"/>
        <w:adjustRightInd w:val="0"/>
        <w:spacing w:line="240" w:lineRule="auto"/>
        <w:rPr>
          <w:szCs w:val="22"/>
        </w:rPr>
      </w:pPr>
    </w:p>
    <w:p w14:paraId="68DA9D46" w14:textId="77777777" w:rsidR="00A73A07" w:rsidRPr="00153A13" w:rsidRDefault="00A73A07" w:rsidP="008464CE">
      <w:pPr>
        <w:pStyle w:val="Text"/>
        <w:keepNext/>
        <w:spacing w:before="0"/>
        <w:jc w:val="left"/>
        <w:rPr>
          <w:i/>
          <w:sz w:val="22"/>
          <w:szCs w:val="22"/>
          <w:u w:val="single"/>
        </w:rPr>
      </w:pPr>
      <w:r w:rsidRPr="00153A13">
        <w:rPr>
          <w:i/>
          <w:sz w:val="22"/>
          <w:szCs w:val="22"/>
          <w:u w:val="single"/>
        </w:rPr>
        <w:t>Previously untreated ALK</w:t>
      </w:r>
      <w:r w:rsidRPr="00153A13">
        <w:rPr>
          <w:i/>
          <w:sz w:val="22"/>
          <w:szCs w:val="22"/>
          <w:u w:val="single"/>
        </w:rPr>
        <w:noBreakHyphen/>
        <w:t>positive advanced NSCLC - randomised phase 3 Study A2301 (ASCEND-4)</w:t>
      </w:r>
    </w:p>
    <w:p w14:paraId="25D07AF2" w14:textId="5844590D" w:rsidR="00A73A07" w:rsidRPr="00153A13" w:rsidRDefault="00A73A07" w:rsidP="008464CE">
      <w:pPr>
        <w:pStyle w:val="Text"/>
        <w:spacing w:before="0"/>
        <w:jc w:val="left"/>
        <w:rPr>
          <w:sz w:val="22"/>
          <w:szCs w:val="22"/>
        </w:rPr>
      </w:pPr>
      <w:r w:rsidRPr="00153A13">
        <w:rPr>
          <w:sz w:val="22"/>
          <w:szCs w:val="22"/>
        </w:rPr>
        <w:t xml:space="preserve">The efficacy and safety of </w:t>
      </w:r>
      <w:r w:rsidR="00F3793F" w:rsidRPr="00153A13">
        <w:rPr>
          <w:sz w:val="22"/>
          <w:szCs w:val="22"/>
        </w:rPr>
        <w:t xml:space="preserve">ceritinib </w:t>
      </w:r>
      <w:r w:rsidRPr="00153A13">
        <w:rPr>
          <w:sz w:val="22"/>
          <w:szCs w:val="22"/>
        </w:rPr>
        <w:t xml:space="preserve">for the treatment of advanced ALK-positive NSCLC patients who have not received previous systemic treatment </w:t>
      </w:r>
      <w:r w:rsidRPr="00153A13">
        <w:rPr>
          <w:bCs/>
          <w:sz w:val="22"/>
          <w:szCs w:val="22"/>
        </w:rPr>
        <w:t xml:space="preserve">anti-cancer therapy (including ALK inhibitor) with the exception of neo-adjuvant or adjuvant therapy, </w:t>
      </w:r>
      <w:r w:rsidRPr="00153A13">
        <w:rPr>
          <w:sz w:val="22"/>
          <w:szCs w:val="22"/>
        </w:rPr>
        <w:t>was demonstrated in a global multicentre, randomised, open-label phase 3 Study A2301.</w:t>
      </w:r>
    </w:p>
    <w:p w14:paraId="4A095AB3" w14:textId="77777777" w:rsidR="00A73A07" w:rsidRPr="00153A13" w:rsidRDefault="00A73A07" w:rsidP="008464CE">
      <w:pPr>
        <w:pStyle w:val="Text"/>
        <w:spacing w:before="0"/>
        <w:jc w:val="left"/>
        <w:rPr>
          <w:sz w:val="22"/>
          <w:szCs w:val="22"/>
        </w:rPr>
      </w:pPr>
    </w:p>
    <w:p w14:paraId="63E95520" w14:textId="77777777" w:rsidR="00A73A07" w:rsidRPr="00153A13" w:rsidRDefault="00A73A07" w:rsidP="008464CE">
      <w:pPr>
        <w:pStyle w:val="Text"/>
        <w:spacing w:before="0"/>
        <w:jc w:val="left"/>
        <w:rPr>
          <w:sz w:val="22"/>
          <w:szCs w:val="22"/>
        </w:rPr>
      </w:pPr>
      <w:r w:rsidRPr="00153A13">
        <w:rPr>
          <w:bCs/>
          <w:sz w:val="22"/>
          <w:szCs w:val="22"/>
        </w:rPr>
        <w:t>A total of 376 patients were randomised in a 1:1 ratio (stratified by WHO performance status, prior adjuvant/neoadjuvant chemotherapy and presence/absence of brain metastasis at screening) to receive either ceritinib (750 mg daily, fasted) or chemotherapy (based on investigator’s choice - pemetrexed [500 mg/m</w:t>
      </w:r>
      <w:r w:rsidRPr="00153A13">
        <w:rPr>
          <w:bCs/>
          <w:sz w:val="22"/>
          <w:szCs w:val="22"/>
          <w:vertAlign w:val="superscript"/>
        </w:rPr>
        <w:t>2</w:t>
      </w:r>
      <w:r w:rsidRPr="00153A13">
        <w:rPr>
          <w:bCs/>
          <w:sz w:val="22"/>
          <w:szCs w:val="22"/>
        </w:rPr>
        <w:t>] plus cisplatin [75 mg/m</w:t>
      </w:r>
      <w:r w:rsidRPr="00153A13">
        <w:rPr>
          <w:bCs/>
          <w:sz w:val="22"/>
          <w:szCs w:val="22"/>
          <w:vertAlign w:val="superscript"/>
        </w:rPr>
        <w:t>2</w:t>
      </w:r>
      <w:r w:rsidRPr="00153A13">
        <w:rPr>
          <w:bCs/>
          <w:sz w:val="22"/>
          <w:szCs w:val="22"/>
        </w:rPr>
        <w:t>] or carboplatin [AUC 5-6], administered every 21 days). Patients who completed 4 cycles of chemotherapy (induction) without progressive disease subsequently received pemetrexed (500 mg/m</w:t>
      </w:r>
      <w:r w:rsidRPr="00153A13">
        <w:rPr>
          <w:bCs/>
          <w:sz w:val="22"/>
          <w:szCs w:val="22"/>
          <w:vertAlign w:val="superscript"/>
        </w:rPr>
        <w:t>2</w:t>
      </w:r>
      <w:r w:rsidRPr="00153A13">
        <w:rPr>
          <w:bCs/>
          <w:sz w:val="22"/>
          <w:szCs w:val="22"/>
        </w:rPr>
        <w:t xml:space="preserve">) as single-agent maintenance therapy every 21 days. </w:t>
      </w:r>
      <w:r w:rsidRPr="00153A13">
        <w:rPr>
          <w:sz w:val="22"/>
          <w:szCs w:val="22"/>
        </w:rPr>
        <w:t>One hundred and eighty-nine (189) patients were randomised to ceritinib and one hundred eighty-seven (187) were randomised to chemotherapy.</w:t>
      </w:r>
    </w:p>
    <w:p w14:paraId="09738D23" w14:textId="77777777" w:rsidR="00A73A07" w:rsidRPr="00153A13" w:rsidRDefault="00A73A07" w:rsidP="008464CE">
      <w:pPr>
        <w:pStyle w:val="Text"/>
        <w:spacing w:before="0"/>
        <w:jc w:val="left"/>
        <w:rPr>
          <w:sz w:val="22"/>
          <w:szCs w:val="22"/>
        </w:rPr>
      </w:pPr>
    </w:p>
    <w:p w14:paraId="30FA2965" w14:textId="77777777" w:rsidR="00A73A07" w:rsidRPr="00153A13" w:rsidRDefault="00A73A07" w:rsidP="008464CE">
      <w:pPr>
        <w:pStyle w:val="Text"/>
        <w:spacing w:before="0"/>
        <w:jc w:val="left"/>
        <w:rPr>
          <w:sz w:val="22"/>
          <w:szCs w:val="22"/>
        </w:rPr>
      </w:pPr>
      <w:r w:rsidRPr="00153A13">
        <w:rPr>
          <w:sz w:val="22"/>
          <w:szCs w:val="22"/>
        </w:rPr>
        <w:t xml:space="preserve">The median age was 54 years (range: 22 to 81 years); 78.5% of patients were younger than 65 years. A total of 57.4% of patients were female. 53.7% of the study population was Caucasian, 42.0% Asian, 1.6% Black and 2.6% other races The majority of patients had adenocarcinoma (96.5%) and had either never smoked or were former smokers (92.0%). The Eastern Cooperative Oncology Group (ECOG) performance status was 0/1/2 in 37.0%/56.4%/6.4% of patients, and 32.2% had brain metastasis at </w:t>
      </w:r>
      <w:r w:rsidRPr="00153A13">
        <w:rPr>
          <w:sz w:val="22"/>
          <w:szCs w:val="22"/>
        </w:rPr>
        <w:lastRenderedPageBreak/>
        <w:t>baseline. 59.5% of patients with brain metastasis at baseline received no prior radiotherapy to the brain. Patients with symptomatic CNS (central nervous system) metastases who were neurologically unstable or had required increasing doses of steroids within the 2 weeks prior to screening to manage CNS symptoms, were excluded from the study.</w:t>
      </w:r>
    </w:p>
    <w:p w14:paraId="0812CB95" w14:textId="77777777" w:rsidR="00A73A07" w:rsidRPr="00153A13" w:rsidRDefault="00A73A07" w:rsidP="008464CE">
      <w:pPr>
        <w:pStyle w:val="Text"/>
        <w:spacing w:before="0"/>
        <w:jc w:val="left"/>
        <w:rPr>
          <w:sz w:val="22"/>
          <w:szCs w:val="22"/>
        </w:rPr>
      </w:pPr>
    </w:p>
    <w:p w14:paraId="5418B5F8" w14:textId="77777777" w:rsidR="00A73A07" w:rsidRPr="00153A13" w:rsidRDefault="00A73A07" w:rsidP="008464CE">
      <w:pPr>
        <w:rPr>
          <w:color w:val="1F497D"/>
          <w:szCs w:val="22"/>
        </w:rPr>
      </w:pPr>
      <w:r w:rsidRPr="00153A13">
        <w:rPr>
          <w:szCs w:val="22"/>
        </w:rPr>
        <w:t>Patients were allowed to continue the assigned study treatment beyond initial progression in case of continued clinical benefit as per the investigator's opinion. Patients randomised to the chemotherapy arm could cross</w:t>
      </w:r>
      <w:r w:rsidRPr="00153A13">
        <w:rPr>
          <w:szCs w:val="22"/>
        </w:rPr>
        <w:noBreakHyphen/>
        <w:t>over to receive ceritinib upon RECIST-defined disease progression confirmed by blinded independent review committee (BIRC). One hundred and five (105) patients out of the 145 patients (72.4%) that discontinued treatment in the chemotherapy arm received subsequent ALK inhibitor as first antineoplastic therapy. Of these patients 81 received ceritinib.</w:t>
      </w:r>
    </w:p>
    <w:p w14:paraId="5309D6B1" w14:textId="77777777" w:rsidR="00A73A07" w:rsidRPr="00153A13" w:rsidRDefault="00A73A07" w:rsidP="008464CE">
      <w:pPr>
        <w:pStyle w:val="Text"/>
        <w:spacing w:before="0"/>
        <w:jc w:val="left"/>
        <w:rPr>
          <w:sz w:val="22"/>
          <w:szCs w:val="22"/>
        </w:rPr>
      </w:pPr>
    </w:p>
    <w:p w14:paraId="3B7E17D9" w14:textId="0B7EFF5B" w:rsidR="00A73A07" w:rsidRPr="00153A13" w:rsidRDefault="00A73A07" w:rsidP="008464CE">
      <w:pPr>
        <w:pStyle w:val="Text"/>
        <w:spacing w:before="0"/>
        <w:jc w:val="left"/>
        <w:rPr>
          <w:sz w:val="22"/>
          <w:szCs w:val="22"/>
        </w:rPr>
      </w:pPr>
      <w:r w:rsidRPr="00153A13">
        <w:rPr>
          <w:sz w:val="22"/>
          <w:szCs w:val="22"/>
        </w:rPr>
        <w:t>The median duration of follow-up was 19.7 months (from randomisation to cut-off date)</w:t>
      </w:r>
      <w:r w:rsidR="00247A14">
        <w:rPr>
          <w:sz w:val="22"/>
          <w:szCs w:val="22"/>
        </w:rPr>
        <w:t xml:space="preserve"> at the primary analysis</w:t>
      </w:r>
      <w:r w:rsidRPr="00153A13">
        <w:rPr>
          <w:sz w:val="22"/>
          <w:szCs w:val="22"/>
        </w:rPr>
        <w:t>.</w:t>
      </w:r>
    </w:p>
    <w:p w14:paraId="6F65A79C" w14:textId="77777777" w:rsidR="00A73A07" w:rsidRPr="00153A13" w:rsidRDefault="00A73A07" w:rsidP="008464CE">
      <w:pPr>
        <w:pStyle w:val="Text"/>
        <w:spacing w:before="0"/>
        <w:jc w:val="left"/>
        <w:rPr>
          <w:sz w:val="22"/>
          <w:szCs w:val="22"/>
        </w:rPr>
      </w:pPr>
    </w:p>
    <w:p w14:paraId="29DC0C53" w14:textId="77777777" w:rsidR="00A73A07" w:rsidRPr="00153A13" w:rsidRDefault="00A73A07" w:rsidP="008464CE">
      <w:pPr>
        <w:pStyle w:val="Text"/>
        <w:spacing w:before="0"/>
        <w:jc w:val="left"/>
        <w:rPr>
          <w:sz w:val="22"/>
          <w:szCs w:val="22"/>
        </w:rPr>
      </w:pPr>
      <w:r w:rsidRPr="00153A13">
        <w:rPr>
          <w:sz w:val="22"/>
          <w:szCs w:val="22"/>
        </w:rPr>
        <w:t>The study met its primary objective demonstrating a statistically significant improvement in progression free survival (PFS) by BIRC (see Table 3 and Figure 1). The PFS benefit of ceritinib was consistent by investigator assessment and across various subgroups including age, gender, race, smoking class, ECOG performance status and disease burden.</w:t>
      </w:r>
    </w:p>
    <w:p w14:paraId="79D1A158" w14:textId="77777777" w:rsidR="00A73A07" w:rsidRPr="00153A13" w:rsidRDefault="00A73A07" w:rsidP="008464CE">
      <w:pPr>
        <w:pStyle w:val="Text"/>
        <w:spacing w:before="0"/>
        <w:jc w:val="left"/>
        <w:rPr>
          <w:sz w:val="22"/>
          <w:szCs w:val="22"/>
        </w:rPr>
      </w:pPr>
    </w:p>
    <w:p w14:paraId="7A279AF6" w14:textId="6F87C522" w:rsidR="00A73A07" w:rsidRPr="00153A13" w:rsidRDefault="00247A14" w:rsidP="008464CE">
      <w:pPr>
        <w:autoSpaceDE w:val="0"/>
        <w:autoSpaceDN w:val="0"/>
      </w:pPr>
      <w:r>
        <w:t>At the time of the primary analysis, t</w:t>
      </w:r>
      <w:r w:rsidR="00A73A07" w:rsidRPr="00153A13">
        <w:t>he overall survival (OS) data was not mature with 107 deaths representing approximately 42.3% of the required events for the final OS analysis.</w:t>
      </w:r>
    </w:p>
    <w:p w14:paraId="5C70C215" w14:textId="77777777" w:rsidR="00A73A07" w:rsidRPr="00153A13" w:rsidRDefault="00A73A07" w:rsidP="008464CE">
      <w:pPr>
        <w:autoSpaceDE w:val="0"/>
        <w:autoSpaceDN w:val="0"/>
      </w:pPr>
    </w:p>
    <w:p w14:paraId="6CD27D10" w14:textId="77777777" w:rsidR="00A73A07" w:rsidRPr="00153A13" w:rsidRDefault="00A73A07" w:rsidP="008464CE">
      <w:pPr>
        <w:keepNext/>
        <w:autoSpaceDE w:val="0"/>
        <w:autoSpaceDN w:val="0"/>
      </w:pPr>
      <w:r w:rsidRPr="00153A13">
        <w:t xml:space="preserve">Efficacy data from Study A2301 are summarised in </w:t>
      </w:r>
      <w:hyperlink w:anchor="_hd6_Table_12_1_ASCEND_4__S45779" w:history="1">
        <w:r w:rsidRPr="00153A13">
          <w:t>Table 3</w:t>
        </w:r>
      </w:hyperlink>
      <w:r w:rsidRPr="00153A13">
        <w:t xml:space="preserve">, and the Kaplan-Meier curves for PFS and OS are shown in Figure 1 and </w:t>
      </w:r>
      <w:hyperlink w:anchor="_hd7_Figure_12_2_ASCEND_4__47414" w:history="1">
        <w:r w:rsidRPr="00153A13">
          <w:t>Figure 2</w:t>
        </w:r>
      </w:hyperlink>
      <w:r w:rsidRPr="00153A13">
        <w:t>, respectively.</w:t>
      </w:r>
    </w:p>
    <w:p w14:paraId="6214BC0E" w14:textId="77777777" w:rsidR="00A73A07" w:rsidRPr="00153A13" w:rsidRDefault="00A73A07" w:rsidP="008464CE">
      <w:pPr>
        <w:keepNext/>
        <w:autoSpaceDE w:val="0"/>
        <w:autoSpaceDN w:val="0"/>
      </w:pPr>
    </w:p>
    <w:p w14:paraId="507F5EFE" w14:textId="59189B03" w:rsidR="00A73A07" w:rsidRPr="008464CE" w:rsidRDefault="00A73A07" w:rsidP="008464CE">
      <w:pPr>
        <w:keepNext/>
        <w:keepLines/>
        <w:tabs>
          <w:tab w:val="clear" w:pos="567"/>
        </w:tabs>
        <w:spacing w:line="240" w:lineRule="auto"/>
        <w:ind w:left="1134" w:hanging="1134"/>
        <w:rPr>
          <w:b/>
          <w:bCs/>
          <w:iCs/>
        </w:rPr>
      </w:pPr>
      <w:r w:rsidRPr="008464CE">
        <w:rPr>
          <w:b/>
          <w:bCs/>
        </w:rPr>
        <w:t>Table 3</w:t>
      </w:r>
      <w:r w:rsidRPr="008464CE">
        <w:rPr>
          <w:b/>
          <w:bCs/>
        </w:rPr>
        <w:tab/>
        <w:t>ASCEND-4 (Study A2301) - Efficacy results in patients with previously untreated ALK</w:t>
      </w:r>
      <w:r w:rsidRPr="008464CE">
        <w:rPr>
          <w:b/>
          <w:bCs/>
        </w:rPr>
        <w:noBreakHyphen/>
        <w:t xml:space="preserve">positive advanced </w:t>
      </w:r>
      <w:r w:rsidRPr="008464CE">
        <w:rPr>
          <w:b/>
          <w:bCs/>
          <w:iCs/>
        </w:rPr>
        <w:t>NSCLC</w:t>
      </w:r>
      <w:r w:rsidR="00247A14">
        <w:rPr>
          <w:b/>
          <w:bCs/>
          <w:iCs/>
        </w:rPr>
        <w:t xml:space="preserve"> (primary analysis)</w:t>
      </w:r>
    </w:p>
    <w:p w14:paraId="416C246B" w14:textId="77777777" w:rsidR="00A73A07" w:rsidRPr="00153A13" w:rsidRDefault="00A73A07" w:rsidP="008464CE">
      <w:pPr>
        <w:pStyle w:val="Text"/>
        <w:keepNext/>
        <w:widowControl w:val="0"/>
        <w:spacing w:before="0"/>
        <w:jc w:val="left"/>
        <w:rPr>
          <w:bCs/>
          <w:iCs/>
          <w:sz w:val="22"/>
          <w:szCs w:val="22"/>
        </w:rPr>
      </w:pPr>
    </w:p>
    <w:tbl>
      <w:tblPr>
        <w:tblW w:w="4637" w:type="pct"/>
        <w:tblLook w:val="01E0" w:firstRow="1" w:lastRow="1" w:firstColumn="1" w:lastColumn="1" w:noHBand="0" w:noVBand="0"/>
      </w:tblPr>
      <w:tblGrid>
        <w:gridCol w:w="4231"/>
        <w:gridCol w:w="2019"/>
        <w:gridCol w:w="2162"/>
      </w:tblGrid>
      <w:tr w:rsidR="00A73A07" w:rsidRPr="00153A13" w14:paraId="228094F0" w14:textId="77777777" w:rsidTr="00D97C46">
        <w:trPr>
          <w:cantSplit/>
          <w:trHeight w:val="544"/>
        </w:trPr>
        <w:tc>
          <w:tcPr>
            <w:tcW w:w="2515" w:type="pct"/>
            <w:tcBorders>
              <w:top w:val="single" w:sz="4" w:space="0" w:color="auto"/>
            </w:tcBorders>
            <w:shd w:val="clear" w:color="auto" w:fill="auto"/>
          </w:tcPr>
          <w:p w14:paraId="6CBDF728" w14:textId="77777777" w:rsidR="00A73A07" w:rsidRPr="00153A13" w:rsidRDefault="00A73A07" w:rsidP="008464CE">
            <w:pPr>
              <w:keepNext/>
              <w:widowControl w:val="0"/>
              <w:tabs>
                <w:tab w:val="left" w:pos="284"/>
              </w:tabs>
              <w:rPr>
                <w:lang w:eastAsia="ja-JP"/>
              </w:rPr>
            </w:pPr>
          </w:p>
        </w:tc>
        <w:tc>
          <w:tcPr>
            <w:tcW w:w="1200" w:type="pct"/>
            <w:tcBorders>
              <w:top w:val="single" w:sz="4" w:space="0" w:color="auto"/>
            </w:tcBorders>
            <w:shd w:val="clear" w:color="auto" w:fill="auto"/>
          </w:tcPr>
          <w:p w14:paraId="4EBFB503" w14:textId="77777777" w:rsidR="00A73A07" w:rsidRPr="00153A13" w:rsidRDefault="00A73A07" w:rsidP="008464CE">
            <w:pPr>
              <w:keepNext/>
              <w:widowControl w:val="0"/>
              <w:tabs>
                <w:tab w:val="left" w:pos="284"/>
              </w:tabs>
              <w:jc w:val="center"/>
              <w:rPr>
                <w:lang w:eastAsia="ja-JP"/>
              </w:rPr>
            </w:pPr>
            <w:r w:rsidRPr="00153A13">
              <w:rPr>
                <w:lang w:eastAsia="ja-JP"/>
              </w:rPr>
              <w:t>Ceritinib</w:t>
            </w:r>
          </w:p>
          <w:p w14:paraId="2B901B1E" w14:textId="77777777" w:rsidR="00A73A07" w:rsidRPr="00153A13" w:rsidRDefault="00A73A07" w:rsidP="008464CE">
            <w:pPr>
              <w:keepNext/>
              <w:widowControl w:val="0"/>
              <w:tabs>
                <w:tab w:val="left" w:pos="284"/>
              </w:tabs>
              <w:jc w:val="center"/>
              <w:rPr>
                <w:lang w:eastAsia="ja-JP"/>
              </w:rPr>
            </w:pPr>
            <w:r w:rsidRPr="00153A13">
              <w:rPr>
                <w:lang w:eastAsia="ja-JP"/>
              </w:rPr>
              <w:t>(N=189)</w:t>
            </w:r>
          </w:p>
        </w:tc>
        <w:tc>
          <w:tcPr>
            <w:tcW w:w="1285" w:type="pct"/>
            <w:tcBorders>
              <w:top w:val="single" w:sz="4" w:space="0" w:color="auto"/>
            </w:tcBorders>
            <w:shd w:val="clear" w:color="auto" w:fill="auto"/>
          </w:tcPr>
          <w:p w14:paraId="526D1E5F" w14:textId="77777777" w:rsidR="00A73A07" w:rsidRPr="00153A13" w:rsidRDefault="00A73A07" w:rsidP="008464CE">
            <w:pPr>
              <w:keepNext/>
              <w:widowControl w:val="0"/>
              <w:tabs>
                <w:tab w:val="left" w:pos="284"/>
              </w:tabs>
              <w:jc w:val="center"/>
              <w:rPr>
                <w:lang w:eastAsia="ja-JP"/>
              </w:rPr>
            </w:pPr>
            <w:r w:rsidRPr="00153A13">
              <w:rPr>
                <w:lang w:eastAsia="ja-JP"/>
              </w:rPr>
              <w:t>Chemotherapy</w:t>
            </w:r>
          </w:p>
          <w:p w14:paraId="3F32FF80" w14:textId="77777777" w:rsidR="00A73A07" w:rsidRPr="00153A13" w:rsidRDefault="00A73A07" w:rsidP="008464CE">
            <w:pPr>
              <w:keepNext/>
              <w:widowControl w:val="0"/>
              <w:tabs>
                <w:tab w:val="left" w:pos="284"/>
              </w:tabs>
              <w:jc w:val="center"/>
              <w:rPr>
                <w:lang w:eastAsia="ja-JP"/>
              </w:rPr>
            </w:pPr>
            <w:r w:rsidRPr="00153A13">
              <w:rPr>
                <w:lang w:eastAsia="ja-JP"/>
              </w:rPr>
              <w:t>(N=187)</w:t>
            </w:r>
          </w:p>
        </w:tc>
      </w:tr>
      <w:tr w:rsidR="00A73A07" w:rsidRPr="00153A13" w:rsidDel="005616F6" w14:paraId="10D4A666" w14:textId="77777777" w:rsidTr="00D97C46">
        <w:trPr>
          <w:cantSplit/>
        </w:trPr>
        <w:tc>
          <w:tcPr>
            <w:tcW w:w="2515" w:type="pct"/>
            <w:tcBorders>
              <w:top w:val="single" w:sz="4" w:space="0" w:color="auto"/>
            </w:tcBorders>
            <w:shd w:val="clear" w:color="auto" w:fill="auto"/>
          </w:tcPr>
          <w:p w14:paraId="39DE80F2" w14:textId="77777777" w:rsidR="00A73A07" w:rsidRPr="00153A13" w:rsidRDefault="00A73A07" w:rsidP="008464CE">
            <w:pPr>
              <w:keepNext/>
              <w:widowControl w:val="0"/>
              <w:rPr>
                <w:spacing w:val="-1"/>
                <w:szCs w:val="22"/>
                <w:lang w:eastAsia="ja-JP"/>
              </w:rPr>
            </w:pPr>
            <w:r w:rsidRPr="00153A13">
              <w:rPr>
                <w:spacing w:val="-1"/>
                <w:szCs w:val="22"/>
                <w:lang w:eastAsia="ja-JP"/>
              </w:rPr>
              <w:t>Progression-free survival (based on BIRC)</w:t>
            </w:r>
          </w:p>
        </w:tc>
        <w:tc>
          <w:tcPr>
            <w:tcW w:w="1200" w:type="pct"/>
            <w:tcBorders>
              <w:top w:val="single" w:sz="4" w:space="0" w:color="auto"/>
            </w:tcBorders>
            <w:shd w:val="clear" w:color="auto" w:fill="auto"/>
          </w:tcPr>
          <w:p w14:paraId="2805A1E0" w14:textId="77777777" w:rsidR="00A73A07" w:rsidRPr="00153A13" w:rsidDel="005616F6" w:rsidRDefault="00A73A07" w:rsidP="008464CE">
            <w:pPr>
              <w:keepNext/>
              <w:widowControl w:val="0"/>
              <w:jc w:val="center"/>
              <w:rPr>
                <w:szCs w:val="22"/>
                <w:lang w:eastAsia="ja-JP"/>
              </w:rPr>
            </w:pPr>
          </w:p>
        </w:tc>
        <w:tc>
          <w:tcPr>
            <w:tcW w:w="1285" w:type="pct"/>
            <w:tcBorders>
              <w:top w:val="single" w:sz="4" w:space="0" w:color="auto"/>
            </w:tcBorders>
            <w:shd w:val="clear" w:color="auto" w:fill="auto"/>
          </w:tcPr>
          <w:p w14:paraId="7B1FDFAB" w14:textId="77777777" w:rsidR="00A73A07" w:rsidRPr="00153A13" w:rsidDel="005616F6" w:rsidRDefault="00A73A07" w:rsidP="008464CE">
            <w:pPr>
              <w:keepNext/>
              <w:widowControl w:val="0"/>
              <w:jc w:val="center"/>
              <w:rPr>
                <w:szCs w:val="22"/>
                <w:lang w:eastAsia="ja-JP"/>
              </w:rPr>
            </w:pPr>
          </w:p>
        </w:tc>
      </w:tr>
      <w:tr w:rsidR="00A73A07" w:rsidRPr="00153A13" w:rsidDel="005616F6" w14:paraId="57468896" w14:textId="77777777" w:rsidTr="00D97C46">
        <w:trPr>
          <w:cantSplit/>
        </w:trPr>
        <w:tc>
          <w:tcPr>
            <w:tcW w:w="2515" w:type="pct"/>
            <w:shd w:val="clear" w:color="auto" w:fill="auto"/>
          </w:tcPr>
          <w:p w14:paraId="49005386" w14:textId="77777777" w:rsidR="00A73A07" w:rsidRPr="00153A13" w:rsidRDefault="00A73A07" w:rsidP="008464CE">
            <w:pPr>
              <w:keepNext/>
              <w:widowControl w:val="0"/>
              <w:ind w:left="360"/>
              <w:rPr>
                <w:spacing w:val="-1"/>
                <w:szCs w:val="22"/>
                <w:lang w:eastAsia="ja-JP"/>
              </w:rPr>
            </w:pPr>
            <w:r w:rsidRPr="00153A13">
              <w:rPr>
                <w:spacing w:val="-1"/>
                <w:szCs w:val="22"/>
                <w:lang w:eastAsia="ja-JP"/>
              </w:rPr>
              <w:t>Number of events, n (%)</w:t>
            </w:r>
          </w:p>
        </w:tc>
        <w:tc>
          <w:tcPr>
            <w:tcW w:w="1200" w:type="pct"/>
            <w:shd w:val="clear" w:color="auto" w:fill="auto"/>
          </w:tcPr>
          <w:p w14:paraId="2C91058F" w14:textId="77777777" w:rsidR="00A73A07" w:rsidRPr="00153A13" w:rsidDel="005616F6" w:rsidRDefault="00A73A07" w:rsidP="008464CE">
            <w:pPr>
              <w:keepNext/>
              <w:widowControl w:val="0"/>
              <w:jc w:val="center"/>
              <w:rPr>
                <w:szCs w:val="22"/>
                <w:lang w:eastAsia="ja-JP"/>
              </w:rPr>
            </w:pPr>
            <w:r w:rsidRPr="00153A13">
              <w:rPr>
                <w:szCs w:val="22"/>
                <w:lang w:eastAsia="ja-JP"/>
              </w:rPr>
              <w:t>89 (47.1)</w:t>
            </w:r>
          </w:p>
        </w:tc>
        <w:tc>
          <w:tcPr>
            <w:tcW w:w="1285" w:type="pct"/>
            <w:shd w:val="clear" w:color="auto" w:fill="auto"/>
          </w:tcPr>
          <w:p w14:paraId="528F1C89" w14:textId="77777777" w:rsidR="00A73A07" w:rsidRPr="00153A13" w:rsidDel="005616F6" w:rsidRDefault="00A73A07" w:rsidP="008464CE">
            <w:pPr>
              <w:keepNext/>
              <w:widowControl w:val="0"/>
              <w:jc w:val="center"/>
              <w:rPr>
                <w:szCs w:val="22"/>
                <w:lang w:eastAsia="ja-JP"/>
              </w:rPr>
            </w:pPr>
            <w:r w:rsidRPr="00153A13">
              <w:rPr>
                <w:szCs w:val="22"/>
                <w:lang w:eastAsia="ja-JP"/>
              </w:rPr>
              <w:t>113 (60.4)</w:t>
            </w:r>
          </w:p>
        </w:tc>
      </w:tr>
      <w:tr w:rsidR="00A73A07" w:rsidRPr="00153A13" w:rsidDel="005616F6" w14:paraId="294F5156" w14:textId="77777777" w:rsidTr="00D97C46">
        <w:trPr>
          <w:cantSplit/>
        </w:trPr>
        <w:tc>
          <w:tcPr>
            <w:tcW w:w="2515" w:type="pct"/>
            <w:shd w:val="clear" w:color="auto" w:fill="auto"/>
          </w:tcPr>
          <w:p w14:paraId="47F2D402" w14:textId="77777777" w:rsidR="00A73A07" w:rsidRPr="00153A13" w:rsidRDefault="00A73A07" w:rsidP="008464CE">
            <w:pPr>
              <w:keepNext/>
              <w:widowControl w:val="0"/>
              <w:ind w:left="360"/>
              <w:rPr>
                <w:spacing w:val="-1"/>
                <w:szCs w:val="22"/>
                <w:lang w:eastAsia="ja-JP"/>
              </w:rPr>
            </w:pPr>
            <w:r w:rsidRPr="00153A13">
              <w:rPr>
                <w:spacing w:val="-1"/>
                <w:szCs w:val="22"/>
                <w:lang w:eastAsia="ja-JP"/>
              </w:rPr>
              <w:t>Median, months</w:t>
            </w:r>
            <w:r w:rsidRPr="00153A13">
              <w:rPr>
                <w:spacing w:val="-1"/>
                <w:szCs w:val="22"/>
                <w:vertAlign w:val="superscript"/>
                <w:lang w:eastAsia="ja-JP"/>
              </w:rPr>
              <w:t>d</w:t>
            </w:r>
            <w:r w:rsidRPr="00153A13">
              <w:rPr>
                <w:spacing w:val="-1"/>
                <w:szCs w:val="22"/>
                <w:lang w:eastAsia="ja-JP"/>
              </w:rPr>
              <w:t xml:space="preserve"> (95% CI)</w:t>
            </w:r>
          </w:p>
        </w:tc>
        <w:tc>
          <w:tcPr>
            <w:tcW w:w="1200" w:type="pct"/>
            <w:shd w:val="clear" w:color="auto" w:fill="auto"/>
          </w:tcPr>
          <w:p w14:paraId="49BC31AF" w14:textId="77777777" w:rsidR="00A73A07" w:rsidRPr="00153A13" w:rsidDel="005616F6" w:rsidRDefault="00A73A07" w:rsidP="008464CE">
            <w:pPr>
              <w:keepNext/>
              <w:widowControl w:val="0"/>
              <w:jc w:val="center"/>
              <w:rPr>
                <w:szCs w:val="22"/>
                <w:lang w:eastAsia="ja-JP"/>
              </w:rPr>
            </w:pPr>
            <w:r w:rsidRPr="00153A13">
              <w:rPr>
                <w:szCs w:val="22"/>
                <w:lang w:eastAsia="ja-JP"/>
              </w:rPr>
              <w:t>16.6 (12.6, 27.2)</w:t>
            </w:r>
          </w:p>
        </w:tc>
        <w:tc>
          <w:tcPr>
            <w:tcW w:w="1285" w:type="pct"/>
            <w:shd w:val="clear" w:color="auto" w:fill="auto"/>
          </w:tcPr>
          <w:p w14:paraId="53CAE210" w14:textId="77777777" w:rsidR="00A73A07" w:rsidRPr="00153A13" w:rsidDel="005616F6" w:rsidRDefault="00A73A07" w:rsidP="008464CE">
            <w:pPr>
              <w:keepNext/>
              <w:widowControl w:val="0"/>
              <w:jc w:val="center"/>
              <w:rPr>
                <w:szCs w:val="22"/>
                <w:lang w:eastAsia="ja-JP"/>
              </w:rPr>
            </w:pPr>
            <w:r w:rsidRPr="00153A13">
              <w:rPr>
                <w:szCs w:val="22"/>
                <w:lang w:eastAsia="ja-JP"/>
              </w:rPr>
              <w:t>8.1 (5.8, 11.1)</w:t>
            </w:r>
          </w:p>
        </w:tc>
      </w:tr>
      <w:tr w:rsidR="00A73A07" w:rsidRPr="00153A13" w:rsidDel="005616F6" w14:paraId="6D52AD5A" w14:textId="77777777" w:rsidTr="00D97C46">
        <w:trPr>
          <w:cantSplit/>
        </w:trPr>
        <w:tc>
          <w:tcPr>
            <w:tcW w:w="2515" w:type="pct"/>
            <w:shd w:val="clear" w:color="auto" w:fill="auto"/>
          </w:tcPr>
          <w:p w14:paraId="62F01BB1" w14:textId="77777777" w:rsidR="00A73A07" w:rsidRPr="00153A13" w:rsidRDefault="00A73A07" w:rsidP="008464CE">
            <w:pPr>
              <w:keepNext/>
              <w:widowControl w:val="0"/>
              <w:ind w:left="360"/>
              <w:rPr>
                <w:spacing w:val="-1"/>
                <w:szCs w:val="22"/>
                <w:vertAlign w:val="superscript"/>
                <w:lang w:eastAsia="ja-JP"/>
              </w:rPr>
            </w:pPr>
            <w:r w:rsidRPr="00153A13">
              <w:rPr>
                <w:spacing w:val="-1"/>
                <w:szCs w:val="22"/>
                <w:lang w:eastAsia="ja-JP"/>
              </w:rPr>
              <w:t>HR (95% CI)</w:t>
            </w:r>
            <w:r w:rsidRPr="00153A13">
              <w:rPr>
                <w:spacing w:val="-1"/>
                <w:szCs w:val="22"/>
                <w:vertAlign w:val="superscript"/>
                <w:lang w:eastAsia="ja-JP"/>
              </w:rPr>
              <w:t>a</w:t>
            </w:r>
          </w:p>
        </w:tc>
        <w:tc>
          <w:tcPr>
            <w:tcW w:w="2485" w:type="pct"/>
            <w:gridSpan w:val="2"/>
            <w:shd w:val="clear" w:color="auto" w:fill="auto"/>
          </w:tcPr>
          <w:p w14:paraId="30635222" w14:textId="77777777" w:rsidR="00A73A07" w:rsidRPr="00153A13" w:rsidDel="005616F6" w:rsidRDefault="00A73A07" w:rsidP="008464CE">
            <w:pPr>
              <w:keepNext/>
              <w:widowControl w:val="0"/>
              <w:jc w:val="center"/>
              <w:rPr>
                <w:szCs w:val="22"/>
                <w:lang w:eastAsia="ja-JP"/>
              </w:rPr>
            </w:pPr>
            <w:r w:rsidRPr="00153A13">
              <w:rPr>
                <w:szCs w:val="22"/>
                <w:lang w:eastAsia="ja-JP"/>
              </w:rPr>
              <w:t>0.55 (0.42, 0.73)</w:t>
            </w:r>
          </w:p>
        </w:tc>
      </w:tr>
      <w:tr w:rsidR="00A73A07" w:rsidRPr="00153A13" w:rsidDel="005616F6" w14:paraId="772E2868" w14:textId="77777777" w:rsidTr="00D97C46">
        <w:trPr>
          <w:cantSplit/>
        </w:trPr>
        <w:tc>
          <w:tcPr>
            <w:tcW w:w="2515" w:type="pct"/>
            <w:shd w:val="clear" w:color="auto" w:fill="auto"/>
          </w:tcPr>
          <w:p w14:paraId="17D14F15" w14:textId="77777777" w:rsidR="00A73A07" w:rsidRPr="00153A13" w:rsidRDefault="00A73A07" w:rsidP="008464CE">
            <w:pPr>
              <w:keepNext/>
              <w:widowControl w:val="0"/>
              <w:ind w:left="360"/>
              <w:rPr>
                <w:spacing w:val="-1"/>
                <w:szCs w:val="22"/>
                <w:vertAlign w:val="superscript"/>
                <w:lang w:eastAsia="ja-JP"/>
              </w:rPr>
            </w:pPr>
            <w:r w:rsidRPr="00153A13">
              <w:rPr>
                <w:spacing w:val="-1"/>
                <w:szCs w:val="22"/>
                <w:lang w:eastAsia="ja-JP"/>
              </w:rPr>
              <w:t>p-value</w:t>
            </w:r>
            <w:r w:rsidRPr="00153A13">
              <w:rPr>
                <w:spacing w:val="-1"/>
                <w:szCs w:val="22"/>
                <w:vertAlign w:val="superscript"/>
                <w:lang w:eastAsia="ja-JP"/>
              </w:rPr>
              <w:t>b</w:t>
            </w:r>
          </w:p>
        </w:tc>
        <w:tc>
          <w:tcPr>
            <w:tcW w:w="2485" w:type="pct"/>
            <w:gridSpan w:val="2"/>
            <w:shd w:val="clear" w:color="auto" w:fill="auto"/>
          </w:tcPr>
          <w:p w14:paraId="53D395FF" w14:textId="77777777" w:rsidR="00A73A07" w:rsidRPr="00153A13" w:rsidDel="005616F6" w:rsidRDefault="00A73A07" w:rsidP="008464CE">
            <w:pPr>
              <w:keepNext/>
              <w:widowControl w:val="0"/>
              <w:jc w:val="center"/>
              <w:rPr>
                <w:szCs w:val="22"/>
                <w:lang w:eastAsia="ja-JP"/>
              </w:rPr>
            </w:pPr>
            <w:r w:rsidRPr="00153A13">
              <w:rPr>
                <w:szCs w:val="22"/>
                <w:lang w:eastAsia="ja-JP"/>
              </w:rPr>
              <w:t>&lt;0.001</w:t>
            </w:r>
          </w:p>
        </w:tc>
      </w:tr>
      <w:tr w:rsidR="00A73A07" w:rsidRPr="00153A13" w:rsidDel="005616F6" w14:paraId="2B73678B" w14:textId="77777777" w:rsidTr="00D97C46">
        <w:trPr>
          <w:cantSplit/>
        </w:trPr>
        <w:tc>
          <w:tcPr>
            <w:tcW w:w="2515" w:type="pct"/>
            <w:tcBorders>
              <w:top w:val="single" w:sz="4" w:space="0" w:color="auto"/>
            </w:tcBorders>
            <w:shd w:val="clear" w:color="auto" w:fill="auto"/>
          </w:tcPr>
          <w:p w14:paraId="40D116A4" w14:textId="77777777" w:rsidR="00A73A07" w:rsidRPr="00153A13" w:rsidDel="005616F6" w:rsidRDefault="00A73A07" w:rsidP="008464CE">
            <w:pPr>
              <w:keepNext/>
              <w:widowControl w:val="0"/>
              <w:rPr>
                <w:szCs w:val="22"/>
                <w:vertAlign w:val="superscript"/>
                <w:lang w:eastAsia="ja-JP"/>
              </w:rPr>
            </w:pPr>
            <w:r w:rsidRPr="00153A13">
              <w:rPr>
                <w:spacing w:val="-1"/>
                <w:szCs w:val="22"/>
                <w:lang w:eastAsia="ja-JP"/>
              </w:rPr>
              <w:t>O</w:t>
            </w:r>
            <w:r w:rsidRPr="00153A13">
              <w:rPr>
                <w:szCs w:val="22"/>
                <w:lang w:eastAsia="ja-JP"/>
              </w:rPr>
              <w:t>v</w:t>
            </w:r>
            <w:r w:rsidRPr="00153A13">
              <w:rPr>
                <w:spacing w:val="-7"/>
                <w:szCs w:val="22"/>
                <w:lang w:eastAsia="ja-JP"/>
              </w:rPr>
              <w:t>e</w:t>
            </w:r>
            <w:r w:rsidRPr="00153A13">
              <w:rPr>
                <w:spacing w:val="3"/>
                <w:szCs w:val="22"/>
                <w:lang w:eastAsia="ja-JP"/>
              </w:rPr>
              <w:t>r</w:t>
            </w:r>
            <w:r w:rsidRPr="00153A13">
              <w:rPr>
                <w:spacing w:val="2"/>
                <w:szCs w:val="22"/>
                <w:lang w:eastAsia="ja-JP"/>
              </w:rPr>
              <w:t>a</w:t>
            </w:r>
            <w:r w:rsidRPr="00153A13">
              <w:rPr>
                <w:spacing w:val="-4"/>
                <w:szCs w:val="22"/>
                <w:lang w:eastAsia="ja-JP"/>
              </w:rPr>
              <w:t>l</w:t>
            </w:r>
            <w:r w:rsidRPr="00153A13">
              <w:rPr>
                <w:szCs w:val="22"/>
                <w:lang w:eastAsia="ja-JP"/>
              </w:rPr>
              <w:t>l</w:t>
            </w:r>
            <w:r w:rsidRPr="00153A13">
              <w:rPr>
                <w:spacing w:val="-2"/>
                <w:szCs w:val="22"/>
                <w:lang w:eastAsia="ja-JP"/>
              </w:rPr>
              <w:t xml:space="preserve"> </w:t>
            </w:r>
            <w:r w:rsidRPr="00153A13">
              <w:rPr>
                <w:spacing w:val="2"/>
                <w:szCs w:val="22"/>
                <w:lang w:eastAsia="ja-JP"/>
              </w:rPr>
              <w:t>survival</w:t>
            </w:r>
            <w:r w:rsidRPr="00153A13">
              <w:rPr>
                <w:spacing w:val="2"/>
                <w:szCs w:val="22"/>
                <w:vertAlign w:val="superscript"/>
                <w:lang w:eastAsia="ja-JP"/>
              </w:rPr>
              <w:t>c</w:t>
            </w:r>
          </w:p>
        </w:tc>
        <w:tc>
          <w:tcPr>
            <w:tcW w:w="1200" w:type="pct"/>
            <w:tcBorders>
              <w:top w:val="single" w:sz="4" w:space="0" w:color="auto"/>
            </w:tcBorders>
            <w:shd w:val="clear" w:color="auto" w:fill="auto"/>
          </w:tcPr>
          <w:p w14:paraId="305E6AF8" w14:textId="77777777" w:rsidR="00A73A07" w:rsidRPr="00153A13" w:rsidDel="005616F6" w:rsidRDefault="00A73A07" w:rsidP="008464CE">
            <w:pPr>
              <w:keepNext/>
              <w:widowControl w:val="0"/>
              <w:jc w:val="center"/>
              <w:rPr>
                <w:szCs w:val="22"/>
                <w:lang w:eastAsia="ja-JP"/>
              </w:rPr>
            </w:pPr>
          </w:p>
        </w:tc>
        <w:tc>
          <w:tcPr>
            <w:tcW w:w="1285" w:type="pct"/>
            <w:tcBorders>
              <w:top w:val="single" w:sz="4" w:space="0" w:color="auto"/>
            </w:tcBorders>
            <w:shd w:val="clear" w:color="auto" w:fill="auto"/>
          </w:tcPr>
          <w:p w14:paraId="313A7A52" w14:textId="77777777" w:rsidR="00A73A07" w:rsidRPr="00153A13" w:rsidDel="005616F6" w:rsidRDefault="00A73A07" w:rsidP="008464CE">
            <w:pPr>
              <w:keepNext/>
              <w:widowControl w:val="0"/>
              <w:jc w:val="center"/>
              <w:rPr>
                <w:szCs w:val="22"/>
                <w:lang w:eastAsia="ja-JP"/>
              </w:rPr>
            </w:pPr>
          </w:p>
        </w:tc>
      </w:tr>
      <w:tr w:rsidR="00A73A07" w:rsidRPr="00153A13" w:rsidDel="005616F6" w14:paraId="4C6CF4C5" w14:textId="77777777" w:rsidTr="00D97C46">
        <w:trPr>
          <w:cantSplit/>
        </w:trPr>
        <w:tc>
          <w:tcPr>
            <w:tcW w:w="2515" w:type="pct"/>
            <w:shd w:val="clear" w:color="auto" w:fill="auto"/>
          </w:tcPr>
          <w:p w14:paraId="05580B7A" w14:textId="77777777" w:rsidR="00A73A07" w:rsidRPr="00153A13" w:rsidDel="005616F6" w:rsidRDefault="00A73A07" w:rsidP="008464CE">
            <w:pPr>
              <w:keepNext/>
              <w:widowControl w:val="0"/>
              <w:ind w:left="360"/>
              <w:rPr>
                <w:szCs w:val="22"/>
                <w:lang w:eastAsia="ja-JP"/>
              </w:rPr>
            </w:pPr>
            <w:r w:rsidRPr="00153A13">
              <w:rPr>
                <w:lang w:eastAsia="ja-JP"/>
              </w:rPr>
              <w:t>Number of events, n (%)</w:t>
            </w:r>
          </w:p>
        </w:tc>
        <w:tc>
          <w:tcPr>
            <w:tcW w:w="1200" w:type="pct"/>
            <w:shd w:val="clear" w:color="auto" w:fill="auto"/>
          </w:tcPr>
          <w:p w14:paraId="1DBD01D7" w14:textId="77777777" w:rsidR="00A73A07" w:rsidRPr="00153A13" w:rsidDel="005616F6" w:rsidRDefault="00A73A07" w:rsidP="008464CE">
            <w:pPr>
              <w:keepNext/>
              <w:widowControl w:val="0"/>
              <w:jc w:val="center"/>
              <w:rPr>
                <w:szCs w:val="22"/>
                <w:lang w:eastAsia="ja-JP"/>
              </w:rPr>
            </w:pPr>
            <w:r w:rsidRPr="00153A13">
              <w:rPr>
                <w:szCs w:val="22"/>
                <w:lang w:eastAsia="ja-JP"/>
              </w:rPr>
              <w:t>48 (25.4)</w:t>
            </w:r>
          </w:p>
        </w:tc>
        <w:tc>
          <w:tcPr>
            <w:tcW w:w="1285" w:type="pct"/>
            <w:shd w:val="clear" w:color="auto" w:fill="auto"/>
          </w:tcPr>
          <w:p w14:paraId="76FC699F" w14:textId="77777777" w:rsidR="00A73A07" w:rsidRPr="00153A13" w:rsidDel="005616F6" w:rsidRDefault="00A73A07" w:rsidP="008464CE">
            <w:pPr>
              <w:keepNext/>
              <w:widowControl w:val="0"/>
              <w:jc w:val="center"/>
              <w:rPr>
                <w:szCs w:val="22"/>
                <w:lang w:eastAsia="ja-JP"/>
              </w:rPr>
            </w:pPr>
            <w:r w:rsidRPr="00153A13">
              <w:rPr>
                <w:szCs w:val="22"/>
                <w:lang w:eastAsia="ja-JP"/>
              </w:rPr>
              <w:t>59 (31.6)</w:t>
            </w:r>
          </w:p>
        </w:tc>
      </w:tr>
      <w:tr w:rsidR="00A73A07" w:rsidRPr="00153A13" w:rsidDel="005616F6" w14:paraId="2FF424E4" w14:textId="77777777" w:rsidTr="00D97C46">
        <w:trPr>
          <w:cantSplit/>
        </w:trPr>
        <w:tc>
          <w:tcPr>
            <w:tcW w:w="2515" w:type="pct"/>
            <w:shd w:val="clear" w:color="auto" w:fill="auto"/>
          </w:tcPr>
          <w:p w14:paraId="0AF6F4B9" w14:textId="77777777" w:rsidR="00A73A07" w:rsidRPr="00153A13" w:rsidDel="005616F6" w:rsidRDefault="00A73A07" w:rsidP="008464CE">
            <w:pPr>
              <w:keepNext/>
              <w:widowControl w:val="0"/>
              <w:ind w:left="360"/>
              <w:rPr>
                <w:szCs w:val="22"/>
                <w:lang w:eastAsia="ja-JP"/>
              </w:rPr>
            </w:pPr>
            <w:r w:rsidRPr="00153A13">
              <w:rPr>
                <w:szCs w:val="22"/>
                <w:lang w:eastAsia="ja-JP"/>
              </w:rPr>
              <w:t>Median, months</w:t>
            </w:r>
            <w:r w:rsidRPr="00153A13">
              <w:rPr>
                <w:szCs w:val="22"/>
                <w:vertAlign w:val="superscript"/>
                <w:lang w:eastAsia="ja-JP"/>
              </w:rPr>
              <w:t>d</w:t>
            </w:r>
            <w:r w:rsidRPr="00153A13">
              <w:rPr>
                <w:szCs w:val="22"/>
                <w:lang w:eastAsia="ja-JP"/>
              </w:rPr>
              <w:t xml:space="preserve"> (95% CI)</w:t>
            </w:r>
          </w:p>
        </w:tc>
        <w:tc>
          <w:tcPr>
            <w:tcW w:w="1200" w:type="pct"/>
            <w:shd w:val="clear" w:color="auto" w:fill="auto"/>
          </w:tcPr>
          <w:p w14:paraId="3F1717CD" w14:textId="77777777" w:rsidR="00A73A07" w:rsidRPr="00153A13" w:rsidDel="005616F6" w:rsidRDefault="00A73A07" w:rsidP="008464CE">
            <w:pPr>
              <w:keepNext/>
              <w:widowControl w:val="0"/>
              <w:jc w:val="center"/>
              <w:rPr>
                <w:szCs w:val="22"/>
                <w:lang w:eastAsia="ja-JP"/>
              </w:rPr>
            </w:pPr>
            <w:r w:rsidRPr="00153A13">
              <w:rPr>
                <w:szCs w:val="22"/>
                <w:lang w:eastAsia="ja-JP"/>
              </w:rPr>
              <w:t>NE (29.3, NE)</w:t>
            </w:r>
          </w:p>
        </w:tc>
        <w:tc>
          <w:tcPr>
            <w:tcW w:w="1285" w:type="pct"/>
            <w:shd w:val="clear" w:color="auto" w:fill="auto"/>
          </w:tcPr>
          <w:p w14:paraId="73F8EEF5" w14:textId="77777777" w:rsidR="00A73A07" w:rsidRPr="00153A13" w:rsidDel="005616F6" w:rsidRDefault="00A73A07" w:rsidP="008464CE">
            <w:pPr>
              <w:keepNext/>
              <w:widowControl w:val="0"/>
              <w:jc w:val="center"/>
              <w:rPr>
                <w:szCs w:val="22"/>
                <w:lang w:eastAsia="ja-JP"/>
              </w:rPr>
            </w:pPr>
            <w:r w:rsidRPr="00153A13">
              <w:rPr>
                <w:szCs w:val="22"/>
                <w:lang w:eastAsia="ja-JP"/>
              </w:rPr>
              <w:t>26.2 (22.8, NE)</w:t>
            </w:r>
          </w:p>
        </w:tc>
      </w:tr>
      <w:tr w:rsidR="00A73A07" w:rsidRPr="00153A13" w:rsidDel="005616F6" w14:paraId="5E402802" w14:textId="77777777" w:rsidTr="00D97C46">
        <w:trPr>
          <w:cantSplit/>
        </w:trPr>
        <w:tc>
          <w:tcPr>
            <w:tcW w:w="2515" w:type="pct"/>
            <w:shd w:val="clear" w:color="auto" w:fill="auto"/>
          </w:tcPr>
          <w:p w14:paraId="44380A48" w14:textId="77777777" w:rsidR="00A73A07" w:rsidRPr="00153A13" w:rsidRDefault="00A73A07" w:rsidP="008464CE">
            <w:pPr>
              <w:keepNext/>
              <w:widowControl w:val="0"/>
              <w:ind w:left="360"/>
              <w:rPr>
                <w:szCs w:val="22"/>
                <w:lang w:eastAsia="ja-JP"/>
              </w:rPr>
            </w:pPr>
            <w:r w:rsidRPr="00153A13">
              <w:rPr>
                <w:szCs w:val="22"/>
                <w:lang w:eastAsia="ja-JP"/>
              </w:rPr>
              <w:t>OS rate at 24 months</w:t>
            </w:r>
            <w:r w:rsidRPr="00153A13">
              <w:rPr>
                <w:szCs w:val="22"/>
                <w:vertAlign w:val="superscript"/>
                <w:lang w:eastAsia="ja-JP"/>
              </w:rPr>
              <w:t>d</w:t>
            </w:r>
            <w:r w:rsidRPr="00153A13">
              <w:rPr>
                <w:szCs w:val="22"/>
                <w:lang w:eastAsia="ja-JP"/>
              </w:rPr>
              <w:t>, % (95% CI)</w:t>
            </w:r>
          </w:p>
        </w:tc>
        <w:tc>
          <w:tcPr>
            <w:tcW w:w="1200" w:type="pct"/>
            <w:shd w:val="clear" w:color="auto" w:fill="auto"/>
          </w:tcPr>
          <w:p w14:paraId="34EF42A0" w14:textId="77777777" w:rsidR="00A73A07" w:rsidRPr="00153A13" w:rsidRDefault="00A73A07" w:rsidP="008464CE">
            <w:pPr>
              <w:keepNext/>
              <w:widowControl w:val="0"/>
              <w:jc w:val="center"/>
              <w:rPr>
                <w:szCs w:val="22"/>
                <w:lang w:eastAsia="ja-JP"/>
              </w:rPr>
            </w:pPr>
            <w:r w:rsidRPr="00153A13">
              <w:t>70.6 (62.2, 77.5)</w:t>
            </w:r>
          </w:p>
        </w:tc>
        <w:tc>
          <w:tcPr>
            <w:tcW w:w="1285" w:type="pct"/>
            <w:shd w:val="clear" w:color="auto" w:fill="auto"/>
          </w:tcPr>
          <w:p w14:paraId="59DBBF21" w14:textId="77777777" w:rsidR="00A73A07" w:rsidRPr="00153A13" w:rsidRDefault="00A73A07" w:rsidP="008464CE">
            <w:pPr>
              <w:keepNext/>
              <w:widowControl w:val="0"/>
              <w:jc w:val="center"/>
              <w:rPr>
                <w:szCs w:val="22"/>
                <w:lang w:eastAsia="ja-JP"/>
              </w:rPr>
            </w:pPr>
            <w:r w:rsidRPr="00153A13">
              <w:t>58.2 (47.6, 67.5)</w:t>
            </w:r>
          </w:p>
        </w:tc>
      </w:tr>
      <w:tr w:rsidR="00A73A07" w:rsidRPr="00153A13" w:rsidDel="005616F6" w14:paraId="2E9F434A" w14:textId="77777777" w:rsidTr="00D97C46">
        <w:trPr>
          <w:cantSplit/>
        </w:trPr>
        <w:tc>
          <w:tcPr>
            <w:tcW w:w="2515" w:type="pct"/>
            <w:shd w:val="clear" w:color="auto" w:fill="auto"/>
          </w:tcPr>
          <w:p w14:paraId="5E4BB874" w14:textId="77777777" w:rsidR="00A73A07" w:rsidRPr="00153A13" w:rsidDel="005616F6" w:rsidRDefault="00A73A07" w:rsidP="008464CE">
            <w:pPr>
              <w:keepNext/>
              <w:widowControl w:val="0"/>
              <w:ind w:left="360"/>
              <w:rPr>
                <w:szCs w:val="22"/>
                <w:vertAlign w:val="superscript"/>
                <w:lang w:eastAsia="ja-JP"/>
              </w:rPr>
            </w:pPr>
            <w:r w:rsidRPr="00153A13">
              <w:rPr>
                <w:szCs w:val="22"/>
                <w:lang w:eastAsia="ja-JP"/>
              </w:rPr>
              <w:t>HR (95% CI)</w:t>
            </w:r>
            <w:r w:rsidRPr="00153A13">
              <w:rPr>
                <w:szCs w:val="22"/>
                <w:vertAlign w:val="superscript"/>
                <w:lang w:eastAsia="ja-JP"/>
              </w:rPr>
              <w:t>a</w:t>
            </w:r>
          </w:p>
        </w:tc>
        <w:tc>
          <w:tcPr>
            <w:tcW w:w="2485" w:type="pct"/>
            <w:gridSpan w:val="2"/>
            <w:shd w:val="clear" w:color="auto" w:fill="auto"/>
          </w:tcPr>
          <w:p w14:paraId="19F03147" w14:textId="77777777" w:rsidR="00A73A07" w:rsidRPr="00153A13" w:rsidDel="005616F6" w:rsidRDefault="00A73A07" w:rsidP="008464CE">
            <w:pPr>
              <w:keepNext/>
              <w:widowControl w:val="0"/>
              <w:jc w:val="center"/>
              <w:rPr>
                <w:szCs w:val="22"/>
                <w:lang w:eastAsia="ja-JP"/>
              </w:rPr>
            </w:pPr>
            <w:r w:rsidRPr="00153A13">
              <w:rPr>
                <w:szCs w:val="22"/>
                <w:lang w:eastAsia="ja-JP"/>
              </w:rPr>
              <w:t>0.73 (0.50,1.08)</w:t>
            </w:r>
          </w:p>
        </w:tc>
      </w:tr>
      <w:tr w:rsidR="00A73A07" w:rsidRPr="00153A13" w:rsidDel="005616F6" w14:paraId="09E78CE6" w14:textId="77777777" w:rsidTr="00D97C46">
        <w:trPr>
          <w:cantSplit/>
        </w:trPr>
        <w:tc>
          <w:tcPr>
            <w:tcW w:w="2515" w:type="pct"/>
            <w:tcBorders>
              <w:bottom w:val="single" w:sz="4" w:space="0" w:color="auto"/>
            </w:tcBorders>
            <w:shd w:val="clear" w:color="auto" w:fill="auto"/>
          </w:tcPr>
          <w:p w14:paraId="2EE54733" w14:textId="77777777" w:rsidR="00A73A07" w:rsidRPr="00153A13" w:rsidDel="005616F6" w:rsidRDefault="00A73A07" w:rsidP="008464CE">
            <w:pPr>
              <w:keepNext/>
              <w:widowControl w:val="0"/>
              <w:ind w:left="360"/>
              <w:rPr>
                <w:szCs w:val="22"/>
                <w:vertAlign w:val="superscript"/>
                <w:lang w:eastAsia="ja-JP"/>
              </w:rPr>
            </w:pPr>
            <w:r w:rsidRPr="00153A13">
              <w:rPr>
                <w:lang w:eastAsia="ja-JP"/>
              </w:rPr>
              <w:t>p-value</w:t>
            </w:r>
            <w:r w:rsidRPr="00153A13">
              <w:rPr>
                <w:vertAlign w:val="superscript"/>
                <w:lang w:eastAsia="ja-JP"/>
              </w:rPr>
              <w:t>b</w:t>
            </w:r>
          </w:p>
        </w:tc>
        <w:tc>
          <w:tcPr>
            <w:tcW w:w="2485" w:type="pct"/>
            <w:gridSpan w:val="2"/>
            <w:tcBorders>
              <w:bottom w:val="single" w:sz="4" w:space="0" w:color="auto"/>
            </w:tcBorders>
            <w:shd w:val="clear" w:color="auto" w:fill="auto"/>
          </w:tcPr>
          <w:p w14:paraId="2CE936C9" w14:textId="77777777" w:rsidR="00A73A07" w:rsidRPr="00153A13" w:rsidDel="005616F6" w:rsidRDefault="00A73A07" w:rsidP="008464CE">
            <w:pPr>
              <w:keepNext/>
              <w:widowControl w:val="0"/>
              <w:jc w:val="center"/>
              <w:rPr>
                <w:szCs w:val="22"/>
                <w:lang w:eastAsia="ja-JP"/>
              </w:rPr>
            </w:pPr>
            <w:r w:rsidRPr="00153A13">
              <w:rPr>
                <w:szCs w:val="22"/>
                <w:lang w:eastAsia="ja-JP"/>
              </w:rPr>
              <w:t>0.056</w:t>
            </w:r>
          </w:p>
        </w:tc>
      </w:tr>
      <w:tr w:rsidR="00A73A07" w:rsidRPr="00153A13" w14:paraId="5C09183B" w14:textId="77777777" w:rsidTr="00D97C46">
        <w:trPr>
          <w:cantSplit/>
        </w:trPr>
        <w:tc>
          <w:tcPr>
            <w:tcW w:w="2515" w:type="pct"/>
            <w:tcBorders>
              <w:top w:val="single" w:sz="4" w:space="0" w:color="auto"/>
            </w:tcBorders>
            <w:shd w:val="clear" w:color="auto" w:fill="auto"/>
          </w:tcPr>
          <w:p w14:paraId="1314F8CC" w14:textId="77777777" w:rsidR="00A73A07" w:rsidRPr="00153A13" w:rsidRDefault="00A73A07" w:rsidP="008464CE">
            <w:pPr>
              <w:keepNext/>
              <w:widowControl w:val="0"/>
              <w:rPr>
                <w:lang w:eastAsia="ja-JP"/>
              </w:rPr>
            </w:pPr>
            <w:r w:rsidRPr="00153A13">
              <w:rPr>
                <w:lang w:eastAsia="ja-JP"/>
              </w:rPr>
              <w:t>Tumour response (based on BIRC)</w:t>
            </w:r>
          </w:p>
        </w:tc>
        <w:tc>
          <w:tcPr>
            <w:tcW w:w="1200" w:type="pct"/>
            <w:tcBorders>
              <w:top w:val="single" w:sz="4" w:space="0" w:color="auto"/>
            </w:tcBorders>
            <w:shd w:val="clear" w:color="auto" w:fill="auto"/>
          </w:tcPr>
          <w:p w14:paraId="26996827" w14:textId="77777777" w:rsidR="00A73A07" w:rsidRPr="00153A13" w:rsidRDefault="00A73A07" w:rsidP="008464CE">
            <w:pPr>
              <w:keepNext/>
              <w:widowControl w:val="0"/>
              <w:kinsoku w:val="0"/>
              <w:overflowPunct w:val="0"/>
              <w:autoSpaceDE w:val="0"/>
              <w:autoSpaceDN w:val="0"/>
              <w:adjustRightInd w:val="0"/>
              <w:spacing w:line="242" w:lineRule="exact"/>
              <w:ind w:left="275" w:hanging="397"/>
              <w:jc w:val="center"/>
              <w:rPr>
                <w:szCs w:val="22"/>
                <w:lang w:eastAsia="ja-JP"/>
              </w:rPr>
            </w:pPr>
          </w:p>
        </w:tc>
        <w:tc>
          <w:tcPr>
            <w:tcW w:w="1285" w:type="pct"/>
            <w:tcBorders>
              <w:top w:val="single" w:sz="4" w:space="0" w:color="auto"/>
            </w:tcBorders>
            <w:shd w:val="clear" w:color="auto" w:fill="auto"/>
          </w:tcPr>
          <w:p w14:paraId="663D62ED" w14:textId="77777777" w:rsidR="00A73A07" w:rsidRPr="00153A13" w:rsidRDefault="00A73A07" w:rsidP="008464CE">
            <w:pPr>
              <w:keepNext/>
              <w:widowControl w:val="0"/>
              <w:kinsoku w:val="0"/>
              <w:overflowPunct w:val="0"/>
              <w:autoSpaceDE w:val="0"/>
              <w:autoSpaceDN w:val="0"/>
              <w:adjustRightInd w:val="0"/>
              <w:spacing w:line="242" w:lineRule="exact"/>
              <w:ind w:left="227" w:hanging="397"/>
              <w:jc w:val="center"/>
              <w:rPr>
                <w:szCs w:val="22"/>
                <w:lang w:eastAsia="ja-JP"/>
              </w:rPr>
            </w:pPr>
          </w:p>
        </w:tc>
      </w:tr>
      <w:tr w:rsidR="00A73A07" w:rsidRPr="00153A13" w14:paraId="7E32E1AB" w14:textId="77777777" w:rsidTr="00D97C46">
        <w:trPr>
          <w:cantSplit/>
        </w:trPr>
        <w:tc>
          <w:tcPr>
            <w:tcW w:w="2515" w:type="pct"/>
            <w:shd w:val="clear" w:color="auto" w:fill="auto"/>
          </w:tcPr>
          <w:p w14:paraId="63F36C1E" w14:textId="77777777" w:rsidR="00A73A07" w:rsidRPr="00153A13" w:rsidRDefault="00A73A07" w:rsidP="008464CE">
            <w:pPr>
              <w:keepNext/>
              <w:widowControl w:val="0"/>
              <w:ind w:left="360"/>
              <w:rPr>
                <w:lang w:eastAsia="ja-JP"/>
              </w:rPr>
            </w:pPr>
            <w:r w:rsidRPr="00153A13">
              <w:rPr>
                <w:lang w:eastAsia="ja-JP"/>
              </w:rPr>
              <w:t>Overall response rate (95% CI)</w:t>
            </w:r>
          </w:p>
        </w:tc>
        <w:tc>
          <w:tcPr>
            <w:tcW w:w="1200" w:type="pct"/>
            <w:shd w:val="clear" w:color="auto" w:fill="auto"/>
          </w:tcPr>
          <w:p w14:paraId="0C87AF31" w14:textId="77777777" w:rsidR="00A73A07" w:rsidRPr="00153A13" w:rsidRDefault="00A73A07" w:rsidP="008464CE">
            <w:pPr>
              <w:keepNext/>
              <w:widowControl w:val="0"/>
              <w:kinsoku w:val="0"/>
              <w:overflowPunct w:val="0"/>
              <w:autoSpaceDE w:val="0"/>
              <w:autoSpaceDN w:val="0"/>
              <w:adjustRightInd w:val="0"/>
              <w:spacing w:line="242" w:lineRule="exact"/>
              <w:ind w:left="275" w:hanging="397"/>
              <w:jc w:val="center"/>
              <w:rPr>
                <w:szCs w:val="22"/>
                <w:lang w:eastAsia="ja-JP"/>
              </w:rPr>
            </w:pPr>
            <w:r w:rsidRPr="00153A13">
              <w:rPr>
                <w:szCs w:val="22"/>
                <w:lang w:eastAsia="ja-JP"/>
              </w:rPr>
              <w:t>72.5% (65.5, 78.7)</w:t>
            </w:r>
          </w:p>
        </w:tc>
        <w:tc>
          <w:tcPr>
            <w:tcW w:w="1285" w:type="pct"/>
            <w:shd w:val="clear" w:color="auto" w:fill="auto"/>
          </w:tcPr>
          <w:p w14:paraId="4C589AAE" w14:textId="77777777" w:rsidR="00A73A07" w:rsidRPr="00153A13" w:rsidRDefault="00A73A07" w:rsidP="008464CE">
            <w:pPr>
              <w:keepNext/>
              <w:widowControl w:val="0"/>
              <w:kinsoku w:val="0"/>
              <w:overflowPunct w:val="0"/>
              <w:autoSpaceDE w:val="0"/>
              <w:autoSpaceDN w:val="0"/>
              <w:adjustRightInd w:val="0"/>
              <w:spacing w:line="242" w:lineRule="exact"/>
              <w:ind w:left="227" w:hanging="397"/>
              <w:jc w:val="center"/>
              <w:rPr>
                <w:szCs w:val="22"/>
                <w:lang w:eastAsia="ja-JP"/>
              </w:rPr>
            </w:pPr>
            <w:r w:rsidRPr="00153A13">
              <w:rPr>
                <w:szCs w:val="22"/>
                <w:lang w:eastAsia="ja-JP"/>
              </w:rPr>
              <w:t>26.7% (20.5, 33.7)</w:t>
            </w:r>
          </w:p>
        </w:tc>
      </w:tr>
      <w:tr w:rsidR="00A73A07" w:rsidRPr="00153A13" w14:paraId="15FE8A95" w14:textId="77777777" w:rsidTr="00D97C46">
        <w:trPr>
          <w:cantSplit/>
        </w:trPr>
        <w:tc>
          <w:tcPr>
            <w:tcW w:w="2515" w:type="pct"/>
            <w:tcBorders>
              <w:top w:val="single" w:sz="4" w:space="0" w:color="auto"/>
            </w:tcBorders>
            <w:shd w:val="clear" w:color="auto" w:fill="auto"/>
          </w:tcPr>
          <w:p w14:paraId="010862DF" w14:textId="77777777" w:rsidR="00A73A07" w:rsidRPr="00153A13" w:rsidRDefault="00A73A07" w:rsidP="008464CE">
            <w:pPr>
              <w:keepNext/>
              <w:widowControl w:val="0"/>
              <w:rPr>
                <w:lang w:eastAsia="ja-JP"/>
              </w:rPr>
            </w:pPr>
            <w:r w:rsidRPr="00153A13">
              <w:rPr>
                <w:lang w:eastAsia="ja-JP"/>
              </w:rPr>
              <w:t>Duration of response (based on BIRC)</w:t>
            </w:r>
          </w:p>
        </w:tc>
        <w:tc>
          <w:tcPr>
            <w:tcW w:w="1200" w:type="pct"/>
            <w:tcBorders>
              <w:top w:val="single" w:sz="4" w:space="0" w:color="auto"/>
            </w:tcBorders>
            <w:shd w:val="clear" w:color="auto" w:fill="auto"/>
          </w:tcPr>
          <w:p w14:paraId="39C5C154" w14:textId="77777777" w:rsidR="00A73A07" w:rsidRPr="00153A13" w:rsidRDefault="00A73A07" w:rsidP="008464CE">
            <w:pPr>
              <w:keepNext/>
              <w:widowControl w:val="0"/>
              <w:kinsoku w:val="0"/>
              <w:overflowPunct w:val="0"/>
              <w:autoSpaceDE w:val="0"/>
              <w:autoSpaceDN w:val="0"/>
              <w:adjustRightInd w:val="0"/>
              <w:spacing w:line="242" w:lineRule="exact"/>
              <w:ind w:left="275" w:hanging="397"/>
              <w:jc w:val="center"/>
              <w:rPr>
                <w:szCs w:val="22"/>
                <w:lang w:eastAsia="ja-JP"/>
              </w:rPr>
            </w:pPr>
          </w:p>
        </w:tc>
        <w:tc>
          <w:tcPr>
            <w:tcW w:w="1285" w:type="pct"/>
            <w:tcBorders>
              <w:top w:val="single" w:sz="4" w:space="0" w:color="auto"/>
            </w:tcBorders>
            <w:shd w:val="clear" w:color="auto" w:fill="auto"/>
          </w:tcPr>
          <w:p w14:paraId="729695D2" w14:textId="77777777" w:rsidR="00A73A07" w:rsidRPr="00153A13" w:rsidRDefault="00A73A07" w:rsidP="008464CE">
            <w:pPr>
              <w:keepNext/>
              <w:widowControl w:val="0"/>
              <w:kinsoku w:val="0"/>
              <w:overflowPunct w:val="0"/>
              <w:autoSpaceDE w:val="0"/>
              <w:autoSpaceDN w:val="0"/>
              <w:adjustRightInd w:val="0"/>
              <w:spacing w:line="242" w:lineRule="exact"/>
              <w:ind w:left="227" w:hanging="397"/>
              <w:jc w:val="center"/>
              <w:rPr>
                <w:szCs w:val="22"/>
                <w:lang w:eastAsia="ja-JP"/>
              </w:rPr>
            </w:pPr>
          </w:p>
        </w:tc>
      </w:tr>
      <w:tr w:rsidR="00A73A07" w:rsidRPr="00153A13" w14:paraId="1CA9E623" w14:textId="77777777" w:rsidTr="00D97C46">
        <w:trPr>
          <w:cantSplit/>
        </w:trPr>
        <w:tc>
          <w:tcPr>
            <w:tcW w:w="2515" w:type="pct"/>
            <w:shd w:val="clear" w:color="auto" w:fill="auto"/>
          </w:tcPr>
          <w:p w14:paraId="6117422E" w14:textId="77777777" w:rsidR="00A73A07" w:rsidRPr="00153A13" w:rsidRDefault="00A73A07" w:rsidP="008464CE">
            <w:pPr>
              <w:keepNext/>
              <w:widowControl w:val="0"/>
              <w:ind w:left="270" w:firstLine="14"/>
              <w:rPr>
                <w:lang w:eastAsia="ja-JP"/>
              </w:rPr>
            </w:pPr>
            <w:r w:rsidRPr="00153A13">
              <w:rPr>
                <w:lang w:eastAsia="ja-JP"/>
              </w:rPr>
              <w:t>Number of responders</w:t>
            </w:r>
          </w:p>
        </w:tc>
        <w:tc>
          <w:tcPr>
            <w:tcW w:w="1200" w:type="pct"/>
            <w:shd w:val="clear" w:color="auto" w:fill="auto"/>
          </w:tcPr>
          <w:p w14:paraId="5452C690" w14:textId="77777777" w:rsidR="00A73A07" w:rsidRPr="00153A13" w:rsidRDefault="00A73A07" w:rsidP="008464CE">
            <w:pPr>
              <w:keepNext/>
              <w:widowControl w:val="0"/>
              <w:kinsoku w:val="0"/>
              <w:overflowPunct w:val="0"/>
              <w:autoSpaceDE w:val="0"/>
              <w:autoSpaceDN w:val="0"/>
              <w:adjustRightInd w:val="0"/>
              <w:spacing w:line="242" w:lineRule="exact"/>
              <w:ind w:left="275" w:hanging="397"/>
              <w:jc w:val="center"/>
              <w:rPr>
                <w:szCs w:val="22"/>
                <w:lang w:eastAsia="ja-JP"/>
              </w:rPr>
            </w:pPr>
            <w:r w:rsidRPr="00153A13">
              <w:rPr>
                <w:szCs w:val="22"/>
                <w:lang w:eastAsia="ja-JP"/>
              </w:rPr>
              <w:t>137</w:t>
            </w:r>
          </w:p>
        </w:tc>
        <w:tc>
          <w:tcPr>
            <w:tcW w:w="1285" w:type="pct"/>
            <w:shd w:val="clear" w:color="auto" w:fill="auto"/>
          </w:tcPr>
          <w:p w14:paraId="069852B7" w14:textId="77777777" w:rsidR="00A73A07" w:rsidRPr="00153A13" w:rsidRDefault="00A73A07" w:rsidP="008464CE">
            <w:pPr>
              <w:keepNext/>
              <w:widowControl w:val="0"/>
              <w:kinsoku w:val="0"/>
              <w:overflowPunct w:val="0"/>
              <w:autoSpaceDE w:val="0"/>
              <w:autoSpaceDN w:val="0"/>
              <w:adjustRightInd w:val="0"/>
              <w:spacing w:line="242" w:lineRule="exact"/>
              <w:ind w:left="227" w:hanging="397"/>
              <w:jc w:val="center"/>
              <w:rPr>
                <w:szCs w:val="22"/>
                <w:lang w:eastAsia="ja-JP"/>
              </w:rPr>
            </w:pPr>
            <w:r w:rsidRPr="00153A13">
              <w:rPr>
                <w:szCs w:val="22"/>
                <w:lang w:eastAsia="ja-JP"/>
              </w:rPr>
              <w:t>50</w:t>
            </w:r>
          </w:p>
        </w:tc>
      </w:tr>
      <w:tr w:rsidR="00A73A07" w:rsidRPr="00153A13" w14:paraId="4342FAE6" w14:textId="77777777" w:rsidTr="00D97C46">
        <w:trPr>
          <w:cantSplit/>
        </w:trPr>
        <w:tc>
          <w:tcPr>
            <w:tcW w:w="2515" w:type="pct"/>
            <w:shd w:val="clear" w:color="auto" w:fill="auto"/>
          </w:tcPr>
          <w:p w14:paraId="3CEE9446" w14:textId="77777777" w:rsidR="00A73A07" w:rsidRPr="00153A13" w:rsidRDefault="00A73A07" w:rsidP="008464CE">
            <w:pPr>
              <w:keepNext/>
              <w:widowControl w:val="0"/>
              <w:ind w:left="270" w:firstLine="14"/>
              <w:rPr>
                <w:lang w:eastAsia="ja-JP"/>
              </w:rPr>
            </w:pPr>
            <w:r w:rsidRPr="00153A13">
              <w:rPr>
                <w:lang w:eastAsia="ja-JP"/>
              </w:rPr>
              <w:t>Median, months</w:t>
            </w:r>
            <w:r w:rsidRPr="00153A13">
              <w:rPr>
                <w:vertAlign w:val="superscript"/>
                <w:lang w:eastAsia="ja-JP"/>
              </w:rPr>
              <w:t>d</w:t>
            </w:r>
            <w:r w:rsidRPr="00153A13">
              <w:rPr>
                <w:lang w:eastAsia="ja-JP"/>
              </w:rPr>
              <w:t xml:space="preserve"> (95% CI)</w:t>
            </w:r>
          </w:p>
        </w:tc>
        <w:tc>
          <w:tcPr>
            <w:tcW w:w="1200" w:type="pct"/>
            <w:shd w:val="clear" w:color="auto" w:fill="auto"/>
          </w:tcPr>
          <w:p w14:paraId="27BB06D1" w14:textId="77777777" w:rsidR="00A73A07" w:rsidRPr="00153A13" w:rsidRDefault="00A73A07" w:rsidP="008464CE">
            <w:pPr>
              <w:keepNext/>
              <w:widowControl w:val="0"/>
              <w:kinsoku w:val="0"/>
              <w:overflowPunct w:val="0"/>
              <w:autoSpaceDE w:val="0"/>
              <w:autoSpaceDN w:val="0"/>
              <w:adjustRightInd w:val="0"/>
              <w:spacing w:line="242" w:lineRule="exact"/>
              <w:ind w:left="275" w:hanging="397"/>
              <w:jc w:val="center"/>
              <w:rPr>
                <w:szCs w:val="22"/>
                <w:lang w:eastAsia="ja-JP"/>
              </w:rPr>
            </w:pPr>
            <w:r w:rsidRPr="00153A13">
              <w:rPr>
                <w:szCs w:val="22"/>
                <w:lang w:eastAsia="ja-JP"/>
              </w:rPr>
              <w:t>23.9 (16.6, NE)</w:t>
            </w:r>
          </w:p>
        </w:tc>
        <w:tc>
          <w:tcPr>
            <w:tcW w:w="1285" w:type="pct"/>
            <w:shd w:val="clear" w:color="auto" w:fill="auto"/>
          </w:tcPr>
          <w:p w14:paraId="4D013B0B" w14:textId="77777777" w:rsidR="00A73A07" w:rsidRPr="00153A13" w:rsidRDefault="00A73A07" w:rsidP="008464CE">
            <w:pPr>
              <w:keepNext/>
              <w:widowControl w:val="0"/>
              <w:kinsoku w:val="0"/>
              <w:overflowPunct w:val="0"/>
              <w:autoSpaceDE w:val="0"/>
              <w:autoSpaceDN w:val="0"/>
              <w:adjustRightInd w:val="0"/>
              <w:spacing w:line="242" w:lineRule="exact"/>
              <w:ind w:left="227" w:hanging="397"/>
              <w:jc w:val="center"/>
              <w:rPr>
                <w:szCs w:val="22"/>
                <w:lang w:eastAsia="ja-JP"/>
              </w:rPr>
            </w:pPr>
            <w:r w:rsidRPr="00153A13">
              <w:rPr>
                <w:szCs w:val="22"/>
                <w:lang w:eastAsia="ja-JP"/>
              </w:rPr>
              <w:t>11.1 (7.8, 16.4)</w:t>
            </w:r>
          </w:p>
        </w:tc>
      </w:tr>
      <w:tr w:rsidR="00A73A07" w:rsidRPr="00153A13" w14:paraId="78FE978E" w14:textId="77777777" w:rsidTr="00D97C46">
        <w:trPr>
          <w:cantSplit/>
        </w:trPr>
        <w:tc>
          <w:tcPr>
            <w:tcW w:w="2515" w:type="pct"/>
            <w:shd w:val="clear" w:color="auto" w:fill="auto"/>
          </w:tcPr>
          <w:p w14:paraId="7BA02497" w14:textId="77777777" w:rsidR="00A73A07" w:rsidRPr="00153A13" w:rsidRDefault="00A73A07" w:rsidP="008464CE">
            <w:pPr>
              <w:keepNext/>
              <w:widowControl w:val="0"/>
              <w:ind w:left="270" w:firstLine="14"/>
              <w:rPr>
                <w:lang w:eastAsia="ja-JP"/>
              </w:rPr>
            </w:pPr>
            <w:r w:rsidRPr="00153A13">
              <w:rPr>
                <w:lang w:eastAsia="ja-JP"/>
              </w:rPr>
              <w:t>Event-free rate at 18 months</w:t>
            </w:r>
            <w:r w:rsidRPr="00153A13">
              <w:rPr>
                <w:vertAlign w:val="superscript"/>
                <w:lang w:eastAsia="ja-JP"/>
              </w:rPr>
              <w:t>d</w:t>
            </w:r>
            <w:r w:rsidRPr="00153A13">
              <w:rPr>
                <w:lang w:eastAsia="ja-JP"/>
              </w:rPr>
              <w:t>, % (95% CI)</w:t>
            </w:r>
          </w:p>
        </w:tc>
        <w:tc>
          <w:tcPr>
            <w:tcW w:w="1200" w:type="pct"/>
            <w:shd w:val="clear" w:color="auto" w:fill="auto"/>
          </w:tcPr>
          <w:p w14:paraId="49A8A94B" w14:textId="77777777" w:rsidR="00A73A07" w:rsidRPr="00153A13" w:rsidRDefault="00A73A07" w:rsidP="008464CE">
            <w:pPr>
              <w:keepNext/>
              <w:widowControl w:val="0"/>
              <w:kinsoku w:val="0"/>
              <w:overflowPunct w:val="0"/>
              <w:autoSpaceDE w:val="0"/>
              <w:autoSpaceDN w:val="0"/>
              <w:adjustRightInd w:val="0"/>
              <w:spacing w:line="242" w:lineRule="exact"/>
              <w:ind w:left="275" w:hanging="397"/>
              <w:jc w:val="center"/>
              <w:rPr>
                <w:szCs w:val="22"/>
                <w:lang w:eastAsia="ja-JP"/>
              </w:rPr>
            </w:pPr>
            <w:r w:rsidRPr="00153A13">
              <w:rPr>
                <w:szCs w:val="22"/>
                <w:lang w:eastAsia="ja-JP"/>
              </w:rPr>
              <w:t>59.0 (49.3, 67.4)</w:t>
            </w:r>
          </w:p>
        </w:tc>
        <w:tc>
          <w:tcPr>
            <w:tcW w:w="1285" w:type="pct"/>
            <w:shd w:val="clear" w:color="auto" w:fill="auto"/>
          </w:tcPr>
          <w:p w14:paraId="66738693" w14:textId="77777777" w:rsidR="00A73A07" w:rsidRPr="00153A13" w:rsidRDefault="00A73A07" w:rsidP="008464CE">
            <w:pPr>
              <w:keepNext/>
              <w:widowControl w:val="0"/>
              <w:kinsoku w:val="0"/>
              <w:overflowPunct w:val="0"/>
              <w:autoSpaceDE w:val="0"/>
              <w:autoSpaceDN w:val="0"/>
              <w:adjustRightInd w:val="0"/>
              <w:spacing w:line="242" w:lineRule="exact"/>
              <w:ind w:left="227" w:hanging="397"/>
              <w:jc w:val="center"/>
              <w:rPr>
                <w:szCs w:val="22"/>
                <w:lang w:eastAsia="ja-JP"/>
              </w:rPr>
            </w:pPr>
            <w:r w:rsidRPr="00153A13">
              <w:rPr>
                <w:szCs w:val="22"/>
                <w:lang w:eastAsia="ja-JP"/>
              </w:rPr>
              <w:t>30.4 (14.1, 48.6)</w:t>
            </w:r>
          </w:p>
        </w:tc>
      </w:tr>
      <w:tr w:rsidR="00A73A07" w:rsidRPr="00153A13" w14:paraId="08EA6DC3" w14:textId="77777777" w:rsidTr="00D97C46">
        <w:trPr>
          <w:cantSplit/>
        </w:trPr>
        <w:tc>
          <w:tcPr>
            <w:tcW w:w="5000" w:type="pct"/>
            <w:gridSpan w:val="3"/>
            <w:tcBorders>
              <w:top w:val="single" w:sz="4" w:space="0" w:color="auto"/>
              <w:bottom w:val="single" w:sz="4" w:space="0" w:color="auto"/>
            </w:tcBorders>
            <w:shd w:val="clear" w:color="auto" w:fill="auto"/>
          </w:tcPr>
          <w:p w14:paraId="5A0920D7" w14:textId="77777777" w:rsidR="00A73A07" w:rsidRPr="00153A13" w:rsidRDefault="00A73A07" w:rsidP="008464CE">
            <w:pPr>
              <w:widowControl w:val="0"/>
              <w:rPr>
                <w:szCs w:val="22"/>
                <w:lang w:eastAsia="ja-JP"/>
              </w:rPr>
            </w:pPr>
            <w:r w:rsidRPr="00153A13">
              <w:rPr>
                <w:szCs w:val="22"/>
                <w:lang w:eastAsia="ja-JP"/>
              </w:rPr>
              <w:t>HR=hazard ratio; CI=confidence interval; BIRC=Blinded Independent Review Committee; NE=not estimable</w:t>
            </w:r>
          </w:p>
          <w:p w14:paraId="2B3DB47E" w14:textId="77777777" w:rsidR="00A73A07" w:rsidRPr="00153A13" w:rsidRDefault="00A73A07" w:rsidP="008464CE">
            <w:pPr>
              <w:widowControl w:val="0"/>
              <w:rPr>
                <w:szCs w:val="22"/>
                <w:lang w:eastAsia="ja-JP"/>
              </w:rPr>
            </w:pPr>
            <w:r w:rsidRPr="00153A13">
              <w:rPr>
                <w:szCs w:val="22"/>
                <w:vertAlign w:val="superscript"/>
                <w:lang w:eastAsia="ja-JP"/>
              </w:rPr>
              <w:t xml:space="preserve">a </w:t>
            </w:r>
            <w:r w:rsidRPr="00153A13">
              <w:rPr>
                <w:szCs w:val="22"/>
                <w:lang w:eastAsia="ja-JP"/>
              </w:rPr>
              <w:t>Based on the Cox proportional hazards stratified analysis.</w:t>
            </w:r>
          </w:p>
          <w:p w14:paraId="79421E30" w14:textId="77777777" w:rsidR="00A73A07" w:rsidRPr="00153A13" w:rsidRDefault="00A73A07" w:rsidP="008464CE">
            <w:pPr>
              <w:widowControl w:val="0"/>
              <w:rPr>
                <w:szCs w:val="22"/>
                <w:lang w:eastAsia="ja-JP"/>
              </w:rPr>
            </w:pPr>
            <w:r w:rsidRPr="00153A13">
              <w:rPr>
                <w:szCs w:val="22"/>
                <w:vertAlign w:val="superscript"/>
                <w:lang w:eastAsia="ja-JP"/>
              </w:rPr>
              <w:t>b</w:t>
            </w:r>
            <w:r w:rsidRPr="00153A13">
              <w:rPr>
                <w:szCs w:val="22"/>
                <w:lang w:eastAsia="ja-JP"/>
              </w:rPr>
              <w:t xml:space="preserve"> Based on the stratified log-rank test.</w:t>
            </w:r>
          </w:p>
          <w:p w14:paraId="788CFE29" w14:textId="77777777" w:rsidR="00A73A07" w:rsidRPr="00153A13" w:rsidRDefault="00A73A07" w:rsidP="008464CE">
            <w:pPr>
              <w:widowControl w:val="0"/>
              <w:rPr>
                <w:szCs w:val="22"/>
                <w:lang w:eastAsia="ja-JP"/>
              </w:rPr>
            </w:pPr>
            <w:r w:rsidRPr="00153A13">
              <w:rPr>
                <w:szCs w:val="22"/>
                <w:vertAlign w:val="superscript"/>
                <w:lang w:eastAsia="ja-JP"/>
              </w:rPr>
              <w:t>c</w:t>
            </w:r>
            <w:r w:rsidRPr="00153A13">
              <w:rPr>
                <w:szCs w:val="22"/>
                <w:lang w:eastAsia="ja-JP"/>
              </w:rPr>
              <w:t xml:space="preserve"> OS analysis was not adjusted for the effects of cross</w:t>
            </w:r>
            <w:r w:rsidRPr="00153A13">
              <w:rPr>
                <w:szCs w:val="22"/>
                <w:lang w:eastAsia="ja-JP"/>
              </w:rPr>
              <w:noBreakHyphen/>
              <w:t>over.</w:t>
            </w:r>
          </w:p>
          <w:p w14:paraId="53FF6C4B" w14:textId="77777777" w:rsidR="00A73A07" w:rsidRPr="00153A13" w:rsidRDefault="00A73A07" w:rsidP="008464CE">
            <w:pPr>
              <w:widowControl w:val="0"/>
              <w:rPr>
                <w:sz w:val="18"/>
                <w:szCs w:val="18"/>
                <w:lang w:eastAsia="ja-JP"/>
              </w:rPr>
            </w:pPr>
            <w:r w:rsidRPr="00153A13">
              <w:rPr>
                <w:szCs w:val="22"/>
                <w:vertAlign w:val="superscript"/>
                <w:lang w:eastAsia="ja-JP"/>
              </w:rPr>
              <w:t>d</w:t>
            </w:r>
            <w:r w:rsidRPr="00153A13">
              <w:rPr>
                <w:szCs w:val="22"/>
                <w:lang w:eastAsia="ja-JP"/>
              </w:rPr>
              <w:t xml:space="preserve"> Estimated using the Kaplan-Meier method.</w:t>
            </w:r>
          </w:p>
        </w:tc>
      </w:tr>
    </w:tbl>
    <w:p w14:paraId="248196A0" w14:textId="77777777" w:rsidR="00A73A07" w:rsidRPr="00153A13" w:rsidRDefault="00A73A07" w:rsidP="008464CE">
      <w:pPr>
        <w:pStyle w:val="Text"/>
        <w:spacing w:before="0"/>
        <w:jc w:val="left"/>
        <w:rPr>
          <w:sz w:val="22"/>
          <w:szCs w:val="22"/>
          <w:lang w:val="en-GB" w:eastAsia="zh-CN"/>
        </w:rPr>
      </w:pPr>
    </w:p>
    <w:p w14:paraId="1A7C483A" w14:textId="522C335F" w:rsidR="00A73A07" w:rsidRPr="008464CE" w:rsidRDefault="00A73A07" w:rsidP="008464CE">
      <w:pPr>
        <w:keepNext/>
        <w:keepLines/>
        <w:tabs>
          <w:tab w:val="clear" w:pos="567"/>
        </w:tabs>
        <w:spacing w:line="240" w:lineRule="auto"/>
        <w:ind w:left="1134" w:hanging="1134"/>
        <w:rPr>
          <w:b/>
          <w:bCs/>
        </w:rPr>
      </w:pPr>
      <w:r w:rsidRPr="008464CE">
        <w:rPr>
          <w:b/>
          <w:bCs/>
        </w:rPr>
        <w:t>Figure 1</w:t>
      </w:r>
      <w:r w:rsidRPr="008464CE">
        <w:rPr>
          <w:b/>
          <w:bCs/>
        </w:rPr>
        <w:tab/>
        <w:t>ASCEND-4 (Study A2301) - Kaplan-Meier curves of progression-free survival as assessed by BIRC</w:t>
      </w:r>
      <w:r w:rsidR="00247A14">
        <w:rPr>
          <w:b/>
          <w:bCs/>
        </w:rPr>
        <w:t xml:space="preserve"> (primary analysis)</w:t>
      </w:r>
    </w:p>
    <w:p w14:paraId="2CEB9337" w14:textId="77777777" w:rsidR="00A73A07" w:rsidRPr="00153A13" w:rsidRDefault="00EF36C4" w:rsidP="008464CE">
      <w:pPr>
        <w:keepNext/>
        <w:widowControl w:val="0"/>
        <w:spacing w:before="1" w:line="190" w:lineRule="exact"/>
        <w:rPr>
          <w:szCs w:val="22"/>
        </w:rPr>
      </w:pPr>
      <w:r w:rsidRPr="00153A13">
        <w:rPr>
          <w:noProof/>
          <w:szCs w:val="22"/>
          <w:lang w:val="en-US"/>
        </w:rPr>
        <mc:AlternateContent>
          <mc:Choice Requires="wpg">
            <w:drawing>
              <wp:anchor distT="0" distB="0" distL="114300" distR="114300" simplePos="0" relativeHeight="251666432" behindDoc="0" locked="0" layoutInCell="1" allowOverlap="1" wp14:anchorId="3EF64E34" wp14:editId="0A230706">
                <wp:simplePos x="0" y="0"/>
                <wp:positionH relativeFrom="column">
                  <wp:posOffset>63500</wp:posOffset>
                </wp:positionH>
                <wp:positionV relativeFrom="paragraph">
                  <wp:posOffset>84455</wp:posOffset>
                </wp:positionV>
                <wp:extent cx="5890895" cy="2743200"/>
                <wp:effectExtent l="0" t="0" r="0" b="0"/>
                <wp:wrapNone/>
                <wp:docPr id="433"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90895" cy="2743200"/>
                          <a:chOff x="0" y="0"/>
                          <a:chExt cx="5891106" cy="2743200"/>
                        </a:xfrm>
                      </wpg:grpSpPr>
                      <pic:pic xmlns:pic="http://schemas.openxmlformats.org/drawingml/2006/picture">
                        <pic:nvPicPr>
                          <pic:cNvPr id="434" name="Picture 22"/>
                          <pic:cNvPicPr>
                            <a:picLocks noChangeAspect="1"/>
                          </pic:cNvPicPr>
                        </pic:nvPicPr>
                        <pic:blipFill>
                          <a:blip r:embed="rId10">
                            <a:extLst>
                              <a:ext uri="{28A0092B-C50C-407E-A947-70E740481C1C}">
                                <a14:useLocalDpi xmlns:a14="http://schemas.microsoft.com/office/drawing/2010/main" val="0"/>
                              </a:ext>
                            </a:extLst>
                          </a:blip>
                          <a:srcRect/>
                          <a:stretch>
                            <a:fillRect/>
                          </a:stretch>
                        </pic:blipFill>
                        <pic:spPr bwMode="auto">
                          <a:xfrm>
                            <a:off x="357554" y="23446"/>
                            <a:ext cx="5427784" cy="2303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cNvPr id="435" name="Group 23"/>
                        <wpg:cNvGrpSpPr>
                          <a:grpSpLocks/>
                        </wpg:cNvGrpSpPr>
                        <wpg:grpSpPr bwMode="auto">
                          <a:xfrm>
                            <a:off x="410308" y="2227385"/>
                            <a:ext cx="5480798" cy="287655"/>
                            <a:chOff x="0" y="0"/>
                            <a:chExt cx="5481189" cy="287655"/>
                          </a:xfrm>
                        </wpg:grpSpPr>
                        <wps:wsp>
                          <wps:cNvPr id="436" name="Text Box 2"/>
                          <wps:cNvSpPr txBox="1">
                            <a:spLocks noChangeArrowheads="1"/>
                          </wps:cNvSpPr>
                          <wps:spPr bwMode="auto">
                            <a:xfrm>
                              <a:off x="1465363" y="0"/>
                              <a:ext cx="428625"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803C61" w14:textId="77777777" w:rsidR="00583426" w:rsidRPr="007E7C69" w:rsidRDefault="00583426" w:rsidP="00A73A07">
                                <w:pPr>
                                  <w:rPr>
                                    <w:sz w:val="20"/>
                                  </w:rPr>
                                </w:pPr>
                                <w:r w:rsidRPr="007E7C69">
                                  <w:rPr>
                                    <w:sz w:val="20"/>
                                  </w:rPr>
                                  <w:t>10</w:t>
                                </w:r>
                              </w:p>
                            </w:txbxContent>
                          </wps:txbx>
                          <wps:bodyPr rot="0" vert="horz" wrap="square" lIns="91440" tIns="45720" rIns="91440" bIns="45720" anchor="t" anchorCtr="0" upright="1">
                            <a:noAutofit/>
                          </wps:bodyPr>
                        </wps:wsp>
                        <wps:wsp>
                          <wps:cNvPr id="437" name="Text Box 2"/>
                          <wps:cNvSpPr txBox="1">
                            <a:spLocks noChangeArrowheads="1"/>
                          </wps:cNvSpPr>
                          <wps:spPr bwMode="auto">
                            <a:xfrm>
                              <a:off x="885080" y="0"/>
                              <a:ext cx="428625"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3EB98E" w14:textId="77777777" w:rsidR="00583426" w:rsidRPr="007E7C69" w:rsidRDefault="00583426" w:rsidP="00A73A07">
                                <w:pPr>
                                  <w:rPr>
                                    <w:sz w:val="20"/>
                                  </w:rPr>
                                </w:pPr>
                                <w:r w:rsidRPr="007E7C69">
                                  <w:rPr>
                                    <w:sz w:val="20"/>
                                  </w:rPr>
                                  <w:t>6</w:t>
                                </w:r>
                              </w:p>
                            </w:txbxContent>
                          </wps:txbx>
                          <wps:bodyPr rot="0" vert="horz" wrap="square" lIns="91440" tIns="45720" rIns="91440" bIns="45720" anchor="t" anchorCtr="0" upright="1">
                            <a:noAutofit/>
                          </wps:bodyPr>
                        </wps:wsp>
                        <wps:wsp>
                          <wps:cNvPr id="438" name="Text Box 2"/>
                          <wps:cNvSpPr txBox="1">
                            <a:spLocks noChangeArrowheads="1"/>
                          </wps:cNvSpPr>
                          <wps:spPr bwMode="auto">
                            <a:xfrm>
                              <a:off x="603733" y="0"/>
                              <a:ext cx="428625"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696E41" w14:textId="77777777" w:rsidR="00583426" w:rsidRPr="007E7C69" w:rsidRDefault="00583426" w:rsidP="00A73A07">
                                <w:pPr>
                                  <w:rPr>
                                    <w:sz w:val="20"/>
                                  </w:rPr>
                                </w:pPr>
                                <w:r w:rsidRPr="007E7C69">
                                  <w:rPr>
                                    <w:sz w:val="20"/>
                                  </w:rPr>
                                  <w:t>4</w:t>
                                </w:r>
                              </w:p>
                            </w:txbxContent>
                          </wps:txbx>
                          <wps:bodyPr rot="0" vert="horz" wrap="square" lIns="91440" tIns="45720" rIns="91440" bIns="45720" anchor="t" anchorCtr="0" upright="1">
                            <a:noAutofit/>
                          </wps:bodyPr>
                        </wps:wsp>
                        <wps:wsp>
                          <wps:cNvPr id="439" name="Text Box 2"/>
                          <wps:cNvSpPr txBox="1">
                            <a:spLocks noChangeArrowheads="1"/>
                          </wps:cNvSpPr>
                          <wps:spPr bwMode="auto">
                            <a:xfrm>
                              <a:off x="310658" y="0"/>
                              <a:ext cx="428625"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6BE3E4" w14:textId="77777777" w:rsidR="00583426" w:rsidRPr="007E7C69" w:rsidRDefault="00583426" w:rsidP="00A73A07">
                                <w:pPr>
                                  <w:rPr>
                                    <w:sz w:val="20"/>
                                  </w:rPr>
                                </w:pPr>
                                <w:r w:rsidRPr="007E7C69">
                                  <w:rPr>
                                    <w:sz w:val="20"/>
                                  </w:rPr>
                                  <w:t>2</w:t>
                                </w:r>
                              </w:p>
                            </w:txbxContent>
                          </wps:txbx>
                          <wps:bodyPr rot="0" vert="horz" wrap="square" lIns="91440" tIns="45720" rIns="91440" bIns="45720" anchor="t" anchorCtr="0" upright="1">
                            <a:noAutofit/>
                          </wps:bodyPr>
                        </wps:wsp>
                        <wps:wsp>
                          <wps:cNvPr id="440" name="Text Box 2"/>
                          <wps:cNvSpPr txBox="1">
                            <a:spLocks noChangeArrowheads="1"/>
                          </wps:cNvSpPr>
                          <wps:spPr bwMode="auto">
                            <a:xfrm>
                              <a:off x="0" y="0"/>
                              <a:ext cx="428625"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81F32F" w14:textId="77777777" w:rsidR="00583426" w:rsidRPr="007E7C69" w:rsidRDefault="00583426" w:rsidP="00A73A07">
                                <w:pPr>
                                  <w:rPr>
                                    <w:sz w:val="20"/>
                                  </w:rPr>
                                </w:pPr>
                                <w:r w:rsidRPr="007E7C69">
                                  <w:rPr>
                                    <w:sz w:val="20"/>
                                  </w:rPr>
                                  <w:t>0</w:t>
                                </w:r>
                              </w:p>
                            </w:txbxContent>
                          </wps:txbx>
                          <wps:bodyPr rot="0" vert="horz" wrap="square" lIns="91440" tIns="45720" rIns="91440" bIns="45720" anchor="t" anchorCtr="0" upright="1">
                            <a:noAutofit/>
                          </wps:bodyPr>
                        </wps:wsp>
                        <wps:wsp>
                          <wps:cNvPr id="441" name="Text Box 2"/>
                          <wps:cNvSpPr txBox="1">
                            <a:spLocks noChangeArrowheads="1"/>
                          </wps:cNvSpPr>
                          <wps:spPr bwMode="auto">
                            <a:xfrm>
                              <a:off x="3264830" y="0"/>
                              <a:ext cx="428625"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8112E0" w14:textId="77777777" w:rsidR="00583426" w:rsidRPr="007E7C69" w:rsidRDefault="00583426" w:rsidP="00A73A07">
                                <w:pPr>
                                  <w:rPr>
                                    <w:sz w:val="20"/>
                                    <w:lang w:val="de-CH"/>
                                  </w:rPr>
                                </w:pPr>
                                <w:r w:rsidRPr="007E7C69">
                                  <w:rPr>
                                    <w:sz w:val="20"/>
                                    <w:lang w:val="de-CH"/>
                                  </w:rPr>
                                  <w:t>22</w:t>
                                </w:r>
                              </w:p>
                            </w:txbxContent>
                          </wps:txbx>
                          <wps:bodyPr rot="0" vert="horz" wrap="square" lIns="91440" tIns="45720" rIns="91440" bIns="45720" anchor="t" anchorCtr="0" upright="1">
                            <a:noAutofit/>
                          </wps:bodyPr>
                        </wps:wsp>
                        <wps:wsp>
                          <wps:cNvPr id="442" name="Text Box 2"/>
                          <wps:cNvSpPr txBox="1">
                            <a:spLocks noChangeArrowheads="1"/>
                          </wps:cNvSpPr>
                          <wps:spPr bwMode="auto">
                            <a:xfrm>
                              <a:off x="2960036" y="0"/>
                              <a:ext cx="428625"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2D7154" w14:textId="77777777" w:rsidR="00583426" w:rsidRPr="007E7C69" w:rsidRDefault="00583426" w:rsidP="00A73A07">
                                <w:pPr>
                                  <w:rPr>
                                    <w:sz w:val="20"/>
                                    <w:lang w:val="de-CH"/>
                                  </w:rPr>
                                </w:pPr>
                                <w:r w:rsidRPr="007E7C69">
                                  <w:rPr>
                                    <w:sz w:val="20"/>
                                    <w:lang w:val="de-CH"/>
                                  </w:rPr>
                                  <w:t>20</w:t>
                                </w:r>
                              </w:p>
                            </w:txbxContent>
                          </wps:txbx>
                          <wps:bodyPr rot="0" vert="horz" wrap="square" lIns="91440" tIns="45720" rIns="91440" bIns="45720" anchor="t" anchorCtr="0" upright="1">
                            <a:noAutofit/>
                          </wps:bodyPr>
                        </wps:wsp>
                        <wps:wsp>
                          <wps:cNvPr id="443" name="Text Box 2"/>
                          <wps:cNvSpPr txBox="1">
                            <a:spLocks noChangeArrowheads="1"/>
                          </wps:cNvSpPr>
                          <wps:spPr bwMode="auto">
                            <a:xfrm>
                              <a:off x="2661103" y="0"/>
                              <a:ext cx="428625"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4E29A9" w14:textId="77777777" w:rsidR="00583426" w:rsidRPr="007E7C69" w:rsidRDefault="00583426" w:rsidP="00A73A07">
                                <w:pPr>
                                  <w:rPr>
                                    <w:sz w:val="20"/>
                                    <w:lang w:val="de-CH"/>
                                  </w:rPr>
                                </w:pPr>
                                <w:r w:rsidRPr="007E7C69">
                                  <w:rPr>
                                    <w:sz w:val="20"/>
                                    <w:lang w:val="de-CH"/>
                                  </w:rPr>
                                  <w:t>18</w:t>
                                </w:r>
                              </w:p>
                            </w:txbxContent>
                          </wps:txbx>
                          <wps:bodyPr rot="0" vert="horz" wrap="square" lIns="91440" tIns="45720" rIns="91440" bIns="45720" anchor="t" anchorCtr="0" upright="1">
                            <a:noAutofit/>
                          </wps:bodyPr>
                        </wps:wsp>
                        <wps:wsp>
                          <wps:cNvPr id="444" name="Text Box 2"/>
                          <wps:cNvSpPr txBox="1">
                            <a:spLocks noChangeArrowheads="1"/>
                          </wps:cNvSpPr>
                          <wps:spPr bwMode="auto">
                            <a:xfrm>
                              <a:off x="2344584" y="0"/>
                              <a:ext cx="428625"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1B2EB8" w14:textId="77777777" w:rsidR="00583426" w:rsidRPr="007E7C69" w:rsidRDefault="00583426" w:rsidP="00A73A07">
                                <w:pPr>
                                  <w:rPr>
                                    <w:sz w:val="20"/>
                                    <w:lang w:val="de-CH"/>
                                  </w:rPr>
                                </w:pPr>
                                <w:r w:rsidRPr="007E7C69">
                                  <w:rPr>
                                    <w:sz w:val="20"/>
                                    <w:lang w:val="de-CH"/>
                                  </w:rPr>
                                  <w:t>16</w:t>
                                </w:r>
                              </w:p>
                            </w:txbxContent>
                          </wps:txbx>
                          <wps:bodyPr rot="0" vert="horz" wrap="square" lIns="91440" tIns="45720" rIns="91440" bIns="45720" anchor="t" anchorCtr="0" upright="1">
                            <a:noAutofit/>
                          </wps:bodyPr>
                        </wps:wsp>
                        <wps:wsp>
                          <wps:cNvPr id="445" name="Text Box 2"/>
                          <wps:cNvSpPr txBox="1">
                            <a:spLocks noChangeArrowheads="1"/>
                          </wps:cNvSpPr>
                          <wps:spPr bwMode="auto">
                            <a:xfrm>
                              <a:off x="2063231" y="0"/>
                              <a:ext cx="428625"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6E15FD" w14:textId="77777777" w:rsidR="00583426" w:rsidRPr="007E7C69" w:rsidRDefault="00583426" w:rsidP="00A73A07">
                                <w:pPr>
                                  <w:rPr>
                                    <w:sz w:val="20"/>
                                    <w:lang w:val="de-CH"/>
                                  </w:rPr>
                                </w:pPr>
                                <w:r w:rsidRPr="007E7C69">
                                  <w:rPr>
                                    <w:sz w:val="20"/>
                                    <w:lang w:val="de-CH"/>
                                  </w:rPr>
                                  <w:t>14</w:t>
                                </w:r>
                              </w:p>
                            </w:txbxContent>
                          </wps:txbx>
                          <wps:bodyPr rot="0" vert="horz" wrap="square" lIns="91440" tIns="45720" rIns="91440" bIns="45720" anchor="t" anchorCtr="0" upright="1">
                            <a:noAutofit/>
                          </wps:bodyPr>
                        </wps:wsp>
                        <wps:wsp>
                          <wps:cNvPr id="446" name="Text Box 2"/>
                          <wps:cNvSpPr txBox="1">
                            <a:spLocks noChangeArrowheads="1"/>
                          </wps:cNvSpPr>
                          <wps:spPr bwMode="auto">
                            <a:xfrm>
                              <a:off x="1758439" y="0"/>
                              <a:ext cx="428625"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A84016" w14:textId="77777777" w:rsidR="00583426" w:rsidRPr="007E7C69" w:rsidRDefault="00583426" w:rsidP="00A73A07">
                                <w:pPr>
                                  <w:rPr>
                                    <w:sz w:val="20"/>
                                    <w:lang w:val="de-CH"/>
                                  </w:rPr>
                                </w:pPr>
                                <w:r w:rsidRPr="007E7C69">
                                  <w:rPr>
                                    <w:sz w:val="20"/>
                                    <w:lang w:val="de-CH"/>
                                  </w:rPr>
                                  <w:t>12</w:t>
                                </w:r>
                              </w:p>
                            </w:txbxContent>
                          </wps:txbx>
                          <wps:bodyPr rot="0" vert="horz" wrap="square" lIns="91440" tIns="45720" rIns="91440" bIns="45720" anchor="t" anchorCtr="0" upright="1">
                            <a:noAutofit/>
                          </wps:bodyPr>
                        </wps:wsp>
                        <wps:wsp>
                          <wps:cNvPr id="447" name="Text Box 2"/>
                          <wps:cNvSpPr txBox="1">
                            <a:spLocks noChangeArrowheads="1"/>
                          </wps:cNvSpPr>
                          <wps:spPr bwMode="auto">
                            <a:xfrm>
                              <a:off x="4759495" y="0"/>
                              <a:ext cx="428625"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E82F2A" w14:textId="77777777" w:rsidR="00583426" w:rsidRPr="006B64AE" w:rsidRDefault="00583426" w:rsidP="00A73A07">
                                <w:pPr>
                                  <w:rPr>
                                    <w:lang w:val="de-CH"/>
                                  </w:rPr>
                                </w:pPr>
                                <w:r w:rsidRPr="007E7C69">
                                  <w:rPr>
                                    <w:sz w:val="20"/>
                                    <w:lang w:val="de-CH"/>
                                  </w:rPr>
                                  <w:t>32</w:t>
                                </w:r>
                                <w:r w:rsidRPr="00A55C2C">
                                  <w:rPr>
                                    <w:noProof/>
                                    <w:lang w:val="en-US"/>
                                  </w:rPr>
                                  <w:drawing>
                                    <wp:inline distT="0" distB="0" distL="0" distR="0" wp14:anchorId="6AC8EC57" wp14:editId="391FBD6B">
                                      <wp:extent cx="238760" cy="31750"/>
                                      <wp:effectExtent l="0" t="0" r="0" b="0"/>
                                      <wp:docPr id="993764907"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8760" cy="3175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wps:wsp>
                          <wps:cNvPr id="1216" name="Text Box 2"/>
                          <wps:cNvSpPr txBox="1">
                            <a:spLocks noChangeArrowheads="1"/>
                          </wps:cNvSpPr>
                          <wps:spPr bwMode="auto">
                            <a:xfrm>
                              <a:off x="4448833" y="0"/>
                              <a:ext cx="428625"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FD7AF5" w14:textId="77777777" w:rsidR="00583426" w:rsidRPr="007E7C69" w:rsidRDefault="00583426" w:rsidP="00A73A07">
                                <w:pPr>
                                  <w:rPr>
                                    <w:sz w:val="20"/>
                                    <w:lang w:val="de-CH"/>
                                  </w:rPr>
                                </w:pPr>
                                <w:r w:rsidRPr="007E7C69">
                                  <w:rPr>
                                    <w:sz w:val="20"/>
                                    <w:lang w:val="de-CH"/>
                                  </w:rPr>
                                  <w:t>30</w:t>
                                </w:r>
                              </w:p>
                            </w:txbxContent>
                          </wps:txbx>
                          <wps:bodyPr rot="0" vert="horz" wrap="square" lIns="91440" tIns="45720" rIns="91440" bIns="45720" anchor="t" anchorCtr="0" upright="1">
                            <a:noAutofit/>
                          </wps:bodyPr>
                        </wps:wsp>
                        <wps:wsp>
                          <wps:cNvPr id="1218" name="Text Box 2"/>
                          <wps:cNvSpPr txBox="1">
                            <a:spLocks noChangeArrowheads="1"/>
                          </wps:cNvSpPr>
                          <wps:spPr bwMode="auto">
                            <a:xfrm>
                              <a:off x="4149908" y="0"/>
                              <a:ext cx="428625"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F246DB" w14:textId="77777777" w:rsidR="00583426" w:rsidRPr="007E7C69" w:rsidRDefault="00583426" w:rsidP="00A73A07">
                                <w:pPr>
                                  <w:rPr>
                                    <w:sz w:val="20"/>
                                    <w:lang w:val="de-CH"/>
                                  </w:rPr>
                                </w:pPr>
                                <w:r w:rsidRPr="007E7C69">
                                  <w:rPr>
                                    <w:sz w:val="20"/>
                                    <w:lang w:val="de-CH"/>
                                  </w:rPr>
                                  <w:t>28</w:t>
                                </w:r>
                              </w:p>
                            </w:txbxContent>
                          </wps:txbx>
                          <wps:bodyPr rot="0" vert="horz" wrap="square" lIns="91440" tIns="45720" rIns="91440" bIns="45720" anchor="t" anchorCtr="0" upright="1">
                            <a:noAutofit/>
                          </wps:bodyPr>
                        </wps:wsp>
                        <wps:wsp>
                          <wps:cNvPr id="1219" name="Text Box 2"/>
                          <wps:cNvSpPr txBox="1">
                            <a:spLocks noChangeArrowheads="1"/>
                          </wps:cNvSpPr>
                          <wps:spPr bwMode="auto">
                            <a:xfrm>
                              <a:off x="3850975" y="0"/>
                              <a:ext cx="428625"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9BC637" w14:textId="77777777" w:rsidR="00583426" w:rsidRPr="007E7C69" w:rsidRDefault="00583426" w:rsidP="00A73A07">
                                <w:pPr>
                                  <w:rPr>
                                    <w:sz w:val="20"/>
                                    <w:lang w:val="de-CH"/>
                                  </w:rPr>
                                </w:pPr>
                                <w:r w:rsidRPr="007E7C69">
                                  <w:rPr>
                                    <w:sz w:val="20"/>
                                    <w:lang w:val="de-CH"/>
                                  </w:rPr>
                                  <w:t>26</w:t>
                                </w:r>
                              </w:p>
                            </w:txbxContent>
                          </wps:txbx>
                          <wps:bodyPr rot="0" vert="horz" wrap="square" lIns="91440" tIns="45720" rIns="91440" bIns="45720" anchor="t" anchorCtr="0" upright="1">
                            <a:noAutofit/>
                          </wps:bodyPr>
                        </wps:wsp>
                        <wps:wsp>
                          <wps:cNvPr id="1220" name="Text Box 2"/>
                          <wps:cNvSpPr txBox="1">
                            <a:spLocks noChangeArrowheads="1"/>
                          </wps:cNvSpPr>
                          <wps:spPr bwMode="auto">
                            <a:xfrm>
                              <a:off x="3557897" y="0"/>
                              <a:ext cx="428625"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884709" w14:textId="77777777" w:rsidR="00583426" w:rsidRPr="007E7C69" w:rsidRDefault="00583426" w:rsidP="00A73A07">
                                <w:pPr>
                                  <w:rPr>
                                    <w:sz w:val="20"/>
                                    <w:lang w:val="de-CH"/>
                                  </w:rPr>
                                </w:pPr>
                                <w:r w:rsidRPr="007E7C69">
                                  <w:rPr>
                                    <w:sz w:val="20"/>
                                    <w:lang w:val="de-CH"/>
                                  </w:rPr>
                                  <w:t>24</w:t>
                                </w:r>
                              </w:p>
                            </w:txbxContent>
                          </wps:txbx>
                          <wps:bodyPr rot="0" vert="horz" wrap="square" lIns="91440" tIns="45720" rIns="91440" bIns="45720" anchor="t" anchorCtr="0" upright="1">
                            <a:noAutofit/>
                          </wps:bodyPr>
                        </wps:wsp>
                        <wps:wsp>
                          <wps:cNvPr id="1221" name="Text Box 2"/>
                          <wps:cNvSpPr txBox="1">
                            <a:spLocks noChangeArrowheads="1"/>
                          </wps:cNvSpPr>
                          <wps:spPr bwMode="auto">
                            <a:xfrm>
                              <a:off x="1201598" y="0"/>
                              <a:ext cx="304800"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ED691B" w14:textId="77777777" w:rsidR="00583426" w:rsidRPr="007E7C69" w:rsidRDefault="00583426" w:rsidP="00A73A07">
                                <w:pPr>
                                  <w:rPr>
                                    <w:sz w:val="20"/>
                                    <w:lang w:val="de-CH"/>
                                  </w:rPr>
                                </w:pPr>
                                <w:r w:rsidRPr="007E7C69">
                                  <w:rPr>
                                    <w:sz w:val="20"/>
                                    <w:lang w:val="de-CH"/>
                                  </w:rPr>
                                  <w:t>8</w:t>
                                </w:r>
                              </w:p>
                            </w:txbxContent>
                          </wps:txbx>
                          <wps:bodyPr rot="0" vert="horz" wrap="square" lIns="91440" tIns="45720" rIns="91440" bIns="45720" anchor="t" anchorCtr="0" upright="1">
                            <a:noAutofit/>
                          </wps:bodyPr>
                        </wps:wsp>
                        <wps:wsp>
                          <wps:cNvPr id="1222" name="Text Box 2"/>
                          <wps:cNvSpPr txBox="1">
                            <a:spLocks noChangeArrowheads="1"/>
                          </wps:cNvSpPr>
                          <wps:spPr bwMode="auto">
                            <a:xfrm>
                              <a:off x="5052564" y="0"/>
                              <a:ext cx="428625"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537F68" w14:textId="77777777" w:rsidR="00583426" w:rsidRPr="006B64AE" w:rsidRDefault="00583426" w:rsidP="00A73A07">
                                <w:pPr>
                                  <w:rPr>
                                    <w:lang w:val="de-CH"/>
                                  </w:rPr>
                                </w:pPr>
                                <w:r w:rsidRPr="007E7C69">
                                  <w:rPr>
                                    <w:sz w:val="20"/>
                                    <w:lang w:val="de-CH"/>
                                  </w:rPr>
                                  <w:t>34</w:t>
                                </w:r>
                                <w:r w:rsidRPr="00A55C2C">
                                  <w:rPr>
                                    <w:noProof/>
                                    <w:lang w:val="en-US"/>
                                  </w:rPr>
                                  <w:drawing>
                                    <wp:inline distT="0" distB="0" distL="0" distR="0" wp14:anchorId="11B2766F" wp14:editId="06763B85">
                                      <wp:extent cx="238760" cy="31750"/>
                                      <wp:effectExtent l="0" t="0" r="0" b="0"/>
                                      <wp:docPr id="937424286"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8760" cy="3175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wpg:grpSp>
                      <wps:wsp>
                        <wps:cNvPr id="1223" name="Text Box 51"/>
                        <wps:cNvSpPr txBox="1">
                          <a:spLocks noChangeArrowheads="1"/>
                        </wps:cNvSpPr>
                        <wps:spPr bwMode="auto">
                          <a:xfrm>
                            <a:off x="0" y="445477"/>
                            <a:ext cx="200025" cy="1644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E2AAAF" w14:textId="77777777" w:rsidR="00583426" w:rsidRPr="00C44A93" w:rsidRDefault="00583426" w:rsidP="00A73A07">
                              <w:pPr>
                                <w:spacing w:line="216" w:lineRule="exact"/>
                                <w:ind w:left="20" w:right="-49"/>
                                <w:rPr>
                                  <w:rFonts w:ascii="Arial" w:eastAsia="Arial" w:hAnsi="Arial" w:cs="Arial"/>
                                  <w:sz w:val="20"/>
                                </w:rPr>
                              </w:pPr>
                              <w:r w:rsidRPr="00C44A93">
                                <w:rPr>
                                  <w:rFonts w:ascii="Arial" w:eastAsia="Arial" w:hAnsi="Arial" w:cs="Arial"/>
                                  <w:spacing w:val="2"/>
                                  <w:sz w:val="20"/>
                                </w:rPr>
                                <w:t>P</w:t>
                              </w:r>
                              <w:r w:rsidRPr="00C44A93">
                                <w:rPr>
                                  <w:rFonts w:ascii="Arial" w:eastAsia="Arial" w:hAnsi="Arial" w:cs="Arial"/>
                                  <w:spacing w:val="-1"/>
                                  <w:sz w:val="20"/>
                                </w:rPr>
                                <w:t>robab</w:t>
                              </w:r>
                              <w:r w:rsidRPr="00C44A93">
                                <w:rPr>
                                  <w:rFonts w:ascii="Arial" w:eastAsia="Arial" w:hAnsi="Arial" w:cs="Arial"/>
                                  <w:spacing w:val="-4"/>
                                  <w:sz w:val="20"/>
                                </w:rPr>
                                <w:t>ili</w:t>
                              </w:r>
                              <w:r w:rsidRPr="00C44A93">
                                <w:rPr>
                                  <w:rFonts w:ascii="Arial" w:eastAsia="Arial" w:hAnsi="Arial" w:cs="Arial"/>
                                  <w:sz w:val="20"/>
                                </w:rPr>
                                <w:t>ty</w:t>
                              </w:r>
                              <w:r w:rsidRPr="00C44A93">
                                <w:rPr>
                                  <w:rFonts w:ascii="Arial" w:hAnsi="Arial" w:cs="Arial"/>
                                  <w:spacing w:val="2"/>
                                  <w:sz w:val="20"/>
                                </w:rPr>
                                <w:t xml:space="preserve"> </w:t>
                              </w:r>
                              <w:r w:rsidRPr="00C44A93">
                                <w:rPr>
                                  <w:rFonts w:ascii="Arial" w:eastAsia="Arial" w:hAnsi="Arial" w:cs="Arial"/>
                                  <w:spacing w:val="-1"/>
                                  <w:sz w:val="20"/>
                                </w:rPr>
                                <w:t>(</w:t>
                              </w:r>
                              <w:r w:rsidRPr="00C44A93">
                                <w:rPr>
                                  <w:rFonts w:ascii="Arial" w:eastAsia="Arial" w:hAnsi="Arial" w:cs="Arial"/>
                                  <w:spacing w:val="2"/>
                                  <w:sz w:val="20"/>
                                </w:rPr>
                                <w:t>%</w:t>
                              </w:r>
                              <w:r w:rsidRPr="00C44A93">
                                <w:rPr>
                                  <w:rFonts w:ascii="Arial" w:eastAsia="Arial" w:hAnsi="Arial" w:cs="Arial"/>
                                  <w:sz w:val="20"/>
                                </w:rPr>
                                <w:t>)</w:t>
                              </w:r>
                              <w:r w:rsidRPr="00C44A93">
                                <w:rPr>
                                  <w:rFonts w:ascii="Arial" w:hAnsi="Arial" w:cs="Arial"/>
                                  <w:spacing w:val="4"/>
                                  <w:sz w:val="20"/>
                                </w:rPr>
                                <w:t xml:space="preserve"> </w:t>
                              </w:r>
                              <w:r w:rsidRPr="00C44A93">
                                <w:rPr>
                                  <w:rFonts w:ascii="Arial" w:eastAsia="Arial" w:hAnsi="Arial" w:cs="Arial"/>
                                  <w:spacing w:val="-1"/>
                                  <w:sz w:val="20"/>
                                </w:rPr>
                                <w:t>o</w:t>
                              </w:r>
                              <w:r w:rsidRPr="00C44A93">
                                <w:rPr>
                                  <w:rFonts w:ascii="Arial" w:eastAsia="Arial" w:hAnsi="Arial" w:cs="Arial"/>
                                  <w:sz w:val="20"/>
                                </w:rPr>
                                <w:t>f</w:t>
                              </w:r>
                              <w:r w:rsidRPr="00C44A93">
                                <w:rPr>
                                  <w:rFonts w:ascii="Arial" w:hAnsi="Arial" w:cs="Arial"/>
                                  <w:spacing w:val="10"/>
                                  <w:sz w:val="20"/>
                                </w:rPr>
                                <w:t xml:space="preserve"> </w:t>
                              </w:r>
                              <w:r w:rsidRPr="00C44A93">
                                <w:rPr>
                                  <w:rFonts w:ascii="Arial" w:eastAsia="Arial" w:hAnsi="Arial" w:cs="Arial"/>
                                  <w:spacing w:val="-1"/>
                                  <w:sz w:val="20"/>
                                </w:rPr>
                                <w:t>e</w:t>
                              </w:r>
                              <w:r w:rsidRPr="00C44A93">
                                <w:rPr>
                                  <w:rFonts w:ascii="Arial" w:eastAsia="Arial" w:hAnsi="Arial" w:cs="Arial"/>
                                  <w:spacing w:val="-5"/>
                                  <w:sz w:val="20"/>
                                </w:rPr>
                                <w:t>v</w:t>
                              </w:r>
                              <w:r w:rsidRPr="00C44A93">
                                <w:rPr>
                                  <w:rFonts w:ascii="Arial" w:eastAsia="Arial" w:hAnsi="Arial" w:cs="Arial"/>
                                  <w:spacing w:val="-1"/>
                                  <w:sz w:val="20"/>
                                </w:rPr>
                                <w:t>e</w:t>
                              </w:r>
                              <w:r w:rsidRPr="00C44A93">
                                <w:rPr>
                                  <w:rFonts w:ascii="Arial" w:eastAsia="Arial" w:hAnsi="Arial" w:cs="Arial"/>
                                  <w:spacing w:val="-6"/>
                                  <w:sz w:val="20"/>
                                </w:rPr>
                                <w:t>n</w:t>
                              </w:r>
                              <w:r w:rsidRPr="00C44A93">
                                <w:rPr>
                                  <w:rFonts w:ascii="Arial" w:eastAsia="Arial" w:hAnsi="Arial" w:cs="Arial"/>
                                  <w:sz w:val="20"/>
                                </w:rPr>
                                <w:t>t</w:t>
                              </w:r>
                              <w:r w:rsidRPr="00C44A93">
                                <w:rPr>
                                  <w:rFonts w:ascii="Arial" w:eastAsia="Arial" w:hAnsi="Arial" w:cs="Arial"/>
                                  <w:spacing w:val="-1"/>
                                  <w:sz w:val="20"/>
                                </w:rPr>
                                <w:t>-</w:t>
                              </w:r>
                              <w:r w:rsidRPr="00C44A93">
                                <w:rPr>
                                  <w:rFonts w:ascii="Arial" w:eastAsia="Arial" w:hAnsi="Arial" w:cs="Arial"/>
                                  <w:spacing w:val="4"/>
                                  <w:sz w:val="20"/>
                                </w:rPr>
                                <w:t>f</w:t>
                              </w:r>
                              <w:r w:rsidRPr="00C44A93">
                                <w:rPr>
                                  <w:rFonts w:ascii="Arial" w:eastAsia="Arial" w:hAnsi="Arial" w:cs="Arial"/>
                                  <w:spacing w:val="-1"/>
                                  <w:sz w:val="20"/>
                                </w:rPr>
                                <w:t>re</w:t>
                              </w:r>
                              <w:r w:rsidRPr="00C44A93">
                                <w:rPr>
                                  <w:rFonts w:ascii="Arial" w:eastAsia="Arial" w:hAnsi="Arial" w:cs="Arial"/>
                                  <w:sz w:val="20"/>
                                </w:rPr>
                                <w:t>e</w:t>
                              </w:r>
                            </w:p>
                          </w:txbxContent>
                        </wps:txbx>
                        <wps:bodyPr rot="0" vert="vert270" wrap="square" lIns="0" tIns="0" rIns="0" bIns="0" anchor="t" anchorCtr="0" upright="1">
                          <a:noAutofit/>
                        </wps:bodyPr>
                      </wps:wsp>
                      <wps:wsp>
                        <wps:cNvPr id="1224" name="Text Box 2"/>
                        <wps:cNvSpPr txBox="1">
                          <a:spLocks noChangeArrowheads="1"/>
                        </wps:cNvSpPr>
                        <wps:spPr bwMode="auto">
                          <a:xfrm>
                            <a:off x="3645666" y="76200"/>
                            <a:ext cx="2098750" cy="1082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304A4B" w14:textId="77777777" w:rsidR="00583426" w:rsidRPr="007E7C69" w:rsidRDefault="00583426" w:rsidP="00A73A07">
                              <w:pPr>
                                <w:rPr>
                                  <w:rFonts w:ascii="Arial" w:hAnsi="Arial" w:cs="Arial"/>
                                  <w:sz w:val="16"/>
                                  <w:szCs w:val="16"/>
                                </w:rPr>
                              </w:pPr>
                              <w:r w:rsidRPr="007E7C69">
                                <w:rPr>
                                  <w:rFonts w:ascii="Arial" w:hAnsi="Arial" w:cs="Arial"/>
                                  <w:sz w:val="16"/>
                                  <w:szCs w:val="16"/>
                                </w:rPr>
                                <w:t>Hazard Ratio = 0.55</w:t>
                              </w:r>
                            </w:p>
                            <w:p w14:paraId="6F9F2178" w14:textId="77777777" w:rsidR="00583426" w:rsidRPr="007E7C69" w:rsidRDefault="00583426" w:rsidP="00A73A07">
                              <w:pPr>
                                <w:rPr>
                                  <w:rFonts w:ascii="Arial" w:hAnsi="Arial" w:cs="Arial"/>
                                  <w:sz w:val="16"/>
                                  <w:szCs w:val="16"/>
                                </w:rPr>
                              </w:pPr>
                              <w:r w:rsidRPr="007E7C69">
                                <w:rPr>
                                  <w:rFonts w:ascii="Arial" w:hAnsi="Arial" w:cs="Arial"/>
                                  <w:sz w:val="16"/>
                                  <w:szCs w:val="16"/>
                                </w:rPr>
                                <w:t>95% CI (0.42, 0.73)</w:t>
                              </w:r>
                            </w:p>
                            <w:p w14:paraId="46D3ED1B" w14:textId="77777777" w:rsidR="00583426" w:rsidRPr="007E7C69" w:rsidRDefault="00583426" w:rsidP="00A73A07">
                              <w:pPr>
                                <w:rPr>
                                  <w:rFonts w:ascii="Arial" w:hAnsi="Arial" w:cs="Arial"/>
                                  <w:sz w:val="16"/>
                                  <w:szCs w:val="16"/>
                                </w:rPr>
                              </w:pPr>
                              <w:r w:rsidRPr="007E7C69">
                                <w:rPr>
                                  <w:rFonts w:ascii="Arial" w:hAnsi="Arial" w:cs="Arial"/>
                                  <w:sz w:val="16"/>
                                  <w:szCs w:val="16"/>
                                </w:rPr>
                                <w:t>Kaplan-Meier medians (95% CI) (Months)</w:t>
                              </w:r>
                            </w:p>
                            <w:p w14:paraId="4B3C1008" w14:textId="77777777" w:rsidR="00583426" w:rsidRPr="007E7C69" w:rsidRDefault="00583426" w:rsidP="00A73A07">
                              <w:pPr>
                                <w:rPr>
                                  <w:rFonts w:ascii="Arial" w:hAnsi="Arial" w:cs="Arial"/>
                                  <w:sz w:val="16"/>
                                  <w:szCs w:val="16"/>
                                </w:rPr>
                              </w:pPr>
                              <w:r>
                                <w:rPr>
                                  <w:rFonts w:ascii="Arial" w:hAnsi="Arial" w:cs="Arial"/>
                                  <w:sz w:val="16"/>
                                  <w:szCs w:val="16"/>
                                </w:rPr>
                                <w:t xml:space="preserve">ceritinib </w:t>
                              </w:r>
                              <w:r w:rsidRPr="007E7C69">
                                <w:rPr>
                                  <w:rFonts w:ascii="Arial" w:hAnsi="Arial" w:cs="Arial"/>
                                  <w:sz w:val="16"/>
                                  <w:szCs w:val="16"/>
                                </w:rPr>
                                <w:t>750</w:t>
                              </w:r>
                              <w:r>
                                <w:rPr>
                                  <w:rFonts w:ascii="Arial" w:hAnsi="Arial" w:cs="Arial"/>
                                  <w:sz w:val="16"/>
                                  <w:szCs w:val="16"/>
                                </w:rPr>
                                <w:t> </w:t>
                              </w:r>
                              <w:r w:rsidRPr="007E7C69">
                                <w:rPr>
                                  <w:rFonts w:ascii="Arial" w:hAnsi="Arial" w:cs="Arial"/>
                                  <w:sz w:val="16"/>
                                  <w:szCs w:val="16"/>
                                </w:rPr>
                                <w:t>mg: 16.6 (12.6, 27.2)</w:t>
                              </w:r>
                            </w:p>
                            <w:p w14:paraId="5A3FD9F9" w14:textId="77777777" w:rsidR="00583426" w:rsidRPr="007E7C69" w:rsidRDefault="00583426" w:rsidP="00A73A07">
                              <w:pPr>
                                <w:rPr>
                                  <w:rFonts w:ascii="Arial" w:hAnsi="Arial" w:cs="Arial"/>
                                  <w:sz w:val="16"/>
                                  <w:szCs w:val="16"/>
                                </w:rPr>
                              </w:pPr>
                              <w:r w:rsidRPr="007E7C69">
                                <w:rPr>
                                  <w:rFonts w:ascii="Arial" w:hAnsi="Arial" w:cs="Arial"/>
                                  <w:sz w:val="16"/>
                                  <w:szCs w:val="16"/>
                                </w:rPr>
                                <w:t>Chemotherapy: 8.1 (5.8, 11.1)</w:t>
                              </w:r>
                            </w:p>
                            <w:p w14:paraId="5E9A01D8" w14:textId="77777777" w:rsidR="00583426" w:rsidRPr="007E7C69" w:rsidRDefault="00583426" w:rsidP="00A73A07">
                              <w:pPr>
                                <w:rPr>
                                  <w:rFonts w:ascii="Arial" w:hAnsi="Arial" w:cs="Arial"/>
                                  <w:sz w:val="16"/>
                                  <w:szCs w:val="16"/>
                                </w:rPr>
                              </w:pPr>
                              <w:r w:rsidRPr="007E7C69">
                                <w:rPr>
                                  <w:rFonts w:ascii="Arial" w:hAnsi="Arial" w:cs="Arial"/>
                                  <w:sz w:val="16"/>
                                  <w:szCs w:val="16"/>
                                </w:rPr>
                                <w:t>Logrank p-value = &lt;</w:t>
                              </w:r>
                              <w:r>
                                <w:rPr>
                                  <w:rFonts w:ascii="Arial" w:hAnsi="Arial" w:cs="Arial"/>
                                  <w:sz w:val="16"/>
                                  <w:szCs w:val="16"/>
                                </w:rPr>
                                <w:t>0</w:t>
                              </w:r>
                              <w:r w:rsidRPr="007E7C69">
                                <w:rPr>
                                  <w:rFonts w:ascii="Arial" w:hAnsi="Arial" w:cs="Arial"/>
                                  <w:sz w:val="16"/>
                                  <w:szCs w:val="16"/>
                                </w:rPr>
                                <w:t>.001</w:t>
                              </w:r>
                            </w:p>
                          </w:txbxContent>
                        </wps:txbx>
                        <wps:bodyPr rot="0" vert="horz" wrap="square" lIns="91440" tIns="45720" rIns="91440" bIns="45720" anchor="t" anchorCtr="0" upright="1">
                          <a:spAutoFit/>
                        </wps:bodyPr>
                      </wps:wsp>
                      <wps:wsp>
                        <wps:cNvPr id="1225" name="Text Box 303"/>
                        <wps:cNvSpPr txBox="1">
                          <a:spLocks noChangeArrowheads="1"/>
                        </wps:cNvSpPr>
                        <wps:spPr bwMode="auto">
                          <a:xfrm>
                            <a:off x="1154471" y="1570990"/>
                            <a:ext cx="1629469" cy="5867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693EFA" w14:textId="77777777" w:rsidR="00583426" w:rsidRPr="007E7C69" w:rsidRDefault="00583426" w:rsidP="00A73A07">
                              <w:pPr>
                                <w:rPr>
                                  <w:rFonts w:ascii="Arial" w:hAnsi="Arial" w:cs="Arial"/>
                                  <w:sz w:val="16"/>
                                  <w:szCs w:val="16"/>
                                </w:rPr>
                              </w:pPr>
                              <w:r w:rsidRPr="007E7C69">
                                <w:rPr>
                                  <w:rFonts w:ascii="Arial" w:hAnsi="Arial" w:cs="Arial"/>
                                  <w:sz w:val="16"/>
                                  <w:szCs w:val="16"/>
                                </w:rPr>
                                <w:t>Censoring Times</w:t>
                              </w:r>
                            </w:p>
                            <w:p w14:paraId="62A1EA4A" w14:textId="77777777" w:rsidR="00583426" w:rsidRPr="007E7C69" w:rsidRDefault="00583426" w:rsidP="00A73A07">
                              <w:pPr>
                                <w:rPr>
                                  <w:rFonts w:ascii="Arial" w:hAnsi="Arial" w:cs="Arial"/>
                                  <w:sz w:val="16"/>
                                  <w:szCs w:val="16"/>
                                </w:rPr>
                              </w:pPr>
                              <w:r>
                                <w:rPr>
                                  <w:rFonts w:ascii="Arial" w:hAnsi="Arial" w:cs="Arial"/>
                                  <w:sz w:val="16"/>
                                  <w:szCs w:val="16"/>
                                </w:rPr>
                                <w:t>ceritinib</w:t>
                              </w:r>
                              <w:r w:rsidRPr="007E7C69">
                                <w:rPr>
                                  <w:rFonts w:ascii="Arial" w:hAnsi="Arial" w:cs="Arial"/>
                                  <w:sz w:val="16"/>
                                  <w:szCs w:val="16"/>
                                </w:rPr>
                                <w:t xml:space="preserve"> 750</w:t>
                              </w:r>
                              <w:r>
                                <w:rPr>
                                  <w:rFonts w:ascii="Arial" w:hAnsi="Arial" w:cs="Arial"/>
                                  <w:sz w:val="16"/>
                                  <w:szCs w:val="16"/>
                                </w:rPr>
                                <w:t> </w:t>
                              </w:r>
                              <w:r w:rsidRPr="007E7C69">
                                <w:rPr>
                                  <w:rFonts w:ascii="Arial" w:hAnsi="Arial" w:cs="Arial"/>
                                  <w:sz w:val="16"/>
                                  <w:szCs w:val="16"/>
                                </w:rPr>
                                <w:t>mg (n/N = 89/189)</w:t>
                              </w:r>
                            </w:p>
                            <w:p w14:paraId="78A6012E" w14:textId="77777777" w:rsidR="00583426" w:rsidRPr="007E7C69" w:rsidRDefault="00583426" w:rsidP="00A73A07">
                              <w:pPr>
                                <w:rPr>
                                  <w:rFonts w:ascii="Arial" w:hAnsi="Arial" w:cs="Arial"/>
                                  <w:sz w:val="16"/>
                                  <w:szCs w:val="16"/>
                                </w:rPr>
                              </w:pPr>
                              <w:r w:rsidRPr="007E7C69">
                                <w:rPr>
                                  <w:rFonts w:ascii="Arial" w:hAnsi="Arial" w:cs="Arial"/>
                                  <w:sz w:val="16"/>
                                  <w:szCs w:val="16"/>
                                </w:rPr>
                                <w:t>Chemotherapy (n/N = 113/187)</w:t>
                              </w:r>
                            </w:p>
                          </w:txbxContent>
                        </wps:txbx>
                        <wps:bodyPr rot="0" vert="horz" wrap="square" lIns="91440" tIns="45720" rIns="91440" bIns="45720" anchor="t" anchorCtr="0" upright="1">
                          <a:spAutoFit/>
                        </wps:bodyPr>
                      </wps:wsp>
                      <wpg:grpSp>
                        <wpg:cNvPr id="1226" name="Group 54"/>
                        <wpg:cNvGrpSpPr>
                          <a:grpSpLocks/>
                        </wpg:cNvGrpSpPr>
                        <wpg:grpSpPr bwMode="auto">
                          <a:xfrm>
                            <a:off x="64477" y="0"/>
                            <a:ext cx="498963" cy="2304024"/>
                            <a:chOff x="0" y="0"/>
                            <a:chExt cx="498963" cy="2304024"/>
                          </a:xfrm>
                        </wpg:grpSpPr>
                        <wps:wsp>
                          <wps:cNvPr id="1227" name="Text Box 2"/>
                          <wps:cNvSpPr txBox="1">
                            <a:spLocks noChangeArrowheads="1"/>
                          </wps:cNvSpPr>
                          <wps:spPr bwMode="auto">
                            <a:xfrm>
                              <a:off x="70338" y="1611923"/>
                              <a:ext cx="428625"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11D839" w14:textId="77777777" w:rsidR="00583426" w:rsidRPr="007E7C69" w:rsidRDefault="00583426" w:rsidP="00A73A07">
                                <w:pPr>
                                  <w:rPr>
                                    <w:sz w:val="20"/>
                                  </w:rPr>
                                </w:pPr>
                                <w:r w:rsidRPr="007E7C69">
                                  <w:rPr>
                                    <w:sz w:val="20"/>
                                  </w:rPr>
                                  <w:t>20</w:t>
                                </w:r>
                              </w:p>
                            </w:txbxContent>
                          </wps:txbx>
                          <wps:bodyPr rot="0" vert="horz" wrap="square" lIns="91440" tIns="45720" rIns="91440" bIns="45720" anchor="t" anchorCtr="0" upright="1">
                            <a:noAutofit/>
                          </wps:bodyPr>
                        </wps:wsp>
                        <wps:wsp>
                          <wps:cNvPr id="1228" name="Text Box 2"/>
                          <wps:cNvSpPr txBox="1">
                            <a:spLocks noChangeArrowheads="1"/>
                          </wps:cNvSpPr>
                          <wps:spPr bwMode="auto">
                            <a:xfrm>
                              <a:off x="0" y="0"/>
                              <a:ext cx="428625"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2D9545" w14:textId="77777777" w:rsidR="00583426" w:rsidRPr="007E7C69" w:rsidRDefault="00583426" w:rsidP="00A73A07">
                                <w:pPr>
                                  <w:rPr>
                                    <w:sz w:val="20"/>
                                  </w:rPr>
                                </w:pPr>
                                <w:r w:rsidRPr="007E7C69">
                                  <w:rPr>
                                    <w:sz w:val="20"/>
                                  </w:rPr>
                                  <w:t>100</w:t>
                                </w:r>
                              </w:p>
                            </w:txbxContent>
                          </wps:txbx>
                          <wps:bodyPr rot="0" vert="horz" wrap="square" lIns="91440" tIns="45720" rIns="91440" bIns="45720" anchor="t" anchorCtr="0" upright="1">
                            <a:noAutofit/>
                          </wps:bodyPr>
                        </wps:wsp>
                        <wps:wsp>
                          <wps:cNvPr id="1229" name="Text Box 2"/>
                          <wps:cNvSpPr txBox="1">
                            <a:spLocks noChangeArrowheads="1"/>
                          </wps:cNvSpPr>
                          <wps:spPr bwMode="auto">
                            <a:xfrm>
                              <a:off x="64477" y="392723"/>
                              <a:ext cx="428625"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D15543" w14:textId="77777777" w:rsidR="00583426" w:rsidRPr="007E7C69" w:rsidRDefault="00583426" w:rsidP="00A73A07">
                                <w:pPr>
                                  <w:rPr>
                                    <w:sz w:val="20"/>
                                  </w:rPr>
                                </w:pPr>
                                <w:r w:rsidRPr="007E7C69">
                                  <w:rPr>
                                    <w:sz w:val="20"/>
                                  </w:rPr>
                                  <w:t>80</w:t>
                                </w:r>
                              </w:p>
                            </w:txbxContent>
                          </wps:txbx>
                          <wps:bodyPr rot="0" vert="horz" wrap="square" lIns="91440" tIns="45720" rIns="91440" bIns="45720" anchor="t" anchorCtr="0" upright="1">
                            <a:noAutofit/>
                          </wps:bodyPr>
                        </wps:wsp>
                        <wps:wsp>
                          <wps:cNvPr id="1230" name="Text Box 2"/>
                          <wps:cNvSpPr txBox="1">
                            <a:spLocks noChangeArrowheads="1"/>
                          </wps:cNvSpPr>
                          <wps:spPr bwMode="auto">
                            <a:xfrm>
                              <a:off x="70338" y="791308"/>
                              <a:ext cx="428625"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CF65F7" w14:textId="77777777" w:rsidR="00583426" w:rsidRPr="007E7C69" w:rsidRDefault="00583426" w:rsidP="00A73A07">
                                <w:pPr>
                                  <w:rPr>
                                    <w:sz w:val="20"/>
                                  </w:rPr>
                                </w:pPr>
                                <w:r w:rsidRPr="007E7C69">
                                  <w:rPr>
                                    <w:sz w:val="20"/>
                                  </w:rPr>
                                  <w:t>60</w:t>
                                </w:r>
                              </w:p>
                            </w:txbxContent>
                          </wps:txbx>
                          <wps:bodyPr rot="0" vert="horz" wrap="square" lIns="91440" tIns="45720" rIns="91440" bIns="45720" anchor="t" anchorCtr="0" upright="1">
                            <a:noAutofit/>
                          </wps:bodyPr>
                        </wps:wsp>
                        <wps:wsp>
                          <wps:cNvPr id="1231" name="Text Box 2"/>
                          <wps:cNvSpPr txBox="1">
                            <a:spLocks noChangeArrowheads="1"/>
                          </wps:cNvSpPr>
                          <wps:spPr bwMode="auto">
                            <a:xfrm>
                              <a:off x="70338" y="1207477"/>
                              <a:ext cx="428625"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BE0FB0" w14:textId="77777777" w:rsidR="00583426" w:rsidRPr="007E7C69" w:rsidRDefault="00583426" w:rsidP="00A73A07">
                                <w:pPr>
                                  <w:rPr>
                                    <w:sz w:val="20"/>
                                  </w:rPr>
                                </w:pPr>
                                <w:r w:rsidRPr="007E7C69">
                                  <w:rPr>
                                    <w:sz w:val="20"/>
                                  </w:rPr>
                                  <w:t>40</w:t>
                                </w:r>
                              </w:p>
                            </w:txbxContent>
                          </wps:txbx>
                          <wps:bodyPr rot="0" vert="horz" wrap="square" lIns="91440" tIns="45720" rIns="91440" bIns="45720" anchor="t" anchorCtr="0" upright="1">
                            <a:noAutofit/>
                          </wps:bodyPr>
                        </wps:wsp>
                        <wps:wsp>
                          <wps:cNvPr id="1232" name="Text Box 2"/>
                          <wps:cNvSpPr txBox="1">
                            <a:spLocks noChangeArrowheads="1"/>
                          </wps:cNvSpPr>
                          <wps:spPr bwMode="auto">
                            <a:xfrm>
                              <a:off x="128954" y="2016369"/>
                              <a:ext cx="285750"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AB7C04" w14:textId="77777777" w:rsidR="00583426" w:rsidRPr="007E7C69" w:rsidRDefault="00583426" w:rsidP="00A73A07">
                                <w:pPr>
                                  <w:rPr>
                                    <w:sz w:val="20"/>
                                  </w:rPr>
                                </w:pPr>
                                <w:r w:rsidRPr="007E7C69">
                                  <w:rPr>
                                    <w:sz w:val="20"/>
                                  </w:rPr>
                                  <w:t>0</w:t>
                                </w:r>
                              </w:p>
                            </w:txbxContent>
                          </wps:txbx>
                          <wps:bodyPr rot="0" vert="horz" wrap="square" lIns="91440" tIns="45720" rIns="91440" bIns="45720" anchor="t" anchorCtr="0" upright="1">
                            <a:noAutofit/>
                          </wps:bodyPr>
                        </wps:wsp>
                      </wpg:grpSp>
                      <wps:wsp>
                        <wps:cNvPr id="1233" name="Text Box 2"/>
                        <wps:cNvSpPr txBox="1">
                          <a:spLocks noChangeArrowheads="1"/>
                        </wps:cNvSpPr>
                        <wps:spPr bwMode="auto">
                          <a:xfrm>
                            <a:off x="2491154" y="2438400"/>
                            <a:ext cx="129794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A3C42A" w14:textId="77777777" w:rsidR="00583426" w:rsidRPr="00043A41" w:rsidRDefault="00583426" w:rsidP="00A73A07">
                              <w:pPr>
                                <w:rPr>
                                  <w:rFonts w:ascii="Arial" w:hAnsi="Arial" w:cs="Arial"/>
                                  <w:sz w:val="20"/>
                                </w:rPr>
                              </w:pPr>
                              <w:r w:rsidRPr="00043A41">
                                <w:rPr>
                                  <w:rFonts w:ascii="Arial" w:hAnsi="Arial" w:cs="Arial"/>
                                  <w:sz w:val="20"/>
                                </w:rPr>
                                <w:t>Time (Months)</w:t>
                              </w:r>
                            </w:p>
                          </w:txbxContent>
                        </wps:txbx>
                        <wps:bodyPr rot="0" vert="horz" wrap="square" lIns="91440" tIns="45720" rIns="91440" bIns="45720" anchor="t" anchorCtr="0" upright="1">
                          <a:noAutofit/>
                        </wps:bodyPr>
                      </wps:wsp>
                      <wpg:grpSp>
                        <wpg:cNvPr id="1234" name="Group 65"/>
                        <wpg:cNvGrpSpPr>
                          <a:grpSpLocks/>
                        </wpg:cNvGrpSpPr>
                        <wpg:grpSpPr bwMode="auto">
                          <a:xfrm>
                            <a:off x="879231" y="1817077"/>
                            <a:ext cx="42545" cy="42545"/>
                            <a:chOff x="3984" y="2299"/>
                            <a:chExt cx="67" cy="67"/>
                          </a:xfrm>
                        </wpg:grpSpPr>
                        <wps:wsp>
                          <wps:cNvPr id="1235" name="Freeform 66"/>
                          <wps:cNvSpPr>
                            <a:spLocks/>
                          </wps:cNvSpPr>
                          <wps:spPr bwMode="auto">
                            <a:xfrm>
                              <a:off x="3984" y="2299"/>
                              <a:ext cx="67" cy="67"/>
                            </a:xfrm>
                            <a:custGeom>
                              <a:avLst/>
                              <a:gdLst>
                                <a:gd name="T0" fmla="*/ 0 w 67"/>
                                <a:gd name="T1" fmla="*/ 2332 h 67"/>
                                <a:gd name="T2" fmla="*/ 67 w 67"/>
                                <a:gd name="T3" fmla="*/ 2332 h 67"/>
                                <a:gd name="T4" fmla="*/ 0 60000 65536"/>
                                <a:gd name="T5" fmla="*/ 0 60000 65536"/>
                              </a:gdLst>
                              <a:ahLst/>
                              <a:cxnLst>
                                <a:cxn ang="T4">
                                  <a:pos x="T0" y="T1"/>
                                </a:cxn>
                                <a:cxn ang="T5">
                                  <a:pos x="T2" y="T3"/>
                                </a:cxn>
                              </a:cxnLst>
                              <a:rect l="0" t="0" r="r" b="b"/>
                              <a:pathLst>
                                <a:path w="67" h="67">
                                  <a:moveTo>
                                    <a:pt x="0" y="33"/>
                                  </a:moveTo>
                                  <a:lnTo>
                                    <a:pt x="67" y="33"/>
                                  </a:lnTo>
                                </a:path>
                              </a:pathLst>
                            </a:custGeom>
                            <a:noFill/>
                            <a:ln w="4381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236" name="Group 63"/>
                        <wpg:cNvGrpSpPr>
                          <a:grpSpLocks/>
                        </wpg:cNvGrpSpPr>
                        <wpg:grpSpPr bwMode="auto">
                          <a:xfrm>
                            <a:off x="879231" y="1957754"/>
                            <a:ext cx="48895" cy="48895"/>
                            <a:chOff x="3984" y="2519"/>
                            <a:chExt cx="77" cy="77"/>
                          </a:xfrm>
                        </wpg:grpSpPr>
                        <wps:wsp>
                          <wps:cNvPr id="1237" name="Freeform 64"/>
                          <wps:cNvSpPr>
                            <a:spLocks/>
                          </wps:cNvSpPr>
                          <wps:spPr bwMode="auto">
                            <a:xfrm>
                              <a:off x="3984" y="2519"/>
                              <a:ext cx="77" cy="77"/>
                            </a:xfrm>
                            <a:custGeom>
                              <a:avLst/>
                              <a:gdLst>
                                <a:gd name="T0" fmla="*/ 38 w 77"/>
                                <a:gd name="T1" fmla="*/ 2519 h 77"/>
                                <a:gd name="T2" fmla="*/ 0 w 77"/>
                                <a:gd name="T3" fmla="*/ 2596 h 77"/>
                                <a:gd name="T4" fmla="*/ 77 w 77"/>
                                <a:gd name="T5" fmla="*/ 2596 h 77"/>
                                <a:gd name="T6" fmla="*/ 38 w 77"/>
                                <a:gd name="T7" fmla="*/ 2519 h 77"/>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77" h="77">
                                  <a:moveTo>
                                    <a:pt x="38" y="0"/>
                                  </a:moveTo>
                                  <a:lnTo>
                                    <a:pt x="0" y="77"/>
                                  </a:lnTo>
                                  <a:lnTo>
                                    <a:pt x="77" y="77"/>
                                  </a:lnTo>
                                  <a:lnTo>
                                    <a:pt x="38" y="0"/>
                                  </a:lnTo>
                                  <a:close/>
                                </a:path>
                              </a:pathLst>
                            </a:custGeom>
                            <a:noFill/>
                            <a:ln w="304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238" name="Group 71"/>
                        <wpg:cNvGrpSpPr>
                          <a:grpSpLocks/>
                        </wpg:cNvGrpSpPr>
                        <wpg:grpSpPr bwMode="auto">
                          <a:xfrm>
                            <a:off x="644769" y="1840523"/>
                            <a:ext cx="529590" cy="635"/>
                            <a:chOff x="3610" y="2337"/>
                            <a:chExt cx="835" cy="2"/>
                          </a:xfrm>
                        </wpg:grpSpPr>
                        <wps:wsp>
                          <wps:cNvPr id="1239" name="Freeform 72"/>
                          <wps:cNvSpPr>
                            <a:spLocks/>
                          </wps:cNvSpPr>
                          <wps:spPr bwMode="auto">
                            <a:xfrm>
                              <a:off x="3610" y="2337"/>
                              <a:ext cx="835" cy="2"/>
                            </a:xfrm>
                            <a:custGeom>
                              <a:avLst/>
                              <a:gdLst>
                                <a:gd name="T0" fmla="*/ 0 w 835"/>
                                <a:gd name="T1" fmla="*/ 0 h 2"/>
                                <a:gd name="T2" fmla="*/ 835 w 835"/>
                                <a:gd name="T3" fmla="*/ 0 h 2"/>
                                <a:gd name="T4" fmla="*/ 0 60000 65536"/>
                                <a:gd name="T5" fmla="*/ 0 60000 65536"/>
                              </a:gdLst>
                              <a:ahLst/>
                              <a:cxnLst>
                                <a:cxn ang="T4">
                                  <a:pos x="T0" y="T1"/>
                                </a:cxn>
                                <a:cxn ang="T5">
                                  <a:pos x="T2" y="T3"/>
                                </a:cxn>
                              </a:cxnLst>
                              <a:rect l="0" t="0" r="r" b="b"/>
                              <a:pathLst>
                                <a:path w="835" h="2">
                                  <a:moveTo>
                                    <a:pt x="0" y="0"/>
                                  </a:moveTo>
                                  <a:lnTo>
                                    <a:pt x="835" y="0"/>
                                  </a:lnTo>
                                </a:path>
                              </a:pathLst>
                            </a:custGeom>
                            <a:noFill/>
                            <a:ln w="1219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240" name="Group 69"/>
                        <wpg:cNvGrpSpPr>
                          <a:grpSpLocks/>
                        </wpg:cNvGrpSpPr>
                        <wpg:grpSpPr bwMode="auto">
                          <a:xfrm>
                            <a:off x="644769" y="1981200"/>
                            <a:ext cx="529590" cy="635"/>
                            <a:chOff x="3610" y="2558"/>
                            <a:chExt cx="835" cy="2"/>
                          </a:xfrm>
                        </wpg:grpSpPr>
                        <wps:wsp>
                          <wps:cNvPr id="1241" name="Freeform 70"/>
                          <wps:cNvSpPr>
                            <a:spLocks/>
                          </wps:cNvSpPr>
                          <wps:spPr bwMode="auto">
                            <a:xfrm>
                              <a:off x="3610" y="2558"/>
                              <a:ext cx="835" cy="2"/>
                            </a:xfrm>
                            <a:custGeom>
                              <a:avLst/>
                              <a:gdLst>
                                <a:gd name="T0" fmla="*/ 0 w 835"/>
                                <a:gd name="T1" fmla="*/ 0 h 2"/>
                                <a:gd name="T2" fmla="*/ 835 w 835"/>
                                <a:gd name="T3" fmla="*/ 0 h 2"/>
                                <a:gd name="T4" fmla="*/ 0 60000 65536"/>
                                <a:gd name="T5" fmla="*/ 0 60000 65536"/>
                              </a:gdLst>
                              <a:ahLst/>
                              <a:cxnLst>
                                <a:cxn ang="T4">
                                  <a:pos x="T0" y="T1"/>
                                </a:cxn>
                                <a:cxn ang="T5">
                                  <a:pos x="T2" y="T3"/>
                                </a:cxn>
                              </a:cxnLst>
                              <a:rect l="0" t="0" r="r" b="b"/>
                              <a:pathLst>
                                <a:path w="835" h="2">
                                  <a:moveTo>
                                    <a:pt x="0" y="0"/>
                                  </a:moveTo>
                                  <a:lnTo>
                                    <a:pt x="835" y="0"/>
                                  </a:lnTo>
                                </a:path>
                              </a:pathLst>
                            </a:custGeom>
                            <a:noFill/>
                            <a:ln w="12192">
                              <a:solidFill>
                                <a:srgbClr val="00000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242" name="Group 61"/>
                        <wpg:cNvGrpSpPr>
                          <a:grpSpLocks/>
                        </wpg:cNvGrpSpPr>
                        <wpg:grpSpPr bwMode="auto">
                          <a:xfrm>
                            <a:off x="644769" y="1664677"/>
                            <a:ext cx="41910" cy="41910"/>
                            <a:chOff x="3571" y="2068"/>
                            <a:chExt cx="67" cy="67"/>
                          </a:xfrm>
                        </wpg:grpSpPr>
                        <wps:wsp>
                          <wps:cNvPr id="1243" name="Freeform 62"/>
                          <wps:cNvSpPr>
                            <a:spLocks/>
                          </wps:cNvSpPr>
                          <wps:spPr bwMode="auto">
                            <a:xfrm>
                              <a:off x="3571" y="2068"/>
                              <a:ext cx="67" cy="67"/>
                            </a:xfrm>
                            <a:custGeom>
                              <a:avLst/>
                              <a:gdLst>
                                <a:gd name="T0" fmla="*/ 0 w 67"/>
                                <a:gd name="T1" fmla="*/ 2102 h 67"/>
                                <a:gd name="T2" fmla="*/ 67 w 67"/>
                                <a:gd name="T3" fmla="*/ 2102 h 67"/>
                                <a:gd name="T4" fmla="*/ 0 60000 65536"/>
                                <a:gd name="T5" fmla="*/ 0 60000 65536"/>
                              </a:gdLst>
                              <a:ahLst/>
                              <a:cxnLst>
                                <a:cxn ang="T4">
                                  <a:pos x="T0" y="T1"/>
                                </a:cxn>
                                <a:cxn ang="T5">
                                  <a:pos x="T2" y="T3"/>
                                </a:cxn>
                              </a:cxnLst>
                              <a:rect l="0" t="0" r="r" b="b"/>
                              <a:pathLst>
                                <a:path w="67" h="67">
                                  <a:moveTo>
                                    <a:pt x="0" y="34"/>
                                  </a:moveTo>
                                  <a:lnTo>
                                    <a:pt x="67" y="34"/>
                                  </a:lnTo>
                                </a:path>
                              </a:pathLst>
                            </a:custGeom>
                            <a:noFill/>
                            <a:ln w="440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244" name="Group 59"/>
                        <wpg:cNvGrpSpPr>
                          <a:grpSpLocks/>
                        </wpg:cNvGrpSpPr>
                        <wpg:grpSpPr bwMode="auto">
                          <a:xfrm>
                            <a:off x="1101969" y="1658815"/>
                            <a:ext cx="48895" cy="48895"/>
                            <a:chOff x="4406" y="2068"/>
                            <a:chExt cx="77" cy="77"/>
                          </a:xfrm>
                        </wpg:grpSpPr>
                        <wps:wsp>
                          <wps:cNvPr id="1245" name="Freeform 60"/>
                          <wps:cNvSpPr>
                            <a:spLocks/>
                          </wps:cNvSpPr>
                          <wps:spPr bwMode="auto">
                            <a:xfrm>
                              <a:off x="4406" y="2068"/>
                              <a:ext cx="77" cy="77"/>
                            </a:xfrm>
                            <a:custGeom>
                              <a:avLst/>
                              <a:gdLst>
                                <a:gd name="T0" fmla="*/ 39 w 77"/>
                                <a:gd name="T1" fmla="*/ 2068 h 77"/>
                                <a:gd name="T2" fmla="*/ 0 w 77"/>
                                <a:gd name="T3" fmla="*/ 2145 h 77"/>
                                <a:gd name="T4" fmla="*/ 77 w 77"/>
                                <a:gd name="T5" fmla="*/ 2145 h 77"/>
                                <a:gd name="T6" fmla="*/ 39 w 77"/>
                                <a:gd name="T7" fmla="*/ 2068 h 77"/>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77" h="77">
                                  <a:moveTo>
                                    <a:pt x="39" y="0"/>
                                  </a:moveTo>
                                  <a:lnTo>
                                    <a:pt x="0" y="77"/>
                                  </a:lnTo>
                                  <a:lnTo>
                                    <a:pt x="77" y="77"/>
                                  </a:lnTo>
                                  <a:lnTo>
                                    <a:pt x="39" y="0"/>
                                  </a:lnTo>
                                  <a:close/>
                                </a:path>
                              </a:pathLst>
                            </a:custGeom>
                            <a:noFill/>
                            <a:ln w="304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3EF64E34" id="_x0000_s1118" style="position:absolute;margin-left:5pt;margin-top:6.65pt;width:463.85pt;height:3in;z-index:251666432" coordsize="58911,2743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">
                <v:shape id="Picture 22" o:spid="_x0000_s1119" type="#_x0000_t75" style="position:absolute;left:3575;top:234;width:54278;height:230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">
                  <v:imagedata r:id="rId12" o:title=""/>
                  <v:path arrowok="t"/>
                </v:shape>
                <v:group id="Group 23" o:spid="_x0000_s1120" style="position:absolute;left:4103;top:22273;width:54808;height:2877" coordsize="54811,2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">
                  <v:shape id="_x0000_s1121" type="#_x0000_t202" style="position:absolute;left:14653;width:4286;height:2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" filled="f" stroked="f">
                    <v:textbox>
                      <w:txbxContent>
                        <w:p w14:paraId="49803C61" w14:textId="77777777" w:rsidR="00583426" w:rsidRPr="007E7C69" w:rsidRDefault="00583426" w:rsidP="00A73A07">
                          <w:pPr>
                            <w:rPr>
                              <w:sz w:val="20"/>
                            </w:rPr>
                          </w:pPr>
                          <w:r w:rsidRPr="007E7C69">
                            <w:rPr>
                              <w:sz w:val="20"/>
                            </w:rPr>
                            <w:t>10</w:t>
                          </w:r>
                        </w:p>
                      </w:txbxContent>
                    </v:textbox>
                  </v:shape>
                  <v:shape id="_x0000_s1122" type="#_x0000_t202" style="position:absolute;left:8850;width:4287;height:2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" filled="f" stroked="f">
                    <v:textbox>
                      <w:txbxContent>
                        <w:p w14:paraId="3E3EB98E" w14:textId="77777777" w:rsidR="00583426" w:rsidRPr="007E7C69" w:rsidRDefault="00583426" w:rsidP="00A73A07">
                          <w:pPr>
                            <w:rPr>
                              <w:sz w:val="20"/>
                            </w:rPr>
                          </w:pPr>
                          <w:r w:rsidRPr="007E7C69">
                            <w:rPr>
                              <w:sz w:val="20"/>
                            </w:rPr>
                            <w:t>6</w:t>
                          </w:r>
                        </w:p>
                      </w:txbxContent>
                    </v:textbox>
                  </v:shape>
                  <v:shape id="_x0000_s1123" type="#_x0000_t202" style="position:absolute;left:6037;width:4286;height:2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" filled="f" stroked="f">
                    <v:textbox>
                      <w:txbxContent>
                        <w:p w14:paraId="57696E41" w14:textId="77777777" w:rsidR="00583426" w:rsidRPr="007E7C69" w:rsidRDefault="00583426" w:rsidP="00A73A07">
                          <w:pPr>
                            <w:rPr>
                              <w:sz w:val="20"/>
                            </w:rPr>
                          </w:pPr>
                          <w:r w:rsidRPr="007E7C69">
                            <w:rPr>
                              <w:sz w:val="20"/>
                            </w:rPr>
                            <w:t>4</w:t>
                          </w:r>
                        </w:p>
                      </w:txbxContent>
                    </v:textbox>
                  </v:shape>
                  <v:shape id="_x0000_s1124" type="#_x0000_t202" style="position:absolute;left:3106;width:4286;height:2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" filled="f" stroked="f">
                    <v:textbox>
                      <w:txbxContent>
                        <w:p w14:paraId="356BE3E4" w14:textId="77777777" w:rsidR="00583426" w:rsidRPr="007E7C69" w:rsidRDefault="00583426" w:rsidP="00A73A07">
                          <w:pPr>
                            <w:rPr>
                              <w:sz w:val="20"/>
                            </w:rPr>
                          </w:pPr>
                          <w:r w:rsidRPr="007E7C69">
                            <w:rPr>
                              <w:sz w:val="20"/>
                            </w:rPr>
                            <w:t>2</w:t>
                          </w:r>
                        </w:p>
                      </w:txbxContent>
                    </v:textbox>
                  </v:shape>
                  <v:shape id="_x0000_s1125" type="#_x0000_t202" style="position:absolute;width:4286;height:2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" filled="f" stroked="f">
                    <v:textbox>
                      <w:txbxContent>
                        <w:p w14:paraId="3C81F32F" w14:textId="77777777" w:rsidR="00583426" w:rsidRPr="007E7C69" w:rsidRDefault="00583426" w:rsidP="00A73A07">
                          <w:pPr>
                            <w:rPr>
                              <w:sz w:val="20"/>
                            </w:rPr>
                          </w:pPr>
                          <w:r w:rsidRPr="007E7C69">
                            <w:rPr>
                              <w:sz w:val="20"/>
                            </w:rPr>
                            <w:t>0</w:t>
                          </w:r>
                        </w:p>
                      </w:txbxContent>
                    </v:textbox>
                  </v:shape>
                  <v:shape id="_x0000_s1126" type="#_x0000_t202" style="position:absolute;left:32648;width:4286;height:2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" filled="f" stroked="f">
                    <v:textbox>
                      <w:txbxContent>
                        <w:p w14:paraId="0A8112E0" w14:textId="77777777" w:rsidR="00583426" w:rsidRPr="007E7C69" w:rsidRDefault="00583426" w:rsidP="00A73A07">
                          <w:pPr>
                            <w:rPr>
                              <w:sz w:val="20"/>
                              <w:lang w:val="de-CH"/>
                            </w:rPr>
                          </w:pPr>
                          <w:r w:rsidRPr="007E7C69">
                            <w:rPr>
                              <w:sz w:val="20"/>
                              <w:lang w:val="de-CH"/>
                            </w:rPr>
                            <w:t>22</w:t>
                          </w:r>
                        </w:p>
                      </w:txbxContent>
                    </v:textbox>
                  </v:shape>
                  <v:shape id="_x0000_s1127" type="#_x0000_t202" style="position:absolute;left:29600;width:4286;height:2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" filled="f" stroked="f">
                    <v:textbox>
                      <w:txbxContent>
                        <w:p w14:paraId="0E2D7154" w14:textId="77777777" w:rsidR="00583426" w:rsidRPr="007E7C69" w:rsidRDefault="00583426" w:rsidP="00A73A07">
                          <w:pPr>
                            <w:rPr>
                              <w:sz w:val="20"/>
                              <w:lang w:val="de-CH"/>
                            </w:rPr>
                          </w:pPr>
                          <w:r w:rsidRPr="007E7C69">
                            <w:rPr>
                              <w:sz w:val="20"/>
                              <w:lang w:val="de-CH"/>
                            </w:rPr>
                            <w:t>20</w:t>
                          </w:r>
                        </w:p>
                      </w:txbxContent>
                    </v:textbox>
                  </v:shape>
                  <v:shape id="_x0000_s1128" type="#_x0000_t202" style="position:absolute;left:26611;width:4286;height:2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" filled="f" stroked="f">
                    <v:textbox>
                      <w:txbxContent>
                        <w:p w14:paraId="1E4E29A9" w14:textId="77777777" w:rsidR="00583426" w:rsidRPr="007E7C69" w:rsidRDefault="00583426" w:rsidP="00A73A07">
                          <w:pPr>
                            <w:rPr>
                              <w:sz w:val="20"/>
                              <w:lang w:val="de-CH"/>
                            </w:rPr>
                          </w:pPr>
                          <w:r w:rsidRPr="007E7C69">
                            <w:rPr>
                              <w:sz w:val="20"/>
                              <w:lang w:val="de-CH"/>
                            </w:rPr>
                            <w:t>18</w:t>
                          </w:r>
                        </w:p>
                      </w:txbxContent>
                    </v:textbox>
                  </v:shape>
                  <v:shape id="_x0000_s1129" type="#_x0000_t202" style="position:absolute;left:23445;width:4287;height:2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" filled="f" stroked="f">
                    <v:textbox>
                      <w:txbxContent>
                        <w:p w14:paraId="781B2EB8" w14:textId="77777777" w:rsidR="00583426" w:rsidRPr="007E7C69" w:rsidRDefault="00583426" w:rsidP="00A73A07">
                          <w:pPr>
                            <w:rPr>
                              <w:sz w:val="20"/>
                              <w:lang w:val="de-CH"/>
                            </w:rPr>
                          </w:pPr>
                          <w:r w:rsidRPr="007E7C69">
                            <w:rPr>
                              <w:sz w:val="20"/>
                              <w:lang w:val="de-CH"/>
                            </w:rPr>
                            <w:t>16</w:t>
                          </w:r>
                        </w:p>
                      </w:txbxContent>
                    </v:textbox>
                  </v:shape>
                  <v:shape id="_x0000_s1130" type="#_x0000_t202" style="position:absolute;left:20632;width:4286;height:2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" filled="f" stroked="f">
                    <v:textbox>
                      <w:txbxContent>
                        <w:p w14:paraId="416E15FD" w14:textId="77777777" w:rsidR="00583426" w:rsidRPr="007E7C69" w:rsidRDefault="00583426" w:rsidP="00A73A07">
                          <w:pPr>
                            <w:rPr>
                              <w:sz w:val="20"/>
                              <w:lang w:val="de-CH"/>
                            </w:rPr>
                          </w:pPr>
                          <w:r w:rsidRPr="007E7C69">
                            <w:rPr>
                              <w:sz w:val="20"/>
                              <w:lang w:val="de-CH"/>
                            </w:rPr>
                            <w:t>14</w:t>
                          </w:r>
                        </w:p>
                      </w:txbxContent>
                    </v:textbox>
                  </v:shape>
                  <v:shape id="_x0000_s1131" type="#_x0000_t202" style="position:absolute;left:17584;width:4286;height:2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" filled="f" stroked="f">
                    <v:textbox>
                      <w:txbxContent>
                        <w:p w14:paraId="72A84016" w14:textId="77777777" w:rsidR="00583426" w:rsidRPr="007E7C69" w:rsidRDefault="00583426" w:rsidP="00A73A07">
                          <w:pPr>
                            <w:rPr>
                              <w:sz w:val="20"/>
                              <w:lang w:val="de-CH"/>
                            </w:rPr>
                          </w:pPr>
                          <w:r w:rsidRPr="007E7C69">
                            <w:rPr>
                              <w:sz w:val="20"/>
                              <w:lang w:val="de-CH"/>
                            </w:rPr>
                            <w:t>12</w:t>
                          </w:r>
                        </w:p>
                      </w:txbxContent>
                    </v:textbox>
                  </v:shape>
                  <v:shape id="_x0000_s1132" type="#_x0000_t202" style="position:absolute;left:47594;width:4287;height:2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" filled="f" stroked="f">
                    <v:textbox>
                      <w:txbxContent>
                        <w:p w14:paraId="1FE82F2A" w14:textId="77777777" w:rsidR="00583426" w:rsidRPr="006B64AE" w:rsidRDefault="00583426" w:rsidP="00A73A07">
                          <w:pPr>
                            <w:rPr>
                              <w:lang w:val="de-CH"/>
                            </w:rPr>
                          </w:pPr>
                          <w:r w:rsidRPr="007E7C69">
                            <w:rPr>
                              <w:sz w:val="20"/>
                              <w:lang w:val="de-CH"/>
                            </w:rPr>
                            <w:t>32</w:t>
                          </w:r>
                          <w:r w:rsidRPr="00A55C2C">
                            <w:rPr>
                              <w:noProof/>
                              <w:lang w:val="en-US"/>
                            </w:rPr>
                            <w:drawing>
                              <wp:inline distT="0" distB="0" distL="0" distR="0" wp14:anchorId="6AC8EC57" wp14:editId="391FBD6B">
                                <wp:extent cx="238760" cy="31750"/>
                                <wp:effectExtent l="0" t="0" r="0" b="0"/>
                                <wp:docPr id="993764907"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38760" cy="31750"/>
                                        </a:xfrm>
                                        <a:prstGeom prst="rect">
                                          <a:avLst/>
                                        </a:prstGeom>
                                        <a:noFill/>
                                        <a:ln>
                                          <a:noFill/>
                                        </a:ln>
                                      </pic:spPr>
                                    </pic:pic>
                                  </a:graphicData>
                                </a:graphic>
                              </wp:inline>
                            </w:drawing>
                          </w:r>
                        </w:p>
                      </w:txbxContent>
                    </v:textbox>
                  </v:shape>
                  <v:shape id="_x0000_s1133" type="#_x0000_t202" style="position:absolute;left:44488;width:4286;height:2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" filled="f" stroked="f">
                    <v:textbox>
                      <w:txbxContent>
                        <w:p w14:paraId="55FD7AF5" w14:textId="77777777" w:rsidR="00583426" w:rsidRPr="007E7C69" w:rsidRDefault="00583426" w:rsidP="00A73A07">
                          <w:pPr>
                            <w:rPr>
                              <w:sz w:val="20"/>
                              <w:lang w:val="de-CH"/>
                            </w:rPr>
                          </w:pPr>
                          <w:r w:rsidRPr="007E7C69">
                            <w:rPr>
                              <w:sz w:val="20"/>
                              <w:lang w:val="de-CH"/>
                            </w:rPr>
                            <w:t>30</w:t>
                          </w:r>
                        </w:p>
                      </w:txbxContent>
                    </v:textbox>
                  </v:shape>
                  <v:shape id="_x0000_s1134" type="#_x0000_t202" style="position:absolute;left:41499;width:4286;height:2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" filled="f" stroked="f">
                    <v:textbox>
                      <w:txbxContent>
                        <w:p w14:paraId="31F246DB" w14:textId="77777777" w:rsidR="00583426" w:rsidRPr="007E7C69" w:rsidRDefault="00583426" w:rsidP="00A73A07">
                          <w:pPr>
                            <w:rPr>
                              <w:sz w:val="20"/>
                              <w:lang w:val="de-CH"/>
                            </w:rPr>
                          </w:pPr>
                          <w:r w:rsidRPr="007E7C69">
                            <w:rPr>
                              <w:sz w:val="20"/>
                              <w:lang w:val="de-CH"/>
                            </w:rPr>
                            <w:t>28</w:t>
                          </w:r>
                        </w:p>
                      </w:txbxContent>
                    </v:textbox>
                  </v:shape>
                  <v:shape id="_x0000_s1135" type="#_x0000_t202" style="position:absolute;left:38509;width:4287;height:2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" filled="f" stroked="f">
                    <v:textbox>
                      <w:txbxContent>
                        <w:p w14:paraId="229BC637" w14:textId="77777777" w:rsidR="00583426" w:rsidRPr="007E7C69" w:rsidRDefault="00583426" w:rsidP="00A73A07">
                          <w:pPr>
                            <w:rPr>
                              <w:sz w:val="20"/>
                              <w:lang w:val="de-CH"/>
                            </w:rPr>
                          </w:pPr>
                          <w:r w:rsidRPr="007E7C69">
                            <w:rPr>
                              <w:sz w:val="20"/>
                              <w:lang w:val="de-CH"/>
                            </w:rPr>
                            <w:t>26</w:t>
                          </w:r>
                        </w:p>
                      </w:txbxContent>
                    </v:textbox>
                  </v:shape>
                  <v:shape id="_x0000_s1136" type="#_x0000_t202" style="position:absolute;left:35578;width:4287;height:2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" filled="f" stroked="f">
                    <v:textbox>
                      <w:txbxContent>
                        <w:p w14:paraId="1F884709" w14:textId="77777777" w:rsidR="00583426" w:rsidRPr="007E7C69" w:rsidRDefault="00583426" w:rsidP="00A73A07">
                          <w:pPr>
                            <w:rPr>
                              <w:sz w:val="20"/>
                              <w:lang w:val="de-CH"/>
                            </w:rPr>
                          </w:pPr>
                          <w:r w:rsidRPr="007E7C69">
                            <w:rPr>
                              <w:sz w:val="20"/>
                              <w:lang w:val="de-CH"/>
                            </w:rPr>
                            <w:t>24</w:t>
                          </w:r>
                        </w:p>
                      </w:txbxContent>
                    </v:textbox>
                  </v:shape>
                  <v:shape id="_x0000_s1137" type="#_x0000_t202" style="position:absolute;left:12015;width:3048;height:2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" filled="f" stroked="f">
                    <v:textbox>
                      <w:txbxContent>
                        <w:p w14:paraId="18ED691B" w14:textId="77777777" w:rsidR="00583426" w:rsidRPr="007E7C69" w:rsidRDefault="00583426" w:rsidP="00A73A07">
                          <w:pPr>
                            <w:rPr>
                              <w:sz w:val="20"/>
                              <w:lang w:val="de-CH"/>
                            </w:rPr>
                          </w:pPr>
                          <w:r w:rsidRPr="007E7C69">
                            <w:rPr>
                              <w:sz w:val="20"/>
                              <w:lang w:val="de-CH"/>
                            </w:rPr>
                            <w:t>8</w:t>
                          </w:r>
                        </w:p>
                      </w:txbxContent>
                    </v:textbox>
                  </v:shape>
                  <v:shape id="_x0000_s1138" type="#_x0000_t202" style="position:absolute;left:50525;width:4286;height:2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" filled="f" stroked="f">
                    <v:textbox>
                      <w:txbxContent>
                        <w:p w14:paraId="34537F68" w14:textId="77777777" w:rsidR="00583426" w:rsidRPr="006B64AE" w:rsidRDefault="00583426" w:rsidP="00A73A07">
                          <w:pPr>
                            <w:rPr>
                              <w:lang w:val="de-CH"/>
                            </w:rPr>
                          </w:pPr>
                          <w:r w:rsidRPr="007E7C69">
                            <w:rPr>
                              <w:sz w:val="20"/>
                              <w:lang w:val="de-CH"/>
                            </w:rPr>
                            <w:t>34</w:t>
                          </w:r>
                          <w:r w:rsidRPr="00A55C2C">
                            <w:rPr>
                              <w:noProof/>
                              <w:lang w:val="en-US"/>
                            </w:rPr>
                            <w:drawing>
                              <wp:inline distT="0" distB="0" distL="0" distR="0" wp14:anchorId="11B2766F" wp14:editId="06763B85">
                                <wp:extent cx="238760" cy="31750"/>
                                <wp:effectExtent l="0" t="0" r="0" b="0"/>
                                <wp:docPr id="937424286"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38760" cy="31750"/>
                                        </a:xfrm>
                                        <a:prstGeom prst="rect">
                                          <a:avLst/>
                                        </a:prstGeom>
                                        <a:noFill/>
                                        <a:ln>
                                          <a:noFill/>
                                        </a:ln>
                                      </pic:spPr>
                                    </pic:pic>
                                  </a:graphicData>
                                </a:graphic>
                              </wp:inline>
                            </w:drawing>
                          </w:r>
                        </w:p>
                      </w:txbxContent>
                    </v:textbox>
                  </v:shape>
                </v:group>
                <v:shape id="Text Box 51" o:spid="_x0000_s1139" type="#_x0000_t202" style="position:absolute;top:4454;width:2000;height:164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" filled="f" stroked="f">
                  <v:textbox style="layout-flow:vertical;mso-layout-flow-alt:bottom-to-top" inset="0,0,0,0">
                    <w:txbxContent>
                      <w:p w14:paraId="09E2AAAF" w14:textId="77777777" w:rsidR="00583426" w:rsidRPr="00C44A93" w:rsidRDefault="00583426" w:rsidP="00A73A07">
                        <w:pPr>
                          <w:spacing w:line="216" w:lineRule="exact"/>
                          <w:ind w:left="20" w:right="-49"/>
                          <w:rPr>
                            <w:rFonts w:ascii="Arial" w:eastAsia="Arial" w:hAnsi="Arial" w:cs="Arial"/>
                            <w:sz w:val="20"/>
                          </w:rPr>
                        </w:pPr>
                        <w:r w:rsidRPr="00C44A93">
                          <w:rPr>
                            <w:rFonts w:ascii="Arial" w:eastAsia="Arial" w:hAnsi="Arial" w:cs="Arial"/>
                            <w:spacing w:val="2"/>
                            <w:sz w:val="20"/>
                          </w:rPr>
                          <w:t>P</w:t>
                        </w:r>
                        <w:r w:rsidRPr="00C44A93">
                          <w:rPr>
                            <w:rFonts w:ascii="Arial" w:eastAsia="Arial" w:hAnsi="Arial" w:cs="Arial"/>
                            <w:spacing w:val="-1"/>
                            <w:sz w:val="20"/>
                          </w:rPr>
                          <w:t>robab</w:t>
                        </w:r>
                        <w:r w:rsidRPr="00C44A93">
                          <w:rPr>
                            <w:rFonts w:ascii="Arial" w:eastAsia="Arial" w:hAnsi="Arial" w:cs="Arial"/>
                            <w:spacing w:val="-4"/>
                            <w:sz w:val="20"/>
                          </w:rPr>
                          <w:t>ili</w:t>
                        </w:r>
                        <w:r w:rsidRPr="00C44A93">
                          <w:rPr>
                            <w:rFonts w:ascii="Arial" w:eastAsia="Arial" w:hAnsi="Arial" w:cs="Arial"/>
                            <w:sz w:val="20"/>
                          </w:rPr>
                          <w:t>ty</w:t>
                        </w:r>
                        <w:r w:rsidRPr="00C44A93">
                          <w:rPr>
                            <w:rFonts w:ascii="Arial" w:hAnsi="Arial" w:cs="Arial"/>
                            <w:spacing w:val="2"/>
                            <w:sz w:val="20"/>
                          </w:rPr>
                          <w:t xml:space="preserve"> </w:t>
                        </w:r>
                        <w:r w:rsidRPr="00C44A93">
                          <w:rPr>
                            <w:rFonts w:ascii="Arial" w:eastAsia="Arial" w:hAnsi="Arial" w:cs="Arial"/>
                            <w:spacing w:val="-1"/>
                            <w:sz w:val="20"/>
                          </w:rPr>
                          <w:t>(</w:t>
                        </w:r>
                        <w:r w:rsidRPr="00C44A93">
                          <w:rPr>
                            <w:rFonts w:ascii="Arial" w:eastAsia="Arial" w:hAnsi="Arial" w:cs="Arial"/>
                            <w:spacing w:val="2"/>
                            <w:sz w:val="20"/>
                          </w:rPr>
                          <w:t>%</w:t>
                        </w:r>
                        <w:r w:rsidRPr="00C44A93">
                          <w:rPr>
                            <w:rFonts w:ascii="Arial" w:eastAsia="Arial" w:hAnsi="Arial" w:cs="Arial"/>
                            <w:sz w:val="20"/>
                          </w:rPr>
                          <w:t>)</w:t>
                        </w:r>
                        <w:r w:rsidRPr="00C44A93">
                          <w:rPr>
                            <w:rFonts w:ascii="Arial" w:hAnsi="Arial" w:cs="Arial"/>
                            <w:spacing w:val="4"/>
                            <w:sz w:val="20"/>
                          </w:rPr>
                          <w:t xml:space="preserve"> </w:t>
                        </w:r>
                        <w:r w:rsidRPr="00C44A93">
                          <w:rPr>
                            <w:rFonts w:ascii="Arial" w:eastAsia="Arial" w:hAnsi="Arial" w:cs="Arial"/>
                            <w:spacing w:val="-1"/>
                            <w:sz w:val="20"/>
                          </w:rPr>
                          <w:t>o</w:t>
                        </w:r>
                        <w:r w:rsidRPr="00C44A93">
                          <w:rPr>
                            <w:rFonts w:ascii="Arial" w:eastAsia="Arial" w:hAnsi="Arial" w:cs="Arial"/>
                            <w:sz w:val="20"/>
                          </w:rPr>
                          <w:t>f</w:t>
                        </w:r>
                        <w:r w:rsidRPr="00C44A93">
                          <w:rPr>
                            <w:rFonts w:ascii="Arial" w:hAnsi="Arial" w:cs="Arial"/>
                            <w:spacing w:val="10"/>
                            <w:sz w:val="20"/>
                          </w:rPr>
                          <w:t xml:space="preserve"> </w:t>
                        </w:r>
                        <w:r w:rsidRPr="00C44A93">
                          <w:rPr>
                            <w:rFonts w:ascii="Arial" w:eastAsia="Arial" w:hAnsi="Arial" w:cs="Arial"/>
                            <w:spacing w:val="-1"/>
                            <w:sz w:val="20"/>
                          </w:rPr>
                          <w:t>e</w:t>
                        </w:r>
                        <w:r w:rsidRPr="00C44A93">
                          <w:rPr>
                            <w:rFonts w:ascii="Arial" w:eastAsia="Arial" w:hAnsi="Arial" w:cs="Arial"/>
                            <w:spacing w:val="-5"/>
                            <w:sz w:val="20"/>
                          </w:rPr>
                          <w:t>v</w:t>
                        </w:r>
                        <w:r w:rsidRPr="00C44A93">
                          <w:rPr>
                            <w:rFonts w:ascii="Arial" w:eastAsia="Arial" w:hAnsi="Arial" w:cs="Arial"/>
                            <w:spacing w:val="-1"/>
                            <w:sz w:val="20"/>
                          </w:rPr>
                          <w:t>e</w:t>
                        </w:r>
                        <w:r w:rsidRPr="00C44A93">
                          <w:rPr>
                            <w:rFonts w:ascii="Arial" w:eastAsia="Arial" w:hAnsi="Arial" w:cs="Arial"/>
                            <w:spacing w:val="-6"/>
                            <w:sz w:val="20"/>
                          </w:rPr>
                          <w:t>n</w:t>
                        </w:r>
                        <w:r w:rsidRPr="00C44A93">
                          <w:rPr>
                            <w:rFonts w:ascii="Arial" w:eastAsia="Arial" w:hAnsi="Arial" w:cs="Arial"/>
                            <w:sz w:val="20"/>
                          </w:rPr>
                          <w:t>t</w:t>
                        </w:r>
                        <w:r w:rsidRPr="00C44A93">
                          <w:rPr>
                            <w:rFonts w:ascii="Arial" w:eastAsia="Arial" w:hAnsi="Arial" w:cs="Arial"/>
                            <w:spacing w:val="-1"/>
                            <w:sz w:val="20"/>
                          </w:rPr>
                          <w:t>-</w:t>
                        </w:r>
                        <w:r w:rsidRPr="00C44A93">
                          <w:rPr>
                            <w:rFonts w:ascii="Arial" w:eastAsia="Arial" w:hAnsi="Arial" w:cs="Arial"/>
                            <w:spacing w:val="4"/>
                            <w:sz w:val="20"/>
                          </w:rPr>
                          <w:t>f</w:t>
                        </w:r>
                        <w:r w:rsidRPr="00C44A93">
                          <w:rPr>
                            <w:rFonts w:ascii="Arial" w:eastAsia="Arial" w:hAnsi="Arial" w:cs="Arial"/>
                            <w:spacing w:val="-1"/>
                            <w:sz w:val="20"/>
                          </w:rPr>
                          <w:t>re</w:t>
                        </w:r>
                        <w:r w:rsidRPr="00C44A93">
                          <w:rPr>
                            <w:rFonts w:ascii="Arial" w:eastAsia="Arial" w:hAnsi="Arial" w:cs="Arial"/>
                            <w:sz w:val="20"/>
                          </w:rPr>
                          <w:t>e</w:t>
                        </w:r>
                      </w:p>
                    </w:txbxContent>
                  </v:textbox>
                </v:shape>
                <v:shape id="_x0000_s1140" type="#_x0000_t202" style="position:absolute;left:36456;top:762;width:20988;height:108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" filled="f" stroked="f">
                  <v:textbox style="mso-fit-shape-to-text:t">
                    <w:txbxContent>
                      <w:p w14:paraId="78304A4B" w14:textId="77777777" w:rsidR="00583426" w:rsidRPr="007E7C69" w:rsidRDefault="00583426" w:rsidP="00A73A07">
                        <w:pPr>
                          <w:rPr>
                            <w:rFonts w:ascii="Arial" w:hAnsi="Arial" w:cs="Arial"/>
                            <w:sz w:val="16"/>
                            <w:szCs w:val="16"/>
                          </w:rPr>
                        </w:pPr>
                        <w:r w:rsidRPr="007E7C69">
                          <w:rPr>
                            <w:rFonts w:ascii="Arial" w:hAnsi="Arial" w:cs="Arial"/>
                            <w:sz w:val="16"/>
                            <w:szCs w:val="16"/>
                          </w:rPr>
                          <w:t>Hazard Ratio = 0.55</w:t>
                        </w:r>
                      </w:p>
                      <w:p w14:paraId="6F9F2178" w14:textId="77777777" w:rsidR="00583426" w:rsidRPr="007E7C69" w:rsidRDefault="00583426" w:rsidP="00A73A07">
                        <w:pPr>
                          <w:rPr>
                            <w:rFonts w:ascii="Arial" w:hAnsi="Arial" w:cs="Arial"/>
                            <w:sz w:val="16"/>
                            <w:szCs w:val="16"/>
                          </w:rPr>
                        </w:pPr>
                        <w:r w:rsidRPr="007E7C69">
                          <w:rPr>
                            <w:rFonts w:ascii="Arial" w:hAnsi="Arial" w:cs="Arial"/>
                            <w:sz w:val="16"/>
                            <w:szCs w:val="16"/>
                          </w:rPr>
                          <w:t>95% CI (0.42, 0.73)</w:t>
                        </w:r>
                      </w:p>
                      <w:p w14:paraId="46D3ED1B" w14:textId="77777777" w:rsidR="00583426" w:rsidRPr="007E7C69" w:rsidRDefault="00583426" w:rsidP="00A73A07">
                        <w:pPr>
                          <w:rPr>
                            <w:rFonts w:ascii="Arial" w:hAnsi="Arial" w:cs="Arial"/>
                            <w:sz w:val="16"/>
                            <w:szCs w:val="16"/>
                          </w:rPr>
                        </w:pPr>
                        <w:r w:rsidRPr="007E7C69">
                          <w:rPr>
                            <w:rFonts w:ascii="Arial" w:hAnsi="Arial" w:cs="Arial"/>
                            <w:sz w:val="16"/>
                            <w:szCs w:val="16"/>
                          </w:rPr>
                          <w:t>Kaplan-Meier medians (95% CI) (Months)</w:t>
                        </w:r>
                      </w:p>
                      <w:p w14:paraId="4B3C1008" w14:textId="77777777" w:rsidR="00583426" w:rsidRPr="007E7C69" w:rsidRDefault="00583426" w:rsidP="00A73A07">
                        <w:pPr>
                          <w:rPr>
                            <w:rFonts w:ascii="Arial" w:hAnsi="Arial" w:cs="Arial"/>
                            <w:sz w:val="16"/>
                            <w:szCs w:val="16"/>
                          </w:rPr>
                        </w:pPr>
                        <w:r>
                          <w:rPr>
                            <w:rFonts w:ascii="Arial" w:hAnsi="Arial" w:cs="Arial"/>
                            <w:sz w:val="16"/>
                            <w:szCs w:val="16"/>
                          </w:rPr>
                          <w:t xml:space="preserve">ceritinib </w:t>
                        </w:r>
                        <w:r w:rsidRPr="007E7C69">
                          <w:rPr>
                            <w:rFonts w:ascii="Arial" w:hAnsi="Arial" w:cs="Arial"/>
                            <w:sz w:val="16"/>
                            <w:szCs w:val="16"/>
                          </w:rPr>
                          <w:t>750</w:t>
                        </w:r>
                        <w:r>
                          <w:rPr>
                            <w:rFonts w:ascii="Arial" w:hAnsi="Arial" w:cs="Arial"/>
                            <w:sz w:val="16"/>
                            <w:szCs w:val="16"/>
                          </w:rPr>
                          <w:t> </w:t>
                        </w:r>
                        <w:r w:rsidRPr="007E7C69">
                          <w:rPr>
                            <w:rFonts w:ascii="Arial" w:hAnsi="Arial" w:cs="Arial"/>
                            <w:sz w:val="16"/>
                            <w:szCs w:val="16"/>
                          </w:rPr>
                          <w:t>mg: 16.6 (12.6, 27.2)</w:t>
                        </w:r>
                      </w:p>
                      <w:p w14:paraId="5A3FD9F9" w14:textId="77777777" w:rsidR="00583426" w:rsidRPr="007E7C69" w:rsidRDefault="00583426" w:rsidP="00A73A07">
                        <w:pPr>
                          <w:rPr>
                            <w:rFonts w:ascii="Arial" w:hAnsi="Arial" w:cs="Arial"/>
                            <w:sz w:val="16"/>
                            <w:szCs w:val="16"/>
                          </w:rPr>
                        </w:pPr>
                        <w:r w:rsidRPr="007E7C69">
                          <w:rPr>
                            <w:rFonts w:ascii="Arial" w:hAnsi="Arial" w:cs="Arial"/>
                            <w:sz w:val="16"/>
                            <w:szCs w:val="16"/>
                          </w:rPr>
                          <w:t>Chemotherapy: 8.1 (5.8, 11.1)</w:t>
                        </w:r>
                      </w:p>
                      <w:p w14:paraId="5E9A01D8" w14:textId="77777777" w:rsidR="00583426" w:rsidRPr="007E7C69" w:rsidRDefault="00583426" w:rsidP="00A73A07">
                        <w:pPr>
                          <w:rPr>
                            <w:rFonts w:ascii="Arial" w:hAnsi="Arial" w:cs="Arial"/>
                            <w:sz w:val="16"/>
                            <w:szCs w:val="16"/>
                          </w:rPr>
                        </w:pPr>
                        <w:r w:rsidRPr="007E7C69">
                          <w:rPr>
                            <w:rFonts w:ascii="Arial" w:hAnsi="Arial" w:cs="Arial"/>
                            <w:sz w:val="16"/>
                            <w:szCs w:val="16"/>
                          </w:rPr>
                          <w:t>Logrank p-value = &lt;</w:t>
                        </w:r>
                        <w:r>
                          <w:rPr>
                            <w:rFonts w:ascii="Arial" w:hAnsi="Arial" w:cs="Arial"/>
                            <w:sz w:val="16"/>
                            <w:szCs w:val="16"/>
                          </w:rPr>
                          <w:t>0</w:t>
                        </w:r>
                        <w:r w:rsidRPr="007E7C69">
                          <w:rPr>
                            <w:rFonts w:ascii="Arial" w:hAnsi="Arial" w:cs="Arial"/>
                            <w:sz w:val="16"/>
                            <w:szCs w:val="16"/>
                          </w:rPr>
                          <w:t>.001</w:t>
                        </w:r>
                      </w:p>
                    </w:txbxContent>
                  </v:textbox>
                </v:shape>
                <v:shape id="Text Box 303" o:spid="_x0000_s1141" type="#_x0000_t202" style="position:absolute;left:11544;top:15709;width:16295;height:58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" filled="f" stroked="f">
                  <v:textbox style="mso-fit-shape-to-text:t">
                    <w:txbxContent>
                      <w:p w14:paraId="6A693EFA" w14:textId="77777777" w:rsidR="00583426" w:rsidRPr="007E7C69" w:rsidRDefault="00583426" w:rsidP="00A73A07">
                        <w:pPr>
                          <w:rPr>
                            <w:rFonts w:ascii="Arial" w:hAnsi="Arial" w:cs="Arial"/>
                            <w:sz w:val="16"/>
                            <w:szCs w:val="16"/>
                          </w:rPr>
                        </w:pPr>
                        <w:r w:rsidRPr="007E7C69">
                          <w:rPr>
                            <w:rFonts w:ascii="Arial" w:hAnsi="Arial" w:cs="Arial"/>
                            <w:sz w:val="16"/>
                            <w:szCs w:val="16"/>
                          </w:rPr>
                          <w:t>Censoring Times</w:t>
                        </w:r>
                      </w:p>
                      <w:p w14:paraId="62A1EA4A" w14:textId="77777777" w:rsidR="00583426" w:rsidRPr="007E7C69" w:rsidRDefault="00583426" w:rsidP="00A73A07">
                        <w:pPr>
                          <w:rPr>
                            <w:rFonts w:ascii="Arial" w:hAnsi="Arial" w:cs="Arial"/>
                            <w:sz w:val="16"/>
                            <w:szCs w:val="16"/>
                          </w:rPr>
                        </w:pPr>
                        <w:r>
                          <w:rPr>
                            <w:rFonts w:ascii="Arial" w:hAnsi="Arial" w:cs="Arial"/>
                            <w:sz w:val="16"/>
                            <w:szCs w:val="16"/>
                          </w:rPr>
                          <w:t>ceritinib</w:t>
                        </w:r>
                        <w:r w:rsidRPr="007E7C69">
                          <w:rPr>
                            <w:rFonts w:ascii="Arial" w:hAnsi="Arial" w:cs="Arial"/>
                            <w:sz w:val="16"/>
                            <w:szCs w:val="16"/>
                          </w:rPr>
                          <w:t xml:space="preserve"> 750</w:t>
                        </w:r>
                        <w:r>
                          <w:rPr>
                            <w:rFonts w:ascii="Arial" w:hAnsi="Arial" w:cs="Arial"/>
                            <w:sz w:val="16"/>
                            <w:szCs w:val="16"/>
                          </w:rPr>
                          <w:t> </w:t>
                        </w:r>
                        <w:r w:rsidRPr="007E7C69">
                          <w:rPr>
                            <w:rFonts w:ascii="Arial" w:hAnsi="Arial" w:cs="Arial"/>
                            <w:sz w:val="16"/>
                            <w:szCs w:val="16"/>
                          </w:rPr>
                          <w:t>mg (n/N = 89/189)</w:t>
                        </w:r>
                      </w:p>
                      <w:p w14:paraId="78A6012E" w14:textId="77777777" w:rsidR="00583426" w:rsidRPr="007E7C69" w:rsidRDefault="00583426" w:rsidP="00A73A07">
                        <w:pPr>
                          <w:rPr>
                            <w:rFonts w:ascii="Arial" w:hAnsi="Arial" w:cs="Arial"/>
                            <w:sz w:val="16"/>
                            <w:szCs w:val="16"/>
                          </w:rPr>
                        </w:pPr>
                        <w:r w:rsidRPr="007E7C69">
                          <w:rPr>
                            <w:rFonts w:ascii="Arial" w:hAnsi="Arial" w:cs="Arial"/>
                            <w:sz w:val="16"/>
                            <w:szCs w:val="16"/>
                          </w:rPr>
                          <w:t>Chemotherapy (n/N = 113/187)</w:t>
                        </w:r>
                      </w:p>
                    </w:txbxContent>
                  </v:textbox>
                </v:shape>
                <v:group id="Group 54" o:spid="_x0000_s1142" style="position:absolute;left:644;width:4990;height:23040" coordsize="4989,23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">
                  <v:shape id="_x0000_s1143" type="#_x0000_t202" style="position:absolute;left:703;top:16119;width:4286;height:2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" filled="f" stroked="f">
                    <v:textbox>
                      <w:txbxContent>
                        <w:p w14:paraId="0E11D839" w14:textId="77777777" w:rsidR="00583426" w:rsidRPr="007E7C69" w:rsidRDefault="00583426" w:rsidP="00A73A07">
                          <w:pPr>
                            <w:rPr>
                              <w:sz w:val="20"/>
                            </w:rPr>
                          </w:pPr>
                          <w:r w:rsidRPr="007E7C69">
                            <w:rPr>
                              <w:sz w:val="20"/>
                            </w:rPr>
                            <w:t>20</w:t>
                          </w:r>
                        </w:p>
                      </w:txbxContent>
                    </v:textbox>
                  </v:shape>
                  <v:shape id="_x0000_s1144" type="#_x0000_t202" style="position:absolute;width:4286;height:2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" filled="f" stroked="f">
                    <v:textbox>
                      <w:txbxContent>
                        <w:p w14:paraId="7D2D9545" w14:textId="77777777" w:rsidR="00583426" w:rsidRPr="007E7C69" w:rsidRDefault="00583426" w:rsidP="00A73A07">
                          <w:pPr>
                            <w:rPr>
                              <w:sz w:val="20"/>
                            </w:rPr>
                          </w:pPr>
                          <w:r w:rsidRPr="007E7C69">
                            <w:rPr>
                              <w:sz w:val="20"/>
                            </w:rPr>
                            <w:t>100</w:t>
                          </w:r>
                        </w:p>
                      </w:txbxContent>
                    </v:textbox>
                  </v:shape>
                  <v:shape id="_x0000_s1145" type="#_x0000_t202" style="position:absolute;left:644;top:3927;width:4287;height:2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" filled="f" stroked="f">
                    <v:textbox>
                      <w:txbxContent>
                        <w:p w14:paraId="1BD15543" w14:textId="77777777" w:rsidR="00583426" w:rsidRPr="007E7C69" w:rsidRDefault="00583426" w:rsidP="00A73A07">
                          <w:pPr>
                            <w:rPr>
                              <w:sz w:val="20"/>
                            </w:rPr>
                          </w:pPr>
                          <w:r w:rsidRPr="007E7C69">
                            <w:rPr>
                              <w:sz w:val="20"/>
                            </w:rPr>
                            <w:t>80</w:t>
                          </w:r>
                        </w:p>
                      </w:txbxContent>
                    </v:textbox>
                  </v:shape>
                  <v:shape id="_x0000_s1146" type="#_x0000_t202" style="position:absolute;left:703;top:7913;width:4286;height:2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" filled="f" stroked="f">
                    <v:textbox>
                      <w:txbxContent>
                        <w:p w14:paraId="20CF65F7" w14:textId="77777777" w:rsidR="00583426" w:rsidRPr="007E7C69" w:rsidRDefault="00583426" w:rsidP="00A73A07">
                          <w:pPr>
                            <w:rPr>
                              <w:sz w:val="20"/>
                            </w:rPr>
                          </w:pPr>
                          <w:r w:rsidRPr="007E7C69">
                            <w:rPr>
                              <w:sz w:val="20"/>
                            </w:rPr>
                            <w:t>60</w:t>
                          </w:r>
                        </w:p>
                      </w:txbxContent>
                    </v:textbox>
                  </v:shape>
                  <v:shape id="_x0000_s1147" type="#_x0000_t202" style="position:absolute;left:703;top:12074;width:4286;height:28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" filled="f" stroked="f">
                    <v:textbox>
                      <w:txbxContent>
                        <w:p w14:paraId="53BE0FB0" w14:textId="77777777" w:rsidR="00583426" w:rsidRPr="007E7C69" w:rsidRDefault="00583426" w:rsidP="00A73A07">
                          <w:pPr>
                            <w:rPr>
                              <w:sz w:val="20"/>
                            </w:rPr>
                          </w:pPr>
                          <w:r w:rsidRPr="007E7C69">
                            <w:rPr>
                              <w:sz w:val="20"/>
                            </w:rPr>
                            <w:t>40</w:t>
                          </w:r>
                        </w:p>
                      </w:txbxContent>
                    </v:textbox>
                  </v:shape>
                  <v:shape id="_x0000_s1148" type="#_x0000_t202" style="position:absolute;left:1289;top:20163;width:2858;height:28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" filled="f" stroked="f">
                    <v:textbox>
                      <w:txbxContent>
                        <w:p w14:paraId="28AB7C04" w14:textId="77777777" w:rsidR="00583426" w:rsidRPr="007E7C69" w:rsidRDefault="00583426" w:rsidP="00A73A07">
                          <w:pPr>
                            <w:rPr>
                              <w:sz w:val="20"/>
                            </w:rPr>
                          </w:pPr>
                          <w:r w:rsidRPr="007E7C69">
                            <w:rPr>
                              <w:sz w:val="20"/>
                            </w:rPr>
                            <w:t>0</w:t>
                          </w:r>
                        </w:p>
                      </w:txbxContent>
                    </v:textbox>
                  </v:shape>
                </v:group>
                <v:shape id="_x0000_s1149" type="#_x0000_t202" style="position:absolute;left:24911;top:24384;width:12979;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" filled="f" stroked="f">
                  <v:textbox>
                    <w:txbxContent>
                      <w:p w14:paraId="7BA3C42A" w14:textId="77777777" w:rsidR="00583426" w:rsidRPr="00043A41" w:rsidRDefault="00583426" w:rsidP="00A73A07">
                        <w:pPr>
                          <w:rPr>
                            <w:rFonts w:ascii="Arial" w:hAnsi="Arial" w:cs="Arial"/>
                            <w:sz w:val="20"/>
                          </w:rPr>
                        </w:pPr>
                        <w:r w:rsidRPr="00043A41">
                          <w:rPr>
                            <w:rFonts w:ascii="Arial" w:hAnsi="Arial" w:cs="Arial"/>
                            <w:sz w:val="20"/>
                          </w:rPr>
                          <w:t>Time (Months)</w:t>
                        </w:r>
                      </w:p>
                    </w:txbxContent>
                  </v:textbox>
                </v:shape>
                <v:group id="Group 65" o:spid="_x0000_s1150" style="position:absolute;left:8792;top:18170;width:425;height:426" coordorigin="3984,2299" coordsize="67,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">
                  <v:shape id="Freeform 66" o:spid="_x0000_s1151" style="position:absolute;left:3984;top:2299;width:67;height:67;visibility:visible;mso-wrap-style:square;v-text-anchor:top" coordsize="67,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" path="m,33r67,e" filled="f" strokeweight="3.45pt">
                    <v:path arrowok="t" o:connecttype="custom" o:connectlocs="0,2332;67,2332" o:connectangles="0,0"/>
                  </v:shape>
                </v:group>
                <v:group id="Group 63" o:spid="_x0000_s1152" style="position:absolute;left:8792;top:19577;width:489;height:489" coordorigin="3984,2519" coordsize="77,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">
                  <v:shape id="Freeform 64" o:spid="_x0000_s1153" style="position:absolute;left:3984;top:2519;width:77;height:77;visibility:visible;mso-wrap-style:square;v-text-anchor:top" coordsize="77,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" path="m38,l,77r77,l38,xe" filled="f" strokeweight=".24pt">
                    <v:path arrowok="t" o:connecttype="custom" o:connectlocs="38,2519;0,2596;77,2596;38,2519" o:connectangles="0,0,0,0"/>
                  </v:shape>
                </v:group>
                <v:group id="Group 71" o:spid="_x0000_s1154" style="position:absolute;left:6447;top:18405;width:5296;height:6" coordorigin="3610,2337" coordsize="83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">
                  <v:shape id="Freeform 72" o:spid="_x0000_s1155" style="position:absolute;left:3610;top:2337;width:835;height:2;visibility:visible;mso-wrap-style:square;v-text-anchor:top" coordsize="83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" path="m,l835,e" filled="f" strokeweight=".96pt">
                    <v:path arrowok="t" o:connecttype="custom" o:connectlocs="0,0;835,0" o:connectangles="0,0"/>
                  </v:shape>
                </v:group>
                <v:group id="Group 69" o:spid="_x0000_s1156" style="position:absolute;left:6447;top:19812;width:5296;height:6" coordorigin="3610,2558" coordsize="83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">
                  <v:shape id="Freeform 70" o:spid="_x0000_s1157" style="position:absolute;left:3610;top:2558;width:835;height:2;visibility:visible;mso-wrap-style:square;v-text-anchor:top" coordsize="83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" path="m,l835,e" filled="f" strokeweight=".96pt">
                    <v:stroke dashstyle="dash"/>
                    <v:path arrowok="t" o:connecttype="custom" o:connectlocs="0,0;835,0" o:connectangles="0,0"/>
                  </v:shape>
                </v:group>
                <v:group id="Group 61" o:spid="_x0000_s1158" style="position:absolute;left:6447;top:16646;width:419;height:419" coordorigin="3571,2068" coordsize="67,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">
                  <v:shape id="Freeform 62" o:spid="_x0000_s1159" style="position:absolute;left:3571;top:2068;width:67;height:67;visibility:visible;mso-wrap-style:square;v-text-anchor:top" coordsize="67,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" path="m,34r67,e" filled="f" strokeweight="3.47pt">
                    <v:path arrowok="t" o:connecttype="custom" o:connectlocs="0,2102;67,2102" o:connectangles="0,0"/>
                  </v:shape>
                </v:group>
                <v:group id="Group 59" o:spid="_x0000_s1160" style="position:absolute;left:11019;top:16588;width:489;height:489" coordorigin="4406,2068" coordsize="77,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">
                  <v:shape id="Freeform 60" o:spid="_x0000_s1161" style="position:absolute;left:4406;top:2068;width:77;height:77;visibility:visible;mso-wrap-style:square;v-text-anchor:top" coordsize="77,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" path="m39,l,77r77,l39,xe" filled="f" strokeweight=".24pt">
                    <v:path arrowok="t" o:connecttype="custom" o:connectlocs="39,2068;0,2145;77,2145;39,2068" o:connectangles="0,0,0,0"/>
                  </v:shape>
                </v:group>
              </v:group>
            </w:pict>
          </mc:Fallback>
        </mc:AlternateContent>
      </w:r>
    </w:p>
    <w:p w14:paraId="54A96BAE" w14:textId="77777777" w:rsidR="00A73A07" w:rsidRPr="00153A13" w:rsidRDefault="00A73A07" w:rsidP="008464CE">
      <w:pPr>
        <w:keepNext/>
        <w:widowControl w:val="0"/>
        <w:spacing w:line="200" w:lineRule="exact"/>
        <w:rPr>
          <w:szCs w:val="22"/>
        </w:rPr>
      </w:pPr>
    </w:p>
    <w:p w14:paraId="0294C5C3" w14:textId="77777777" w:rsidR="00A73A07" w:rsidRPr="00153A13" w:rsidRDefault="00A73A07" w:rsidP="008464CE">
      <w:pPr>
        <w:keepNext/>
        <w:widowControl w:val="0"/>
        <w:spacing w:before="19"/>
        <w:rPr>
          <w:szCs w:val="22"/>
        </w:rPr>
      </w:pPr>
    </w:p>
    <w:p w14:paraId="20736B43" w14:textId="77777777" w:rsidR="00A73A07" w:rsidRPr="00153A13" w:rsidRDefault="00A73A07" w:rsidP="008464CE">
      <w:pPr>
        <w:keepNext/>
        <w:widowControl w:val="0"/>
        <w:spacing w:before="37" w:line="215" w:lineRule="exact"/>
        <w:ind w:right="-20"/>
        <w:rPr>
          <w:rFonts w:eastAsia="Arial"/>
          <w:szCs w:val="22"/>
        </w:rPr>
      </w:pPr>
    </w:p>
    <w:p w14:paraId="06E69D45" w14:textId="77777777" w:rsidR="00A73A07" w:rsidRPr="00153A13" w:rsidRDefault="00A73A07" w:rsidP="008464CE">
      <w:pPr>
        <w:keepNext/>
        <w:widowControl w:val="0"/>
        <w:spacing w:line="200" w:lineRule="exact"/>
        <w:rPr>
          <w:szCs w:val="22"/>
        </w:rPr>
      </w:pPr>
    </w:p>
    <w:p w14:paraId="582C25D3" w14:textId="77777777" w:rsidR="00A73A07" w:rsidRPr="00153A13" w:rsidRDefault="00A73A07" w:rsidP="008464CE">
      <w:pPr>
        <w:keepNext/>
        <w:widowControl w:val="0"/>
        <w:spacing w:line="200" w:lineRule="exact"/>
        <w:rPr>
          <w:szCs w:val="22"/>
        </w:rPr>
      </w:pPr>
    </w:p>
    <w:p w14:paraId="30B3ED9D" w14:textId="77777777" w:rsidR="00A73A07" w:rsidRPr="00153A13" w:rsidRDefault="00A73A07" w:rsidP="008464CE">
      <w:pPr>
        <w:keepNext/>
        <w:widowControl w:val="0"/>
        <w:spacing w:before="10"/>
        <w:rPr>
          <w:szCs w:val="22"/>
        </w:rPr>
      </w:pPr>
    </w:p>
    <w:p w14:paraId="01AF7156" w14:textId="77777777" w:rsidR="00A73A07" w:rsidRPr="00153A13" w:rsidRDefault="00A73A07" w:rsidP="008464CE">
      <w:pPr>
        <w:keepNext/>
        <w:widowControl w:val="0"/>
        <w:spacing w:before="37" w:line="215" w:lineRule="exact"/>
        <w:ind w:right="-20"/>
        <w:rPr>
          <w:rFonts w:eastAsia="Arial"/>
          <w:szCs w:val="22"/>
        </w:rPr>
      </w:pPr>
    </w:p>
    <w:p w14:paraId="429BA6CA" w14:textId="77777777" w:rsidR="00A73A07" w:rsidRPr="00153A13" w:rsidRDefault="00A73A07" w:rsidP="008464CE">
      <w:pPr>
        <w:keepNext/>
        <w:widowControl w:val="0"/>
        <w:spacing w:line="200" w:lineRule="exact"/>
        <w:rPr>
          <w:sz w:val="20"/>
        </w:rPr>
      </w:pPr>
    </w:p>
    <w:p w14:paraId="685A7637" w14:textId="77777777" w:rsidR="00A73A07" w:rsidRPr="00153A13" w:rsidRDefault="00A73A07" w:rsidP="008464CE">
      <w:pPr>
        <w:keepNext/>
        <w:widowControl w:val="0"/>
        <w:spacing w:line="200" w:lineRule="exact"/>
        <w:rPr>
          <w:sz w:val="20"/>
        </w:rPr>
      </w:pPr>
    </w:p>
    <w:p w14:paraId="7175FCDC" w14:textId="77777777" w:rsidR="00A73A07" w:rsidRPr="00153A13" w:rsidRDefault="00A73A07" w:rsidP="008464CE">
      <w:pPr>
        <w:keepNext/>
        <w:widowControl w:val="0"/>
        <w:spacing w:before="10"/>
        <w:rPr>
          <w:sz w:val="26"/>
          <w:szCs w:val="26"/>
        </w:rPr>
      </w:pPr>
    </w:p>
    <w:p w14:paraId="56727ECE" w14:textId="77777777" w:rsidR="00A73A07" w:rsidRPr="00153A13" w:rsidRDefault="00A73A07" w:rsidP="008464CE">
      <w:pPr>
        <w:keepNext/>
        <w:widowControl w:val="0"/>
        <w:spacing w:before="37" w:line="215" w:lineRule="exact"/>
        <w:ind w:right="-20"/>
        <w:rPr>
          <w:rFonts w:eastAsia="Arial"/>
          <w:szCs w:val="22"/>
        </w:rPr>
      </w:pPr>
    </w:p>
    <w:p w14:paraId="01777A7C" w14:textId="77777777" w:rsidR="00A73A07" w:rsidRPr="00153A13" w:rsidRDefault="00A73A07" w:rsidP="008464CE">
      <w:pPr>
        <w:keepNext/>
        <w:widowControl w:val="0"/>
        <w:spacing w:line="200" w:lineRule="exact"/>
        <w:rPr>
          <w:sz w:val="20"/>
        </w:rPr>
      </w:pPr>
    </w:p>
    <w:p w14:paraId="5FA28BC3" w14:textId="77777777" w:rsidR="00A73A07" w:rsidRPr="00153A13" w:rsidRDefault="00A73A07" w:rsidP="008464CE">
      <w:pPr>
        <w:keepNext/>
        <w:widowControl w:val="0"/>
        <w:spacing w:line="200" w:lineRule="exact"/>
        <w:rPr>
          <w:sz w:val="20"/>
        </w:rPr>
      </w:pPr>
    </w:p>
    <w:p w14:paraId="79D891D4" w14:textId="77777777" w:rsidR="00A73A07" w:rsidRPr="00153A13" w:rsidRDefault="00EF36C4" w:rsidP="008464CE">
      <w:pPr>
        <w:keepNext/>
        <w:widowControl w:val="0"/>
        <w:spacing w:before="37" w:line="215" w:lineRule="exact"/>
        <w:ind w:right="-20"/>
      </w:pPr>
      <w:r w:rsidRPr="00153A13">
        <w:rPr>
          <w:noProof/>
          <w:lang w:val="en-US"/>
        </w:rPr>
        <mc:AlternateContent>
          <mc:Choice Requires="wpg">
            <w:drawing>
              <wp:anchor distT="0" distB="0" distL="114300" distR="114300" simplePos="0" relativeHeight="251665408" behindDoc="1" locked="0" layoutInCell="1" allowOverlap="1" wp14:anchorId="7CD11465" wp14:editId="7C084EC3">
                <wp:simplePos x="0" y="0"/>
                <wp:positionH relativeFrom="page">
                  <wp:posOffset>9570720</wp:posOffset>
                </wp:positionH>
                <wp:positionV relativeFrom="paragraph">
                  <wp:posOffset>813435</wp:posOffset>
                </wp:positionV>
                <wp:extent cx="1270" cy="60960"/>
                <wp:effectExtent l="0" t="0" r="0" b="0"/>
                <wp:wrapNone/>
                <wp:docPr id="43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0" cy="60960"/>
                          <a:chOff x="15072" y="1281"/>
                          <a:chExt cx="2" cy="96"/>
                        </a:xfrm>
                      </wpg:grpSpPr>
                      <wps:wsp>
                        <wps:cNvPr id="432" name="Freeform 3"/>
                        <wps:cNvSpPr>
                          <a:spLocks/>
                        </wps:cNvSpPr>
                        <wps:spPr bwMode="auto">
                          <a:xfrm>
                            <a:off x="15072" y="1281"/>
                            <a:ext cx="2" cy="96"/>
                          </a:xfrm>
                          <a:custGeom>
                            <a:avLst/>
                            <a:gdLst>
                              <a:gd name="T0" fmla="+- 0 1281 1281"/>
                              <a:gd name="T1" fmla="*/ 1281 h 96"/>
                              <a:gd name="T2" fmla="+- 0 1377 1281"/>
                              <a:gd name="T3" fmla="*/ 1377 h 96"/>
                            </a:gdLst>
                            <a:ahLst/>
                            <a:cxnLst>
                              <a:cxn ang="0">
                                <a:pos x="0" y="T1"/>
                              </a:cxn>
                              <a:cxn ang="0">
                                <a:pos x="0" y="T3"/>
                              </a:cxn>
                            </a:cxnLst>
                            <a:rect l="0" t="0" r="r" b="b"/>
                            <a:pathLst>
                              <a:path h="96">
                                <a:moveTo>
                                  <a:pt x="0" y="0"/>
                                </a:moveTo>
                                <a:lnTo>
                                  <a:pt x="0" y="96"/>
                                </a:lnTo>
                              </a:path>
                            </a:pathLst>
                          </a:custGeom>
                          <a:noFill/>
                          <a:ln w="1219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ED29E01" id="Group 2" o:spid="_x0000_s1026" style="position:absolute;margin-left:753.6pt;margin-top:64.05pt;width:.1pt;height:4.8pt;z-index:-251651072;mso-position-horizontal-relative:page" coordorigin="15072,1281" coordsize="2,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">
                <v:shape id="Freeform 3" o:spid="_x0000_s1027" style="position:absolute;left:15072;top:1281;width:2;height:96;visibility:visible;mso-wrap-style:square;v-text-anchor:top" coordsize="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" path="m,l,96e" filled="f" strokeweight=".96pt">
                  <v:path arrowok="t" o:connecttype="custom" o:connectlocs="0,1281;0,1377" o:connectangles="0,0"/>
                </v:shape>
                <w10:wrap anchorx="page"/>
              </v:group>
            </w:pict>
          </mc:Fallback>
        </mc:AlternateContent>
      </w:r>
    </w:p>
    <w:p w14:paraId="045F5D18" w14:textId="77777777" w:rsidR="00A73A07" w:rsidRPr="00153A13" w:rsidRDefault="00A73A07" w:rsidP="008464CE">
      <w:pPr>
        <w:pStyle w:val="Text"/>
        <w:keepNext/>
        <w:widowControl w:val="0"/>
        <w:rPr>
          <w:sz w:val="22"/>
          <w:szCs w:val="22"/>
        </w:rPr>
      </w:pPr>
    </w:p>
    <w:p w14:paraId="5983048F" w14:textId="77777777" w:rsidR="00A73A07" w:rsidRPr="00153A13" w:rsidRDefault="00A73A07" w:rsidP="008464CE">
      <w:pPr>
        <w:pStyle w:val="Text"/>
        <w:keepNext/>
        <w:widowControl w:val="0"/>
        <w:rPr>
          <w:sz w:val="22"/>
          <w:szCs w:val="22"/>
        </w:rPr>
      </w:pPr>
    </w:p>
    <w:tbl>
      <w:tblPr>
        <w:tblW w:w="9072" w:type="dxa"/>
        <w:tblInd w:w="116" w:type="dxa"/>
        <w:tblLayout w:type="fixed"/>
        <w:tblCellMar>
          <w:left w:w="0" w:type="dxa"/>
          <w:right w:w="0" w:type="dxa"/>
        </w:tblCellMar>
        <w:tblLook w:val="01E0" w:firstRow="1" w:lastRow="1" w:firstColumn="1" w:lastColumn="1" w:noHBand="0" w:noVBand="0"/>
      </w:tblPr>
      <w:tblGrid>
        <w:gridCol w:w="1404"/>
        <w:gridCol w:w="426"/>
        <w:gridCol w:w="426"/>
        <w:gridCol w:w="426"/>
        <w:gridCol w:w="426"/>
        <w:gridCol w:w="426"/>
        <w:gridCol w:w="426"/>
        <w:gridCol w:w="426"/>
        <w:gridCol w:w="426"/>
        <w:gridCol w:w="426"/>
        <w:gridCol w:w="426"/>
        <w:gridCol w:w="426"/>
        <w:gridCol w:w="426"/>
        <w:gridCol w:w="426"/>
        <w:gridCol w:w="426"/>
        <w:gridCol w:w="426"/>
        <w:gridCol w:w="426"/>
        <w:gridCol w:w="426"/>
        <w:gridCol w:w="426"/>
      </w:tblGrid>
      <w:tr w:rsidR="00A73A07" w:rsidRPr="00153A13" w14:paraId="7254288F" w14:textId="77777777" w:rsidTr="00AB72AA">
        <w:trPr>
          <w:trHeight w:hRule="exact" w:val="235"/>
        </w:trPr>
        <w:tc>
          <w:tcPr>
            <w:tcW w:w="1404" w:type="dxa"/>
            <w:tcBorders>
              <w:top w:val="nil"/>
              <w:left w:val="nil"/>
              <w:bottom w:val="nil"/>
              <w:right w:val="nil"/>
            </w:tcBorders>
            <w:vAlign w:val="center"/>
          </w:tcPr>
          <w:p w14:paraId="1252CD8D" w14:textId="77777777" w:rsidR="00A73A07" w:rsidRPr="00153A13" w:rsidRDefault="00A73A07" w:rsidP="008464CE">
            <w:pPr>
              <w:keepNext/>
              <w:widowControl w:val="0"/>
              <w:spacing w:before="1"/>
              <w:ind w:left="26" w:right="-20"/>
              <w:rPr>
                <w:rFonts w:ascii="Arial" w:eastAsia="Arial" w:hAnsi="Arial" w:cs="Arial"/>
                <w:spacing w:val="-2"/>
                <w:sz w:val="16"/>
                <w:szCs w:val="16"/>
              </w:rPr>
            </w:pPr>
          </w:p>
        </w:tc>
        <w:tc>
          <w:tcPr>
            <w:tcW w:w="7668" w:type="dxa"/>
            <w:gridSpan w:val="18"/>
            <w:tcBorders>
              <w:top w:val="nil"/>
              <w:left w:val="nil"/>
              <w:bottom w:val="nil"/>
              <w:right w:val="nil"/>
            </w:tcBorders>
            <w:vAlign w:val="center"/>
          </w:tcPr>
          <w:p w14:paraId="0DA44768" w14:textId="77777777" w:rsidR="00A73A07" w:rsidRPr="00153A13" w:rsidRDefault="00A73A07" w:rsidP="008464CE">
            <w:pPr>
              <w:keepNext/>
              <w:widowControl w:val="0"/>
              <w:spacing w:before="1"/>
              <w:ind w:left="181" w:right="-20"/>
              <w:jc w:val="both"/>
              <w:rPr>
                <w:rFonts w:ascii="Arial" w:eastAsia="Arial" w:hAnsi="Arial" w:cs="Arial"/>
                <w:spacing w:val="-1"/>
                <w:sz w:val="16"/>
                <w:szCs w:val="16"/>
              </w:rPr>
            </w:pPr>
            <w:r w:rsidRPr="00153A13">
              <w:rPr>
                <w:rFonts w:ascii="Arial" w:eastAsia="Arial" w:hAnsi="Arial" w:cs="Arial"/>
                <w:spacing w:val="1"/>
                <w:sz w:val="16"/>
                <w:szCs w:val="16"/>
              </w:rPr>
              <w:t>N</w:t>
            </w:r>
            <w:r w:rsidRPr="00153A13">
              <w:rPr>
                <w:rFonts w:ascii="Arial" w:eastAsia="Arial" w:hAnsi="Arial" w:cs="Arial"/>
                <w:spacing w:val="-1"/>
                <w:sz w:val="16"/>
                <w:szCs w:val="16"/>
              </w:rPr>
              <w:t>o</w:t>
            </w:r>
            <w:r w:rsidRPr="00153A13">
              <w:rPr>
                <w:rFonts w:ascii="Arial" w:eastAsia="Arial" w:hAnsi="Arial" w:cs="Arial"/>
                <w:sz w:val="16"/>
                <w:szCs w:val="16"/>
              </w:rPr>
              <w:t>.</w:t>
            </w:r>
            <w:r w:rsidRPr="00153A13">
              <w:rPr>
                <w:rFonts w:ascii="Arial" w:hAnsi="Arial" w:cs="Arial"/>
                <w:spacing w:val="5"/>
                <w:sz w:val="16"/>
                <w:szCs w:val="16"/>
              </w:rPr>
              <w:t xml:space="preserve"> </w:t>
            </w:r>
            <w:r w:rsidRPr="00153A13">
              <w:rPr>
                <w:rFonts w:ascii="Arial" w:eastAsia="Arial" w:hAnsi="Arial" w:cs="Arial"/>
                <w:spacing w:val="-1"/>
                <w:sz w:val="16"/>
                <w:szCs w:val="16"/>
              </w:rPr>
              <w:t>o</w:t>
            </w:r>
            <w:r w:rsidRPr="00153A13">
              <w:rPr>
                <w:rFonts w:ascii="Arial" w:eastAsia="Arial" w:hAnsi="Arial" w:cs="Arial"/>
                <w:sz w:val="16"/>
                <w:szCs w:val="16"/>
              </w:rPr>
              <w:t>f</w:t>
            </w:r>
            <w:r w:rsidRPr="00153A13">
              <w:rPr>
                <w:rFonts w:ascii="Arial" w:hAnsi="Arial" w:cs="Arial"/>
                <w:spacing w:val="10"/>
                <w:sz w:val="16"/>
                <w:szCs w:val="16"/>
              </w:rPr>
              <w:t xml:space="preserve"> </w:t>
            </w:r>
            <w:r w:rsidRPr="00153A13">
              <w:rPr>
                <w:rFonts w:ascii="Arial" w:eastAsia="Arial" w:hAnsi="Arial" w:cs="Arial"/>
                <w:spacing w:val="-1"/>
                <w:sz w:val="16"/>
                <w:szCs w:val="16"/>
              </w:rPr>
              <w:t>pa</w:t>
            </w:r>
            <w:r w:rsidRPr="00153A13">
              <w:rPr>
                <w:rFonts w:ascii="Arial" w:eastAsia="Arial" w:hAnsi="Arial" w:cs="Arial"/>
                <w:sz w:val="16"/>
                <w:szCs w:val="16"/>
              </w:rPr>
              <w:t>t</w:t>
            </w:r>
            <w:r w:rsidRPr="00153A13">
              <w:rPr>
                <w:rFonts w:ascii="Arial" w:eastAsia="Arial" w:hAnsi="Arial" w:cs="Arial"/>
                <w:spacing w:val="-4"/>
                <w:sz w:val="16"/>
                <w:szCs w:val="16"/>
              </w:rPr>
              <w:t>i</w:t>
            </w:r>
            <w:r w:rsidRPr="00153A13">
              <w:rPr>
                <w:rFonts w:ascii="Arial" w:eastAsia="Arial" w:hAnsi="Arial" w:cs="Arial"/>
                <w:spacing w:val="-1"/>
                <w:sz w:val="16"/>
                <w:szCs w:val="16"/>
              </w:rPr>
              <w:t>e</w:t>
            </w:r>
            <w:r w:rsidRPr="00153A13">
              <w:rPr>
                <w:rFonts w:ascii="Arial" w:eastAsia="Arial" w:hAnsi="Arial" w:cs="Arial"/>
                <w:spacing w:val="-6"/>
                <w:sz w:val="16"/>
                <w:szCs w:val="16"/>
              </w:rPr>
              <w:t>n</w:t>
            </w:r>
            <w:r w:rsidRPr="00153A13">
              <w:rPr>
                <w:rFonts w:ascii="Arial" w:eastAsia="Arial" w:hAnsi="Arial" w:cs="Arial"/>
                <w:sz w:val="16"/>
                <w:szCs w:val="16"/>
              </w:rPr>
              <w:t>ts</w:t>
            </w:r>
            <w:r w:rsidRPr="00153A13">
              <w:rPr>
                <w:rFonts w:ascii="Arial" w:hAnsi="Arial" w:cs="Arial"/>
                <w:spacing w:val="1"/>
                <w:sz w:val="16"/>
                <w:szCs w:val="16"/>
              </w:rPr>
              <w:t xml:space="preserve"> </w:t>
            </w:r>
            <w:r w:rsidRPr="00153A13">
              <w:rPr>
                <w:rFonts w:ascii="Arial" w:eastAsia="Arial" w:hAnsi="Arial" w:cs="Arial"/>
                <w:spacing w:val="-5"/>
                <w:sz w:val="16"/>
                <w:szCs w:val="16"/>
              </w:rPr>
              <w:t>s</w:t>
            </w:r>
            <w:r w:rsidRPr="00153A13">
              <w:rPr>
                <w:rFonts w:ascii="Arial" w:eastAsia="Arial" w:hAnsi="Arial" w:cs="Arial"/>
                <w:sz w:val="16"/>
                <w:szCs w:val="16"/>
              </w:rPr>
              <w:t>t</w:t>
            </w:r>
            <w:r w:rsidRPr="00153A13">
              <w:rPr>
                <w:rFonts w:ascii="Arial" w:eastAsia="Arial" w:hAnsi="Arial" w:cs="Arial"/>
                <w:spacing w:val="-4"/>
                <w:sz w:val="16"/>
                <w:szCs w:val="16"/>
              </w:rPr>
              <w:t>il</w:t>
            </w:r>
            <w:r w:rsidRPr="00153A13">
              <w:rPr>
                <w:rFonts w:ascii="Arial" w:eastAsia="Arial" w:hAnsi="Arial" w:cs="Arial"/>
                <w:sz w:val="16"/>
                <w:szCs w:val="16"/>
              </w:rPr>
              <w:t>l</w:t>
            </w:r>
            <w:r w:rsidRPr="00153A13">
              <w:rPr>
                <w:rFonts w:ascii="Arial" w:hAnsi="Arial" w:cs="Arial"/>
                <w:spacing w:val="2"/>
                <w:sz w:val="16"/>
                <w:szCs w:val="16"/>
              </w:rPr>
              <w:t xml:space="preserve"> </w:t>
            </w:r>
            <w:r w:rsidRPr="00153A13">
              <w:rPr>
                <w:rFonts w:ascii="Arial" w:eastAsia="Arial" w:hAnsi="Arial" w:cs="Arial"/>
                <w:spacing w:val="-1"/>
                <w:sz w:val="16"/>
                <w:szCs w:val="16"/>
              </w:rPr>
              <w:t>a</w:t>
            </w:r>
            <w:r w:rsidRPr="00153A13">
              <w:rPr>
                <w:rFonts w:ascii="Arial" w:eastAsia="Arial" w:hAnsi="Arial" w:cs="Arial"/>
                <w:sz w:val="16"/>
                <w:szCs w:val="16"/>
              </w:rPr>
              <w:t>t</w:t>
            </w:r>
            <w:r w:rsidRPr="00153A13">
              <w:rPr>
                <w:rFonts w:ascii="Arial" w:hAnsi="Arial" w:cs="Arial"/>
                <w:spacing w:val="5"/>
                <w:sz w:val="16"/>
                <w:szCs w:val="16"/>
              </w:rPr>
              <w:t xml:space="preserve"> </w:t>
            </w:r>
            <w:r w:rsidRPr="00153A13">
              <w:rPr>
                <w:rFonts w:ascii="Arial" w:eastAsia="Arial" w:hAnsi="Arial" w:cs="Arial"/>
                <w:spacing w:val="-1"/>
                <w:sz w:val="16"/>
                <w:szCs w:val="16"/>
              </w:rPr>
              <w:t>r</w:t>
            </w:r>
            <w:r w:rsidRPr="00153A13">
              <w:rPr>
                <w:rFonts w:ascii="Arial" w:eastAsia="Arial" w:hAnsi="Arial" w:cs="Arial"/>
                <w:spacing w:val="-4"/>
                <w:w w:val="101"/>
                <w:sz w:val="16"/>
                <w:szCs w:val="16"/>
              </w:rPr>
              <w:t>i</w:t>
            </w:r>
            <w:r w:rsidRPr="00153A13">
              <w:rPr>
                <w:rFonts w:ascii="Arial" w:eastAsia="Arial" w:hAnsi="Arial" w:cs="Arial"/>
                <w:spacing w:val="-5"/>
                <w:sz w:val="16"/>
                <w:szCs w:val="16"/>
              </w:rPr>
              <w:t>s</w:t>
            </w:r>
            <w:r w:rsidRPr="00153A13">
              <w:rPr>
                <w:rFonts w:ascii="Arial" w:eastAsia="Arial" w:hAnsi="Arial" w:cs="Arial"/>
                <w:sz w:val="16"/>
                <w:szCs w:val="16"/>
              </w:rPr>
              <w:t>k</w:t>
            </w:r>
          </w:p>
        </w:tc>
      </w:tr>
      <w:tr w:rsidR="00A73A07" w:rsidRPr="00153A13" w14:paraId="100BC62A" w14:textId="77777777" w:rsidTr="00AB72AA">
        <w:trPr>
          <w:trHeight w:hRule="exact" w:val="235"/>
        </w:trPr>
        <w:tc>
          <w:tcPr>
            <w:tcW w:w="1404" w:type="dxa"/>
            <w:tcBorders>
              <w:top w:val="nil"/>
              <w:left w:val="nil"/>
              <w:bottom w:val="nil"/>
              <w:right w:val="nil"/>
            </w:tcBorders>
            <w:vAlign w:val="center"/>
          </w:tcPr>
          <w:p w14:paraId="21A4F69A" w14:textId="77777777" w:rsidR="00A73A07" w:rsidRPr="00153A13" w:rsidRDefault="00A73A07" w:rsidP="008464CE">
            <w:pPr>
              <w:keepNext/>
              <w:widowControl w:val="0"/>
              <w:spacing w:before="1"/>
              <w:ind w:left="26" w:right="-20"/>
              <w:rPr>
                <w:rFonts w:ascii="Arial" w:eastAsia="Arial" w:hAnsi="Arial" w:cs="Arial"/>
                <w:sz w:val="16"/>
                <w:szCs w:val="16"/>
              </w:rPr>
            </w:pPr>
            <w:r w:rsidRPr="00153A13">
              <w:rPr>
                <w:rFonts w:ascii="Arial" w:eastAsia="Arial" w:hAnsi="Arial" w:cs="Arial"/>
                <w:spacing w:val="-2"/>
                <w:sz w:val="16"/>
                <w:szCs w:val="16"/>
              </w:rPr>
              <w:t>T</w:t>
            </w:r>
            <w:r w:rsidRPr="00153A13">
              <w:rPr>
                <w:rFonts w:ascii="Arial" w:eastAsia="Arial" w:hAnsi="Arial" w:cs="Arial"/>
                <w:spacing w:val="-4"/>
                <w:sz w:val="16"/>
                <w:szCs w:val="16"/>
              </w:rPr>
              <w:t>i</w:t>
            </w:r>
            <w:r w:rsidRPr="00153A13">
              <w:rPr>
                <w:rFonts w:ascii="Arial" w:eastAsia="Arial" w:hAnsi="Arial" w:cs="Arial"/>
                <w:spacing w:val="3"/>
                <w:sz w:val="16"/>
                <w:szCs w:val="16"/>
              </w:rPr>
              <w:t>m</w:t>
            </w:r>
            <w:r w:rsidRPr="00153A13">
              <w:rPr>
                <w:rFonts w:ascii="Arial" w:eastAsia="Arial" w:hAnsi="Arial" w:cs="Arial"/>
                <w:sz w:val="16"/>
                <w:szCs w:val="16"/>
              </w:rPr>
              <w:t>e</w:t>
            </w:r>
            <w:r w:rsidRPr="00153A13">
              <w:rPr>
                <w:rFonts w:ascii="Arial" w:hAnsi="Arial" w:cs="Arial"/>
                <w:spacing w:val="4"/>
                <w:sz w:val="16"/>
                <w:szCs w:val="16"/>
              </w:rPr>
              <w:t xml:space="preserve"> </w:t>
            </w:r>
            <w:r w:rsidRPr="00153A13">
              <w:rPr>
                <w:rFonts w:ascii="Arial" w:eastAsia="Arial" w:hAnsi="Arial" w:cs="Arial"/>
                <w:spacing w:val="-1"/>
                <w:sz w:val="16"/>
                <w:szCs w:val="16"/>
              </w:rPr>
              <w:t>(Mo</w:t>
            </w:r>
            <w:r w:rsidRPr="00153A13">
              <w:rPr>
                <w:rFonts w:ascii="Arial" w:eastAsia="Arial" w:hAnsi="Arial" w:cs="Arial"/>
                <w:spacing w:val="-6"/>
                <w:sz w:val="16"/>
                <w:szCs w:val="16"/>
              </w:rPr>
              <w:t>n</w:t>
            </w:r>
            <w:r w:rsidRPr="00153A13">
              <w:rPr>
                <w:rFonts w:ascii="Arial" w:eastAsia="Arial" w:hAnsi="Arial" w:cs="Arial"/>
                <w:sz w:val="16"/>
                <w:szCs w:val="16"/>
              </w:rPr>
              <w:t>t</w:t>
            </w:r>
            <w:r w:rsidRPr="00153A13">
              <w:rPr>
                <w:rFonts w:ascii="Arial" w:eastAsia="Arial" w:hAnsi="Arial" w:cs="Arial"/>
                <w:spacing w:val="-6"/>
                <w:sz w:val="16"/>
                <w:szCs w:val="16"/>
              </w:rPr>
              <w:t>h</w:t>
            </w:r>
            <w:r w:rsidRPr="00153A13">
              <w:rPr>
                <w:rFonts w:ascii="Arial" w:eastAsia="Arial" w:hAnsi="Arial" w:cs="Arial"/>
                <w:spacing w:val="-5"/>
                <w:sz w:val="16"/>
                <w:szCs w:val="16"/>
              </w:rPr>
              <w:t>s</w:t>
            </w:r>
            <w:r w:rsidRPr="00153A13">
              <w:rPr>
                <w:rFonts w:ascii="Arial" w:eastAsia="Arial" w:hAnsi="Arial" w:cs="Arial"/>
                <w:sz w:val="16"/>
                <w:szCs w:val="16"/>
              </w:rPr>
              <w:t>)</w:t>
            </w:r>
          </w:p>
        </w:tc>
        <w:tc>
          <w:tcPr>
            <w:tcW w:w="426" w:type="dxa"/>
            <w:tcBorders>
              <w:top w:val="nil"/>
              <w:left w:val="nil"/>
              <w:bottom w:val="nil"/>
              <w:right w:val="nil"/>
            </w:tcBorders>
            <w:vAlign w:val="center"/>
          </w:tcPr>
          <w:p w14:paraId="50954723" w14:textId="77777777" w:rsidR="00A73A07" w:rsidRPr="00153A13" w:rsidRDefault="00A73A07" w:rsidP="008464CE">
            <w:pPr>
              <w:keepNext/>
              <w:widowControl w:val="0"/>
              <w:tabs>
                <w:tab w:val="left" w:pos="940"/>
                <w:tab w:val="left" w:pos="1620"/>
              </w:tabs>
              <w:spacing w:before="1"/>
              <w:ind w:left="40" w:right="-20"/>
              <w:jc w:val="center"/>
              <w:rPr>
                <w:rFonts w:ascii="Arial" w:eastAsia="Arial" w:hAnsi="Arial" w:cs="Arial"/>
                <w:sz w:val="16"/>
                <w:szCs w:val="16"/>
              </w:rPr>
            </w:pPr>
            <w:r w:rsidRPr="00153A13">
              <w:rPr>
                <w:rFonts w:ascii="Arial" w:eastAsia="Arial" w:hAnsi="Arial" w:cs="Arial"/>
                <w:sz w:val="16"/>
                <w:szCs w:val="16"/>
              </w:rPr>
              <w:t>0</w:t>
            </w:r>
          </w:p>
        </w:tc>
        <w:tc>
          <w:tcPr>
            <w:tcW w:w="426" w:type="dxa"/>
            <w:tcBorders>
              <w:top w:val="nil"/>
              <w:left w:val="nil"/>
              <w:bottom w:val="nil"/>
              <w:right w:val="nil"/>
            </w:tcBorders>
            <w:vAlign w:val="center"/>
          </w:tcPr>
          <w:p w14:paraId="09D6F7B7" w14:textId="77777777" w:rsidR="00A73A07" w:rsidRPr="00153A13" w:rsidRDefault="00A73A07" w:rsidP="008464CE">
            <w:pPr>
              <w:keepNext/>
              <w:widowControl w:val="0"/>
              <w:tabs>
                <w:tab w:val="left" w:pos="940"/>
                <w:tab w:val="left" w:pos="1620"/>
              </w:tabs>
              <w:spacing w:before="1"/>
              <w:ind w:left="40" w:right="-20"/>
              <w:jc w:val="center"/>
              <w:rPr>
                <w:rFonts w:ascii="Arial" w:eastAsia="Arial" w:hAnsi="Arial" w:cs="Arial"/>
                <w:sz w:val="16"/>
                <w:szCs w:val="16"/>
              </w:rPr>
            </w:pPr>
            <w:r w:rsidRPr="00153A13">
              <w:rPr>
                <w:rFonts w:ascii="Arial" w:eastAsia="Arial" w:hAnsi="Arial" w:cs="Arial"/>
                <w:sz w:val="16"/>
                <w:szCs w:val="16"/>
              </w:rPr>
              <w:t>2</w:t>
            </w:r>
          </w:p>
        </w:tc>
        <w:tc>
          <w:tcPr>
            <w:tcW w:w="426" w:type="dxa"/>
            <w:tcBorders>
              <w:top w:val="nil"/>
              <w:left w:val="nil"/>
              <w:bottom w:val="nil"/>
              <w:right w:val="nil"/>
            </w:tcBorders>
            <w:vAlign w:val="center"/>
          </w:tcPr>
          <w:p w14:paraId="16E9CD79" w14:textId="77777777" w:rsidR="00A73A07" w:rsidRPr="00153A13" w:rsidRDefault="00A73A07" w:rsidP="008464CE">
            <w:pPr>
              <w:keepNext/>
              <w:widowControl w:val="0"/>
              <w:spacing w:before="1"/>
              <w:ind w:left="40" w:right="-20"/>
              <w:jc w:val="center"/>
              <w:rPr>
                <w:rFonts w:ascii="Arial" w:eastAsia="Arial" w:hAnsi="Arial" w:cs="Arial"/>
                <w:sz w:val="16"/>
                <w:szCs w:val="16"/>
              </w:rPr>
            </w:pPr>
            <w:r w:rsidRPr="00153A13">
              <w:rPr>
                <w:rFonts w:ascii="Arial" w:eastAsia="Arial" w:hAnsi="Arial" w:cs="Arial"/>
                <w:sz w:val="16"/>
                <w:szCs w:val="16"/>
              </w:rPr>
              <w:t>4</w:t>
            </w:r>
          </w:p>
        </w:tc>
        <w:tc>
          <w:tcPr>
            <w:tcW w:w="426" w:type="dxa"/>
            <w:tcBorders>
              <w:top w:val="nil"/>
              <w:left w:val="nil"/>
              <w:bottom w:val="nil"/>
              <w:right w:val="nil"/>
            </w:tcBorders>
            <w:vAlign w:val="center"/>
          </w:tcPr>
          <w:p w14:paraId="227C51F5" w14:textId="77777777" w:rsidR="00A73A07" w:rsidRPr="00153A13" w:rsidRDefault="00A73A07" w:rsidP="008464CE">
            <w:pPr>
              <w:keepNext/>
              <w:widowControl w:val="0"/>
              <w:spacing w:before="1"/>
              <w:ind w:left="40" w:right="-20"/>
              <w:jc w:val="center"/>
              <w:rPr>
                <w:rFonts w:ascii="Arial" w:eastAsia="Arial" w:hAnsi="Arial" w:cs="Arial"/>
                <w:sz w:val="16"/>
                <w:szCs w:val="16"/>
              </w:rPr>
            </w:pPr>
            <w:r w:rsidRPr="00153A13">
              <w:rPr>
                <w:rFonts w:ascii="Arial" w:eastAsia="Arial" w:hAnsi="Arial" w:cs="Arial"/>
                <w:sz w:val="16"/>
                <w:szCs w:val="16"/>
              </w:rPr>
              <w:t>6</w:t>
            </w:r>
          </w:p>
        </w:tc>
        <w:tc>
          <w:tcPr>
            <w:tcW w:w="426" w:type="dxa"/>
            <w:tcBorders>
              <w:top w:val="nil"/>
              <w:left w:val="nil"/>
              <w:bottom w:val="nil"/>
              <w:right w:val="nil"/>
            </w:tcBorders>
            <w:vAlign w:val="center"/>
          </w:tcPr>
          <w:p w14:paraId="1660E3EC" w14:textId="77777777" w:rsidR="00A73A07" w:rsidRPr="00153A13" w:rsidRDefault="00A73A07" w:rsidP="008464CE">
            <w:pPr>
              <w:keepNext/>
              <w:widowControl w:val="0"/>
              <w:spacing w:before="1"/>
              <w:ind w:left="40" w:right="-20"/>
              <w:jc w:val="center"/>
              <w:rPr>
                <w:rFonts w:ascii="Arial" w:eastAsia="Arial" w:hAnsi="Arial" w:cs="Arial"/>
                <w:spacing w:val="-1"/>
                <w:sz w:val="16"/>
                <w:szCs w:val="16"/>
              </w:rPr>
            </w:pPr>
            <w:r w:rsidRPr="00153A13">
              <w:rPr>
                <w:rFonts w:ascii="Arial" w:eastAsia="Arial" w:hAnsi="Arial" w:cs="Arial"/>
                <w:spacing w:val="-1"/>
                <w:sz w:val="16"/>
                <w:szCs w:val="16"/>
              </w:rPr>
              <w:t>8</w:t>
            </w:r>
          </w:p>
        </w:tc>
        <w:tc>
          <w:tcPr>
            <w:tcW w:w="426" w:type="dxa"/>
            <w:tcBorders>
              <w:top w:val="nil"/>
              <w:left w:val="nil"/>
              <w:bottom w:val="nil"/>
              <w:right w:val="nil"/>
            </w:tcBorders>
            <w:vAlign w:val="center"/>
          </w:tcPr>
          <w:p w14:paraId="1E1485E4" w14:textId="77777777" w:rsidR="00A73A07" w:rsidRPr="00153A13" w:rsidRDefault="00A73A07" w:rsidP="008464CE">
            <w:pPr>
              <w:keepNext/>
              <w:widowControl w:val="0"/>
              <w:spacing w:before="1"/>
              <w:ind w:left="40" w:right="-20"/>
              <w:jc w:val="center"/>
              <w:rPr>
                <w:rFonts w:ascii="Arial" w:eastAsia="Arial" w:hAnsi="Arial" w:cs="Arial"/>
                <w:spacing w:val="-1"/>
                <w:sz w:val="16"/>
                <w:szCs w:val="16"/>
              </w:rPr>
            </w:pPr>
            <w:r w:rsidRPr="00153A13">
              <w:rPr>
                <w:rFonts w:ascii="Arial" w:eastAsia="Arial" w:hAnsi="Arial" w:cs="Arial"/>
                <w:spacing w:val="-1"/>
                <w:sz w:val="16"/>
                <w:szCs w:val="16"/>
              </w:rPr>
              <w:t>10</w:t>
            </w:r>
          </w:p>
        </w:tc>
        <w:tc>
          <w:tcPr>
            <w:tcW w:w="426" w:type="dxa"/>
            <w:tcBorders>
              <w:top w:val="nil"/>
              <w:left w:val="nil"/>
              <w:bottom w:val="nil"/>
              <w:right w:val="nil"/>
            </w:tcBorders>
            <w:vAlign w:val="center"/>
          </w:tcPr>
          <w:p w14:paraId="1461354D" w14:textId="77777777" w:rsidR="00A73A07" w:rsidRPr="00153A13" w:rsidRDefault="00A73A07" w:rsidP="008464CE">
            <w:pPr>
              <w:keepNext/>
              <w:widowControl w:val="0"/>
              <w:spacing w:before="1"/>
              <w:ind w:left="181" w:right="-20"/>
              <w:rPr>
                <w:rFonts w:ascii="Arial" w:eastAsia="Arial" w:hAnsi="Arial" w:cs="Arial"/>
                <w:sz w:val="16"/>
                <w:szCs w:val="16"/>
              </w:rPr>
            </w:pPr>
            <w:r w:rsidRPr="00153A13">
              <w:rPr>
                <w:rFonts w:ascii="Arial" w:eastAsia="Arial" w:hAnsi="Arial" w:cs="Arial"/>
                <w:spacing w:val="-1"/>
                <w:sz w:val="16"/>
                <w:szCs w:val="16"/>
              </w:rPr>
              <w:t>1</w:t>
            </w:r>
            <w:r w:rsidRPr="00153A13">
              <w:rPr>
                <w:rFonts w:ascii="Arial" w:eastAsia="Arial" w:hAnsi="Arial" w:cs="Arial"/>
                <w:sz w:val="16"/>
                <w:szCs w:val="16"/>
              </w:rPr>
              <w:t>2</w:t>
            </w:r>
          </w:p>
        </w:tc>
        <w:tc>
          <w:tcPr>
            <w:tcW w:w="426" w:type="dxa"/>
            <w:tcBorders>
              <w:top w:val="nil"/>
              <w:left w:val="nil"/>
              <w:bottom w:val="nil"/>
              <w:right w:val="nil"/>
            </w:tcBorders>
            <w:vAlign w:val="center"/>
          </w:tcPr>
          <w:p w14:paraId="70468AA9" w14:textId="77777777" w:rsidR="00A73A07" w:rsidRPr="00153A13" w:rsidRDefault="00A73A07" w:rsidP="008464CE">
            <w:pPr>
              <w:keepNext/>
              <w:widowControl w:val="0"/>
              <w:spacing w:before="1"/>
              <w:ind w:left="181" w:right="-20"/>
              <w:rPr>
                <w:rFonts w:ascii="Arial" w:eastAsia="Arial" w:hAnsi="Arial" w:cs="Arial"/>
                <w:sz w:val="16"/>
                <w:szCs w:val="16"/>
              </w:rPr>
            </w:pPr>
            <w:r w:rsidRPr="00153A13">
              <w:rPr>
                <w:rFonts w:ascii="Arial" w:eastAsia="Arial" w:hAnsi="Arial" w:cs="Arial"/>
                <w:spacing w:val="-1"/>
                <w:sz w:val="16"/>
                <w:szCs w:val="16"/>
              </w:rPr>
              <w:t>1</w:t>
            </w:r>
            <w:r w:rsidRPr="00153A13">
              <w:rPr>
                <w:rFonts w:ascii="Arial" w:eastAsia="Arial" w:hAnsi="Arial" w:cs="Arial"/>
                <w:sz w:val="16"/>
                <w:szCs w:val="16"/>
              </w:rPr>
              <w:t>4</w:t>
            </w:r>
          </w:p>
        </w:tc>
        <w:tc>
          <w:tcPr>
            <w:tcW w:w="426" w:type="dxa"/>
            <w:tcBorders>
              <w:top w:val="nil"/>
              <w:left w:val="nil"/>
              <w:bottom w:val="nil"/>
              <w:right w:val="nil"/>
            </w:tcBorders>
            <w:vAlign w:val="center"/>
          </w:tcPr>
          <w:p w14:paraId="5D425E5E" w14:textId="77777777" w:rsidR="00A73A07" w:rsidRPr="00153A13" w:rsidRDefault="00A73A07" w:rsidP="008464CE">
            <w:pPr>
              <w:keepNext/>
              <w:widowControl w:val="0"/>
              <w:spacing w:before="1"/>
              <w:ind w:left="181" w:right="-20"/>
              <w:rPr>
                <w:rFonts w:ascii="Arial" w:eastAsia="Arial" w:hAnsi="Arial" w:cs="Arial"/>
                <w:spacing w:val="-1"/>
                <w:sz w:val="16"/>
                <w:szCs w:val="16"/>
              </w:rPr>
            </w:pPr>
            <w:r w:rsidRPr="00153A13">
              <w:rPr>
                <w:rFonts w:ascii="Arial" w:eastAsia="Arial" w:hAnsi="Arial" w:cs="Arial"/>
                <w:spacing w:val="-1"/>
                <w:sz w:val="16"/>
                <w:szCs w:val="16"/>
              </w:rPr>
              <w:t>16</w:t>
            </w:r>
          </w:p>
        </w:tc>
        <w:tc>
          <w:tcPr>
            <w:tcW w:w="426" w:type="dxa"/>
            <w:tcBorders>
              <w:top w:val="nil"/>
              <w:left w:val="nil"/>
              <w:bottom w:val="nil"/>
              <w:right w:val="nil"/>
            </w:tcBorders>
            <w:vAlign w:val="center"/>
          </w:tcPr>
          <w:p w14:paraId="562B286B" w14:textId="77777777" w:rsidR="00A73A07" w:rsidRPr="00153A13" w:rsidRDefault="00A73A07" w:rsidP="008464CE">
            <w:pPr>
              <w:keepNext/>
              <w:widowControl w:val="0"/>
              <w:spacing w:before="1"/>
              <w:ind w:left="181" w:right="-20"/>
              <w:rPr>
                <w:rFonts w:ascii="Arial" w:eastAsia="Arial" w:hAnsi="Arial" w:cs="Arial"/>
                <w:spacing w:val="-1"/>
                <w:sz w:val="16"/>
                <w:szCs w:val="16"/>
              </w:rPr>
            </w:pPr>
            <w:r w:rsidRPr="00153A13">
              <w:rPr>
                <w:rFonts w:ascii="Arial" w:eastAsia="Arial" w:hAnsi="Arial" w:cs="Arial"/>
                <w:spacing w:val="-1"/>
                <w:sz w:val="16"/>
                <w:szCs w:val="16"/>
              </w:rPr>
              <w:t>1</w:t>
            </w:r>
            <w:r w:rsidRPr="00153A13">
              <w:rPr>
                <w:rFonts w:ascii="Arial" w:eastAsia="Arial" w:hAnsi="Arial" w:cs="Arial"/>
                <w:sz w:val="16"/>
                <w:szCs w:val="16"/>
              </w:rPr>
              <w:t>8</w:t>
            </w:r>
          </w:p>
        </w:tc>
        <w:tc>
          <w:tcPr>
            <w:tcW w:w="426" w:type="dxa"/>
            <w:tcBorders>
              <w:top w:val="nil"/>
              <w:left w:val="nil"/>
              <w:bottom w:val="nil"/>
              <w:right w:val="nil"/>
            </w:tcBorders>
            <w:vAlign w:val="center"/>
          </w:tcPr>
          <w:p w14:paraId="50BA7CC4" w14:textId="77777777" w:rsidR="00A73A07" w:rsidRPr="00153A13" w:rsidRDefault="00A73A07" w:rsidP="008464CE">
            <w:pPr>
              <w:keepNext/>
              <w:widowControl w:val="0"/>
              <w:spacing w:before="1"/>
              <w:ind w:left="181" w:right="-20"/>
              <w:rPr>
                <w:rFonts w:ascii="Arial" w:eastAsia="Arial" w:hAnsi="Arial" w:cs="Arial"/>
                <w:sz w:val="16"/>
                <w:szCs w:val="16"/>
              </w:rPr>
            </w:pPr>
            <w:r w:rsidRPr="00153A13">
              <w:rPr>
                <w:rFonts w:ascii="Arial" w:eastAsia="Arial" w:hAnsi="Arial" w:cs="Arial"/>
                <w:spacing w:val="-1"/>
                <w:sz w:val="16"/>
                <w:szCs w:val="16"/>
              </w:rPr>
              <w:t>2</w:t>
            </w:r>
            <w:r w:rsidRPr="00153A13">
              <w:rPr>
                <w:rFonts w:ascii="Arial" w:eastAsia="Arial" w:hAnsi="Arial" w:cs="Arial"/>
                <w:sz w:val="16"/>
                <w:szCs w:val="16"/>
              </w:rPr>
              <w:t>0</w:t>
            </w:r>
          </w:p>
        </w:tc>
        <w:tc>
          <w:tcPr>
            <w:tcW w:w="426" w:type="dxa"/>
            <w:tcBorders>
              <w:top w:val="nil"/>
              <w:left w:val="nil"/>
              <w:bottom w:val="nil"/>
              <w:right w:val="nil"/>
            </w:tcBorders>
            <w:vAlign w:val="center"/>
          </w:tcPr>
          <w:p w14:paraId="1D515AA0" w14:textId="77777777" w:rsidR="00A73A07" w:rsidRPr="00153A13" w:rsidRDefault="00A73A07" w:rsidP="008464CE">
            <w:pPr>
              <w:keepNext/>
              <w:widowControl w:val="0"/>
              <w:spacing w:before="1"/>
              <w:ind w:left="181" w:right="-20"/>
              <w:rPr>
                <w:rFonts w:ascii="Arial" w:eastAsia="Arial" w:hAnsi="Arial" w:cs="Arial"/>
                <w:sz w:val="16"/>
                <w:szCs w:val="16"/>
              </w:rPr>
            </w:pPr>
            <w:r w:rsidRPr="00153A13">
              <w:rPr>
                <w:rFonts w:ascii="Arial" w:eastAsia="Arial" w:hAnsi="Arial" w:cs="Arial"/>
                <w:spacing w:val="-1"/>
                <w:sz w:val="16"/>
                <w:szCs w:val="16"/>
              </w:rPr>
              <w:t>2</w:t>
            </w:r>
            <w:r w:rsidRPr="00153A13">
              <w:rPr>
                <w:rFonts w:ascii="Arial" w:eastAsia="Arial" w:hAnsi="Arial" w:cs="Arial"/>
                <w:sz w:val="16"/>
                <w:szCs w:val="16"/>
              </w:rPr>
              <w:t>2</w:t>
            </w:r>
          </w:p>
        </w:tc>
        <w:tc>
          <w:tcPr>
            <w:tcW w:w="426" w:type="dxa"/>
            <w:tcBorders>
              <w:top w:val="nil"/>
              <w:left w:val="nil"/>
              <w:bottom w:val="nil"/>
              <w:right w:val="nil"/>
            </w:tcBorders>
            <w:vAlign w:val="center"/>
          </w:tcPr>
          <w:p w14:paraId="550E636C" w14:textId="77777777" w:rsidR="00A73A07" w:rsidRPr="00153A13" w:rsidRDefault="00A73A07" w:rsidP="008464CE">
            <w:pPr>
              <w:keepNext/>
              <w:widowControl w:val="0"/>
              <w:spacing w:before="1"/>
              <w:ind w:left="181" w:right="-20"/>
              <w:rPr>
                <w:rFonts w:ascii="Arial" w:eastAsia="Arial" w:hAnsi="Arial" w:cs="Arial"/>
                <w:sz w:val="16"/>
                <w:szCs w:val="16"/>
              </w:rPr>
            </w:pPr>
            <w:r w:rsidRPr="00153A13">
              <w:rPr>
                <w:rFonts w:ascii="Arial" w:eastAsia="Arial" w:hAnsi="Arial" w:cs="Arial"/>
                <w:spacing w:val="-1"/>
                <w:sz w:val="16"/>
                <w:szCs w:val="16"/>
              </w:rPr>
              <w:t>2</w:t>
            </w:r>
            <w:r w:rsidRPr="00153A13">
              <w:rPr>
                <w:rFonts w:ascii="Arial" w:eastAsia="Arial" w:hAnsi="Arial" w:cs="Arial"/>
                <w:sz w:val="16"/>
                <w:szCs w:val="16"/>
              </w:rPr>
              <w:t>4</w:t>
            </w:r>
          </w:p>
        </w:tc>
        <w:tc>
          <w:tcPr>
            <w:tcW w:w="426" w:type="dxa"/>
            <w:tcBorders>
              <w:top w:val="nil"/>
              <w:left w:val="nil"/>
              <w:bottom w:val="nil"/>
              <w:right w:val="nil"/>
            </w:tcBorders>
            <w:vAlign w:val="center"/>
          </w:tcPr>
          <w:p w14:paraId="24090206" w14:textId="77777777" w:rsidR="00A73A07" w:rsidRPr="00153A13" w:rsidRDefault="00A73A07" w:rsidP="008464CE">
            <w:pPr>
              <w:keepNext/>
              <w:widowControl w:val="0"/>
              <w:spacing w:before="1"/>
              <w:ind w:left="181" w:right="-20"/>
              <w:rPr>
                <w:rFonts w:ascii="Arial" w:eastAsia="Arial" w:hAnsi="Arial" w:cs="Arial"/>
                <w:sz w:val="16"/>
                <w:szCs w:val="16"/>
              </w:rPr>
            </w:pPr>
            <w:r w:rsidRPr="00153A13">
              <w:rPr>
                <w:rFonts w:ascii="Arial" w:eastAsia="Arial" w:hAnsi="Arial" w:cs="Arial"/>
                <w:spacing w:val="-1"/>
                <w:sz w:val="16"/>
                <w:szCs w:val="16"/>
              </w:rPr>
              <w:t>2</w:t>
            </w:r>
            <w:r w:rsidRPr="00153A13">
              <w:rPr>
                <w:rFonts w:ascii="Arial" w:eastAsia="Arial" w:hAnsi="Arial" w:cs="Arial"/>
                <w:sz w:val="16"/>
                <w:szCs w:val="16"/>
              </w:rPr>
              <w:t>6</w:t>
            </w:r>
          </w:p>
        </w:tc>
        <w:tc>
          <w:tcPr>
            <w:tcW w:w="426" w:type="dxa"/>
            <w:tcBorders>
              <w:top w:val="nil"/>
              <w:left w:val="nil"/>
              <w:bottom w:val="nil"/>
              <w:right w:val="nil"/>
            </w:tcBorders>
            <w:vAlign w:val="center"/>
          </w:tcPr>
          <w:p w14:paraId="089F6737" w14:textId="77777777" w:rsidR="00A73A07" w:rsidRPr="00153A13" w:rsidRDefault="00A73A07" w:rsidP="008464CE">
            <w:pPr>
              <w:keepNext/>
              <w:widowControl w:val="0"/>
              <w:spacing w:before="1"/>
              <w:ind w:left="181" w:right="-20"/>
              <w:rPr>
                <w:rFonts w:ascii="Arial" w:eastAsia="Arial" w:hAnsi="Arial" w:cs="Arial"/>
                <w:sz w:val="16"/>
                <w:szCs w:val="16"/>
              </w:rPr>
            </w:pPr>
            <w:r w:rsidRPr="00153A13">
              <w:rPr>
                <w:rFonts w:ascii="Arial" w:eastAsia="Arial" w:hAnsi="Arial" w:cs="Arial"/>
                <w:spacing w:val="-1"/>
                <w:sz w:val="16"/>
                <w:szCs w:val="16"/>
              </w:rPr>
              <w:t>2</w:t>
            </w:r>
            <w:r w:rsidRPr="00153A13">
              <w:rPr>
                <w:rFonts w:ascii="Arial" w:eastAsia="Arial" w:hAnsi="Arial" w:cs="Arial"/>
                <w:sz w:val="16"/>
                <w:szCs w:val="16"/>
              </w:rPr>
              <w:t>8</w:t>
            </w:r>
          </w:p>
        </w:tc>
        <w:tc>
          <w:tcPr>
            <w:tcW w:w="426" w:type="dxa"/>
            <w:tcBorders>
              <w:top w:val="nil"/>
              <w:left w:val="nil"/>
              <w:bottom w:val="nil"/>
              <w:right w:val="nil"/>
            </w:tcBorders>
            <w:vAlign w:val="center"/>
          </w:tcPr>
          <w:p w14:paraId="664763F2" w14:textId="77777777" w:rsidR="00A73A07" w:rsidRPr="00153A13" w:rsidRDefault="00A73A07" w:rsidP="008464CE">
            <w:pPr>
              <w:keepNext/>
              <w:widowControl w:val="0"/>
              <w:spacing w:before="1"/>
              <w:ind w:left="181" w:right="-20"/>
              <w:rPr>
                <w:rFonts w:ascii="Arial" w:eastAsia="Arial" w:hAnsi="Arial" w:cs="Arial"/>
                <w:sz w:val="16"/>
                <w:szCs w:val="16"/>
              </w:rPr>
            </w:pPr>
            <w:r w:rsidRPr="00153A13">
              <w:rPr>
                <w:rFonts w:ascii="Arial" w:eastAsia="Arial" w:hAnsi="Arial" w:cs="Arial"/>
                <w:spacing w:val="-1"/>
                <w:sz w:val="16"/>
                <w:szCs w:val="16"/>
              </w:rPr>
              <w:t>3</w:t>
            </w:r>
            <w:r w:rsidRPr="00153A13">
              <w:rPr>
                <w:rFonts w:ascii="Arial" w:eastAsia="Arial" w:hAnsi="Arial" w:cs="Arial"/>
                <w:sz w:val="16"/>
                <w:szCs w:val="16"/>
              </w:rPr>
              <w:t>0</w:t>
            </w:r>
          </w:p>
        </w:tc>
        <w:tc>
          <w:tcPr>
            <w:tcW w:w="426" w:type="dxa"/>
            <w:tcBorders>
              <w:top w:val="nil"/>
              <w:left w:val="nil"/>
              <w:bottom w:val="nil"/>
              <w:right w:val="nil"/>
            </w:tcBorders>
            <w:vAlign w:val="center"/>
          </w:tcPr>
          <w:p w14:paraId="5BD2393E" w14:textId="77777777" w:rsidR="00A73A07" w:rsidRPr="00153A13" w:rsidRDefault="00A73A07" w:rsidP="008464CE">
            <w:pPr>
              <w:keepNext/>
              <w:widowControl w:val="0"/>
              <w:spacing w:before="1"/>
              <w:ind w:left="181" w:right="-20"/>
              <w:rPr>
                <w:rFonts w:ascii="Arial" w:eastAsia="Arial" w:hAnsi="Arial" w:cs="Arial"/>
                <w:sz w:val="16"/>
                <w:szCs w:val="16"/>
              </w:rPr>
            </w:pPr>
            <w:r w:rsidRPr="00153A13">
              <w:rPr>
                <w:rFonts w:ascii="Arial" w:eastAsia="Arial" w:hAnsi="Arial" w:cs="Arial"/>
                <w:spacing w:val="-1"/>
                <w:sz w:val="16"/>
                <w:szCs w:val="16"/>
              </w:rPr>
              <w:t>3</w:t>
            </w:r>
            <w:r w:rsidRPr="00153A13">
              <w:rPr>
                <w:rFonts w:ascii="Arial" w:eastAsia="Arial" w:hAnsi="Arial" w:cs="Arial"/>
                <w:sz w:val="16"/>
                <w:szCs w:val="16"/>
              </w:rPr>
              <w:t>2</w:t>
            </w:r>
          </w:p>
        </w:tc>
        <w:tc>
          <w:tcPr>
            <w:tcW w:w="426" w:type="dxa"/>
            <w:tcBorders>
              <w:top w:val="nil"/>
              <w:left w:val="nil"/>
              <w:bottom w:val="nil"/>
              <w:right w:val="nil"/>
            </w:tcBorders>
            <w:vAlign w:val="center"/>
          </w:tcPr>
          <w:p w14:paraId="2AEAE2CE" w14:textId="77777777" w:rsidR="00A73A07" w:rsidRPr="00153A13" w:rsidRDefault="00A73A07" w:rsidP="008464CE">
            <w:pPr>
              <w:keepNext/>
              <w:widowControl w:val="0"/>
              <w:spacing w:before="1"/>
              <w:ind w:left="181" w:right="-20"/>
              <w:rPr>
                <w:rFonts w:ascii="Arial" w:eastAsia="Arial" w:hAnsi="Arial" w:cs="Arial"/>
                <w:sz w:val="16"/>
                <w:szCs w:val="16"/>
              </w:rPr>
            </w:pPr>
            <w:r w:rsidRPr="00153A13">
              <w:rPr>
                <w:rFonts w:ascii="Arial" w:eastAsia="Arial" w:hAnsi="Arial" w:cs="Arial"/>
                <w:spacing w:val="-1"/>
                <w:sz w:val="16"/>
                <w:szCs w:val="16"/>
              </w:rPr>
              <w:t>3</w:t>
            </w:r>
            <w:r w:rsidRPr="00153A13">
              <w:rPr>
                <w:rFonts w:ascii="Arial" w:eastAsia="Arial" w:hAnsi="Arial" w:cs="Arial"/>
                <w:sz w:val="16"/>
                <w:szCs w:val="16"/>
              </w:rPr>
              <w:t>4</w:t>
            </w:r>
          </w:p>
        </w:tc>
      </w:tr>
      <w:tr w:rsidR="00A73A07" w:rsidRPr="00153A13" w14:paraId="1BE1DDF6" w14:textId="77777777" w:rsidTr="00AB72AA">
        <w:trPr>
          <w:trHeight w:hRule="exact" w:val="264"/>
        </w:trPr>
        <w:tc>
          <w:tcPr>
            <w:tcW w:w="1404" w:type="dxa"/>
            <w:tcBorders>
              <w:top w:val="nil"/>
              <w:left w:val="nil"/>
              <w:bottom w:val="nil"/>
              <w:right w:val="nil"/>
            </w:tcBorders>
            <w:vAlign w:val="center"/>
          </w:tcPr>
          <w:p w14:paraId="2EBDFE1E" w14:textId="77777777" w:rsidR="00A73A07" w:rsidRPr="00153A13" w:rsidRDefault="00A73A07" w:rsidP="008464CE">
            <w:pPr>
              <w:keepNext/>
              <w:widowControl w:val="0"/>
              <w:spacing w:before="35"/>
              <w:ind w:left="26" w:right="-20"/>
              <w:rPr>
                <w:rFonts w:ascii="Arial" w:eastAsia="Arial" w:hAnsi="Arial" w:cs="Arial"/>
                <w:sz w:val="16"/>
                <w:szCs w:val="16"/>
              </w:rPr>
            </w:pPr>
            <w:r w:rsidRPr="00153A13">
              <w:rPr>
                <w:rFonts w:ascii="Arial" w:eastAsia="Arial" w:hAnsi="Arial" w:cs="Arial"/>
                <w:spacing w:val="-1"/>
                <w:sz w:val="16"/>
                <w:szCs w:val="16"/>
              </w:rPr>
              <w:t>ceritinib</w:t>
            </w:r>
            <w:r w:rsidRPr="00153A13">
              <w:rPr>
                <w:rFonts w:ascii="Arial" w:hAnsi="Arial" w:cs="Arial"/>
                <w:spacing w:val="4"/>
                <w:sz w:val="16"/>
                <w:szCs w:val="16"/>
              </w:rPr>
              <w:t xml:space="preserve"> </w:t>
            </w:r>
            <w:r w:rsidRPr="00153A13">
              <w:rPr>
                <w:rFonts w:ascii="Arial" w:eastAsia="Arial" w:hAnsi="Arial" w:cs="Arial"/>
                <w:spacing w:val="-1"/>
                <w:sz w:val="16"/>
                <w:szCs w:val="16"/>
              </w:rPr>
              <w:t>75</w:t>
            </w:r>
            <w:r w:rsidRPr="00153A13">
              <w:rPr>
                <w:rFonts w:ascii="Arial" w:eastAsia="Arial" w:hAnsi="Arial" w:cs="Arial"/>
                <w:sz w:val="16"/>
                <w:szCs w:val="16"/>
              </w:rPr>
              <w:t>0 </w:t>
            </w:r>
            <w:r w:rsidRPr="00153A13">
              <w:rPr>
                <w:rFonts w:ascii="Arial" w:eastAsia="Arial" w:hAnsi="Arial" w:cs="Arial"/>
                <w:spacing w:val="3"/>
                <w:sz w:val="16"/>
                <w:szCs w:val="16"/>
              </w:rPr>
              <w:t>m</w:t>
            </w:r>
            <w:r w:rsidRPr="00153A13">
              <w:rPr>
                <w:rFonts w:ascii="Arial" w:eastAsia="Arial" w:hAnsi="Arial" w:cs="Arial"/>
                <w:sz w:val="16"/>
                <w:szCs w:val="16"/>
              </w:rPr>
              <w:t>g</w:t>
            </w:r>
          </w:p>
        </w:tc>
        <w:tc>
          <w:tcPr>
            <w:tcW w:w="426" w:type="dxa"/>
            <w:tcBorders>
              <w:top w:val="nil"/>
              <w:left w:val="nil"/>
              <w:bottom w:val="nil"/>
              <w:right w:val="nil"/>
            </w:tcBorders>
            <w:vAlign w:val="center"/>
          </w:tcPr>
          <w:p w14:paraId="49CA9BF7" w14:textId="77777777" w:rsidR="00A73A07" w:rsidRPr="00153A13" w:rsidRDefault="00A73A07" w:rsidP="008464CE">
            <w:pPr>
              <w:keepNext/>
              <w:widowControl w:val="0"/>
              <w:tabs>
                <w:tab w:val="left" w:pos="780"/>
                <w:tab w:val="left" w:pos="1460"/>
              </w:tabs>
              <w:spacing w:before="35"/>
              <w:ind w:left="40" w:right="-20"/>
              <w:jc w:val="center"/>
              <w:rPr>
                <w:rFonts w:ascii="Arial" w:eastAsia="Arial" w:hAnsi="Arial" w:cs="Arial"/>
                <w:spacing w:val="-1"/>
                <w:sz w:val="16"/>
                <w:szCs w:val="16"/>
              </w:rPr>
            </w:pPr>
            <w:r w:rsidRPr="00153A13">
              <w:rPr>
                <w:rFonts w:ascii="Arial" w:eastAsia="Arial" w:hAnsi="Arial" w:cs="Arial"/>
                <w:spacing w:val="-1"/>
                <w:sz w:val="16"/>
                <w:szCs w:val="16"/>
              </w:rPr>
              <w:t>18</w:t>
            </w:r>
            <w:r w:rsidRPr="00153A13">
              <w:rPr>
                <w:rFonts w:ascii="Arial" w:eastAsia="Arial" w:hAnsi="Arial" w:cs="Arial"/>
                <w:sz w:val="16"/>
                <w:szCs w:val="16"/>
              </w:rPr>
              <w:t>9</w:t>
            </w:r>
          </w:p>
        </w:tc>
        <w:tc>
          <w:tcPr>
            <w:tcW w:w="426" w:type="dxa"/>
            <w:tcBorders>
              <w:top w:val="nil"/>
              <w:left w:val="nil"/>
              <w:bottom w:val="nil"/>
              <w:right w:val="nil"/>
            </w:tcBorders>
            <w:vAlign w:val="center"/>
          </w:tcPr>
          <w:p w14:paraId="7CCE2F1D" w14:textId="77777777" w:rsidR="00A73A07" w:rsidRPr="00153A13" w:rsidRDefault="00A73A07" w:rsidP="008464CE">
            <w:pPr>
              <w:keepNext/>
              <w:widowControl w:val="0"/>
              <w:tabs>
                <w:tab w:val="left" w:pos="780"/>
                <w:tab w:val="left" w:pos="1460"/>
              </w:tabs>
              <w:spacing w:before="35"/>
              <w:ind w:left="40" w:right="-20"/>
              <w:jc w:val="center"/>
              <w:rPr>
                <w:rFonts w:ascii="Arial" w:eastAsia="Arial" w:hAnsi="Arial" w:cs="Arial"/>
                <w:sz w:val="16"/>
                <w:szCs w:val="16"/>
              </w:rPr>
            </w:pPr>
            <w:r w:rsidRPr="00153A13">
              <w:rPr>
                <w:rFonts w:ascii="Arial" w:eastAsia="Arial" w:hAnsi="Arial" w:cs="Arial"/>
                <w:spacing w:val="-1"/>
                <w:sz w:val="16"/>
                <w:szCs w:val="16"/>
              </w:rPr>
              <w:t>15</w:t>
            </w:r>
            <w:r w:rsidRPr="00153A13">
              <w:rPr>
                <w:rFonts w:ascii="Arial" w:eastAsia="Arial" w:hAnsi="Arial" w:cs="Arial"/>
                <w:sz w:val="16"/>
                <w:szCs w:val="16"/>
              </w:rPr>
              <w:t>5</w:t>
            </w:r>
          </w:p>
        </w:tc>
        <w:tc>
          <w:tcPr>
            <w:tcW w:w="426" w:type="dxa"/>
            <w:tcBorders>
              <w:top w:val="nil"/>
              <w:left w:val="nil"/>
              <w:bottom w:val="nil"/>
              <w:right w:val="nil"/>
            </w:tcBorders>
            <w:vAlign w:val="center"/>
          </w:tcPr>
          <w:p w14:paraId="0CF26A51" w14:textId="77777777" w:rsidR="00A73A07" w:rsidRPr="00153A13" w:rsidRDefault="00A73A07" w:rsidP="008464CE">
            <w:pPr>
              <w:keepNext/>
              <w:widowControl w:val="0"/>
              <w:spacing w:before="35"/>
              <w:ind w:left="40" w:right="-20"/>
              <w:jc w:val="center"/>
              <w:rPr>
                <w:rFonts w:ascii="Arial" w:eastAsia="Arial" w:hAnsi="Arial" w:cs="Arial"/>
                <w:spacing w:val="-1"/>
                <w:sz w:val="16"/>
                <w:szCs w:val="16"/>
              </w:rPr>
            </w:pPr>
            <w:r w:rsidRPr="00153A13">
              <w:rPr>
                <w:rFonts w:ascii="Arial" w:eastAsia="Arial" w:hAnsi="Arial" w:cs="Arial"/>
                <w:spacing w:val="-1"/>
                <w:sz w:val="16"/>
                <w:szCs w:val="16"/>
              </w:rPr>
              <w:t>13</w:t>
            </w:r>
            <w:r w:rsidRPr="00153A13">
              <w:rPr>
                <w:rFonts w:ascii="Arial" w:eastAsia="Arial" w:hAnsi="Arial" w:cs="Arial"/>
                <w:sz w:val="16"/>
                <w:szCs w:val="16"/>
              </w:rPr>
              <w:t>9</w:t>
            </w:r>
          </w:p>
        </w:tc>
        <w:tc>
          <w:tcPr>
            <w:tcW w:w="426" w:type="dxa"/>
            <w:tcBorders>
              <w:top w:val="nil"/>
              <w:left w:val="nil"/>
              <w:bottom w:val="nil"/>
              <w:right w:val="nil"/>
            </w:tcBorders>
            <w:vAlign w:val="center"/>
          </w:tcPr>
          <w:p w14:paraId="4AE565CA" w14:textId="77777777" w:rsidR="00A73A07" w:rsidRPr="00153A13" w:rsidRDefault="00A73A07" w:rsidP="008464CE">
            <w:pPr>
              <w:keepNext/>
              <w:widowControl w:val="0"/>
              <w:spacing w:before="35"/>
              <w:ind w:left="40" w:right="-20"/>
              <w:jc w:val="center"/>
              <w:rPr>
                <w:rFonts w:ascii="Arial" w:eastAsia="Arial" w:hAnsi="Arial" w:cs="Arial"/>
                <w:sz w:val="16"/>
                <w:szCs w:val="16"/>
              </w:rPr>
            </w:pPr>
            <w:r w:rsidRPr="00153A13">
              <w:rPr>
                <w:rFonts w:ascii="Arial" w:eastAsia="Arial" w:hAnsi="Arial" w:cs="Arial"/>
                <w:spacing w:val="-1"/>
                <w:sz w:val="16"/>
                <w:szCs w:val="16"/>
              </w:rPr>
              <w:t>12</w:t>
            </w:r>
            <w:r w:rsidRPr="00153A13">
              <w:rPr>
                <w:rFonts w:ascii="Arial" w:eastAsia="Arial" w:hAnsi="Arial" w:cs="Arial"/>
                <w:sz w:val="16"/>
                <w:szCs w:val="16"/>
              </w:rPr>
              <w:t>5</w:t>
            </w:r>
          </w:p>
        </w:tc>
        <w:tc>
          <w:tcPr>
            <w:tcW w:w="426" w:type="dxa"/>
            <w:tcBorders>
              <w:top w:val="nil"/>
              <w:left w:val="nil"/>
              <w:bottom w:val="nil"/>
              <w:right w:val="nil"/>
            </w:tcBorders>
            <w:vAlign w:val="center"/>
          </w:tcPr>
          <w:p w14:paraId="5D7ED158" w14:textId="77777777" w:rsidR="00A73A07" w:rsidRPr="00153A13" w:rsidRDefault="00A73A07" w:rsidP="008464CE">
            <w:pPr>
              <w:keepNext/>
              <w:widowControl w:val="0"/>
              <w:spacing w:before="35"/>
              <w:ind w:left="40" w:right="-20"/>
              <w:jc w:val="center"/>
              <w:rPr>
                <w:rFonts w:ascii="Arial" w:eastAsia="Arial" w:hAnsi="Arial" w:cs="Arial"/>
                <w:spacing w:val="-1"/>
                <w:sz w:val="16"/>
                <w:szCs w:val="16"/>
              </w:rPr>
            </w:pPr>
            <w:r w:rsidRPr="00153A13">
              <w:rPr>
                <w:rFonts w:ascii="Arial" w:eastAsia="Arial" w:hAnsi="Arial" w:cs="Arial"/>
                <w:spacing w:val="-1"/>
                <w:sz w:val="16"/>
                <w:szCs w:val="16"/>
              </w:rPr>
              <w:t>116</w:t>
            </w:r>
          </w:p>
        </w:tc>
        <w:tc>
          <w:tcPr>
            <w:tcW w:w="426" w:type="dxa"/>
            <w:tcBorders>
              <w:top w:val="nil"/>
              <w:left w:val="nil"/>
              <w:bottom w:val="nil"/>
              <w:right w:val="nil"/>
            </w:tcBorders>
            <w:vAlign w:val="center"/>
          </w:tcPr>
          <w:p w14:paraId="65320A70" w14:textId="77777777" w:rsidR="00A73A07" w:rsidRPr="00153A13" w:rsidRDefault="00A73A07" w:rsidP="008464CE">
            <w:pPr>
              <w:keepNext/>
              <w:widowControl w:val="0"/>
              <w:spacing w:before="35"/>
              <w:ind w:left="40" w:right="-20"/>
              <w:jc w:val="center"/>
              <w:rPr>
                <w:rFonts w:ascii="Arial" w:eastAsia="Arial" w:hAnsi="Arial" w:cs="Arial"/>
                <w:spacing w:val="-1"/>
                <w:sz w:val="16"/>
                <w:szCs w:val="16"/>
              </w:rPr>
            </w:pPr>
            <w:r w:rsidRPr="00153A13">
              <w:rPr>
                <w:rFonts w:ascii="Arial" w:eastAsia="Arial" w:hAnsi="Arial" w:cs="Arial"/>
                <w:spacing w:val="-1"/>
                <w:sz w:val="16"/>
                <w:szCs w:val="16"/>
              </w:rPr>
              <w:t>105</w:t>
            </w:r>
          </w:p>
        </w:tc>
        <w:tc>
          <w:tcPr>
            <w:tcW w:w="426" w:type="dxa"/>
            <w:tcBorders>
              <w:top w:val="nil"/>
              <w:left w:val="nil"/>
              <w:bottom w:val="nil"/>
              <w:right w:val="nil"/>
            </w:tcBorders>
            <w:vAlign w:val="center"/>
          </w:tcPr>
          <w:p w14:paraId="4BC752FD" w14:textId="77777777" w:rsidR="00A73A07" w:rsidRPr="00153A13" w:rsidRDefault="00A73A07" w:rsidP="008464CE">
            <w:pPr>
              <w:keepNext/>
              <w:widowControl w:val="0"/>
              <w:spacing w:before="35"/>
              <w:ind w:left="181" w:right="-20"/>
              <w:rPr>
                <w:rFonts w:ascii="Arial" w:eastAsia="Arial" w:hAnsi="Arial" w:cs="Arial"/>
                <w:sz w:val="16"/>
                <w:szCs w:val="16"/>
              </w:rPr>
            </w:pPr>
            <w:r w:rsidRPr="00153A13">
              <w:rPr>
                <w:rFonts w:ascii="Arial" w:eastAsia="Arial" w:hAnsi="Arial" w:cs="Arial"/>
                <w:spacing w:val="-1"/>
                <w:sz w:val="16"/>
                <w:szCs w:val="16"/>
              </w:rPr>
              <w:t>9</w:t>
            </w:r>
            <w:r w:rsidRPr="00153A13">
              <w:rPr>
                <w:rFonts w:ascii="Arial" w:eastAsia="Arial" w:hAnsi="Arial" w:cs="Arial"/>
                <w:sz w:val="16"/>
                <w:szCs w:val="16"/>
              </w:rPr>
              <w:t>8</w:t>
            </w:r>
          </w:p>
        </w:tc>
        <w:tc>
          <w:tcPr>
            <w:tcW w:w="426" w:type="dxa"/>
            <w:tcBorders>
              <w:top w:val="nil"/>
              <w:left w:val="nil"/>
              <w:bottom w:val="nil"/>
              <w:right w:val="nil"/>
            </w:tcBorders>
            <w:vAlign w:val="center"/>
          </w:tcPr>
          <w:p w14:paraId="38C787C1" w14:textId="77777777" w:rsidR="00A73A07" w:rsidRPr="00153A13" w:rsidRDefault="00A73A07" w:rsidP="008464CE">
            <w:pPr>
              <w:keepNext/>
              <w:widowControl w:val="0"/>
              <w:spacing w:before="35"/>
              <w:ind w:left="181" w:right="-20"/>
              <w:rPr>
                <w:rFonts w:ascii="Arial" w:eastAsia="Arial" w:hAnsi="Arial" w:cs="Arial"/>
                <w:sz w:val="16"/>
                <w:szCs w:val="16"/>
              </w:rPr>
            </w:pPr>
            <w:r w:rsidRPr="00153A13">
              <w:rPr>
                <w:rFonts w:ascii="Arial" w:eastAsia="Arial" w:hAnsi="Arial" w:cs="Arial"/>
                <w:spacing w:val="-1"/>
                <w:sz w:val="16"/>
                <w:szCs w:val="16"/>
              </w:rPr>
              <w:t>7</w:t>
            </w:r>
            <w:r w:rsidRPr="00153A13">
              <w:rPr>
                <w:rFonts w:ascii="Arial" w:eastAsia="Arial" w:hAnsi="Arial" w:cs="Arial"/>
                <w:sz w:val="16"/>
                <w:szCs w:val="16"/>
              </w:rPr>
              <w:t>6</w:t>
            </w:r>
          </w:p>
        </w:tc>
        <w:tc>
          <w:tcPr>
            <w:tcW w:w="426" w:type="dxa"/>
            <w:tcBorders>
              <w:top w:val="nil"/>
              <w:left w:val="nil"/>
              <w:bottom w:val="nil"/>
              <w:right w:val="nil"/>
            </w:tcBorders>
            <w:vAlign w:val="center"/>
          </w:tcPr>
          <w:p w14:paraId="59AFDAC4" w14:textId="77777777" w:rsidR="00A73A07" w:rsidRPr="00153A13" w:rsidRDefault="00A73A07" w:rsidP="008464CE">
            <w:pPr>
              <w:keepNext/>
              <w:widowControl w:val="0"/>
              <w:spacing w:before="35"/>
              <w:ind w:left="181" w:right="-20"/>
              <w:rPr>
                <w:rFonts w:ascii="Arial" w:eastAsia="Arial" w:hAnsi="Arial" w:cs="Arial"/>
                <w:spacing w:val="-1"/>
                <w:sz w:val="16"/>
                <w:szCs w:val="16"/>
              </w:rPr>
            </w:pPr>
            <w:r w:rsidRPr="00153A13">
              <w:rPr>
                <w:rFonts w:ascii="Arial" w:eastAsia="Arial" w:hAnsi="Arial" w:cs="Arial"/>
                <w:spacing w:val="-1"/>
                <w:sz w:val="16"/>
                <w:szCs w:val="16"/>
              </w:rPr>
              <w:t>59</w:t>
            </w:r>
          </w:p>
        </w:tc>
        <w:tc>
          <w:tcPr>
            <w:tcW w:w="426" w:type="dxa"/>
            <w:tcBorders>
              <w:top w:val="nil"/>
              <w:left w:val="nil"/>
              <w:bottom w:val="nil"/>
              <w:right w:val="nil"/>
            </w:tcBorders>
            <w:vAlign w:val="center"/>
          </w:tcPr>
          <w:p w14:paraId="4A68815F" w14:textId="77777777" w:rsidR="00A73A07" w:rsidRPr="00153A13" w:rsidRDefault="00A73A07" w:rsidP="008464CE">
            <w:pPr>
              <w:keepNext/>
              <w:widowControl w:val="0"/>
              <w:spacing w:before="35"/>
              <w:ind w:left="181" w:right="-20"/>
              <w:rPr>
                <w:rFonts w:ascii="Arial" w:eastAsia="Arial" w:hAnsi="Arial" w:cs="Arial"/>
                <w:spacing w:val="-1"/>
                <w:sz w:val="16"/>
                <w:szCs w:val="16"/>
              </w:rPr>
            </w:pPr>
            <w:r w:rsidRPr="00153A13">
              <w:rPr>
                <w:rFonts w:ascii="Arial" w:eastAsia="Arial" w:hAnsi="Arial" w:cs="Arial"/>
                <w:spacing w:val="-1"/>
                <w:sz w:val="16"/>
                <w:szCs w:val="16"/>
              </w:rPr>
              <w:t>4</w:t>
            </w:r>
            <w:r w:rsidRPr="00153A13">
              <w:rPr>
                <w:rFonts w:ascii="Arial" w:eastAsia="Arial" w:hAnsi="Arial" w:cs="Arial"/>
                <w:sz w:val="16"/>
                <w:szCs w:val="16"/>
              </w:rPr>
              <w:t>3</w:t>
            </w:r>
          </w:p>
        </w:tc>
        <w:tc>
          <w:tcPr>
            <w:tcW w:w="426" w:type="dxa"/>
            <w:tcBorders>
              <w:top w:val="nil"/>
              <w:left w:val="nil"/>
              <w:bottom w:val="nil"/>
              <w:right w:val="nil"/>
            </w:tcBorders>
            <w:vAlign w:val="center"/>
          </w:tcPr>
          <w:p w14:paraId="2637F021" w14:textId="77777777" w:rsidR="00A73A07" w:rsidRPr="00153A13" w:rsidRDefault="00A73A07" w:rsidP="008464CE">
            <w:pPr>
              <w:keepNext/>
              <w:widowControl w:val="0"/>
              <w:spacing w:before="35"/>
              <w:ind w:left="181" w:right="-20"/>
              <w:rPr>
                <w:rFonts w:ascii="Arial" w:eastAsia="Arial" w:hAnsi="Arial" w:cs="Arial"/>
                <w:sz w:val="16"/>
                <w:szCs w:val="16"/>
              </w:rPr>
            </w:pPr>
            <w:r w:rsidRPr="00153A13">
              <w:rPr>
                <w:rFonts w:ascii="Arial" w:eastAsia="Arial" w:hAnsi="Arial" w:cs="Arial"/>
                <w:spacing w:val="-1"/>
                <w:sz w:val="16"/>
                <w:szCs w:val="16"/>
              </w:rPr>
              <w:t>3</w:t>
            </w:r>
            <w:r w:rsidRPr="00153A13">
              <w:rPr>
                <w:rFonts w:ascii="Arial" w:eastAsia="Arial" w:hAnsi="Arial" w:cs="Arial"/>
                <w:sz w:val="16"/>
                <w:szCs w:val="16"/>
              </w:rPr>
              <w:t>2</w:t>
            </w:r>
          </w:p>
        </w:tc>
        <w:tc>
          <w:tcPr>
            <w:tcW w:w="426" w:type="dxa"/>
            <w:tcBorders>
              <w:top w:val="nil"/>
              <w:left w:val="nil"/>
              <w:bottom w:val="nil"/>
              <w:right w:val="nil"/>
            </w:tcBorders>
            <w:vAlign w:val="center"/>
          </w:tcPr>
          <w:p w14:paraId="4B03FAEE" w14:textId="77777777" w:rsidR="00A73A07" w:rsidRPr="00153A13" w:rsidRDefault="00A73A07" w:rsidP="008464CE">
            <w:pPr>
              <w:keepNext/>
              <w:widowControl w:val="0"/>
              <w:spacing w:before="35"/>
              <w:ind w:left="181" w:right="-20"/>
              <w:rPr>
                <w:rFonts w:ascii="Arial" w:eastAsia="Arial" w:hAnsi="Arial" w:cs="Arial"/>
                <w:sz w:val="16"/>
                <w:szCs w:val="16"/>
              </w:rPr>
            </w:pPr>
            <w:r w:rsidRPr="00153A13">
              <w:rPr>
                <w:rFonts w:ascii="Arial" w:eastAsia="Arial" w:hAnsi="Arial" w:cs="Arial"/>
                <w:spacing w:val="-1"/>
                <w:sz w:val="16"/>
                <w:szCs w:val="16"/>
              </w:rPr>
              <w:t>2</w:t>
            </w:r>
            <w:r w:rsidRPr="00153A13">
              <w:rPr>
                <w:rFonts w:ascii="Arial" w:eastAsia="Arial" w:hAnsi="Arial" w:cs="Arial"/>
                <w:sz w:val="16"/>
                <w:szCs w:val="16"/>
              </w:rPr>
              <w:t>3</w:t>
            </w:r>
          </w:p>
        </w:tc>
        <w:tc>
          <w:tcPr>
            <w:tcW w:w="426" w:type="dxa"/>
            <w:tcBorders>
              <w:top w:val="nil"/>
              <w:left w:val="nil"/>
              <w:bottom w:val="nil"/>
              <w:right w:val="nil"/>
            </w:tcBorders>
            <w:vAlign w:val="center"/>
          </w:tcPr>
          <w:p w14:paraId="72BE473D" w14:textId="77777777" w:rsidR="00A73A07" w:rsidRPr="00153A13" w:rsidRDefault="00A73A07" w:rsidP="008464CE">
            <w:pPr>
              <w:keepNext/>
              <w:widowControl w:val="0"/>
              <w:spacing w:before="35"/>
              <w:ind w:left="181" w:right="-20"/>
              <w:rPr>
                <w:rFonts w:ascii="Arial" w:eastAsia="Arial" w:hAnsi="Arial" w:cs="Arial"/>
                <w:sz w:val="16"/>
                <w:szCs w:val="16"/>
              </w:rPr>
            </w:pPr>
            <w:r w:rsidRPr="00153A13">
              <w:rPr>
                <w:rFonts w:ascii="Arial" w:eastAsia="Arial" w:hAnsi="Arial" w:cs="Arial"/>
                <w:spacing w:val="-1"/>
                <w:sz w:val="16"/>
                <w:szCs w:val="16"/>
              </w:rPr>
              <w:t>1</w:t>
            </w:r>
            <w:r w:rsidRPr="00153A13">
              <w:rPr>
                <w:rFonts w:ascii="Arial" w:eastAsia="Arial" w:hAnsi="Arial" w:cs="Arial"/>
                <w:sz w:val="16"/>
                <w:szCs w:val="16"/>
              </w:rPr>
              <w:t>6</w:t>
            </w:r>
          </w:p>
        </w:tc>
        <w:tc>
          <w:tcPr>
            <w:tcW w:w="426" w:type="dxa"/>
            <w:tcBorders>
              <w:top w:val="nil"/>
              <w:left w:val="nil"/>
              <w:bottom w:val="nil"/>
              <w:right w:val="nil"/>
            </w:tcBorders>
            <w:vAlign w:val="center"/>
          </w:tcPr>
          <w:p w14:paraId="08BFD3A5" w14:textId="77777777" w:rsidR="00A73A07" w:rsidRPr="00153A13" w:rsidRDefault="00A73A07" w:rsidP="008464CE">
            <w:pPr>
              <w:keepNext/>
              <w:widowControl w:val="0"/>
              <w:spacing w:before="35"/>
              <w:ind w:left="181" w:right="-20"/>
              <w:rPr>
                <w:rFonts w:ascii="Arial" w:eastAsia="Arial" w:hAnsi="Arial" w:cs="Arial"/>
                <w:sz w:val="16"/>
                <w:szCs w:val="16"/>
              </w:rPr>
            </w:pPr>
            <w:r w:rsidRPr="00153A13">
              <w:rPr>
                <w:rFonts w:ascii="Arial" w:eastAsia="Arial" w:hAnsi="Arial" w:cs="Arial"/>
                <w:spacing w:val="-1"/>
                <w:sz w:val="16"/>
                <w:szCs w:val="16"/>
              </w:rPr>
              <w:t>1</w:t>
            </w:r>
            <w:r w:rsidRPr="00153A13">
              <w:rPr>
                <w:rFonts w:ascii="Arial" w:eastAsia="Arial" w:hAnsi="Arial" w:cs="Arial"/>
                <w:sz w:val="16"/>
                <w:szCs w:val="16"/>
              </w:rPr>
              <w:t>1</w:t>
            </w:r>
          </w:p>
        </w:tc>
        <w:tc>
          <w:tcPr>
            <w:tcW w:w="426" w:type="dxa"/>
            <w:tcBorders>
              <w:top w:val="nil"/>
              <w:left w:val="nil"/>
              <w:bottom w:val="nil"/>
              <w:right w:val="nil"/>
            </w:tcBorders>
            <w:vAlign w:val="center"/>
          </w:tcPr>
          <w:p w14:paraId="42270462" w14:textId="77777777" w:rsidR="00A73A07" w:rsidRPr="00153A13" w:rsidRDefault="00A73A07" w:rsidP="008464CE">
            <w:pPr>
              <w:keepNext/>
              <w:widowControl w:val="0"/>
              <w:spacing w:before="35"/>
              <w:ind w:left="181" w:right="185"/>
              <w:rPr>
                <w:rFonts w:ascii="Arial" w:eastAsia="Arial" w:hAnsi="Arial" w:cs="Arial"/>
                <w:sz w:val="16"/>
                <w:szCs w:val="16"/>
              </w:rPr>
            </w:pPr>
            <w:r w:rsidRPr="00153A13">
              <w:rPr>
                <w:rFonts w:ascii="Arial" w:eastAsia="Arial" w:hAnsi="Arial" w:cs="Arial"/>
                <w:sz w:val="16"/>
                <w:szCs w:val="16"/>
              </w:rPr>
              <w:t>1</w:t>
            </w:r>
          </w:p>
        </w:tc>
        <w:tc>
          <w:tcPr>
            <w:tcW w:w="426" w:type="dxa"/>
            <w:tcBorders>
              <w:top w:val="nil"/>
              <w:left w:val="nil"/>
              <w:bottom w:val="nil"/>
              <w:right w:val="nil"/>
            </w:tcBorders>
            <w:vAlign w:val="center"/>
          </w:tcPr>
          <w:p w14:paraId="6DDFFA37" w14:textId="77777777" w:rsidR="00A73A07" w:rsidRPr="00153A13" w:rsidRDefault="00A73A07" w:rsidP="008464CE">
            <w:pPr>
              <w:keepNext/>
              <w:widowControl w:val="0"/>
              <w:spacing w:before="35"/>
              <w:ind w:left="181" w:right="185"/>
              <w:rPr>
                <w:rFonts w:ascii="Arial" w:eastAsia="Arial" w:hAnsi="Arial" w:cs="Arial"/>
                <w:sz w:val="16"/>
                <w:szCs w:val="16"/>
              </w:rPr>
            </w:pPr>
            <w:r w:rsidRPr="00153A13">
              <w:rPr>
                <w:rFonts w:ascii="Arial" w:eastAsia="Arial" w:hAnsi="Arial" w:cs="Arial"/>
                <w:sz w:val="16"/>
                <w:szCs w:val="16"/>
              </w:rPr>
              <w:t>1</w:t>
            </w:r>
          </w:p>
        </w:tc>
        <w:tc>
          <w:tcPr>
            <w:tcW w:w="426" w:type="dxa"/>
            <w:tcBorders>
              <w:top w:val="nil"/>
              <w:left w:val="nil"/>
              <w:bottom w:val="nil"/>
              <w:right w:val="nil"/>
            </w:tcBorders>
            <w:vAlign w:val="center"/>
          </w:tcPr>
          <w:p w14:paraId="448F0F49" w14:textId="77777777" w:rsidR="00A73A07" w:rsidRPr="00153A13" w:rsidRDefault="00A73A07" w:rsidP="008464CE">
            <w:pPr>
              <w:keepNext/>
              <w:widowControl w:val="0"/>
              <w:spacing w:before="35"/>
              <w:ind w:left="181" w:right="185"/>
              <w:rPr>
                <w:rFonts w:ascii="Arial" w:eastAsia="Arial" w:hAnsi="Arial" w:cs="Arial"/>
                <w:sz w:val="16"/>
                <w:szCs w:val="16"/>
              </w:rPr>
            </w:pPr>
            <w:r w:rsidRPr="00153A13">
              <w:rPr>
                <w:rFonts w:ascii="Arial" w:eastAsia="Arial" w:hAnsi="Arial" w:cs="Arial"/>
                <w:sz w:val="16"/>
                <w:szCs w:val="16"/>
              </w:rPr>
              <w:t>1</w:t>
            </w:r>
          </w:p>
        </w:tc>
        <w:tc>
          <w:tcPr>
            <w:tcW w:w="426" w:type="dxa"/>
            <w:tcBorders>
              <w:top w:val="nil"/>
              <w:left w:val="nil"/>
              <w:bottom w:val="nil"/>
              <w:right w:val="nil"/>
            </w:tcBorders>
            <w:vAlign w:val="center"/>
          </w:tcPr>
          <w:p w14:paraId="3F4A2E60" w14:textId="77777777" w:rsidR="00A73A07" w:rsidRPr="00153A13" w:rsidRDefault="00A73A07" w:rsidP="008464CE">
            <w:pPr>
              <w:keepNext/>
              <w:widowControl w:val="0"/>
              <w:spacing w:before="35"/>
              <w:ind w:left="181" w:right="-20"/>
              <w:rPr>
                <w:rFonts w:ascii="Arial" w:eastAsia="Arial" w:hAnsi="Arial" w:cs="Arial"/>
                <w:sz w:val="16"/>
                <w:szCs w:val="16"/>
              </w:rPr>
            </w:pPr>
            <w:r w:rsidRPr="00153A13">
              <w:rPr>
                <w:rFonts w:ascii="Arial" w:eastAsia="Arial" w:hAnsi="Arial" w:cs="Arial"/>
                <w:sz w:val="16"/>
                <w:szCs w:val="16"/>
              </w:rPr>
              <w:t>0</w:t>
            </w:r>
          </w:p>
        </w:tc>
      </w:tr>
      <w:tr w:rsidR="00A73A07" w:rsidRPr="00153A13" w14:paraId="2A3214A6" w14:textId="77777777" w:rsidTr="00AB72AA">
        <w:trPr>
          <w:trHeight w:hRule="exact" w:val="301"/>
        </w:trPr>
        <w:tc>
          <w:tcPr>
            <w:tcW w:w="1404" w:type="dxa"/>
            <w:tcBorders>
              <w:top w:val="nil"/>
              <w:left w:val="nil"/>
              <w:bottom w:val="nil"/>
              <w:right w:val="nil"/>
            </w:tcBorders>
            <w:vAlign w:val="center"/>
          </w:tcPr>
          <w:p w14:paraId="430CEBFA" w14:textId="77777777" w:rsidR="00A73A07" w:rsidRPr="00153A13" w:rsidRDefault="00A73A07" w:rsidP="008464CE">
            <w:pPr>
              <w:keepNext/>
              <w:keepLines/>
              <w:spacing w:before="35"/>
              <w:ind w:left="26" w:right="-20"/>
              <w:rPr>
                <w:rFonts w:ascii="Arial" w:eastAsia="Arial" w:hAnsi="Arial" w:cs="Arial"/>
                <w:sz w:val="16"/>
                <w:szCs w:val="16"/>
              </w:rPr>
            </w:pPr>
            <w:r w:rsidRPr="00153A13">
              <w:rPr>
                <w:rFonts w:ascii="Arial" w:eastAsia="Arial" w:hAnsi="Arial" w:cs="Arial"/>
                <w:spacing w:val="1"/>
                <w:sz w:val="16"/>
                <w:szCs w:val="16"/>
              </w:rPr>
              <w:t>C</w:t>
            </w:r>
            <w:r w:rsidRPr="00153A13">
              <w:rPr>
                <w:rFonts w:ascii="Arial" w:eastAsia="Arial" w:hAnsi="Arial" w:cs="Arial"/>
                <w:spacing w:val="-6"/>
                <w:sz w:val="16"/>
                <w:szCs w:val="16"/>
              </w:rPr>
              <w:t>h</w:t>
            </w:r>
            <w:r w:rsidRPr="00153A13">
              <w:rPr>
                <w:rFonts w:ascii="Arial" w:eastAsia="Arial" w:hAnsi="Arial" w:cs="Arial"/>
                <w:spacing w:val="-1"/>
                <w:sz w:val="16"/>
                <w:szCs w:val="16"/>
              </w:rPr>
              <w:t>e</w:t>
            </w:r>
            <w:r w:rsidRPr="00153A13">
              <w:rPr>
                <w:rFonts w:ascii="Arial" w:eastAsia="Arial" w:hAnsi="Arial" w:cs="Arial"/>
                <w:spacing w:val="3"/>
                <w:sz w:val="16"/>
                <w:szCs w:val="16"/>
              </w:rPr>
              <w:t>m</w:t>
            </w:r>
            <w:r w:rsidRPr="00153A13">
              <w:rPr>
                <w:rFonts w:ascii="Arial" w:eastAsia="Arial" w:hAnsi="Arial" w:cs="Arial"/>
                <w:spacing w:val="-1"/>
                <w:sz w:val="16"/>
                <w:szCs w:val="16"/>
              </w:rPr>
              <w:t>o</w:t>
            </w:r>
            <w:r w:rsidRPr="00153A13">
              <w:rPr>
                <w:rFonts w:ascii="Arial" w:eastAsia="Arial" w:hAnsi="Arial" w:cs="Arial"/>
                <w:sz w:val="16"/>
                <w:szCs w:val="16"/>
              </w:rPr>
              <w:t>t</w:t>
            </w:r>
            <w:r w:rsidRPr="00153A13">
              <w:rPr>
                <w:rFonts w:ascii="Arial" w:eastAsia="Arial" w:hAnsi="Arial" w:cs="Arial"/>
                <w:spacing w:val="-6"/>
                <w:sz w:val="16"/>
                <w:szCs w:val="16"/>
              </w:rPr>
              <w:t>h</w:t>
            </w:r>
            <w:r w:rsidRPr="00153A13">
              <w:rPr>
                <w:rFonts w:ascii="Arial" w:eastAsia="Arial" w:hAnsi="Arial" w:cs="Arial"/>
                <w:spacing w:val="-1"/>
                <w:sz w:val="16"/>
                <w:szCs w:val="16"/>
              </w:rPr>
              <w:t>erap</w:t>
            </w:r>
            <w:r w:rsidRPr="00153A13">
              <w:rPr>
                <w:rFonts w:ascii="Arial" w:eastAsia="Arial" w:hAnsi="Arial" w:cs="Arial"/>
                <w:sz w:val="16"/>
                <w:szCs w:val="16"/>
              </w:rPr>
              <w:t>y</w:t>
            </w:r>
          </w:p>
        </w:tc>
        <w:tc>
          <w:tcPr>
            <w:tcW w:w="426" w:type="dxa"/>
            <w:tcBorders>
              <w:top w:val="nil"/>
              <w:left w:val="nil"/>
              <w:bottom w:val="nil"/>
              <w:right w:val="nil"/>
            </w:tcBorders>
            <w:vAlign w:val="center"/>
          </w:tcPr>
          <w:p w14:paraId="61C5A5D8" w14:textId="77777777" w:rsidR="00A73A07" w:rsidRPr="00153A13" w:rsidRDefault="00A73A07" w:rsidP="008464CE">
            <w:pPr>
              <w:keepNext/>
              <w:keepLines/>
              <w:tabs>
                <w:tab w:val="left" w:pos="780"/>
                <w:tab w:val="left" w:pos="1460"/>
              </w:tabs>
              <w:spacing w:before="35"/>
              <w:ind w:left="40" w:right="-20"/>
              <w:jc w:val="center"/>
              <w:rPr>
                <w:rFonts w:ascii="Arial" w:eastAsia="Arial" w:hAnsi="Arial" w:cs="Arial"/>
                <w:spacing w:val="-1"/>
                <w:sz w:val="16"/>
                <w:szCs w:val="16"/>
              </w:rPr>
            </w:pPr>
            <w:r w:rsidRPr="00153A13">
              <w:rPr>
                <w:rFonts w:ascii="Arial" w:eastAsia="Arial" w:hAnsi="Arial" w:cs="Arial"/>
                <w:spacing w:val="-1"/>
                <w:sz w:val="16"/>
                <w:szCs w:val="16"/>
              </w:rPr>
              <w:t>18</w:t>
            </w:r>
            <w:r w:rsidRPr="00153A13">
              <w:rPr>
                <w:rFonts w:ascii="Arial" w:eastAsia="Arial" w:hAnsi="Arial" w:cs="Arial"/>
                <w:sz w:val="16"/>
                <w:szCs w:val="16"/>
              </w:rPr>
              <w:t>7</w:t>
            </w:r>
          </w:p>
        </w:tc>
        <w:tc>
          <w:tcPr>
            <w:tcW w:w="426" w:type="dxa"/>
            <w:tcBorders>
              <w:top w:val="nil"/>
              <w:left w:val="nil"/>
              <w:bottom w:val="nil"/>
              <w:right w:val="nil"/>
            </w:tcBorders>
            <w:vAlign w:val="center"/>
          </w:tcPr>
          <w:p w14:paraId="76782901" w14:textId="77777777" w:rsidR="00A73A07" w:rsidRPr="00153A13" w:rsidRDefault="00A73A07" w:rsidP="008464CE">
            <w:pPr>
              <w:keepNext/>
              <w:keepLines/>
              <w:tabs>
                <w:tab w:val="left" w:pos="780"/>
                <w:tab w:val="left" w:pos="1460"/>
              </w:tabs>
              <w:spacing w:before="35"/>
              <w:ind w:left="40" w:right="-20"/>
              <w:jc w:val="center"/>
              <w:rPr>
                <w:rFonts w:ascii="Arial" w:eastAsia="Arial" w:hAnsi="Arial" w:cs="Arial"/>
                <w:sz w:val="16"/>
                <w:szCs w:val="16"/>
              </w:rPr>
            </w:pPr>
            <w:r w:rsidRPr="00153A13">
              <w:rPr>
                <w:rFonts w:ascii="Arial" w:eastAsia="Arial" w:hAnsi="Arial" w:cs="Arial"/>
                <w:spacing w:val="-1"/>
                <w:sz w:val="16"/>
                <w:szCs w:val="16"/>
              </w:rPr>
              <w:t>13</w:t>
            </w:r>
            <w:r w:rsidRPr="00153A13">
              <w:rPr>
                <w:rFonts w:ascii="Arial" w:eastAsia="Arial" w:hAnsi="Arial" w:cs="Arial"/>
                <w:sz w:val="16"/>
                <w:szCs w:val="16"/>
              </w:rPr>
              <w:t>6</w:t>
            </w:r>
          </w:p>
        </w:tc>
        <w:tc>
          <w:tcPr>
            <w:tcW w:w="426" w:type="dxa"/>
            <w:tcBorders>
              <w:top w:val="nil"/>
              <w:left w:val="nil"/>
              <w:bottom w:val="nil"/>
              <w:right w:val="nil"/>
            </w:tcBorders>
            <w:vAlign w:val="center"/>
          </w:tcPr>
          <w:p w14:paraId="7ACA0DE3" w14:textId="77777777" w:rsidR="00A73A07" w:rsidRPr="00153A13" w:rsidRDefault="00A73A07" w:rsidP="008464CE">
            <w:pPr>
              <w:keepNext/>
              <w:keepLines/>
              <w:spacing w:before="35"/>
              <w:ind w:left="40" w:right="-20"/>
              <w:jc w:val="center"/>
              <w:rPr>
                <w:rFonts w:ascii="Arial" w:eastAsia="Arial" w:hAnsi="Arial" w:cs="Arial"/>
                <w:spacing w:val="-1"/>
                <w:sz w:val="16"/>
                <w:szCs w:val="16"/>
              </w:rPr>
            </w:pPr>
            <w:r w:rsidRPr="00153A13">
              <w:rPr>
                <w:rFonts w:ascii="Arial" w:eastAsia="Arial" w:hAnsi="Arial" w:cs="Arial"/>
                <w:spacing w:val="-1"/>
                <w:sz w:val="16"/>
                <w:szCs w:val="16"/>
              </w:rPr>
              <w:t>11</w:t>
            </w:r>
            <w:r w:rsidRPr="00153A13">
              <w:rPr>
                <w:rFonts w:ascii="Arial" w:eastAsia="Arial" w:hAnsi="Arial" w:cs="Arial"/>
                <w:sz w:val="16"/>
                <w:szCs w:val="16"/>
              </w:rPr>
              <w:t>4</w:t>
            </w:r>
          </w:p>
        </w:tc>
        <w:tc>
          <w:tcPr>
            <w:tcW w:w="426" w:type="dxa"/>
            <w:tcBorders>
              <w:top w:val="nil"/>
              <w:left w:val="nil"/>
              <w:bottom w:val="nil"/>
              <w:right w:val="nil"/>
            </w:tcBorders>
            <w:vAlign w:val="center"/>
          </w:tcPr>
          <w:p w14:paraId="3483A77D" w14:textId="77777777" w:rsidR="00A73A07" w:rsidRPr="00153A13" w:rsidRDefault="00A73A07" w:rsidP="008464CE">
            <w:pPr>
              <w:keepNext/>
              <w:keepLines/>
              <w:spacing w:before="35"/>
              <w:ind w:left="40" w:right="-20"/>
              <w:jc w:val="center"/>
              <w:rPr>
                <w:rFonts w:ascii="Arial" w:eastAsia="Arial" w:hAnsi="Arial" w:cs="Arial"/>
                <w:sz w:val="16"/>
                <w:szCs w:val="16"/>
              </w:rPr>
            </w:pPr>
            <w:r w:rsidRPr="00153A13">
              <w:rPr>
                <w:rFonts w:ascii="Arial" w:eastAsia="Arial" w:hAnsi="Arial" w:cs="Arial"/>
                <w:spacing w:val="-1"/>
                <w:sz w:val="16"/>
                <w:szCs w:val="16"/>
              </w:rPr>
              <w:t>8</w:t>
            </w:r>
            <w:r w:rsidRPr="00153A13">
              <w:rPr>
                <w:rFonts w:ascii="Arial" w:eastAsia="Arial" w:hAnsi="Arial" w:cs="Arial"/>
                <w:sz w:val="16"/>
                <w:szCs w:val="16"/>
              </w:rPr>
              <w:t>2</w:t>
            </w:r>
          </w:p>
        </w:tc>
        <w:tc>
          <w:tcPr>
            <w:tcW w:w="426" w:type="dxa"/>
            <w:tcBorders>
              <w:top w:val="nil"/>
              <w:left w:val="nil"/>
              <w:bottom w:val="nil"/>
              <w:right w:val="nil"/>
            </w:tcBorders>
            <w:vAlign w:val="center"/>
          </w:tcPr>
          <w:p w14:paraId="39BD4126" w14:textId="77777777" w:rsidR="00A73A07" w:rsidRPr="00153A13" w:rsidRDefault="00A73A07" w:rsidP="008464CE">
            <w:pPr>
              <w:keepNext/>
              <w:keepLines/>
              <w:spacing w:before="35"/>
              <w:ind w:left="40" w:right="-20"/>
              <w:jc w:val="center"/>
              <w:rPr>
                <w:rFonts w:ascii="Arial" w:eastAsia="Arial" w:hAnsi="Arial" w:cs="Arial"/>
                <w:spacing w:val="-1"/>
                <w:sz w:val="16"/>
                <w:szCs w:val="16"/>
              </w:rPr>
            </w:pPr>
            <w:r w:rsidRPr="00153A13">
              <w:rPr>
                <w:rFonts w:ascii="Arial" w:eastAsia="Arial" w:hAnsi="Arial" w:cs="Arial"/>
                <w:spacing w:val="-1"/>
                <w:sz w:val="16"/>
                <w:szCs w:val="16"/>
              </w:rPr>
              <w:t>71</w:t>
            </w:r>
          </w:p>
        </w:tc>
        <w:tc>
          <w:tcPr>
            <w:tcW w:w="426" w:type="dxa"/>
            <w:tcBorders>
              <w:top w:val="nil"/>
              <w:left w:val="nil"/>
              <w:bottom w:val="nil"/>
              <w:right w:val="nil"/>
            </w:tcBorders>
            <w:vAlign w:val="center"/>
          </w:tcPr>
          <w:p w14:paraId="2C79275F" w14:textId="77777777" w:rsidR="00A73A07" w:rsidRPr="00153A13" w:rsidRDefault="00A73A07" w:rsidP="008464CE">
            <w:pPr>
              <w:keepNext/>
              <w:keepLines/>
              <w:spacing w:before="35"/>
              <w:ind w:left="40" w:right="-20"/>
              <w:jc w:val="center"/>
              <w:rPr>
                <w:rFonts w:ascii="Arial" w:eastAsia="Arial" w:hAnsi="Arial" w:cs="Arial"/>
                <w:spacing w:val="-1"/>
                <w:sz w:val="16"/>
                <w:szCs w:val="16"/>
              </w:rPr>
            </w:pPr>
            <w:r w:rsidRPr="00153A13">
              <w:rPr>
                <w:rFonts w:ascii="Arial" w:eastAsia="Arial" w:hAnsi="Arial" w:cs="Arial"/>
                <w:spacing w:val="-1"/>
                <w:sz w:val="16"/>
                <w:szCs w:val="16"/>
              </w:rPr>
              <w:t>60</w:t>
            </w:r>
          </w:p>
        </w:tc>
        <w:tc>
          <w:tcPr>
            <w:tcW w:w="426" w:type="dxa"/>
            <w:tcBorders>
              <w:top w:val="nil"/>
              <w:left w:val="nil"/>
              <w:bottom w:val="nil"/>
              <w:right w:val="nil"/>
            </w:tcBorders>
            <w:vAlign w:val="center"/>
          </w:tcPr>
          <w:p w14:paraId="3EE835D0" w14:textId="77777777" w:rsidR="00A73A07" w:rsidRPr="00153A13" w:rsidRDefault="00A73A07" w:rsidP="008464CE">
            <w:pPr>
              <w:keepNext/>
              <w:keepLines/>
              <w:spacing w:before="35"/>
              <w:ind w:left="181" w:right="-20"/>
              <w:rPr>
                <w:rFonts w:ascii="Arial" w:eastAsia="Arial" w:hAnsi="Arial" w:cs="Arial"/>
                <w:sz w:val="16"/>
                <w:szCs w:val="16"/>
              </w:rPr>
            </w:pPr>
            <w:r w:rsidRPr="00153A13">
              <w:rPr>
                <w:rFonts w:ascii="Arial" w:eastAsia="Arial" w:hAnsi="Arial" w:cs="Arial"/>
                <w:spacing w:val="-1"/>
                <w:sz w:val="16"/>
                <w:szCs w:val="16"/>
              </w:rPr>
              <w:t>5</w:t>
            </w:r>
            <w:r w:rsidRPr="00153A13">
              <w:rPr>
                <w:rFonts w:ascii="Arial" w:eastAsia="Arial" w:hAnsi="Arial" w:cs="Arial"/>
                <w:sz w:val="16"/>
                <w:szCs w:val="16"/>
              </w:rPr>
              <w:t>3</w:t>
            </w:r>
          </w:p>
        </w:tc>
        <w:tc>
          <w:tcPr>
            <w:tcW w:w="426" w:type="dxa"/>
            <w:tcBorders>
              <w:top w:val="nil"/>
              <w:left w:val="nil"/>
              <w:bottom w:val="nil"/>
              <w:right w:val="nil"/>
            </w:tcBorders>
            <w:vAlign w:val="center"/>
          </w:tcPr>
          <w:p w14:paraId="6D653F48" w14:textId="77777777" w:rsidR="00A73A07" w:rsidRPr="00153A13" w:rsidRDefault="00A73A07" w:rsidP="008464CE">
            <w:pPr>
              <w:keepNext/>
              <w:keepLines/>
              <w:spacing w:before="35"/>
              <w:ind w:left="181" w:right="-20"/>
              <w:rPr>
                <w:rFonts w:ascii="Arial" w:eastAsia="Arial" w:hAnsi="Arial" w:cs="Arial"/>
                <w:sz w:val="16"/>
                <w:szCs w:val="16"/>
              </w:rPr>
            </w:pPr>
            <w:r w:rsidRPr="00153A13">
              <w:rPr>
                <w:rFonts w:ascii="Arial" w:eastAsia="Arial" w:hAnsi="Arial" w:cs="Arial"/>
                <w:spacing w:val="-1"/>
                <w:sz w:val="16"/>
                <w:szCs w:val="16"/>
              </w:rPr>
              <w:t>3</w:t>
            </w:r>
            <w:r w:rsidRPr="00153A13">
              <w:rPr>
                <w:rFonts w:ascii="Arial" w:eastAsia="Arial" w:hAnsi="Arial" w:cs="Arial"/>
                <w:sz w:val="16"/>
                <w:szCs w:val="16"/>
              </w:rPr>
              <w:t>5</w:t>
            </w:r>
          </w:p>
        </w:tc>
        <w:tc>
          <w:tcPr>
            <w:tcW w:w="426" w:type="dxa"/>
            <w:tcBorders>
              <w:top w:val="nil"/>
              <w:left w:val="nil"/>
              <w:bottom w:val="nil"/>
              <w:right w:val="nil"/>
            </w:tcBorders>
            <w:vAlign w:val="center"/>
          </w:tcPr>
          <w:p w14:paraId="60399B60" w14:textId="77777777" w:rsidR="00A73A07" w:rsidRPr="00153A13" w:rsidRDefault="00A73A07" w:rsidP="008464CE">
            <w:pPr>
              <w:keepNext/>
              <w:keepLines/>
              <w:spacing w:before="35"/>
              <w:ind w:left="181" w:right="-20"/>
              <w:rPr>
                <w:rFonts w:ascii="Arial" w:eastAsia="Arial" w:hAnsi="Arial" w:cs="Arial"/>
                <w:spacing w:val="-1"/>
                <w:sz w:val="16"/>
                <w:szCs w:val="16"/>
              </w:rPr>
            </w:pPr>
            <w:r w:rsidRPr="00153A13">
              <w:rPr>
                <w:rFonts w:ascii="Arial" w:eastAsia="Arial" w:hAnsi="Arial" w:cs="Arial"/>
                <w:spacing w:val="-1"/>
                <w:sz w:val="16"/>
                <w:szCs w:val="16"/>
              </w:rPr>
              <w:t>24</w:t>
            </w:r>
          </w:p>
        </w:tc>
        <w:tc>
          <w:tcPr>
            <w:tcW w:w="426" w:type="dxa"/>
            <w:tcBorders>
              <w:top w:val="nil"/>
              <w:left w:val="nil"/>
              <w:bottom w:val="nil"/>
              <w:right w:val="nil"/>
            </w:tcBorders>
            <w:vAlign w:val="center"/>
          </w:tcPr>
          <w:p w14:paraId="1D0A9336" w14:textId="77777777" w:rsidR="00A73A07" w:rsidRPr="00153A13" w:rsidRDefault="00A73A07" w:rsidP="008464CE">
            <w:pPr>
              <w:keepNext/>
              <w:keepLines/>
              <w:spacing w:before="35"/>
              <w:ind w:left="181" w:right="-20"/>
              <w:rPr>
                <w:rFonts w:ascii="Arial" w:eastAsia="Arial" w:hAnsi="Arial" w:cs="Arial"/>
                <w:spacing w:val="-1"/>
                <w:sz w:val="16"/>
                <w:szCs w:val="16"/>
              </w:rPr>
            </w:pPr>
            <w:r w:rsidRPr="00153A13">
              <w:rPr>
                <w:rFonts w:ascii="Arial" w:eastAsia="Arial" w:hAnsi="Arial" w:cs="Arial"/>
                <w:spacing w:val="-1"/>
                <w:sz w:val="16"/>
                <w:szCs w:val="16"/>
              </w:rPr>
              <w:t>1</w:t>
            </w:r>
            <w:r w:rsidRPr="00153A13">
              <w:rPr>
                <w:rFonts w:ascii="Arial" w:eastAsia="Arial" w:hAnsi="Arial" w:cs="Arial"/>
                <w:sz w:val="16"/>
                <w:szCs w:val="16"/>
              </w:rPr>
              <w:t>6</w:t>
            </w:r>
          </w:p>
        </w:tc>
        <w:tc>
          <w:tcPr>
            <w:tcW w:w="426" w:type="dxa"/>
            <w:tcBorders>
              <w:top w:val="nil"/>
              <w:left w:val="nil"/>
              <w:bottom w:val="nil"/>
              <w:right w:val="nil"/>
            </w:tcBorders>
            <w:vAlign w:val="center"/>
          </w:tcPr>
          <w:p w14:paraId="39BE3038" w14:textId="77777777" w:rsidR="00A73A07" w:rsidRPr="00153A13" w:rsidRDefault="00A73A07" w:rsidP="008464CE">
            <w:pPr>
              <w:keepNext/>
              <w:keepLines/>
              <w:spacing w:before="35"/>
              <w:ind w:left="181" w:right="-20"/>
              <w:rPr>
                <w:rFonts w:ascii="Arial" w:eastAsia="Arial" w:hAnsi="Arial" w:cs="Arial"/>
                <w:sz w:val="16"/>
                <w:szCs w:val="16"/>
              </w:rPr>
            </w:pPr>
            <w:r w:rsidRPr="00153A13">
              <w:rPr>
                <w:rFonts w:ascii="Arial" w:eastAsia="Arial" w:hAnsi="Arial" w:cs="Arial"/>
                <w:spacing w:val="-1"/>
                <w:sz w:val="16"/>
                <w:szCs w:val="16"/>
              </w:rPr>
              <w:t>1</w:t>
            </w:r>
            <w:r w:rsidRPr="00153A13">
              <w:rPr>
                <w:rFonts w:ascii="Arial" w:eastAsia="Arial" w:hAnsi="Arial" w:cs="Arial"/>
                <w:sz w:val="16"/>
                <w:szCs w:val="16"/>
              </w:rPr>
              <w:t>1</w:t>
            </w:r>
          </w:p>
        </w:tc>
        <w:tc>
          <w:tcPr>
            <w:tcW w:w="426" w:type="dxa"/>
            <w:tcBorders>
              <w:top w:val="nil"/>
              <w:left w:val="nil"/>
              <w:bottom w:val="nil"/>
              <w:right w:val="nil"/>
            </w:tcBorders>
            <w:vAlign w:val="center"/>
          </w:tcPr>
          <w:p w14:paraId="504CB7A0" w14:textId="77777777" w:rsidR="00A73A07" w:rsidRPr="00153A13" w:rsidRDefault="00A73A07" w:rsidP="008464CE">
            <w:pPr>
              <w:keepNext/>
              <w:keepLines/>
              <w:spacing w:before="35"/>
              <w:ind w:left="181" w:right="195"/>
              <w:rPr>
                <w:rFonts w:ascii="Arial" w:eastAsia="Arial" w:hAnsi="Arial" w:cs="Arial"/>
                <w:sz w:val="16"/>
                <w:szCs w:val="16"/>
              </w:rPr>
            </w:pPr>
            <w:r w:rsidRPr="00153A13">
              <w:rPr>
                <w:rFonts w:ascii="Arial" w:eastAsia="Arial" w:hAnsi="Arial" w:cs="Arial"/>
                <w:sz w:val="16"/>
                <w:szCs w:val="16"/>
              </w:rPr>
              <w:t>5</w:t>
            </w:r>
          </w:p>
        </w:tc>
        <w:tc>
          <w:tcPr>
            <w:tcW w:w="426" w:type="dxa"/>
            <w:tcBorders>
              <w:top w:val="nil"/>
              <w:left w:val="nil"/>
              <w:bottom w:val="nil"/>
              <w:right w:val="nil"/>
            </w:tcBorders>
            <w:vAlign w:val="center"/>
          </w:tcPr>
          <w:p w14:paraId="2A2D4274" w14:textId="77777777" w:rsidR="00A73A07" w:rsidRPr="00153A13" w:rsidRDefault="00A73A07" w:rsidP="008464CE">
            <w:pPr>
              <w:keepNext/>
              <w:keepLines/>
              <w:spacing w:before="35"/>
              <w:ind w:left="181" w:right="190"/>
              <w:rPr>
                <w:rFonts w:ascii="Arial" w:eastAsia="Arial" w:hAnsi="Arial" w:cs="Arial"/>
                <w:sz w:val="16"/>
                <w:szCs w:val="16"/>
              </w:rPr>
            </w:pPr>
            <w:r w:rsidRPr="00153A13">
              <w:rPr>
                <w:rFonts w:ascii="Arial" w:eastAsia="Arial" w:hAnsi="Arial" w:cs="Arial"/>
                <w:sz w:val="16"/>
                <w:szCs w:val="16"/>
              </w:rPr>
              <w:t>3</w:t>
            </w:r>
          </w:p>
        </w:tc>
        <w:tc>
          <w:tcPr>
            <w:tcW w:w="426" w:type="dxa"/>
            <w:tcBorders>
              <w:top w:val="nil"/>
              <w:left w:val="nil"/>
              <w:bottom w:val="nil"/>
              <w:right w:val="nil"/>
            </w:tcBorders>
            <w:vAlign w:val="center"/>
          </w:tcPr>
          <w:p w14:paraId="255B2100" w14:textId="77777777" w:rsidR="00A73A07" w:rsidRPr="00153A13" w:rsidRDefault="00A73A07" w:rsidP="008464CE">
            <w:pPr>
              <w:keepNext/>
              <w:keepLines/>
              <w:spacing w:before="35"/>
              <w:ind w:left="181" w:right="185"/>
              <w:rPr>
                <w:rFonts w:ascii="Arial" w:eastAsia="Arial" w:hAnsi="Arial" w:cs="Arial"/>
                <w:sz w:val="16"/>
                <w:szCs w:val="16"/>
              </w:rPr>
            </w:pPr>
            <w:r w:rsidRPr="00153A13">
              <w:rPr>
                <w:rFonts w:ascii="Arial" w:eastAsia="Arial" w:hAnsi="Arial" w:cs="Arial"/>
                <w:sz w:val="16"/>
                <w:szCs w:val="16"/>
              </w:rPr>
              <w:t>1</w:t>
            </w:r>
          </w:p>
        </w:tc>
        <w:tc>
          <w:tcPr>
            <w:tcW w:w="426" w:type="dxa"/>
            <w:tcBorders>
              <w:top w:val="nil"/>
              <w:left w:val="nil"/>
              <w:bottom w:val="nil"/>
              <w:right w:val="nil"/>
            </w:tcBorders>
            <w:vAlign w:val="center"/>
          </w:tcPr>
          <w:p w14:paraId="340DD411" w14:textId="77777777" w:rsidR="00A73A07" w:rsidRPr="00153A13" w:rsidRDefault="00A73A07" w:rsidP="008464CE">
            <w:pPr>
              <w:keepNext/>
              <w:keepLines/>
              <w:spacing w:before="35"/>
              <w:ind w:left="181" w:right="185"/>
              <w:rPr>
                <w:rFonts w:ascii="Arial" w:eastAsia="Arial" w:hAnsi="Arial" w:cs="Arial"/>
                <w:sz w:val="16"/>
                <w:szCs w:val="16"/>
              </w:rPr>
            </w:pPr>
            <w:r w:rsidRPr="00153A13">
              <w:rPr>
                <w:rFonts w:ascii="Arial" w:eastAsia="Arial" w:hAnsi="Arial" w:cs="Arial"/>
                <w:sz w:val="16"/>
                <w:szCs w:val="16"/>
              </w:rPr>
              <w:t>1</w:t>
            </w:r>
          </w:p>
        </w:tc>
        <w:tc>
          <w:tcPr>
            <w:tcW w:w="426" w:type="dxa"/>
            <w:tcBorders>
              <w:top w:val="nil"/>
              <w:left w:val="nil"/>
              <w:bottom w:val="nil"/>
              <w:right w:val="nil"/>
            </w:tcBorders>
            <w:vAlign w:val="center"/>
          </w:tcPr>
          <w:p w14:paraId="118D6C91" w14:textId="77777777" w:rsidR="00A73A07" w:rsidRPr="00153A13" w:rsidRDefault="00A73A07" w:rsidP="008464CE">
            <w:pPr>
              <w:keepNext/>
              <w:keepLines/>
              <w:spacing w:before="35"/>
              <w:ind w:left="181" w:right="185"/>
              <w:rPr>
                <w:rFonts w:ascii="Arial" w:eastAsia="Arial" w:hAnsi="Arial" w:cs="Arial"/>
                <w:sz w:val="16"/>
                <w:szCs w:val="16"/>
              </w:rPr>
            </w:pPr>
            <w:r w:rsidRPr="00153A13">
              <w:rPr>
                <w:rFonts w:ascii="Arial" w:eastAsia="Arial" w:hAnsi="Arial" w:cs="Arial"/>
                <w:sz w:val="16"/>
                <w:szCs w:val="16"/>
              </w:rPr>
              <w:t>0</w:t>
            </w:r>
          </w:p>
        </w:tc>
        <w:tc>
          <w:tcPr>
            <w:tcW w:w="426" w:type="dxa"/>
            <w:tcBorders>
              <w:top w:val="nil"/>
              <w:left w:val="nil"/>
              <w:bottom w:val="nil"/>
              <w:right w:val="nil"/>
            </w:tcBorders>
            <w:vAlign w:val="center"/>
          </w:tcPr>
          <w:p w14:paraId="798AA8BA" w14:textId="77777777" w:rsidR="00A73A07" w:rsidRPr="00153A13" w:rsidRDefault="00A73A07" w:rsidP="008464CE">
            <w:pPr>
              <w:keepNext/>
              <w:keepLines/>
              <w:spacing w:before="35"/>
              <w:ind w:left="181" w:right="185"/>
              <w:rPr>
                <w:rFonts w:ascii="Arial" w:eastAsia="Arial" w:hAnsi="Arial" w:cs="Arial"/>
                <w:sz w:val="16"/>
                <w:szCs w:val="16"/>
              </w:rPr>
            </w:pPr>
            <w:r w:rsidRPr="00153A13">
              <w:rPr>
                <w:rFonts w:ascii="Arial" w:eastAsia="Arial" w:hAnsi="Arial" w:cs="Arial"/>
                <w:sz w:val="16"/>
                <w:szCs w:val="16"/>
              </w:rPr>
              <w:t>0</w:t>
            </w:r>
          </w:p>
        </w:tc>
        <w:tc>
          <w:tcPr>
            <w:tcW w:w="426" w:type="dxa"/>
            <w:tcBorders>
              <w:top w:val="nil"/>
              <w:left w:val="nil"/>
              <w:bottom w:val="nil"/>
              <w:right w:val="nil"/>
            </w:tcBorders>
            <w:vAlign w:val="center"/>
          </w:tcPr>
          <w:p w14:paraId="5777CE4C" w14:textId="77777777" w:rsidR="00A73A07" w:rsidRPr="00153A13" w:rsidRDefault="00A73A07" w:rsidP="008464CE">
            <w:pPr>
              <w:keepNext/>
              <w:keepLines/>
              <w:spacing w:before="35"/>
              <w:ind w:left="181" w:right="-20"/>
              <w:rPr>
                <w:rFonts w:ascii="Arial" w:eastAsia="Arial" w:hAnsi="Arial" w:cs="Arial"/>
                <w:sz w:val="16"/>
                <w:szCs w:val="16"/>
              </w:rPr>
            </w:pPr>
            <w:r w:rsidRPr="00153A13">
              <w:rPr>
                <w:rFonts w:ascii="Arial" w:eastAsia="Arial" w:hAnsi="Arial" w:cs="Arial"/>
                <w:sz w:val="16"/>
                <w:szCs w:val="16"/>
              </w:rPr>
              <w:t>0</w:t>
            </w:r>
          </w:p>
        </w:tc>
      </w:tr>
    </w:tbl>
    <w:p w14:paraId="258BB659" w14:textId="77777777" w:rsidR="00247A14" w:rsidRDefault="00247A14" w:rsidP="00247A14">
      <w:pPr>
        <w:spacing w:line="240" w:lineRule="auto"/>
      </w:pPr>
    </w:p>
    <w:p w14:paraId="7BDF3F55" w14:textId="77777777" w:rsidR="00247A14" w:rsidRDefault="00247A14" w:rsidP="00247A14">
      <w:pPr>
        <w:spacing w:line="240" w:lineRule="auto"/>
      </w:pPr>
      <w:r w:rsidRPr="009C7C21">
        <w:t>At the final OS analysis, 113 (59.8%) patients had died in the ceritinib arm and 122 (65.2%) in the chemotherapy arm. The median OS was 62.9</w:t>
      </w:r>
      <w:r>
        <w:t> </w:t>
      </w:r>
      <w:r w:rsidRPr="009C7C21">
        <w:t>months (95% CI: 44.2, 77.6) and 40.7</w:t>
      </w:r>
      <w:r>
        <w:t> </w:t>
      </w:r>
      <w:r w:rsidRPr="009C7C21">
        <w:t>months (95% CI: 28.5, 54.5) for the ceritinib arm and the chemotherapy arm, respectively. There was a statistically significant 24% reduction in the risk of death in the ceritinib arm compared to the chemotherapy arm (HR 0.76; 95% CI: 0.59, 0.99; p=0.020). There was a high rate of crossover, with 61.5% of patients in the chemotherapy arm switching to receive ceritinib. Additionally, patients in both arms received next-line antineoplastic therapies, including other ALK inhibitors, which influenced the OS outcome.</w:t>
      </w:r>
    </w:p>
    <w:p w14:paraId="5E4EF261" w14:textId="77777777" w:rsidR="00A73A07" w:rsidRPr="00153A13" w:rsidRDefault="00A73A07" w:rsidP="008464CE">
      <w:pPr>
        <w:spacing w:line="240" w:lineRule="auto"/>
      </w:pPr>
    </w:p>
    <w:p w14:paraId="15B5576C" w14:textId="11F6C2D9" w:rsidR="00A73A07" w:rsidRPr="008464CE" w:rsidRDefault="00A73A07" w:rsidP="008464CE">
      <w:pPr>
        <w:keepNext/>
        <w:keepLines/>
        <w:tabs>
          <w:tab w:val="clear" w:pos="567"/>
        </w:tabs>
        <w:spacing w:line="240" w:lineRule="auto"/>
        <w:ind w:left="1134" w:hanging="1134"/>
        <w:rPr>
          <w:b/>
          <w:bCs/>
        </w:rPr>
      </w:pPr>
      <w:r w:rsidRPr="008464CE">
        <w:rPr>
          <w:b/>
          <w:bCs/>
        </w:rPr>
        <w:t>Figure 2</w:t>
      </w:r>
      <w:r w:rsidRPr="008464CE">
        <w:rPr>
          <w:b/>
          <w:bCs/>
        </w:rPr>
        <w:tab/>
        <w:t>ASCEND-4 (Study A2301)- Kaplan-Meier plot of overall survival by treatment arm</w:t>
      </w:r>
      <w:r w:rsidR="00247A14">
        <w:rPr>
          <w:b/>
          <w:bCs/>
        </w:rPr>
        <w:t xml:space="preserve"> (final OS analysis)</w:t>
      </w:r>
    </w:p>
    <w:p w14:paraId="664AD0C8" w14:textId="77777777" w:rsidR="00247A14" w:rsidRDefault="00247A14" w:rsidP="00885437">
      <w:pPr>
        <w:pStyle w:val="Text"/>
        <w:keepNext/>
        <w:spacing w:before="0"/>
        <w:jc w:val="left"/>
        <w:rPr>
          <w:sz w:val="22"/>
          <w:szCs w:val="22"/>
        </w:rPr>
      </w:pPr>
      <w:r>
        <w:rPr>
          <w:noProof/>
          <w14:ligatures w14:val="standardContextual"/>
        </w:rPr>
        <mc:AlternateContent>
          <mc:Choice Requires="wpg">
            <w:drawing>
              <wp:anchor distT="0" distB="0" distL="114300" distR="114300" simplePos="0" relativeHeight="251682816" behindDoc="0" locked="0" layoutInCell="1" allowOverlap="1" wp14:anchorId="5F38882F" wp14:editId="16CD52C3">
                <wp:simplePos x="0" y="0"/>
                <wp:positionH relativeFrom="column">
                  <wp:posOffset>-513025</wp:posOffset>
                </wp:positionH>
                <wp:positionV relativeFrom="paragraph">
                  <wp:posOffset>205547</wp:posOffset>
                </wp:positionV>
                <wp:extent cx="6501600" cy="2997778"/>
                <wp:effectExtent l="0" t="0" r="0" b="0"/>
                <wp:wrapSquare wrapText="bothSides"/>
                <wp:docPr id="1206819039" name="Group 3"/>
                <wp:cNvGraphicFramePr/>
                <a:graphic xmlns:a="http://schemas.openxmlformats.org/drawingml/2006/main">
                  <a:graphicData uri="http://schemas.microsoft.com/office/word/2010/wordprocessingGroup">
                    <wpg:wgp>
                      <wpg:cNvGrpSpPr/>
                      <wpg:grpSpPr>
                        <a:xfrm>
                          <a:off x="0" y="0"/>
                          <a:ext cx="6501600" cy="2997778"/>
                          <a:chOff x="0" y="0"/>
                          <a:chExt cx="6499887" cy="2997708"/>
                        </a:xfrm>
                      </wpg:grpSpPr>
                      <pic:pic xmlns:pic="http://schemas.openxmlformats.org/drawingml/2006/picture">
                        <pic:nvPicPr>
                          <pic:cNvPr id="2071471309" name="Picture 1" descr="A graph with numbers and a line&#10;&#10;Description automatically generated"/>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1113182" y="12176"/>
                            <a:ext cx="5386705" cy="2952750"/>
                          </a:xfrm>
                          <a:prstGeom prst="rect">
                            <a:avLst/>
                          </a:prstGeom>
                        </pic:spPr>
                      </pic:pic>
                      <wps:wsp>
                        <wps:cNvPr id="1086740490" name="Text Box 2"/>
                        <wps:cNvSpPr txBox="1">
                          <a:spLocks noChangeArrowheads="1"/>
                        </wps:cNvSpPr>
                        <wps:spPr bwMode="auto">
                          <a:xfrm rot="16200000">
                            <a:off x="-45679" y="932498"/>
                            <a:ext cx="2130425" cy="265430"/>
                          </a:xfrm>
                          <a:prstGeom prst="rect">
                            <a:avLst/>
                          </a:prstGeom>
                          <a:noFill/>
                          <a:ln w="9525">
                            <a:noFill/>
                            <a:miter lim="800000"/>
                            <a:headEnd/>
                            <a:tailEnd/>
                          </a:ln>
                        </wps:spPr>
                        <wps:txbx>
                          <w:txbxContent>
                            <w:p w14:paraId="58E7F96E" w14:textId="7F41C645" w:rsidR="00247A14" w:rsidRPr="0074001B" w:rsidRDefault="00247A14" w:rsidP="00247A14">
                              <w:pPr>
                                <w:jc w:val="center"/>
                                <w:rPr>
                                  <w:rFonts w:ascii="Arial" w:hAnsi="Arial" w:cs="Arial"/>
                                  <w:sz w:val="20"/>
                                  <w:lang w:val="de-CH"/>
                                </w:rPr>
                              </w:pPr>
                              <w:r w:rsidRPr="0074001B">
                                <w:rPr>
                                  <w:rFonts w:ascii="Arial" w:hAnsi="Arial" w:cs="Arial"/>
                                  <w:sz w:val="20"/>
                                  <w:lang w:val="de-CH"/>
                                </w:rPr>
                                <w:t>Probability (%) of event-free</w:t>
                              </w:r>
                            </w:p>
                          </w:txbxContent>
                        </wps:txbx>
                        <wps:bodyPr rot="0" vert="horz" wrap="square" lIns="91440" tIns="45720" rIns="91440" bIns="45720" anchor="t" anchorCtr="0">
                          <a:spAutoFit/>
                        </wps:bodyPr>
                      </wps:wsp>
                      <wps:wsp>
                        <wps:cNvPr id="110453978" name="Text Box 2"/>
                        <wps:cNvSpPr txBox="1">
                          <a:spLocks noChangeArrowheads="1"/>
                        </wps:cNvSpPr>
                        <wps:spPr bwMode="auto">
                          <a:xfrm>
                            <a:off x="1351721" y="1075663"/>
                            <a:ext cx="2648585" cy="922020"/>
                          </a:xfrm>
                          <a:prstGeom prst="rect">
                            <a:avLst/>
                          </a:prstGeom>
                          <a:noFill/>
                          <a:ln w="9525">
                            <a:noFill/>
                            <a:miter lim="800000"/>
                            <a:headEnd/>
                            <a:tailEnd/>
                          </a:ln>
                        </wps:spPr>
                        <wps:txbx>
                          <w:txbxContent>
                            <w:p w14:paraId="7628837D" w14:textId="77777777" w:rsidR="00247A14" w:rsidRPr="0074001B" w:rsidRDefault="00247A14" w:rsidP="00247A14">
                              <w:pPr>
                                <w:spacing w:line="200" w:lineRule="atLeast"/>
                                <w:rPr>
                                  <w:rFonts w:ascii="Arial" w:hAnsi="Arial" w:cs="Arial"/>
                                  <w:sz w:val="16"/>
                                  <w:szCs w:val="16"/>
                                  <w:lang w:val="en-US"/>
                                </w:rPr>
                              </w:pPr>
                              <w:r w:rsidRPr="0074001B">
                                <w:rPr>
                                  <w:rFonts w:ascii="Arial" w:hAnsi="Arial" w:cs="Arial"/>
                                  <w:sz w:val="16"/>
                                  <w:szCs w:val="16"/>
                                  <w:lang w:val="en-US"/>
                                </w:rPr>
                                <w:t xml:space="preserve">Hazard Ratio = </w:t>
                              </w:r>
                              <w:r>
                                <w:rPr>
                                  <w:rFonts w:ascii="Arial" w:hAnsi="Arial" w:cs="Arial"/>
                                  <w:sz w:val="16"/>
                                  <w:szCs w:val="16"/>
                                  <w:lang w:val="en-US"/>
                                </w:rPr>
                                <w:t>0.76</w:t>
                              </w:r>
                            </w:p>
                            <w:p w14:paraId="0B495563" w14:textId="77777777" w:rsidR="00247A14" w:rsidRPr="0074001B" w:rsidRDefault="00247A14" w:rsidP="00247A14">
                              <w:pPr>
                                <w:spacing w:line="200" w:lineRule="atLeast"/>
                                <w:rPr>
                                  <w:rFonts w:ascii="Arial" w:hAnsi="Arial" w:cs="Arial"/>
                                  <w:sz w:val="16"/>
                                  <w:szCs w:val="16"/>
                                  <w:lang w:val="en-US"/>
                                </w:rPr>
                              </w:pPr>
                              <w:r w:rsidRPr="0074001B">
                                <w:rPr>
                                  <w:rFonts w:ascii="Arial" w:hAnsi="Arial" w:cs="Arial"/>
                                  <w:sz w:val="16"/>
                                  <w:szCs w:val="16"/>
                                  <w:lang w:val="en-US"/>
                                </w:rPr>
                                <w:t>95% CI (0.</w:t>
                              </w:r>
                              <w:r>
                                <w:rPr>
                                  <w:rFonts w:ascii="Arial" w:hAnsi="Arial" w:cs="Arial"/>
                                  <w:sz w:val="16"/>
                                  <w:szCs w:val="16"/>
                                  <w:lang w:val="en-US"/>
                                </w:rPr>
                                <w:t>59, 0.99</w:t>
                              </w:r>
                              <w:r w:rsidRPr="0074001B">
                                <w:rPr>
                                  <w:rFonts w:ascii="Arial" w:hAnsi="Arial" w:cs="Arial"/>
                                  <w:sz w:val="16"/>
                                  <w:szCs w:val="16"/>
                                  <w:lang w:val="en-US"/>
                                </w:rPr>
                                <w:t>)</w:t>
                              </w:r>
                            </w:p>
                            <w:p w14:paraId="175D7DED" w14:textId="77777777" w:rsidR="00247A14" w:rsidRPr="0074001B" w:rsidRDefault="00247A14" w:rsidP="00247A14">
                              <w:pPr>
                                <w:spacing w:line="200" w:lineRule="atLeast"/>
                                <w:rPr>
                                  <w:rFonts w:ascii="Arial" w:hAnsi="Arial" w:cs="Arial"/>
                                  <w:sz w:val="16"/>
                                  <w:szCs w:val="16"/>
                                  <w:lang w:val="en-US"/>
                                </w:rPr>
                              </w:pPr>
                              <w:r w:rsidRPr="0074001B">
                                <w:rPr>
                                  <w:rFonts w:ascii="Arial" w:hAnsi="Arial" w:cs="Arial"/>
                                  <w:sz w:val="16"/>
                                  <w:szCs w:val="16"/>
                                  <w:lang w:val="en-US"/>
                                </w:rPr>
                                <w:t>Kaplan Meier medians (95% CI) (months)</w:t>
                              </w:r>
                            </w:p>
                            <w:p w14:paraId="78B4A118" w14:textId="77777777" w:rsidR="00247A14" w:rsidRPr="0074001B" w:rsidRDefault="00247A14" w:rsidP="00247A14">
                              <w:pPr>
                                <w:spacing w:line="200" w:lineRule="atLeast"/>
                                <w:rPr>
                                  <w:rFonts w:ascii="Arial" w:hAnsi="Arial" w:cs="Arial"/>
                                  <w:sz w:val="16"/>
                                  <w:szCs w:val="16"/>
                                  <w:lang w:val="en-US"/>
                                </w:rPr>
                              </w:pPr>
                              <w:r w:rsidRPr="0074001B">
                                <w:rPr>
                                  <w:rFonts w:ascii="Arial" w:hAnsi="Arial" w:cs="Arial"/>
                                  <w:sz w:val="16"/>
                                  <w:szCs w:val="16"/>
                                  <w:lang w:val="en-US"/>
                                </w:rPr>
                                <w:t xml:space="preserve">Ceritinib 750 mg: </w:t>
                              </w:r>
                              <w:r>
                                <w:rPr>
                                  <w:rFonts w:ascii="Arial" w:hAnsi="Arial" w:cs="Arial"/>
                                  <w:sz w:val="16"/>
                                  <w:szCs w:val="16"/>
                                  <w:lang w:val="en-US"/>
                                </w:rPr>
                                <w:t>62.9</w:t>
                              </w:r>
                              <w:r w:rsidRPr="0074001B">
                                <w:rPr>
                                  <w:rFonts w:ascii="Arial" w:hAnsi="Arial" w:cs="Arial"/>
                                  <w:sz w:val="16"/>
                                  <w:szCs w:val="16"/>
                                  <w:lang w:val="en-US"/>
                                </w:rPr>
                                <w:t xml:space="preserve"> (</w:t>
                              </w:r>
                              <w:r>
                                <w:rPr>
                                  <w:rFonts w:ascii="Arial" w:hAnsi="Arial" w:cs="Arial"/>
                                  <w:sz w:val="16"/>
                                  <w:szCs w:val="16"/>
                                  <w:lang w:val="en-US"/>
                                </w:rPr>
                                <w:t>44.2</w:t>
                              </w:r>
                              <w:r w:rsidRPr="0074001B">
                                <w:rPr>
                                  <w:rFonts w:ascii="Arial" w:hAnsi="Arial" w:cs="Arial"/>
                                  <w:sz w:val="16"/>
                                  <w:szCs w:val="16"/>
                                  <w:lang w:val="en-US"/>
                                </w:rPr>
                                <w:t xml:space="preserve">, </w:t>
                              </w:r>
                              <w:r>
                                <w:rPr>
                                  <w:rFonts w:ascii="Arial" w:hAnsi="Arial" w:cs="Arial"/>
                                  <w:sz w:val="16"/>
                                  <w:szCs w:val="16"/>
                                  <w:lang w:val="en-US"/>
                                </w:rPr>
                                <w:t>77.6</w:t>
                              </w:r>
                              <w:r w:rsidRPr="0074001B">
                                <w:rPr>
                                  <w:rFonts w:ascii="Arial" w:hAnsi="Arial" w:cs="Arial"/>
                                  <w:sz w:val="16"/>
                                  <w:szCs w:val="16"/>
                                  <w:lang w:val="en-US"/>
                                </w:rPr>
                                <w:t>)</w:t>
                              </w:r>
                            </w:p>
                            <w:p w14:paraId="4495182B" w14:textId="77777777" w:rsidR="00247A14" w:rsidRPr="0074001B" w:rsidRDefault="00247A14" w:rsidP="00247A14">
                              <w:pPr>
                                <w:spacing w:line="200" w:lineRule="atLeast"/>
                                <w:rPr>
                                  <w:rFonts w:ascii="Arial" w:hAnsi="Arial" w:cs="Arial"/>
                                  <w:sz w:val="16"/>
                                  <w:szCs w:val="16"/>
                                  <w:lang w:val="en-US"/>
                                </w:rPr>
                              </w:pPr>
                              <w:r w:rsidRPr="0074001B">
                                <w:rPr>
                                  <w:rFonts w:ascii="Arial" w:hAnsi="Arial" w:cs="Arial"/>
                                  <w:sz w:val="16"/>
                                  <w:szCs w:val="16"/>
                                  <w:lang w:val="en-US"/>
                                </w:rPr>
                                <w:t xml:space="preserve">Chemotherapy: </w:t>
                              </w:r>
                              <w:r>
                                <w:rPr>
                                  <w:rFonts w:ascii="Arial" w:hAnsi="Arial" w:cs="Arial"/>
                                  <w:sz w:val="16"/>
                                  <w:szCs w:val="16"/>
                                  <w:lang w:val="en-US"/>
                                </w:rPr>
                                <w:t>40.7</w:t>
                              </w:r>
                              <w:r w:rsidRPr="0074001B">
                                <w:rPr>
                                  <w:rFonts w:ascii="Arial" w:hAnsi="Arial" w:cs="Arial"/>
                                  <w:sz w:val="16"/>
                                  <w:szCs w:val="16"/>
                                  <w:lang w:val="en-US"/>
                                </w:rPr>
                                <w:t xml:space="preserve"> (</w:t>
                              </w:r>
                              <w:r>
                                <w:rPr>
                                  <w:rFonts w:ascii="Arial" w:hAnsi="Arial" w:cs="Arial"/>
                                  <w:sz w:val="16"/>
                                  <w:szCs w:val="16"/>
                                  <w:lang w:val="en-US"/>
                                </w:rPr>
                                <w:t>28.5</w:t>
                              </w:r>
                              <w:r w:rsidRPr="0074001B">
                                <w:rPr>
                                  <w:rFonts w:ascii="Arial" w:hAnsi="Arial" w:cs="Arial"/>
                                  <w:sz w:val="16"/>
                                  <w:szCs w:val="16"/>
                                  <w:lang w:val="en-US"/>
                                </w:rPr>
                                <w:t xml:space="preserve">, </w:t>
                              </w:r>
                              <w:r>
                                <w:rPr>
                                  <w:rFonts w:ascii="Arial" w:hAnsi="Arial" w:cs="Arial"/>
                                  <w:sz w:val="16"/>
                                  <w:szCs w:val="16"/>
                                  <w:lang w:val="en-US"/>
                                </w:rPr>
                                <w:t>54.5</w:t>
                              </w:r>
                              <w:r w:rsidRPr="0074001B">
                                <w:rPr>
                                  <w:rFonts w:ascii="Arial" w:hAnsi="Arial" w:cs="Arial"/>
                                  <w:sz w:val="16"/>
                                  <w:szCs w:val="16"/>
                                  <w:lang w:val="en-US"/>
                                </w:rPr>
                                <w:t>)</w:t>
                              </w:r>
                            </w:p>
                            <w:p w14:paraId="612BF4DF" w14:textId="26CD0C9A" w:rsidR="00247A14" w:rsidRPr="008D658D" w:rsidRDefault="00247A14" w:rsidP="00247A14">
                              <w:pPr>
                                <w:spacing w:line="200" w:lineRule="atLeast"/>
                                <w:rPr>
                                  <w:rFonts w:ascii="Arial" w:hAnsi="Arial" w:cs="Arial"/>
                                  <w:sz w:val="16"/>
                                  <w:szCs w:val="16"/>
                                  <w:lang w:val="en-US"/>
                                </w:rPr>
                              </w:pPr>
                              <w:r w:rsidRPr="008D658D">
                                <w:rPr>
                                  <w:rFonts w:ascii="Arial" w:hAnsi="Arial" w:cs="Arial"/>
                                  <w:sz w:val="16"/>
                                  <w:szCs w:val="16"/>
                                  <w:lang w:val="en-US"/>
                                </w:rPr>
                                <w:t>Logrank p-value = 0.</w:t>
                              </w:r>
                              <w:r>
                                <w:rPr>
                                  <w:rFonts w:ascii="Arial" w:hAnsi="Arial" w:cs="Arial"/>
                                  <w:sz w:val="16"/>
                                  <w:szCs w:val="16"/>
                                  <w:lang w:val="en-US"/>
                                </w:rPr>
                                <w:t>020</w:t>
                              </w:r>
                            </w:p>
                          </w:txbxContent>
                        </wps:txbx>
                        <wps:bodyPr rot="0" vert="horz" wrap="square" lIns="91440" tIns="45720" rIns="91440" bIns="45720" anchor="t" anchorCtr="0">
                          <a:noAutofit/>
                        </wps:bodyPr>
                      </wps:wsp>
                      <wps:wsp>
                        <wps:cNvPr id="2079569520" name="Text Box 2"/>
                        <wps:cNvSpPr txBox="1">
                          <a:spLocks noChangeArrowheads="1"/>
                        </wps:cNvSpPr>
                        <wps:spPr bwMode="auto">
                          <a:xfrm>
                            <a:off x="3398690" y="2307200"/>
                            <a:ext cx="2360942" cy="266058"/>
                          </a:xfrm>
                          <a:prstGeom prst="rect">
                            <a:avLst/>
                          </a:prstGeom>
                          <a:noFill/>
                          <a:ln w="9525">
                            <a:noFill/>
                            <a:miter lim="800000"/>
                            <a:headEnd/>
                            <a:tailEnd/>
                          </a:ln>
                        </wps:spPr>
                        <wps:txbx>
                          <w:txbxContent>
                            <w:p w14:paraId="6E5DF6A3" w14:textId="460CF8B7" w:rsidR="00247A14" w:rsidRPr="0074001B" w:rsidRDefault="00247A14" w:rsidP="00247A14">
                              <w:pPr>
                                <w:rPr>
                                  <w:rFonts w:ascii="Arial" w:hAnsi="Arial" w:cs="Arial"/>
                                  <w:sz w:val="20"/>
                                  <w:lang w:val="de-CH"/>
                                </w:rPr>
                              </w:pPr>
                              <w:r>
                                <w:rPr>
                                  <w:rFonts w:ascii="Arial" w:hAnsi="Arial" w:cs="Arial"/>
                                  <w:sz w:val="20"/>
                                  <w:lang w:val="de-CH"/>
                                </w:rPr>
                                <w:t>Time (months)</w:t>
                              </w:r>
                            </w:p>
                          </w:txbxContent>
                        </wps:txbx>
                        <wps:bodyPr rot="0" vert="horz" wrap="square" lIns="91440" tIns="45720" rIns="91440" bIns="45720" anchor="t" anchorCtr="0">
                          <a:spAutoFit/>
                        </wps:bodyPr>
                      </wps:wsp>
                      <wps:wsp>
                        <wps:cNvPr id="577469956" name="Text Box 2"/>
                        <wps:cNvSpPr txBox="1">
                          <a:spLocks noChangeArrowheads="1"/>
                        </wps:cNvSpPr>
                        <wps:spPr bwMode="auto">
                          <a:xfrm>
                            <a:off x="1321712" y="2346940"/>
                            <a:ext cx="2360307" cy="266058"/>
                          </a:xfrm>
                          <a:prstGeom prst="rect">
                            <a:avLst/>
                          </a:prstGeom>
                          <a:noFill/>
                          <a:ln w="9525">
                            <a:noFill/>
                            <a:miter lim="800000"/>
                            <a:headEnd/>
                            <a:tailEnd/>
                          </a:ln>
                        </wps:spPr>
                        <wps:txbx>
                          <w:txbxContent>
                            <w:p w14:paraId="25CBAD13" w14:textId="63CB4338" w:rsidR="00247A14" w:rsidRPr="0074001B" w:rsidRDefault="00247A14" w:rsidP="00247A14">
                              <w:pPr>
                                <w:rPr>
                                  <w:rFonts w:ascii="Arial" w:hAnsi="Arial" w:cs="Arial"/>
                                  <w:sz w:val="16"/>
                                  <w:szCs w:val="16"/>
                                  <w:lang w:val="en-US"/>
                                </w:rPr>
                              </w:pPr>
                              <w:r w:rsidRPr="0074001B">
                                <w:rPr>
                                  <w:rFonts w:ascii="Arial" w:hAnsi="Arial" w:cs="Arial"/>
                                  <w:sz w:val="16"/>
                                  <w:szCs w:val="16"/>
                                  <w:lang w:val="en-US"/>
                                </w:rPr>
                                <w:t xml:space="preserve">No. </w:t>
                              </w:r>
                              <w:r w:rsidRPr="0074001B">
                                <w:rPr>
                                  <w:rFonts w:ascii="Arial" w:hAnsi="Arial" w:cs="Arial"/>
                                  <w:sz w:val="16"/>
                                  <w:szCs w:val="16"/>
                                </w:rPr>
                                <w:t>o</w:t>
                              </w:r>
                              <w:r w:rsidRPr="0074001B">
                                <w:rPr>
                                  <w:rFonts w:ascii="Arial" w:hAnsi="Arial" w:cs="Arial"/>
                                  <w:sz w:val="16"/>
                                  <w:szCs w:val="16"/>
                                  <w:lang w:val="en-US"/>
                                </w:rPr>
                                <w:t>f patients still at r</w:t>
                              </w:r>
                              <w:r w:rsidRPr="0074001B">
                                <w:rPr>
                                  <w:rFonts w:ascii="Arial" w:hAnsi="Arial" w:cs="Arial"/>
                                  <w:sz w:val="16"/>
                                  <w:szCs w:val="16"/>
                                </w:rPr>
                                <w:t>isk</w:t>
                              </w:r>
                            </w:p>
                          </w:txbxContent>
                        </wps:txbx>
                        <wps:bodyPr rot="0" vert="horz" wrap="square" lIns="91440" tIns="45720" rIns="91440" bIns="45720" anchor="t" anchorCtr="0">
                          <a:spAutoFit/>
                        </wps:bodyPr>
                      </wps:wsp>
                      <wps:wsp>
                        <wps:cNvPr id="1945000485" name="Text Box 2"/>
                        <wps:cNvSpPr txBox="1">
                          <a:spLocks noChangeArrowheads="1"/>
                        </wps:cNvSpPr>
                        <wps:spPr bwMode="auto">
                          <a:xfrm>
                            <a:off x="0" y="2515755"/>
                            <a:ext cx="1328069" cy="481953"/>
                          </a:xfrm>
                          <a:prstGeom prst="rect">
                            <a:avLst/>
                          </a:prstGeom>
                          <a:noFill/>
                          <a:ln w="9525">
                            <a:noFill/>
                            <a:miter lim="800000"/>
                            <a:headEnd/>
                            <a:tailEnd/>
                          </a:ln>
                        </wps:spPr>
                        <wps:txbx>
                          <w:txbxContent>
                            <w:p w14:paraId="1367FD0F" w14:textId="77777777" w:rsidR="00247A14" w:rsidRPr="0074001B" w:rsidRDefault="00247A14" w:rsidP="00247A14">
                              <w:pPr>
                                <w:spacing w:line="200" w:lineRule="exact"/>
                                <w:jc w:val="right"/>
                                <w:rPr>
                                  <w:rFonts w:ascii="Arial" w:hAnsi="Arial" w:cs="Arial"/>
                                  <w:sz w:val="16"/>
                                  <w:szCs w:val="16"/>
                                  <w:lang w:val="de-CH"/>
                                </w:rPr>
                              </w:pPr>
                              <w:r w:rsidRPr="0074001B">
                                <w:rPr>
                                  <w:rFonts w:ascii="Arial" w:hAnsi="Arial" w:cs="Arial"/>
                                  <w:sz w:val="16"/>
                                  <w:szCs w:val="16"/>
                                  <w:lang w:val="de-CH"/>
                                </w:rPr>
                                <w:t>Time (months)</w:t>
                              </w:r>
                            </w:p>
                            <w:p w14:paraId="1763D303" w14:textId="77777777" w:rsidR="00247A14" w:rsidRPr="0074001B" w:rsidRDefault="00247A14" w:rsidP="00247A14">
                              <w:pPr>
                                <w:spacing w:line="200" w:lineRule="exact"/>
                                <w:jc w:val="right"/>
                                <w:rPr>
                                  <w:rFonts w:ascii="Arial" w:hAnsi="Arial" w:cs="Arial"/>
                                  <w:sz w:val="16"/>
                                  <w:szCs w:val="16"/>
                                  <w:lang w:val="de-CH"/>
                                </w:rPr>
                              </w:pPr>
                              <w:r w:rsidRPr="0074001B">
                                <w:rPr>
                                  <w:rFonts w:ascii="Arial" w:hAnsi="Arial" w:cs="Arial"/>
                                  <w:sz w:val="16"/>
                                  <w:szCs w:val="16"/>
                                  <w:lang w:val="de-CH"/>
                                </w:rPr>
                                <w:t>Ceritinib 750 mg</w:t>
                              </w:r>
                            </w:p>
                            <w:p w14:paraId="1C16BE5A" w14:textId="6BA2D428" w:rsidR="00247A14" w:rsidRPr="0074001B" w:rsidRDefault="00247A14" w:rsidP="00247A14">
                              <w:pPr>
                                <w:spacing w:line="200" w:lineRule="exact"/>
                                <w:jc w:val="right"/>
                                <w:rPr>
                                  <w:rFonts w:ascii="Arial" w:hAnsi="Arial" w:cs="Arial"/>
                                  <w:sz w:val="16"/>
                                  <w:szCs w:val="16"/>
                                  <w:lang w:val="de-CH"/>
                                </w:rPr>
                              </w:pPr>
                              <w:r w:rsidRPr="0074001B">
                                <w:rPr>
                                  <w:rFonts w:ascii="Arial" w:hAnsi="Arial" w:cs="Arial"/>
                                  <w:sz w:val="16"/>
                                  <w:szCs w:val="16"/>
                                  <w:lang w:val="de-CH"/>
                                </w:rPr>
                                <w:t>Chemotherapy</w:t>
                              </w:r>
                            </w:p>
                          </w:txbxContent>
                        </wps:txbx>
                        <wps:bodyPr rot="0" vert="horz" wrap="square" lIns="91440" tIns="45720" rIns="91440" bIns="45720" anchor="t" anchorCtr="0">
                          <a:spAutoFit/>
                        </wps:bodyPr>
                      </wps:wsp>
                      <wps:wsp>
                        <wps:cNvPr id="2089250362" name="Text Box 2"/>
                        <wps:cNvSpPr txBox="1">
                          <a:spLocks noChangeArrowheads="1"/>
                        </wps:cNvSpPr>
                        <wps:spPr bwMode="auto">
                          <a:xfrm>
                            <a:off x="3846443" y="101629"/>
                            <a:ext cx="2648585" cy="604520"/>
                          </a:xfrm>
                          <a:prstGeom prst="rect">
                            <a:avLst/>
                          </a:prstGeom>
                          <a:noFill/>
                          <a:ln w="9525">
                            <a:noFill/>
                            <a:miter lim="800000"/>
                            <a:headEnd/>
                            <a:tailEnd/>
                          </a:ln>
                        </wps:spPr>
                        <wps:txbx>
                          <w:txbxContent>
                            <w:p w14:paraId="515F066F" w14:textId="77777777" w:rsidR="00247A14" w:rsidRPr="0074001B" w:rsidRDefault="00247A14" w:rsidP="00247A14">
                              <w:pPr>
                                <w:spacing w:line="200" w:lineRule="atLeast"/>
                                <w:rPr>
                                  <w:rFonts w:ascii="Arial" w:hAnsi="Arial" w:cs="Arial"/>
                                  <w:sz w:val="16"/>
                                  <w:szCs w:val="16"/>
                                  <w:lang w:val="en-US"/>
                                </w:rPr>
                              </w:pPr>
                              <w:r w:rsidRPr="0074001B">
                                <w:rPr>
                                  <w:rFonts w:ascii="Arial" w:hAnsi="Arial" w:cs="Arial"/>
                                  <w:sz w:val="16"/>
                                  <w:szCs w:val="16"/>
                                  <w:lang w:val="en-US"/>
                                </w:rPr>
                                <w:t>Censoring times</w:t>
                              </w:r>
                            </w:p>
                            <w:p w14:paraId="4586BC85" w14:textId="77777777" w:rsidR="00247A14" w:rsidRPr="0074001B" w:rsidRDefault="00247A14" w:rsidP="00247A14">
                              <w:pPr>
                                <w:spacing w:line="200" w:lineRule="atLeast"/>
                                <w:rPr>
                                  <w:rFonts w:ascii="Arial" w:hAnsi="Arial" w:cs="Arial"/>
                                  <w:sz w:val="16"/>
                                  <w:szCs w:val="16"/>
                                  <w:lang w:val="en-US"/>
                                </w:rPr>
                              </w:pPr>
                              <w:r w:rsidRPr="0074001B">
                                <w:rPr>
                                  <w:rFonts w:ascii="Arial" w:hAnsi="Arial" w:cs="Arial"/>
                                  <w:sz w:val="16"/>
                                  <w:szCs w:val="16"/>
                                  <w:lang w:val="en-US"/>
                                </w:rPr>
                                <w:t xml:space="preserve">Ceritinib 750 mg (n/N = </w:t>
                              </w:r>
                              <w:r>
                                <w:rPr>
                                  <w:rFonts w:ascii="Arial" w:hAnsi="Arial" w:cs="Arial"/>
                                  <w:sz w:val="16"/>
                                  <w:szCs w:val="16"/>
                                  <w:lang w:val="en-US"/>
                                </w:rPr>
                                <w:t>113</w:t>
                              </w:r>
                              <w:r w:rsidRPr="0074001B">
                                <w:rPr>
                                  <w:rFonts w:ascii="Arial" w:hAnsi="Arial" w:cs="Arial"/>
                                  <w:sz w:val="16"/>
                                  <w:szCs w:val="16"/>
                                  <w:lang w:val="en-US"/>
                                </w:rPr>
                                <w:t>/</w:t>
                              </w:r>
                              <w:r>
                                <w:rPr>
                                  <w:rFonts w:ascii="Arial" w:hAnsi="Arial" w:cs="Arial"/>
                                  <w:sz w:val="16"/>
                                  <w:szCs w:val="16"/>
                                  <w:lang w:val="en-US"/>
                                </w:rPr>
                                <w:t>189</w:t>
                              </w:r>
                              <w:r w:rsidRPr="0074001B">
                                <w:rPr>
                                  <w:rFonts w:ascii="Arial" w:hAnsi="Arial" w:cs="Arial"/>
                                  <w:sz w:val="16"/>
                                  <w:szCs w:val="16"/>
                                  <w:lang w:val="en-US"/>
                                </w:rPr>
                                <w:t>)</w:t>
                              </w:r>
                            </w:p>
                            <w:p w14:paraId="3D905CF4" w14:textId="5CFB1F3E" w:rsidR="00247A14" w:rsidRDefault="00247A14" w:rsidP="00247A14">
                              <w:pPr>
                                <w:spacing w:line="200" w:lineRule="atLeast"/>
                                <w:rPr>
                                  <w:rFonts w:ascii="Arial" w:hAnsi="Arial" w:cs="Arial"/>
                                  <w:sz w:val="16"/>
                                  <w:szCs w:val="16"/>
                                  <w:lang w:val="en-US"/>
                                </w:rPr>
                              </w:pPr>
                              <w:r w:rsidRPr="0074001B">
                                <w:rPr>
                                  <w:rFonts w:ascii="Arial" w:hAnsi="Arial" w:cs="Arial"/>
                                  <w:sz w:val="16"/>
                                  <w:szCs w:val="16"/>
                                  <w:lang w:val="en-US"/>
                                </w:rPr>
                                <w:t xml:space="preserve">Chemotherapy (n/N = </w:t>
                              </w:r>
                              <w:r>
                                <w:rPr>
                                  <w:rFonts w:ascii="Arial" w:hAnsi="Arial" w:cs="Arial"/>
                                  <w:sz w:val="16"/>
                                  <w:szCs w:val="16"/>
                                  <w:lang w:val="en-US"/>
                                </w:rPr>
                                <w:t>122</w:t>
                              </w:r>
                              <w:r w:rsidRPr="0074001B">
                                <w:rPr>
                                  <w:rFonts w:ascii="Arial" w:hAnsi="Arial" w:cs="Arial"/>
                                  <w:sz w:val="16"/>
                                  <w:szCs w:val="16"/>
                                  <w:lang w:val="en-US"/>
                                </w:rPr>
                                <w:t>/</w:t>
                              </w:r>
                              <w:r>
                                <w:rPr>
                                  <w:rFonts w:ascii="Arial" w:hAnsi="Arial" w:cs="Arial"/>
                                  <w:sz w:val="16"/>
                                  <w:szCs w:val="16"/>
                                  <w:lang w:val="en-US"/>
                                </w:rPr>
                                <w:t>187</w:t>
                              </w:r>
                              <w:r w:rsidRPr="0074001B">
                                <w:rPr>
                                  <w:rFonts w:ascii="Arial" w:hAnsi="Arial" w:cs="Arial"/>
                                  <w:sz w:val="16"/>
                                  <w:szCs w:val="16"/>
                                  <w:lang w:val="en-US"/>
                                </w:rPr>
                                <w:t>)</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5F38882F" id="_x0000_s1132" style="position:absolute;margin-left:-40.4pt;margin-top:16.2pt;width:511.95pt;height:236.05pt;z-index:251682816;mso-width-relative:margin;mso-height-relative:margin" coordsize="64998,299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">
                <v:shape id="Picture 1" o:spid="_x0000_s1133" type="#_x0000_t75" alt="A graph with numbers and a line&#10;&#10;Description automatically generated" style="position:absolute;left:11131;top:121;width:53867;height:295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">
                  <v:imagedata r:id="rId15" o:title="A graph with numbers and a line&#10;&#10;Description automatically generated"/>
                </v:shape>
                <v:shape id="Text Box 2" o:spid="_x0000_s1134" type="#_x0000_t202" style="position:absolute;left:-457;top:9325;width:21304;height:2654;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" filled="f" stroked="f">
                  <v:textbox style="mso-fit-shape-to-text:t">
                    <w:txbxContent>
                      <w:p w14:paraId="58E7F96E" w14:textId="7F41C645" w:rsidR="00247A14" w:rsidRPr="0074001B" w:rsidRDefault="00247A14" w:rsidP="00247A14">
                        <w:pPr>
                          <w:jc w:val="center"/>
                          <w:rPr>
                            <w:rFonts w:ascii="Arial" w:hAnsi="Arial" w:cs="Arial"/>
                            <w:sz w:val="20"/>
                            <w:lang w:val="de-CH"/>
                          </w:rPr>
                        </w:pPr>
                        <w:r w:rsidRPr="0074001B">
                          <w:rPr>
                            <w:rFonts w:ascii="Arial" w:hAnsi="Arial" w:cs="Arial"/>
                            <w:sz w:val="20"/>
                            <w:lang w:val="de-CH"/>
                          </w:rPr>
                          <w:t>Probability (%) of event-free</w:t>
                        </w:r>
                      </w:p>
                    </w:txbxContent>
                  </v:textbox>
                </v:shape>
                <v:shape id="Text Box 2" o:spid="_x0000_s1135" type="#_x0000_t202" style="position:absolute;left:13517;top:10756;width:26486;height:92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" filled="f" stroked="f">
                  <v:textbox>
                    <w:txbxContent>
                      <w:p w14:paraId="7628837D" w14:textId="77777777" w:rsidR="00247A14" w:rsidRPr="0074001B" w:rsidRDefault="00247A14" w:rsidP="00247A14">
                        <w:pPr>
                          <w:spacing w:line="200" w:lineRule="atLeast"/>
                          <w:rPr>
                            <w:rFonts w:ascii="Arial" w:hAnsi="Arial" w:cs="Arial"/>
                            <w:sz w:val="16"/>
                            <w:szCs w:val="16"/>
                            <w:lang w:val="en-US"/>
                          </w:rPr>
                        </w:pPr>
                        <w:r w:rsidRPr="0074001B">
                          <w:rPr>
                            <w:rFonts w:ascii="Arial" w:hAnsi="Arial" w:cs="Arial"/>
                            <w:sz w:val="16"/>
                            <w:szCs w:val="16"/>
                            <w:lang w:val="en-US"/>
                          </w:rPr>
                          <w:t xml:space="preserve">Hazard Ratio = </w:t>
                        </w:r>
                        <w:r>
                          <w:rPr>
                            <w:rFonts w:ascii="Arial" w:hAnsi="Arial" w:cs="Arial"/>
                            <w:sz w:val="16"/>
                            <w:szCs w:val="16"/>
                            <w:lang w:val="en-US"/>
                          </w:rPr>
                          <w:t>0.76</w:t>
                        </w:r>
                      </w:p>
                      <w:p w14:paraId="0B495563" w14:textId="77777777" w:rsidR="00247A14" w:rsidRPr="0074001B" w:rsidRDefault="00247A14" w:rsidP="00247A14">
                        <w:pPr>
                          <w:spacing w:line="200" w:lineRule="atLeast"/>
                          <w:rPr>
                            <w:rFonts w:ascii="Arial" w:hAnsi="Arial" w:cs="Arial"/>
                            <w:sz w:val="16"/>
                            <w:szCs w:val="16"/>
                            <w:lang w:val="en-US"/>
                          </w:rPr>
                        </w:pPr>
                        <w:r w:rsidRPr="0074001B">
                          <w:rPr>
                            <w:rFonts w:ascii="Arial" w:hAnsi="Arial" w:cs="Arial"/>
                            <w:sz w:val="16"/>
                            <w:szCs w:val="16"/>
                            <w:lang w:val="en-US"/>
                          </w:rPr>
                          <w:t>95% CI (0.</w:t>
                        </w:r>
                        <w:r>
                          <w:rPr>
                            <w:rFonts w:ascii="Arial" w:hAnsi="Arial" w:cs="Arial"/>
                            <w:sz w:val="16"/>
                            <w:szCs w:val="16"/>
                            <w:lang w:val="en-US"/>
                          </w:rPr>
                          <w:t>59, 0.99</w:t>
                        </w:r>
                        <w:r w:rsidRPr="0074001B">
                          <w:rPr>
                            <w:rFonts w:ascii="Arial" w:hAnsi="Arial" w:cs="Arial"/>
                            <w:sz w:val="16"/>
                            <w:szCs w:val="16"/>
                            <w:lang w:val="en-US"/>
                          </w:rPr>
                          <w:t>)</w:t>
                        </w:r>
                      </w:p>
                      <w:p w14:paraId="175D7DED" w14:textId="77777777" w:rsidR="00247A14" w:rsidRPr="0074001B" w:rsidRDefault="00247A14" w:rsidP="00247A14">
                        <w:pPr>
                          <w:spacing w:line="200" w:lineRule="atLeast"/>
                          <w:rPr>
                            <w:rFonts w:ascii="Arial" w:hAnsi="Arial" w:cs="Arial"/>
                            <w:sz w:val="16"/>
                            <w:szCs w:val="16"/>
                            <w:lang w:val="en-US"/>
                          </w:rPr>
                        </w:pPr>
                        <w:r w:rsidRPr="0074001B">
                          <w:rPr>
                            <w:rFonts w:ascii="Arial" w:hAnsi="Arial" w:cs="Arial"/>
                            <w:sz w:val="16"/>
                            <w:szCs w:val="16"/>
                            <w:lang w:val="en-US"/>
                          </w:rPr>
                          <w:t>Kaplan Meier medians (95% CI) (months)</w:t>
                        </w:r>
                      </w:p>
                      <w:p w14:paraId="78B4A118" w14:textId="77777777" w:rsidR="00247A14" w:rsidRPr="0074001B" w:rsidRDefault="00247A14" w:rsidP="00247A14">
                        <w:pPr>
                          <w:spacing w:line="200" w:lineRule="atLeast"/>
                          <w:rPr>
                            <w:rFonts w:ascii="Arial" w:hAnsi="Arial" w:cs="Arial"/>
                            <w:sz w:val="16"/>
                            <w:szCs w:val="16"/>
                            <w:lang w:val="en-US"/>
                          </w:rPr>
                        </w:pPr>
                        <w:r w:rsidRPr="0074001B">
                          <w:rPr>
                            <w:rFonts w:ascii="Arial" w:hAnsi="Arial" w:cs="Arial"/>
                            <w:sz w:val="16"/>
                            <w:szCs w:val="16"/>
                            <w:lang w:val="en-US"/>
                          </w:rPr>
                          <w:t xml:space="preserve">Ceritinib 750 mg: </w:t>
                        </w:r>
                        <w:r>
                          <w:rPr>
                            <w:rFonts w:ascii="Arial" w:hAnsi="Arial" w:cs="Arial"/>
                            <w:sz w:val="16"/>
                            <w:szCs w:val="16"/>
                            <w:lang w:val="en-US"/>
                          </w:rPr>
                          <w:t>62.9</w:t>
                        </w:r>
                        <w:r w:rsidRPr="0074001B">
                          <w:rPr>
                            <w:rFonts w:ascii="Arial" w:hAnsi="Arial" w:cs="Arial"/>
                            <w:sz w:val="16"/>
                            <w:szCs w:val="16"/>
                            <w:lang w:val="en-US"/>
                          </w:rPr>
                          <w:t xml:space="preserve"> (</w:t>
                        </w:r>
                        <w:r>
                          <w:rPr>
                            <w:rFonts w:ascii="Arial" w:hAnsi="Arial" w:cs="Arial"/>
                            <w:sz w:val="16"/>
                            <w:szCs w:val="16"/>
                            <w:lang w:val="en-US"/>
                          </w:rPr>
                          <w:t>44.2</w:t>
                        </w:r>
                        <w:r w:rsidRPr="0074001B">
                          <w:rPr>
                            <w:rFonts w:ascii="Arial" w:hAnsi="Arial" w:cs="Arial"/>
                            <w:sz w:val="16"/>
                            <w:szCs w:val="16"/>
                            <w:lang w:val="en-US"/>
                          </w:rPr>
                          <w:t xml:space="preserve">, </w:t>
                        </w:r>
                        <w:r>
                          <w:rPr>
                            <w:rFonts w:ascii="Arial" w:hAnsi="Arial" w:cs="Arial"/>
                            <w:sz w:val="16"/>
                            <w:szCs w:val="16"/>
                            <w:lang w:val="en-US"/>
                          </w:rPr>
                          <w:t>77.6</w:t>
                        </w:r>
                        <w:r w:rsidRPr="0074001B">
                          <w:rPr>
                            <w:rFonts w:ascii="Arial" w:hAnsi="Arial" w:cs="Arial"/>
                            <w:sz w:val="16"/>
                            <w:szCs w:val="16"/>
                            <w:lang w:val="en-US"/>
                          </w:rPr>
                          <w:t>)</w:t>
                        </w:r>
                      </w:p>
                      <w:p w14:paraId="4495182B" w14:textId="77777777" w:rsidR="00247A14" w:rsidRPr="0074001B" w:rsidRDefault="00247A14" w:rsidP="00247A14">
                        <w:pPr>
                          <w:spacing w:line="200" w:lineRule="atLeast"/>
                          <w:rPr>
                            <w:rFonts w:ascii="Arial" w:hAnsi="Arial" w:cs="Arial"/>
                            <w:sz w:val="16"/>
                            <w:szCs w:val="16"/>
                            <w:lang w:val="en-US"/>
                          </w:rPr>
                        </w:pPr>
                        <w:r w:rsidRPr="0074001B">
                          <w:rPr>
                            <w:rFonts w:ascii="Arial" w:hAnsi="Arial" w:cs="Arial"/>
                            <w:sz w:val="16"/>
                            <w:szCs w:val="16"/>
                            <w:lang w:val="en-US"/>
                          </w:rPr>
                          <w:t xml:space="preserve">Chemotherapy: </w:t>
                        </w:r>
                        <w:r>
                          <w:rPr>
                            <w:rFonts w:ascii="Arial" w:hAnsi="Arial" w:cs="Arial"/>
                            <w:sz w:val="16"/>
                            <w:szCs w:val="16"/>
                            <w:lang w:val="en-US"/>
                          </w:rPr>
                          <w:t>40.7</w:t>
                        </w:r>
                        <w:r w:rsidRPr="0074001B">
                          <w:rPr>
                            <w:rFonts w:ascii="Arial" w:hAnsi="Arial" w:cs="Arial"/>
                            <w:sz w:val="16"/>
                            <w:szCs w:val="16"/>
                            <w:lang w:val="en-US"/>
                          </w:rPr>
                          <w:t xml:space="preserve"> (</w:t>
                        </w:r>
                        <w:r>
                          <w:rPr>
                            <w:rFonts w:ascii="Arial" w:hAnsi="Arial" w:cs="Arial"/>
                            <w:sz w:val="16"/>
                            <w:szCs w:val="16"/>
                            <w:lang w:val="en-US"/>
                          </w:rPr>
                          <w:t>28.5</w:t>
                        </w:r>
                        <w:r w:rsidRPr="0074001B">
                          <w:rPr>
                            <w:rFonts w:ascii="Arial" w:hAnsi="Arial" w:cs="Arial"/>
                            <w:sz w:val="16"/>
                            <w:szCs w:val="16"/>
                            <w:lang w:val="en-US"/>
                          </w:rPr>
                          <w:t xml:space="preserve">, </w:t>
                        </w:r>
                        <w:r>
                          <w:rPr>
                            <w:rFonts w:ascii="Arial" w:hAnsi="Arial" w:cs="Arial"/>
                            <w:sz w:val="16"/>
                            <w:szCs w:val="16"/>
                            <w:lang w:val="en-US"/>
                          </w:rPr>
                          <w:t>54.5</w:t>
                        </w:r>
                        <w:r w:rsidRPr="0074001B">
                          <w:rPr>
                            <w:rFonts w:ascii="Arial" w:hAnsi="Arial" w:cs="Arial"/>
                            <w:sz w:val="16"/>
                            <w:szCs w:val="16"/>
                            <w:lang w:val="en-US"/>
                          </w:rPr>
                          <w:t>)</w:t>
                        </w:r>
                      </w:p>
                      <w:p w14:paraId="612BF4DF" w14:textId="26CD0C9A" w:rsidR="00247A14" w:rsidRPr="008D658D" w:rsidRDefault="00247A14" w:rsidP="00247A14">
                        <w:pPr>
                          <w:spacing w:line="200" w:lineRule="atLeast"/>
                          <w:rPr>
                            <w:rFonts w:ascii="Arial" w:hAnsi="Arial" w:cs="Arial"/>
                            <w:sz w:val="16"/>
                            <w:szCs w:val="16"/>
                            <w:lang w:val="en-US"/>
                          </w:rPr>
                        </w:pPr>
                        <w:r w:rsidRPr="008D658D">
                          <w:rPr>
                            <w:rFonts w:ascii="Arial" w:hAnsi="Arial" w:cs="Arial"/>
                            <w:sz w:val="16"/>
                            <w:szCs w:val="16"/>
                            <w:lang w:val="en-US"/>
                          </w:rPr>
                          <w:t>Logrank p-value = 0.</w:t>
                        </w:r>
                        <w:r>
                          <w:rPr>
                            <w:rFonts w:ascii="Arial" w:hAnsi="Arial" w:cs="Arial"/>
                            <w:sz w:val="16"/>
                            <w:szCs w:val="16"/>
                            <w:lang w:val="en-US"/>
                          </w:rPr>
                          <w:t>020</w:t>
                        </w:r>
                      </w:p>
                    </w:txbxContent>
                  </v:textbox>
                </v:shape>
                <v:shape id="Text Box 2" o:spid="_x0000_s1136" type="#_x0000_t202" style="position:absolute;left:33986;top:23072;width:23610;height:26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" filled="f" stroked="f">
                  <v:textbox style="mso-fit-shape-to-text:t">
                    <w:txbxContent>
                      <w:p w14:paraId="6E5DF6A3" w14:textId="460CF8B7" w:rsidR="00247A14" w:rsidRPr="0074001B" w:rsidRDefault="00247A14" w:rsidP="00247A14">
                        <w:pPr>
                          <w:rPr>
                            <w:rFonts w:ascii="Arial" w:hAnsi="Arial" w:cs="Arial"/>
                            <w:sz w:val="20"/>
                            <w:lang w:val="de-CH"/>
                          </w:rPr>
                        </w:pPr>
                        <w:r>
                          <w:rPr>
                            <w:rFonts w:ascii="Arial" w:hAnsi="Arial" w:cs="Arial"/>
                            <w:sz w:val="20"/>
                            <w:lang w:val="de-CH"/>
                          </w:rPr>
                          <w:t>Time (months)</w:t>
                        </w:r>
                      </w:p>
                    </w:txbxContent>
                  </v:textbox>
                </v:shape>
                <v:shape id="Text Box 2" o:spid="_x0000_s1137" type="#_x0000_t202" style="position:absolute;left:13217;top:23469;width:23603;height:26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" filled="f" stroked="f">
                  <v:textbox style="mso-fit-shape-to-text:t">
                    <w:txbxContent>
                      <w:p w14:paraId="25CBAD13" w14:textId="63CB4338" w:rsidR="00247A14" w:rsidRPr="0074001B" w:rsidRDefault="00247A14" w:rsidP="00247A14">
                        <w:pPr>
                          <w:rPr>
                            <w:rFonts w:ascii="Arial" w:hAnsi="Arial" w:cs="Arial"/>
                            <w:sz w:val="16"/>
                            <w:szCs w:val="16"/>
                            <w:lang w:val="en-US"/>
                          </w:rPr>
                        </w:pPr>
                        <w:r w:rsidRPr="0074001B">
                          <w:rPr>
                            <w:rFonts w:ascii="Arial" w:hAnsi="Arial" w:cs="Arial"/>
                            <w:sz w:val="16"/>
                            <w:szCs w:val="16"/>
                            <w:lang w:val="en-US"/>
                          </w:rPr>
                          <w:t xml:space="preserve">No. </w:t>
                        </w:r>
                        <w:r w:rsidRPr="0074001B">
                          <w:rPr>
                            <w:rFonts w:ascii="Arial" w:hAnsi="Arial" w:cs="Arial"/>
                            <w:sz w:val="16"/>
                            <w:szCs w:val="16"/>
                          </w:rPr>
                          <w:t>o</w:t>
                        </w:r>
                        <w:r w:rsidRPr="0074001B">
                          <w:rPr>
                            <w:rFonts w:ascii="Arial" w:hAnsi="Arial" w:cs="Arial"/>
                            <w:sz w:val="16"/>
                            <w:szCs w:val="16"/>
                            <w:lang w:val="en-US"/>
                          </w:rPr>
                          <w:t>f patients still at r</w:t>
                        </w:r>
                        <w:r w:rsidRPr="0074001B">
                          <w:rPr>
                            <w:rFonts w:ascii="Arial" w:hAnsi="Arial" w:cs="Arial"/>
                            <w:sz w:val="16"/>
                            <w:szCs w:val="16"/>
                          </w:rPr>
                          <w:t>isk</w:t>
                        </w:r>
                      </w:p>
                    </w:txbxContent>
                  </v:textbox>
                </v:shape>
                <v:shape id="Text Box 2" o:spid="_x0000_s1138" type="#_x0000_t202" style="position:absolute;top:25157;width:13280;height:48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" filled="f" stroked="f">
                  <v:textbox style="mso-fit-shape-to-text:t">
                    <w:txbxContent>
                      <w:p w14:paraId="1367FD0F" w14:textId="77777777" w:rsidR="00247A14" w:rsidRPr="0074001B" w:rsidRDefault="00247A14" w:rsidP="00247A14">
                        <w:pPr>
                          <w:spacing w:line="200" w:lineRule="exact"/>
                          <w:jc w:val="right"/>
                          <w:rPr>
                            <w:rFonts w:ascii="Arial" w:hAnsi="Arial" w:cs="Arial"/>
                            <w:sz w:val="16"/>
                            <w:szCs w:val="16"/>
                            <w:lang w:val="de-CH"/>
                          </w:rPr>
                        </w:pPr>
                        <w:r w:rsidRPr="0074001B">
                          <w:rPr>
                            <w:rFonts w:ascii="Arial" w:hAnsi="Arial" w:cs="Arial"/>
                            <w:sz w:val="16"/>
                            <w:szCs w:val="16"/>
                            <w:lang w:val="de-CH"/>
                          </w:rPr>
                          <w:t>Time (months)</w:t>
                        </w:r>
                      </w:p>
                      <w:p w14:paraId="1763D303" w14:textId="77777777" w:rsidR="00247A14" w:rsidRPr="0074001B" w:rsidRDefault="00247A14" w:rsidP="00247A14">
                        <w:pPr>
                          <w:spacing w:line="200" w:lineRule="exact"/>
                          <w:jc w:val="right"/>
                          <w:rPr>
                            <w:rFonts w:ascii="Arial" w:hAnsi="Arial" w:cs="Arial"/>
                            <w:sz w:val="16"/>
                            <w:szCs w:val="16"/>
                            <w:lang w:val="de-CH"/>
                          </w:rPr>
                        </w:pPr>
                        <w:r w:rsidRPr="0074001B">
                          <w:rPr>
                            <w:rFonts w:ascii="Arial" w:hAnsi="Arial" w:cs="Arial"/>
                            <w:sz w:val="16"/>
                            <w:szCs w:val="16"/>
                            <w:lang w:val="de-CH"/>
                          </w:rPr>
                          <w:t>Ceritinib 750 mg</w:t>
                        </w:r>
                      </w:p>
                      <w:p w14:paraId="1C16BE5A" w14:textId="6BA2D428" w:rsidR="00247A14" w:rsidRPr="0074001B" w:rsidRDefault="00247A14" w:rsidP="00247A14">
                        <w:pPr>
                          <w:spacing w:line="200" w:lineRule="exact"/>
                          <w:jc w:val="right"/>
                          <w:rPr>
                            <w:rFonts w:ascii="Arial" w:hAnsi="Arial" w:cs="Arial"/>
                            <w:sz w:val="16"/>
                            <w:szCs w:val="16"/>
                            <w:lang w:val="de-CH"/>
                          </w:rPr>
                        </w:pPr>
                        <w:r w:rsidRPr="0074001B">
                          <w:rPr>
                            <w:rFonts w:ascii="Arial" w:hAnsi="Arial" w:cs="Arial"/>
                            <w:sz w:val="16"/>
                            <w:szCs w:val="16"/>
                            <w:lang w:val="de-CH"/>
                          </w:rPr>
                          <w:t>Chemotherapy</w:t>
                        </w:r>
                      </w:p>
                    </w:txbxContent>
                  </v:textbox>
                </v:shape>
                <v:shape id="Text Box 2" o:spid="_x0000_s1139" type="#_x0000_t202" style="position:absolute;left:38464;top:1016;width:26486;height:60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" filled="f" stroked="f">
                  <v:textbox>
                    <w:txbxContent>
                      <w:p w14:paraId="515F066F" w14:textId="77777777" w:rsidR="00247A14" w:rsidRPr="0074001B" w:rsidRDefault="00247A14" w:rsidP="00247A14">
                        <w:pPr>
                          <w:spacing w:line="200" w:lineRule="atLeast"/>
                          <w:rPr>
                            <w:rFonts w:ascii="Arial" w:hAnsi="Arial" w:cs="Arial"/>
                            <w:sz w:val="16"/>
                            <w:szCs w:val="16"/>
                            <w:lang w:val="en-US"/>
                          </w:rPr>
                        </w:pPr>
                        <w:r w:rsidRPr="0074001B">
                          <w:rPr>
                            <w:rFonts w:ascii="Arial" w:hAnsi="Arial" w:cs="Arial"/>
                            <w:sz w:val="16"/>
                            <w:szCs w:val="16"/>
                            <w:lang w:val="en-US"/>
                          </w:rPr>
                          <w:t>Censoring times</w:t>
                        </w:r>
                      </w:p>
                      <w:p w14:paraId="4586BC85" w14:textId="77777777" w:rsidR="00247A14" w:rsidRPr="0074001B" w:rsidRDefault="00247A14" w:rsidP="00247A14">
                        <w:pPr>
                          <w:spacing w:line="200" w:lineRule="atLeast"/>
                          <w:rPr>
                            <w:rFonts w:ascii="Arial" w:hAnsi="Arial" w:cs="Arial"/>
                            <w:sz w:val="16"/>
                            <w:szCs w:val="16"/>
                            <w:lang w:val="en-US"/>
                          </w:rPr>
                        </w:pPr>
                        <w:r w:rsidRPr="0074001B">
                          <w:rPr>
                            <w:rFonts w:ascii="Arial" w:hAnsi="Arial" w:cs="Arial"/>
                            <w:sz w:val="16"/>
                            <w:szCs w:val="16"/>
                            <w:lang w:val="en-US"/>
                          </w:rPr>
                          <w:t xml:space="preserve">Ceritinib 750 mg (n/N = </w:t>
                        </w:r>
                        <w:r>
                          <w:rPr>
                            <w:rFonts w:ascii="Arial" w:hAnsi="Arial" w:cs="Arial"/>
                            <w:sz w:val="16"/>
                            <w:szCs w:val="16"/>
                            <w:lang w:val="en-US"/>
                          </w:rPr>
                          <w:t>113</w:t>
                        </w:r>
                        <w:r w:rsidRPr="0074001B">
                          <w:rPr>
                            <w:rFonts w:ascii="Arial" w:hAnsi="Arial" w:cs="Arial"/>
                            <w:sz w:val="16"/>
                            <w:szCs w:val="16"/>
                            <w:lang w:val="en-US"/>
                          </w:rPr>
                          <w:t>/</w:t>
                        </w:r>
                        <w:r>
                          <w:rPr>
                            <w:rFonts w:ascii="Arial" w:hAnsi="Arial" w:cs="Arial"/>
                            <w:sz w:val="16"/>
                            <w:szCs w:val="16"/>
                            <w:lang w:val="en-US"/>
                          </w:rPr>
                          <w:t>189</w:t>
                        </w:r>
                        <w:r w:rsidRPr="0074001B">
                          <w:rPr>
                            <w:rFonts w:ascii="Arial" w:hAnsi="Arial" w:cs="Arial"/>
                            <w:sz w:val="16"/>
                            <w:szCs w:val="16"/>
                            <w:lang w:val="en-US"/>
                          </w:rPr>
                          <w:t>)</w:t>
                        </w:r>
                      </w:p>
                      <w:p w14:paraId="3D905CF4" w14:textId="5CFB1F3E" w:rsidR="00247A14" w:rsidRDefault="00247A14" w:rsidP="00247A14">
                        <w:pPr>
                          <w:spacing w:line="200" w:lineRule="atLeast"/>
                          <w:rPr>
                            <w:rFonts w:ascii="Arial" w:hAnsi="Arial" w:cs="Arial"/>
                            <w:sz w:val="16"/>
                            <w:szCs w:val="16"/>
                            <w:lang w:val="en-US"/>
                          </w:rPr>
                        </w:pPr>
                        <w:r w:rsidRPr="0074001B">
                          <w:rPr>
                            <w:rFonts w:ascii="Arial" w:hAnsi="Arial" w:cs="Arial"/>
                            <w:sz w:val="16"/>
                            <w:szCs w:val="16"/>
                            <w:lang w:val="en-US"/>
                          </w:rPr>
                          <w:t xml:space="preserve">Chemotherapy (n/N = </w:t>
                        </w:r>
                        <w:r>
                          <w:rPr>
                            <w:rFonts w:ascii="Arial" w:hAnsi="Arial" w:cs="Arial"/>
                            <w:sz w:val="16"/>
                            <w:szCs w:val="16"/>
                            <w:lang w:val="en-US"/>
                          </w:rPr>
                          <w:t>122</w:t>
                        </w:r>
                        <w:r w:rsidRPr="0074001B">
                          <w:rPr>
                            <w:rFonts w:ascii="Arial" w:hAnsi="Arial" w:cs="Arial"/>
                            <w:sz w:val="16"/>
                            <w:szCs w:val="16"/>
                            <w:lang w:val="en-US"/>
                          </w:rPr>
                          <w:t>/</w:t>
                        </w:r>
                        <w:r>
                          <w:rPr>
                            <w:rFonts w:ascii="Arial" w:hAnsi="Arial" w:cs="Arial"/>
                            <w:sz w:val="16"/>
                            <w:szCs w:val="16"/>
                            <w:lang w:val="en-US"/>
                          </w:rPr>
                          <w:t>187</w:t>
                        </w:r>
                        <w:r w:rsidRPr="0074001B">
                          <w:rPr>
                            <w:rFonts w:ascii="Arial" w:hAnsi="Arial" w:cs="Arial"/>
                            <w:sz w:val="16"/>
                            <w:szCs w:val="16"/>
                            <w:lang w:val="en-US"/>
                          </w:rPr>
                          <w:t>)</w:t>
                        </w:r>
                      </w:p>
                    </w:txbxContent>
                  </v:textbox>
                </v:shape>
                <w10:wrap type="square"/>
              </v:group>
            </w:pict>
          </mc:Fallback>
        </mc:AlternateContent>
      </w:r>
    </w:p>
    <w:p w14:paraId="6A5EFD74" w14:textId="77777777" w:rsidR="00A73A07" w:rsidRPr="00153A13" w:rsidRDefault="00A73A07" w:rsidP="00247A14">
      <w:pPr>
        <w:pStyle w:val="Text"/>
        <w:widowControl w:val="0"/>
        <w:spacing w:before="0"/>
        <w:jc w:val="left"/>
        <w:rPr>
          <w:sz w:val="22"/>
          <w:szCs w:val="22"/>
        </w:rPr>
      </w:pPr>
    </w:p>
    <w:p w14:paraId="3D8083DE" w14:textId="77777777" w:rsidR="00A73A07" w:rsidRPr="00153A13" w:rsidRDefault="00A73A07" w:rsidP="008464CE">
      <w:pPr>
        <w:pStyle w:val="Text"/>
        <w:spacing w:before="0"/>
        <w:jc w:val="left"/>
        <w:rPr>
          <w:sz w:val="22"/>
          <w:szCs w:val="22"/>
        </w:rPr>
      </w:pPr>
      <w:r w:rsidRPr="00153A13">
        <w:rPr>
          <w:sz w:val="22"/>
          <w:szCs w:val="22"/>
        </w:rPr>
        <w:lastRenderedPageBreak/>
        <w:t xml:space="preserve">In Study A2301, 44 patients with measurable brain metastasis at baseline and at least one post-baseline brain radiological assessment (22 patients in the ceritinib arm and 22 patients in the chemotherapy arm) were assessed for intracranial response by BIRC neuro-radiologist per modified RECIST 1.1 (i.e. up to 5 lesions in the brain). The </w:t>
      </w:r>
      <w:r w:rsidRPr="00153A13">
        <w:rPr>
          <w:spacing w:val="-1"/>
          <w:szCs w:val="22"/>
        </w:rPr>
        <w:t>overall</w:t>
      </w:r>
      <w:r w:rsidRPr="00153A13">
        <w:rPr>
          <w:sz w:val="22"/>
          <w:szCs w:val="22"/>
        </w:rPr>
        <w:t xml:space="preserve"> intracranial </w:t>
      </w:r>
      <w:r w:rsidRPr="00153A13">
        <w:rPr>
          <w:spacing w:val="-1"/>
          <w:szCs w:val="22"/>
        </w:rPr>
        <w:t>response rate</w:t>
      </w:r>
      <w:r w:rsidRPr="00153A13">
        <w:rPr>
          <w:sz w:val="22"/>
          <w:szCs w:val="22"/>
        </w:rPr>
        <w:t xml:space="preserve"> (OIRR) was higher with ceritinib </w:t>
      </w:r>
      <w:r w:rsidRPr="00153A13">
        <w:rPr>
          <w:bCs/>
          <w:sz w:val="22"/>
          <w:szCs w:val="22"/>
        </w:rPr>
        <w:t>(72.7%, 95% CI: 49.8, 89.3) as compared to the chemotherapy arm (27.3%, 95% CI: 10.7, 50.2)</w:t>
      </w:r>
      <w:r w:rsidRPr="00153A13">
        <w:rPr>
          <w:sz w:val="22"/>
          <w:szCs w:val="22"/>
        </w:rPr>
        <w:t>.</w:t>
      </w:r>
    </w:p>
    <w:p w14:paraId="064FB0B2" w14:textId="77777777" w:rsidR="00A73A07" w:rsidRPr="00153A13" w:rsidRDefault="00A73A07" w:rsidP="008464CE">
      <w:pPr>
        <w:pStyle w:val="Text"/>
        <w:spacing w:before="0"/>
        <w:jc w:val="left"/>
        <w:rPr>
          <w:sz w:val="22"/>
          <w:szCs w:val="22"/>
        </w:rPr>
      </w:pPr>
    </w:p>
    <w:p w14:paraId="3A3A565C" w14:textId="0C11164D" w:rsidR="00A73A07" w:rsidRPr="00153A13" w:rsidRDefault="00A73A07" w:rsidP="008464CE">
      <w:pPr>
        <w:pStyle w:val="Text"/>
        <w:spacing w:before="0"/>
        <w:jc w:val="left"/>
        <w:rPr>
          <w:bCs/>
          <w:sz w:val="22"/>
          <w:szCs w:val="22"/>
        </w:rPr>
      </w:pPr>
      <w:r w:rsidRPr="00153A13">
        <w:rPr>
          <w:bCs/>
          <w:sz w:val="22"/>
          <w:szCs w:val="22"/>
        </w:rPr>
        <w:t>The median PFS by BIRC using RECIST 1.1 was longer in the ceritinib arm compared to the chemotherapy arm in both subgroups of patients with brain metastases and without brain metastases. The median PFS in patients with brain metastases was 10.7 months (95% CI: 8.1, 16.4) versus 6.7 months (95% CI: 4.1, 10.6) in the ceritinib and chemotherapy arms, respectively, with HR</w:t>
      </w:r>
      <w:r w:rsidR="00913EEC">
        <w:rPr>
          <w:bCs/>
          <w:sz w:val="22"/>
          <w:szCs w:val="22"/>
        </w:rPr>
        <w:t xml:space="preserve"> </w:t>
      </w:r>
      <w:r w:rsidRPr="00153A13">
        <w:rPr>
          <w:bCs/>
          <w:sz w:val="22"/>
          <w:szCs w:val="22"/>
        </w:rPr>
        <w:t>0.70 (95% CI: 0.44, 1.12). The median PFS in patients without brain metastases was 26.3 months (95% CI: 15.4, 27.7) versus 8.3 months (95% CI: 6.0, 13.7) in the ceritinib and chemotherapy arms, respectively, with HR</w:t>
      </w:r>
      <w:r w:rsidR="00913EEC">
        <w:rPr>
          <w:bCs/>
          <w:sz w:val="22"/>
          <w:szCs w:val="22"/>
        </w:rPr>
        <w:t xml:space="preserve"> </w:t>
      </w:r>
      <w:r w:rsidRPr="00153A13">
        <w:rPr>
          <w:bCs/>
          <w:sz w:val="22"/>
          <w:szCs w:val="22"/>
        </w:rPr>
        <w:t>0.48 (95% CI: 0.33, 0.69).</w:t>
      </w:r>
    </w:p>
    <w:p w14:paraId="6B0FDC03" w14:textId="77777777" w:rsidR="00A73A07" w:rsidRPr="00153A13" w:rsidRDefault="00A73A07" w:rsidP="008464CE">
      <w:pPr>
        <w:pStyle w:val="Text"/>
        <w:spacing w:before="0"/>
        <w:jc w:val="left"/>
        <w:rPr>
          <w:bCs/>
          <w:sz w:val="22"/>
          <w:szCs w:val="22"/>
        </w:rPr>
      </w:pPr>
    </w:p>
    <w:p w14:paraId="5A786210" w14:textId="77777777" w:rsidR="00A73A07" w:rsidRPr="00153A13" w:rsidRDefault="00A73A07" w:rsidP="008464CE">
      <w:pPr>
        <w:keepNext/>
        <w:widowControl w:val="0"/>
        <w:tabs>
          <w:tab w:val="clear" w:pos="567"/>
        </w:tabs>
        <w:autoSpaceDE w:val="0"/>
        <w:autoSpaceDN w:val="0"/>
        <w:adjustRightInd w:val="0"/>
        <w:spacing w:line="240" w:lineRule="auto"/>
        <w:rPr>
          <w:i/>
          <w:szCs w:val="22"/>
          <w:u w:val="single"/>
        </w:rPr>
      </w:pPr>
      <w:r w:rsidRPr="00153A13">
        <w:rPr>
          <w:i/>
          <w:szCs w:val="22"/>
          <w:u w:val="single"/>
        </w:rPr>
        <w:t>Previously treated ALK</w:t>
      </w:r>
      <w:r w:rsidRPr="00153A13">
        <w:rPr>
          <w:i/>
          <w:szCs w:val="22"/>
          <w:u w:val="single"/>
        </w:rPr>
        <w:noBreakHyphen/>
        <w:t>positive advanced NSCLC - randomised phase 3 Study A2303 (ASCEND-5)</w:t>
      </w:r>
    </w:p>
    <w:p w14:paraId="5756ED22" w14:textId="51191C2B" w:rsidR="00A73A07" w:rsidRPr="00153A13" w:rsidRDefault="00A73A07" w:rsidP="008464CE">
      <w:pPr>
        <w:widowControl w:val="0"/>
        <w:tabs>
          <w:tab w:val="clear" w:pos="567"/>
        </w:tabs>
        <w:autoSpaceDE w:val="0"/>
        <w:autoSpaceDN w:val="0"/>
        <w:adjustRightInd w:val="0"/>
        <w:spacing w:line="240" w:lineRule="auto"/>
        <w:rPr>
          <w:szCs w:val="22"/>
          <w:lang w:val="en-US"/>
        </w:rPr>
      </w:pPr>
      <w:r w:rsidRPr="00153A13">
        <w:rPr>
          <w:szCs w:val="22"/>
          <w:lang w:val="en-US"/>
        </w:rPr>
        <w:t xml:space="preserve">The efficacy and safety of </w:t>
      </w:r>
      <w:r w:rsidR="00F3793F" w:rsidRPr="00153A13">
        <w:rPr>
          <w:szCs w:val="22"/>
          <w:lang w:val="en-US"/>
        </w:rPr>
        <w:t xml:space="preserve">ceritinib </w:t>
      </w:r>
      <w:r w:rsidRPr="00153A13">
        <w:rPr>
          <w:szCs w:val="22"/>
          <w:lang w:val="en-US"/>
        </w:rPr>
        <w:t xml:space="preserve">for the treatment of ALK-positive advanced NSCLC patients who have received previous treatment with crizotinib, was demonstrated in a global multicentre, randomised, open-label phase 3 </w:t>
      </w:r>
      <w:r w:rsidRPr="00153A13">
        <w:rPr>
          <w:szCs w:val="22"/>
        </w:rPr>
        <w:t>S</w:t>
      </w:r>
      <w:r w:rsidRPr="00153A13">
        <w:rPr>
          <w:szCs w:val="22"/>
          <w:lang w:val="en-US"/>
        </w:rPr>
        <w:t>tudy A2303.</w:t>
      </w:r>
    </w:p>
    <w:p w14:paraId="3CD40BB7" w14:textId="77777777" w:rsidR="00A73A07" w:rsidRPr="00153A13" w:rsidRDefault="00A73A07" w:rsidP="008464CE">
      <w:pPr>
        <w:widowControl w:val="0"/>
        <w:tabs>
          <w:tab w:val="clear" w:pos="567"/>
        </w:tabs>
        <w:autoSpaceDE w:val="0"/>
        <w:autoSpaceDN w:val="0"/>
        <w:adjustRightInd w:val="0"/>
        <w:spacing w:line="240" w:lineRule="auto"/>
        <w:rPr>
          <w:szCs w:val="22"/>
          <w:lang w:val="en-US"/>
        </w:rPr>
      </w:pPr>
    </w:p>
    <w:p w14:paraId="2DD24792" w14:textId="4B5A6C4C" w:rsidR="00A73A07" w:rsidRPr="00153A13" w:rsidRDefault="00A73A07" w:rsidP="008464CE">
      <w:pPr>
        <w:widowControl w:val="0"/>
        <w:tabs>
          <w:tab w:val="clear" w:pos="567"/>
        </w:tabs>
        <w:autoSpaceDE w:val="0"/>
        <w:autoSpaceDN w:val="0"/>
        <w:adjustRightInd w:val="0"/>
        <w:spacing w:line="240" w:lineRule="auto"/>
        <w:rPr>
          <w:szCs w:val="22"/>
          <w:lang w:val="en-US"/>
        </w:rPr>
      </w:pPr>
      <w:r w:rsidRPr="00153A13">
        <w:rPr>
          <w:szCs w:val="22"/>
          <w:lang w:val="en-US"/>
        </w:rPr>
        <w:t xml:space="preserve">A total of 231 patients with advanced ALK positive NSCLC who have received prior treatment with crizotinib and chemotherapy (one or two regimen including a platinum-based doublet) were included in the analysis. One hundred fifteen (115) patients were randomised to </w:t>
      </w:r>
      <w:r w:rsidR="00F3793F" w:rsidRPr="00153A13">
        <w:rPr>
          <w:szCs w:val="22"/>
          <w:lang w:val="en-US"/>
        </w:rPr>
        <w:t xml:space="preserve">ceritinib </w:t>
      </w:r>
      <w:r w:rsidRPr="00153A13">
        <w:rPr>
          <w:szCs w:val="22"/>
          <w:lang w:val="en-US"/>
        </w:rPr>
        <w:t>and one hundred sixteen (116) were randomised to chemotherapy (either pemetrexed or docetaxel). Seventy-three (</w:t>
      </w:r>
      <w:r w:rsidRPr="00153A13">
        <w:t xml:space="preserve">73) patients received docetaxel and 40 received pemetrexed. In the ceritinib arm, 115 patients were treated with 750 mg once daily fasted. </w:t>
      </w:r>
      <w:r w:rsidRPr="00153A13">
        <w:rPr>
          <w:szCs w:val="22"/>
          <w:lang w:val="en-US"/>
        </w:rPr>
        <w:t xml:space="preserve">The median age was 54.0 years (range: 28 to 84 years); 77.1% of patients were younger than 65 years. A total of 55.8% of patients were female. 64.5% of the study population were Caucasian, 29.4% Asian, 0.4% Black and 2.6% other races. The majority of patients had adenocarcinoma (97.0%) and had either never smoked or were former smokers (96.1%). The ECOG performance status was 0/1/2 in 46.3%/47.6%/6.1% of patients respectively, and 58.0% had brain metastasis at baseline. All patients were treated with prior crizotinib. All except one patient received prior chemotherapy </w:t>
      </w:r>
      <w:r w:rsidRPr="00153A13">
        <w:t xml:space="preserve">(including a platinum doublet) </w:t>
      </w:r>
      <w:r w:rsidRPr="00153A13">
        <w:rPr>
          <w:szCs w:val="22"/>
          <w:lang w:val="en-US"/>
        </w:rPr>
        <w:t>for advanced disease; 11.3% of the patients in the ceritinib arm and 12.1% of the patients in the chemotherapy arm were treated with two prior chemotherapy regimen for advanced disease.</w:t>
      </w:r>
    </w:p>
    <w:p w14:paraId="77106894" w14:textId="77777777" w:rsidR="00A73A07" w:rsidRPr="00153A13" w:rsidRDefault="00A73A07" w:rsidP="008464CE">
      <w:pPr>
        <w:widowControl w:val="0"/>
        <w:tabs>
          <w:tab w:val="clear" w:pos="567"/>
        </w:tabs>
        <w:autoSpaceDE w:val="0"/>
        <w:autoSpaceDN w:val="0"/>
        <w:adjustRightInd w:val="0"/>
        <w:spacing w:line="240" w:lineRule="auto"/>
        <w:rPr>
          <w:szCs w:val="22"/>
          <w:lang w:val="en-US"/>
        </w:rPr>
      </w:pPr>
    </w:p>
    <w:p w14:paraId="4B88ECFA" w14:textId="66F96ECE" w:rsidR="00A73A07" w:rsidRPr="00153A13" w:rsidRDefault="00A73A07" w:rsidP="008464CE">
      <w:pPr>
        <w:widowControl w:val="0"/>
        <w:tabs>
          <w:tab w:val="clear" w:pos="567"/>
        </w:tabs>
        <w:autoSpaceDE w:val="0"/>
        <w:autoSpaceDN w:val="0"/>
        <w:adjustRightInd w:val="0"/>
        <w:spacing w:line="240" w:lineRule="auto"/>
        <w:rPr>
          <w:szCs w:val="22"/>
        </w:rPr>
      </w:pPr>
      <w:r w:rsidRPr="00153A13">
        <w:rPr>
          <w:szCs w:val="22"/>
        </w:rPr>
        <w:t xml:space="preserve">Patients were allowed to continue the assigned study treatment beyond initial progression in case of continued clinical benefit as per the investigator's opinion. </w:t>
      </w:r>
      <w:r w:rsidRPr="00153A13">
        <w:rPr>
          <w:szCs w:val="22"/>
          <w:lang w:val="en-US"/>
        </w:rPr>
        <w:t xml:space="preserve">Patients randomised to the chemotherapy arm could further crossover to receive </w:t>
      </w:r>
      <w:r w:rsidR="00F3793F" w:rsidRPr="00153A13">
        <w:rPr>
          <w:szCs w:val="22"/>
          <w:lang w:val="en-US"/>
        </w:rPr>
        <w:t xml:space="preserve">ceritinib </w:t>
      </w:r>
      <w:r w:rsidRPr="00153A13">
        <w:rPr>
          <w:szCs w:val="22"/>
          <w:lang w:val="en-US"/>
        </w:rPr>
        <w:t>upon RECIST-defined disease progression confirmed by BIRC.</w:t>
      </w:r>
    </w:p>
    <w:p w14:paraId="5EF80C5C" w14:textId="77777777" w:rsidR="00A73A07" w:rsidRPr="00153A13" w:rsidRDefault="00A73A07" w:rsidP="008464CE">
      <w:pPr>
        <w:widowControl w:val="0"/>
        <w:tabs>
          <w:tab w:val="clear" w:pos="567"/>
        </w:tabs>
        <w:autoSpaceDE w:val="0"/>
        <w:autoSpaceDN w:val="0"/>
        <w:adjustRightInd w:val="0"/>
        <w:spacing w:line="240" w:lineRule="auto"/>
        <w:rPr>
          <w:szCs w:val="22"/>
        </w:rPr>
      </w:pPr>
    </w:p>
    <w:p w14:paraId="6CFF0195" w14:textId="341BE3AC" w:rsidR="00A73A07" w:rsidRPr="00153A13" w:rsidRDefault="00A73A07" w:rsidP="008464CE">
      <w:pPr>
        <w:widowControl w:val="0"/>
        <w:tabs>
          <w:tab w:val="clear" w:pos="567"/>
        </w:tabs>
        <w:autoSpaceDE w:val="0"/>
        <w:autoSpaceDN w:val="0"/>
        <w:adjustRightInd w:val="0"/>
        <w:spacing w:line="240" w:lineRule="auto"/>
      </w:pPr>
      <w:r w:rsidRPr="00153A13">
        <w:t>The median duration of follow-up was 16.5 months (from randomisation to data cut-off date)</w:t>
      </w:r>
      <w:r w:rsidR="005D338F">
        <w:t xml:space="preserve"> at the primary analysis</w:t>
      </w:r>
      <w:r w:rsidRPr="00153A13">
        <w:t>.</w:t>
      </w:r>
    </w:p>
    <w:p w14:paraId="0DEC9B02" w14:textId="77777777" w:rsidR="00A73A07" w:rsidRPr="00153A13" w:rsidRDefault="00A73A07" w:rsidP="008464CE">
      <w:pPr>
        <w:widowControl w:val="0"/>
        <w:tabs>
          <w:tab w:val="clear" w:pos="567"/>
        </w:tabs>
        <w:autoSpaceDE w:val="0"/>
        <w:autoSpaceDN w:val="0"/>
        <w:adjustRightInd w:val="0"/>
        <w:spacing w:line="240" w:lineRule="auto"/>
        <w:rPr>
          <w:szCs w:val="22"/>
        </w:rPr>
      </w:pPr>
    </w:p>
    <w:p w14:paraId="4903422A" w14:textId="0A1CD4D1" w:rsidR="00A73A07" w:rsidRPr="00153A13" w:rsidRDefault="00A73A07" w:rsidP="008464CE">
      <w:pPr>
        <w:widowControl w:val="0"/>
        <w:tabs>
          <w:tab w:val="clear" w:pos="567"/>
        </w:tabs>
        <w:autoSpaceDE w:val="0"/>
        <w:autoSpaceDN w:val="0"/>
        <w:adjustRightInd w:val="0"/>
        <w:spacing w:line="240" w:lineRule="auto"/>
        <w:rPr>
          <w:szCs w:val="22"/>
        </w:rPr>
      </w:pPr>
      <w:r w:rsidRPr="00153A13">
        <w:rPr>
          <w:szCs w:val="22"/>
          <w:lang w:val="en-US"/>
        </w:rPr>
        <w:t xml:space="preserve">The study met its primary objective demonstrating a statistically significant improvement in PFS by BIRC </w:t>
      </w:r>
      <w:r w:rsidRPr="00153A13">
        <w:t xml:space="preserve">with an estimated 51% risk reduction in the ceritinib arm </w:t>
      </w:r>
      <w:r w:rsidRPr="00153A13">
        <w:rPr>
          <w:szCs w:val="22"/>
          <w:lang w:val="en-US"/>
        </w:rPr>
        <w:t xml:space="preserve">compared to chemotherapy arm </w:t>
      </w:r>
      <w:r w:rsidRPr="00153A13">
        <w:rPr>
          <w:szCs w:val="22"/>
        </w:rPr>
        <w:t xml:space="preserve">(see Table 4 and Figure 3). The PFS benefit of </w:t>
      </w:r>
      <w:r w:rsidR="00F3793F" w:rsidRPr="00153A13">
        <w:rPr>
          <w:szCs w:val="22"/>
        </w:rPr>
        <w:t xml:space="preserve">ceritinib </w:t>
      </w:r>
      <w:r w:rsidRPr="00153A13">
        <w:rPr>
          <w:szCs w:val="22"/>
        </w:rPr>
        <w:t xml:space="preserve">was consistent across various subgroups including age, gender, race, smoking class, ECOG performance status, and presence of brain metastases or prior response to crizotinib. The PFS benefit was further supported by local investigator assessment, and analysis of </w:t>
      </w:r>
      <w:r w:rsidRPr="00153A13">
        <w:rPr>
          <w:spacing w:val="-1"/>
          <w:szCs w:val="22"/>
        </w:rPr>
        <w:t>overall</w:t>
      </w:r>
      <w:r w:rsidRPr="00153A13">
        <w:rPr>
          <w:szCs w:val="22"/>
        </w:rPr>
        <w:t xml:space="preserve"> r</w:t>
      </w:r>
      <w:r w:rsidRPr="00153A13">
        <w:rPr>
          <w:spacing w:val="-1"/>
          <w:szCs w:val="22"/>
        </w:rPr>
        <w:t>esponse rate</w:t>
      </w:r>
      <w:r w:rsidRPr="00153A13">
        <w:rPr>
          <w:szCs w:val="22"/>
        </w:rPr>
        <w:t xml:space="preserve"> (ORR) and disease control rate (DCR).</w:t>
      </w:r>
    </w:p>
    <w:p w14:paraId="1D0E2611" w14:textId="77777777" w:rsidR="00A73A07" w:rsidRPr="00153A13" w:rsidRDefault="00A73A07" w:rsidP="008464CE">
      <w:pPr>
        <w:widowControl w:val="0"/>
        <w:tabs>
          <w:tab w:val="clear" w:pos="567"/>
        </w:tabs>
        <w:autoSpaceDE w:val="0"/>
        <w:autoSpaceDN w:val="0"/>
        <w:adjustRightInd w:val="0"/>
        <w:spacing w:line="240" w:lineRule="auto"/>
        <w:rPr>
          <w:szCs w:val="22"/>
        </w:rPr>
      </w:pPr>
    </w:p>
    <w:p w14:paraId="42D727BA" w14:textId="7968B787" w:rsidR="00A73A07" w:rsidRDefault="005D338F" w:rsidP="008464CE">
      <w:pPr>
        <w:widowControl w:val="0"/>
        <w:tabs>
          <w:tab w:val="clear" w:pos="567"/>
        </w:tabs>
        <w:autoSpaceDE w:val="0"/>
        <w:autoSpaceDN w:val="0"/>
        <w:adjustRightInd w:val="0"/>
        <w:spacing w:line="240" w:lineRule="auto"/>
        <w:rPr>
          <w:szCs w:val="22"/>
        </w:rPr>
      </w:pPr>
      <w:r>
        <w:rPr>
          <w:szCs w:val="22"/>
        </w:rPr>
        <w:t xml:space="preserve">At the primary analysis, </w:t>
      </w:r>
      <w:r w:rsidR="00A73A07" w:rsidRPr="00153A13">
        <w:rPr>
          <w:szCs w:val="22"/>
        </w:rPr>
        <w:t xml:space="preserve">OS data was immature with 48 (41.7%) events in the ceritinib arm and 50 (43.1%) events in the chemotherapy arm, corresponding to approximately 50% of the required events for the final OS analysis. In addition, 81 patients (69.8%) in the chemotherapy arm received subsequent </w:t>
      </w:r>
      <w:r w:rsidR="00F3793F" w:rsidRPr="00153A13">
        <w:rPr>
          <w:szCs w:val="22"/>
        </w:rPr>
        <w:t xml:space="preserve">ceritinib </w:t>
      </w:r>
      <w:r w:rsidR="00A73A07" w:rsidRPr="00153A13">
        <w:rPr>
          <w:szCs w:val="22"/>
        </w:rPr>
        <w:t>as first antineoplastic therapy after study treatment discontinuation.</w:t>
      </w:r>
    </w:p>
    <w:p w14:paraId="531BE455" w14:textId="77777777" w:rsidR="00A73A07" w:rsidRPr="00153A13" w:rsidRDefault="00A73A07" w:rsidP="008464CE">
      <w:pPr>
        <w:widowControl w:val="0"/>
        <w:tabs>
          <w:tab w:val="clear" w:pos="567"/>
        </w:tabs>
        <w:autoSpaceDE w:val="0"/>
        <w:autoSpaceDN w:val="0"/>
        <w:adjustRightInd w:val="0"/>
        <w:spacing w:line="240" w:lineRule="auto"/>
        <w:rPr>
          <w:szCs w:val="22"/>
        </w:rPr>
      </w:pPr>
    </w:p>
    <w:p w14:paraId="701381F1" w14:textId="77777777" w:rsidR="00A73A07" w:rsidRPr="00153A13" w:rsidRDefault="00A73A07" w:rsidP="008464CE">
      <w:pPr>
        <w:widowControl w:val="0"/>
        <w:tabs>
          <w:tab w:val="clear" w:pos="567"/>
        </w:tabs>
        <w:autoSpaceDE w:val="0"/>
        <w:autoSpaceDN w:val="0"/>
        <w:adjustRightInd w:val="0"/>
        <w:spacing w:line="240" w:lineRule="auto"/>
        <w:rPr>
          <w:szCs w:val="22"/>
        </w:rPr>
      </w:pPr>
      <w:r w:rsidRPr="00153A13">
        <w:rPr>
          <w:szCs w:val="22"/>
          <w:lang w:val="en-US"/>
        </w:rPr>
        <w:t xml:space="preserve">Efficacy data from </w:t>
      </w:r>
      <w:r w:rsidRPr="00153A13">
        <w:rPr>
          <w:szCs w:val="22"/>
        </w:rPr>
        <w:t>S</w:t>
      </w:r>
      <w:r w:rsidRPr="00153A13">
        <w:rPr>
          <w:szCs w:val="22"/>
          <w:lang w:val="en-US"/>
        </w:rPr>
        <w:t>tudy A2303 are summarised in Table 4, and the Kaplan-Meier curves for PFS and OS are shown in Figure 3 and 4, respectively.</w:t>
      </w:r>
    </w:p>
    <w:p w14:paraId="376CFE6D" w14:textId="77777777" w:rsidR="00A73A07" w:rsidRPr="00153A13" w:rsidRDefault="00A73A07" w:rsidP="008464CE">
      <w:pPr>
        <w:widowControl w:val="0"/>
        <w:tabs>
          <w:tab w:val="clear" w:pos="567"/>
        </w:tabs>
        <w:autoSpaceDE w:val="0"/>
        <w:autoSpaceDN w:val="0"/>
        <w:adjustRightInd w:val="0"/>
        <w:spacing w:line="240" w:lineRule="auto"/>
        <w:rPr>
          <w:szCs w:val="22"/>
          <w:lang w:val="en-US"/>
        </w:rPr>
      </w:pPr>
    </w:p>
    <w:p w14:paraId="6B696972" w14:textId="15BF334E" w:rsidR="00A73A07" w:rsidRPr="00153A13" w:rsidRDefault="00A73A07" w:rsidP="008464CE">
      <w:pPr>
        <w:keepNext/>
        <w:keepLines/>
        <w:widowControl w:val="0"/>
        <w:ind w:left="1134" w:hanging="1134"/>
        <w:rPr>
          <w:b/>
          <w:bCs/>
          <w:iCs/>
          <w:szCs w:val="22"/>
        </w:rPr>
      </w:pPr>
      <w:r w:rsidRPr="00153A13">
        <w:rPr>
          <w:b/>
          <w:bCs/>
          <w:iCs/>
          <w:szCs w:val="22"/>
        </w:rPr>
        <w:lastRenderedPageBreak/>
        <w:t>Table 4</w:t>
      </w:r>
      <w:r w:rsidRPr="00153A13">
        <w:rPr>
          <w:b/>
          <w:bCs/>
          <w:iCs/>
          <w:szCs w:val="22"/>
        </w:rPr>
        <w:tab/>
      </w:r>
      <w:r w:rsidRPr="00153A13">
        <w:rPr>
          <w:b/>
          <w:szCs w:val="22"/>
        </w:rPr>
        <w:t>ASCEND-5 (Study A2303) –</w:t>
      </w:r>
      <w:r w:rsidRPr="00153A13">
        <w:rPr>
          <w:szCs w:val="22"/>
        </w:rPr>
        <w:t xml:space="preserve"> </w:t>
      </w:r>
      <w:r w:rsidRPr="00153A13">
        <w:rPr>
          <w:b/>
          <w:szCs w:val="22"/>
        </w:rPr>
        <w:t xml:space="preserve">Efficacy results in </w:t>
      </w:r>
      <w:r w:rsidRPr="00153A13">
        <w:rPr>
          <w:b/>
          <w:bCs/>
          <w:szCs w:val="22"/>
        </w:rPr>
        <w:t xml:space="preserve">patients with </w:t>
      </w:r>
      <w:r w:rsidRPr="00153A13">
        <w:rPr>
          <w:b/>
          <w:bCs/>
          <w:iCs/>
          <w:szCs w:val="22"/>
        </w:rPr>
        <w:t>previously treated ALK-positive metastatic/advanced NSCLC</w:t>
      </w:r>
      <w:r w:rsidR="005D338F">
        <w:rPr>
          <w:b/>
          <w:bCs/>
          <w:iCs/>
          <w:szCs w:val="22"/>
        </w:rPr>
        <w:t xml:space="preserve"> (primary analysis)</w:t>
      </w:r>
    </w:p>
    <w:p w14:paraId="45FF300D" w14:textId="77777777" w:rsidR="00A73A07" w:rsidRPr="00153A13" w:rsidRDefault="00A73A07" w:rsidP="008464CE">
      <w:pPr>
        <w:keepNext/>
        <w:widowControl w:val="0"/>
        <w:ind w:left="1134" w:hanging="1134"/>
        <w:rPr>
          <w:bCs/>
          <w:iCs/>
          <w:szCs w:val="22"/>
        </w:rPr>
      </w:pPr>
    </w:p>
    <w:tbl>
      <w:tblPr>
        <w:tblW w:w="4637" w:type="pct"/>
        <w:tblLook w:val="01E0" w:firstRow="1" w:lastRow="1" w:firstColumn="1" w:lastColumn="1" w:noHBand="0" w:noVBand="0"/>
      </w:tblPr>
      <w:tblGrid>
        <w:gridCol w:w="4231"/>
        <w:gridCol w:w="2019"/>
        <w:gridCol w:w="2162"/>
      </w:tblGrid>
      <w:tr w:rsidR="00A73A07" w:rsidRPr="00153A13" w14:paraId="490ABD11" w14:textId="77777777" w:rsidTr="00D97C46">
        <w:trPr>
          <w:cantSplit/>
          <w:trHeight w:val="544"/>
        </w:trPr>
        <w:tc>
          <w:tcPr>
            <w:tcW w:w="2515" w:type="pct"/>
            <w:tcBorders>
              <w:top w:val="single" w:sz="4" w:space="0" w:color="auto"/>
            </w:tcBorders>
            <w:shd w:val="clear" w:color="auto" w:fill="auto"/>
          </w:tcPr>
          <w:p w14:paraId="69E34374" w14:textId="77777777" w:rsidR="00A73A07" w:rsidRPr="00153A13" w:rsidRDefault="00A73A07" w:rsidP="008464CE">
            <w:pPr>
              <w:keepNext/>
              <w:widowControl w:val="0"/>
              <w:tabs>
                <w:tab w:val="left" w:pos="284"/>
              </w:tabs>
              <w:rPr>
                <w:lang w:eastAsia="ja-JP"/>
              </w:rPr>
            </w:pPr>
          </w:p>
        </w:tc>
        <w:tc>
          <w:tcPr>
            <w:tcW w:w="1200" w:type="pct"/>
            <w:tcBorders>
              <w:top w:val="single" w:sz="4" w:space="0" w:color="auto"/>
            </w:tcBorders>
            <w:shd w:val="clear" w:color="auto" w:fill="auto"/>
          </w:tcPr>
          <w:p w14:paraId="4E9FA616" w14:textId="77777777" w:rsidR="00A73A07" w:rsidRPr="00153A13" w:rsidRDefault="00A73A07" w:rsidP="008464CE">
            <w:pPr>
              <w:keepNext/>
              <w:widowControl w:val="0"/>
              <w:tabs>
                <w:tab w:val="left" w:pos="284"/>
              </w:tabs>
              <w:jc w:val="center"/>
              <w:rPr>
                <w:lang w:eastAsia="ja-JP"/>
              </w:rPr>
            </w:pPr>
            <w:r w:rsidRPr="00153A13">
              <w:rPr>
                <w:lang w:eastAsia="ja-JP"/>
              </w:rPr>
              <w:t>Ceritinib</w:t>
            </w:r>
            <w:r w:rsidRPr="00153A13">
              <w:rPr>
                <w:lang w:eastAsia="ja-JP"/>
              </w:rPr>
              <w:br/>
              <w:t>(N=115)</w:t>
            </w:r>
          </w:p>
        </w:tc>
        <w:tc>
          <w:tcPr>
            <w:tcW w:w="1285" w:type="pct"/>
            <w:tcBorders>
              <w:top w:val="single" w:sz="4" w:space="0" w:color="auto"/>
            </w:tcBorders>
            <w:shd w:val="clear" w:color="auto" w:fill="auto"/>
          </w:tcPr>
          <w:p w14:paraId="5DB377E0" w14:textId="77777777" w:rsidR="00A73A07" w:rsidRPr="00153A13" w:rsidRDefault="00A73A07" w:rsidP="008464CE">
            <w:pPr>
              <w:keepNext/>
              <w:widowControl w:val="0"/>
              <w:tabs>
                <w:tab w:val="left" w:pos="284"/>
              </w:tabs>
              <w:jc w:val="center"/>
              <w:rPr>
                <w:lang w:eastAsia="ja-JP"/>
              </w:rPr>
            </w:pPr>
            <w:r w:rsidRPr="00153A13">
              <w:rPr>
                <w:lang w:eastAsia="ja-JP"/>
              </w:rPr>
              <w:t>Chemotherapy</w:t>
            </w:r>
            <w:r w:rsidRPr="00153A13">
              <w:rPr>
                <w:lang w:eastAsia="ja-JP"/>
              </w:rPr>
              <w:br/>
              <w:t>(N=116)</w:t>
            </w:r>
          </w:p>
        </w:tc>
      </w:tr>
      <w:tr w:rsidR="00A73A07" w:rsidRPr="00153A13" w:rsidDel="005616F6" w14:paraId="007FF064" w14:textId="77777777" w:rsidTr="00D97C46">
        <w:trPr>
          <w:cantSplit/>
        </w:trPr>
        <w:tc>
          <w:tcPr>
            <w:tcW w:w="2515" w:type="pct"/>
            <w:tcBorders>
              <w:top w:val="single" w:sz="4" w:space="0" w:color="auto"/>
            </w:tcBorders>
            <w:shd w:val="clear" w:color="auto" w:fill="auto"/>
          </w:tcPr>
          <w:p w14:paraId="3C041635" w14:textId="77777777" w:rsidR="00A73A07" w:rsidRPr="00153A13" w:rsidRDefault="00A73A07" w:rsidP="008464CE">
            <w:pPr>
              <w:pStyle w:val="Table"/>
              <w:keepNext/>
              <w:keepLines w:val="0"/>
              <w:widowControl w:val="0"/>
              <w:spacing w:before="0" w:after="0"/>
              <w:ind w:left="270" w:hanging="270"/>
              <w:rPr>
                <w:rFonts w:ascii="Times New Roman" w:hAnsi="Times New Roman"/>
                <w:sz w:val="22"/>
                <w:szCs w:val="20"/>
              </w:rPr>
            </w:pPr>
            <w:r w:rsidRPr="00153A13">
              <w:rPr>
                <w:rFonts w:ascii="Times New Roman" w:hAnsi="Times New Roman"/>
                <w:sz w:val="22"/>
                <w:szCs w:val="20"/>
              </w:rPr>
              <w:t>Duration of follow-up</w:t>
            </w:r>
          </w:p>
          <w:p w14:paraId="03D4D1B7" w14:textId="77777777" w:rsidR="00A73A07" w:rsidRPr="00153A13" w:rsidRDefault="00A73A07" w:rsidP="008464CE">
            <w:pPr>
              <w:keepNext/>
              <w:widowControl w:val="0"/>
              <w:rPr>
                <w:spacing w:val="-1"/>
                <w:szCs w:val="22"/>
                <w:lang w:eastAsia="ja-JP"/>
              </w:rPr>
            </w:pPr>
            <w:r w:rsidRPr="00153A13">
              <w:t>Median (months) (min – max)</w:t>
            </w:r>
          </w:p>
        </w:tc>
        <w:tc>
          <w:tcPr>
            <w:tcW w:w="2485" w:type="pct"/>
            <w:gridSpan w:val="2"/>
            <w:tcBorders>
              <w:top w:val="single" w:sz="4" w:space="0" w:color="auto"/>
            </w:tcBorders>
            <w:shd w:val="clear" w:color="auto" w:fill="auto"/>
          </w:tcPr>
          <w:p w14:paraId="167E0085" w14:textId="77777777" w:rsidR="00A73A07" w:rsidRPr="00153A13" w:rsidRDefault="00A73A07" w:rsidP="008464CE">
            <w:pPr>
              <w:keepNext/>
              <w:widowControl w:val="0"/>
              <w:jc w:val="center"/>
              <w:rPr>
                <w:szCs w:val="22"/>
                <w:lang w:eastAsia="ja-JP"/>
              </w:rPr>
            </w:pPr>
            <w:r w:rsidRPr="00153A13">
              <w:rPr>
                <w:szCs w:val="22"/>
                <w:lang w:eastAsia="ja-JP"/>
              </w:rPr>
              <w:t>16.5</w:t>
            </w:r>
          </w:p>
          <w:p w14:paraId="7AE6BA24" w14:textId="77777777" w:rsidR="00A73A07" w:rsidRPr="00153A13" w:rsidDel="005616F6" w:rsidRDefault="00A73A07" w:rsidP="008464CE">
            <w:pPr>
              <w:keepNext/>
              <w:widowControl w:val="0"/>
              <w:jc w:val="center"/>
              <w:rPr>
                <w:szCs w:val="22"/>
                <w:lang w:eastAsia="ja-JP"/>
              </w:rPr>
            </w:pPr>
            <w:r w:rsidRPr="00153A13">
              <w:rPr>
                <w:szCs w:val="22"/>
                <w:lang w:eastAsia="ja-JP"/>
              </w:rPr>
              <w:t>(2.8 – 30.9)</w:t>
            </w:r>
          </w:p>
        </w:tc>
      </w:tr>
      <w:tr w:rsidR="00A73A07" w:rsidRPr="00153A13" w:rsidDel="005616F6" w14:paraId="7581DF18" w14:textId="77777777" w:rsidTr="00D97C46">
        <w:trPr>
          <w:cantSplit/>
        </w:trPr>
        <w:tc>
          <w:tcPr>
            <w:tcW w:w="2515" w:type="pct"/>
            <w:tcBorders>
              <w:top w:val="single" w:sz="4" w:space="0" w:color="auto"/>
            </w:tcBorders>
            <w:shd w:val="clear" w:color="auto" w:fill="auto"/>
          </w:tcPr>
          <w:p w14:paraId="4735E2CD" w14:textId="77777777" w:rsidR="00A73A07" w:rsidRPr="00153A13" w:rsidRDefault="00A73A07" w:rsidP="008464CE">
            <w:pPr>
              <w:keepNext/>
              <w:widowControl w:val="0"/>
              <w:rPr>
                <w:spacing w:val="-1"/>
                <w:szCs w:val="22"/>
                <w:lang w:eastAsia="ja-JP"/>
              </w:rPr>
            </w:pPr>
            <w:r w:rsidRPr="00153A13">
              <w:rPr>
                <w:spacing w:val="-1"/>
                <w:szCs w:val="22"/>
                <w:lang w:eastAsia="ja-JP"/>
              </w:rPr>
              <w:t>Progression-free survival (based on BIRC)</w:t>
            </w:r>
          </w:p>
        </w:tc>
        <w:tc>
          <w:tcPr>
            <w:tcW w:w="1200" w:type="pct"/>
            <w:tcBorders>
              <w:top w:val="single" w:sz="4" w:space="0" w:color="auto"/>
            </w:tcBorders>
            <w:shd w:val="clear" w:color="auto" w:fill="auto"/>
          </w:tcPr>
          <w:p w14:paraId="794AAE55" w14:textId="77777777" w:rsidR="00A73A07" w:rsidRPr="00153A13" w:rsidDel="005616F6" w:rsidRDefault="00A73A07" w:rsidP="008464CE">
            <w:pPr>
              <w:keepNext/>
              <w:widowControl w:val="0"/>
              <w:jc w:val="center"/>
              <w:rPr>
                <w:szCs w:val="22"/>
                <w:lang w:eastAsia="ja-JP"/>
              </w:rPr>
            </w:pPr>
          </w:p>
        </w:tc>
        <w:tc>
          <w:tcPr>
            <w:tcW w:w="1285" w:type="pct"/>
            <w:tcBorders>
              <w:top w:val="single" w:sz="4" w:space="0" w:color="auto"/>
            </w:tcBorders>
            <w:shd w:val="clear" w:color="auto" w:fill="auto"/>
          </w:tcPr>
          <w:p w14:paraId="410EF2B5" w14:textId="77777777" w:rsidR="00A73A07" w:rsidRPr="00153A13" w:rsidDel="005616F6" w:rsidRDefault="00A73A07" w:rsidP="008464CE">
            <w:pPr>
              <w:keepNext/>
              <w:widowControl w:val="0"/>
              <w:jc w:val="center"/>
              <w:rPr>
                <w:szCs w:val="22"/>
                <w:lang w:eastAsia="ja-JP"/>
              </w:rPr>
            </w:pPr>
          </w:p>
        </w:tc>
      </w:tr>
      <w:tr w:rsidR="00A73A07" w:rsidRPr="00153A13" w:rsidDel="005616F6" w14:paraId="1FCB9F96" w14:textId="77777777" w:rsidTr="00D97C46">
        <w:trPr>
          <w:cantSplit/>
        </w:trPr>
        <w:tc>
          <w:tcPr>
            <w:tcW w:w="2515" w:type="pct"/>
            <w:shd w:val="clear" w:color="auto" w:fill="auto"/>
          </w:tcPr>
          <w:p w14:paraId="125897A7" w14:textId="77777777" w:rsidR="00A73A07" w:rsidRPr="00153A13" w:rsidRDefault="00A73A07" w:rsidP="008464CE">
            <w:pPr>
              <w:keepNext/>
              <w:widowControl w:val="0"/>
              <w:ind w:left="360"/>
              <w:rPr>
                <w:spacing w:val="-1"/>
                <w:szCs w:val="22"/>
                <w:lang w:eastAsia="ja-JP"/>
              </w:rPr>
            </w:pPr>
            <w:r w:rsidRPr="00153A13">
              <w:rPr>
                <w:spacing w:val="-1"/>
                <w:szCs w:val="22"/>
                <w:lang w:eastAsia="ja-JP"/>
              </w:rPr>
              <w:t>Number of events, n (%)</w:t>
            </w:r>
          </w:p>
        </w:tc>
        <w:tc>
          <w:tcPr>
            <w:tcW w:w="1200" w:type="pct"/>
            <w:shd w:val="clear" w:color="auto" w:fill="auto"/>
          </w:tcPr>
          <w:p w14:paraId="6BBEA5ED" w14:textId="77777777" w:rsidR="00A73A07" w:rsidRPr="00153A13" w:rsidDel="005616F6" w:rsidRDefault="00A73A07" w:rsidP="008464CE">
            <w:pPr>
              <w:keepNext/>
              <w:widowControl w:val="0"/>
              <w:jc w:val="center"/>
              <w:rPr>
                <w:szCs w:val="22"/>
                <w:lang w:eastAsia="ja-JP"/>
              </w:rPr>
            </w:pPr>
            <w:r w:rsidRPr="00153A13">
              <w:rPr>
                <w:szCs w:val="22"/>
                <w:lang w:eastAsia="ja-JP"/>
              </w:rPr>
              <w:t>83 (72.2%)</w:t>
            </w:r>
          </w:p>
        </w:tc>
        <w:tc>
          <w:tcPr>
            <w:tcW w:w="1285" w:type="pct"/>
            <w:shd w:val="clear" w:color="auto" w:fill="auto"/>
          </w:tcPr>
          <w:p w14:paraId="0BF06126" w14:textId="77777777" w:rsidR="00A73A07" w:rsidRPr="00153A13" w:rsidDel="005616F6" w:rsidRDefault="00A73A07" w:rsidP="008464CE">
            <w:pPr>
              <w:keepNext/>
              <w:widowControl w:val="0"/>
              <w:jc w:val="center"/>
              <w:rPr>
                <w:szCs w:val="22"/>
                <w:lang w:eastAsia="ja-JP"/>
              </w:rPr>
            </w:pPr>
            <w:r w:rsidRPr="00153A13">
              <w:rPr>
                <w:szCs w:val="22"/>
                <w:lang w:eastAsia="ja-JP"/>
              </w:rPr>
              <w:t>89 (76.7%)</w:t>
            </w:r>
          </w:p>
        </w:tc>
      </w:tr>
      <w:tr w:rsidR="00A73A07" w:rsidRPr="00153A13" w:rsidDel="005616F6" w14:paraId="42407A32" w14:textId="77777777" w:rsidTr="00D97C46">
        <w:trPr>
          <w:cantSplit/>
        </w:trPr>
        <w:tc>
          <w:tcPr>
            <w:tcW w:w="2515" w:type="pct"/>
            <w:shd w:val="clear" w:color="auto" w:fill="auto"/>
          </w:tcPr>
          <w:p w14:paraId="61B5FA7B" w14:textId="77777777" w:rsidR="00A73A07" w:rsidRPr="00153A13" w:rsidRDefault="00A73A07" w:rsidP="008464CE">
            <w:pPr>
              <w:keepNext/>
              <w:widowControl w:val="0"/>
              <w:ind w:left="360"/>
              <w:rPr>
                <w:spacing w:val="-1"/>
                <w:szCs w:val="22"/>
                <w:lang w:eastAsia="ja-JP"/>
              </w:rPr>
            </w:pPr>
            <w:r w:rsidRPr="00153A13">
              <w:rPr>
                <w:spacing w:val="-1"/>
                <w:szCs w:val="22"/>
                <w:lang w:eastAsia="ja-JP"/>
              </w:rPr>
              <w:t>Median, months (95% CI)</w:t>
            </w:r>
          </w:p>
        </w:tc>
        <w:tc>
          <w:tcPr>
            <w:tcW w:w="1200" w:type="pct"/>
            <w:shd w:val="clear" w:color="auto" w:fill="auto"/>
          </w:tcPr>
          <w:p w14:paraId="1D573B58" w14:textId="77777777" w:rsidR="00A73A07" w:rsidRPr="00153A13" w:rsidDel="005616F6" w:rsidRDefault="00A73A07" w:rsidP="008464CE">
            <w:pPr>
              <w:keepNext/>
              <w:widowControl w:val="0"/>
              <w:jc w:val="center"/>
              <w:rPr>
                <w:szCs w:val="22"/>
                <w:lang w:eastAsia="ja-JP"/>
              </w:rPr>
            </w:pPr>
            <w:r w:rsidRPr="00153A13">
              <w:rPr>
                <w:szCs w:val="22"/>
                <w:lang w:eastAsia="ja-JP"/>
              </w:rPr>
              <w:t>5.4 (4.1, 6.9)</w:t>
            </w:r>
          </w:p>
        </w:tc>
        <w:tc>
          <w:tcPr>
            <w:tcW w:w="1285" w:type="pct"/>
            <w:shd w:val="clear" w:color="auto" w:fill="auto"/>
          </w:tcPr>
          <w:p w14:paraId="368C5FB5" w14:textId="77777777" w:rsidR="00A73A07" w:rsidRPr="00153A13" w:rsidDel="005616F6" w:rsidRDefault="00A73A07" w:rsidP="008464CE">
            <w:pPr>
              <w:keepNext/>
              <w:widowControl w:val="0"/>
              <w:jc w:val="center"/>
              <w:rPr>
                <w:szCs w:val="22"/>
                <w:lang w:eastAsia="ja-JP"/>
              </w:rPr>
            </w:pPr>
            <w:r w:rsidRPr="00153A13">
              <w:rPr>
                <w:szCs w:val="22"/>
                <w:lang w:eastAsia="ja-JP"/>
              </w:rPr>
              <w:t>1.6 (1.4, 2.8)</w:t>
            </w:r>
          </w:p>
        </w:tc>
      </w:tr>
      <w:tr w:rsidR="00A73A07" w:rsidRPr="00153A13" w:rsidDel="005616F6" w14:paraId="6A846414" w14:textId="77777777" w:rsidTr="00D97C46">
        <w:trPr>
          <w:cantSplit/>
        </w:trPr>
        <w:tc>
          <w:tcPr>
            <w:tcW w:w="2515" w:type="pct"/>
            <w:shd w:val="clear" w:color="auto" w:fill="auto"/>
          </w:tcPr>
          <w:p w14:paraId="3E9CA908" w14:textId="77777777" w:rsidR="00A73A07" w:rsidRPr="00153A13" w:rsidRDefault="00A73A07" w:rsidP="008464CE">
            <w:pPr>
              <w:keepNext/>
              <w:widowControl w:val="0"/>
              <w:ind w:left="360"/>
              <w:rPr>
                <w:spacing w:val="-1"/>
                <w:szCs w:val="22"/>
                <w:vertAlign w:val="superscript"/>
                <w:lang w:eastAsia="ja-JP"/>
              </w:rPr>
            </w:pPr>
            <w:r w:rsidRPr="00153A13">
              <w:rPr>
                <w:spacing w:val="-1"/>
                <w:szCs w:val="22"/>
                <w:lang w:eastAsia="ja-JP"/>
              </w:rPr>
              <w:t>HR (95% CI)</w:t>
            </w:r>
            <w:r w:rsidRPr="00153A13">
              <w:rPr>
                <w:spacing w:val="-1"/>
                <w:szCs w:val="22"/>
                <w:vertAlign w:val="superscript"/>
                <w:lang w:eastAsia="ja-JP"/>
              </w:rPr>
              <w:t>a</w:t>
            </w:r>
          </w:p>
        </w:tc>
        <w:tc>
          <w:tcPr>
            <w:tcW w:w="2485" w:type="pct"/>
            <w:gridSpan w:val="2"/>
            <w:shd w:val="clear" w:color="auto" w:fill="auto"/>
          </w:tcPr>
          <w:p w14:paraId="1B0D5BB8" w14:textId="77777777" w:rsidR="00A73A07" w:rsidRPr="00153A13" w:rsidDel="005616F6" w:rsidRDefault="00A73A07" w:rsidP="008464CE">
            <w:pPr>
              <w:keepNext/>
              <w:widowControl w:val="0"/>
              <w:jc w:val="center"/>
              <w:rPr>
                <w:szCs w:val="22"/>
                <w:lang w:eastAsia="ja-JP"/>
              </w:rPr>
            </w:pPr>
            <w:r w:rsidRPr="00153A13">
              <w:rPr>
                <w:bCs/>
                <w:szCs w:val="24"/>
              </w:rPr>
              <w:t>0.49 (0.36, 0.67)</w:t>
            </w:r>
          </w:p>
        </w:tc>
      </w:tr>
      <w:tr w:rsidR="00A73A07" w:rsidRPr="00153A13" w:rsidDel="005616F6" w14:paraId="01BAAE4D" w14:textId="77777777" w:rsidTr="00D97C46">
        <w:trPr>
          <w:cantSplit/>
        </w:trPr>
        <w:tc>
          <w:tcPr>
            <w:tcW w:w="2515" w:type="pct"/>
            <w:shd w:val="clear" w:color="auto" w:fill="auto"/>
          </w:tcPr>
          <w:p w14:paraId="740042FB" w14:textId="77777777" w:rsidR="00A73A07" w:rsidRPr="00153A13" w:rsidRDefault="00A73A07" w:rsidP="008464CE">
            <w:pPr>
              <w:keepNext/>
              <w:widowControl w:val="0"/>
              <w:ind w:left="360"/>
              <w:rPr>
                <w:spacing w:val="-1"/>
                <w:szCs w:val="22"/>
                <w:vertAlign w:val="superscript"/>
                <w:lang w:eastAsia="ja-JP"/>
              </w:rPr>
            </w:pPr>
            <w:r w:rsidRPr="00153A13">
              <w:rPr>
                <w:spacing w:val="-1"/>
                <w:szCs w:val="22"/>
                <w:lang w:eastAsia="ja-JP"/>
              </w:rPr>
              <w:t>p-value</w:t>
            </w:r>
            <w:r w:rsidRPr="00153A13">
              <w:rPr>
                <w:spacing w:val="-1"/>
                <w:szCs w:val="22"/>
                <w:vertAlign w:val="superscript"/>
                <w:lang w:eastAsia="ja-JP"/>
              </w:rPr>
              <w:t>b</w:t>
            </w:r>
          </w:p>
        </w:tc>
        <w:tc>
          <w:tcPr>
            <w:tcW w:w="2485" w:type="pct"/>
            <w:gridSpan w:val="2"/>
            <w:shd w:val="clear" w:color="auto" w:fill="auto"/>
          </w:tcPr>
          <w:p w14:paraId="491690B8" w14:textId="77777777" w:rsidR="00A73A07" w:rsidRPr="00153A13" w:rsidDel="005616F6" w:rsidRDefault="00A73A07" w:rsidP="008464CE">
            <w:pPr>
              <w:keepNext/>
              <w:widowControl w:val="0"/>
              <w:jc w:val="center"/>
              <w:rPr>
                <w:szCs w:val="22"/>
                <w:lang w:eastAsia="ja-JP"/>
              </w:rPr>
            </w:pPr>
            <w:r w:rsidRPr="00153A13">
              <w:rPr>
                <w:szCs w:val="22"/>
                <w:lang w:eastAsia="ja-JP"/>
              </w:rPr>
              <w:t>&lt;0.001</w:t>
            </w:r>
          </w:p>
        </w:tc>
      </w:tr>
      <w:tr w:rsidR="00A73A07" w:rsidRPr="00153A13" w:rsidDel="005616F6" w14:paraId="0BE3B406" w14:textId="77777777" w:rsidTr="00D97C46">
        <w:trPr>
          <w:cantSplit/>
        </w:trPr>
        <w:tc>
          <w:tcPr>
            <w:tcW w:w="2515" w:type="pct"/>
            <w:tcBorders>
              <w:top w:val="single" w:sz="4" w:space="0" w:color="auto"/>
            </w:tcBorders>
            <w:shd w:val="clear" w:color="auto" w:fill="auto"/>
          </w:tcPr>
          <w:p w14:paraId="71BD7013" w14:textId="77777777" w:rsidR="00A73A07" w:rsidRPr="00153A13" w:rsidDel="005616F6" w:rsidRDefault="00A73A07" w:rsidP="008464CE">
            <w:pPr>
              <w:keepNext/>
              <w:widowControl w:val="0"/>
              <w:rPr>
                <w:szCs w:val="22"/>
                <w:vertAlign w:val="superscript"/>
                <w:lang w:eastAsia="ja-JP"/>
              </w:rPr>
            </w:pPr>
            <w:r w:rsidRPr="00153A13">
              <w:rPr>
                <w:spacing w:val="-1"/>
                <w:szCs w:val="22"/>
                <w:lang w:eastAsia="ja-JP"/>
              </w:rPr>
              <w:t>O</w:t>
            </w:r>
            <w:r w:rsidRPr="00153A13">
              <w:rPr>
                <w:szCs w:val="22"/>
                <w:lang w:eastAsia="ja-JP"/>
              </w:rPr>
              <w:t>v</w:t>
            </w:r>
            <w:r w:rsidRPr="00153A13">
              <w:rPr>
                <w:spacing w:val="-7"/>
                <w:szCs w:val="22"/>
                <w:lang w:eastAsia="ja-JP"/>
              </w:rPr>
              <w:t>e</w:t>
            </w:r>
            <w:r w:rsidRPr="00153A13">
              <w:rPr>
                <w:spacing w:val="3"/>
                <w:szCs w:val="22"/>
                <w:lang w:eastAsia="ja-JP"/>
              </w:rPr>
              <w:t>r</w:t>
            </w:r>
            <w:r w:rsidRPr="00153A13">
              <w:rPr>
                <w:spacing w:val="2"/>
                <w:szCs w:val="22"/>
                <w:lang w:eastAsia="ja-JP"/>
              </w:rPr>
              <w:t>a</w:t>
            </w:r>
            <w:r w:rsidRPr="00153A13">
              <w:rPr>
                <w:spacing w:val="-4"/>
                <w:szCs w:val="22"/>
                <w:lang w:eastAsia="ja-JP"/>
              </w:rPr>
              <w:t>l</w:t>
            </w:r>
            <w:r w:rsidRPr="00153A13">
              <w:rPr>
                <w:szCs w:val="22"/>
                <w:lang w:eastAsia="ja-JP"/>
              </w:rPr>
              <w:t>l</w:t>
            </w:r>
            <w:r w:rsidRPr="00153A13">
              <w:rPr>
                <w:spacing w:val="-2"/>
                <w:szCs w:val="22"/>
                <w:lang w:eastAsia="ja-JP"/>
              </w:rPr>
              <w:t xml:space="preserve"> </w:t>
            </w:r>
            <w:r w:rsidRPr="00153A13">
              <w:rPr>
                <w:spacing w:val="2"/>
                <w:szCs w:val="22"/>
                <w:lang w:eastAsia="ja-JP"/>
              </w:rPr>
              <w:t>survival</w:t>
            </w:r>
            <w:r w:rsidRPr="00153A13">
              <w:rPr>
                <w:spacing w:val="2"/>
                <w:szCs w:val="22"/>
                <w:vertAlign w:val="superscript"/>
                <w:lang w:eastAsia="ja-JP"/>
              </w:rPr>
              <w:t>c</w:t>
            </w:r>
          </w:p>
        </w:tc>
        <w:tc>
          <w:tcPr>
            <w:tcW w:w="1200" w:type="pct"/>
            <w:tcBorders>
              <w:top w:val="single" w:sz="4" w:space="0" w:color="auto"/>
            </w:tcBorders>
            <w:shd w:val="clear" w:color="auto" w:fill="auto"/>
          </w:tcPr>
          <w:p w14:paraId="0B817A46" w14:textId="77777777" w:rsidR="00A73A07" w:rsidRPr="00153A13" w:rsidDel="005616F6" w:rsidRDefault="00A73A07" w:rsidP="008464CE">
            <w:pPr>
              <w:keepNext/>
              <w:widowControl w:val="0"/>
              <w:jc w:val="center"/>
              <w:rPr>
                <w:szCs w:val="22"/>
                <w:lang w:eastAsia="ja-JP"/>
              </w:rPr>
            </w:pPr>
          </w:p>
        </w:tc>
        <w:tc>
          <w:tcPr>
            <w:tcW w:w="1285" w:type="pct"/>
            <w:tcBorders>
              <w:top w:val="single" w:sz="4" w:space="0" w:color="auto"/>
            </w:tcBorders>
            <w:shd w:val="clear" w:color="auto" w:fill="auto"/>
          </w:tcPr>
          <w:p w14:paraId="013C9318" w14:textId="77777777" w:rsidR="00A73A07" w:rsidRPr="00153A13" w:rsidDel="005616F6" w:rsidRDefault="00A73A07" w:rsidP="008464CE">
            <w:pPr>
              <w:keepNext/>
              <w:widowControl w:val="0"/>
              <w:jc w:val="center"/>
              <w:rPr>
                <w:szCs w:val="22"/>
                <w:lang w:eastAsia="ja-JP"/>
              </w:rPr>
            </w:pPr>
          </w:p>
        </w:tc>
      </w:tr>
      <w:tr w:rsidR="00A73A07" w:rsidRPr="00153A13" w:rsidDel="005616F6" w14:paraId="09B307DD" w14:textId="77777777" w:rsidTr="00D97C46">
        <w:trPr>
          <w:cantSplit/>
        </w:trPr>
        <w:tc>
          <w:tcPr>
            <w:tcW w:w="2515" w:type="pct"/>
            <w:shd w:val="clear" w:color="auto" w:fill="auto"/>
          </w:tcPr>
          <w:p w14:paraId="397DF56A" w14:textId="77777777" w:rsidR="00A73A07" w:rsidRPr="00153A13" w:rsidDel="005616F6" w:rsidRDefault="00A73A07" w:rsidP="008464CE">
            <w:pPr>
              <w:keepNext/>
              <w:widowControl w:val="0"/>
              <w:ind w:left="360"/>
              <w:rPr>
                <w:szCs w:val="22"/>
                <w:lang w:eastAsia="ja-JP"/>
              </w:rPr>
            </w:pPr>
            <w:r w:rsidRPr="00153A13">
              <w:rPr>
                <w:lang w:eastAsia="ja-JP"/>
              </w:rPr>
              <w:t>Number of events, n (%)</w:t>
            </w:r>
          </w:p>
        </w:tc>
        <w:tc>
          <w:tcPr>
            <w:tcW w:w="1200" w:type="pct"/>
            <w:shd w:val="clear" w:color="auto" w:fill="auto"/>
          </w:tcPr>
          <w:p w14:paraId="303CC16F" w14:textId="77777777" w:rsidR="00A73A07" w:rsidRPr="00153A13" w:rsidDel="005616F6" w:rsidRDefault="00A73A07" w:rsidP="008464CE">
            <w:pPr>
              <w:keepNext/>
              <w:widowControl w:val="0"/>
              <w:jc w:val="center"/>
              <w:rPr>
                <w:szCs w:val="22"/>
                <w:lang w:eastAsia="ja-JP"/>
              </w:rPr>
            </w:pPr>
            <w:r w:rsidRPr="00153A13">
              <w:rPr>
                <w:szCs w:val="22"/>
                <w:lang w:eastAsia="ja-JP"/>
              </w:rPr>
              <w:t>48 (41.7%)</w:t>
            </w:r>
          </w:p>
        </w:tc>
        <w:tc>
          <w:tcPr>
            <w:tcW w:w="1285" w:type="pct"/>
            <w:shd w:val="clear" w:color="auto" w:fill="auto"/>
          </w:tcPr>
          <w:p w14:paraId="25D579EC" w14:textId="77777777" w:rsidR="00A73A07" w:rsidRPr="00153A13" w:rsidDel="005616F6" w:rsidRDefault="00A73A07" w:rsidP="008464CE">
            <w:pPr>
              <w:keepNext/>
              <w:widowControl w:val="0"/>
              <w:jc w:val="center"/>
              <w:rPr>
                <w:szCs w:val="22"/>
                <w:lang w:eastAsia="ja-JP"/>
              </w:rPr>
            </w:pPr>
            <w:r w:rsidRPr="00153A13">
              <w:rPr>
                <w:szCs w:val="22"/>
                <w:lang w:eastAsia="ja-JP"/>
              </w:rPr>
              <w:t>50 (43.1%)</w:t>
            </w:r>
          </w:p>
        </w:tc>
      </w:tr>
      <w:tr w:rsidR="00A73A07" w:rsidRPr="00153A13" w:rsidDel="005616F6" w14:paraId="168E9CE8" w14:textId="77777777" w:rsidTr="00D97C46">
        <w:trPr>
          <w:cantSplit/>
        </w:trPr>
        <w:tc>
          <w:tcPr>
            <w:tcW w:w="2515" w:type="pct"/>
            <w:shd w:val="clear" w:color="auto" w:fill="auto"/>
          </w:tcPr>
          <w:p w14:paraId="34415472" w14:textId="77777777" w:rsidR="00A73A07" w:rsidRPr="00153A13" w:rsidDel="005616F6" w:rsidRDefault="00A73A07" w:rsidP="008464CE">
            <w:pPr>
              <w:keepNext/>
              <w:widowControl w:val="0"/>
              <w:ind w:left="360"/>
              <w:rPr>
                <w:szCs w:val="22"/>
                <w:lang w:eastAsia="ja-JP"/>
              </w:rPr>
            </w:pPr>
            <w:r w:rsidRPr="00153A13">
              <w:rPr>
                <w:szCs w:val="22"/>
                <w:lang w:eastAsia="ja-JP"/>
              </w:rPr>
              <w:t>Median, months (95% CI)</w:t>
            </w:r>
          </w:p>
        </w:tc>
        <w:tc>
          <w:tcPr>
            <w:tcW w:w="1200" w:type="pct"/>
            <w:shd w:val="clear" w:color="auto" w:fill="auto"/>
          </w:tcPr>
          <w:p w14:paraId="495164DE" w14:textId="77777777" w:rsidR="00A73A07" w:rsidRPr="00153A13" w:rsidDel="005616F6" w:rsidRDefault="00A73A07" w:rsidP="008464CE">
            <w:pPr>
              <w:keepNext/>
              <w:widowControl w:val="0"/>
              <w:jc w:val="center"/>
              <w:rPr>
                <w:szCs w:val="22"/>
                <w:lang w:eastAsia="ja-JP"/>
              </w:rPr>
            </w:pPr>
            <w:r w:rsidRPr="00153A13">
              <w:rPr>
                <w:szCs w:val="22"/>
                <w:lang w:eastAsia="ja-JP"/>
              </w:rPr>
              <w:t>18.1 (13.4, 23.9)</w:t>
            </w:r>
          </w:p>
        </w:tc>
        <w:tc>
          <w:tcPr>
            <w:tcW w:w="1285" w:type="pct"/>
            <w:shd w:val="clear" w:color="auto" w:fill="auto"/>
          </w:tcPr>
          <w:p w14:paraId="52976F1D" w14:textId="77777777" w:rsidR="00A73A07" w:rsidRPr="00153A13" w:rsidDel="005616F6" w:rsidRDefault="00A73A07" w:rsidP="008464CE">
            <w:pPr>
              <w:keepNext/>
              <w:widowControl w:val="0"/>
              <w:jc w:val="center"/>
              <w:rPr>
                <w:szCs w:val="22"/>
                <w:lang w:eastAsia="ja-JP"/>
              </w:rPr>
            </w:pPr>
            <w:r w:rsidRPr="00153A13">
              <w:rPr>
                <w:szCs w:val="22"/>
                <w:lang w:eastAsia="ja-JP"/>
              </w:rPr>
              <w:t>20.1 (11.9, 25.1)</w:t>
            </w:r>
          </w:p>
        </w:tc>
      </w:tr>
      <w:tr w:rsidR="00A73A07" w:rsidRPr="00153A13" w:rsidDel="005616F6" w14:paraId="18E33639" w14:textId="77777777" w:rsidTr="00D97C46">
        <w:trPr>
          <w:cantSplit/>
        </w:trPr>
        <w:tc>
          <w:tcPr>
            <w:tcW w:w="2515" w:type="pct"/>
            <w:shd w:val="clear" w:color="auto" w:fill="auto"/>
          </w:tcPr>
          <w:p w14:paraId="78261CEF" w14:textId="77777777" w:rsidR="00A73A07" w:rsidRPr="00153A13" w:rsidDel="005616F6" w:rsidRDefault="00A73A07" w:rsidP="008464CE">
            <w:pPr>
              <w:keepNext/>
              <w:widowControl w:val="0"/>
              <w:ind w:left="360"/>
              <w:rPr>
                <w:szCs w:val="22"/>
                <w:vertAlign w:val="superscript"/>
                <w:lang w:eastAsia="ja-JP"/>
              </w:rPr>
            </w:pPr>
            <w:r w:rsidRPr="00153A13">
              <w:rPr>
                <w:szCs w:val="22"/>
                <w:lang w:eastAsia="ja-JP"/>
              </w:rPr>
              <w:t>HR (95% CI)</w:t>
            </w:r>
            <w:r w:rsidRPr="00153A13">
              <w:rPr>
                <w:szCs w:val="22"/>
                <w:vertAlign w:val="superscript"/>
                <w:lang w:eastAsia="ja-JP"/>
              </w:rPr>
              <w:t>a</w:t>
            </w:r>
          </w:p>
        </w:tc>
        <w:tc>
          <w:tcPr>
            <w:tcW w:w="2485" w:type="pct"/>
            <w:gridSpan w:val="2"/>
            <w:shd w:val="clear" w:color="auto" w:fill="auto"/>
          </w:tcPr>
          <w:p w14:paraId="693106EA" w14:textId="77777777" w:rsidR="00A73A07" w:rsidRPr="00153A13" w:rsidDel="005616F6" w:rsidRDefault="00A73A07" w:rsidP="008464CE">
            <w:pPr>
              <w:keepNext/>
              <w:widowControl w:val="0"/>
              <w:jc w:val="center"/>
              <w:rPr>
                <w:szCs w:val="22"/>
                <w:lang w:eastAsia="ja-JP"/>
              </w:rPr>
            </w:pPr>
            <w:r w:rsidRPr="00153A13">
              <w:rPr>
                <w:szCs w:val="22"/>
                <w:lang w:eastAsia="ja-JP"/>
              </w:rPr>
              <w:t>1.00 (0.67,1.49)</w:t>
            </w:r>
          </w:p>
        </w:tc>
      </w:tr>
      <w:tr w:rsidR="00A73A07" w:rsidRPr="00153A13" w:rsidDel="005616F6" w14:paraId="71BC0F52" w14:textId="77777777" w:rsidTr="00D97C46">
        <w:trPr>
          <w:cantSplit/>
        </w:trPr>
        <w:tc>
          <w:tcPr>
            <w:tcW w:w="2515" w:type="pct"/>
            <w:tcBorders>
              <w:bottom w:val="single" w:sz="4" w:space="0" w:color="auto"/>
            </w:tcBorders>
            <w:shd w:val="clear" w:color="auto" w:fill="auto"/>
          </w:tcPr>
          <w:p w14:paraId="5FA3DBCE" w14:textId="77777777" w:rsidR="00A73A07" w:rsidRPr="00153A13" w:rsidDel="005616F6" w:rsidRDefault="00A73A07" w:rsidP="008464CE">
            <w:pPr>
              <w:keepNext/>
              <w:widowControl w:val="0"/>
              <w:ind w:left="360"/>
              <w:rPr>
                <w:szCs w:val="22"/>
                <w:vertAlign w:val="superscript"/>
                <w:lang w:eastAsia="ja-JP"/>
              </w:rPr>
            </w:pPr>
            <w:r w:rsidRPr="00153A13">
              <w:rPr>
                <w:lang w:eastAsia="ja-JP"/>
              </w:rPr>
              <w:t>p-value</w:t>
            </w:r>
            <w:r w:rsidRPr="00153A13">
              <w:rPr>
                <w:vertAlign w:val="superscript"/>
                <w:lang w:eastAsia="ja-JP"/>
              </w:rPr>
              <w:t>b</w:t>
            </w:r>
          </w:p>
        </w:tc>
        <w:tc>
          <w:tcPr>
            <w:tcW w:w="2485" w:type="pct"/>
            <w:gridSpan w:val="2"/>
            <w:tcBorders>
              <w:bottom w:val="single" w:sz="4" w:space="0" w:color="auto"/>
            </w:tcBorders>
            <w:shd w:val="clear" w:color="auto" w:fill="auto"/>
          </w:tcPr>
          <w:p w14:paraId="2C346965" w14:textId="77777777" w:rsidR="00A73A07" w:rsidRPr="00153A13" w:rsidDel="005616F6" w:rsidRDefault="00A73A07" w:rsidP="008464CE">
            <w:pPr>
              <w:keepNext/>
              <w:widowControl w:val="0"/>
              <w:jc w:val="center"/>
              <w:rPr>
                <w:szCs w:val="22"/>
                <w:lang w:eastAsia="ja-JP"/>
              </w:rPr>
            </w:pPr>
            <w:r w:rsidRPr="00153A13">
              <w:rPr>
                <w:szCs w:val="22"/>
                <w:lang w:eastAsia="ja-JP"/>
              </w:rPr>
              <w:t>0.496</w:t>
            </w:r>
          </w:p>
        </w:tc>
      </w:tr>
      <w:tr w:rsidR="00A73A07" w:rsidRPr="00153A13" w14:paraId="050361F5" w14:textId="77777777" w:rsidTr="00D97C46">
        <w:trPr>
          <w:cantSplit/>
        </w:trPr>
        <w:tc>
          <w:tcPr>
            <w:tcW w:w="2515" w:type="pct"/>
            <w:tcBorders>
              <w:top w:val="single" w:sz="4" w:space="0" w:color="auto"/>
            </w:tcBorders>
            <w:shd w:val="clear" w:color="auto" w:fill="auto"/>
          </w:tcPr>
          <w:p w14:paraId="56A4AF81" w14:textId="77777777" w:rsidR="00A73A07" w:rsidRPr="00153A13" w:rsidRDefault="00A73A07" w:rsidP="008464CE">
            <w:pPr>
              <w:keepNext/>
              <w:widowControl w:val="0"/>
              <w:rPr>
                <w:lang w:eastAsia="ja-JP"/>
              </w:rPr>
            </w:pPr>
            <w:r w:rsidRPr="00153A13">
              <w:rPr>
                <w:lang w:eastAsia="ja-JP"/>
              </w:rPr>
              <w:t>Tumour responses (based on BIRC)</w:t>
            </w:r>
          </w:p>
        </w:tc>
        <w:tc>
          <w:tcPr>
            <w:tcW w:w="1200" w:type="pct"/>
            <w:tcBorders>
              <w:top w:val="single" w:sz="4" w:space="0" w:color="auto"/>
            </w:tcBorders>
            <w:shd w:val="clear" w:color="auto" w:fill="auto"/>
          </w:tcPr>
          <w:p w14:paraId="06EDC54D" w14:textId="77777777" w:rsidR="00A73A07" w:rsidRPr="00153A13" w:rsidRDefault="00A73A07" w:rsidP="008464CE">
            <w:pPr>
              <w:keepNext/>
              <w:widowControl w:val="0"/>
              <w:kinsoku w:val="0"/>
              <w:overflowPunct w:val="0"/>
              <w:autoSpaceDE w:val="0"/>
              <w:autoSpaceDN w:val="0"/>
              <w:adjustRightInd w:val="0"/>
              <w:spacing w:line="242" w:lineRule="exact"/>
              <w:ind w:left="275" w:hanging="397"/>
              <w:jc w:val="center"/>
              <w:rPr>
                <w:spacing w:val="-2"/>
                <w:szCs w:val="22"/>
                <w:lang w:eastAsia="es-ES"/>
              </w:rPr>
            </w:pPr>
          </w:p>
        </w:tc>
        <w:tc>
          <w:tcPr>
            <w:tcW w:w="1285" w:type="pct"/>
            <w:tcBorders>
              <w:top w:val="single" w:sz="4" w:space="0" w:color="auto"/>
            </w:tcBorders>
            <w:shd w:val="clear" w:color="auto" w:fill="auto"/>
          </w:tcPr>
          <w:p w14:paraId="6AB6E1DA" w14:textId="77777777" w:rsidR="00A73A07" w:rsidRPr="00153A13" w:rsidRDefault="00A73A07" w:rsidP="008464CE">
            <w:pPr>
              <w:keepNext/>
              <w:widowControl w:val="0"/>
              <w:kinsoku w:val="0"/>
              <w:overflowPunct w:val="0"/>
              <w:autoSpaceDE w:val="0"/>
              <w:autoSpaceDN w:val="0"/>
              <w:adjustRightInd w:val="0"/>
              <w:spacing w:line="242" w:lineRule="exact"/>
              <w:ind w:left="227" w:hanging="397"/>
              <w:jc w:val="center"/>
              <w:rPr>
                <w:spacing w:val="-2"/>
                <w:szCs w:val="22"/>
                <w:lang w:eastAsia="es-ES"/>
              </w:rPr>
            </w:pPr>
          </w:p>
        </w:tc>
      </w:tr>
      <w:tr w:rsidR="00A73A07" w:rsidRPr="00153A13" w14:paraId="2CD81A1C" w14:textId="77777777" w:rsidTr="00D97C46">
        <w:trPr>
          <w:cantSplit/>
        </w:trPr>
        <w:tc>
          <w:tcPr>
            <w:tcW w:w="2515" w:type="pct"/>
            <w:shd w:val="clear" w:color="auto" w:fill="auto"/>
          </w:tcPr>
          <w:p w14:paraId="6DD1ADD9" w14:textId="77777777" w:rsidR="00A73A07" w:rsidRPr="00153A13" w:rsidRDefault="00A73A07" w:rsidP="008464CE">
            <w:pPr>
              <w:keepNext/>
              <w:widowControl w:val="0"/>
              <w:ind w:left="360"/>
              <w:rPr>
                <w:lang w:eastAsia="ja-JP"/>
              </w:rPr>
            </w:pPr>
            <w:r w:rsidRPr="00153A13">
              <w:rPr>
                <w:lang w:eastAsia="ja-JP"/>
              </w:rPr>
              <w:t>Objective response rate (95% CI)</w:t>
            </w:r>
          </w:p>
        </w:tc>
        <w:tc>
          <w:tcPr>
            <w:tcW w:w="1200" w:type="pct"/>
            <w:shd w:val="clear" w:color="auto" w:fill="auto"/>
          </w:tcPr>
          <w:p w14:paraId="2007405D" w14:textId="77777777" w:rsidR="00A73A07" w:rsidRPr="00153A13" w:rsidRDefault="00A73A07" w:rsidP="008464CE">
            <w:pPr>
              <w:keepNext/>
              <w:widowControl w:val="0"/>
              <w:kinsoku w:val="0"/>
              <w:overflowPunct w:val="0"/>
              <w:autoSpaceDE w:val="0"/>
              <w:autoSpaceDN w:val="0"/>
              <w:adjustRightInd w:val="0"/>
              <w:spacing w:line="242" w:lineRule="exact"/>
              <w:ind w:left="275" w:hanging="397"/>
              <w:jc w:val="center"/>
              <w:rPr>
                <w:spacing w:val="-2"/>
                <w:szCs w:val="22"/>
                <w:lang w:eastAsia="es-ES"/>
              </w:rPr>
            </w:pPr>
            <w:r w:rsidRPr="00153A13">
              <w:rPr>
                <w:spacing w:val="-2"/>
                <w:szCs w:val="22"/>
                <w:lang w:eastAsia="es-ES"/>
              </w:rPr>
              <w:t>39.1% (30.2, 48.7)</w:t>
            </w:r>
          </w:p>
        </w:tc>
        <w:tc>
          <w:tcPr>
            <w:tcW w:w="1285" w:type="pct"/>
            <w:shd w:val="clear" w:color="auto" w:fill="auto"/>
          </w:tcPr>
          <w:p w14:paraId="513D043B" w14:textId="77777777" w:rsidR="00A73A07" w:rsidRPr="00153A13" w:rsidRDefault="00A73A07" w:rsidP="008464CE">
            <w:pPr>
              <w:keepNext/>
              <w:widowControl w:val="0"/>
              <w:kinsoku w:val="0"/>
              <w:overflowPunct w:val="0"/>
              <w:autoSpaceDE w:val="0"/>
              <w:autoSpaceDN w:val="0"/>
              <w:adjustRightInd w:val="0"/>
              <w:spacing w:line="242" w:lineRule="exact"/>
              <w:ind w:left="227" w:hanging="397"/>
              <w:jc w:val="center"/>
              <w:rPr>
                <w:spacing w:val="-2"/>
                <w:szCs w:val="22"/>
                <w:lang w:eastAsia="es-ES"/>
              </w:rPr>
            </w:pPr>
            <w:r w:rsidRPr="00153A13">
              <w:rPr>
                <w:spacing w:val="-2"/>
                <w:szCs w:val="22"/>
                <w:lang w:eastAsia="es-ES"/>
              </w:rPr>
              <w:t>6.9% (3.0, 13.1)</w:t>
            </w:r>
          </w:p>
        </w:tc>
      </w:tr>
      <w:tr w:rsidR="00A73A07" w:rsidRPr="00153A13" w14:paraId="33EC8CDE" w14:textId="77777777" w:rsidTr="00D97C46">
        <w:trPr>
          <w:cantSplit/>
        </w:trPr>
        <w:tc>
          <w:tcPr>
            <w:tcW w:w="2515" w:type="pct"/>
            <w:tcBorders>
              <w:top w:val="single" w:sz="4" w:space="0" w:color="auto"/>
            </w:tcBorders>
            <w:shd w:val="clear" w:color="auto" w:fill="auto"/>
          </w:tcPr>
          <w:p w14:paraId="796E735E" w14:textId="77777777" w:rsidR="00A73A07" w:rsidRPr="00153A13" w:rsidRDefault="00A73A07" w:rsidP="008464CE">
            <w:pPr>
              <w:keepNext/>
              <w:widowControl w:val="0"/>
              <w:rPr>
                <w:lang w:eastAsia="ja-JP"/>
              </w:rPr>
            </w:pPr>
            <w:r w:rsidRPr="00153A13">
              <w:rPr>
                <w:lang w:eastAsia="ja-JP"/>
              </w:rPr>
              <w:t>Duration of response</w:t>
            </w:r>
          </w:p>
        </w:tc>
        <w:tc>
          <w:tcPr>
            <w:tcW w:w="1200" w:type="pct"/>
            <w:tcBorders>
              <w:top w:val="single" w:sz="4" w:space="0" w:color="auto"/>
            </w:tcBorders>
            <w:shd w:val="clear" w:color="auto" w:fill="auto"/>
          </w:tcPr>
          <w:p w14:paraId="1D4CDD21" w14:textId="77777777" w:rsidR="00A73A07" w:rsidRPr="00153A13" w:rsidRDefault="00A73A07" w:rsidP="008464CE">
            <w:pPr>
              <w:keepNext/>
              <w:widowControl w:val="0"/>
              <w:kinsoku w:val="0"/>
              <w:overflowPunct w:val="0"/>
              <w:autoSpaceDE w:val="0"/>
              <w:autoSpaceDN w:val="0"/>
              <w:adjustRightInd w:val="0"/>
              <w:spacing w:line="242" w:lineRule="exact"/>
              <w:ind w:left="275" w:hanging="397"/>
              <w:jc w:val="center"/>
              <w:rPr>
                <w:spacing w:val="-2"/>
                <w:szCs w:val="22"/>
                <w:lang w:eastAsia="es-ES"/>
              </w:rPr>
            </w:pPr>
          </w:p>
        </w:tc>
        <w:tc>
          <w:tcPr>
            <w:tcW w:w="1285" w:type="pct"/>
            <w:tcBorders>
              <w:top w:val="single" w:sz="4" w:space="0" w:color="auto"/>
            </w:tcBorders>
            <w:shd w:val="clear" w:color="auto" w:fill="auto"/>
          </w:tcPr>
          <w:p w14:paraId="28CBF7C2" w14:textId="77777777" w:rsidR="00A73A07" w:rsidRPr="00153A13" w:rsidRDefault="00A73A07" w:rsidP="008464CE">
            <w:pPr>
              <w:keepNext/>
              <w:widowControl w:val="0"/>
              <w:kinsoku w:val="0"/>
              <w:overflowPunct w:val="0"/>
              <w:autoSpaceDE w:val="0"/>
              <w:autoSpaceDN w:val="0"/>
              <w:adjustRightInd w:val="0"/>
              <w:spacing w:line="242" w:lineRule="exact"/>
              <w:ind w:left="227" w:hanging="397"/>
              <w:jc w:val="center"/>
              <w:rPr>
                <w:spacing w:val="-2"/>
                <w:szCs w:val="22"/>
                <w:lang w:eastAsia="es-ES"/>
              </w:rPr>
            </w:pPr>
          </w:p>
        </w:tc>
      </w:tr>
      <w:tr w:rsidR="00A73A07" w:rsidRPr="00153A13" w14:paraId="42B18592" w14:textId="77777777" w:rsidTr="00D97C46">
        <w:trPr>
          <w:cantSplit/>
        </w:trPr>
        <w:tc>
          <w:tcPr>
            <w:tcW w:w="2515" w:type="pct"/>
            <w:shd w:val="clear" w:color="auto" w:fill="auto"/>
          </w:tcPr>
          <w:p w14:paraId="14E4EDC1" w14:textId="77777777" w:rsidR="00A73A07" w:rsidRPr="00153A13" w:rsidRDefault="00A73A07" w:rsidP="008464CE">
            <w:pPr>
              <w:keepNext/>
              <w:widowControl w:val="0"/>
              <w:ind w:left="270" w:firstLine="14"/>
              <w:rPr>
                <w:lang w:eastAsia="ja-JP"/>
              </w:rPr>
            </w:pPr>
            <w:r w:rsidRPr="00153A13">
              <w:rPr>
                <w:lang w:eastAsia="ja-JP"/>
              </w:rPr>
              <w:t>Number of responders</w:t>
            </w:r>
          </w:p>
        </w:tc>
        <w:tc>
          <w:tcPr>
            <w:tcW w:w="1200" w:type="pct"/>
            <w:shd w:val="clear" w:color="auto" w:fill="auto"/>
          </w:tcPr>
          <w:p w14:paraId="2D81B512" w14:textId="77777777" w:rsidR="00A73A07" w:rsidRPr="00153A13" w:rsidRDefault="00A73A07" w:rsidP="008464CE">
            <w:pPr>
              <w:keepNext/>
              <w:widowControl w:val="0"/>
              <w:kinsoku w:val="0"/>
              <w:overflowPunct w:val="0"/>
              <w:autoSpaceDE w:val="0"/>
              <w:autoSpaceDN w:val="0"/>
              <w:adjustRightInd w:val="0"/>
              <w:spacing w:line="242" w:lineRule="exact"/>
              <w:ind w:left="275" w:hanging="397"/>
              <w:jc w:val="center"/>
              <w:rPr>
                <w:spacing w:val="-2"/>
                <w:szCs w:val="22"/>
                <w:lang w:eastAsia="es-ES"/>
              </w:rPr>
            </w:pPr>
            <w:r w:rsidRPr="00153A13">
              <w:rPr>
                <w:spacing w:val="-2"/>
                <w:szCs w:val="22"/>
                <w:lang w:eastAsia="es-ES"/>
              </w:rPr>
              <w:t>45</w:t>
            </w:r>
          </w:p>
        </w:tc>
        <w:tc>
          <w:tcPr>
            <w:tcW w:w="1285" w:type="pct"/>
            <w:shd w:val="clear" w:color="auto" w:fill="auto"/>
          </w:tcPr>
          <w:p w14:paraId="640C309B" w14:textId="77777777" w:rsidR="00A73A07" w:rsidRPr="00153A13" w:rsidRDefault="00A73A07" w:rsidP="008464CE">
            <w:pPr>
              <w:keepNext/>
              <w:widowControl w:val="0"/>
              <w:kinsoku w:val="0"/>
              <w:overflowPunct w:val="0"/>
              <w:autoSpaceDE w:val="0"/>
              <w:autoSpaceDN w:val="0"/>
              <w:adjustRightInd w:val="0"/>
              <w:spacing w:line="242" w:lineRule="exact"/>
              <w:ind w:left="227" w:hanging="397"/>
              <w:jc w:val="center"/>
              <w:rPr>
                <w:spacing w:val="-2"/>
                <w:szCs w:val="22"/>
                <w:lang w:eastAsia="es-ES"/>
              </w:rPr>
            </w:pPr>
            <w:r w:rsidRPr="00153A13">
              <w:rPr>
                <w:spacing w:val="-2"/>
                <w:szCs w:val="22"/>
                <w:lang w:eastAsia="es-ES"/>
              </w:rPr>
              <w:t>8</w:t>
            </w:r>
          </w:p>
        </w:tc>
      </w:tr>
      <w:tr w:rsidR="00A73A07" w:rsidRPr="00153A13" w14:paraId="251C77BC" w14:textId="77777777" w:rsidTr="00D97C46">
        <w:trPr>
          <w:cantSplit/>
        </w:trPr>
        <w:tc>
          <w:tcPr>
            <w:tcW w:w="2515" w:type="pct"/>
            <w:shd w:val="clear" w:color="auto" w:fill="auto"/>
          </w:tcPr>
          <w:p w14:paraId="2F5E1505" w14:textId="77777777" w:rsidR="00A73A07" w:rsidRPr="00153A13" w:rsidRDefault="00A73A07" w:rsidP="008464CE">
            <w:pPr>
              <w:keepNext/>
              <w:widowControl w:val="0"/>
              <w:ind w:left="270" w:firstLine="14"/>
              <w:rPr>
                <w:lang w:eastAsia="ja-JP"/>
              </w:rPr>
            </w:pPr>
            <w:r w:rsidRPr="00153A13">
              <w:rPr>
                <w:lang w:eastAsia="ja-JP"/>
              </w:rPr>
              <w:t>Median, months</w:t>
            </w:r>
            <w:r w:rsidRPr="00153A13">
              <w:rPr>
                <w:vertAlign w:val="superscript"/>
                <w:lang w:eastAsia="ja-JP"/>
              </w:rPr>
              <w:t>d</w:t>
            </w:r>
            <w:r w:rsidRPr="00153A13">
              <w:rPr>
                <w:lang w:eastAsia="ja-JP"/>
              </w:rPr>
              <w:t xml:space="preserve"> (95% CI)</w:t>
            </w:r>
          </w:p>
        </w:tc>
        <w:tc>
          <w:tcPr>
            <w:tcW w:w="1200" w:type="pct"/>
            <w:shd w:val="clear" w:color="auto" w:fill="auto"/>
          </w:tcPr>
          <w:p w14:paraId="475938A2" w14:textId="77777777" w:rsidR="00A73A07" w:rsidRPr="00153A13" w:rsidRDefault="00A73A07" w:rsidP="008464CE">
            <w:pPr>
              <w:keepNext/>
              <w:widowControl w:val="0"/>
              <w:kinsoku w:val="0"/>
              <w:overflowPunct w:val="0"/>
              <w:autoSpaceDE w:val="0"/>
              <w:autoSpaceDN w:val="0"/>
              <w:adjustRightInd w:val="0"/>
              <w:spacing w:line="242" w:lineRule="exact"/>
              <w:ind w:left="275" w:hanging="397"/>
              <w:jc w:val="center"/>
              <w:rPr>
                <w:spacing w:val="-2"/>
                <w:szCs w:val="22"/>
                <w:lang w:eastAsia="es-ES"/>
              </w:rPr>
            </w:pPr>
            <w:r w:rsidRPr="00153A13">
              <w:rPr>
                <w:spacing w:val="-2"/>
                <w:szCs w:val="22"/>
                <w:lang w:eastAsia="es-ES"/>
              </w:rPr>
              <w:t>6.9 (5.4, 8.9)</w:t>
            </w:r>
          </w:p>
        </w:tc>
        <w:tc>
          <w:tcPr>
            <w:tcW w:w="1285" w:type="pct"/>
            <w:shd w:val="clear" w:color="auto" w:fill="auto"/>
          </w:tcPr>
          <w:p w14:paraId="44DE7432" w14:textId="77777777" w:rsidR="00A73A07" w:rsidRPr="00153A13" w:rsidRDefault="00A73A07" w:rsidP="008464CE">
            <w:pPr>
              <w:keepNext/>
              <w:widowControl w:val="0"/>
              <w:kinsoku w:val="0"/>
              <w:overflowPunct w:val="0"/>
              <w:autoSpaceDE w:val="0"/>
              <w:autoSpaceDN w:val="0"/>
              <w:adjustRightInd w:val="0"/>
              <w:spacing w:line="242" w:lineRule="exact"/>
              <w:ind w:left="227" w:hanging="397"/>
              <w:jc w:val="center"/>
              <w:rPr>
                <w:spacing w:val="-2"/>
                <w:szCs w:val="22"/>
                <w:lang w:eastAsia="es-ES"/>
              </w:rPr>
            </w:pPr>
            <w:r w:rsidRPr="00153A13">
              <w:rPr>
                <w:spacing w:val="-2"/>
                <w:szCs w:val="22"/>
                <w:lang w:eastAsia="es-ES"/>
              </w:rPr>
              <w:t>8.3 (3.5, NE)</w:t>
            </w:r>
          </w:p>
        </w:tc>
      </w:tr>
      <w:tr w:rsidR="00A73A07" w:rsidRPr="00153A13" w14:paraId="0149FE90" w14:textId="77777777" w:rsidTr="00D97C46">
        <w:trPr>
          <w:cantSplit/>
        </w:trPr>
        <w:tc>
          <w:tcPr>
            <w:tcW w:w="2515" w:type="pct"/>
            <w:shd w:val="clear" w:color="auto" w:fill="auto"/>
          </w:tcPr>
          <w:p w14:paraId="502A2B68" w14:textId="77777777" w:rsidR="00A73A07" w:rsidRPr="00153A13" w:rsidRDefault="00A73A07" w:rsidP="008464CE">
            <w:pPr>
              <w:keepNext/>
              <w:widowControl w:val="0"/>
              <w:ind w:left="270" w:firstLine="14"/>
              <w:rPr>
                <w:lang w:eastAsia="ja-JP"/>
              </w:rPr>
            </w:pPr>
            <w:r w:rsidRPr="00153A13">
              <w:rPr>
                <w:lang w:eastAsia="ja-JP"/>
              </w:rPr>
              <w:t>Event-free probability estimate at 9 months</w:t>
            </w:r>
            <w:r w:rsidRPr="00153A13">
              <w:rPr>
                <w:vertAlign w:val="superscript"/>
                <w:lang w:eastAsia="ja-JP"/>
              </w:rPr>
              <w:t>d</w:t>
            </w:r>
            <w:r w:rsidRPr="00153A13">
              <w:rPr>
                <w:lang w:eastAsia="ja-JP"/>
              </w:rPr>
              <w:t xml:space="preserve"> (95% CI)</w:t>
            </w:r>
          </w:p>
        </w:tc>
        <w:tc>
          <w:tcPr>
            <w:tcW w:w="1200" w:type="pct"/>
            <w:shd w:val="clear" w:color="auto" w:fill="auto"/>
          </w:tcPr>
          <w:p w14:paraId="7CD012E3" w14:textId="77777777" w:rsidR="00A73A07" w:rsidRPr="00153A13" w:rsidRDefault="00A73A07" w:rsidP="008464CE">
            <w:pPr>
              <w:keepNext/>
              <w:widowControl w:val="0"/>
              <w:kinsoku w:val="0"/>
              <w:overflowPunct w:val="0"/>
              <w:autoSpaceDE w:val="0"/>
              <w:autoSpaceDN w:val="0"/>
              <w:adjustRightInd w:val="0"/>
              <w:spacing w:line="242" w:lineRule="exact"/>
              <w:ind w:left="275" w:hanging="397"/>
              <w:jc w:val="center"/>
              <w:rPr>
                <w:spacing w:val="-2"/>
                <w:szCs w:val="22"/>
                <w:lang w:eastAsia="es-ES"/>
              </w:rPr>
            </w:pPr>
            <w:r w:rsidRPr="00153A13">
              <w:rPr>
                <w:spacing w:val="-2"/>
                <w:szCs w:val="22"/>
                <w:lang w:eastAsia="es-ES"/>
              </w:rPr>
              <w:t>31.5% (16.7%, 47.3%)</w:t>
            </w:r>
          </w:p>
        </w:tc>
        <w:tc>
          <w:tcPr>
            <w:tcW w:w="1285" w:type="pct"/>
            <w:shd w:val="clear" w:color="auto" w:fill="auto"/>
          </w:tcPr>
          <w:p w14:paraId="55719410" w14:textId="77777777" w:rsidR="00A73A07" w:rsidRPr="00153A13" w:rsidRDefault="00A73A07" w:rsidP="008464CE">
            <w:pPr>
              <w:keepNext/>
              <w:widowControl w:val="0"/>
              <w:kinsoku w:val="0"/>
              <w:overflowPunct w:val="0"/>
              <w:autoSpaceDE w:val="0"/>
              <w:autoSpaceDN w:val="0"/>
              <w:adjustRightInd w:val="0"/>
              <w:spacing w:line="242" w:lineRule="exact"/>
              <w:ind w:left="227" w:hanging="397"/>
              <w:jc w:val="center"/>
              <w:rPr>
                <w:spacing w:val="-2"/>
                <w:szCs w:val="22"/>
                <w:lang w:eastAsia="es-ES"/>
              </w:rPr>
            </w:pPr>
            <w:r w:rsidRPr="00153A13">
              <w:rPr>
                <w:spacing w:val="-2"/>
                <w:szCs w:val="22"/>
                <w:lang w:eastAsia="es-ES"/>
              </w:rPr>
              <w:t>45.7% (6.9%, 79.5%)</w:t>
            </w:r>
          </w:p>
        </w:tc>
      </w:tr>
      <w:tr w:rsidR="00A73A07" w:rsidRPr="00153A13" w14:paraId="7187202C" w14:textId="77777777" w:rsidTr="00D97C46">
        <w:trPr>
          <w:cantSplit/>
        </w:trPr>
        <w:tc>
          <w:tcPr>
            <w:tcW w:w="5000" w:type="pct"/>
            <w:gridSpan w:val="3"/>
            <w:tcBorders>
              <w:top w:val="single" w:sz="4" w:space="0" w:color="auto"/>
              <w:bottom w:val="single" w:sz="4" w:space="0" w:color="auto"/>
            </w:tcBorders>
            <w:shd w:val="clear" w:color="auto" w:fill="auto"/>
          </w:tcPr>
          <w:p w14:paraId="0EB77823" w14:textId="77777777" w:rsidR="00A73A07" w:rsidRPr="00153A13" w:rsidRDefault="00A73A07" w:rsidP="008464CE">
            <w:pPr>
              <w:keepNext/>
              <w:widowControl w:val="0"/>
              <w:rPr>
                <w:szCs w:val="22"/>
                <w:lang w:eastAsia="ja-JP"/>
              </w:rPr>
            </w:pPr>
            <w:r w:rsidRPr="00153A13">
              <w:rPr>
                <w:szCs w:val="22"/>
                <w:lang w:eastAsia="ja-JP"/>
              </w:rPr>
              <w:t>HR=hazard ratio; CI=confidence interval; BIRC=Blinded Independent Review Committee; NE=not estimable</w:t>
            </w:r>
          </w:p>
          <w:p w14:paraId="2F88956F" w14:textId="77777777" w:rsidR="00A73A07" w:rsidRPr="00153A13" w:rsidRDefault="00A73A07" w:rsidP="008464CE">
            <w:pPr>
              <w:keepNext/>
              <w:widowControl w:val="0"/>
              <w:rPr>
                <w:szCs w:val="22"/>
                <w:lang w:eastAsia="ja-JP"/>
              </w:rPr>
            </w:pPr>
            <w:r w:rsidRPr="00153A13">
              <w:rPr>
                <w:szCs w:val="22"/>
                <w:vertAlign w:val="superscript"/>
                <w:lang w:eastAsia="ja-JP"/>
              </w:rPr>
              <w:t xml:space="preserve">a </w:t>
            </w:r>
            <w:r w:rsidRPr="00153A13">
              <w:rPr>
                <w:szCs w:val="22"/>
                <w:lang w:eastAsia="ja-JP"/>
              </w:rPr>
              <w:t>Based on the stratified Cox proportional hazards analysis.</w:t>
            </w:r>
          </w:p>
          <w:p w14:paraId="25D98394" w14:textId="77777777" w:rsidR="00A73A07" w:rsidRPr="00153A13" w:rsidRDefault="00A73A07" w:rsidP="008464CE">
            <w:pPr>
              <w:keepNext/>
              <w:widowControl w:val="0"/>
              <w:rPr>
                <w:szCs w:val="22"/>
                <w:lang w:eastAsia="ja-JP"/>
              </w:rPr>
            </w:pPr>
            <w:r w:rsidRPr="00153A13">
              <w:rPr>
                <w:szCs w:val="22"/>
                <w:vertAlign w:val="superscript"/>
                <w:lang w:eastAsia="ja-JP"/>
              </w:rPr>
              <w:t>b</w:t>
            </w:r>
            <w:r w:rsidRPr="00153A13">
              <w:rPr>
                <w:szCs w:val="22"/>
                <w:lang w:eastAsia="ja-JP"/>
              </w:rPr>
              <w:t xml:space="preserve"> Based on the stratified log-rank test.</w:t>
            </w:r>
          </w:p>
          <w:p w14:paraId="24998219" w14:textId="77777777" w:rsidR="00A73A07" w:rsidRPr="00153A13" w:rsidRDefault="00A73A07" w:rsidP="008464CE">
            <w:pPr>
              <w:keepNext/>
              <w:widowControl w:val="0"/>
              <w:rPr>
                <w:szCs w:val="22"/>
                <w:lang w:eastAsia="ja-JP"/>
              </w:rPr>
            </w:pPr>
            <w:r w:rsidRPr="00153A13">
              <w:rPr>
                <w:szCs w:val="22"/>
                <w:vertAlign w:val="superscript"/>
                <w:lang w:eastAsia="ja-JP"/>
              </w:rPr>
              <w:t>c</w:t>
            </w:r>
            <w:r w:rsidRPr="00153A13">
              <w:rPr>
                <w:szCs w:val="22"/>
                <w:lang w:eastAsia="ja-JP"/>
              </w:rPr>
              <w:t xml:space="preserve"> OS analysis was not adjusted for the potentially confounding effects of cross over.</w:t>
            </w:r>
          </w:p>
          <w:p w14:paraId="3020B331" w14:textId="77777777" w:rsidR="00A73A07" w:rsidRPr="00153A13" w:rsidRDefault="00A73A07" w:rsidP="008464CE">
            <w:pPr>
              <w:keepNext/>
              <w:widowControl w:val="0"/>
              <w:rPr>
                <w:sz w:val="18"/>
                <w:szCs w:val="18"/>
                <w:lang w:eastAsia="ja-JP"/>
              </w:rPr>
            </w:pPr>
            <w:r w:rsidRPr="00153A13">
              <w:rPr>
                <w:szCs w:val="22"/>
                <w:vertAlign w:val="superscript"/>
                <w:lang w:eastAsia="ja-JP"/>
              </w:rPr>
              <w:t>d</w:t>
            </w:r>
            <w:r w:rsidRPr="00153A13">
              <w:rPr>
                <w:szCs w:val="22"/>
                <w:lang w:eastAsia="ja-JP"/>
              </w:rPr>
              <w:t xml:space="preserve"> Estimated using the Kaplan-Meier method.</w:t>
            </w:r>
            <w:r w:rsidRPr="00153A13">
              <w:rPr>
                <w:sz w:val="18"/>
                <w:szCs w:val="18"/>
                <w:lang w:eastAsia="ja-JP"/>
              </w:rPr>
              <w:t xml:space="preserve"> </w:t>
            </w:r>
          </w:p>
        </w:tc>
      </w:tr>
    </w:tbl>
    <w:p w14:paraId="67EA3779" w14:textId="77777777" w:rsidR="00A73A07" w:rsidRPr="00153A13" w:rsidRDefault="00A73A07" w:rsidP="008464CE">
      <w:pPr>
        <w:widowControl w:val="0"/>
        <w:tabs>
          <w:tab w:val="clear" w:pos="567"/>
        </w:tabs>
        <w:autoSpaceDE w:val="0"/>
        <w:autoSpaceDN w:val="0"/>
        <w:adjustRightInd w:val="0"/>
        <w:spacing w:line="240" w:lineRule="auto"/>
        <w:rPr>
          <w:bCs/>
          <w:iCs/>
          <w:szCs w:val="22"/>
        </w:rPr>
      </w:pPr>
    </w:p>
    <w:p w14:paraId="1F5F0C61" w14:textId="3A8F0931" w:rsidR="00A73A07" w:rsidRPr="00153A13" w:rsidRDefault="00A73A07" w:rsidP="008464CE">
      <w:pPr>
        <w:keepNext/>
        <w:keepLines/>
        <w:widowControl w:val="0"/>
        <w:ind w:left="1134" w:hanging="1134"/>
        <w:rPr>
          <w:b/>
          <w:bCs/>
          <w:iCs/>
          <w:szCs w:val="22"/>
        </w:rPr>
      </w:pPr>
      <w:r w:rsidRPr="00153A13">
        <w:rPr>
          <w:b/>
          <w:bCs/>
          <w:iCs/>
          <w:szCs w:val="22"/>
        </w:rPr>
        <w:lastRenderedPageBreak/>
        <w:t>Figure 3</w:t>
      </w:r>
      <w:r w:rsidRPr="00153A13">
        <w:rPr>
          <w:b/>
          <w:bCs/>
          <w:iCs/>
          <w:szCs w:val="22"/>
        </w:rPr>
        <w:tab/>
      </w:r>
      <w:r w:rsidRPr="00153A13">
        <w:rPr>
          <w:b/>
          <w:szCs w:val="22"/>
        </w:rPr>
        <w:t>ASCEND-5 (Study A2303) –</w:t>
      </w:r>
      <w:r w:rsidRPr="00153A13">
        <w:rPr>
          <w:szCs w:val="22"/>
        </w:rPr>
        <w:t xml:space="preserve"> </w:t>
      </w:r>
      <w:r w:rsidRPr="00153A13">
        <w:rPr>
          <w:b/>
          <w:bCs/>
          <w:iCs/>
          <w:szCs w:val="22"/>
        </w:rPr>
        <w:t>Kaplan-Meier plot of progression-free survival as assessed by BIRC</w:t>
      </w:r>
      <w:r w:rsidR="005D338F">
        <w:rPr>
          <w:b/>
          <w:bCs/>
          <w:iCs/>
          <w:szCs w:val="22"/>
        </w:rPr>
        <w:t xml:space="preserve"> (primary analysis)</w:t>
      </w:r>
    </w:p>
    <w:p w14:paraId="1C6A9C8A" w14:textId="77777777" w:rsidR="00A73A07" w:rsidRPr="00153A13" w:rsidRDefault="00A73A07" w:rsidP="008464CE">
      <w:pPr>
        <w:keepNext/>
        <w:widowControl w:val="0"/>
        <w:ind w:left="1134" w:hanging="1134"/>
        <w:rPr>
          <w:bCs/>
          <w:iCs/>
          <w:szCs w:val="22"/>
        </w:rPr>
      </w:pPr>
    </w:p>
    <w:p w14:paraId="41040F8F" w14:textId="77777777" w:rsidR="00A73A07" w:rsidRPr="00153A13" w:rsidRDefault="00A73A07" w:rsidP="008464CE">
      <w:pPr>
        <w:keepNext/>
        <w:widowControl w:val="0"/>
        <w:spacing w:before="41" w:line="188" w:lineRule="exact"/>
        <w:ind w:left="709" w:right="-20" w:hanging="142"/>
        <w:rPr>
          <w:rFonts w:ascii="Microsoft Sans Serif" w:eastAsia="Microsoft Sans Serif" w:hAnsi="Microsoft Sans Serif" w:cs="Microsoft Sans Serif"/>
          <w:spacing w:val="5"/>
          <w:position w:val="-1"/>
          <w:sz w:val="17"/>
          <w:szCs w:val="17"/>
        </w:rPr>
      </w:pPr>
    </w:p>
    <w:p w14:paraId="53D5A7FB" w14:textId="77777777" w:rsidR="00A73A07" w:rsidRPr="00153A13" w:rsidRDefault="00EF36C4" w:rsidP="008464CE">
      <w:pPr>
        <w:keepNext/>
        <w:widowControl w:val="0"/>
        <w:spacing w:before="41" w:line="188" w:lineRule="exact"/>
        <w:ind w:left="709" w:right="-20" w:hanging="142"/>
        <w:rPr>
          <w:rFonts w:ascii="Microsoft Sans Serif" w:eastAsia="Microsoft Sans Serif" w:hAnsi="Microsoft Sans Serif" w:cs="Microsoft Sans Serif"/>
          <w:sz w:val="17"/>
          <w:szCs w:val="17"/>
        </w:rPr>
      </w:pPr>
      <w:r w:rsidRPr="00153A13">
        <w:rPr>
          <w:rFonts w:ascii="Calibri" w:eastAsia="Calibri" w:hAnsi="Calibri"/>
          <w:noProof/>
          <w:szCs w:val="22"/>
          <w:lang w:val="en-US"/>
        </w:rPr>
        <mc:AlternateContent>
          <mc:Choice Requires="wpg">
            <w:drawing>
              <wp:anchor distT="0" distB="0" distL="114300" distR="114300" simplePos="0" relativeHeight="251662336" behindDoc="1" locked="0" layoutInCell="1" allowOverlap="1" wp14:anchorId="2EE51F09" wp14:editId="26E46E2B">
                <wp:simplePos x="0" y="0"/>
                <wp:positionH relativeFrom="page">
                  <wp:posOffset>1678940</wp:posOffset>
                </wp:positionH>
                <wp:positionV relativeFrom="paragraph">
                  <wp:posOffset>31115</wp:posOffset>
                </wp:positionV>
                <wp:extent cx="4992370" cy="2896870"/>
                <wp:effectExtent l="0" t="0" r="0" b="0"/>
                <wp:wrapNone/>
                <wp:docPr id="237" name="Group 10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92370" cy="2896870"/>
                          <a:chOff x="2644" y="49"/>
                          <a:chExt cx="7862" cy="4562"/>
                        </a:xfrm>
                      </wpg:grpSpPr>
                      <wpg:grpSp>
                        <wpg:cNvPr id="238" name="Group 1024"/>
                        <wpg:cNvGrpSpPr>
                          <a:grpSpLocks/>
                        </wpg:cNvGrpSpPr>
                        <wpg:grpSpPr bwMode="auto">
                          <a:xfrm>
                            <a:off x="2708" y="128"/>
                            <a:ext cx="7734" cy="4417"/>
                            <a:chOff x="2708" y="128"/>
                            <a:chExt cx="7734" cy="4417"/>
                          </a:xfrm>
                        </wpg:grpSpPr>
                        <wps:wsp>
                          <wps:cNvPr id="239" name="Freeform 1025"/>
                          <wps:cNvSpPr>
                            <a:spLocks/>
                          </wps:cNvSpPr>
                          <wps:spPr bwMode="auto">
                            <a:xfrm>
                              <a:off x="2708" y="128"/>
                              <a:ext cx="7734" cy="4417"/>
                            </a:xfrm>
                            <a:custGeom>
                              <a:avLst/>
                              <a:gdLst>
                                <a:gd name="T0" fmla="+- 0 2752 2708"/>
                                <a:gd name="T1" fmla="*/ T0 w 7734"/>
                                <a:gd name="T2" fmla="+- 0 170 128"/>
                                <a:gd name="T3" fmla="*/ 170 h 4417"/>
                                <a:gd name="T4" fmla="+- 0 2850 2708"/>
                                <a:gd name="T5" fmla="*/ T4 w 7734"/>
                                <a:gd name="T6" fmla="+- 0 212 128"/>
                                <a:gd name="T7" fmla="*/ 212 h 4417"/>
                                <a:gd name="T8" fmla="+- 0 2963 2708"/>
                                <a:gd name="T9" fmla="*/ T8 w 7734"/>
                                <a:gd name="T10" fmla="+- 0 297 128"/>
                                <a:gd name="T11" fmla="*/ 297 h 4417"/>
                                <a:gd name="T12" fmla="+- 0 3048 2708"/>
                                <a:gd name="T13" fmla="*/ T12 w 7734"/>
                                <a:gd name="T14" fmla="+- 0 381 128"/>
                                <a:gd name="T15" fmla="*/ 381 h 4417"/>
                                <a:gd name="T16" fmla="+- 0 3104 2708"/>
                                <a:gd name="T17" fmla="*/ T16 w 7734"/>
                                <a:gd name="T18" fmla="+- 0 467 128"/>
                                <a:gd name="T19" fmla="*/ 467 h 4417"/>
                                <a:gd name="T20" fmla="+- 0 3161 2708"/>
                                <a:gd name="T21" fmla="*/ T20 w 7734"/>
                                <a:gd name="T22" fmla="+- 0 509 128"/>
                                <a:gd name="T23" fmla="*/ 509 h 4417"/>
                                <a:gd name="T24" fmla="+- 0 3175 2708"/>
                                <a:gd name="T25" fmla="*/ T24 w 7734"/>
                                <a:gd name="T26" fmla="+- 0 594 128"/>
                                <a:gd name="T27" fmla="*/ 594 h 4417"/>
                                <a:gd name="T28" fmla="+- 0 3203 2708"/>
                                <a:gd name="T29" fmla="*/ T28 w 7734"/>
                                <a:gd name="T30" fmla="+- 0 721 128"/>
                                <a:gd name="T31" fmla="*/ 721 h 4417"/>
                                <a:gd name="T32" fmla="+- 0 3217 2708"/>
                                <a:gd name="T33" fmla="*/ T32 w 7734"/>
                                <a:gd name="T34" fmla="+- 0 890 128"/>
                                <a:gd name="T35" fmla="*/ 890 h 4417"/>
                                <a:gd name="T36" fmla="+- 0 3288 2708"/>
                                <a:gd name="T37" fmla="*/ T36 w 7734"/>
                                <a:gd name="T38" fmla="+- 0 961 128"/>
                                <a:gd name="T39" fmla="*/ 961 h 4417"/>
                                <a:gd name="T40" fmla="+- 0 3301 2708"/>
                                <a:gd name="T41" fmla="*/ T40 w 7734"/>
                                <a:gd name="T42" fmla="+- 0 1087 128"/>
                                <a:gd name="T43" fmla="*/ 1087 h 4417"/>
                                <a:gd name="T44" fmla="+- 0 3470 2708"/>
                                <a:gd name="T45" fmla="*/ T44 w 7734"/>
                                <a:gd name="T46" fmla="+- 0 1130 128"/>
                                <a:gd name="T47" fmla="*/ 1130 h 4417"/>
                                <a:gd name="T48" fmla="+- 0 3612 2708"/>
                                <a:gd name="T49" fmla="*/ T48 w 7734"/>
                                <a:gd name="T50" fmla="+- 0 1214 128"/>
                                <a:gd name="T51" fmla="*/ 1214 h 4417"/>
                                <a:gd name="T52" fmla="+- 0 3641 2708"/>
                                <a:gd name="T53" fmla="*/ T52 w 7734"/>
                                <a:gd name="T54" fmla="+- 0 1257 128"/>
                                <a:gd name="T55" fmla="*/ 1257 h 4417"/>
                                <a:gd name="T56" fmla="+- 0 3668 2708"/>
                                <a:gd name="T57" fmla="*/ T56 w 7734"/>
                                <a:gd name="T58" fmla="+- 0 1356 128"/>
                                <a:gd name="T59" fmla="*/ 1356 h 4417"/>
                                <a:gd name="T60" fmla="+- 0 3697 2708"/>
                                <a:gd name="T61" fmla="*/ T60 w 7734"/>
                                <a:gd name="T62" fmla="+- 0 1398 128"/>
                                <a:gd name="T63" fmla="*/ 1398 h 4417"/>
                                <a:gd name="T64" fmla="+- 0 3754 2708"/>
                                <a:gd name="T65" fmla="*/ T64 w 7734"/>
                                <a:gd name="T66" fmla="+- 0 1567 128"/>
                                <a:gd name="T67" fmla="*/ 1567 h 4417"/>
                                <a:gd name="T68" fmla="+- 0 3894 2708"/>
                                <a:gd name="T69" fmla="*/ T68 w 7734"/>
                                <a:gd name="T70" fmla="+- 0 1610 128"/>
                                <a:gd name="T71" fmla="*/ 1610 h 4417"/>
                                <a:gd name="T72" fmla="+- 0 3937 2708"/>
                                <a:gd name="T73" fmla="*/ T72 w 7734"/>
                                <a:gd name="T74" fmla="+- 0 1694 128"/>
                                <a:gd name="T75" fmla="*/ 1694 h 4417"/>
                                <a:gd name="T76" fmla="+- 0 4063 2708"/>
                                <a:gd name="T77" fmla="*/ T76 w 7734"/>
                                <a:gd name="T78" fmla="+- 0 1751 128"/>
                                <a:gd name="T79" fmla="*/ 1751 h 4417"/>
                                <a:gd name="T80" fmla="+- 0 4106 2708"/>
                                <a:gd name="T81" fmla="*/ T80 w 7734"/>
                                <a:gd name="T82" fmla="+- 0 1836 128"/>
                                <a:gd name="T83" fmla="*/ 1836 h 4417"/>
                                <a:gd name="T84" fmla="+- 0 4134 2708"/>
                                <a:gd name="T85" fmla="*/ T84 w 7734"/>
                                <a:gd name="T86" fmla="+- 0 1920 128"/>
                                <a:gd name="T87" fmla="*/ 1920 h 4417"/>
                                <a:gd name="T88" fmla="+- 0 4163 2708"/>
                                <a:gd name="T89" fmla="*/ T88 w 7734"/>
                                <a:gd name="T90" fmla="+- 0 2147 128"/>
                                <a:gd name="T91" fmla="*/ 2147 h 4417"/>
                                <a:gd name="T92" fmla="+- 0 4219 2708"/>
                                <a:gd name="T93" fmla="*/ T92 w 7734"/>
                                <a:gd name="T94" fmla="+- 0 2189 128"/>
                                <a:gd name="T95" fmla="*/ 2189 h 4417"/>
                                <a:gd name="T96" fmla="+- 0 4247 2708"/>
                                <a:gd name="T97" fmla="*/ T96 w 7734"/>
                                <a:gd name="T98" fmla="+- 0 2329 128"/>
                                <a:gd name="T99" fmla="*/ 2329 h 4417"/>
                                <a:gd name="T100" fmla="+- 0 4586 2708"/>
                                <a:gd name="T101" fmla="*/ T100 w 7734"/>
                                <a:gd name="T102" fmla="+- 0 2372 128"/>
                                <a:gd name="T103" fmla="*/ 2372 h 4417"/>
                                <a:gd name="T104" fmla="+- 0 4614 2708"/>
                                <a:gd name="T105" fmla="*/ T104 w 7734"/>
                                <a:gd name="T106" fmla="+- 0 2513 128"/>
                                <a:gd name="T107" fmla="*/ 2513 h 4417"/>
                                <a:gd name="T108" fmla="+- 0 4670 2708"/>
                                <a:gd name="T109" fmla="*/ T108 w 7734"/>
                                <a:gd name="T110" fmla="+- 0 2569 128"/>
                                <a:gd name="T111" fmla="*/ 2569 h 4417"/>
                                <a:gd name="T112" fmla="+- 0 4685 2708"/>
                                <a:gd name="T113" fmla="*/ T112 w 7734"/>
                                <a:gd name="T114" fmla="+- 0 2711 128"/>
                                <a:gd name="T115" fmla="*/ 2711 h 4417"/>
                                <a:gd name="T116" fmla="+- 0 5136 2708"/>
                                <a:gd name="T117" fmla="*/ T116 w 7734"/>
                                <a:gd name="T118" fmla="+- 0 2767 128"/>
                                <a:gd name="T119" fmla="*/ 2767 h 4417"/>
                                <a:gd name="T120" fmla="+- 0 5165 2708"/>
                                <a:gd name="T121" fmla="*/ T120 w 7734"/>
                                <a:gd name="T122" fmla="+- 0 2978 128"/>
                                <a:gd name="T123" fmla="*/ 2978 h 4417"/>
                                <a:gd name="T124" fmla="+- 0 5616 2708"/>
                                <a:gd name="T125" fmla="*/ T124 w 7734"/>
                                <a:gd name="T126" fmla="+- 0 3036 128"/>
                                <a:gd name="T127" fmla="*/ 3036 h 4417"/>
                                <a:gd name="T128" fmla="+- 0 5672 2708"/>
                                <a:gd name="T129" fmla="*/ T128 w 7734"/>
                                <a:gd name="T130" fmla="+- 0 3149 128"/>
                                <a:gd name="T131" fmla="*/ 3149 h 4417"/>
                                <a:gd name="T132" fmla="+- 0 6011 2708"/>
                                <a:gd name="T133" fmla="*/ T132 w 7734"/>
                                <a:gd name="T134" fmla="+- 0 3205 128"/>
                                <a:gd name="T135" fmla="*/ 3205 h 4417"/>
                                <a:gd name="T136" fmla="+- 0 6054 2708"/>
                                <a:gd name="T137" fmla="*/ T136 w 7734"/>
                                <a:gd name="T138" fmla="+- 0 3332 128"/>
                                <a:gd name="T139" fmla="*/ 3332 h 4417"/>
                                <a:gd name="T140" fmla="+- 0 6110 2708"/>
                                <a:gd name="T141" fmla="*/ T140 w 7734"/>
                                <a:gd name="T142" fmla="+- 0 3402 128"/>
                                <a:gd name="T143" fmla="*/ 3402 h 4417"/>
                                <a:gd name="T144" fmla="+- 0 6138 2708"/>
                                <a:gd name="T145" fmla="*/ T144 w 7734"/>
                                <a:gd name="T146" fmla="+- 0 3656 128"/>
                                <a:gd name="T147" fmla="*/ 3656 h 4417"/>
                                <a:gd name="T148" fmla="+- 0 6674 2708"/>
                                <a:gd name="T149" fmla="*/ T148 w 7734"/>
                                <a:gd name="T150" fmla="+- 0 3713 128"/>
                                <a:gd name="T151" fmla="*/ 3713 h 4417"/>
                                <a:gd name="T152" fmla="+- 0 6703 2708"/>
                                <a:gd name="T153" fmla="*/ T152 w 7734"/>
                                <a:gd name="T154" fmla="+- 0 3854 128"/>
                                <a:gd name="T155" fmla="*/ 3854 h 4417"/>
                                <a:gd name="T156" fmla="+- 0 7704 2708"/>
                                <a:gd name="T157" fmla="*/ T156 w 7734"/>
                                <a:gd name="T158" fmla="+- 0 3953 128"/>
                                <a:gd name="T159" fmla="*/ 3953 h 4417"/>
                                <a:gd name="T160" fmla="+- 0 8044 2708"/>
                                <a:gd name="T161" fmla="*/ T160 w 7734"/>
                                <a:gd name="T162" fmla="+- 0 4178 128"/>
                                <a:gd name="T163" fmla="*/ 4178 h 4417"/>
                                <a:gd name="T164" fmla="+- 0 10160 2708"/>
                                <a:gd name="T165" fmla="*/ T164 w 7734"/>
                                <a:gd name="T166" fmla="+- 0 4305 128"/>
                                <a:gd name="T167" fmla="*/ 4305 h 441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Lst>
                              <a:rect l="0" t="0" r="r" b="b"/>
                              <a:pathLst>
                                <a:path w="7734" h="4417">
                                  <a:moveTo>
                                    <a:pt x="0" y="0"/>
                                  </a:moveTo>
                                  <a:lnTo>
                                    <a:pt x="44" y="0"/>
                                  </a:lnTo>
                                  <a:lnTo>
                                    <a:pt x="44" y="42"/>
                                  </a:lnTo>
                                  <a:lnTo>
                                    <a:pt x="128" y="42"/>
                                  </a:lnTo>
                                  <a:lnTo>
                                    <a:pt x="128" y="84"/>
                                  </a:lnTo>
                                  <a:lnTo>
                                    <a:pt x="142" y="84"/>
                                  </a:lnTo>
                                  <a:lnTo>
                                    <a:pt x="142" y="126"/>
                                  </a:lnTo>
                                  <a:lnTo>
                                    <a:pt x="255" y="126"/>
                                  </a:lnTo>
                                  <a:lnTo>
                                    <a:pt x="255" y="169"/>
                                  </a:lnTo>
                                  <a:lnTo>
                                    <a:pt x="269" y="169"/>
                                  </a:lnTo>
                                  <a:lnTo>
                                    <a:pt x="269" y="253"/>
                                  </a:lnTo>
                                  <a:lnTo>
                                    <a:pt x="340" y="253"/>
                                  </a:lnTo>
                                  <a:lnTo>
                                    <a:pt x="340" y="297"/>
                                  </a:lnTo>
                                  <a:lnTo>
                                    <a:pt x="396" y="297"/>
                                  </a:lnTo>
                                  <a:lnTo>
                                    <a:pt x="396" y="339"/>
                                  </a:lnTo>
                                  <a:lnTo>
                                    <a:pt x="438" y="339"/>
                                  </a:lnTo>
                                  <a:lnTo>
                                    <a:pt x="438" y="381"/>
                                  </a:lnTo>
                                  <a:lnTo>
                                    <a:pt x="453" y="381"/>
                                  </a:lnTo>
                                  <a:lnTo>
                                    <a:pt x="453" y="423"/>
                                  </a:lnTo>
                                  <a:lnTo>
                                    <a:pt x="467" y="423"/>
                                  </a:lnTo>
                                  <a:lnTo>
                                    <a:pt x="467" y="466"/>
                                  </a:lnTo>
                                  <a:lnTo>
                                    <a:pt x="480" y="466"/>
                                  </a:lnTo>
                                  <a:lnTo>
                                    <a:pt x="480" y="593"/>
                                  </a:lnTo>
                                  <a:lnTo>
                                    <a:pt x="495" y="593"/>
                                  </a:lnTo>
                                  <a:lnTo>
                                    <a:pt x="495" y="677"/>
                                  </a:lnTo>
                                  <a:lnTo>
                                    <a:pt x="509" y="677"/>
                                  </a:lnTo>
                                  <a:lnTo>
                                    <a:pt x="509" y="762"/>
                                  </a:lnTo>
                                  <a:lnTo>
                                    <a:pt x="524" y="762"/>
                                  </a:lnTo>
                                  <a:lnTo>
                                    <a:pt x="524" y="833"/>
                                  </a:lnTo>
                                  <a:lnTo>
                                    <a:pt x="580" y="833"/>
                                  </a:lnTo>
                                  <a:lnTo>
                                    <a:pt x="580" y="875"/>
                                  </a:lnTo>
                                  <a:lnTo>
                                    <a:pt x="593" y="875"/>
                                  </a:lnTo>
                                  <a:lnTo>
                                    <a:pt x="593" y="959"/>
                                  </a:lnTo>
                                  <a:lnTo>
                                    <a:pt x="664" y="959"/>
                                  </a:lnTo>
                                  <a:lnTo>
                                    <a:pt x="664" y="1002"/>
                                  </a:lnTo>
                                  <a:lnTo>
                                    <a:pt x="762" y="1002"/>
                                  </a:lnTo>
                                  <a:lnTo>
                                    <a:pt x="762" y="1044"/>
                                  </a:lnTo>
                                  <a:lnTo>
                                    <a:pt x="904" y="1044"/>
                                  </a:lnTo>
                                  <a:lnTo>
                                    <a:pt x="904" y="1086"/>
                                  </a:lnTo>
                                  <a:lnTo>
                                    <a:pt x="918" y="1086"/>
                                  </a:lnTo>
                                  <a:lnTo>
                                    <a:pt x="918" y="1129"/>
                                  </a:lnTo>
                                  <a:lnTo>
                                    <a:pt x="933" y="1129"/>
                                  </a:lnTo>
                                  <a:lnTo>
                                    <a:pt x="933" y="1186"/>
                                  </a:lnTo>
                                  <a:lnTo>
                                    <a:pt x="960" y="1186"/>
                                  </a:lnTo>
                                  <a:lnTo>
                                    <a:pt x="960" y="1228"/>
                                  </a:lnTo>
                                  <a:lnTo>
                                    <a:pt x="975" y="1228"/>
                                  </a:lnTo>
                                  <a:lnTo>
                                    <a:pt x="975" y="1270"/>
                                  </a:lnTo>
                                  <a:lnTo>
                                    <a:pt x="989" y="1270"/>
                                  </a:lnTo>
                                  <a:lnTo>
                                    <a:pt x="989" y="1397"/>
                                  </a:lnTo>
                                  <a:lnTo>
                                    <a:pt x="1046" y="1397"/>
                                  </a:lnTo>
                                  <a:lnTo>
                                    <a:pt x="1046" y="1439"/>
                                  </a:lnTo>
                                  <a:lnTo>
                                    <a:pt x="1059" y="1439"/>
                                  </a:lnTo>
                                  <a:lnTo>
                                    <a:pt x="1059" y="1482"/>
                                  </a:lnTo>
                                  <a:lnTo>
                                    <a:pt x="1186" y="1482"/>
                                  </a:lnTo>
                                  <a:lnTo>
                                    <a:pt x="1186" y="1524"/>
                                  </a:lnTo>
                                  <a:lnTo>
                                    <a:pt x="1229" y="1524"/>
                                  </a:lnTo>
                                  <a:lnTo>
                                    <a:pt x="1229" y="1566"/>
                                  </a:lnTo>
                                  <a:lnTo>
                                    <a:pt x="1342" y="1566"/>
                                  </a:lnTo>
                                  <a:lnTo>
                                    <a:pt x="1342" y="1623"/>
                                  </a:lnTo>
                                  <a:lnTo>
                                    <a:pt x="1355" y="1623"/>
                                  </a:lnTo>
                                  <a:lnTo>
                                    <a:pt x="1355" y="1665"/>
                                  </a:lnTo>
                                  <a:lnTo>
                                    <a:pt x="1398" y="1665"/>
                                  </a:lnTo>
                                  <a:lnTo>
                                    <a:pt x="1398" y="1708"/>
                                  </a:lnTo>
                                  <a:lnTo>
                                    <a:pt x="1412" y="1708"/>
                                  </a:lnTo>
                                  <a:lnTo>
                                    <a:pt x="1412" y="1792"/>
                                  </a:lnTo>
                                  <a:lnTo>
                                    <a:pt x="1426" y="1792"/>
                                  </a:lnTo>
                                  <a:lnTo>
                                    <a:pt x="1426" y="1877"/>
                                  </a:lnTo>
                                  <a:lnTo>
                                    <a:pt x="1455" y="1877"/>
                                  </a:lnTo>
                                  <a:lnTo>
                                    <a:pt x="1455" y="2019"/>
                                  </a:lnTo>
                                  <a:lnTo>
                                    <a:pt x="1497" y="2019"/>
                                  </a:lnTo>
                                  <a:lnTo>
                                    <a:pt x="1497" y="2061"/>
                                  </a:lnTo>
                                  <a:lnTo>
                                    <a:pt x="1511" y="2061"/>
                                  </a:lnTo>
                                  <a:lnTo>
                                    <a:pt x="1511" y="2159"/>
                                  </a:lnTo>
                                  <a:lnTo>
                                    <a:pt x="1539" y="2159"/>
                                  </a:lnTo>
                                  <a:lnTo>
                                    <a:pt x="1539" y="2201"/>
                                  </a:lnTo>
                                  <a:lnTo>
                                    <a:pt x="1568" y="2201"/>
                                  </a:lnTo>
                                  <a:lnTo>
                                    <a:pt x="1568" y="2244"/>
                                  </a:lnTo>
                                  <a:lnTo>
                                    <a:pt x="1878" y="2244"/>
                                  </a:lnTo>
                                  <a:lnTo>
                                    <a:pt x="1878" y="2343"/>
                                  </a:lnTo>
                                  <a:lnTo>
                                    <a:pt x="1906" y="2343"/>
                                  </a:lnTo>
                                  <a:lnTo>
                                    <a:pt x="1906" y="2385"/>
                                  </a:lnTo>
                                  <a:lnTo>
                                    <a:pt x="1920" y="2385"/>
                                  </a:lnTo>
                                  <a:lnTo>
                                    <a:pt x="1920" y="2441"/>
                                  </a:lnTo>
                                  <a:lnTo>
                                    <a:pt x="1962" y="2441"/>
                                  </a:lnTo>
                                  <a:lnTo>
                                    <a:pt x="1962" y="2541"/>
                                  </a:lnTo>
                                  <a:lnTo>
                                    <a:pt x="1977" y="2541"/>
                                  </a:lnTo>
                                  <a:lnTo>
                                    <a:pt x="1977" y="2583"/>
                                  </a:lnTo>
                                  <a:lnTo>
                                    <a:pt x="2174" y="2583"/>
                                  </a:lnTo>
                                  <a:lnTo>
                                    <a:pt x="2174" y="2639"/>
                                  </a:lnTo>
                                  <a:lnTo>
                                    <a:pt x="2428" y="2639"/>
                                  </a:lnTo>
                                  <a:lnTo>
                                    <a:pt x="2428" y="2794"/>
                                  </a:lnTo>
                                  <a:lnTo>
                                    <a:pt x="2457" y="2794"/>
                                  </a:lnTo>
                                  <a:lnTo>
                                    <a:pt x="2457" y="2850"/>
                                  </a:lnTo>
                                  <a:lnTo>
                                    <a:pt x="2555" y="2850"/>
                                  </a:lnTo>
                                  <a:lnTo>
                                    <a:pt x="2555" y="2908"/>
                                  </a:lnTo>
                                  <a:lnTo>
                                    <a:pt x="2908" y="2908"/>
                                  </a:lnTo>
                                  <a:lnTo>
                                    <a:pt x="2908" y="2964"/>
                                  </a:lnTo>
                                  <a:lnTo>
                                    <a:pt x="2964" y="2964"/>
                                  </a:lnTo>
                                  <a:lnTo>
                                    <a:pt x="2964" y="3021"/>
                                  </a:lnTo>
                                  <a:lnTo>
                                    <a:pt x="3021" y="3021"/>
                                  </a:lnTo>
                                  <a:lnTo>
                                    <a:pt x="3021" y="3077"/>
                                  </a:lnTo>
                                  <a:lnTo>
                                    <a:pt x="3303" y="3077"/>
                                  </a:lnTo>
                                  <a:lnTo>
                                    <a:pt x="3303" y="3147"/>
                                  </a:lnTo>
                                  <a:lnTo>
                                    <a:pt x="3346" y="3147"/>
                                  </a:lnTo>
                                  <a:lnTo>
                                    <a:pt x="3346" y="3204"/>
                                  </a:lnTo>
                                  <a:lnTo>
                                    <a:pt x="3388" y="3204"/>
                                  </a:lnTo>
                                  <a:lnTo>
                                    <a:pt x="3388" y="3274"/>
                                  </a:lnTo>
                                  <a:lnTo>
                                    <a:pt x="3402" y="3274"/>
                                  </a:lnTo>
                                  <a:lnTo>
                                    <a:pt x="3402" y="3401"/>
                                  </a:lnTo>
                                  <a:lnTo>
                                    <a:pt x="3430" y="3401"/>
                                  </a:lnTo>
                                  <a:lnTo>
                                    <a:pt x="3430" y="3528"/>
                                  </a:lnTo>
                                  <a:lnTo>
                                    <a:pt x="3854" y="3528"/>
                                  </a:lnTo>
                                  <a:lnTo>
                                    <a:pt x="3854" y="3585"/>
                                  </a:lnTo>
                                  <a:lnTo>
                                    <a:pt x="3966" y="3585"/>
                                  </a:lnTo>
                                  <a:lnTo>
                                    <a:pt x="3966" y="3655"/>
                                  </a:lnTo>
                                  <a:lnTo>
                                    <a:pt x="3995" y="3655"/>
                                  </a:lnTo>
                                  <a:lnTo>
                                    <a:pt x="3995" y="3726"/>
                                  </a:lnTo>
                                  <a:lnTo>
                                    <a:pt x="4912" y="3726"/>
                                  </a:lnTo>
                                  <a:lnTo>
                                    <a:pt x="4912" y="3825"/>
                                  </a:lnTo>
                                  <a:lnTo>
                                    <a:pt x="4996" y="3825"/>
                                  </a:lnTo>
                                  <a:lnTo>
                                    <a:pt x="4996" y="3923"/>
                                  </a:lnTo>
                                  <a:lnTo>
                                    <a:pt x="5336" y="3923"/>
                                  </a:lnTo>
                                  <a:lnTo>
                                    <a:pt x="5336" y="4050"/>
                                  </a:lnTo>
                                  <a:lnTo>
                                    <a:pt x="5349" y="4050"/>
                                  </a:lnTo>
                                  <a:lnTo>
                                    <a:pt x="5349" y="4177"/>
                                  </a:lnTo>
                                  <a:lnTo>
                                    <a:pt x="7452" y="4177"/>
                                  </a:lnTo>
                                  <a:lnTo>
                                    <a:pt x="7452" y="4417"/>
                                  </a:lnTo>
                                  <a:lnTo>
                                    <a:pt x="7734" y="4417"/>
                                  </a:lnTo>
                                </a:path>
                              </a:pathLst>
                            </a:custGeom>
                            <a:noFill/>
                            <a:ln w="76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40" name="Group 1026"/>
                        <wpg:cNvGrpSpPr>
                          <a:grpSpLocks/>
                        </wpg:cNvGrpSpPr>
                        <wpg:grpSpPr bwMode="auto">
                          <a:xfrm>
                            <a:off x="2708" y="128"/>
                            <a:ext cx="6252" cy="4361"/>
                            <a:chOff x="2708" y="128"/>
                            <a:chExt cx="6252" cy="4361"/>
                          </a:xfrm>
                        </wpg:grpSpPr>
                        <wps:wsp>
                          <wps:cNvPr id="241" name="Freeform 1027"/>
                          <wps:cNvSpPr>
                            <a:spLocks/>
                          </wps:cNvSpPr>
                          <wps:spPr bwMode="auto">
                            <a:xfrm>
                              <a:off x="2708" y="128"/>
                              <a:ext cx="6252" cy="4361"/>
                            </a:xfrm>
                            <a:custGeom>
                              <a:avLst/>
                              <a:gdLst>
                                <a:gd name="T0" fmla="+- 0 2723 2708"/>
                                <a:gd name="T1" fmla="*/ T0 w 6252"/>
                                <a:gd name="T2" fmla="+- 0 128 128"/>
                                <a:gd name="T3" fmla="*/ 128 h 4361"/>
                                <a:gd name="T4" fmla="+- 0 2822 2708"/>
                                <a:gd name="T5" fmla="*/ T4 w 6252"/>
                                <a:gd name="T6" fmla="+- 0 212 128"/>
                                <a:gd name="T7" fmla="*/ 212 h 4361"/>
                                <a:gd name="T8" fmla="+- 0 2850 2708"/>
                                <a:gd name="T9" fmla="*/ T8 w 6252"/>
                                <a:gd name="T10" fmla="+- 0 254 128"/>
                                <a:gd name="T11" fmla="*/ 254 h 4361"/>
                                <a:gd name="T12" fmla="+- 0 2864 2708"/>
                                <a:gd name="T13" fmla="*/ T12 w 6252"/>
                                <a:gd name="T14" fmla="+- 0 339 128"/>
                                <a:gd name="T15" fmla="*/ 339 h 4361"/>
                                <a:gd name="T16" fmla="+- 0 2892 2708"/>
                                <a:gd name="T17" fmla="*/ T16 w 6252"/>
                                <a:gd name="T18" fmla="+- 0 381 128"/>
                                <a:gd name="T19" fmla="*/ 381 h 4361"/>
                                <a:gd name="T20" fmla="+- 0 2963 2708"/>
                                <a:gd name="T21" fmla="*/ T20 w 6252"/>
                                <a:gd name="T22" fmla="+- 0 381 128"/>
                                <a:gd name="T23" fmla="*/ 381 h 4361"/>
                                <a:gd name="T24" fmla="+- 0 2977 2708"/>
                                <a:gd name="T25" fmla="*/ T24 w 6252"/>
                                <a:gd name="T26" fmla="+- 0 509 128"/>
                                <a:gd name="T27" fmla="*/ 509 h 4361"/>
                                <a:gd name="T28" fmla="+- 0 2977 2708"/>
                                <a:gd name="T29" fmla="*/ T28 w 6252"/>
                                <a:gd name="T30" fmla="+- 0 594 128"/>
                                <a:gd name="T31" fmla="*/ 594 h 4361"/>
                                <a:gd name="T32" fmla="+- 0 3005 2708"/>
                                <a:gd name="T33" fmla="*/ T32 w 6252"/>
                                <a:gd name="T34" fmla="+- 0 678 128"/>
                                <a:gd name="T35" fmla="*/ 678 h 4361"/>
                                <a:gd name="T36" fmla="+- 0 3019 2708"/>
                                <a:gd name="T37" fmla="*/ T36 w 6252"/>
                                <a:gd name="T38" fmla="+- 0 721 128"/>
                                <a:gd name="T39" fmla="*/ 721 h 4361"/>
                                <a:gd name="T40" fmla="+- 0 3034 2708"/>
                                <a:gd name="T41" fmla="*/ T40 w 6252"/>
                                <a:gd name="T42" fmla="+- 0 890 128"/>
                                <a:gd name="T43" fmla="*/ 890 h 4361"/>
                                <a:gd name="T44" fmla="+- 0 3048 2708"/>
                                <a:gd name="T45" fmla="*/ T44 w 6252"/>
                                <a:gd name="T46" fmla="+- 0 932 128"/>
                                <a:gd name="T47" fmla="*/ 932 h 4361"/>
                                <a:gd name="T48" fmla="+- 0 3076 2708"/>
                                <a:gd name="T49" fmla="*/ T48 w 6252"/>
                                <a:gd name="T50" fmla="+- 0 974 128"/>
                                <a:gd name="T51" fmla="*/ 974 h 4361"/>
                                <a:gd name="T52" fmla="+- 0 3104 2708"/>
                                <a:gd name="T53" fmla="*/ T52 w 6252"/>
                                <a:gd name="T54" fmla="+- 0 1031 128"/>
                                <a:gd name="T55" fmla="*/ 1031 h 4361"/>
                                <a:gd name="T56" fmla="+- 0 3118 2708"/>
                                <a:gd name="T57" fmla="*/ T56 w 6252"/>
                                <a:gd name="T58" fmla="+- 0 1074 128"/>
                                <a:gd name="T59" fmla="*/ 1074 h 4361"/>
                                <a:gd name="T60" fmla="+- 0 3132 2708"/>
                                <a:gd name="T61" fmla="*/ T60 w 6252"/>
                                <a:gd name="T62" fmla="+- 0 1200 128"/>
                                <a:gd name="T63" fmla="*/ 1200 h 4361"/>
                                <a:gd name="T64" fmla="+- 0 3146 2708"/>
                                <a:gd name="T65" fmla="*/ T64 w 6252"/>
                                <a:gd name="T66" fmla="+- 0 1412 128"/>
                                <a:gd name="T67" fmla="*/ 1412 h 4361"/>
                                <a:gd name="T68" fmla="+- 0 3161 2708"/>
                                <a:gd name="T69" fmla="*/ T68 w 6252"/>
                                <a:gd name="T70" fmla="+- 0 1454 128"/>
                                <a:gd name="T71" fmla="*/ 1454 h 4361"/>
                                <a:gd name="T72" fmla="+- 0 3175 2708"/>
                                <a:gd name="T73" fmla="*/ T72 w 6252"/>
                                <a:gd name="T74" fmla="+- 0 1623 128"/>
                                <a:gd name="T75" fmla="*/ 1623 h 4361"/>
                                <a:gd name="T76" fmla="+- 0 3188 2708"/>
                                <a:gd name="T77" fmla="*/ T76 w 6252"/>
                                <a:gd name="T78" fmla="+- 0 1807 128"/>
                                <a:gd name="T79" fmla="*/ 1807 h 4361"/>
                                <a:gd name="T80" fmla="+- 0 3203 2708"/>
                                <a:gd name="T81" fmla="*/ T80 w 6252"/>
                                <a:gd name="T82" fmla="+- 0 1934 128"/>
                                <a:gd name="T83" fmla="*/ 1934 h 4361"/>
                                <a:gd name="T84" fmla="+- 0 3217 2708"/>
                                <a:gd name="T85" fmla="*/ T84 w 6252"/>
                                <a:gd name="T86" fmla="+- 0 2103 128"/>
                                <a:gd name="T87" fmla="*/ 2103 h 4361"/>
                                <a:gd name="T88" fmla="+- 0 3232 2708"/>
                                <a:gd name="T89" fmla="*/ T88 w 6252"/>
                                <a:gd name="T90" fmla="+- 0 2287 128"/>
                                <a:gd name="T91" fmla="*/ 2287 h 4361"/>
                                <a:gd name="T92" fmla="+- 0 3245 2708"/>
                                <a:gd name="T93" fmla="*/ T92 w 6252"/>
                                <a:gd name="T94" fmla="+- 0 2329 128"/>
                                <a:gd name="T95" fmla="*/ 2329 h 4361"/>
                                <a:gd name="T96" fmla="+- 0 3259 2708"/>
                                <a:gd name="T97" fmla="*/ T96 w 6252"/>
                                <a:gd name="T98" fmla="+- 0 2385 128"/>
                                <a:gd name="T99" fmla="*/ 2385 h 4361"/>
                                <a:gd name="T100" fmla="+- 0 3274 2708"/>
                                <a:gd name="T101" fmla="*/ T100 w 6252"/>
                                <a:gd name="T102" fmla="+- 0 2471 128"/>
                                <a:gd name="T103" fmla="*/ 2471 h 4361"/>
                                <a:gd name="T104" fmla="+- 0 3288 2708"/>
                                <a:gd name="T105" fmla="*/ T104 w 6252"/>
                                <a:gd name="T106" fmla="+- 0 2612 128"/>
                                <a:gd name="T107" fmla="*/ 2612 h 4361"/>
                                <a:gd name="T108" fmla="+- 0 3316 2708"/>
                                <a:gd name="T109" fmla="*/ T108 w 6252"/>
                                <a:gd name="T110" fmla="+- 0 2654 128"/>
                                <a:gd name="T111" fmla="*/ 2654 h 4361"/>
                                <a:gd name="T112" fmla="+- 0 3358 2708"/>
                                <a:gd name="T113" fmla="*/ T112 w 6252"/>
                                <a:gd name="T114" fmla="+- 0 2696 128"/>
                                <a:gd name="T115" fmla="*/ 2696 h 4361"/>
                                <a:gd name="T116" fmla="+- 0 3428 2708"/>
                                <a:gd name="T117" fmla="*/ T116 w 6252"/>
                                <a:gd name="T118" fmla="+- 0 2739 128"/>
                                <a:gd name="T119" fmla="*/ 2739 h 4361"/>
                                <a:gd name="T120" fmla="+- 0 3485 2708"/>
                                <a:gd name="T121" fmla="*/ T120 w 6252"/>
                                <a:gd name="T122" fmla="+- 0 2796 128"/>
                                <a:gd name="T123" fmla="*/ 2796 h 4361"/>
                                <a:gd name="T124" fmla="+- 0 3528 2708"/>
                                <a:gd name="T125" fmla="*/ T124 w 6252"/>
                                <a:gd name="T126" fmla="+- 0 2838 128"/>
                                <a:gd name="T127" fmla="*/ 2838 h 4361"/>
                                <a:gd name="T128" fmla="+- 0 3612 2708"/>
                                <a:gd name="T129" fmla="*/ T128 w 6252"/>
                                <a:gd name="T130" fmla="+- 0 2880 128"/>
                                <a:gd name="T131" fmla="*/ 2880 h 4361"/>
                                <a:gd name="T132" fmla="+- 0 3668 2708"/>
                                <a:gd name="T133" fmla="*/ T132 w 6252"/>
                                <a:gd name="T134" fmla="+- 0 2978 128"/>
                                <a:gd name="T135" fmla="*/ 2978 h 4361"/>
                                <a:gd name="T136" fmla="+- 0 3683 2708"/>
                                <a:gd name="T137" fmla="*/ T136 w 6252"/>
                                <a:gd name="T138" fmla="+- 0 3021 128"/>
                                <a:gd name="T139" fmla="*/ 3021 h 4361"/>
                                <a:gd name="T140" fmla="+- 0 3697 2708"/>
                                <a:gd name="T141" fmla="*/ T140 w 6252"/>
                                <a:gd name="T142" fmla="+- 0 3078 128"/>
                                <a:gd name="T143" fmla="*/ 3078 h 4361"/>
                                <a:gd name="T144" fmla="+- 0 3725 2708"/>
                                <a:gd name="T145" fmla="*/ T144 w 6252"/>
                                <a:gd name="T146" fmla="+- 0 3120 128"/>
                                <a:gd name="T147" fmla="*/ 3120 h 4361"/>
                                <a:gd name="T148" fmla="+- 0 3754 2708"/>
                                <a:gd name="T149" fmla="*/ T148 w 6252"/>
                                <a:gd name="T150" fmla="+- 0 3120 128"/>
                                <a:gd name="T151" fmla="*/ 3120 h 4361"/>
                                <a:gd name="T152" fmla="+- 0 3767 2708"/>
                                <a:gd name="T153" fmla="*/ T152 w 6252"/>
                                <a:gd name="T154" fmla="+- 0 3162 128"/>
                                <a:gd name="T155" fmla="*/ 3162 h 4361"/>
                                <a:gd name="T156" fmla="+- 0 3796 2708"/>
                                <a:gd name="T157" fmla="*/ T156 w 6252"/>
                                <a:gd name="T158" fmla="+- 0 3218 128"/>
                                <a:gd name="T159" fmla="*/ 3218 h 4361"/>
                                <a:gd name="T160" fmla="+- 0 3838 2708"/>
                                <a:gd name="T161" fmla="*/ T160 w 6252"/>
                                <a:gd name="T162" fmla="+- 0 3261 128"/>
                                <a:gd name="T163" fmla="*/ 3261 h 4361"/>
                                <a:gd name="T164" fmla="+- 0 3852 2708"/>
                                <a:gd name="T165" fmla="*/ T164 w 6252"/>
                                <a:gd name="T166" fmla="+- 0 3318 128"/>
                                <a:gd name="T167" fmla="*/ 3318 h 4361"/>
                                <a:gd name="T168" fmla="+- 0 3923 2708"/>
                                <a:gd name="T169" fmla="*/ T168 w 6252"/>
                                <a:gd name="T170" fmla="+- 0 3360 128"/>
                                <a:gd name="T171" fmla="*/ 3360 h 4361"/>
                                <a:gd name="T172" fmla="+- 0 4106 2708"/>
                                <a:gd name="T173" fmla="*/ T172 w 6252"/>
                                <a:gd name="T174" fmla="+- 0 3416 128"/>
                                <a:gd name="T175" fmla="*/ 3416 h 4361"/>
                                <a:gd name="T176" fmla="+- 0 4163 2708"/>
                                <a:gd name="T177" fmla="*/ T176 w 6252"/>
                                <a:gd name="T178" fmla="+- 0 3473 128"/>
                                <a:gd name="T179" fmla="*/ 3473 h 4361"/>
                                <a:gd name="T180" fmla="+- 0 4163 2708"/>
                                <a:gd name="T181" fmla="*/ T180 w 6252"/>
                                <a:gd name="T182" fmla="+- 0 3571 128"/>
                                <a:gd name="T183" fmla="*/ 3571 h 4361"/>
                                <a:gd name="T184" fmla="+- 0 4205 2708"/>
                                <a:gd name="T185" fmla="*/ T184 w 6252"/>
                                <a:gd name="T186" fmla="+- 0 3629 128"/>
                                <a:gd name="T187" fmla="*/ 3629 h 4361"/>
                                <a:gd name="T188" fmla="+- 0 4374 2708"/>
                                <a:gd name="T189" fmla="*/ T188 w 6252"/>
                                <a:gd name="T190" fmla="+- 0 3698 128"/>
                                <a:gd name="T191" fmla="*/ 3698 h 4361"/>
                                <a:gd name="T192" fmla="+- 0 4487 2708"/>
                                <a:gd name="T193" fmla="*/ T192 w 6252"/>
                                <a:gd name="T194" fmla="+- 0 3755 128"/>
                                <a:gd name="T195" fmla="*/ 3755 h 4361"/>
                                <a:gd name="T196" fmla="+- 0 4628 2708"/>
                                <a:gd name="T197" fmla="*/ T196 w 6252"/>
                                <a:gd name="T198" fmla="+- 0 3811 128"/>
                                <a:gd name="T199" fmla="*/ 3811 h 4361"/>
                                <a:gd name="T200" fmla="+- 0 4643 2708"/>
                                <a:gd name="T201" fmla="*/ T200 w 6252"/>
                                <a:gd name="T202" fmla="+- 0 3867 128"/>
                                <a:gd name="T203" fmla="*/ 3867 h 4361"/>
                                <a:gd name="T204" fmla="+- 0 4670 2708"/>
                                <a:gd name="T205" fmla="*/ T204 w 6252"/>
                                <a:gd name="T206" fmla="+- 0 3925 128"/>
                                <a:gd name="T207" fmla="*/ 3925 h 4361"/>
                                <a:gd name="T208" fmla="+- 0 4727 2708"/>
                                <a:gd name="T209" fmla="*/ T208 w 6252"/>
                                <a:gd name="T210" fmla="+- 0 3981 128"/>
                                <a:gd name="T211" fmla="*/ 3981 h 4361"/>
                                <a:gd name="T212" fmla="+- 0 4783 2708"/>
                                <a:gd name="T213" fmla="*/ T212 w 6252"/>
                                <a:gd name="T214" fmla="+- 0 3981 128"/>
                                <a:gd name="T215" fmla="*/ 3981 h 4361"/>
                                <a:gd name="T216" fmla="+- 0 5094 2708"/>
                                <a:gd name="T217" fmla="*/ T216 w 6252"/>
                                <a:gd name="T218" fmla="+- 0 4051 128"/>
                                <a:gd name="T219" fmla="*/ 4051 h 4361"/>
                                <a:gd name="T220" fmla="+- 0 5503 2708"/>
                                <a:gd name="T221" fmla="*/ T220 w 6252"/>
                                <a:gd name="T222" fmla="+- 0 4051 128"/>
                                <a:gd name="T223" fmla="*/ 4051 h 4361"/>
                                <a:gd name="T224" fmla="+- 0 5602 2708"/>
                                <a:gd name="T225" fmla="*/ T224 w 6252"/>
                                <a:gd name="T226" fmla="+- 0 4122 128"/>
                                <a:gd name="T227" fmla="*/ 4122 h 4361"/>
                                <a:gd name="T228" fmla="+- 0 6067 2708"/>
                                <a:gd name="T229" fmla="*/ T228 w 6252"/>
                                <a:gd name="T230" fmla="+- 0 4122 128"/>
                                <a:gd name="T231" fmla="*/ 4122 h 4361"/>
                                <a:gd name="T232" fmla="+- 0 6533 2708"/>
                                <a:gd name="T233" fmla="*/ T232 w 6252"/>
                                <a:gd name="T234" fmla="+- 0 4235 128"/>
                                <a:gd name="T235" fmla="*/ 4235 h 4361"/>
                                <a:gd name="T236" fmla="+- 0 6547 2708"/>
                                <a:gd name="T237" fmla="*/ T236 w 6252"/>
                                <a:gd name="T238" fmla="+- 0 4347 128"/>
                                <a:gd name="T239" fmla="*/ 4347 h 4361"/>
                                <a:gd name="T240" fmla="+- 0 6886 2708"/>
                                <a:gd name="T241" fmla="*/ T240 w 6252"/>
                                <a:gd name="T242" fmla="+- 0 4347 128"/>
                                <a:gd name="T243" fmla="*/ 4347 h 4361"/>
                                <a:gd name="T244" fmla="+- 0 8551 2708"/>
                                <a:gd name="T245" fmla="*/ T244 w 6252"/>
                                <a:gd name="T246" fmla="+- 0 4489 128"/>
                                <a:gd name="T247" fmla="*/ 4489 h 436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Lst>
                              <a:rect l="0" t="0" r="r" b="b"/>
                              <a:pathLst>
                                <a:path w="6252" h="4361">
                                  <a:moveTo>
                                    <a:pt x="0" y="0"/>
                                  </a:moveTo>
                                  <a:lnTo>
                                    <a:pt x="15" y="0"/>
                                  </a:lnTo>
                                  <a:lnTo>
                                    <a:pt x="114" y="0"/>
                                  </a:lnTo>
                                  <a:lnTo>
                                    <a:pt x="114" y="84"/>
                                  </a:lnTo>
                                  <a:lnTo>
                                    <a:pt x="142" y="84"/>
                                  </a:lnTo>
                                  <a:lnTo>
                                    <a:pt x="142" y="126"/>
                                  </a:lnTo>
                                  <a:lnTo>
                                    <a:pt x="156" y="126"/>
                                  </a:lnTo>
                                  <a:lnTo>
                                    <a:pt x="156" y="211"/>
                                  </a:lnTo>
                                  <a:lnTo>
                                    <a:pt x="184" y="211"/>
                                  </a:lnTo>
                                  <a:lnTo>
                                    <a:pt x="184" y="253"/>
                                  </a:lnTo>
                                  <a:lnTo>
                                    <a:pt x="240" y="253"/>
                                  </a:lnTo>
                                  <a:lnTo>
                                    <a:pt x="255" y="253"/>
                                  </a:lnTo>
                                  <a:lnTo>
                                    <a:pt x="255" y="381"/>
                                  </a:lnTo>
                                  <a:lnTo>
                                    <a:pt x="269" y="381"/>
                                  </a:lnTo>
                                  <a:lnTo>
                                    <a:pt x="269" y="423"/>
                                  </a:lnTo>
                                  <a:lnTo>
                                    <a:pt x="269" y="466"/>
                                  </a:lnTo>
                                  <a:lnTo>
                                    <a:pt x="297" y="466"/>
                                  </a:lnTo>
                                  <a:lnTo>
                                    <a:pt x="297" y="550"/>
                                  </a:lnTo>
                                  <a:lnTo>
                                    <a:pt x="311" y="550"/>
                                  </a:lnTo>
                                  <a:lnTo>
                                    <a:pt x="311" y="593"/>
                                  </a:lnTo>
                                  <a:lnTo>
                                    <a:pt x="326" y="593"/>
                                  </a:lnTo>
                                  <a:lnTo>
                                    <a:pt x="326" y="762"/>
                                  </a:lnTo>
                                  <a:lnTo>
                                    <a:pt x="340" y="762"/>
                                  </a:lnTo>
                                  <a:lnTo>
                                    <a:pt x="340" y="804"/>
                                  </a:lnTo>
                                  <a:lnTo>
                                    <a:pt x="368" y="804"/>
                                  </a:lnTo>
                                  <a:lnTo>
                                    <a:pt x="368" y="846"/>
                                  </a:lnTo>
                                  <a:lnTo>
                                    <a:pt x="396" y="846"/>
                                  </a:lnTo>
                                  <a:lnTo>
                                    <a:pt x="396" y="903"/>
                                  </a:lnTo>
                                  <a:lnTo>
                                    <a:pt x="410" y="903"/>
                                  </a:lnTo>
                                  <a:lnTo>
                                    <a:pt x="410" y="946"/>
                                  </a:lnTo>
                                  <a:lnTo>
                                    <a:pt x="424" y="946"/>
                                  </a:lnTo>
                                  <a:lnTo>
                                    <a:pt x="424" y="1072"/>
                                  </a:lnTo>
                                  <a:lnTo>
                                    <a:pt x="438" y="1072"/>
                                  </a:lnTo>
                                  <a:lnTo>
                                    <a:pt x="438" y="1284"/>
                                  </a:lnTo>
                                  <a:lnTo>
                                    <a:pt x="453" y="1284"/>
                                  </a:lnTo>
                                  <a:lnTo>
                                    <a:pt x="453" y="1326"/>
                                  </a:lnTo>
                                  <a:lnTo>
                                    <a:pt x="467" y="1326"/>
                                  </a:lnTo>
                                  <a:lnTo>
                                    <a:pt x="467" y="1495"/>
                                  </a:lnTo>
                                  <a:lnTo>
                                    <a:pt x="480" y="1495"/>
                                  </a:lnTo>
                                  <a:lnTo>
                                    <a:pt x="480" y="1679"/>
                                  </a:lnTo>
                                  <a:lnTo>
                                    <a:pt x="495" y="1679"/>
                                  </a:lnTo>
                                  <a:lnTo>
                                    <a:pt x="495" y="1806"/>
                                  </a:lnTo>
                                  <a:lnTo>
                                    <a:pt x="509" y="1806"/>
                                  </a:lnTo>
                                  <a:lnTo>
                                    <a:pt x="509" y="1975"/>
                                  </a:lnTo>
                                  <a:lnTo>
                                    <a:pt x="524" y="1975"/>
                                  </a:lnTo>
                                  <a:lnTo>
                                    <a:pt x="524" y="2159"/>
                                  </a:lnTo>
                                  <a:lnTo>
                                    <a:pt x="537" y="2159"/>
                                  </a:lnTo>
                                  <a:lnTo>
                                    <a:pt x="537" y="2201"/>
                                  </a:lnTo>
                                  <a:lnTo>
                                    <a:pt x="551" y="2201"/>
                                  </a:lnTo>
                                  <a:lnTo>
                                    <a:pt x="551" y="2257"/>
                                  </a:lnTo>
                                  <a:lnTo>
                                    <a:pt x="566" y="2257"/>
                                  </a:lnTo>
                                  <a:lnTo>
                                    <a:pt x="566" y="2343"/>
                                  </a:lnTo>
                                  <a:lnTo>
                                    <a:pt x="580" y="2343"/>
                                  </a:lnTo>
                                  <a:lnTo>
                                    <a:pt x="580" y="2484"/>
                                  </a:lnTo>
                                  <a:lnTo>
                                    <a:pt x="580" y="2526"/>
                                  </a:lnTo>
                                  <a:lnTo>
                                    <a:pt x="608" y="2526"/>
                                  </a:lnTo>
                                  <a:lnTo>
                                    <a:pt x="608" y="2568"/>
                                  </a:lnTo>
                                  <a:lnTo>
                                    <a:pt x="650" y="2568"/>
                                  </a:lnTo>
                                  <a:lnTo>
                                    <a:pt x="650" y="2611"/>
                                  </a:lnTo>
                                  <a:lnTo>
                                    <a:pt x="720" y="2611"/>
                                  </a:lnTo>
                                  <a:lnTo>
                                    <a:pt x="720" y="2668"/>
                                  </a:lnTo>
                                  <a:lnTo>
                                    <a:pt x="777" y="2668"/>
                                  </a:lnTo>
                                  <a:lnTo>
                                    <a:pt x="777" y="2710"/>
                                  </a:lnTo>
                                  <a:lnTo>
                                    <a:pt x="820" y="2710"/>
                                  </a:lnTo>
                                  <a:lnTo>
                                    <a:pt x="904" y="2710"/>
                                  </a:lnTo>
                                  <a:lnTo>
                                    <a:pt x="904" y="2752"/>
                                  </a:lnTo>
                                  <a:lnTo>
                                    <a:pt x="960" y="2752"/>
                                  </a:lnTo>
                                  <a:lnTo>
                                    <a:pt x="960" y="2850"/>
                                  </a:lnTo>
                                  <a:lnTo>
                                    <a:pt x="975" y="2850"/>
                                  </a:lnTo>
                                  <a:lnTo>
                                    <a:pt x="975" y="2893"/>
                                  </a:lnTo>
                                  <a:lnTo>
                                    <a:pt x="989" y="2893"/>
                                  </a:lnTo>
                                  <a:lnTo>
                                    <a:pt x="989" y="2950"/>
                                  </a:lnTo>
                                  <a:lnTo>
                                    <a:pt x="1017" y="2950"/>
                                  </a:lnTo>
                                  <a:lnTo>
                                    <a:pt x="1017" y="2992"/>
                                  </a:lnTo>
                                  <a:lnTo>
                                    <a:pt x="1031" y="2992"/>
                                  </a:lnTo>
                                  <a:lnTo>
                                    <a:pt x="1046" y="2992"/>
                                  </a:lnTo>
                                  <a:lnTo>
                                    <a:pt x="1046" y="3034"/>
                                  </a:lnTo>
                                  <a:lnTo>
                                    <a:pt x="1059" y="3034"/>
                                  </a:lnTo>
                                  <a:lnTo>
                                    <a:pt x="1059" y="3090"/>
                                  </a:lnTo>
                                  <a:lnTo>
                                    <a:pt x="1088" y="3090"/>
                                  </a:lnTo>
                                  <a:lnTo>
                                    <a:pt x="1088" y="3133"/>
                                  </a:lnTo>
                                  <a:lnTo>
                                    <a:pt x="1130" y="3133"/>
                                  </a:lnTo>
                                  <a:lnTo>
                                    <a:pt x="1130" y="3190"/>
                                  </a:lnTo>
                                  <a:lnTo>
                                    <a:pt x="1144" y="3190"/>
                                  </a:lnTo>
                                  <a:lnTo>
                                    <a:pt x="1144" y="3232"/>
                                  </a:lnTo>
                                  <a:lnTo>
                                    <a:pt x="1215" y="3232"/>
                                  </a:lnTo>
                                  <a:lnTo>
                                    <a:pt x="1215" y="3288"/>
                                  </a:lnTo>
                                  <a:lnTo>
                                    <a:pt x="1398" y="3288"/>
                                  </a:lnTo>
                                  <a:lnTo>
                                    <a:pt x="1398" y="3345"/>
                                  </a:lnTo>
                                  <a:lnTo>
                                    <a:pt x="1455" y="3345"/>
                                  </a:lnTo>
                                  <a:lnTo>
                                    <a:pt x="1455" y="3401"/>
                                  </a:lnTo>
                                  <a:lnTo>
                                    <a:pt x="1455" y="3443"/>
                                  </a:lnTo>
                                  <a:lnTo>
                                    <a:pt x="1497" y="3443"/>
                                  </a:lnTo>
                                  <a:lnTo>
                                    <a:pt x="1497" y="3501"/>
                                  </a:lnTo>
                                  <a:lnTo>
                                    <a:pt x="1666" y="3501"/>
                                  </a:lnTo>
                                  <a:lnTo>
                                    <a:pt x="1666" y="3570"/>
                                  </a:lnTo>
                                  <a:lnTo>
                                    <a:pt x="1779" y="3570"/>
                                  </a:lnTo>
                                  <a:lnTo>
                                    <a:pt x="1779" y="3627"/>
                                  </a:lnTo>
                                  <a:lnTo>
                                    <a:pt x="1920" y="3627"/>
                                  </a:lnTo>
                                  <a:lnTo>
                                    <a:pt x="1920" y="3683"/>
                                  </a:lnTo>
                                  <a:lnTo>
                                    <a:pt x="1935" y="3683"/>
                                  </a:lnTo>
                                  <a:lnTo>
                                    <a:pt x="1935" y="3739"/>
                                  </a:lnTo>
                                  <a:lnTo>
                                    <a:pt x="1962" y="3739"/>
                                  </a:lnTo>
                                  <a:lnTo>
                                    <a:pt x="1962" y="3797"/>
                                  </a:lnTo>
                                  <a:lnTo>
                                    <a:pt x="2019" y="3797"/>
                                  </a:lnTo>
                                  <a:lnTo>
                                    <a:pt x="2019" y="3853"/>
                                  </a:lnTo>
                                  <a:lnTo>
                                    <a:pt x="2048" y="3853"/>
                                  </a:lnTo>
                                  <a:lnTo>
                                    <a:pt x="2075" y="3853"/>
                                  </a:lnTo>
                                  <a:lnTo>
                                    <a:pt x="2386" y="3853"/>
                                  </a:lnTo>
                                  <a:lnTo>
                                    <a:pt x="2386" y="3923"/>
                                  </a:lnTo>
                                  <a:lnTo>
                                    <a:pt x="2400" y="3923"/>
                                  </a:lnTo>
                                  <a:lnTo>
                                    <a:pt x="2795" y="3923"/>
                                  </a:lnTo>
                                  <a:lnTo>
                                    <a:pt x="2795" y="3994"/>
                                  </a:lnTo>
                                  <a:lnTo>
                                    <a:pt x="2894" y="3994"/>
                                  </a:lnTo>
                                  <a:lnTo>
                                    <a:pt x="2937" y="3994"/>
                                  </a:lnTo>
                                  <a:lnTo>
                                    <a:pt x="3359" y="3994"/>
                                  </a:lnTo>
                                  <a:lnTo>
                                    <a:pt x="3825" y="3994"/>
                                  </a:lnTo>
                                  <a:lnTo>
                                    <a:pt x="3825" y="4107"/>
                                  </a:lnTo>
                                  <a:lnTo>
                                    <a:pt x="3839" y="4107"/>
                                  </a:lnTo>
                                  <a:lnTo>
                                    <a:pt x="3839" y="4219"/>
                                  </a:lnTo>
                                  <a:lnTo>
                                    <a:pt x="3910" y="4219"/>
                                  </a:lnTo>
                                  <a:lnTo>
                                    <a:pt x="4178" y="4219"/>
                                  </a:lnTo>
                                  <a:lnTo>
                                    <a:pt x="4178" y="4361"/>
                                  </a:lnTo>
                                  <a:lnTo>
                                    <a:pt x="5843" y="4361"/>
                                  </a:lnTo>
                                  <a:lnTo>
                                    <a:pt x="6252" y="4361"/>
                                  </a:lnTo>
                                </a:path>
                              </a:pathLst>
                            </a:custGeom>
                            <a:noFill/>
                            <a:ln w="762">
                              <a:solidFill>
                                <a:srgbClr val="00000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42" name="Group 1028"/>
                        <wpg:cNvGrpSpPr>
                          <a:grpSpLocks/>
                        </wpg:cNvGrpSpPr>
                        <wpg:grpSpPr bwMode="auto">
                          <a:xfrm>
                            <a:off x="2681" y="85"/>
                            <a:ext cx="71" cy="71"/>
                            <a:chOff x="2681" y="85"/>
                            <a:chExt cx="71" cy="71"/>
                          </a:xfrm>
                        </wpg:grpSpPr>
                        <wps:wsp>
                          <wps:cNvPr id="243" name="Freeform 1029"/>
                          <wps:cNvSpPr>
                            <a:spLocks/>
                          </wps:cNvSpPr>
                          <wps:spPr bwMode="auto">
                            <a:xfrm>
                              <a:off x="2681" y="85"/>
                              <a:ext cx="71" cy="71"/>
                            </a:xfrm>
                            <a:custGeom>
                              <a:avLst/>
                              <a:gdLst>
                                <a:gd name="T0" fmla="+- 0 2681 2681"/>
                                <a:gd name="T1" fmla="*/ T0 w 71"/>
                                <a:gd name="T2" fmla="+- 0 120 85"/>
                                <a:gd name="T3" fmla="*/ 120 h 71"/>
                                <a:gd name="T4" fmla="+- 0 2752 2681"/>
                                <a:gd name="T5" fmla="*/ T4 w 71"/>
                                <a:gd name="T6" fmla="+- 0 120 85"/>
                                <a:gd name="T7" fmla="*/ 120 h 71"/>
                              </a:gdLst>
                              <a:ahLst/>
                              <a:cxnLst>
                                <a:cxn ang="0">
                                  <a:pos x="T1" y="T3"/>
                                </a:cxn>
                                <a:cxn ang="0">
                                  <a:pos x="T5" y="T7"/>
                                </a:cxn>
                              </a:cxnLst>
                              <a:rect l="0" t="0" r="r" b="b"/>
                              <a:pathLst>
                                <a:path w="71" h="71">
                                  <a:moveTo>
                                    <a:pt x="0" y="35"/>
                                  </a:moveTo>
                                  <a:lnTo>
                                    <a:pt x="71" y="35"/>
                                  </a:lnTo>
                                </a:path>
                              </a:pathLst>
                            </a:custGeom>
                            <a:noFill/>
                            <a:ln w="4622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44" name="Group 1030"/>
                        <wpg:cNvGrpSpPr>
                          <a:grpSpLocks/>
                        </wpg:cNvGrpSpPr>
                        <wpg:grpSpPr bwMode="auto">
                          <a:xfrm>
                            <a:off x="3372" y="1087"/>
                            <a:ext cx="71" cy="71"/>
                            <a:chOff x="3372" y="1087"/>
                            <a:chExt cx="71" cy="71"/>
                          </a:xfrm>
                        </wpg:grpSpPr>
                        <wps:wsp>
                          <wps:cNvPr id="245" name="Freeform 1031"/>
                          <wps:cNvSpPr>
                            <a:spLocks/>
                          </wps:cNvSpPr>
                          <wps:spPr bwMode="auto">
                            <a:xfrm>
                              <a:off x="3372" y="1087"/>
                              <a:ext cx="71" cy="71"/>
                            </a:xfrm>
                            <a:custGeom>
                              <a:avLst/>
                              <a:gdLst>
                                <a:gd name="T0" fmla="+- 0 3372 3372"/>
                                <a:gd name="T1" fmla="*/ T0 w 71"/>
                                <a:gd name="T2" fmla="+- 0 1122 1087"/>
                                <a:gd name="T3" fmla="*/ 1122 h 71"/>
                                <a:gd name="T4" fmla="+- 0 3443 3372"/>
                                <a:gd name="T5" fmla="*/ T4 w 71"/>
                                <a:gd name="T6" fmla="+- 0 1122 1087"/>
                                <a:gd name="T7" fmla="*/ 1122 h 71"/>
                              </a:gdLst>
                              <a:ahLst/>
                              <a:cxnLst>
                                <a:cxn ang="0">
                                  <a:pos x="T1" y="T3"/>
                                </a:cxn>
                                <a:cxn ang="0">
                                  <a:pos x="T5" y="T7"/>
                                </a:cxn>
                              </a:cxnLst>
                              <a:rect l="0" t="0" r="r" b="b"/>
                              <a:pathLst>
                                <a:path w="71" h="71">
                                  <a:moveTo>
                                    <a:pt x="0" y="35"/>
                                  </a:moveTo>
                                  <a:lnTo>
                                    <a:pt x="71" y="35"/>
                                  </a:lnTo>
                                </a:path>
                              </a:pathLst>
                            </a:custGeom>
                            <a:noFill/>
                            <a:ln w="4622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46" name="Group 1032"/>
                        <wpg:cNvGrpSpPr>
                          <a:grpSpLocks/>
                        </wpg:cNvGrpSpPr>
                        <wpg:grpSpPr bwMode="auto">
                          <a:xfrm>
                            <a:off x="3499" y="1130"/>
                            <a:ext cx="71" cy="70"/>
                            <a:chOff x="3499" y="1130"/>
                            <a:chExt cx="71" cy="70"/>
                          </a:xfrm>
                        </wpg:grpSpPr>
                        <wps:wsp>
                          <wps:cNvPr id="247" name="Freeform 1033"/>
                          <wps:cNvSpPr>
                            <a:spLocks/>
                          </wps:cNvSpPr>
                          <wps:spPr bwMode="auto">
                            <a:xfrm>
                              <a:off x="3499" y="1130"/>
                              <a:ext cx="71" cy="70"/>
                            </a:xfrm>
                            <a:custGeom>
                              <a:avLst/>
                              <a:gdLst>
                                <a:gd name="T0" fmla="+- 0 3499 3499"/>
                                <a:gd name="T1" fmla="*/ T0 w 71"/>
                                <a:gd name="T2" fmla="+- 0 1165 1130"/>
                                <a:gd name="T3" fmla="*/ 1165 h 70"/>
                                <a:gd name="T4" fmla="+- 0 3570 3499"/>
                                <a:gd name="T5" fmla="*/ T4 w 71"/>
                                <a:gd name="T6" fmla="+- 0 1165 1130"/>
                                <a:gd name="T7" fmla="*/ 1165 h 70"/>
                              </a:gdLst>
                              <a:ahLst/>
                              <a:cxnLst>
                                <a:cxn ang="0">
                                  <a:pos x="T1" y="T3"/>
                                </a:cxn>
                                <a:cxn ang="0">
                                  <a:pos x="T5" y="T7"/>
                                </a:cxn>
                              </a:cxnLst>
                              <a:rect l="0" t="0" r="r" b="b"/>
                              <a:pathLst>
                                <a:path w="71" h="70">
                                  <a:moveTo>
                                    <a:pt x="0" y="35"/>
                                  </a:moveTo>
                                  <a:lnTo>
                                    <a:pt x="71" y="35"/>
                                  </a:lnTo>
                                </a:path>
                              </a:pathLst>
                            </a:custGeom>
                            <a:noFill/>
                            <a:ln w="454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48" name="Group 1034"/>
                        <wpg:cNvGrpSpPr>
                          <a:grpSpLocks/>
                        </wpg:cNvGrpSpPr>
                        <wpg:grpSpPr bwMode="auto">
                          <a:xfrm>
                            <a:off x="3584" y="1214"/>
                            <a:ext cx="70" cy="71"/>
                            <a:chOff x="3584" y="1214"/>
                            <a:chExt cx="70" cy="71"/>
                          </a:xfrm>
                        </wpg:grpSpPr>
                        <wps:wsp>
                          <wps:cNvPr id="249" name="Freeform 1035"/>
                          <wps:cNvSpPr>
                            <a:spLocks/>
                          </wps:cNvSpPr>
                          <wps:spPr bwMode="auto">
                            <a:xfrm>
                              <a:off x="3584" y="1214"/>
                              <a:ext cx="70" cy="71"/>
                            </a:xfrm>
                            <a:custGeom>
                              <a:avLst/>
                              <a:gdLst>
                                <a:gd name="T0" fmla="+- 0 3584 3584"/>
                                <a:gd name="T1" fmla="*/ T0 w 70"/>
                                <a:gd name="T2" fmla="+- 0 1250 1214"/>
                                <a:gd name="T3" fmla="*/ 1250 h 71"/>
                                <a:gd name="T4" fmla="+- 0 3654 3584"/>
                                <a:gd name="T5" fmla="*/ T4 w 70"/>
                                <a:gd name="T6" fmla="+- 0 1250 1214"/>
                                <a:gd name="T7" fmla="*/ 1250 h 71"/>
                              </a:gdLst>
                              <a:ahLst/>
                              <a:cxnLst>
                                <a:cxn ang="0">
                                  <a:pos x="T1" y="T3"/>
                                </a:cxn>
                                <a:cxn ang="0">
                                  <a:pos x="T5" y="T7"/>
                                </a:cxn>
                              </a:cxnLst>
                              <a:rect l="0" t="0" r="r" b="b"/>
                              <a:pathLst>
                                <a:path w="70" h="71">
                                  <a:moveTo>
                                    <a:pt x="0" y="36"/>
                                  </a:moveTo>
                                  <a:lnTo>
                                    <a:pt x="70" y="36"/>
                                  </a:lnTo>
                                </a:path>
                              </a:pathLst>
                            </a:custGeom>
                            <a:noFill/>
                            <a:ln w="4622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50" name="Group 1036"/>
                        <wpg:cNvGrpSpPr>
                          <a:grpSpLocks/>
                        </wpg:cNvGrpSpPr>
                        <wpg:grpSpPr bwMode="auto">
                          <a:xfrm>
                            <a:off x="3668" y="1483"/>
                            <a:ext cx="71" cy="71"/>
                            <a:chOff x="3668" y="1483"/>
                            <a:chExt cx="71" cy="71"/>
                          </a:xfrm>
                        </wpg:grpSpPr>
                        <wps:wsp>
                          <wps:cNvPr id="251" name="Freeform 1037"/>
                          <wps:cNvSpPr>
                            <a:spLocks/>
                          </wps:cNvSpPr>
                          <wps:spPr bwMode="auto">
                            <a:xfrm>
                              <a:off x="3668" y="1483"/>
                              <a:ext cx="71" cy="71"/>
                            </a:xfrm>
                            <a:custGeom>
                              <a:avLst/>
                              <a:gdLst>
                                <a:gd name="T0" fmla="+- 0 3668 3668"/>
                                <a:gd name="T1" fmla="*/ T0 w 71"/>
                                <a:gd name="T2" fmla="+- 0 1518 1483"/>
                                <a:gd name="T3" fmla="*/ 1518 h 71"/>
                                <a:gd name="T4" fmla="+- 0 3739 3668"/>
                                <a:gd name="T5" fmla="*/ T4 w 71"/>
                                <a:gd name="T6" fmla="+- 0 1518 1483"/>
                                <a:gd name="T7" fmla="*/ 1518 h 71"/>
                              </a:gdLst>
                              <a:ahLst/>
                              <a:cxnLst>
                                <a:cxn ang="0">
                                  <a:pos x="T1" y="T3"/>
                                </a:cxn>
                                <a:cxn ang="0">
                                  <a:pos x="T5" y="T7"/>
                                </a:cxn>
                              </a:cxnLst>
                              <a:rect l="0" t="0" r="r" b="b"/>
                              <a:pathLst>
                                <a:path w="71" h="71">
                                  <a:moveTo>
                                    <a:pt x="0" y="35"/>
                                  </a:moveTo>
                                  <a:lnTo>
                                    <a:pt x="71" y="35"/>
                                  </a:lnTo>
                                </a:path>
                              </a:pathLst>
                            </a:custGeom>
                            <a:noFill/>
                            <a:ln w="4622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52" name="Group 1038"/>
                        <wpg:cNvGrpSpPr>
                          <a:grpSpLocks/>
                        </wpg:cNvGrpSpPr>
                        <wpg:grpSpPr bwMode="auto">
                          <a:xfrm>
                            <a:off x="4120" y="2139"/>
                            <a:ext cx="85" cy="2"/>
                            <a:chOff x="4120" y="2139"/>
                            <a:chExt cx="85" cy="2"/>
                          </a:xfrm>
                        </wpg:grpSpPr>
                        <wps:wsp>
                          <wps:cNvPr id="253" name="Freeform 1039"/>
                          <wps:cNvSpPr>
                            <a:spLocks/>
                          </wps:cNvSpPr>
                          <wps:spPr bwMode="auto">
                            <a:xfrm>
                              <a:off x="4120" y="2139"/>
                              <a:ext cx="85" cy="2"/>
                            </a:xfrm>
                            <a:custGeom>
                              <a:avLst/>
                              <a:gdLst>
                                <a:gd name="T0" fmla="+- 0 4120 4120"/>
                                <a:gd name="T1" fmla="*/ T0 w 85"/>
                                <a:gd name="T2" fmla="+- 0 4205 4120"/>
                                <a:gd name="T3" fmla="*/ T2 w 85"/>
                              </a:gdLst>
                              <a:ahLst/>
                              <a:cxnLst>
                                <a:cxn ang="0">
                                  <a:pos x="T1" y="0"/>
                                </a:cxn>
                                <a:cxn ang="0">
                                  <a:pos x="T3" y="0"/>
                                </a:cxn>
                              </a:cxnLst>
                              <a:rect l="0" t="0" r="r" b="b"/>
                              <a:pathLst>
                                <a:path w="85">
                                  <a:moveTo>
                                    <a:pt x="0" y="0"/>
                                  </a:moveTo>
                                  <a:lnTo>
                                    <a:pt x="85" y="0"/>
                                  </a:lnTo>
                                </a:path>
                              </a:pathLst>
                            </a:custGeom>
                            <a:noFill/>
                            <a:ln w="4622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54" name="Group 1040"/>
                        <wpg:cNvGrpSpPr>
                          <a:grpSpLocks/>
                        </wpg:cNvGrpSpPr>
                        <wpg:grpSpPr bwMode="auto">
                          <a:xfrm>
                            <a:off x="4403" y="2329"/>
                            <a:ext cx="70" cy="71"/>
                            <a:chOff x="4403" y="2329"/>
                            <a:chExt cx="70" cy="71"/>
                          </a:xfrm>
                        </wpg:grpSpPr>
                        <wps:wsp>
                          <wps:cNvPr id="255" name="Freeform 1041"/>
                          <wps:cNvSpPr>
                            <a:spLocks/>
                          </wps:cNvSpPr>
                          <wps:spPr bwMode="auto">
                            <a:xfrm>
                              <a:off x="4403" y="2329"/>
                              <a:ext cx="70" cy="71"/>
                            </a:xfrm>
                            <a:custGeom>
                              <a:avLst/>
                              <a:gdLst>
                                <a:gd name="T0" fmla="+- 0 4403 4403"/>
                                <a:gd name="T1" fmla="*/ T0 w 70"/>
                                <a:gd name="T2" fmla="+- 0 2364 2329"/>
                                <a:gd name="T3" fmla="*/ 2364 h 71"/>
                                <a:gd name="T4" fmla="+- 0 4472 4403"/>
                                <a:gd name="T5" fmla="*/ T4 w 70"/>
                                <a:gd name="T6" fmla="+- 0 2364 2329"/>
                                <a:gd name="T7" fmla="*/ 2364 h 71"/>
                              </a:gdLst>
                              <a:ahLst/>
                              <a:cxnLst>
                                <a:cxn ang="0">
                                  <a:pos x="T1" y="T3"/>
                                </a:cxn>
                                <a:cxn ang="0">
                                  <a:pos x="T5" y="T7"/>
                                </a:cxn>
                              </a:cxnLst>
                              <a:rect l="0" t="0" r="r" b="b"/>
                              <a:pathLst>
                                <a:path w="70" h="71">
                                  <a:moveTo>
                                    <a:pt x="0" y="35"/>
                                  </a:moveTo>
                                  <a:lnTo>
                                    <a:pt x="69" y="35"/>
                                  </a:lnTo>
                                </a:path>
                              </a:pathLst>
                            </a:custGeom>
                            <a:noFill/>
                            <a:ln w="4622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56" name="Group 1042"/>
                        <wpg:cNvGrpSpPr>
                          <a:grpSpLocks/>
                        </wpg:cNvGrpSpPr>
                        <wpg:grpSpPr bwMode="auto">
                          <a:xfrm>
                            <a:off x="4543" y="2429"/>
                            <a:ext cx="71" cy="71"/>
                            <a:chOff x="4543" y="2429"/>
                            <a:chExt cx="71" cy="71"/>
                          </a:xfrm>
                        </wpg:grpSpPr>
                        <wps:wsp>
                          <wps:cNvPr id="257" name="Freeform 1043"/>
                          <wps:cNvSpPr>
                            <a:spLocks/>
                          </wps:cNvSpPr>
                          <wps:spPr bwMode="auto">
                            <a:xfrm>
                              <a:off x="4543" y="2429"/>
                              <a:ext cx="71" cy="71"/>
                            </a:xfrm>
                            <a:custGeom>
                              <a:avLst/>
                              <a:gdLst>
                                <a:gd name="T0" fmla="+- 0 4543 4543"/>
                                <a:gd name="T1" fmla="*/ T0 w 71"/>
                                <a:gd name="T2" fmla="+- 0 2464 2429"/>
                                <a:gd name="T3" fmla="*/ 2464 h 71"/>
                                <a:gd name="T4" fmla="+- 0 4614 4543"/>
                                <a:gd name="T5" fmla="*/ T4 w 71"/>
                                <a:gd name="T6" fmla="+- 0 2464 2429"/>
                                <a:gd name="T7" fmla="*/ 2464 h 71"/>
                              </a:gdLst>
                              <a:ahLst/>
                              <a:cxnLst>
                                <a:cxn ang="0">
                                  <a:pos x="T1" y="T3"/>
                                </a:cxn>
                                <a:cxn ang="0">
                                  <a:pos x="T5" y="T7"/>
                                </a:cxn>
                              </a:cxnLst>
                              <a:rect l="0" t="0" r="r" b="b"/>
                              <a:pathLst>
                                <a:path w="71" h="71">
                                  <a:moveTo>
                                    <a:pt x="0" y="35"/>
                                  </a:moveTo>
                                  <a:lnTo>
                                    <a:pt x="71" y="35"/>
                                  </a:lnTo>
                                </a:path>
                              </a:pathLst>
                            </a:custGeom>
                            <a:noFill/>
                            <a:ln w="4622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58" name="Group 1044"/>
                        <wpg:cNvGrpSpPr>
                          <a:grpSpLocks/>
                        </wpg:cNvGrpSpPr>
                        <wpg:grpSpPr bwMode="auto">
                          <a:xfrm>
                            <a:off x="4670" y="2704"/>
                            <a:ext cx="155" cy="2"/>
                            <a:chOff x="4670" y="2704"/>
                            <a:chExt cx="155" cy="2"/>
                          </a:xfrm>
                        </wpg:grpSpPr>
                        <wps:wsp>
                          <wps:cNvPr id="259" name="Freeform 1045"/>
                          <wps:cNvSpPr>
                            <a:spLocks/>
                          </wps:cNvSpPr>
                          <wps:spPr bwMode="auto">
                            <a:xfrm>
                              <a:off x="4670" y="2704"/>
                              <a:ext cx="155" cy="2"/>
                            </a:xfrm>
                            <a:custGeom>
                              <a:avLst/>
                              <a:gdLst>
                                <a:gd name="T0" fmla="+- 0 4670 4670"/>
                                <a:gd name="T1" fmla="*/ T0 w 155"/>
                                <a:gd name="T2" fmla="+- 0 4825 4670"/>
                                <a:gd name="T3" fmla="*/ T2 w 155"/>
                              </a:gdLst>
                              <a:ahLst/>
                              <a:cxnLst>
                                <a:cxn ang="0">
                                  <a:pos x="T1" y="0"/>
                                </a:cxn>
                                <a:cxn ang="0">
                                  <a:pos x="T3" y="0"/>
                                </a:cxn>
                              </a:cxnLst>
                              <a:rect l="0" t="0" r="r" b="b"/>
                              <a:pathLst>
                                <a:path w="155">
                                  <a:moveTo>
                                    <a:pt x="0" y="0"/>
                                  </a:moveTo>
                                  <a:lnTo>
                                    <a:pt x="155" y="0"/>
                                  </a:lnTo>
                                </a:path>
                              </a:pathLst>
                            </a:custGeom>
                            <a:noFill/>
                            <a:ln w="4622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60" name="Group 1046"/>
                        <wpg:cNvGrpSpPr>
                          <a:grpSpLocks/>
                        </wpg:cNvGrpSpPr>
                        <wpg:grpSpPr bwMode="auto">
                          <a:xfrm>
                            <a:off x="5009" y="2760"/>
                            <a:ext cx="142" cy="2"/>
                            <a:chOff x="5009" y="2760"/>
                            <a:chExt cx="142" cy="2"/>
                          </a:xfrm>
                        </wpg:grpSpPr>
                        <wps:wsp>
                          <wps:cNvPr id="261" name="Freeform 1047"/>
                          <wps:cNvSpPr>
                            <a:spLocks/>
                          </wps:cNvSpPr>
                          <wps:spPr bwMode="auto">
                            <a:xfrm>
                              <a:off x="5009" y="2760"/>
                              <a:ext cx="142" cy="2"/>
                            </a:xfrm>
                            <a:custGeom>
                              <a:avLst/>
                              <a:gdLst>
                                <a:gd name="T0" fmla="+- 0 5009 5009"/>
                                <a:gd name="T1" fmla="*/ T0 w 142"/>
                                <a:gd name="T2" fmla="+- 0 5150 5009"/>
                                <a:gd name="T3" fmla="*/ T2 w 142"/>
                              </a:gdLst>
                              <a:ahLst/>
                              <a:cxnLst>
                                <a:cxn ang="0">
                                  <a:pos x="T1" y="0"/>
                                </a:cxn>
                                <a:cxn ang="0">
                                  <a:pos x="T3" y="0"/>
                                </a:cxn>
                              </a:cxnLst>
                              <a:rect l="0" t="0" r="r" b="b"/>
                              <a:pathLst>
                                <a:path w="142">
                                  <a:moveTo>
                                    <a:pt x="0" y="0"/>
                                  </a:moveTo>
                                  <a:lnTo>
                                    <a:pt x="141" y="0"/>
                                  </a:lnTo>
                                </a:path>
                              </a:pathLst>
                            </a:custGeom>
                            <a:noFill/>
                            <a:ln w="4622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62" name="Group 1048"/>
                        <wpg:cNvGrpSpPr>
                          <a:grpSpLocks/>
                        </wpg:cNvGrpSpPr>
                        <wpg:grpSpPr bwMode="auto">
                          <a:xfrm>
                            <a:off x="5405" y="2993"/>
                            <a:ext cx="70" cy="71"/>
                            <a:chOff x="5405" y="2993"/>
                            <a:chExt cx="70" cy="71"/>
                          </a:xfrm>
                        </wpg:grpSpPr>
                        <wps:wsp>
                          <wps:cNvPr id="263" name="Freeform 1049"/>
                          <wps:cNvSpPr>
                            <a:spLocks/>
                          </wps:cNvSpPr>
                          <wps:spPr bwMode="auto">
                            <a:xfrm>
                              <a:off x="5405" y="2993"/>
                              <a:ext cx="70" cy="71"/>
                            </a:xfrm>
                            <a:custGeom>
                              <a:avLst/>
                              <a:gdLst>
                                <a:gd name="T0" fmla="+- 0 5405 5405"/>
                                <a:gd name="T1" fmla="*/ T0 w 70"/>
                                <a:gd name="T2" fmla="+- 0 3028 2993"/>
                                <a:gd name="T3" fmla="*/ 3028 h 71"/>
                                <a:gd name="T4" fmla="+- 0 5474 5405"/>
                                <a:gd name="T5" fmla="*/ T4 w 70"/>
                                <a:gd name="T6" fmla="+- 0 3028 2993"/>
                                <a:gd name="T7" fmla="*/ 3028 h 71"/>
                              </a:gdLst>
                              <a:ahLst/>
                              <a:cxnLst>
                                <a:cxn ang="0">
                                  <a:pos x="T1" y="T3"/>
                                </a:cxn>
                                <a:cxn ang="0">
                                  <a:pos x="T5" y="T7"/>
                                </a:cxn>
                              </a:cxnLst>
                              <a:rect l="0" t="0" r="r" b="b"/>
                              <a:pathLst>
                                <a:path w="70" h="71">
                                  <a:moveTo>
                                    <a:pt x="0" y="35"/>
                                  </a:moveTo>
                                  <a:lnTo>
                                    <a:pt x="69" y="35"/>
                                  </a:lnTo>
                                </a:path>
                              </a:pathLst>
                            </a:custGeom>
                            <a:noFill/>
                            <a:ln w="4622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64" name="Group 1050"/>
                        <wpg:cNvGrpSpPr>
                          <a:grpSpLocks/>
                        </wpg:cNvGrpSpPr>
                        <wpg:grpSpPr bwMode="auto">
                          <a:xfrm>
                            <a:off x="5587" y="3049"/>
                            <a:ext cx="71" cy="71"/>
                            <a:chOff x="5587" y="3049"/>
                            <a:chExt cx="71" cy="71"/>
                          </a:xfrm>
                        </wpg:grpSpPr>
                        <wps:wsp>
                          <wps:cNvPr id="265" name="Freeform 1051"/>
                          <wps:cNvSpPr>
                            <a:spLocks/>
                          </wps:cNvSpPr>
                          <wps:spPr bwMode="auto">
                            <a:xfrm>
                              <a:off x="5587" y="3049"/>
                              <a:ext cx="71" cy="71"/>
                            </a:xfrm>
                            <a:custGeom>
                              <a:avLst/>
                              <a:gdLst>
                                <a:gd name="T0" fmla="+- 0 5587 5587"/>
                                <a:gd name="T1" fmla="*/ T0 w 71"/>
                                <a:gd name="T2" fmla="+- 0 3084 3049"/>
                                <a:gd name="T3" fmla="*/ 3084 h 71"/>
                                <a:gd name="T4" fmla="+- 0 5658 5587"/>
                                <a:gd name="T5" fmla="*/ T4 w 71"/>
                                <a:gd name="T6" fmla="+- 0 3084 3049"/>
                                <a:gd name="T7" fmla="*/ 3084 h 71"/>
                              </a:gdLst>
                              <a:ahLst/>
                              <a:cxnLst>
                                <a:cxn ang="0">
                                  <a:pos x="T1" y="T3"/>
                                </a:cxn>
                                <a:cxn ang="0">
                                  <a:pos x="T5" y="T7"/>
                                </a:cxn>
                              </a:cxnLst>
                              <a:rect l="0" t="0" r="r" b="b"/>
                              <a:pathLst>
                                <a:path w="71" h="71">
                                  <a:moveTo>
                                    <a:pt x="0" y="35"/>
                                  </a:moveTo>
                                  <a:lnTo>
                                    <a:pt x="71" y="35"/>
                                  </a:lnTo>
                                </a:path>
                              </a:pathLst>
                            </a:custGeom>
                            <a:noFill/>
                            <a:ln w="4622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66" name="Group 1052"/>
                        <wpg:cNvGrpSpPr>
                          <a:grpSpLocks/>
                        </wpg:cNvGrpSpPr>
                        <wpg:grpSpPr bwMode="auto">
                          <a:xfrm>
                            <a:off x="5672" y="3105"/>
                            <a:ext cx="71" cy="71"/>
                            <a:chOff x="5672" y="3105"/>
                            <a:chExt cx="71" cy="71"/>
                          </a:xfrm>
                        </wpg:grpSpPr>
                        <wps:wsp>
                          <wps:cNvPr id="267" name="Freeform 1053"/>
                          <wps:cNvSpPr>
                            <a:spLocks/>
                          </wps:cNvSpPr>
                          <wps:spPr bwMode="auto">
                            <a:xfrm>
                              <a:off x="5672" y="3105"/>
                              <a:ext cx="71" cy="71"/>
                            </a:xfrm>
                            <a:custGeom>
                              <a:avLst/>
                              <a:gdLst>
                                <a:gd name="T0" fmla="+- 0 5672 5672"/>
                                <a:gd name="T1" fmla="*/ T0 w 71"/>
                                <a:gd name="T2" fmla="+- 0 3141 3105"/>
                                <a:gd name="T3" fmla="*/ 3141 h 71"/>
                                <a:gd name="T4" fmla="+- 0 5743 5672"/>
                                <a:gd name="T5" fmla="*/ T4 w 71"/>
                                <a:gd name="T6" fmla="+- 0 3141 3105"/>
                                <a:gd name="T7" fmla="*/ 3141 h 71"/>
                              </a:gdLst>
                              <a:ahLst/>
                              <a:cxnLst>
                                <a:cxn ang="0">
                                  <a:pos x="T1" y="T3"/>
                                </a:cxn>
                                <a:cxn ang="0">
                                  <a:pos x="T5" y="T7"/>
                                </a:cxn>
                              </a:cxnLst>
                              <a:rect l="0" t="0" r="r" b="b"/>
                              <a:pathLst>
                                <a:path w="71" h="71">
                                  <a:moveTo>
                                    <a:pt x="0" y="36"/>
                                  </a:moveTo>
                                  <a:lnTo>
                                    <a:pt x="71" y="36"/>
                                  </a:lnTo>
                                </a:path>
                              </a:pathLst>
                            </a:custGeom>
                            <a:noFill/>
                            <a:ln w="4622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68" name="Group 1054"/>
                        <wpg:cNvGrpSpPr>
                          <a:grpSpLocks/>
                        </wpg:cNvGrpSpPr>
                        <wpg:grpSpPr bwMode="auto">
                          <a:xfrm>
                            <a:off x="5969" y="3233"/>
                            <a:ext cx="71" cy="71"/>
                            <a:chOff x="5969" y="3233"/>
                            <a:chExt cx="71" cy="71"/>
                          </a:xfrm>
                        </wpg:grpSpPr>
                        <wps:wsp>
                          <wps:cNvPr id="269" name="Freeform 1055"/>
                          <wps:cNvSpPr>
                            <a:spLocks/>
                          </wps:cNvSpPr>
                          <wps:spPr bwMode="auto">
                            <a:xfrm>
                              <a:off x="5969" y="3233"/>
                              <a:ext cx="71" cy="71"/>
                            </a:xfrm>
                            <a:custGeom>
                              <a:avLst/>
                              <a:gdLst>
                                <a:gd name="T0" fmla="+- 0 5969 5969"/>
                                <a:gd name="T1" fmla="*/ T0 w 71"/>
                                <a:gd name="T2" fmla="+- 0 3268 3233"/>
                                <a:gd name="T3" fmla="*/ 3268 h 71"/>
                                <a:gd name="T4" fmla="+- 0 6040 5969"/>
                                <a:gd name="T5" fmla="*/ T4 w 71"/>
                                <a:gd name="T6" fmla="+- 0 3268 3233"/>
                                <a:gd name="T7" fmla="*/ 3268 h 71"/>
                              </a:gdLst>
                              <a:ahLst/>
                              <a:cxnLst>
                                <a:cxn ang="0">
                                  <a:pos x="T1" y="T3"/>
                                </a:cxn>
                                <a:cxn ang="0">
                                  <a:pos x="T5" y="T7"/>
                                </a:cxn>
                              </a:cxnLst>
                              <a:rect l="0" t="0" r="r" b="b"/>
                              <a:pathLst>
                                <a:path w="71" h="71">
                                  <a:moveTo>
                                    <a:pt x="0" y="35"/>
                                  </a:moveTo>
                                  <a:lnTo>
                                    <a:pt x="71" y="35"/>
                                  </a:lnTo>
                                </a:path>
                              </a:pathLst>
                            </a:custGeom>
                            <a:noFill/>
                            <a:ln w="4622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70" name="Group 1056"/>
                        <wpg:cNvGrpSpPr>
                          <a:grpSpLocks/>
                        </wpg:cNvGrpSpPr>
                        <wpg:grpSpPr bwMode="auto">
                          <a:xfrm>
                            <a:off x="6463" y="3614"/>
                            <a:ext cx="70" cy="71"/>
                            <a:chOff x="6463" y="3614"/>
                            <a:chExt cx="70" cy="71"/>
                          </a:xfrm>
                        </wpg:grpSpPr>
                        <wps:wsp>
                          <wps:cNvPr id="271" name="Freeform 1057"/>
                          <wps:cNvSpPr>
                            <a:spLocks/>
                          </wps:cNvSpPr>
                          <wps:spPr bwMode="auto">
                            <a:xfrm>
                              <a:off x="6463" y="3614"/>
                              <a:ext cx="70" cy="71"/>
                            </a:xfrm>
                            <a:custGeom>
                              <a:avLst/>
                              <a:gdLst>
                                <a:gd name="T0" fmla="+- 0 6463 6463"/>
                                <a:gd name="T1" fmla="*/ T0 w 70"/>
                                <a:gd name="T2" fmla="+- 0 3650 3614"/>
                                <a:gd name="T3" fmla="*/ 3650 h 71"/>
                                <a:gd name="T4" fmla="+- 0 6533 6463"/>
                                <a:gd name="T5" fmla="*/ T4 w 70"/>
                                <a:gd name="T6" fmla="+- 0 3650 3614"/>
                                <a:gd name="T7" fmla="*/ 3650 h 71"/>
                              </a:gdLst>
                              <a:ahLst/>
                              <a:cxnLst>
                                <a:cxn ang="0">
                                  <a:pos x="T1" y="T3"/>
                                </a:cxn>
                                <a:cxn ang="0">
                                  <a:pos x="T5" y="T7"/>
                                </a:cxn>
                              </a:cxnLst>
                              <a:rect l="0" t="0" r="r" b="b"/>
                              <a:pathLst>
                                <a:path w="70" h="71">
                                  <a:moveTo>
                                    <a:pt x="0" y="36"/>
                                  </a:moveTo>
                                  <a:lnTo>
                                    <a:pt x="70" y="36"/>
                                  </a:lnTo>
                                </a:path>
                              </a:pathLst>
                            </a:custGeom>
                            <a:noFill/>
                            <a:ln w="4622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72" name="Group 1058"/>
                        <wpg:cNvGrpSpPr>
                          <a:grpSpLocks/>
                        </wpg:cNvGrpSpPr>
                        <wpg:grpSpPr bwMode="auto">
                          <a:xfrm>
                            <a:off x="6618" y="3671"/>
                            <a:ext cx="71" cy="71"/>
                            <a:chOff x="6618" y="3671"/>
                            <a:chExt cx="71" cy="71"/>
                          </a:xfrm>
                        </wpg:grpSpPr>
                        <wps:wsp>
                          <wps:cNvPr id="273" name="Freeform 1059"/>
                          <wps:cNvSpPr>
                            <a:spLocks/>
                          </wps:cNvSpPr>
                          <wps:spPr bwMode="auto">
                            <a:xfrm>
                              <a:off x="6618" y="3671"/>
                              <a:ext cx="71" cy="71"/>
                            </a:xfrm>
                            <a:custGeom>
                              <a:avLst/>
                              <a:gdLst>
                                <a:gd name="T0" fmla="+- 0 6618 6618"/>
                                <a:gd name="T1" fmla="*/ T0 w 71"/>
                                <a:gd name="T2" fmla="+- 0 3706 3671"/>
                                <a:gd name="T3" fmla="*/ 3706 h 71"/>
                                <a:gd name="T4" fmla="+- 0 6689 6618"/>
                                <a:gd name="T5" fmla="*/ T4 w 71"/>
                                <a:gd name="T6" fmla="+- 0 3706 3671"/>
                                <a:gd name="T7" fmla="*/ 3706 h 71"/>
                              </a:gdLst>
                              <a:ahLst/>
                              <a:cxnLst>
                                <a:cxn ang="0">
                                  <a:pos x="T1" y="T3"/>
                                </a:cxn>
                                <a:cxn ang="0">
                                  <a:pos x="T5" y="T7"/>
                                </a:cxn>
                              </a:cxnLst>
                              <a:rect l="0" t="0" r="r" b="b"/>
                              <a:pathLst>
                                <a:path w="71" h="71">
                                  <a:moveTo>
                                    <a:pt x="0" y="35"/>
                                  </a:moveTo>
                                  <a:lnTo>
                                    <a:pt x="71" y="35"/>
                                  </a:lnTo>
                                </a:path>
                              </a:pathLst>
                            </a:custGeom>
                            <a:noFill/>
                            <a:ln w="4622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74" name="Group 1060"/>
                        <wpg:cNvGrpSpPr>
                          <a:grpSpLocks/>
                        </wpg:cNvGrpSpPr>
                        <wpg:grpSpPr bwMode="auto">
                          <a:xfrm>
                            <a:off x="6716" y="3811"/>
                            <a:ext cx="71" cy="71"/>
                            <a:chOff x="6716" y="3811"/>
                            <a:chExt cx="71" cy="71"/>
                          </a:xfrm>
                        </wpg:grpSpPr>
                        <wps:wsp>
                          <wps:cNvPr id="275" name="Freeform 1061"/>
                          <wps:cNvSpPr>
                            <a:spLocks/>
                          </wps:cNvSpPr>
                          <wps:spPr bwMode="auto">
                            <a:xfrm>
                              <a:off x="6716" y="3811"/>
                              <a:ext cx="71" cy="71"/>
                            </a:xfrm>
                            <a:custGeom>
                              <a:avLst/>
                              <a:gdLst>
                                <a:gd name="T0" fmla="+- 0 6716 6716"/>
                                <a:gd name="T1" fmla="*/ T0 w 71"/>
                                <a:gd name="T2" fmla="+- 0 3846 3811"/>
                                <a:gd name="T3" fmla="*/ 3846 h 71"/>
                                <a:gd name="T4" fmla="+- 0 6787 6716"/>
                                <a:gd name="T5" fmla="*/ T4 w 71"/>
                                <a:gd name="T6" fmla="+- 0 3846 3811"/>
                                <a:gd name="T7" fmla="*/ 3846 h 71"/>
                              </a:gdLst>
                              <a:ahLst/>
                              <a:cxnLst>
                                <a:cxn ang="0">
                                  <a:pos x="T1" y="T3"/>
                                </a:cxn>
                                <a:cxn ang="0">
                                  <a:pos x="T5" y="T7"/>
                                </a:cxn>
                              </a:cxnLst>
                              <a:rect l="0" t="0" r="r" b="b"/>
                              <a:pathLst>
                                <a:path w="71" h="71">
                                  <a:moveTo>
                                    <a:pt x="0" y="35"/>
                                  </a:moveTo>
                                  <a:lnTo>
                                    <a:pt x="71" y="35"/>
                                  </a:lnTo>
                                </a:path>
                              </a:pathLst>
                            </a:custGeom>
                            <a:noFill/>
                            <a:ln w="4622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76" name="Group 1062"/>
                        <wpg:cNvGrpSpPr>
                          <a:grpSpLocks/>
                        </wpg:cNvGrpSpPr>
                        <wpg:grpSpPr bwMode="auto">
                          <a:xfrm>
                            <a:off x="6886" y="3811"/>
                            <a:ext cx="71" cy="71"/>
                            <a:chOff x="6886" y="3811"/>
                            <a:chExt cx="71" cy="71"/>
                          </a:xfrm>
                        </wpg:grpSpPr>
                        <wps:wsp>
                          <wps:cNvPr id="277" name="Freeform 1063"/>
                          <wps:cNvSpPr>
                            <a:spLocks/>
                          </wps:cNvSpPr>
                          <wps:spPr bwMode="auto">
                            <a:xfrm>
                              <a:off x="6886" y="3811"/>
                              <a:ext cx="71" cy="71"/>
                            </a:xfrm>
                            <a:custGeom>
                              <a:avLst/>
                              <a:gdLst>
                                <a:gd name="T0" fmla="+- 0 6886 6886"/>
                                <a:gd name="T1" fmla="*/ T0 w 71"/>
                                <a:gd name="T2" fmla="+- 0 3846 3811"/>
                                <a:gd name="T3" fmla="*/ 3846 h 71"/>
                                <a:gd name="T4" fmla="+- 0 6956 6886"/>
                                <a:gd name="T5" fmla="*/ T4 w 71"/>
                                <a:gd name="T6" fmla="+- 0 3846 3811"/>
                                <a:gd name="T7" fmla="*/ 3846 h 71"/>
                              </a:gdLst>
                              <a:ahLst/>
                              <a:cxnLst>
                                <a:cxn ang="0">
                                  <a:pos x="T1" y="T3"/>
                                </a:cxn>
                                <a:cxn ang="0">
                                  <a:pos x="T5" y="T7"/>
                                </a:cxn>
                              </a:cxnLst>
                              <a:rect l="0" t="0" r="r" b="b"/>
                              <a:pathLst>
                                <a:path w="71" h="71">
                                  <a:moveTo>
                                    <a:pt x="0" y="35"/>
                                  </a:moveTo>
                                  <a:lnTo>
                                    <a:pt x="70" y="35"/>
                                  </a:lnTo>
                                </a:path>
                              </a:pathLst>
                            </a:custGeom>
                            <a:noFill/>
                            <a:ln w="4622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78" name="Group 1064"/>
                        <wpg:cNvGrpSpPr>
                          <a:grpSpLocks/>
                        </wpg:cNvGrpSpPr>
                        <wpg:grpSpPr bwMode="auto">
                          <a:xfrm>
                            <a:off x="7451" y="3811"/>
                            <a:ext cx="71" cy="71"/>
                            <a:chOff x="7451" y="3811"/>
                            <a:chExt cx="71" cy="71"/>
                          </a:xfrm>
                        </wpg:grpSpPr>
                        <wps:wsp>
                          <wps:cNvPr id="279" name="Freeform 1065"/>
                          <wps:cNvSpPr>
                            <a:spLocks/>
                          </wps:cNvSpPr>
                          <wps:spPr bwMode="auto">
                            <a:xfrm>
                              <a:off x="7451" y="3811"/>
                              <a:ext cx="71" cy="71"/>
                            </a:xfrm>
                            <a:custGeom>
                              <a:avLst/>
                              <a:gdLst>
                                <a:gd name="T0" fmla="+- 0 7451 7451"/>
                                <a:gd name="T1" fmla="*/ T0 w 71"/>
                                <a:gd name="T2" fmla="+- 0 3846 3811"/>
                                <a:gd name="T3" fmla="*/ 3846 h 71"/>
                                <a:gd name="T4" fmla="+- 0 7522 7451"/>
                                <a:gd name="T5" fmla="*/ T4 w 71"/>
                                <a:gd name="T6" fmla="+- 0 3846 3811"/>
                                <a:gd name="T7" fmla="*/ 3846 h 71"/>
                              </a:gdLst>
                              <a:ahLst/>
                              <a:cxnLst>
                                <a:cxn ang="0">
                                  <a:pos x="T1" y="T3"/>
                                </a:cxn>
                                <a:cxn ang="0">
                                  <a:pos x="T5" y="T7"/>
                                </a:cxn>
                              </a:cxnLst>
                              <a:rect l="0" t="0" r="r" b="b"/>
                              <a:pathLst>
                                <a:path w="71" h="71">
                                  <a:moveTo>
                                    <a:pt x="0" y="35"/>
                                  </a:moveTo>
                                  <a:lnTo>
                                    <a:pt x="71" y="35"/>
                                  </a:lnTo>
                                </a:path>
                              </a:pathLst>
                            </a:custGeom>
                            <a:noFill/>
                            <a:ln w="4622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80" name="Group 1066"/>
                        <wpg:cNvGrpSpPr>
                          <a:grpSpLocks/>
                        </wpg:cNvGrpSpPr>
                        <wpg:grpSpPr bwMode="auto">
                          <a:xfrm>
                            <a:off x="7648" y="3911"/>
                            <a:ext cx="71" cy="71"/>
                            <a:chOff x="7648" y="3911"/>
                            <a:chExt cx="71" cy="71"/>
                          </a:xfrm>
                        </wpg:grpSpPr>
                        <wps:wsp>
                          <wps:cNvPr id="281" name="Freeform 1067"/>
                          <wps:cNvSpPr>
                            <a:spLocks/>
                          </wps:cNvSpPr>
                          <wps:spPr bwMode="auto">
                            <a:xfrm>
                              <a:off x="7648" y="3911"/>
                              <a:ext cx="71" cy="71"/>
                            </a:xfrm>
                            <a:custGeom>
                              <a:avLst/>
                              <a:gdLst>
                                <a:gd name="T0" fmla="+- 0 7648 7648"/>
                                <a:gd name="T1" fmla="*/ T0 w 71"/>
                                <a:gd name="T2" fmla="+- 0 3946 3911"/>
                                <a:gd name="T3" fmla="*/ 3946 h 71"/>
                                <a:gd name="T4" fmla="+- 0 7718 7648"/>
                                <a:gd name="T5" fmla="*/ T4 w 71"/>
                                <a:gd name="T6" fmla="+- 0 3946 3911"/>
                                <a:gd name="T7" fmla="*/ 3946 h 71"/>
                              </a:gdLst>
                              <a:ahLst/>
                              <a:cxnLst>
                                <a:cxn ang="0">
                                  <a:pos x="T1" y="T3"/>
                                </a:cxn>
                                <a:cxn ang="0">
                                  <a:pos x="T5" y="T7"/>
                                </a:cxn>
                              </a:cxnLst>
                              <a:rect l="0" t="0" r="r" b="b"/>
                              <a:pathLst>
                                <a:path w="71" h="71">
                                  <a:moveTo>
                                    <a:pt x="0" y="35"/>
                                  </a:moveTo>
                                  <a:lnTo>
                                    <a:pt x="70" y="35"/>
                                  </a:lnTo>
                                </a:path>
                              </a:pathLst>
                            </a:custGeom>
                            <a:noFill/>
                            <a:ln w="4622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82" name="Group 1068"/>
                        <wpg:cNvGrpSpPr>
                          <a:grpSpLocks/>
                        </wpg:cNvGrpSpPr>
                        <wpg:grpSpPr bwMode="auto">
                          <a:xfrm>
                            <a:off x="7987" y="4009"/>
                            <a:ext cx="70" cy="71"/>
                            <a:chOff x="7987" y="4009"/>
                            <a:chExt cx="70" cy="71"/>
                          </a:xfrm>
                        </wpg:grpSpPr>
                        <wps:wsp>
                          <wps:cNvPr id="283" name="Freeform 1069"/>
                          <wps:cNvSpPr>
                            <a:spLocks/>
                          </wps:cNvSpPr>
                          <wps:spPr bwMode="auto">
                            <a:xfrm>
                              <a:off x="7987" y="4009"/>
                              <a:ext cx="70" cy="71"/>
                            </a:xfrm>
                            <a:custGeom>
                              <a:avLst/>
                              <a:gdLst>
                                <a:gd name="T0" fmla="+- 0 7987 7987"/>
                                <a:gd name="T1" fmla="*/ T0 w 70"/>
                                <a:gd name="T2" fmla="+- 0 4044 4009"/>
                                <a:gd name="T3" fmla="*/ 4044 h 71"/>
                                <a:gd name="T4" fmla="+- 0 8057 7987"/>
                                <a:gd name="T5" fmla="*/ T4 w 70"/>
                                <a:gd name="T6" fmla="+- 0 4044 4009"/>
                                <a:gd name="T7" fmla="*/ 4044 h 71"/>
                              </a:gdLst>
                              <a:ahLst/>
                              <a:cxnLst>
                                <a:cxn ang="0">
                                  <a:pos x="T1" y="T3"/>
                                </a:cxn>
                                <a:cxn ang="0">
                                  <a:pos x="T5" y="T7"/>
                                </a:cxn>
                              </a:cxnLst>
                              <a:rect l="0" t="0" r="r" b="b"/>
                              <a:pathLst>
                                <a:path w="70" h="71">
                                  <a:moveTo>
                                    <a:pt x="0" y="35"/>
                                  </a:moveTo>
                                  <a:lnTo>
                                    <a:pt x="70" y="35"/>
                                  </a:lnTo>
                                </a:path>
                              </a:pathLst>
                            </a:custGeom>
                            <a:noFill/>
                            <a:ln w="4622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84" name="Group 1070"/>
                        <wpg:cNvGrpSpPr>
                          <a:grpSpLocks/>
                        </wpg:cNvGrpSpPr>
                        <wpg:grpSpPr bwMode="auto">
                          <a:xfrm>
                            <a:off x="8720" y="4263"/>
                            <a:ext cx="71" cy="71"/>
                            <a:chOff x="8720" y="4263"/>
                            <a:chExt cx="71" cy="71"/>
                          </a:xfrm>
                        </wpg:grpSpPr>
                        <wps:wsp>
                          <wps:cNvPr id="285" name="Freeform 1071"/>
                          <wps:cNvSpPr>
                            <a:spLocks/>
                          </wps:cNvSpPr>
                          <wps:spPr bwMode="auto">
                            <a:xfrm>
                              <a:off x="8720" y="4263"/>
                              <a:ext cx="71" cy="71"/>
                            </a:xfrm>
                            <a:custGeom>
                              <a:avLst/>
                              <a:gdLst>
                                <a:gd name="T0" fmla="+- 0 8720 8720"/>
                                <a:gd name="T1" fmla="*/ T0 w 71"/>
                                <a:gd name="T2" fmla="+- 0 4299 4263"/>
                                <a:gd name="T3" fmla="*/ 4299 h 71"/>
                                <a:gd name="T4" fmla="+- 0 8791 8720"/>
                                <a:gd name="T5" fmla="*/ T4 w 71"/>
                                <a:gd name="T6" fmla="+- 0 4299 4263"/>
                                <a:gd name="T7" fmla="*/ 4299 h 71"/>
                              </a:gdLst>
                              <a:ahLst/>
                              <a:cxnLst>
                                <a:cxn ang="0">
                                  <a:pos x="T1" y="T3"/>
                                </a:cxn>
                                <a:cxn ang="0">
                                  <a:pos x="T5" y="T7"/>
                                </a:cxn>
                              </a:cxnLst>
                              <a:rect l="0" t="0" r="r" b="b"/>
                              <a:pathLst>
                                <a:path w="71" h="71">
                                  <a:moveTo>
                                    <a:pt x="0" y="36"/>
                                  </a:moveTo>
                                  <a:lnTo>
                                    <a:pt x="71" y="36"/>
                                  </a:lnTo>
                                </a:path>
                              </a:pathLst>
                            </a:custGeom>
                            <a:noFill/>
                            <a:ln w="4622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86" name="Group 1072"/>
                        <wpg:cNvGrpSpPr>
                          <a:grpSpLocks/>
                        </wpg:cNvGrpSpPr>
                        <wpg:grpSpPr bwMode="auto">
                          <a:xfrm>
                            <a:off x="9186" y="4263"/>
                            <a:ext cx="71" cy="71"/>
                            <a:chOff x="9186" y="4263"/>
                            <a:chExt cx="71" cy="71"/>
                          </a:xfrm>
                        </wpg:grpSpPr>
                        <wps:wsp>
                          <wps:cNvPr id="287" name="Freeform 1073"/>
                          <wps:cNvSpPr>
                            <a:spLocks/>
                          </wps:cNvSpPr>
                          <wps:spPr bwMode="auto">
                            <a:xfrm>
                              <a:off x="9186" y="4263"/>
                              <a:ext cx="71" cy="71"/>
                            </a:xfrm>
                            <a:custGeom>
                              <a:avLst/>
                              <a:gdLst>
                                <a:gd name="T0" fmla="+- 0 9186 9186"/>
                                <a:gd name="T1" fmla="*/ T0 w 71"/>
                                <a:gd name="T2" fmla="+- 0 4299 4263"/>
                                <a:gd name="T3" fmla="*/ 4299 h 71"/>
                                <a:gd name="T4" fmla="+- 0 9257 9186"/>
                                <a:gd name="T5" fmla="*/ T4 w 71"/>
                                <a:gd name="T6" fmla="+- 0 4299 4263"/>
                                <a:gd name="T7" fmla="*/ 4299 h 71"/>
                              </a:gdLst>
                              <a:ahLst/>
                              <a:cxnLst>
                                <a:cxn ang="0">
                                  <a:pos x="T1" y="T3"/>
                                </a:cxn>
                                <a:cxn ang="0">
                                  <a:pos x="T5" y="T7"/>
                                </a:cxn>
                              </a:cxnLst>
                              <a:rect l="0" t="0" r="r" b="b"/>
                              <a:pathLst>
                                <a:path w="71" h="71">
                                  <a:moveTo>
                                    <a:pt x="0" y="36"/>
                                  </a:moveTo>
                                  <a:lnTo>
                                    <a:pt x="71" y="36"/>
                                  </a:lnTo>
                                </a:path>
                              </a:pathLst>
                            </a:custGeom>
                            <a:noFill/>
                            <a:ln w="4622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88" name="Group 1074"/>
                        <wpg:cNvGrpSpPr>
                          <a:grpSpLocks/>
                        </wpg:cNvGrpSpPr>
                        <wpg:grpSpPr bwMode="auto">
                          <a:xfrm>
                            <a:off x="10400" y="4503"/>
                            <a:ext cx="70" cy="71"/>
                            <a:chOff x="10400" y="4503"/>
                            <a:chExt cx="70" cy="71"/>
                          </a:xfrm>
                        </wpg:grpSpPr>
                        <wps:wsp>
                          <wps:cNvPr id="289" name="Freeform 1075"/>
                          <wps:cNvSpPr>
                            <a:spLocks/>
                          </wps:cNvSpPr>
                          <wps:spPr bwMode="auto">
                            <a:xfrm>
                              <a:off x="10400" y="4503"/>
                              <a:ext cx="70" cy="71"/>
                            </a:xfrm>
                            <a:custGeom>
                              <a:avLst/>
                              <a:gdLst>
                                <a:gd name="T0" fmla="+- 0 10400 10400"/>
                                <a:gd name="T1" fmla="*/ T0 w 70"/>
                                <a:gd name="T2" fmla="+- 0 4539 4503"/>
                                <a:gd name="T3" fmla="*/ 4539 h 71"/>
                                <a:gd name="T4" fmla="+- 0 10470 10400"/>
                                <a:gd name="T5" fmla="*/ T4 w 70"/>
                                <a:gd name="T6" fmla="+- 0 4539 4503"/>
                                <a:gd name="T7" fmla="*/ 4539 h 71"/>
                              </a:gdLst>
                              <a:ahLst/>
                              <a:cxnLst>
                                <a:cxn ang="0">
                                  <a:pos x="T1" y="T3"/>
                                </a:cxn>
                                <a:cxn ang="0">
                                  <a:pos x="T5" y="T7"/>
                                </a:cxn>
                              </a:cxnLst>
                              <a:rect l="0" t="0" r="r" b="b"/>
                              <a:pathLst>
                                <a:path w="70" h="71">
                                  <a:moveTo>
                                    <a:pt x="0" y="36"/>
                                  </a:moveTo>
                                  <a:lnTo>
                                    <a:pt x="70" y="36"/>
                                  </a:lnTo>
                                </a:path>
                              </a:pathLst>
                            </a:custGeom>
                            <a:noFill/>
                            <a:ln w="4622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90" name="Group 1076"/>
                        <wpg:cNvGrpSpPr>
                          <a:grpSpLocks/>
                        </wpg:cNvGrpSpPr>
                        <wpg:grpSpPr bwMode="auto">
                          <a:xfrm>
                            <a:off x="2681" y="85"/>
                            <a:ext cx="84" cy="85"/>
                            <a:chOff x="2681" y="85"/>
                            <a:chExt cx="84" cy="85"/>
                          </a:xfrm>
                        </wpg:grpSpPr>
                        <wps:wsp>
                          <wps:cNvPr id="291" name="Freeform 1077"/>
                          <wps:cNvSpPr>
                            <a:spLocks/>
                          </wps:cNvSpPr>
                          <wps:spPr bwMode="auto">
                            <a:xfrm>
                              <a:off x="2681" y="85"/>
                              <a:ext cx="84" cy="85"/>
                            </a:xfrm>
                            <a:custGeom>
                              <a:avLst/>
                              <a:gdLst>
                                <a:gd name="T0" fmla="+- 0 2723 2681"/>
                                <a:gd name="T1" fmla="*/ T0 w 84"/>
                                <a:gd name="T2" fmla="+- 0 85 85"/>
                                <a:gd name="T3" fmla="*/ 85 h 85"/>
                                <a:gd name="T4" fmla="+- 0 2681 2681"/>
                                <a:gd name="T5" fmla="*/ T4 w 84"/>
                                <a:gd name="T6" fmla="+- 0 170 85"/>
                                <a:gd name="T7" fmla="*/ 170 h 85"/>
                                <a:gd name="T8" fmla="+- 0 2765 2681"/>
                                <a:gd name="T9" fmla="*/ T8 w 84"/>
                                <a:gd name="T10" fmla="+- 0 170 85"/>
                                <a:gd name="T11" fmla="*/ 170 h 85"/>
                                <a:gd name="T12" fmla="+- 0 2723 2681"/>
                                <a:gd name="T13" fmla="*/ T12 w 84"/>
                                <a:gd name="T14" fmla="+- 0 85 85"/>
                                <a:gd name="T15" fmla="*/ 85 h 85"/>
                              </a:gdLst>
                              <a:ahLst/>
                              <a:cxnLst>
                                <a:cxn ang="0">
                                  <a:pos x="T1" y="T3"/>
                                </a:cxn>
                                <a:cxn ang="0">
                                  <a:pos x="T5" y="T7"/>
                                </a:cxn>
                                <a:cxn ang="0">
                                  <a:pos x="T9" y="T11"/>
                                </a:cxn>
                                <a:cxn ang="0">
                                  <a:pos x="T13" y="T15"/>
                                </a:cxn>
                              </a:cxnLst>
                              <a:rect l="0" t="0" r="r" b="b"/>
                              <a:pathLst>
                                <a:path w="84" h="85">
                                  <a:moveTo>
                                    <a:pt x="42" y="0"/>
                                  </a:moveTo>
                                  <a:lnTo>
                                    <a:pt x="0" y="85"/>
                                  </a:lnTo>
                                  <a:lnTo>
                                    <a:pt x="84" y="85"/>
                                  </a:lnTo>
                                  <a:lnTo>
                                    <a:pt x="42" y="0"/>
                                  </a:lnTo>
                                  <a:close/>
                                </a:path>
                              </a:pathLst>
                            </a:custGeom>
                            <a:noFill/>
                            <a:ln w="76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92" name="Group 1078"/>
                        <wpg:cNvGrpSpPr>
                          <a:grpSpLocks/>
                        </wpg:cNvGrpSpPr>
                        <wpg:grpSpPr bwMode="auto">
                          <a:xfrm>
                            <a:off x="2681" y="85"/>
                            <a:ext cx="84" cy="85"/>
                            <a:chOff x="2681" y="85"/>
                            <a:chExt cx="84" cy="85"/>
                          </a:xfrm>
                        </wpg:grpSpPr>
                        <wps:wsp>
                          <wps:cNvPr id="293" name="Freeform 1079"/>
                          <wps:cNvSpPr>
                            <a:spLocks/>
                          </wps:cNvSpPr>
                          <wps:spPr bwMode="auto">
                            <a:xfrm>
                              <a:off x="2681" y="85"/>
                              <a:ext cx="84" cy="85"/>
                            </a:xfrm>
                            <a:custGeom>
                              <a:avLst/>
                              <a:gdLst>
                                <a:gd name="T0" fmla="+- 0 2723 2681"/>
                                <a:gd name="T1" fmla="*/ T0 w 84"/>
                                <a:gd name="T2" fmla="+- 0 85 85"/>
                                <a:gd name="T3" fmla="*/ 85 h 85"/>
                                <a:gd name="T4" fmla="+- 0 2681 2681"/>
                                <a:gd name="T5" fmla="*/ T4 w 84"/>
                                <a:gd name="T6" fmla="+- 0 170 85"/>
                                <a:gd name="T7" fmla="*/ 170 h 85"/>
                                <a:gd name="T8" fmla="+- 0 2765 2681"/>
                                <a:gd name="T9" fmla="*/ T8 w 84"/>
                                <a:gd name="T10" fmla="+- 0 170 85"/>
                                <a:gd name="T11" fmla="*/ 170 h 85"/>
                                <a:gd name="T12" fmla="+- 0 2723 2681"/>
                                <a:gd name="T13" fmla="*/ T12 w 84"/>
                                <a:gd name="T14" fmla="+- 0 85 85"/>
                                <a:gd name="T15" fmla="*/ 85 h 85"/>
                              </a:gdLst>
                              <a:ahLst/>
                              <a:cxnLst>
                                <a:cxn ang="0">
                                  <a:pos x="T1" y="T3"/>
                                </a:cxn>
                                <a:cxn ang="0">
                                  <a:pos x="T5" y="T7"/>
                                </a:cxn>
                                <a:cxn ang="0">
                                  <a:pos x="T9" y="T11"/>
                                </a:cxn>
                                <a:cxn ang="0">
                                  <a:pos x="T13" y="T15"/>
                                </a:cxn>
                              </a:cxnLst>
                              <a:rect l="0" t="0" r="r" b="b"/>
                              <a:pathLst>
                                <a:path w="84" h="85">
                                  <a:moveTo>
                                    <a:pt x="42" y="0"/>
                                  </a:moveTo>
                                  <a:lnTo>
                                    <a:pt x="0" y="85"/>
                                  </a:lnTo>
                                  <a:lnTo>
                                    <a:pt x="84" y="85"/>
                                  </a:lnTo>
                                  <a:lnTo>
                                    <a:pt x="42" y="0"/>
                                  </a:lnTo>
                                  <a:close/>
                                </a:path>
                              </a:pathLst>
                            </a:custGeom>
                            <a:noFill/>
                            <a:ln w="76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94" name="Group 1080"/>
                        <wpg:cNvGrpSpPr>
                          <a:grpSpLocks/>
                        </wpg:cNvGrpSpPr>
                        <wpg:grpSpPr bwMode="auto">
                          <a:xfrm>
                            <a:off x="2681" y="85"/>
                            <a:ext cx="84" cy="85"/>
                            <a:chOff x="2681" y="85"/>
                            <a:chExt cx="84" cy="85"/>
                          </a:xfrm>
                        </wpg:grpSpPr>
                        <wps:wsp>
                          <wps:cNvPr id="295" name="Freeform 1081"/>
                          <wps:cNvSpPr>
                            <a:spLocks/>
                          </wps:cNvSpPr>
                          <wps:spPr bwMode="auto">
                            <a:xfrm>
                              <a:off x="2681" y="85"/>
                              <a:ext cx="84" cy="85"/>
                            </a:xfrm>
                            <a:custGeom>
                              <a:avLst/>
                              <a:gdLst>
                                <a:gd name="T0" fmla="+- 0 2723 2681"/>
                                <a:gd name="T1" fmla="*/ T0 w 84"/>
                                <a:gd name="T2" fmla="+- 0 85 85"/>
                                <a:gd name="T3" fmla="*/ 85 h 85"/>
                                <a:gd name="T4" fmla="+- 0 2681 2681"/>
                                <a:gd name="T5" fmla="*/ T4 w 84"/>
                                <a:gd name="T6" fmla="+- 0 170 85"/>
                                <a:gd name="T7" fmla="*/ 170 h 85"/>
                                <a:gd name="T8" fmla="+- 0 2765 2681"/>
                                <a:gd name="T9" fmla="*/ T8 w 84"/>
                                <a:gd name="T10" fmla="+- 0 170 85"/>
                                <a:gd name="T11" fmla="*/ 170 h 85"/>
                                <a:gd name="T12" fmla="+- 0 2723 2681"/>
                                <a:gd name="T13" fmla="*/ T12 w 84"/>
                                <a:gd name="T14" fmla="+- 0 85 85"/>
                                <a:gd name="T15" fmla="*/ 85 h 85"/>
                              </a:gdLst>
                              <a:ahLst/>
                              <a:cxnLst>
                                <a:cxn ang="0">
                                  <a:pos x="T1" y="T3"/>
                                </a:cxn>
                                <a:cxn ang="0">
                                  <a:pos x="T5" y="T7"/>
                                </a:cxn>
                                <a:cxn ang="0">
                                  <a:pos x="T9" y="T11"/>
                                </a:cxn>
                                <a:cxn ang="0">
                                  <a:pos x="T13" y="T15"/>
                                </a:cxn>
                              </a:cxnLst>
                              <a:rect l="0" t="0" r="r" b="b"/>
                              <a:pathLst>
                                <a:path w="84" h="85">
                                  <a:moveTo>
                                    <a:pt x="42" y="0"/>
                                  </a:moveTo>
                                  <a:lnTo>
                                    <a:pt x="0" y="85"/>
                                  </a:lnTo>
                                  <a:lnTo>
                                    <a:pt x="84" y="85"/>
                                  </a:lnTo>
                                  <a:lnTo>
                                    <a:pt x="42" y="0"/>
                                  </a:lnTo>
                                  <a:close/>
                                </a:path>
                              </a:pathLst>
                            </a:custGeom>
                            <a:noFill/>
                            <a:ln w="76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96" name="Group 1082"/>
                        <wpg:cNvGrpSpPr>
                          <a:grpSpLocks/>
                        </wpg:cNvGrpSpPr>
                        <wpg:grpSpPr bwMode="auto">
                          <a:xfrm>
                            <a:off x="2681" y="85"/>
                            <a:ext cx="84" cy="85"/>
                            <a:chOff x="2681" y="85"/>
                            <a:chExt cx="84" cy="85"/>
                          </a:xfrm>
                        </wpg:grpSpPr>
                        <wps:wsp>
                          <wps:cNvPr id="297" name="Freeform 1083"/>
                          <wps:cNvSpPr>
                            <a:spLocks/>
                          </wps:cNvSpPr>
                          <wps:spPr bwMode="auto">
                            <a:xfrm>
                              <a:off x="2681" y="85"/>
                              <a:ext cx="84" cy="85"/>
                            </a:xfrm>
                            <a:custGeom>
                              <a:avLst/>
                              <a:gdLst>
                                <a:gd name="T0" fmla="+- 0 2723 2681"/>
                                <a:gd name="T1" fmla="*/ T0 w 84"/>
                                <a:gd name="T2" fmla="+- 0 85 85"/>
                                <a:gd name="T3" fmla="*/ 85 h 85"/>
                                <a:gd name="T4" fmla="+- 0 2681 2681"/>
                                <a:gd name="T5" fmla="*/ T4 w 84"/>
                                <a:gd name="T6" fmla="+- 0 170 85"/>
                                <a:gd name="T7" fmla="*/ 170 h 85"/>
                                <a:gd name="T8" fmla="+- 0 2765 2681"/>
                                <a:gd name="T9" fmla="*/ T8 w 84"/>
                                <a:gd name="T10" fmla="+- 0 170 85"/>
                                <a:gd name="T11" fmla="*/ 170 h 85"/>
                                <a:gd name="T12" fmla="+- 0 2723 2681"/>
                                <a:gd name="T13" fmla="*/ T12 w 84"/>
                                <a:gd name="T14" fmla="+- 0 85 85"/>
                                <a:gd name="T15" fmla="*/ 85 h 85"/>
                              </a:gdLst>
                              <a:ahLst/>
                              <a:cxnLst>
                                <a:cxn ang="0">
                                  <a:pos x="T1" y="T3"/>
                                </a:cxn>
                                <a:cxn ang="0">
                                  <a:pos x="T5" y="T7"/>
                                </a:cxn>
                                <a:cxn ang="0">
                                  <a:pos x="T9" y="T11"/>
                                </a:cxn>
                                <a:cxn ang="0">
                                  <a:pos x="T13" y="T15"/>
                                </a:cxn>
                              </a:cxnLst>
                              <a:rect l="0" t="0" r="r" b="b"/>
                              <a:pathLst>
                                <a:path w="84" h="85">
                                  <a:moveTo>
                                    <a:pt x="42" y="0"/>
                                  </a:moveTo>
                                  <a:lnTo>
                                    <a:pt x="0" y="85"/>
                                  </a:lnTo>
                                  <a:lnTo>
                                    <a:pt x="84" y="85"/>
                                  </a:lnTo>
                                  <a:lnTo>
                                    <a:pt x="42" y="0"/>
                                  </a:lnTo>
                                  <a:close/>
                                </a:path>
                              </a:pathLst>
                            </a:custGeom>
                            <a:noFill/>
                            <a:ln w="76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98" name="Group 1084"/>
                        <wpg:cNvGrpSpPr>
                          <a:grpSpLocks/>
                        </wpg:cNvGrpSpPr>
                        <wpg:grpSpPr bwMode="auto">
                          <a:xfrm>
                            <a:off x="2681" y="85"/>
                            <a:ext cx="84" cy="85"/>
                            <a:chOff x="2681" y="85"/>
                            <a:chExt cx="84" cy="85"/>
                          </a:xfrm>
                        </wpg:grpSpPr>
                        <wps:wsp>
                          <wps:cNvPr id="299" name="Freeform 1085"/>
                          <wps:cNvSpPr>
                            <a:spLocks/>
                          </wps:cNvSpPr>
                          <wps:spPr bwMode="auto">
                            <a:xfrm>
                              <a:off x="2681" y="85"/>
                              <a:ext cx="84" cy="85"/>
                            </a:xfrm>
                            <a:custGeom>
                              <a:avLst/>
                              <a:gdLst>
                                <a:gd name="T0" fmla="+- 0 2723 2681"/>
                                <a:gd name="T1" fmla="*/ T0 w 84"/>
                                <a:gd name="T2" fmla="+- 0 85 85"/>
                                <a:gd name="T3" fmla="*/ 85 h 85"/>
                                <a:gd name="T4" fmla="+- 0 2681 2681"/>
                                <a:gd name="T5" fmla="*/ T4 w 84"/>
                                <a:gd name="T6" fmla="+- 0 170 85"/>
                                <a:gd name="T7" fmla="*/ 170 h 85"/>
                                <a:gd name="T8" fmla="+- 0 2765 2681"/>
                                <a:gd name="T9" fmla="*/ T8 w 84"/>
                                <a:gd name="T10" fmla="+- 0 170 85"/>
                                <a:gd name="T11" fmla="*/ 170 h 85"/>
                                <a:gd name="T12" fmla="+- 0 2723 2681"/>
                                <a:gd name="T13" fmla="*/ T12 w 84"/>
                                <a:gd name="T14" fmla="+- 0 85 85"/>
                                <a:gd name="T15" fmla="*/ 85 h 85"/>
                              </a:gdLst>
                              <a:ahLst/>
                              <a:cxnLst>
                                <a:cxn ang="0">
                                  <a:pos x="T1" y="T3"/>
                                </a:cxn>
                                <a:cxn ang="0">
                                  <a:pos x="T5" y="T7"/>
                                </a:cxn>
                                <a:cxn ang="0">
                                  <a:pos x="T9" y="T11"/>
                                </a:cxn>
                                <a:cxn ang="0">
                                  <a:pos x="T13" y="T15"/>
                                </a:cxn>
                              </a:cxnLst>
                              <a:rect l="0" t="0" r="r" b="b"/>
                              <a:pathLst>
                                <a:path w="84" h="85">
                                  <a:moveTo>
                                    <a:pt x="42" y="0"/>
                                  </a:moveTo>
                                  <a:lnTo>
                                    <a:pt x="0" y="85"/>
                                  </a:lnTo>
                                  <a:lnTo>
                                    <a:pt x="84" y="85"/>
                                  </a:lnTo>
                                  <a:lnTo>
                                    <a:pt x="42" y="0"/>
                                  </a:lnTo>
                                  <a:close/>
                                </a:path>
                              </a:pathLst>
                            </a:custGeom>
                            <a:noFill/>
                            <a:ln w="76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00" name="Group 1086"/>
                        <wpg:cNvGrpSpPr>
                          <a:grpSpLocks/>
                        </wpg:cNvGrpSpPr>
                        <wpg:grpSpPr bwMode="auto">
                          <a:xfrm>
                            <a:off x="2681" y="85"/>
                            <a:ext cx="84" cy="85"/>
                            <a:chOff x="2681" y="85"/>
                            <a:chExt cx="84" cy="85"/>
                          </a:xfrm>
                        </wpg:grpSpPr>
                        <wps:wsp>
                          <wps:cNvPr id="301" name="Freeform 1087"/>
                          <wps:cNvSpPr>
                            <a:spLocks/>
                          </wps:cNvSpPr>
                          <wps:spPr bwMode="auto">
                            <a:xfrm>
                              <a:off x="2681" y="85"/>
                              <a:ext cx="84" cy="85"/>
                            </a:xfrm>
                            <a:custGeom>
                              <a:avLst/>
                              <a:gdLst>
                                <a:gd name="T0" fmla="+- 0 2723 2681"/>
                                <a:gd name="T1" fmla="*/ T0 w 84"/>
                                <a:gd name="T2" fmla="+- 0 85 85"/>
                                <a:gd name="T3" fmla="*/ 85 h 85"/>
                                <a:gd name="T4" fmla="+- 0 2681 2681"/>
                                <a:gd name="T5" fmla="*/ T4 w 84"/>
                                <a:gd name="T6" fmla="+- 0 170 85"/>
                                <a:gd name="T7" fmla="*/ 170 h 85"/>
                                <a:gd name="T8" fmla="+- 0 2765 2681"/>
                                <a:gd name="T9" fmla="*/ T8 w 84"/>
                                <a:gd name="T10" fmla="+- 0 170 85"/>
                                <a:gd name="T11" fmla="*/ 170 h 85"/>
                                <a:gd name="T12" fmla="+- 0 2723 2681"/>
                                <a:gd name="T13" fmla="*/ T12 w 84"/>
                                <a:gd name="T14" fmla="+- 0 85 85"/>
                                <a:gd name="T15" fmla="*/ 85 h 85"/>
                              </a:gdLst>
                              <a:ahLst/>
                              <a:cxnLst>
                                <a:cxn ang="0">
                                  <a:pos x="T1" y="T3"/>
                                </a:cxn>
                                <a:cxn ang="0">
                                  <a:pos x="T5" y="T7"/>
                                </a:cxn>
                                <a:cxn ang="0">
                                  <a:pos x="T9" y="T11"/>
                                </a:cxn>
                                <a:cxn ang="0">
                                  <a:pos x="T13" y="T15"/>
                                </a:cxn>
                              </a:cxnLst>
                              <a:rect l="0" t="0" r="r" b="b"/>
                              <a:pathLst>
                                <a:path w="84" h="85">
                                  <a:moveTo>
                                    <a:pt x="42" y="0"/>
                                  </a:moveTo>
                                  <a:lnTo>
                                    <a:pt x="0" y="85"/>
                                  </a:lnTo>
                                  <a:lnTo>
                                    <a:pt x="84" y="85"/>
                                  </a:lnTo>
                                  <a:lnTo>
                                    <a:pt x="42" y="0"/>
                                  </a:lnTo>
                                  <a:close/>
                                </a:path>
                              </a:pathLst>
                            </a:custGeom>
                            <a:noFill/>
                            <a:ln w="76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02" name="Group 1088"/>
                        <wpg:cNvGrpSpPr>
                          <a:grpSpLocks/>
                        </wpg:cNvGrpSpPr>
                        <wpg:grpSpPr bwMode="auto">
                          <a:xfrm>
                            <a:off x="2906" y="339"/>
                            <a:ext cx="85" cy="85"/>
                            <a:chOff x="2906" y="339"/>
                            <a:chExt cx="85" cy="85"/>
                          </a:xfrm>
                        </wpg:grpSpPr>
                        <wps:wsp>
                          <wps:cNvPr id="303" name="Freeform 1089"/>
                          <wps:cNvSpPr>
                            <a:spLocks/>
                          </wps:cNvSpPr>
                          <wps:spPr bwMode="auto">
                            <a:xfrm>
                              <a:off x="2906" y="339"/>
                              <a:ext cx="85" cy="85"/>
                            </a:xfrm>
                            <a:custGeom>
                              <a:avLst/>
                              <a:gdLst>
                                <a:gd name="T0" fmla="+- 0 2948 2906"/>
                                <a:gd name="T1" fmla="*/ T0 w 85"/>
                                <a:gd name="T2" fmla="+- 0 339 339"/>
                                <a:gd name="T3" fmla="*/ 339 h 85"/>
                                <a:gd name="T4" fmla="+- 0 2906 2906"/>
                                <a:gd name="T5" fmla="*/ T4 w 85"/>
                                <a:gd name="T6" fmla="+- 0 425 339"/>
                                <a:gd name="T7" fmla="*/ 425 h 85"/>
                                <a:gd name="T8" fmla="+- 0 2992 2906"/>
                                <a:gd name="T9" fmla="*/ T8 w 85"/>
                                <a:gd name="T10" fmla="+- 0 425 339"/>
                                <a:gd name="T11" fmla="*/ 425 h 85"/>
                                <a:gd name="T12" fmla="+- 0 2948 2906"/>
                                <a:gd name="T13" fmla="*/ T12 w 85"/>
                                <a:gd name="T14" fmla="+- 0 339 339"/>
                                <a:gd name="T15" fmla="*/ 339 h 85"/>
                              </a:gdLst>
                              <a:ahLst/>
                              <a:cxnLst>
                                <a:cxn ang="0">
                                  <a:pos x="T1" y="T3"/>
                                </a:cxn>
                                <a:cxn ang="0">
                                  <a:pos x="T5" y="T7"/>
                                </a:cxn>
                                <a:cxn ang="0">
                                  <a:pos x="T9" y="T11"/>
                                </a:cxn>
                                <a:cxn ang="0">
                                  <a:pos x="T13" y="T15"/>
                                </a:cxn>
                              </a:cxnLst>
                              <a:rect l="0" t="0" r="r" b="b"/>
                              <a:pathLst>
                                <a:path w="85" h="85">
                                  <a:moveTo>
                                    <a:pt x="42" y="0"/>
                                  </a:moveTo>
                                  <a:lnTo>
                                    <a:pt x="0" y="86"/>
                                  </a:lnTo>
                                  <a:lnTo>
                                    <a:pt x="86" y="86"/>
                                  </a:lnTo>
                                  <a:lnTo>
                                    <a:pt x="42" y="0"/>
                                  </a:lnTo>
                                  <a:close/>
                                </a:path>
                              </a:pathLst>
                            </a:custGeom>
                            <a:noFill/>
                            <a:ln w="76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04" name="Group 1090"/>
                        <wpg:cNvGrpSpPr>
                          <a:grpSpLocks/>
                        </wpg:cNvGrpSpPr>
                        <wpg:grpSpPr bwMode="auto">
                          <a:xfrm>
                            <a:off x="3005" y="890"/>
                            <a:ext cx="85" cy="84"/>
                            <a:chOff x="3005" y="890"/>
                            <a:chExt cx="85" cy="84"/>
                          </a:xfrm>
                        </wpg:grpSpPr>
                        <wps:wsp>
                          <wps:cNvPr id="305" name="Freeform 1091"/>
                          <wps:cNvSpPr>
                            <a:spLocks/>
                          </wps:cNvSpPr>
                          <wps:spPr bwMode="auto">
                            <a:xfrm>
                              <a:off x="3005" y="890"/>
                              <a:ext cx="85" cy="84"/>
                            </a:xfrm>
                            <a:custGeom>
                              <a:avLst/>
                              <a:gdLst>
                                <a:gd name="T0" fmla="+- 0 3048 3005"/>
                                <a:gd name="T1" fmla="*/ T0 w 85"/>
                                <a:gd name="T2" fmla="+- 0 890 890"/>
                                <a:gd name="T3" fmla="*/ 890 h 84"/>
                                <a:gd name="T4" fmla="+- 0 3005 3005"/>
                                <a:gd name="T5" fmla="*/ T4 w 85"/>
                                <a:gd name="T6" fmla="+- 0 974 890"/>
                                <a:gd name="T7" fmla="*/ 974 h 84"/>
                                <a:gd name="T8" fmla="+- 0 3090 3005"/>
                                <a:gd name="T9" fmla="*/ T8 w 85"/>
                                <a:gd name="T10" fmla="+- 0 974 890"/>
                                <a:gd name="T11" fmla="*/ 974 h 84"/>
                                <a:gd name="T12" fmla="+- 0 3048 3005"/>
                                <a:gd name="T13" fmla="*/ T12 w 85"/>
                                <a:gd name="T14" fmla="+- 0 890 890"/>
                                <a:gd name="T15" fmla="*/ 890 h 84"/>
                              </a:gdLst>
                              <a:ahLst/>
                              <a:cxnLst>
                                <a:cxn ang="0">
                                  <a:pos x="T1" y="T3"/>
                                </a:cxn>
                                <a:cxn ang="0">
                                  <a:pos x="T5" y="T7"/>
                                </a:cxn>
                                <a:cxn ang="0">
                                  <a:pos x="T9" y="T11"/>
                                </a:cxn>
                                <a:cxn ang="0">
                                  <a:pos x="T13" y="T15"/>
                                </a:cxn>
                              </a:cxnLst>
                              <a:rect l="0" t="0" r="r" b="b"/>
                              <a:pathLst>
                                <a:path w="85" h="84">
                                  <a:moveTo>
                                    <a:pt x="43" y="0"/>
                                  </a:moveTo>
                                  <a:lnTo>
                                    <a:pt x="0" y="84"/>
                                  </a:lnTo>
                                  <a:lnTo>
                                    <a:pt x="85" y="84"/>
                                  </a:lnTo>
                                  <a:lnTo>
                                    <a:pt x="43" y="0"/>
                                  </a:lnTo>
                                  <a:close/>
                                </a:path>
                              </a:pathLst>
                            </a:custGeom>
                            <a:noFill/>
                            <a:ln w="76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06" name="Group 1092"/>
                        <wpg:cNvGrpSpPr>
                          <a:grpSpLocks/>
                        </wpg:cNvGrpSpPr>
                        <wpg:grpSpPr bwMode="auto">
                          <a:xfrm>
                            <a:off x="3161" y="1892"/>
                            <a:ext cx="84" cy="84"/>
                            <a:chOff x="3161" y="1892"/>
                            <a:chExt cx="84" cy="84"/>
                          </a:xfrm>
                        </wpg:grpSpPr>
                        <wps:wsp>
                          <wps:cNvPr id="307" name="Freeform 1093"/>
                          <wps:cNvSpPr>
                            <a:spLocks/>
                          </wps:cNvSpPr>
                          <wps:spPr bwMode="auto">
                            <a:xfrm>
                              <a:off x="3161" y="1892"/>
                              <a:ext cx="84" cy="84"/>
                            </a:xfrm>
                            <a:custGeom>
                              <a:avLst/>
                              <a:gdLst>
                                <a:gd name="T0" fmla="+- 0 3203 3161"/>
                                <a:gd name="T1" fmla="*/ T0 w 84"/>
                                <a:gd name="T2" fmla="+- 0 1892 1892"/>
                                <a:gd name="T3" fmla="*/ 1892 h 84"/>
                                <a:gd name="T4" fmla="+- 0 3161 3161"/>
                                <a:gd name="T5" fmla="*/ T4 w 84"/>
                                <a:gd name="T6" fmla="+- 0 1976 1892"/>
                                <a:gd name="T7" fmla="*/ 1976 h 84"/>
                                <a:gd name="T8" fmla="+- 0 3245 3161"/>
                                <a:gd name="T9" fmla="*/ T8 w 84"/>
                                <a:gd name="T10" fmla="+- 0 1976 1892"/>
                                <a:gd name="T11" fmla="*/ 1976 h 84"/>
                                <a:gd name="T12" fmla="+- 0 3203 3161"/>
                                <a:gd name="T13" fmla="*/ T12 w 84"/>
                                <a:gd name="T14" fmla="+- 0 1892 1892"/>
                                <a:gd name="T15" fmla="*/ 1892 h 84"/>
                              </a:gdLst>
                              <a:ahLst/>
                              <a:cxnLst>
                                <a:cxn ang="0">
                                  <a:pos x="T1" y="T3"/>
                                </a:cxn>
                                <a:cxn ang="0">
                                  <a:pos x="T5" y="T7"/>
                                </a:cxn>
                                <a:cxn ang="0">
                                  <a:pos x="T9" y="T11"/>
                                </a:cxn>
                                <a:cxn ang="0">
                                  <a:pos x="T13" y="T15"/>
                                </a:cxn>
                              </a:cxnLst>
                              <a:rect l="0" t="0" r="r" b="b"/>
                              <a:pathLst>
                                <a:path w="84" h="84">
                                  <a:moveTo>
                                    <a:pt x="42" y="0"/>
                                  </a:moveTo>
                                  <a:lnTo>
                                    <a:pt x="0" y="84"/>
                                  </a:lnTo>
                                  <a:lnTo>
                                    <a:pt x="84" y="84"/>
                                  </a:lnTo>
                                  <a:lnTo>
                                    <a:pt x="42" y="0"/>
                                  </a:lnTo>
                                  <a:close/>
                                </a:path>
                              </a:pathLst>
                            </a:custGeom>
                            <a:noFill/>
                            <a:ln w="76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08" name="Group 1094"/>
                        <wpg:cNvGrpSpPr>
                          <a:grpSpLocks/>
                        </wpg:cNvGrpSpPr>
                        <wpg:grpSpPr bwMode="auto">
                          <a:xfrm>
                            <a:off x="3175" y="2061"/>
                            <a:ext cx="84" cy="85"/>
                            <a:chOff x="3175" y="2061"/>
                            <a:chExt cx="84" cy="85"/>
                          </a:xfrm>
                        </wpg:grpSpPr>
                        <wps:wsp>
                          <wps:cNvPr id="309" name="Freeform 1095"/>
                          <wps:cNvSpPr>
                            <a:spLocks/>
                          </wps:cNvSpPr>
                          <wps:spPr bwMode="auto">
                            <a:xfrm>
                              <a:off x="3175" y="2061"/>
                              <a:ext cx="84" cy="85"/>
                            </a:xfrm>
                            <a:custGeom>
                              <a:avLst/>
                              <a:gdLst>
                                <a:gd name="T0" fmla="+- 0 3217 3175"/>
                                <a:gd name="T1" fmla="*/ T0 w 84"/>
                                <a:gd name="T2" fmla="+- 0 2061 2061"/>
                                <a:gd name="T3" fmla="*/ 2061 h 85"/>
                                <a:gd name="T4" fmla="+- 0 3175 3175"/>
                                <a:gd name="T5" fmla="*/ T4 w 84"/>
                                <a:gd name="T6" fmla="+- 0 2147 2061"/>
                                <a:gd name="T7" fmla="*/ 2147 h 85"/>
                                <a:gd name="T8" fmla="+- 0 3259 3175"/>
                                <a:gd name="T9" fmla="*/ T8 w 84"/>
                                <a:gd name="T10" fmla="+- 0 2147 2061"/>
                                <a:gd name="T11" fmla="*/ 2147 h 85"/>
                                <a:gd name="T12" fmla="+- 0 3217 3175"/>
                                <a:gd name="T13" fmla="*/ T12 w 84"/>
                                <a:gd name="T14" fmla="+- 0 2061 2061"/>
                                <a:gd name="T15" fmla="*/ 2061 h 85"/>
                              </a:gdLst>
                              <a:ahLst/>
                              <a:cxnLst>
                                <a:cxn ang="0">
                                  <a:pos x="T1" y="T3"/>
                                </a:cxn>
                                <a:cxn ang="0">
                                  <a:pos x="T5" y="T7"/>
                                </a:cxn>
                                <a:cxn ang="0">
                                  <a:pos x="T9" y="T11"/>
                                </a:cxn>
                                <a:cxn ang="0">
                                  <a:pos x="T13" y="T15"/>
                                </a:cxn>
                              </a:cxnLst>
                              <a:rect l="0" t="0" r="r" b="b"/>
                              <a:pathLst>
                                <a:path w="84" h="85">
                                  <a:moveTo>
                                    <a:pt x="42" y="0"/>
                                  </a:moveTo>
                                  <a:lnTo>
                                    <a:pt x="0" y="86"/>
                                  </a:lnTo>
                                  <a:lnTo>
                                    <a:pt x="84" y="86"/>
                                  </a:lnTo>
                                  <a:lnTo>
                                    <a:pt x="42" y="0"/>
                                  </a:lnTo>
                                  <a:close/>
                                </a:path>
                              </a:pathLst>
                            </a:custGeom>
                            <a:noFill/>
                            <a:ln w="76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10" name="Group 1096"/>
                        <wpg:cNvGrpSpPr>
                          <a:grpSpLocks/>
                        </wpg:cNvGrpSpPr>
                        <wpg:grpSpPr bwMode="auto">
                          <a:xfrm>
                            <a:off x="3175" y="2061"/>
                            <a:ext cx="84" cy="85"/>
                            <a:chOff x="3175" y="2061"/>
                            <a:chExt cx="84" cy="85"/>
                          </a:xfrm>
                        </wpg:grpSpPr>
                        <wps:wsp>
                          <wps:cNvPr id="311" name="Freeform 1097"/>
                          <wps:cNvSpPr>
                            <a:spLocks/>
                          </wps:cNvSpPr>
                          <wps:spPr bwMode="auto">
                            <a:xfrm>
                              <a:off x="3175" y="2061"/>
                              <a:ext cx="84" cy="85"/>
                            </a:xfrm>
                            <a:custGeom>
                              <a:avLst/>
                              <a:gdLst>
                                <a:gd name="T0" fmla="+- 0 3217 3175"/>
                                <a:gd name="T1" fmla="*/ T0 w 84"/>
                                <a:gd name="T2" fmla="+- 0 2061 2061"/>
                                <a:gd name="T3" fmla="*/ 2061 h 85"/>
                                <a:gd name="T4" fmla="+- 0 3175 3175"/>
                                <a:gd name="T5" fmla="*/ T4 w 84"/>
                                <a:gd name="T6" fmla="+- 0 2147 2061"/>
                                <a:gd name="T7" fmla="*/ 2147 h 85"/>
                                <a:gd name="T8" fmla="+- 0 3259 3175"/>
                                <a:gd name="T9" fmla="*/ T8 w 84"/>
                                <a:gd name="T10" fmla="+- 0 2147 2061"/>
                                <a:gd name="T11" fmla="*/ 2147 h 85"/>
                                <a:gd name="T12" fmla="+- 0 3217 3175"/>
                                <a:gd name="T13" fmla="*/ T12 w 84"/>
                                <a:gd name="T14" fmla="+- 0 2061 2061"/>
                                <a:gd name="T15" fmla="*/ 2061 h 85"/>
                              </a:gdLst>
                              <a:ahLst/>
                              <a:cxnLst>
                                <a:cxn ang="0">
                                  <a:pos x="T1" y="T3"/>
                                </a:cxn>
                                <a:cxn ang="0">
                                  <a:pos x="T5" y="T7"/>
                                </a:cxn>
                                <a:cxn ang="0">
                                  <a:pos x="T9" y="T11"/>
                                </a:cxn>
                                <a:cxn ang="0">
                                  <a:pos x="T13" y="T15"/>
                                </a:cxn>
                              </a:cxnLst>
                              <a:rect l="0" t="0" r="r" b="b"/>
                              <a:pathLst>
                                <a:path w="84" h="85">
                                  <a:moveTo>
                                    <a:pt x="42" y="0"/>
                                  </a:moveTo>
                                  <a:lnTo>
                                    <a:pt x="0" y="86"/>
                                  </a:lnTo>
                                  <a:lnTo>
                                    <a:pt x="84" y="86"/>
                                  </a:lnTo>
                                  <a:lnTo>
                                    <a:pt x="42" y="0"/>
                                  </a:lnTo>
                                  <a:close/>
                                </a:path>
                              </a:pathLst>
                            </a:custGeom>
                            <a:noFill/>
                            <a:ln w="76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12" name="Group 1098"/>
                        <wpg:cNvGrpSpPr>
                          <a:grpSpLocks/>
                        </wpg:cNvGrpSpPr>
                        <wpg:grpSpPr bwMode="auto">
                          <a:xfrm>
                            <a:off x="3485" y="2796"/>
                            <a:ext cx="85" cy="84"/>
                            <a:chOff x="3485" y="2796"/>
                            <a:chExt cx="85" cy="84"/>
                          </a:xfrm>
                        </wpg:grpSpPr>
                        <wps:wsp>
                          <wps:cNvPr id="313" name="Freeform 1099"/>
                          <wps:cNvSpPr>
                            <a:spLocks/>
                          </wps:cNvSpPr>
                          <wps:spPr bwMode="auto">
                            <a:xfrm>
                              <a:off x="3485" y="2796"/>
                              <a:ext cx="85" cy="84"/>
                            </a:xfrm>
                            <a:custGeom>
                              <a:avLst/>
                              <a:gdLst>
                                <a:gd name="T0" fmla="+- 0 3528 3485"/>
                                <a:gd name="T1" fmla="*/ T0 w 85"/>
                                <a:gd name="T2" fmla="+- 0 2796 2796"/>
                                <a:gd name="T3" fmla="*/ 2796 h 84"/>
                                <a:gd name="T4" fmla="+- 0 3485 3485"/>
                                <a:gd name="T5" fmla="*/ T4 w 85"/>
                                <a:gd name="T6" fmla="+- 0 2880 2796"/>
                                <a:gd name="T7" fmla="*/ 2880 h 84"/>
                                <a:gd name="T8" fmla="+- 0 3570 3485"/>
                                <a:gd name="T9" fmla="*/ T8 w 85"/>
                                <a:gd name="T10" fmla="+- 0 2880 2796"/>
                                <a:gd name="T11" fmla="*/ 2880 h 84"/>
                                <a:gd name="T12" fmla="+- 0 3528 3485"/>
                                <a:gd name="T13" fmla="*/ T12 w 85"/>
                                <a:gd name="T14" fmla="+- 0 2796 2796"/>
                                <a:gd name="T15" fmla="*/ 2796 h 84"/>
                              </a:gdLst>
                              <a:ahLst/>
                              <a:cxnLst>
                                <a:cxn ang="0">
                                  <a:pos x="T1" y="T3"/>
                                </a:cxn>
                                <a:cxn ang="0">
                                  <a:pos x="T5" y="T7"/>
                                </a:cxn>
                                <a:cxn ang="0">
                                  <a:pos x="T9" y="T11"/>
                                </a:cxn>
                                <a:cxn ang="0">
                                  <a:pos x="T13" y="T15"/>
                                </a:cxn>
                              </a:cxnLst>
                              <a:rect l="0" t="0" r="r" b="b"/>
                              <a:pathLst>
                                <a:path w="85" h="84">
                                  <a:moveTo>
                                    <a:pt x="43" y="0"/>
                                  </a:moveTo>
                                  <a:lnTo>
                                    <a:pt x="0" y="84"/>
                                  </a:lnTo>
                                  <a:lnTo>
                                    <a:pt x="85" y="84"/>
                                  </a:lnTo>
                                  <a:lnTo>
                                    <a:pt x="43" y="0"/>
                                  </a:lnTo>
                                  <a:close/>
                                </a:path>
                              </a:pathLst>
                            </a:custGeom>
                            <a:noFill/>
                            <a:ln w="76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14" name="Group 1100"/>
                        <wpg:cNvGrpSpPr>
                          <a:grpSpLocks/>
                        </wpg:cNvGrpSpPr>
                        <wpg:grpSpPr bwMode="auto">
                          <a:xfrm>
                            <a:off x="3570" y="2838"/>
                            <a:ext cx="84" cy="84"/>
                            <a:chOff x="3570" y="2838"/>
                            <a:chExt cx="84" cy="84"/>
                          </a:xfrm>
                        </wpg:grpSpPr>
                        <wps:wsp>
                          <wps:cNvPr id="315" name="Freeform 1101"/>
                          <wps:cNvSpPr>
                            <a:spLocks/>
                          </wps:cNvSpPr>
                          <wps:spPr bwMode="auto">
                            <a:xfrm>
                              <a:off x="3570" y="2838"/>
                              <a:ext cx="84" cy="84"/>
                            </a:xfrm>
                            <a:custGeom>
                              <a:avLst/>
                              <a:gdLst>
                                <a:gd name="T0" fmla="+- 0 3612 3570"/>
                                <a:gd name="T1" fmla="*/ T0 w 84"/>
                                <a:gd name="T2" fmla="+- 0 2838 2838"/>
                                <a:gd name="T3" fmla="*/ 2838 h 84"/>
                                <a:gd name="T4" fmla="+- 0 3570 3570"/>
                                <a:gd name="T5" fmla="*/ T4 w 84"/>
                                <a:gd name="T6" fmla="+- 0 2922 2838"/>
                                <a:gd name="T7" fmla="*/ 2922 h 84"/>
                                <a:gd name="T8" fmla="+- 0 3654 3570"/>
                                <a:gd name="T9" fmla="*/ T8 w 84"/>
                                <a:gd name="T10" fmla="+- 0 2922 2838"/>
                                <a:gd name="T11" fmla="*/ 2922 h 84"/>
                                <a:gd name="T12" fmla="+- 0 3612 3570"/>
                                <a:gd name="T13" fmla="*/ T12 w 84"/>
                                <a:gd name="T14" fmla="+- 0 2838 2838"/>
                                <a:gd name="T15" fmla="*/ 2838 h 84"/>
                              </a:gdLst>
                              <a:ahLst/>
                              <a:cxnLst>
                                <a:cxn ang="0">
                                  <a:pos x="T1" y="T3"/>
                                </a:cxn>
                                <a:cxn ang="0">
                                  <a:pos x="T5" y="T7"/>
                                </a:cxn>
                                <a:cxn ang="0">
                                  <a:pos x="T9" y="T11"/>
                                </a:cxn>
                                <a:cxn ang="0">
                                  <a:pos x="T13" y="T15"/>
                                </a:cxn>
                              </a:cxnLst>
                              <a:rect l="0" t="0" r="r" b="b"/>
                              <a:pathLst>
                                <a:path w="84" h="84">
                                  <a:moveTo>
                                    <a:pt x="42" y="0"/>
                                  </a:moveTo>
                                  <a:lnTo>
                                    <a:pt x="0" y="84"/>
                                  </a:lnTo>
                                  <a:lnTo>
                                    <a:pt x="84" y="84"/>
                                  </a:lnTo>
                                  <a:lnTo>
                                    <a:pt x="42" y="0"/>
                                  </a:lnTo>
                                  <a:close/>
                                </a:path>
                              </a:pathLst>
                            </a:custGeom>
                            <a:noFill/>
                            <a:ln w="76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16" name="Group 1102"/>
                        <wpg:cNvGrpSpPr>
                          <a:grpSpLocks/>
                        </wpg:cNvGrpSpPr>
                        <wpg:grpSpPr bwMode="auto">
                          <a:xfrm>
                            <a:off x="3697" y="3078"/>
                            <a:ext cx="84" cy="84"/>
                            <a:chOff x="3697" y="3078"/>
                            <a:chExt cx="84" cy="84"/>
                          </a:xfrm>
                        </wpg:grpSpPr>
                        <wps:wsp>
                          <wps:cNvPr id="317" name="Freeform 1103"/>
                          <wps:cNvSpPr>
                            <a:spLocks/>
                          </wps:cNvSpPr>
                          <wps:spPr bwMode="auto">
                            <a:xfrm>
                              <a:off x="3697" y="3078"/>
                              <a:ext cx="84" cy="84"/>
                            </a:xfrm>
                            <a:custGeom>
                              <a:avLst/>
                              <a:gdLst>
                                <a:gd name="T0" fmla="+- 0 3739 3697"/>
                                <a:gd name="T1" fmla="*/ T0 w 84"/>
                                <a:gd name="T2" fmla="+- 0 3078 3078"/>
                                <a:gd name="T3" fmla="*/ 3078 h 84"/>
                                <a:gd name="T4" fmla="+- 0 3697 3697"/>
                                <a:gd name="T5" fmla="*/ T4 w 84"/>
                                <a:gd name="T6" fmla="+- 0 3162 3078"/>
                                <a:gd name="T7" fmla="*/ 3162 h 84"/>
                                <a:gd name="T8" fmla="+- 0 3781 3697"/>
                                <a:gd name="T9" fmla="*/ T8 w 84"/>
                                <a:gd name="T10" fmla="+- 0 3162 3078"/>
                                <a:gd name="T11" fmla="*/ 3162 h 84"/>
                                <a:gd name="T12" fmla="+- 0 3739 3697"/>
                                <a:gd name="T13" fmla="*/ T12 w 84"/>
                                <a:gd name="T14" fmla="+- 0 3078 3078"/>
                                <a:gd name="T15" fmla="*/ 3078 h 84"/>
                              </a:gdLst>
                              <a:ahLst/>
                              <a:cxnLst>
                                <a:cxn ang="0">
                                  <a:pos x="T1" y="T3"/>
                                </a:cxn>
                                <a:cxn ang="0">
                                  <a:pos x="T5" y="T7"/>
                                </a:cxn>
                                <a:cxn ang="0">
                                  <a:pos x="T9" y="T11"/>
                                </a:cxn>
                                <a:cxn ang="0">
                                  <a:pos x="T13" y="T15"/>
                                </a:cxn>
                              </a:cxnLst>
                              <a:rect l="0" t="0" r="r" b="b"/>
                              <a:pathLst>
                                <a:path w="84" h="84">
                                  <a:moveTo>
                                    <a:pt x="42" y="0"/>
                                  </a:moveTo>
                                  <a:lnTo>
                                    <a:pt x="0" y="84"/>
                                  </a:lnTo>
                                  <a:lnTo>
                                    <a:pt x="84" y="84"/>
                                  </a:lnTo>
                                  <a:lnTo>
                                    <a:pt x="42" y="0"/>
                                  </a:lnTo>
                                  <a:close/>
                                </a:path>
                              </a:pathLst>
                            </a:custGeom>
                            <a:noFill/>
                            <a:ln w="76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18" name="Group 1104"/>
                        <wpg:cNvGrpSpPr>
                          <a:grpSpLocks/>
                        </wpg:cNvGrpSpPr>
                        <wpg:grpSpPr bwMode="auto">
                          <a:xfrm>
                            <a:off x="3796" y="3275"/>
                            <a:ext cx="85" cy="85"/>
                            <a:chOff x="3796" y="3275"/>
                            <a:chExt cx="85" cy="85"/>
                          </a:xfrm>
                        </wpg:grpSpPr>
                        <wps:wsp>
                          <wps:cNvPr id="319" name="Freeform 1105"/>
                          <wps:cNvSpPr>
                            <a:spLocks/>
                          </wps:cNvSpPr>
                          <wps:spPr bwMode="auto">
                            <a:xfrm>
                              <a:off x="3796" y="3275"/>
                              <a:ext cx="85" cy="85"/>
                            </a:xfrm>
                            <a:custGeom>
                              <a:avLst/>
                              <a:gdLst>
                                <a:gd name="T0" fmla="+- 0 3838 3796"/>
                                <a:gd name="T1" fmla="*/ T0 w 85"/>
                                <a:gd name="T2" fmla="+- 0 3275 3275"/>
                                <a:gd name="T3" fmla="*/ 3275 h 85"/>
                                <a:gd name="T4" fmla="+- 0 3796 3796"/>
                                <a:gd name="T5" fmla="*/ T4 w 85"/>
                                <a:gd name="T6" fmla="+- 0 3360 3275"/>
                                <a:gd name="T7" fmla="*/ 3360 h 85"/>
                                <a:gd name="T8" fmla="+- 0 3881 3796"/>
                                <a:gd name="T9" fmla="*/ T8 w 85"/>
                                <a:gd name="T10" fmla="+- 0 3360 3275"/>
                                <a:gd name="T11" fmla="*/ 3360 h 85"/>
                                <a:gd name="T12" fmla="+- 0 3838 3796"/>
                                <a:gd name="T13" fmla="*/ T12 w 85"/>
                                <a:gd name="T14" fmla="+- 0 3275 3275"/>
                                <a:gd name="T15" fmla="*/ 3275 h 85"/>
                              </a:gdLst>
                              <a:ahLst/>
                              <a:cxnLst>
                                <a:cxn ang="0">
                                  <a:pos x="T1" y="T3"/>
                                </a:cxn>
                                <a:cxn ang="0">
                                  <a:pos x="T5" y="T7"/>
                                </a:cxn>
                                <a:cxn ang="0">
                                  <a:pos x="T9" y="T11"/>
                                </a:cxn>
                                <a:cxn ang="0">
                                  <a:pos x="T13" y="T15"/>
                                </a:cxn>
                              </a:cxnLst>
                              <a:rect l="0" t="0" r="r" b="b"/>
                              <a:pathLst>
                                <a:path w="85" h="85">
                                  <a:moveTo>
                                    <a:pt x="42" y="0"/>
                                  </a:moveTo>
                                  <a:lnTo>
                                    <a:pt x="0" y="85"/>
                                  </a:lnTo>
                                  <a:lnTo>
                                    <a:pt x="85" y="85"/>
                                  </a:lnTo>
                                  <a:lnTo>
                                    <a:pt x="42" y="0"/>
                                  </a:lnTo>
                                  <a:close/>
                                </a:path>
                              </a:pathLst>
                            </a:custGeom>
                            <a:noFill/>
                            <a:ln w="76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20" name="Group 1106"/>
                        <wpg:cNvGrpSpPr>
                          <a:grpSpLocks/>
                        </wpg:cNvGrpSpPr>
                        <wpg:grpSpPr bwMode="auto">
                          <a:xfrm>
                            <a:off x="3810" y="3318"/>
                            <a:ext cx="84" cy="84"/>
                            <a:chOff x="3810" y="3318"/>
                            <a:chExt cx="84" cy="84"/>
                          </a:xfrm>
                        </wpg:grpSpPr>
                        <wps:wsp>
                          <wps:cNvPr id="321" name="Freeform 1107"/>
                          <wps:cNvSpPr>
                            <a:spLocks/>
                          </wps:cNvSpPr>
                          <wps:spPr bwMode="auto">
                            <a:xfrm>
                              <a:off x="3810" y="3318"/>
                              <a:ext cx="84" cy="84"/>
                            </a:xfrm>
                            <a:custGeom>
                              <a:avLst/>
                              <a:gdLst>
                                <a:gd name="T0" fmla="+- 0 3852 3810"/>
                                <a:gd name="T1" fmla="*/ T0 w 84"/>
                                <a:gd name="T2" fmla="+- 0 3318 3318"/>
                                <a:gd name="T3" fmla="*/ 3318 h 84"/>
                                <a:gd name="T4" fmla="+- 0 3810 3810"/>
                                <a:gd name="T5" fmla="*/ T4 w 84"/>
                                <a:gd name="T6" fmla="+- 0 3402 3318"/>
                                <a:gd name="T7" fmla="*/ 3402 h 84"/>
                                <a:gd name="T8" fmla="+- 0 3894 3810"/>
                                <a:gd name="T9" fmla="*/ T8 w 84"/>
                                <a:gd name="T10" fmla="+- 0 3402 3318"/>
                                <a:gd name="T11" fmla="*/ 3402 h 84"/>
                                <a:gd name="T12" fmla="+- 0 3852 3810"/>
                                <a:gd name="T13" fmla="*/ T12 w 84"/>
                                <a:gd name="T14" fmla="+- 0 3318 3318"/>
                                <a:gd name="T15" fmla="*/ 3318 h 84"/>
                              </a:gdLst>
                              <a:ahLst/>
                              <a:cxnLst>
                                <a:cxn ang="0">
                                  <a:pos x="T1" y="T3"/>
                                </a:cxn>
                                <a:cxn ang="0">
                                  <a:pos x="T5" y="T7"/>
                                </a:cxn>
                                <a:cxn ang="0">
                                  <a:pos x="T9" y="T11"/>
                                </a:cxn>
                                <a:cxn ang="0">
                                  <a:pos x="T13" y="T15"/>
                                </a:cxn>
                              </a:cxnLst>
                              <a:rect l="0" t="0" r="r" b="b"/>
                              <a:pathLst>
                                <a:path w="84" h="84">
                                  <a:moveTo>
                                    <a:pt x="42" y="0"/>
                                  </a:moveTo>
                                  <a:lnTo>
                                    <a:pt x="0" y="84"/>
                                  </a:lnTo>
                                  <a:lnTo>
                                    <a:pt x="84" y="84"/>
                                  </a:lnTo>
                                  <a:lnTo>
                                    <a:pt x="42" y="0"/>
                                  </a:lnTo>
                                  <a:close/>
                                </a:path>
                              </a:pathLst>
                            </a:custGeom>
                            <a:noFill/>
                            <a:ln w="76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22" name="Group 1108"/>
                        <wpg:cNvGrpSpPr>
                          <a:grpSpLocks/>
                        </wpg:cNvGrpSpPr>
                        <wpg:grpSpPr bwMode="auto">
                          <a:xfrm>
                            <a:off x="4120" y="3529"/>
                            <a:ext cx="85" cy="85"/>
                            <a:chOff x="4120" y="3529"/>
                            <a:chExt cx="85" cy="85"/>
                          </a:xfrm>
                        </wpg:grpSpPr>
                        <wps:wsp>
                          <wps:cNvPr id="323" name="Freeform 1109"/>
                          <wps:cNvSpPr>
                            <a:spLocks/>
                          </wps:cNvSpPr>
                          <wps:spPr bwMode="auto">
                            <a:xfrm>
                              <a:off x="4120" y="3529"/>
                              <a:ext cx="85" cy="85"/>
                            </a:xfrm>
                            <a:custGeom>
                              <a:avLst/>
                              <a:gdLst>
                                <a:gd name="T0" fmla="+- 0 4163 4120"/>
                                <a:gd name="T1" fmla="*/ T0 w 85"/>
                                <a:gd name="T2" fmla="+- 0 3529 3529"/>
                                <a:gd name="T3" fmla="*/ 3529 h 85"/>
                                <a:gd name="T4" fmla="+- 0 4120 4120"/>
                                <a:gd name="T5" fmla="*/ T4 w 85"/>
                                <a:gd name="T6" fmla="+- 0 3614 3529"/>
                                <a:gd name="T7" fmla="*/ 3614 h 85"/>
                                <a:gd name="T8" fmla="+- 0 4205 4120"/>
                                <a:gd name="T9" fmla="*/ T8 w 85"/>
                                <a:gd name="T10" fmla="+- 0 3614 3529"/>
                                <a:gd name="T11" fmla="*/ 3614 h 85"/>
                                <a:gd name="T12" fmla="+- 0 4163 4120"/>
                                <a:gd name="T13" fmla="*/ T12 w 85"/>
                                <a:gd name="T14" fmla="+- 0 3529 3529"/>
                                <a:gd name="T15" fmla="*/ 3529 h 85"/>
                              </a:gdLst>
                              <a:ahLst/>
                              <a:cxnLst>
                                <a:cxn ang="0">
                                  <a:pos x="T1" y="T3"/>
                                </a:cxn>
                                <a:cxn ang="0">
                                  <a:pos x="T5" y="T7"/>
                                </a:cxn>
                                <a:cxn ang="0">
                                  <a:pos x="T9" y="T11"/>
                                </a:cxn>
                                <a:cxn ang="0">
                                  <a:pos x="T13" y="T15"/>
                                </a:cxn>
                              </a:cxnLst>
                              <a:rect l="0" t="0" r="r" b="b"/>
                              <a:pathLst>
                                <a:path w="85" h="85">
                                  <a:moveTo>
                                    <a:pt x="43" y="0"/>
                                  </a:moveTo>
                                  <a:lnTo>
                                    <a:pt x="0" y="85"/>
                                  </a:lnTo>
                                  <a:lnTo>
                                    <a:pt x="85" y="85"/>
                                  </a:lnTo>
                                  <a:lnTo>
                                    <a:pt x="43" y="0"/>
                                  </a:lnTo>
                                  <a:close/>
                                </a:path>
                              </a:pathLst>
                            </a:custGeom>
                            <a:noFill/>
                            <a:ln w="76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24" name="Group 1110"/>
                        <wpg:cNvGrpSpPr>
                          <a:grpSpLocks/>
                        </wpg:cNvGrpSpPr>
                        <wpg:grpSpPr bwMode="auto">
                          <a:xfrm>
                            <a:off x="4120" y="3529"/>
                            <a:ext cx="85" cy="85"/>
                            <a:chOff x="4120" y="3529"/>
                            <a:chExt cx="85" cy="85"/>
                          </a:xfrm>
                        </wpg:grpSpPr>
                        <wps:wsp>
                          <wps:cNvPr id="325" name="Freeform 1111"/>
                          <wps:cNvSpPr>
                            <a:spLocks/>
                          </wps:cNvSpPr>
                          <wps:spPr bwMode="auto">
                            <a:xfrm>
                              <a:off x="4120" y="3529"/>
                              <a:ext cx="85" cy="85"/>
                            </a:xfrm>
                            <a:custGeom>
                              <a:avLst/>
                              <a:gdLst>
                                <a:gd name="T0" fmla="+- 0 4163 4120"/>
                                <a:gd name="T1" fmla="*/ T0 w 85"/>
                                <a:gd name="T2" fmla="+- 0 3529 3529"/>
                                <a:gd name="T3" fmla="*/ 3529 h 85"/>
                                <a:gd name="T4" fmla="+- 0 4120 4120"/>
                                <a:gd name="T5" fmla="*/ T4 w 85"/>
                                <a:gd name="T6" fmla="+- 0 3614 3529"/>
                                <a:gd name="T7" fmla="*/ 3614 h 85"/>
                                <a:gd name="T8" fmla="+- 0 4205 4120"/>
                                <a:gd name="T9" fmla="*/ T8 w 85"/>
                                <a:gd name="T10" fmla="+- 0 3614 3529"/>
                                <a:gd name="T11" fmla="*/ 3614 h 85"/>
                                <a:gd name="T12" fmla="+- 0 4163 4120"/>
                                <a:gd name="T13" fmla="*/ T12 w 85"/>
                                <a:gd name="T14" fmla="+- 0 3529 3529"/>
                                <a:gd name="T15" fmla="*/ 3529 h 85"/>
                              </a:gdLst>
                              <a:ahLst/>
                              <a:cxnLst>
                                <a:cxn ang="0">
                                  <a:pos x="T1" y="T3"/>
                                </a:cxn>
                                <a:cxn ang="0">
                                  <a:pos x="T5" y="T7"/>
                                </a:cxn>
                                <a:cxn ang="0">
                                  <a:pos x="T9" y="T11"/>
                                </a:cxn>
                                <a:cxn ang="0">
                                  <a:pos x="T13" y="T15"/>
                                </a:cxn>
                              </a:cxnLst>
                              <a:rect l="0" t="0" r="r" b="b"/>
                              <a:pathLst>
                                <a:path w="85" h="85">
                                  <a:moveTo>
                                    <a:pt x="43" y="0"/>
                                  </a:moveTo>
                                  <a:lnTo>
                                    <a:pt x="0" y="85"/>
                                  </a:lnTo>
                                  <a:lnTo>
                                    <a:pt x="85" y="85"/>
                                  </a:lnTo>
                                  <a:lnTo>
                                    <a:pt x="43" y="0"/>
                                  </a:lnTo>
                                  <a:close/>
                                </a:path>
                              </a:pathLst>
                            </a:custGeom>
                            <a:noFill/>
                            <a:ln w="76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26" name="Group 1112"/>
                        <wpg:cNvGrpSpPr>
                          <a:grpSpLocks/>
                        </wpg:cNvGrpSpPr>
                        <wpg:grpSpPr bwMode="auto">
                          <a:xfrm>
                            <a:off x="4712" y="3938"/>
                            <a:ext cx="85" cy="85"/>
                            <a:chOff x="4712" y="3938"/>
                            <a:chExt cx="85" cy="85"/>
                          </a:xfrm>
                        </wpg:grpSpPr>
                        <wps:wsp>
                          <wps:cNvPr id="327" name="Freeform 1113"/>
                          <wps:cNvSpPr>
                            <a:spLocks/>
                          </wps:cNvSpPr>
                          <wps:spPr bwMode="auto">
                            <a:xfrm>
                              <a:off x="4712" y="3938"/>
                              <a:ext cx="85" cy="85"/>
                            </a:xfrm>
                            <a:custGeom>
                              <a:avLst/>
                              <a:gdLst>
                                <a:gd name="T0" fmla="+- 0 4756 4712"/>
                                <a:gd name="T1" fmla="*/ T0 w 85"/>
                                <a:gd name="T2" fmla="+- 0 3938 3938"/>
                                <a:gd name="T3" fmla="*/ 3938 h 85"/>
                                <a:gd name="T4" fmla="+- 0 4712 4712"/>
                                <a:gd name="T5" fmla="*/ T4 w 85"/>
                                <a:gd name="T6" fmla="+- 0 4023 3938"/>
                                <a:gd name="T7" fmla="*/ 4023 h 85"/>
                                <a:gd name="T8" fmla="+- 0 4798 4712"/>
                                <a:gd name="T9" fmla="*/ T8 w 85"/>
                                <a:gd name="T10" fmla="+- 0 4023 3938"/>
                                <a:gd name="T11" fmla="*/ 4023 h 85"/>
                                <a:gd name="T12" fmla="+- 0 4756 4712"/>
                                <a:gd name="T13" fmla="*/ T12 w 85"/>
                                <a:gd name="T14" fmla="+- 0 3938 3938"/>
                                <a:gd name="T15" fmla="*/ 3938 h 85"/>
                              </a:gdLst>
                              <a:ahLst/>
                              <a:cxnLst>
                                <a:cxn ang="0">
                                  <a:pos x="T1" y="T3"/>
                                </a:cxn>
                                <a:cxn ang="0">
                                  <a:pos x="T5" y="T7"/>
                                </a:cxn>
                                <a:cxn ang="0">
                                  <a:pos x="T9" y="T11"/>
                                </a:cxn>
                                <a:cxn ang="0">
                                  <a:pos x="T13" y="T15"/>
                                </a:cxn>
                              </a:cxnLst>
                              <a:rect l="0" t="0" r="r" b="b"/>
                              <a:pathLst>
                                <a:path w="85" h="85">
                                  <a:moveTo>
                                    <a:pt x="44" y="0"/>
                                  </a:moveTo>
                                  <a:lnTo>
                                    <a:pt x="0" y="85"/>
                                  </a:lnTo>
                                  <a:lnTo>
                                    <a:pt x="86" y="85"/>
                                  </a:lnTo>
                                  <a:lnTo>
                                    <a:pt x="44" y="0"/>
                                  </a:lnTo>
                                  <a:close/>
                                </a:path>
                              </a:pathLst>
                            </a:custGeom>
                            <a:noFill/>
                            <a:ln w="76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28" name="Group 1114"/>
                        <wpg:cNvGrpSpPr>
                          <a:grpSpLocks/>
                        </wpg:cNvGrpSpPr>
                        <wpg:grpSpPr bwMode="auto">
                          <a:xfrm>
                            <a:off x="4741" y="3938"/>
                            <a:ext cx="84" cy="85"/>
                            <a:chOff x="4741" y="3938"/>
                            <a:chExt cx="84" cy="85"/>
                          </a:xfrm>
                        </wpg:grpSpPr>
                        <wps:wsp>
                          <wps:cNvPr id="329" name="Freeform 1115"/>
                          <wps:cNvSpPr>
                            <a:spLocks/>
                          </wps:cNvSpPr>
                          <wps:spPr bwMode="auto">
                            <a:xfrm>
                              <a:off x="4741" y="3938"/>
                              <a:ext cx="84" cy="85"/>
                            </a:xfrm>
                            <a:custGeom>
                              <a:avLst/>
                              <a:gdLst>
                                <a:gd name="T0" fmla="+- 0 4783 4741"/>
                                <a:gd name="T1" fmla="*/ T0 w 84"/>
                                <a:gd name="T2" fmla="+- 0 3938 3938"/>
                                <a:gd name="T3" fmla="*/ 3938 h 85"/>
                                <a:gd name="T4" fmla="+- 0 4741 4741"/>
                                <a:gd name="T5" fmla="*/ T4 w 84"/>
                                <a:gd name="T6" fmla="+- 0 4023 3938"/>
                                <a:gd name="T7" fmla="*/ 4023 h 85"/>
                                <a:gd name="T8" fmla="+- 0 4825 4741"/>
                                <a:gd name="T9" fmla="*/ T8 w 84"/>
                                <a:gd name="T10" fmla="+- 0 4023 3938"/>
                                <a:gd name="T11" fmla="*/ 4023 h 85"/>
                                <a:gd name="T12" fmla="+- 0 4783 4741"/>
                                <a:gd name="T13" fmla="*/ T12 w 84"/>
                                <a:gd name="T14" fmla="+- 0 3938 3938"/>
                                <a:gd name="T15" fmla="*/ 3938 h 85"/>
                              </a:gdLst>
                              <a:ahLst/>
                              <a:cxnLst>
                                <a:cxn ang="0">
                                  <a:pos x="T1" y="T3"/>
                                </a:cxn>
                                <a:cxn ang="0">
                                  <a:pos x="T5" y="T7"/>
                                </a:cxn>
                                <a:cxn ang="0">
                                  <a:pos x="T9" y="T11"/>
                                </a:cxn>
                                <a:cxn ang="0">
                                  <a:pos x="T13" y="T15"/>
                                </a:cxn>
                              </a:cxnLst>
                              <a:rect l="0" t="0" r="r" b="b"/>
                              <a:pathLst>
                                <a:path w="84" h="85">
                                  <a:moveTo>
                                    <a:pt x="42" y="0"/>
                                  </a:moveTo>
                                  <a:lnTo>
                                    <a:pt x="0" y="85"/>
                                  </a:lnTo>
                                  <a:lnTo>
                                    <a:pt x="84" y="85"/>
                                  </a:lnTo>
                                  <a:lnTo>
                                    <a:pt x="42" y="0"/>
                                  </a:lnTo>
                                  <a:close/>
                                </a:path>
                              </a:pathLst>
                            </a:custGeom>
                            <a:noFill/>
                            <a:ln w="76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30" name="Group 1116"/>
                        <wpg:cNvGrpSpPr>
                          <a:grpSpLocks/>
                        </wpg:cNvGrpSpPr>
                        <wpg:grpSpPr bwMode="auto">
                          <a:xfrm>
                            <a:off x="5065" y="4009"/>
                            <a:ext cx="85" cy="85"/>
                            <a:chOff x="5065" y="4009"/>
                            <a:chExt cx="85" cy="85"/>
                          </a:xfrm>
                        </wpg:grpSpPr>
                        <wps:wsp>
                          <wps:cNvPr id="331" name="Freeform 1117"/>
                          <wps:cNvSpPr>
                            <a:spLocks/>
                          </wps:cNvSpPr>
                          <wps:spPr bwMode="auto">
                            <a:xfrm>
                              <a:off x="5065" y="4009"/>
                              <a:ext cx="85" cy="85"/>
                            </a:xfrm>
                            <a:custGeom>
                              <a:avLst/>
                              <a:gdLst>
                                <a:gd name="T0" fmla="+- 0 5108 5065"/>
                                <a:gd name="T1" fmla="*/ T0 w 85"/>
                                <a:gd name="T2" fmla="+- 0 4009 4009"/>
                                <a:gd name="T3" fmla="*/ 4009 h 85"/>
                                <a:gd name="T4" fmla="+- 0 5065 5065"/>
                                <a:gd name="T5" fmla="*/ T4 w 85"/>
                                <a:gd name="T6" fmla="+- 0 4094 4009"/>
                                <a:gd name="T7" fmla="*/ 4094 h 85"/>
                                <a:gd name="T8" fmla="+- 0 5150 5065"/>
                                <a:gd name="T9" fmla="*/ T8 w 85"/>
                                <a:gd name="T10" fmla="+- 0 4094 4009"/>
                                <a:gd name="T11" fmla="*/ 4094 h 85"/>
                                <a:gd name="T12" fmla="+- 0 5108 5065"/>
                                <a:gd name="T13" fmla="*/ T12 w 85"/>
                                <a:gd name="T14" fmla="+- 0 4009 4009"/>
                                <a:gd name="T15" fmla="*/ 4009 h 85"/>
                              </a:gdLst>
                              <a:ahLst/>
                              <a:cxnLst>
                                <a:cxn ang="0">
                                  <a:pos x="T1" y="T3"/>
                                </a:cxn>
                                <a:cxn ang="0">
                                  <a:pos x="T5" y="T7"/>
                                </a:cxn>
                                <a:cxn ang="0">
                                  <a:pos x="T9" y="T11"/>
                                </a:cxn>
                                <a:cxn ang="0">
                                  <a:pos x="T13" y="T15"/>
                                </a:cxn>
                              </a:cxnLst>
                              <a:rect l="0" t="0" r="r" b="b"/>
                              <a:pathLst>
                                <a:path w="85" h="85">
                                  <a:moveTo>
                                    <a:pt x="43" y="0"/>
                                  </a:moveTo>
                                  <a:lnTo>
                                    <a:pt x="0" y="85"/>
                                  </a:lnTo>
                                  <a:lnTo>
                                    <a:pt x="85" y="85"/>
                                  </a:lnTo>
                                  <a:lnTo>
                                    <a:pt x="43" y="0"/>
                                  </a:lnTo>
                                  <a:close/>
                                </a:path>
                              </a:pathLst>
                            </a:custGeom>
                            <a:noFill/>
                            <a:ln w="76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32" name="Group 1118"/>
                        <wpg:cNvGrpSpPr>
                          <a:grpSpLocks/>
                        </wpg:cNvGrpSpPr>
                        <wpg:grpSpPr bwMode="auto">
                          <a:xfrm>
                            <a:off x="5560" y="4080"/>
                            <a:ext cx="85" cy="84"/>
                            <a:chOff x="5560" y="4080"/>
                            <a:chExt cx="85" cy="84"/>
                          </a:xfrm>
                        </wpg:grpSpPr>
                        <wps:wsp>
                          <wps:cNvPr id="333" name="Freeform 1119"/>
                          <wps:cNvSpPr>
                            <a:spLocks/>
                          </wps:cNvSpPr>
                          <wps:spPr bwMode="auto">
                            <a:xfrm>
                              <a:off x="5560" y="4080"/>
                              <a:ext cx="85" cy="84"/>
                            </a:xfrm>
                            <a:custGeom>
                              <a:avLst/>
                              <a:gdLst>
                                <a:gd name="T0" fmla="+- 0 5602 5560"/>
                                <a:gd name="T1" fmla="*/ T0 w 85"/>
                                <a:gd name="T2" fmla="+- 0 4080 4080"/>
                                <a:gd name="T3" fmla="*/ 4080 h 84"/>
                                <a:gd name="T4" fmla="+- 0 5560 5560"/>
                                <a:gd name="T5" fmla="*/ T4 w 85"/>
                                <a:gd name="T6" fmla="+- 0 4164 4080"/>
                                <a:gd name="T7" fmla="*/ 4164 h 84"/>
                                <a:gd name="T8" fmla="+- 0 5645 5560"/>
                                <a:gd name="T9" fmla="*/ T8 w 85"/>
                                <a:gd name="T10" fmla="+- 0 4164 4080"/>
                                <a:gd name="T11" fmla="*/ 4164 h 84"/>
                                <a:gd name="T12" fmla="+- 0 5602 5560"/>
                                <a:gd name="T13" fmla="*/ T12 w 85"/>
                                <a:gd name="T14" fmla="+- 0 4080 4080"/>
                                <a:gd name="T15" fmla="*/ 4080 h 84"/>
                              </a:gdLst>
                              <a:ahLst/>
                              <a:cxnLst>
                                <a:cxn ang="0">
                                  <a:pos x="T1" y="T3"/>
                                </a:cxn>
                                <a:cxn ang="0">
                                  <a:pos x="T5" y="T7"/>
                                </a:cxn>
                                <a:cxn ang="0">
                                  <a:pos x="T9" y="T11"/>
                                </a:cxn>
                                <a:cxn ang="0">
                                  <a:pos x="T13" y="T15"/>
                                </a:cxn>
                              </a:cxnLst>
                              <a:rect l="0" t="0" r="r" b="b"/>
                              <a:pathLst>
                                <a:path w="85" h="84">
                                  <a:moveTo>
                                    <a:pt x="42" y="0"/>
                                  </a:moveTo>
                                  <a:lnTo>
                                    <a:pt x="0" y="84"/>
                                  </a:lnTo>
                                  <a:lnTo>
                                    <a:pt x="85" y="84"/>
                                  </a:lnTo>
                                  <a:lnTo>
                                    <a:pt x="42" y="0"/>
                                  </a:lnTo>
                                  <a:close/>
                                </a:path>
                              </a:pathLst>
                            </a:custGeom>
                            <a:noFill/>
                            <a:ln w="76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34" name="Group 1120"/>
                        <wpg:cNvGrpSpPr>
                          <a:grpSpLocks/>
                        </wpg:cNvGrpSpPr>
                        <wpg:grpSpPr bwMode="auto">
                          <a:xfrm>
                            <a:off x="5602" y="4080"/>
                            <a:ext cx="85" cy="84"/>
                            <a:chOff x="5602" y="4080"/>
                            <a:chExt cx="85" cy="84"/>
                          </a:xfrm>
                        </wpg:grpSpPr>
                        <wps:wsp>
                          <wps:cNvPr id="335" name="Freeform 1121"/>
                          <wps:cNvSpPr>
                            <a:spLocks/>
                          </wps:cNvSpPr>
                          <wps:spPr bwMode="auto">
                            <a:xfrm>
                              <a:off x="5602" y="4080"/>
                              <a:ext cx="85" cy="84"/>
                            </a:xfrm>
                            <a:custGeom>
                              <a:avLst/>
                              <a:gdLst>
                                <a:gd name="T0" fmla="+- 0 5645 5602"/>
                                <a:gd name="T1" fmla="*/ T0 w 85"/>
                                <a:gd name="T2" fmla="+- 0 4080 4080"/>
                                <a:gd name="T3" fmla="*/ 4080 h 84"/>
                                <a:gd name="T4" fmla="+- 0 5602 5602"/>
                                <a:gd name="T5" fmla="*/ T4 w 85"/>
                                <a:gd name="T6" fmla="+- 0 4164 4080"/>
                                <a:gd name="T7" fmla="*/ 4164 h 84"/>
                                <a:gd name="T8" fmla="+- 0 5687 5602"/>
                                <a:gd name="T9" fmla="*/ T8 w 85"/>
                                <a:gd name="T10" fmla="+- 0 4164 4080"/>
                                <a:gd name="T11" fmla="*/ 4164 h 84"/>
                                <a:gd name="T12" fmla="+- 0 5645 5602"/>
                                <a:gd name="T13" fmla="*/ T12 w 85"/>
                                <a:gd name="T14" fmla="+- 0 4080 4080"/>
                                <a:gd name="T15" fmla="*/ 4080 h 84"/>
                              </a:gdLst>
                              <a:ahLst/>
                              <a:cxnLst>
                                <a:cxn ang="0">
                                  <a:pos x="T1" y="T3"/>
                                </a:cxn>
                                <a:cxn ang="0">
                                  <a:pos x="T5" y="T7"/>
                                </a:cxn>
                                <a:cxn ang="0">
                                  <a:pos x="T9" y="T11"/>
                                </a:cxn>
                                <a:cxn ang="0">
                                  <a:pos x="T13" y="T15"/>
                                </a:cxn>
                              </a:cxnLst>
                              <a:rect l="0" t="0" r="r" b="b"/>
                              <a:pathLst>
                                <a:path w="85" h="84">
                                  <a:moveTo>
                                    <a:pt x="43" y="0"/>
                                  </a:moveTo>
                                  <a:lnTo>
                                    <a:pt x="0" y="84"/>
                                  </a:lnTo>
                                  <a:lnTo>
                                    <a:pt x="85" y="84"/>
                                  </a:lnTo>
                                  <a:lnTo>
                                    <a:pt x="43" y="0"/>
                                  </a:lnTo>
                                  <a:close/>
                                </a:path>
                              </a:pathLst>
                            </a:custGeom>
                            <a:noFill/>
                            <a:ln w="76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36" name="Group 1122"/>
                        <wpg:cNvGrpSpPr>
                          <a:grpSpLocks/>
                        </wpg:cNvGrpSpPr>
                        <wpg:grpSpPr bwMode="auto">
                          <a:xfrm>
                            <a:off x="6025" y="4080"/>
                            <a:ext cx="85" cy="84"/>
                            <a:chOff x="6025" y="4080"/>
                            <a:chExt cx="85" cy="84"/>
                          </a:xfrm>
                        </wpg:grpSpPr>
                        <wps:wsp>
                          <wps:cNvPr id="337" name="Freeform 1123"/>
                          <wps:cNvSpPr>
                            <a:spLocks/>
                          </wps:cNvSpPr>
                          <wps:spPr bwMode="auto">
                            <a:xfrm>
                              <a:off x="6025" y="4080"/>
                              <a:ext cx="85" cy="84"/>
                            </a:xfrm>
                            <a:custGeom>
                              <a:avLst/>
                              <a:gdLst>
                                <a:gd name="T0" fmla="+- 0 6067 6025"/>
                                <a:gd name="T1" fmla="*/ T0 w 85"/>
                                <a:gd name="T2" fmla="+- 0 4080 4080"/>
                                <a:gd name="T3" fmla="*/ 4080 h 84"/>
                                <a:gd name="T4" fmla="+- 0 6025 6025"/>
                                <a:gd name="T5" fmla="*/ T4 w 85"/>
                                <a:gd name="T6" fmla="+- 0 4164 4080"/>
                                <a:gd name="T7" fmla="*/ 4164 h 84"/>
                                <a:gd name="T8" fmla="+- 0 6110 6025"/>
                                <a:gd name="T9" fmla="*/ T8 w 85"/>
                                <a:gd name="T10" fmla="+- 0 4164 4080"/>
                                <a:gd name="T11" fmla="*/ 4164 h 84"/>
                                <a:gd name="T12" fmla="+- 0 6067 6025"/>
                                <a:gd name="T13" fmla="*/ T12 w 85"/>
                                <a:gd name="T14" fmla="+- 0 4080 4080"/>
                                <a:gd name="T15" fmla="*/ 4080 h 84"/>
                              </a:gdLst>
                              <a:ahLst/>
                              <a:cxnLst>
                                <a:cxn ang="0">
                                  <a:pos x="T1" y="T3"/>
                                </a:cxn>
                                <a:cxn ang="0">
                                  <a:pos x="T5" y="T7"/>
                                </a:cxn>
                                <a:cxn ang="0">
                                  <a:pos x="T9" y="T11"/>
                                </a:cxn>
                                <a:cxn ang="0">
                                  <a:pos x="T13" y="T15"/>
                                </a:cxn>
                              </a:cxnLst>
                              <a:rect l="0" t="0" r="r" b="b"/>
                              <a:pathLst>
                                <a:path w="85" h="84">
                                  <a:moveTo>
                                    <a:pt x="42" y="0"/>
                                  </a:moveTo>
                                  <a:lnTo>
                                    <a:pt x="0" y="84"/>
                                  </a:lnTo>
                                  <a:lnTo>
                                    <a:pt x="85" y="84"/>
                                  </a:lnTo>
                                  <a:lnTo>
                                    <a:pt x="42" y="0"/>
                                  </a:lnTo>
                                  <a:close/>
                                </a:path>
                              </a:pathLst>
                            </a:custGeom>
                            <a:noFill/>
                            <a:ln w="76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38" name="Group 1124"/>
                        <wpg:cNvGrpSpPr>
                          <a:grpSpLocks/>
                        </wpg:cNvGrpSpPr>
                        <wpg:grpSpPr bwMode="auto">
                          <a:xfrm>
                            <a:off x="6576" y="4305"/>
                            <a:ext cx="84" cy="85"/>
                            <a:chOff x="6576" y="4305"/>
                            <a:chExt cx="84" cy="85"/>
                          </a:xfrm>
                        </wpg:grpSpPr>
                        <wps:wsp>
                          <wps:cNvPr id="339" name="Freeform 1125"/>
                          <wps:cNvSpPr>
                            <a:spLocks/>
                          </wps:cNvSpPr>
                          <wps:spPr bwMode="auto">
                            <a:xfrm>
                              <a:off x="6576" y="4305"/>
                              <a:ext cx="84" cy="85"/>
                            </a:xfrm>
                            <a:custGeom>
                              <a:avLst/>
                              <a:gdLst>
                                <a:gd name="T0" fmla="+- 0 6618 6576"/>
                                <a:gd name="T1" fmla="*/ T0 w 84"/>
                                <a:gd name="T2" fmla="+- 0 4305 4305"/>
                                <a:gd name="T3" fmla="*/ 4305 h 85"/>
                                <a:gd name="T4" fmla="+- 0 6576 6576"/>
                                <a:gd name="T5" fmla="*/ T4 w 84"/>
                                <a:gd name="T6" fmla="+- 0 4391 4305"/>
                                <a:gd name="T7" fmla="*/ 4391 h 85"/>
                                <a:gd name="T8" fmla="+- 0 6660 6576"/>
                                <a:gd name="T9" fmla="*/ T8 w 84"/>
                                <a:gd name="T10" fmla="+- 0 4391 4305"/>
                                <a:gd name="T11" fmla="*/ 4391 h 85"/>
                                <a:gd name="T12" fmla="+- 0 6618 6576"/>
                                <a:gd name="T13" fmla="*/ T12 w 84"/>
                                <a:gd name="T14" fmla="+- 0 4305 4305"/>
                                <a:gd name="T15" fmla="*/ 4305 h 85"/>
                              </a:gdLst>
                              <a:ahLst/>
                              <a:cxnLst>
                                <a:cxn ang="0">
                                  <a:pos x="T1" y="T3"/>
                                </a:cxn>
                                <a:cxn ang="0">
                                  <a:pos x="T5" y="T7"/>
                                </a:cxn>
                                <a:cxn ang="0">
                                  <a:pos x="T9" y="T11"/>
                                </a:cxn>
                                <a:cxn ang="0">
                                  <a:pos x="T13" y="T15"/>
                                </a:cxn>
                              </a:cxnLst>
                              <a:rect l="0" t="0" r="r" b="b"/>
                              <a:pathLst>
                                <a:path w="84" h="85">
                                  <a:moveTo>
                                    <a:pt x="42" y="0"/>
                                  </a:moveTo>
                                  <a:lnTo>
                                    <a:pt x="0" y="86"/>
                                  </a:lnTo>
                                  <a:lnTo>
                                    <a:pt x="84" y="86"/>
                                  </a:lnTo>
                                  <a:lnTo>
                                    <a:pt x="42" y="0"/>
                                  </a:lnTo>
                                  <a:close/>
                                </a:path>
                              </a:pathLst>
                            </a:custGeom>
                            <a:noFill/>
                            <a:ln w="76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40" name="Group 1126"/>
                        <wpg:cNvGrpSpPr>
                          <a:grpSpLocks/>
                        </wpg:cNvGrpSpPr>
                        <wpg:grpSpPr bwMode="auto">
                          <a:xfrm>
                            <a:off x="8509" y="4447"/>
                            <a:ext cx="84" cy="84"/>
                            <a:chOff x="8509" y="4447"/>
                            <a:chExt cx="84" cy="84"/>
                          </a:xfrm>
                        </wpg:grpSpPr>
                        <wps:wsp>
                          <wps:cNvPr id="341" name="Freeform 1127"/>
                          <wps:cNvSpPr>
                            <a:spLocks/>
                          </wps:cNvSpPr>
                          <wps:spPr bwMode="auto">
                            <a:xfrm>
                              <a:off x="8509" y="4447"/>
                              <a:ext cx="84" cy="84"/>
                            </a:xfrm>
                            <a:custGeom>
                              <a:avLst/>
                              <a:gdLst>
                                <a:gd name="T0" fmla="+- 0 8551 8509"/>
                                <a:gd name="T1" fmla="*/ T0 w 84"/>
                                <a:gd name="T2" fmla="+- 0 4447 4447"/>
                                <a:gd name="T3" fmla="*/ 4447 h 84"/>
                                <a:gd name="T4" fmla="+- 0 8509 8509"/>
                                <a:gd name="T5" fmla="*/ T4 w 84"/>
                                <a:gd name="T6" fmla="+- 0 4531 4447"/>
                                <a:gd name="T7" fmla="*/ 4531 h 84"/>
                                <a:gd name="T8" fmla="+- 0 8593 8509"/>
                                <a:gd name="T9" fmla="*/ T8 w 84"/>
                                <a:gd name="T10" fmla="+- 0 4531 4447"/>
                                <a:gd name="T11" fmla="*/ 4531 h 84"/>
                                <a:gd name="T12" fmla="+- 0 8551 8509"/>
                                <a:gd name="T13" fmla="*/ T12 w 84"/>
                                <a:gd name="T14" fmla="+- 0 4447 4447"/>
                                <a:gd name="T15" fmla="*/ 4447 h 84"/>
                              </a:gdLst>
                              <a:ahLst/>
                              <a:cxnLst>
                                <a:cxn ang="0">
                                  <a:pos x="T1" y="T3"/>
                                </a:cxn>
                                <a:cxn ang="0">
                                  <a:pos x="T5" y="T7"/>
                                </a:cxn>
                                <a:cxn ang="0">
                                  <a:pos x="T9" y="T11"/>
                                </a:cxn>
                                <a:cxn ang="0">
                                  <a:pos x="T13" y="T15"/>
                                </a:cxn>
                              </a:cxnLst>
                              <a:rect l="0" t="0" r="r" b="b"/>
                              <a:pathLst>
                                <a:path w="84" h="84">
                                  <a:moveTo>
                                    <a:pt x="42" y="0"/>
                                  </a:moveTo>
                                  <a:lnTo>
                                    <a:pt x="0" y="84"/>
                                  </a:lnTo>
                                  <a:lnTo>
                                    <a:pt x="84" y="84"/>
                                  </a:lnTo>
                                  <a:lnTo>
                                    <a:pt x="42" y="0"/>
                                  </a:lnTo>
                                  <a:close/>
                                </a:path>
                              </a:pathLst>
                            </a:custGeom>
                            <a:noFill/>
                            <a:ln w="76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42" name="Group 1128"/>
                        <wpg:cNvGrpSpPr>
                          <a:grpSpLocks/>
                        </wpg:cNvGrpSpPr>
                        <wpg:grpSpPr bwMode="auto">
                          <a:xfrm>
                            <a:off x="8918" y="4447"/>
                            <a:ext cx="84" cy="84"/>
                            <a:chOff x="8918" y="4447"/>
                            <a:chExt cx="84" cy="84"/>
                          </a:xfrm>
                        </wpg:grpSpPr>
                        <wps:wsp>
                          <wps:cNvPr id="343" name="Freeform 1129"/>
                          <wps:cNvSpPr>
                            <a:spLocks/>
                          </wps:cNvSpPr>
                          <wps:spPr bwMode="auto">
                            <a:xfrm>
                              <a:off x="8918" y="4447"/>
                              <a:ext cx="84" cy="84"/>
                            </a:xfrm>
                            <a:custGeom>
                              <a:avLst/>
                              <a:gdLst>
                                <a:gd name="T0" fmla="+- 0 8960 8918"/>
                                <a:gd name="T1" fmla="*/ T0 w 84"/>
                                <a:gd name="T2" fmla="+- 0 4447 4447"/>
                                <a:gd name="T3" fmla="*/ 4447 h 84"/>
                                <a:gd name="T4" fmla="+- 0 8918 8918"/>
                                <a:gd name="T5" fmla="*/ T4 w 84"/>
                                <a:gd name="T6" fmla="+- 0 4531 4447"/>
                                <a:gd name="T7" fmla="*/ 4531 h 84"/>
                                <a:gd name="T8" fmla="+- 0 9002 8918"/>
                                <a:gd name="T9" fmla="*/ T8 w 84"/>
                                <a:gd name="T10" fmla="+- 0 4531 4447"/>
                                <a:gd name="T11" fmla="*/ 4531 h 84"/>
                                <a:gd name="T12" fmla="+- 0 8960 8918"/>
                                <a:gd name="T13" fmla="*/ T12 w 84"/>
                                <a:gd name="T14" fmla="+- 0 4447 4447"/>
                                <a:gd name="T15" fmla="*/ 4447 h 84"/>
                              </a:gdLst>
                              <a:ahLst/>
                              <a:cxnLst>
                                <a:cxn ang="0">
                                  <a:pos x="T1" y="T3"/>
                                </a:cxn>
                                <a:cxn ang="0">
                                  <a:pos x="T5" y="T7"/>
                                </a:cxn>
                                <a:cxn ang="0">
                                  <a:pos x="T9" y="T11"/>
                                </a:cxn>
                                <a:cxn ang="0">
                                  <a:pos x="T13" y="T15"/>
                                </a:cxn>
                              </a:cxnLst>
                              <a:rect l="0" t="0" r="r" b="b"/>
                              <a:pathLst>
                                <a:path w="84" h="84">
                                  <a:moveTo>
                                    <a:pt x="42" y="0"/>
                                  </a:moveTo>
                                  <a:lnTo>
                                    <a:pt x="0" y="84"/>
                                  </a:lnTo>
                                  <a:lnTo>
                                    <a:pt x="84" y="84"/>
                                  </a:lnTo>
                                  <a:lnTo>
                                    <a:pt x="42" y="0"/>
                                  </a:lnTo>
                                  <a:close/>
                                </a:path>
                              </a:pathLst>
                            </a:custGeom>
                            <a:noFill/>
                            <a:ln w="76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44" name="Group 1130"/>
                        <wpg:cNvGrpSpPr>
                          <a:grpSpLocks/>
                        </wpg:cNvGrpSpPr>
                        <wpg:grpSpPr bwMode="auto">
                          <a:xfrm>
                            <a:off x="7620" y="721"/>
                            <a:ext cx="607" cy="2"/>
                            <a:chOff x="7620" y="721"/>
                            <a:chExt cx="607" cy="2"/>
                          </a:xfrm>
                        </wpg:grpSpPr>
                        <wps:wsp>
                          <wps:cNvPr id="345" name="Freeform 1131"/>
                          <wps:cNvSpPr>
                            <a:spLocks/>
                          </wps:cNvSpPr>
                          <wps:spPr bwMode="auto">
                            <a:xfrm>
                              <a:off x="7620" y="721"/>
                              <a:ext cx="607" cy="2"/>
                            </a:xfrm>
                            <a:custGeom>
                              <a:avLst/>
                              <a:gdLst>
                                <a:gd name="T0" fmla="+- 0 7620 7620"/>
                                <a:gd name="T1" fmla="*/ T0 w 607"/>
                                <a:gd name="T2" fmla="+- 0 8227 7620"/>
                                <a:gd name="T3" fmla="*/ T2 w 607"/>
                              </a:gdLst>
                              <a:ahLst/>
                              <a:cxnLst>
                                <a:cxn ang="0">
                                  <a:pos x="T1" y="0"/>
                                </a:cxn>
                                <a:cxn ang="0">
                                  <a:pos x="T3" y="0"/>
                                </a:cxn>
                              </a:cxnLst>
                              <a:rect l="0" t="0" r="r" b="b"/>
                              <a:pathLst>
                                <a:path w="607">
                                  <a:moveTo>
                                    <a:pt x="0" y="0"/>
                                  </a:moveTo>
                                  <a:lnTo>
                                    <a:pt x="607" y="0"/>
                                  </a:lnTo>
                                </a:path>
                              </a:pathLst>
                            </a:custGeom>
                            <a:noFill/>
                            <a:ln w="76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46" name="Group 1132"/>
                        <wpg:cNvGrpSpPr>
                          <a:grpSpLocks/>
                        </wpg:cNvGrpSpPr>
                        <wpg:grpSpPr bwMode="auto">
                          <a:xfrm>
                            <a:off x="7620" y="947"/>
                            <a:ext cx="607" cy="2"/>
                            <a:chOff x="7620" y="947"/>
                            <a:chExt cx="607" cy="2"/>
                          </a:xfrm>
                        </wpg:grpSpPr>
                        <wps:wsp>
                          <wps:cNvPr id="347" name="Freeform 1133"/>
                          <wps:cNvSpPr>
                            <a:spLocks/>
                          </wps:cNvSpPr>
                          <wps:spPr bwMode="auto">
                            <a:xfrm>
                              <a:off x="7620" y="947"/>
                              <a:ext cx="607" cy="2"/>
                            </a:xfrm>
                            <a:custGeom>
                              <a:avLst/>
                              <a:gdLst>
                                <a:gd name="T0" fmla="+- 0 7620 7620"/>
                                <a:gd name="T1" fmla="*/ T0 w 607"/>
                                <a:gd name="T2" fmla="+- 0 8227 7620"/>
                                <a:gd name="T3" fmla="*/ T2 w 607"/>
                              </a:gdLst>
                              <a:ahLst/>
                              <a:cxnLst>
                                <a:cxn ang="0">
                                  <a:pos x="T1" y="0"/>
                                </a:cxn>
                                <a:cxn ang="0">
                                  <a:pos x="T3" y="0"/>
                                </a:cxn>
                              </a:cxnLst>
                              <a:rect l="0" t="0" r="r" b="b"/>
                              <a:pathLst>
                                <a:path w="607">
                                  <a:moveTo>
                                    <a:pt x="0" y="0"/>
                                  </a:moveTo>
                                  <a:lnTo>
                                    <a:pt x="607" y="0"/>
                                  </a:lnTo>
                                </a:path>
                              </a:pathLst>
                            </a:custGeom>
                            <a:noFill/>
                            <a:ln w="762">
                              <a:solidFill>
                                <a:srgbClr val="00000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48" name="Group 1134"/>
                        <wpg:cNvGrpSpPr>
                          <a:grpSpLocks/>
                        </wpg:cNvGrpSpPr>
                        <wpg:grpSpPr bwMode="auto">
                          <a:xfrm>
                            <a:off x="7874" y="678"/>
                            <a:ext cx="70" cy="71"/>
                            <a:chOff x="7874" y="678"/>
                            <a:chExt cx="70" cy="71"/>
                          </a:xfrm>
                        </wpg:grpSpPr>
                        <wps:wsp>
                          <wps:cNvPr id="349" name="Freeform 1135"/>
                          <wps:cNvSpPr>
                            <a:spLocks/>
                          </wps:cNvSpPr>
                          <wps:spPr bwMode="auto">
                            <a:xfrm>
                              <a:off x="7874" y="678"/>
                              <a:ext cx="70" cy="71"/>
                            </a:xfrm>
                            <a:custGeom>
                              <a:avLst/>
                              <a:gdLst>
                                <a:gd name="T0" fmla="+- 0 7874 7874"/>
                                <a:gd name="T1" fmla="*/ T0 w 70"/>
                                <a:gd name="T2" fmla="+- 0 713 678"/>
                                <a:gd name="T3" fmla="*/ 713 h 71"/>
                                <a:gd name="T4" fmla="+- 0 7944 7874"/>
                                <a:gd name="T5" fmla="*/ T4 w 70"/>
                                <a:gd name="T6" fmla="+- 0 713 678"/>
                                <a:gd name="T7" fmla="*/ 713 h 71"/>
                              </a:gdLst>
                              <a:ahLst/>
                              <a:cxnLst>
                                <a:cxn ang="0">
                                  <a:pos x="T1" y="T3"/>
                                </a:cxn>
                                <a:cxn ang="0">
                                  <a:pos x="T5" y="T7"/>
                                </a:cxn>
                              </a:cxnLst>
                              <a:rect l="0" t="0" r="r" b="b"/>
                              <a:pathLst>
                                <a:path w="70" h="71">
                                  <a:moveTo>
                                    <a:pt x="0" y="35"/>
                                  </a:moveTo>
                                  <a:lnTo>
                                    <a:pt x="70" y="35"/>
                                  </a:lnTo>
                                </a:path>
                              </a:pathLst>
                            </a:custGeom>
                            <a:noFill/>
                            <a:ln w="4622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50" name="Group 1136"/>
                        <wpg:cNvGrpSpPr>
                          <a:grpSpLocks/>
                        </wpg:cNvGrpSpPr>
                        <wpg:grpSpPr bwMode="auto">
                          <a:xfrm>
                            <a:off x="7874" y="903"/>
                            <a:ext cx="84" cy="85"/>
                            <a:chOff x="7874" y="903"/>
                            <a:chExt cx="84" cy="85"/>
                          </a:xfrm>
                        </wpg:grpSpPr>
                        <wps:wsp>
                          <wps:cNvPr id="351" name="Freeform 1137"/>
                          <wps:cNvSpPr>
                            <a:spLocks/>
                          </wps:cNvSpPr>
                          <wps:spPr bwMode="auto">
                            <a:xfrm>
                              <a:off x="7874" y="903"/>
                              <a:ext cx="84" cy="85"/>
                            </a:xfrm>
                            <a:custGeom>
                              <a:avLst/>
                              <a:gdLst>
                                <a:gd name="T0" fmla="+- 0 7916 7874"/>
                                <a:gd name="T1" fmla="*/ T0 w 84"/>
                                <a:gd name="T2" fmla="+- 0 903 903"/>
                                <a:gd name="T3" fmla="*/ 903 h 85"/>
                                <a:gd name="T4" fmla="+- 0 7874 7874"/>
                                <a:gd name="T5" fmla="*/ T4 w 84"/>
                                <a:gd name="T6" fmla="+- 0 989 903"/>
                                <a:gd name="T7" fmla="*/ 989 h 85"/>
                                <a:gd name="T8" fmla="+- 0 7958 7874"/>
                                <a:gd name="T9" fmla="*/ T8 w 84"/>
                                <a:gd name="T10" fmla="+- 0 989 903"/>
                                <a:gd name="T11" fmla="*/ 989 h 85"/>
                                <a:gd name="T12" fmla="+- 0 7916 7874"/>
                                <a:gd name="T13" fmla="*/ T12 w 84"/>
                                <a:gd name="T14" fmla="+- 0 903 903"/>
                                <a:gd name="T15" fmla="*/ 903 h 85"/>
                              </a:gdLst>
                              <a:ahLst/>
                              <a:cxnLst>
                                <a:cxn ang="0">
                                  <a:pos x="T1" y="T3"/>
                                </a:cxn>
                                <a:cxn ang="0">
                                  <a:pos x="T5" y="T7"/>
                                </a:cxn>
                                <a:cxn ang="0">
                                  <a:pos x="T9" y="T11"/>
                                </a:cxn>
                                <a:cxn ang="0">
                                  <a:pos x="T13" y="T15"/>
                                </a:cxn>
                              </a:cxnLst>
                              <a:rect l="0" t="0" r="r" b="b"/>
                              <a:pathLst>
                                <a:path w="84" h="85">
                                  <a:moveTo>
                                    <a:pt x="42" y="0"/>
                                  </a:moveTo>
                                  <a:lnTo>
                                    <a:pt x="0" y="86"/>
                                  </a:lnTo>
                                  <a:lnTo>
                                    <a:pt x="84" y="86"/>
                                  </a:lnTo>
                                  <a:lnTo>
                                    <a:pt x="42" y="0"/>
                                  </a:lnTo>
                                  <a:close/>
                                </a:path>
                              </a:pathLst>
                            </a:custGeom>
                            <a:noFill/>
                            <a:ln w="76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52" name="Group 1138"/>
                        <wpg:cNvGrpSpPr>
                          <a:grpSpLocks/>
                        </wpg:cNvGrpSpPr>
                        <wpg:grpSpPr bwMode="auto">
                          <a:xfrm>
                            <a:off x="7578" y="438"/>
                            <a:ext cx="70" cy="71"/>
                            <a:chOff x="7578" y="438"/>
                            <a:chExt cx="70" cy="71"/>
                          </a:xfrm>
                        </wpg:grpSpPr>
                        <wps:wsp>
                          <wps:cNvPr id="353" name="Freeform 1139"/>
                          <wps:cNvSpPr>
                            <a:spLocks/>
                          </wps:cNvSpPr>
                          <wps:spPr bwMode="auto">
                            <a:xfrm>
                              <a:off x="7578" y="438"/>
                              <a:ext cx="70" cy="71"/>
                            </a:xfrm>
                            <a:custGeom>
                              <a:avLst/>
                              <a:gdLst>
                                <a:gd name="T0" fmla="+- 0 7578 7578"/>
                                <a:gd name="T1" fmla="*/ T0 w 70"/>
                                <a:gd name="T2" fmla="+- 0 473 438"/>
                                <a:gd name="T3" fmla="*/ 473 h 71"/>
                                <a:gd name="T4" fmla="+- 0 7648 7578"/>
                                <a:gd name="T5" fmla="*/ T4 w 70"/>
                                <a:gd name="T6" fmla="+- 0 473 438"/>
                                <a:gd name="T7" fmla="*/ 473 h 71"/>
                              </a:gdLst>
                              <a:ahLst/>
                              <a:cxnLst>
                                <a:cxn ang="0">
                                  <a:pos x="T1" y="T3"/>
                                </a:cxn>
                                <a:cxn ang="0">
                                  <a:pos x="T5" y="T7"/>
                                </a:cxn>
                              </a:cxnLst>
                              <a:rect l="0" t="0" r="r" b="b"/>
                              <a:pathLst>
                                <a:path w="70" h="71">
                                  <a:moveTo>
                                    <a:pt x="0" y="35"/>
                                  </a:moveTo>
                                  <a:lnTo>
                                    <a:pt x="70" y="35"/>
                                  </a:lnTo>
                                </a:path>
                              </a:pathLst>
                            </a:custGeom>
                            <a:noFill/>
                            <a:ln w="4622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54" name="Group 1140"/>
                        <wpg:cNvGrpSpPr>
                          <a:grpSpLocks/>
                        </wpg:cNvGrpSpPr>
                        <wpg:grpSpPr bwMode="auto">
                          <a:xfrm>
                            <a:off x="8184" y="438"/>
                            <a:ext cx="85" cy="85"/>
                            <a:chOff x="8184" y="438"/>
                            <a:chExt cx="85" cy="85"/>
                          </a:xfrm>
                        </wpg:grpSpPr>
                        <wps:wsp>
                          <wps:cNvPr id="355" name="Freeform 1141"/>
                          <wps:cNvSpPr>
                            <a:spLocks/>
                          </wps:cNvSpPr>
                          <wps:spPr bwMode="auto">
                            <a:xfrm>
                              <a:off x="8184" y="438"/>
                              <a:ext cx="85" cy="85"/>
                            </a:xfrm>
                            <a:custGeom>
                              <a:avLst/>
                              <a:gdLst>
                                <a:gd name="T0" fmla="+- 0 8227 8184"/>
                                <a:gd name="T1" fmla="*/ T0 w 85"/>
                                <a:gd name="T2" fmla="+- 0 438 438"/>
                                <a:gd name="T3" fmla="*/ 438 h 85"/>
                                <a:gd name="T4" fmla="+- 0 8184 8184"/>
                                <a:gd name="T5" fmla="*/ T4 w 85"/>
                                <a:gd name="T6" fmla="+- 0 523 438"/>
                                <a:gd name="T7" fmla="*/ 523 h 85"/>
                                <a:gd name="T8" fmla="+- 0 8269 8184"/>
                                <a:gd name="T9" fmla="*/ T8 w 85"/>
                                <a:gd name="T10" fmla="+- 0 523 438"/>
                                <a:gd name="T11" fmla="*/ 523 h 85"/>
                                <a:gd name="T12" fmla="+- 0 8227 8184"/>
                                <a:gd name="T13" fmla="*/ T12 w 85"/>
                                <a:gd name="T14" fmla="+- 0 438 438"/>
                                <a:gd name="T15" fmla="*/ 438 h 85"/>
                              </a:gdLst>
                              <a:ahLst/>
                              <a:cxnLst>
                                <a:cxn ang="0">
                                  <a:pos x="T1" y="T3"/>
                                </a:cxn>
                                <a:cxn ang="0">
                                  <a:pos x="T5" y="T7"/>
                                </a:cxn>
                                <a:cxn ang="0">
                                  <a:pos x="T9" y="T11"/>
                                </a:cxn>
                                <a:cxn ang="0">
                                  <a:pos x="T13" y="T15"/>
                                </a:cxn>
                              </a:cxnLst>
                              <a:rect l="0" t="0" r="r" b="b"/>
                              <a:pathLst>
                                <a:path w="85" h="85">
                                  <a:moveTo>
                                    <a:pt x="43" y="0"/>
                                  </a:moveTo>
                                  <a:lnTo>
                                    <a:pt x="0" y="85"/>
                                  </a:lnTo>
                                  <a:lnTo>
                                    <a:pt x="85" y="85"/>
                                  </a:lnTo>
                                  <a:lnTo>
                                    <a:pt x="43" y="0"/>
                                  </a:lnTo>
                                  <a:close/>
                                </a:path>
                              </a:pathLst>
                            </a:custGeom>
                            <a:noFill/>
                            <a:ln w="76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714667CD" id="Group 1023" o:spid="_x0000_s1026" style="position:absolute;margin-left:132.2pt;margin-top:2.45pt;width:393.1pt;height:228.1pt;z-index:-251654144;mso-position-horizontal-relative:page" coordorigin="2644,49" coordsize="7862,45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">
                <v:group id="Group 1024" o:spid="_x0000_s1027" style="position:absolute;left:2708;top:128;width:7734;height:4417" coordorigin="2708,128" coordsize="7734,44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">
                  <v:shape id="Freeform 1025" o:spid="_x0000_s1028" style="position:absolute;left:2708;top:128;width:7734;height:4417;visibility:visible;mso-wrap-style:square;v-text-anchor:top" coordsize="7734,44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" path="m,l44,r,42l128,42r,42l142,84r,42l255,126r,43l269,169r,84l340,253r,44l396,297r,42l438,339r,42l453,381r,42l467,423r,43l480,466r,127l495,593r,84l509,677r,85l524,762r,71l580,833r,42l593,875r,84l664,959r,43l762,1002r,42l904,1044r,42l918,1086r,43l933,1129r,57l960,1186r,42l975,1228r,42l989,1270r,127l1046,1397r,42l1059,1439r,43l1186,1482r,42l1229,1524r,42l1342,1566r,57l1355,1623r,42l1398,1665r,43l1412,1708r,84l1426,1792r,85l1455,1877r,142l1497,2019r,42l1511,2061r,98l1539,2159r,42l1568,2201r,43l1878,2244r,99l1906,2343r,42l1920,2385r,56l1962,2441r,100l1977,2541r,42l2174,2583r,56l2428,2639r,155l2457,2794r,56l2555,2850r,58l2908,2908r,56l2964,2964r,57l3021,3021r,56l3303,3077r,70l3346,3147r,57l3388,3204r,70l3402,3274r,127l3430,3401r,127l3854,3528r,57l3966,3585r,70l3995,3655r,71l4912,3726r,99l4996,3825r,98l5336,3923r,127l5349,4050r,127l7452,4177r,240l7734,4417e" filled="f" strokeweight=".06pt">
                    <v:path arrowok="t" o:connecttype="custom" o:connectlocs="44,170;142,212;255,297;340,381;396,467;453,509;467,594;495,721;509,890;580,961;593,1087;762,1130;904,1214;933,1257;960,1356;989,1398;1046,1567;1186,1610;1229,1694;1355,1751;1398,1836;1426,1920;1455,2147;1511,2189;1539,2329;1878,2372;1906,2513;1962,2569;1977,2711;2428,2767;2457,2978;2908,3036;2964,3149;3303,3205;3346,3332;3402,3402;3430,3656;3966,3713;3995,3854;4996,3953;5336,4178;7452,4305" o:connectangles="0,0,0,0,0,0,0,0,0,0,0,0,0,0,0,0,0,0,0,0,0,0,0,0,0,0,0,0,0,0,0,0,0,0,0,0,0,0,0,0,0,0"/>
                  </v:shape>
                </v:group>
                <v:group id="Group 1026" o:spid="_x0000_s1029" style="position:absolute;left:2708;top:128;width:6252;height:4361" coordorigin="2708,128" coordsize="6252,43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">
                  <v:shape id="Freeform 1027" o:spid="_x0000_s1030" style="position:absolute;left:2708;top:128;width:6252;height:4361;visibility:visible;mso-wrap-style:square;v-text-anchor:top" coordsize="6252,43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" path="m,l15,r99,l114,84r28,l142,126r14,l156,211r28,l184,253r56,l255,253r,128l269,381r,42l269,466r28,l297,550r14,l311,593r15,l326,762r14,l340,804r28,l368,846r28,l396,903r14,l410,946r14,l424,1072r14,l438,1284r15,l453,1326r14,l467,1495r13,l480,1679r15,l495,1806r14,l509,1975r15,l524,2159r13,l537,2201r14,l551,2257r15,l566,2343r14,l580,2484r,42l608,2526r,42l650,2568r,43l720,2611r,57l777,2668r,42l820,2710r84,l904,2752r56,l960,2850r15,l975,2893r14,l989,2950r28,l1017,2992r14,l1046,2992r,42l1059,3034r,56l1088,3090r,43l1130,3133r,57l1144,3190r,42l1215,3232r,56l1398,3288r,57l1455,3345r,56l1455,3443r42,l1497,3501r169,l1666,3570r113,l1779,3627r141,l1920,3683r15,l1935,3739r27,l1962,3797r57,l2019,3853r29,l2075,3853r311,l2386,3923r14,l2795,3923r,71l2894,3994r43,l3359,3994r466,l3825,4107r14,l3839,4219r71,l4178,4219r,142l5843,4361r409,e" filled="f" strokeweight=".06pt">
                    <v:stroke dashstyle="dash"/>
                    <v:path arrowok="t" o:connecttype="custom" o:connectlocs="15,128;114,212;142,254;156,339;184,381;255,381;269,509;269,594;297,678;311,721;326,890;340,932;368,974;396,1031;410,1074;424,1200;438,1412;453,1454;467,1623;480,1807;495,1934;509,2103;524,2287;537,2329;551,2385;566,2471;580,2612;608,2654;650,2696;720,2739;777,2796;820,2838;904,2880;960,2978;975,3021;989,3078;1017,3120;1046,3120;1059,3162;1088,3218;1130,3261;1144,3318;1215,3360;1398,3416;1455,3473;1455,3571;1497,3629;1666,3698;1779,3755;1920,3811;1935,3867;1962,3925;2019,3981;2075,3981;2386,4051;2795,4051;2894,4122;3359,4122;3825,4235;3839,4347;4178,4347;5843,4489" o:connectangles="0,0,0,0,0,0,0,0,0,0,0,0,0,0,0,0,0,0,0,0,0,0,0,0,0,0,0,0,0,0,0,0,0,0,0,0,0,0,0,0,0,0,0,0,0,0,0,0,0,0,0,0,0,0,0,0,0,0,0,0,0,0"/>
                  </v:shape>
                </v:group>
                <v:group id="Group 1028" o:spid="_x0000_s1031" style="position:absolute;left:2681;top:85;width:71;height:71" coordorigin="2681,85" coordsize="7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">
                  <v:shape id="Freeform 1029" o:spid="_x0000_s1032" style="position:absolute;left:2681;top:85;width:71;height:71;visibility:visible;mso-wrap-style:square;v-text-anchor:top" coordsize="7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" path="m,35r71,e" filled="f" strokeweight="3.64pt">
                    <v:path arrowok="t" o:connecttype="custom" o:connectlocs="0,120;71,120" o:connectangles="0,0"/>
                  </v:shape>
                </v:group>
                <v:group id="Group 1030" o:spid="_x0000_s1033" style="position:absolute;left:3372;top:1087;width:71;height:71" coordorigin="3372,1087" coordsize="7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">
                  <v:shape id="Freeform 1031" o:spid="_x0000_s1034" style="position:absolute;left:3372;top:1087;width:71;height:71;visibility:visible;mso-wrap-style:square;v-text-anchor:top" coordsize="7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" path="m,35r71,e" filled="f" strokeweight="3.64pt">
                    <v:path arrowok="t" o:connecttype="custom" o:connectlocs="0,1122;71,1122" o:connectangles="0,0"/>
                  </v:shape>
                </v:group>
                <v:group id="Group 1032" o:spid="_x0000_s1035" style="position:absolute;left:3499;top:1130;width:71;height:70" coordorigin="3499,1130" coordsize="7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">
                  <v:shape id="Freeform 1033" o:spid="_x0000_s1036" style="position:absolute;left:3499;top:1130;width:71;height:70;visibility:visible;mso-wrap-style:square;v-text-anchor:top" coordsize="7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" path="m,35r71,e" filled="f" strokeweight="3.58pt">
                    <v:path arrowok="t" o:connecttype="custom" o:connectlocs="0,1165;71,1165" o:connectangles="0,0"/>
                  </v:shape>
                </v:group>
                <v:group id="Group 1034" o:spid="_x0000_s1037" style="position:absolute;left:3584;top:1214;width:70;height:71" coordorigin="3584,1214" coordsize="70,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">
                  <v:shape id="Freeform 1035" o:spid="_x0000_s1038" style="position:absolute;left:3584;top:1214;width:70;height:71;visibility:visible;mso-wrap-style:square;v-text-anchor:top" coordsize="70,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" path="m,36r70,e" filled="f" strokeweight="3.64pt">
                    <v:path arrowok="t" o:connecttype="custom" o:connectlocs="0,1250;70,1250" o:connectangles="0,0"/>
                  </v:shape>
                </v:group>
                <v:group id="Group 1036" o:spid="_x0000_s1039" style="position:absolute;left:3668;top:1483;width:71;height:71" coordorigin="3668,1483" coordsize="7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">
                  <v:shape id="Freeform 1037" o:spid="_x0000_s1040" style="position:absolute;left:3668;top:1483;width:71;height:71;visibility:visible;mso-wrap-style:square;v-text-anchor:top" coordsize="7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" path="m,35r71,e" filled="f" strokeweight="3.64pt">
                    <v:path arrowok="t" o:connecttype="custom" o:connectlocs="0,1518;71,1518" o:connectangles="0,0"/>
                  </v:shape>
                </v:group>
                <v:group id="Group 1038" o:spid="_x0000_s1041" style="position:absolute;left:4120;top:2139;width:85;height:2" coordorigin="4120,2139" coordsize="8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">
                  <v:shape id="Freeform 1039" o:spid="_x0000_s1042" style="position:absolute;left:4120;top:2139;width:85;height:2;visibility:visible;mso-wrap-style:square;v-text-anchor:top" coordsize="8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" path="m,l85,e" filled="f" strokeweight="3.64pt">
                    <v:path arrowok="t" o:connecttype="custom" o:connectlocs="0,0;85,0" o:connectangles="0,0"/>
                  </v:shape>
                </v:group>
                <v:group id="Group 1040" o:spid="_x0000_s1043" style="position:absolute;left:4403;top:2329;width:70;height:71" coordorigin="4403,2329" coordsize="70,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">
                  <v:shape id="Freeform 1041" o:spid="_x0000_s1044" style="position:absolute;left:4403;top:2329;width:70;height:71;visibility:visible;mso-wrap-style:square;v-text-anchor:top" coordsize="70,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" path="m,35r69,e" filled="f" strokeweight="3.64pt">
                    <v:path arrowok="t" o:connecttype="custom" o:connectlocs="0,2364;69,2364" o:connectangles="0,0"/>
                  </v:shape>
                </v:group>
                <v:group id="Group 1042" o:spid="_x0000_s1045" style="position:absolute;left:4543;top:2429;width:71;height:71" coordorigin="4543,2429" coordsize="7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">
                  <v:shape id="Freeform 1043" o:spid="_x0000_s1046" style="position:absolute;left:4543;top:2429;width:71;height:71;visibility:visible;mso-wrap-style:square;v-text-anchor:top" coordsize="7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" path="m,35r71,e" filled="f" strokeweight="3.64pt">
                    <v:path arrowok="t" o:connecttype="custom" o:connectlocs="0,2464;71,2464" o:connectangles="0,0"/>
                  </v:shape>
                </v:group>
                <v:group id="Group 1044" o:spid="_x0000_s1047" style="position:absolute;left:4670;top:2704;width:155;height:2" coordorigin="4670,2704" coordsize="15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">
                  <v:shape id="Freeform 1045" o:spid="_x0000_s1048" style="position:absolute;left:4670;top:2704;width:155;height:2;visibility:visible;mso-wrap-style:square;v-text-anchor:top" coordsize="15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" path="m,l155,e" filled="f" strokeweight="3.64pt">
                    <v:path arrowok="t" o:connecttype="custom" o:connectlocs="0,0;155,0" o:connectangles="0,0"/>
                  </v:shape>
                </v:group>
                <v:group id="Group 1046" o:spid="_x0000_s1049" style="position:absolute;left:5009;top:2760;width:142;height:2" coordorigin="5009,2760" coordsize="14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">
                  <v:shape id="Freeform 1047" o:spid="_x0000_s1050" style="position:absolute;left:5009;top:2760;width:142;height:2;visibility:visible;mso-wrap-style:square;v-text-anchor:top" coordsize="14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" path="m,l141,e" filled="f" strokeweight="3.64pt">
                    <v:path arrowok="t" o:connecttype="custom" o:connectlocs="0,0;141,0" o:connectangles="0,0"/>
                  </v:shape>
                </v:group>
                <v:group id="Group 1048" o:spid="_x0000_s1051" style="position:absolute;left:5405;top:2993;width:70;height:71" coordorigin="5405,2993" coordsize="70,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">
                  <v:shape id="Freeform 1049" o:spid="_x0000_s1052" style="position:absolute;left:5405;top:2993;width:70;height:71;visibility:visible;mso-wrap-style:square;v-text-anchor:top" coordsize="70,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" path="m,35r69,e" filled="f" strokeweight="3.64pt">
                    <v:path arrowok="t" o:connecttype="custom" o:connectlocs="0,3028;69,3028" o:connectangles="0,0"/>
                  </v:shape>
                </v:group>
                <v:group id="Group 1050" o:spid="_x0000_s1053" style="position:absolute;left:5587;top:3049;width:71;height:71" coordorigin="5587,3049" coordsize="7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">
                  <v:shape id="Freeform 1051" o:spid="_x0000_s1054" style="position:absolute;left:5587;top:3049;width:71;height:71;visibility:visible;mso-wrap-style:square;v-text-anchor:top" coordsize="7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" path="m,35r71,e" filled="f" strokeweight="3.64pt">
                    <v:path arrowok="t" o:connecttype="custom" o:connectlocs="0,3084;71,3084" o:connectangles="0,0"/>
                  </v:shape>
                </v:group>
                <v:group id="Group 1052" o:spid="_x0000_s1055" style="position:absolute;left:5672;top:3105;width:71;height:71" coordorigin="5672,3105" coordsize="7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">
                  <v:shape id="Freeform 1053" o:spid="_x0000_s1056" style="position:absolute;left:5672;top:3105;width:71;height:71;visibility:visible;mso-wrap-style:square;v-text-anchor:top" coordsize="7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" path="m,36r71,e" filled="f" strokeweight="3.64pt">
                    <v:path arrowok="t" o:connecttype="custom" o:connectlocs="0,3141;71,3141" o:connectangles="0,0"/>
                  </v:shape>
                </v:group>
                <v:group id="Group 1054" o:spid="_x0000_s1057" style="position:absolute;left:5969;top:3233;width:71;height:71" coordorigin="5969,3233" coordsize="7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">
                  <v:shape id="Freeform 1055" o:spid="_x0000_s1058" style="position:absolute;left:5969;top:3233;width:71;height:71;visibility:visible;mso-wrap-style:square;v-text-anchor:top" coordsize="7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" path="m,35r71,e" filled="f" strokeweight="3.64pt">
                    <v:path arrowok="t" o:connecttype="custom" o:connectlocs="0,3268;71,3268" o:connectangles="0,0"/>
                  </v:shape>
                </v:group>
                <v:group id="Group 1056" o:spid="_x0000_s1059" style="position:absolute;left:6463;top:3614;width:70;height:71" coordorigin="6463,3614" coordsize="70,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">
                  <v:shape id="Freeform 1057" o:spid="_x0000_s1060" style="position:absolute;left:6463;top:3614;width:70;height:71;visibility:visible;mso-wrap-style:square;v-text-anchor:top" coordsize="70,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" path="m,36r70,e" filled="f" strokeweight="3.64pt">
                    <v:path arrowok="t" o:connecttype="custom" o:connectlocs="0,3650;70,3650" o:connectangles="0,0"/>
                  </v:shape>
                </v:group>
                <v:group id="Group 1058" o:spid="_x0000_s1061" style="position:absolute;left:6618;top:3671;width:71;height:71" coordorigin="6618,3671" coordsize="7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">
                  <v:shape id="Freeform 1059" o:spid="_x0000_s1062" style="position:absolute;left:6618;top:3671;width:71;height:71;visibility:visible;mso-wrap-style:square;v-text-anchor:top" coordsize="7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" path="m,35r71,e" filled="f" strokeweight="3.64pt">
                    <v:path arrowok="t" o:connecttype="custom" o:connectlocs="0,3706;71,3706" o:connectangles="0,0"/>
                  </v:shape>
                </v:group>
                <v:group id="Group 1060" o:spid="_x0000_s1063" style="position:absolute;left:6716;top:3811;width:71;height:71" coordorigin="6716,3811" coordsize="7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">
                  <v:shape id="Freeform 1061" o:spid="_x0000_s1064" style="position:absolute;left:6716;top:3811;width:71;height:71;visibility:visible;mso-wrap-style:square;v-text-anchor:top" coordsize="7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" path="m,35r71,e" filled="f" strokeweight="3.64pt">
                    <v:path arrowok="t" o:connecttype="custom" o:connectlocs="0,3846;71,3846" o:connectangles="0,0"/>
                  </v:shape>
                </v:group>
                <v:group id="Group 1062" o:spid="_x0000_s1065" style="position:absolute;left:6886;top:3811;width:71;height:71" coordorigin="6886,3811" coordsize="7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">
                  <v:shape id="Freeform 1063" o:spid="_x0000_s1066" style="position:absolute;left:6886;top:3811;width:71;height:71;visibility:visible;mso-wrap-style:square;v-text-anchor:top" coordsize="7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" path="m,35r70,e" filled="f" strokeweight="3.64pt">
                    <v:path arrowok="t" o:connecttype="custom" o:connectlocs="0,3846;70,3846" o:connectangles="0,0"/>
                  </v:shape>
                </v:group>
                <v:group id="Group 1064" o:spid="_x0000_s1067" style="position:absolute;left:7451;top:3811;width:71;height:71" coordorigin="7451,3811" coordsize="7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">
                  <v:shape id="Freeform 1065" o:spid="_x0000_s1068" style="position:absolute;left:7451;top:3811;width:71;height:71;visibility:visible;mso-wrap-style:square;v-text-anchor:top" coordsize="7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" path="m,35r71,e" filled="f" strokeweight="3.64pt">
                    <v:path arrowok="t" o:connecttype="custom" o:connectlocs="0,3846;71,3846" o:connectangles="0,0"/>
                  </v:shape>
                </v:group>
                <v:group id="Group 1066" o:spid="_x0000_s1069" style="position:absolute;left:7648;top:3911;width:71;height:71" coordorigin="7648,3911" coordsize="7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">
                  <v:shape id="Freeform 1067" o:spid="_x0000_s1070" style="position:absolute;left:7648;top:3911;width:71;height:71;visibility:visible;mso-wrap-style:square;v-text-anchor:top" coordsize="7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" path="m,35r70,e" filled="f" strokeweight="3.64pt">
                    <v:path arrowok="t" o:connecttype="custom" o:connectlocs="0,3946;70,3946" o:connectangles="0,0"/>
                  </v:shape>
                </v:group>
                <v:group id="Group 1068" o:spid="_x0000_s1071" style="position:absolute;left:7987;top:4009;width:70;height:71" coordorigin="7987,4009" coordsize="70,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">
                  <v:shape id="Freeform 1069" o:spid="_x0000_s1072" style="position:absolute;left:7987;top:4009;width:70;height:71;visibility:visible;mso-wrap-style:square;v-text-anchor:top" coordsize="70,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" path="m,35r70,e" filled="f" strokeweight="3.64pt">
                    <v:path arrowok="t" o:connecttype="custom" o:connectlocs="0,4044;70,4044" o:connectangles="0,0"/>
                  </v:shape>
                </v:group>
                <v:group id="Group 1070" o:spid="_x0000_s1073" style="position:absolute;left:8720;top:4263;width:71;height:71" coordorigin="8720,4263" coordsize="7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">
                  <v:shape id="Freeform 1071" o:spid="_x0000_s1074" style="position:absolute;left:8720;top:4263;width:71;height:71;visibility:visible;mso-wrap-style:square;v-text-anchor:top" coordsize="7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" path="m,36r71,e" filled="f" strokeweight="3.64pt">
                    <v:path arrowok="t" o:connecttype="custom" o:connectlocs="0,4299;71,4299" o:connectangles="0,0"/>
                  </v:shape>
                </v:group>
                <v:group id="Group 1072" o:spid="_x0000_s1075" style="position:absolute;left:9186;top:4263;width:71;height:71" coordorigin="9186,4263" coordsize="7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">
                  <v:shape id="Freeform 1073" o:spid="_x0000_s1076" style="position:absolute;left:9186;top:4263;width:71;height:71;visibility:visible;mso-wrap-style:square;v-text-anchor:top" coordsize="7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" path="m,36r71,e" filled="f" strokeweight="3.64pt">
                    <v:path arrowok="t" o:connecttype="custom" o:connectlocs="0,4299;71,4299" o:connectangles="0,0"/>
                  </v:shape>
                </v:group>
                <v:group id="Group 1074" o:spid="_x0000_s1077" style="position:absolute;left:10400;top:4503;width:70;height:71" coordorigin="10400,4503" coordsize="70,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">
                  <v:shape id="Freeform 1075" o:spid="_x0000_s1078" style="position:absolute;left:10400;top:4503;width:70;height:71;visibility:visible;mso-wrap-style:square;v-text-anchor:top" coordsize="70,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" path="m,36r70,e" filled="f" strokeweight="3.64pt">
                    <v:path arrowok="t" o:connecttype="custom" o:connectlocs="0,4539;70,4539" o:connectangles="0,0"/>
                  </v:shape>
                </v:group>
                <v:group id="Group 1076" o:spid="_x0000_s1079" style="position:absolute;left:2681;top:85;width:84;height:85" coordorigin="2681,85" coordsize="8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">
                  <v:shape id="Freeform 1077" o:spid="_x0000_s1080" style="position:absolute;left:2681;top:85;width:84;height:85;visibility:visible;mso-wrap-style:square;v-text-anchor:top" coordsize="8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" path="m42,l,85r84,l42,xe" filled="f" strokeweight=".06pt">
                    <v:path arrowok="t" o:connecttype="custom" o:connectlocs="42,85;0,170;84,170;42,85" o:connectangles="0,0,0,0"/>
                  </v:shape>
                </v:group>
                <v:group id="Group 1078" o:spid="_x0000_s1081" style="position:absolute;left:2681;top:85;width:84;height:85" coordorigin="2681,85" coordsize="8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">
                  <v:shape id="Freeform 1079" o:spid="_x0000_s1082" style="position:absolute;left:2681;top:85;width:84;height:85;visibility:visible;mso-wrap-style:square;v-text-anchor:top" coordsize="8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" path="m42,l,85r84,l42,xe" filled="f" strokeweight=".06pt">
                    <v:path arrowok="t" o:connecttype="custom" o:connectlocs="42,85;0,170;84,170;42,85" o:connectangles="0,0,0,0"/>
                  </v:shape>
                </v:group>
                <v:group id="Group 1080" o:spid="_x0000_s1083" style="position:absolute;left:2681;top:85;width:84;height:85" coordorigin="2681,85" coordsize="8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">
                  <v:shape id="Freeform 1081" o:spid="_x0000_s1084" style="position:absolute;left:2681;top:85;width:84;height:85;visibility:visible;mso-wrap-style:square;v-text-anchor:top" coordsize="8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" path="m42,l,85r84,l42,xe" filled="f" strokeweight=".06pt">
                    <v:path arrowok="t" o:connecttype="custom" o:connectlocs="42,85;0,170;84,170;42,85" o:connectangles="0,0,0,0"/>
                  </v:shape>
                </v:group>
                <v:group id="Group 1082" o:spid="_x0000_s1085" style="position:absolute;left:2681;top:85;width:84;height:85" coordorigin="2681,85" coordsize="8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">
                  <v:shape id="Freeform 1083" o:spid="_x0000_s1086" style="position:absolute;left:2681;top:85;width:84;height:85;visibility:visible;mso-wrap-style:square;v-text-anchor:top" coordsize="8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" path="m42,l,85r84,l42,xe" filled="f" strokeweight=".06pt">
                    <v:path arrowok="t" o:connecttype="custom" o:connectlocs="42,85;0,170;84,170;42,85" o:connectangles="0,0,0,0"/>
                  </v:shape>
                </v:group>
                <v:group id="Group 1084" o:spid="_x0000_s1087" style="position:absolute;left:2681;top:85;width:84;height:85" coordorigin="2681,85" coordsize="8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">
                  <v:shape id="Freeform 1085" o:spid="_x0000_s1088" style="position:absolute;left:2681;top:85;width:84;height:85;visibility:visible;mso-wrap-style:square;v-text-anchor:top" coordsize="8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" path="m42,l,85r84,l42,xe" filled="f" strokeweight=".06pt">
                    <v:path arrowok="t" o:connecttype="custom" o:connectlocs="42,85;0,170;84,170;42,85" o:connectangles="0,0,0,0"/>
                  </v:shape>
                </v:group>
                <v:group id="Group 1086" o:spid="_x0000_s1089" style="position:absolute;left:2681;top:85;width:84;height:85" coordorigin="2681,85" coordsize="8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">
                  <v:shape id="Freeform 1087" o:spid="_x0000_s1090" style="position:absolute;left:2681;top:85;width:84;height:85;visibility:visible;mso-wrap-style:square;v-text-anchor:top" coordsize="8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" path="m42,l,85r84,l42,xe" filled="f" strokeweight=".06pt">
                    <v:path arrowok="t" o:connecttype="custom" o:connectlocs="42,85;0,170;84,170;42,85" o:connectangles="0,0,0,0"/>
                  </v:shape>
                </v:group>
                <v:group id="Group 1088" o:spid="_x0000_s1091" style="position:absolute;left:2906;top:339;width:85;height:85" coordorigin="2906,339" coordsize="8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">
                  <v:shape id="Freeform 1089" o:spid="_x0000_s1092" style="position:absolute;left:2906;top:339;width:85;height:85;visibility:visible;mso-wrap-style:square;v-text-anchor:top" coordsize="8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" path="m42,l,86r86,l42,xe" filled="f" strokeweight=".06pt">
                    <v:path arrowok="t" o:connecttype="custom" o:connectlocs="42,339;0,425;86,425;42,339" o:connectangles="0,0,0,0"/>
                  </v:shape>
                </v:group>
                <v:group id="Group 1090" o:spid="_x0000_s1093" style="position:absolute;left:3005;top:890;width:85;height:84" coordorigin="3005,890" coordsize="85,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">
                  <v:shape id="Freeform 1091" o:spid="_x0000_s1094" style="position:absolute;left:3005;top:890;width:85;height:84;visibility:visible;mso-wrap-style:square;v-text-anchor:top" coordsize="85,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" path="m43,l,84r85,l43,xe" filled="f" strokeweight=".06pt">
                    <v:path arrowok="t" o:connecttype="custom" o:connectlocs="43,890;0,974;85,974;43,890" o:connectangles="0,0,0,0"/>
                  </v:shape>
                </v:group>
                <v:group id="Group 1092" o:spid="_x0000_s1095" style="position:absolute;left:3161;top:1892;width:84;height:84" coordorigin="3161,1892" coordsize="8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">
                  <v:shape id="Freeform 1093" o:spid="_x0000_s1096" style="position:absolute;left:3161;top:1892;width:84;height:84;visibility:visible;mso-wrap-style:square;v-text-anchor:top" coordsize="8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" path="m42,l,84r84,l42,xe" filled="f" strokeweight=".06pt">
                    <v:path arrowok="t" o:connecttype="custom" o:connectlocs="42,1892;0,1976;84,1976;42,1892" o:connectangles="0,0,0,0"/>
                  </v:shape>
                </v:group>
                <v:group id="Group 1094" o:spid="_x0000_s1097" style="position:absolute;left:3175;top:2061;width:84;height:85" coordorigin="3175,2061" coordsize="8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">
                  <v:shape id="Freeform 1095" o:spid="_x0000_s1098" style="position:absolute;left:3175;top:2061;width:84;height:85;visibility:visible;mso-wrap-style:square;v-text-anchor:top" coordsize="8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" path="m42,l,86r84,l42,xe" filled="f" strokeweight=".06pt">
                    <v:path arrowok="t" o:connecttype="custom" o:connectlocs="42,2061;0,2147;84,2147;42,2061" o:connectangles="0,0,0,0"/>
                  </v:shape>
                </v:group>
                <v:group id="Group 1096" o:spid="_x0000_s1099" style="position:absolute;left:3175;top:2061;width:84;height:85" coordorigin="3175,2061" coordsize="8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">
                  <v:shape id="Freeform 1097" o:spid="_x0000_s1100" style="position:absolute;left:3175;top:2061;width:84;height:85;visibility:visible;mso-wrap-style:square;v-text-anchor:top" coordsize="8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" path="m42,l,86r84,l42,xe" filled="f" strokeweight=".06pt">
                    <v:path arrowok="t" o:connecttype="custom" o:connectlocs="42,2061;0,2147;84,2147;42,2061" o:connectangles="0,0,0,0"/>
                  </v:shape>
                </v:group>
                <v:group id="Group 1098" o:spid="_x0000_s1101" style="position:absolute;left:3485;top:2796;width:85;height:84" coordorigin="3485,2796" coordsize="85,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">
                  <v:shape id="Freeform 1099" o:spid="_x0000_s1102" style="position:absolute;left:3485;top:2796;width:85;height:84;visibility:visible;mso-wrap-style:square;v-text-anchor:top" coordsize="85,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" path="m43,l,84r85,l43,xe" filled="f" strokeweight=".06pt">
                    <v:path arrowok="t" o:connecttype="custom" o:connectlocs="43,2796;0,2880;85,2880;43,2796" o:connectangles="0,0,0,0"/>
                  </v:shape>
                </v:group>
                <v:group id="Group 1100" o:spid="_x0000_s1103" style="position:absolute;left:3570;top:2838;width:84;height:84" coordorigin="3570,2838" coordsize="8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">
                  <v:shape id="Freeform 1101" o:spid="_x0000_s1104" style="position:absolute;left:3570;top:2838;width:84;height:84;visibility:visible;mso-wrap-style:square;v-text-anchor:top" coordsize="8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" path="m42,l,84r84,l42,xe" filled="f" strokeweight=".06pt">
                    <v:path arrowok="t" o:connecttype="custom" o:connectlocs="42,2838;0,2922;84,2922;42,2838" o:connectangles="0,0,0,0"/>
                  </v:shape>
                </v:group>
                <v:group id="Group 1102" o:spid="_x0000_s1105" style="position:absolute;left:3697;top:3078;width:84;height:84" coordorigin="3697,3078" coordsize="8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">
                  <v:shape id="Freeform 1103" o:spid="_x0000_s1106" style="position:absolute;left:3697;top:3078;width:84;height:84;visibility:visible;mso-wrap-style:square;v-text-anchor:top" coordsize="8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" path="m42,l,84r84,l42,xe" filled="f" strokeweight=".06pt">
                    <v:path arrowok="t" o:connecttype="custom" o:connectlocs="42,3078;0,3162;84,3162;42,3078" o:connectangles="0,0,0,0"/>
                  </v:shape>
                </v:group>
                <v:group id="Group 1104" o:spid="_x0000_s1107" style="position:absolute;left:3796;top:3275;width:85;height:85" coordorigin="3796,3275" coordsize="8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">
                  <v:shape id="Freeform 1105" o:spid="_x0000_s1108" style="position:absolute;left:3796;top:3275;width:85;height:85;visibility:visible;mso-wrap-style:square;v-text-anchor:top" coordsize="8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" path="m42,l,85r85,l42,xe" filled="f" strokeweight=".06pt">
                    <v:path arrowok="t" o:connecttype="custom" o:connectlocs="42,3275;0,3360;85,3360;42,3275" o:connectangles="0,0,0,0"/>
                  </v:shape>
                </v:group>
                <v:group id="Group 1106" o:spid="_x0000_s1109" style="position:absolute;left:3810;top:3318;width:84;height:84" coordorigin="3810,3318" coordsize="8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">
                  <v:shape id="Freeform 1107" o:spid="_x0000_s1110" style="position:absolute;left:3810;top:3318;width:84;height:84;visibility:visible;mso-wrap-style:square;v-text-anchor:top" coordsize="8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" path="m42,l,84r84,l42,xe" filled="f" strokeweight=".06pt">
                    <v:path arrowok="t" o:connecttype="custom" o:connectlocs="42,3318;0,3402;84,3402;42,3318" o:connectangles="0,0,0,0"/>
                  </v:shape>
                </v:group>
                <v:group id="Group 1108" o:spid="_x0000_s1111" style="position:absolute;left:4120;top:3529;width:85;height:85" coordorigin="4120,3529" coordsize="8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">
                  <v:shape id="Freeform 1109" o:spid="_x0000_s1112" style="position:absolute;left:4120;top:3529;width:85;height:85;visibility:visible;mso-wrap-style:square;v-text-anchor:top" coordsize="8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" path="m43,l,85r85,l43,xe" filled="f" strokeweight=".06pt">
                    <v:path arrowok="t" o:connecttype="custom" o:connectlocs="43,3529;0,3614;85,3614;43,3529" o:connectangles="0,0,0,0"/>
                  </v:shape>
                </v:group>
                <v:group id="Group 1110" o:spid="_x0000_s1113" style="position:absolute;left:4120;top:3529;width:85;height:85" coordorigin="4120,3529" coordsize="8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">
                  <v:shape id="Freeform 1111" o:spid="_x0000_s1114" style="position:absolute;left:4120;top:3529;width:85;height:85;visibility:visible;mso-wrap-style:square;v-text-anchor:top" coordsize="8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" path="m43,l,85r85,l43,xe" filled="f" strokeweight=".06pt">
                    <v:path arrowok="t" o:connecttype="custom" o:connectlocs="43,3529;0,3614;85,3614;43,3529" o:connectangles="0,0,0,0"/>
                  </v:shape>
                </v:group>
                <v:group id="Group 1112" o:spid="_x0000_s1115" style="position:absolute;left:4712;top:3938;width:85;height:85" coordorigin="4712,3938" coordsize="8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">
                  <v:shape id="Freeform 1113" o:spid="_x0000_s1116" style="position:absolute;left:4712;top:3938;width:85;height:85;visibility:visible;mso-wrap-style:square;v-text-anchor:top" coordsize="8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" path="m44,l,85r86,l44,xe" filled="f" strokeweight=".06pt">
                    <v:path arrowok="t" o:connecttype="custom" o:connectlocs="44,3938;0,4023;86,4023;44,3938" o:connectangles="0,0,0,0"/>
                  </v:shape>
                </v:group>
                <v:group id="Group 1114" o:spid="_x0000_s1117" style="position:absolute;left:4741;top:3938;width:84;height:85" coordorigin="4741,3938" coordsize="8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">
                  <v:shape id="Freeform 1115" o:spid="_x0000_s1118" style="position:absolute;left:4741;top:3938;width:84;height:85;visibility:visible;mso-wrap-style:square;v-text-anchor:top" coordsize="8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" path="m42,l,85r84,l42,xe" filled="f" strokeweight=".06pt">
                    <v:path arrowok="t" o:connecttype="custom" o:connectlocs="42,3938;0,4023;84,4023;42,3938" o:connectangles="0,0,0,0"/>
                  </v:shape>
                </v:group>
                <v:group id="Group 1116" o:spid="_x0000_s1119" style="position:absolute;left:5065;top:4009;width:85;height:85" coordorigin="5065,4009" coordsize="8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">
                  <v:shape id="Freeform 1117" o:spid="_x0000_s1120" style="position:absolute;left:5065;top:4009;width:85;height:85;visibility:visible;mso-wrap-style:square;v-text-anchor:top" coordsize="8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" path="m43,l,85r85,l43,xe" filled="f" strokeweight=".06pt">
                    <v:path arrowok="t" o:connecttype="custom" o:connectlocs="43,4009;0,4094;85,4094;43,4009" o:connectangles="0,0,0,0"/>
                  </v:shape>
                </v:group>
                <v:group id="Group 1118" o:spid="_x0000_s1121" style="position:absolute;left:5560;top:4080;width:85;height:84" coordorigin="5560,4080" coordsize="85,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">
                  <v:shape id="Freeform 1119" o:spid="_x0000_s1122" style="position:absolute;left:5560;top:4080;width:85;height:84;visibility:visible;mso-wrap-style:square;v-text-anchor:top" coordsize="85,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" path="m42,l,84r85,l42,xe" filled="f" strokeweight=".06pt">
                    <v:path arrowok="t" o:connecttype="custom" o:connectlocs="42,4080;0,4164;85,4164;42,4080" o:connectangles="0,0,0,0"/>
                  </v:shape>
                </v:group>
                <v:group id="Group 1120" o:spid="_x0000_s1123" style="position:absolute;left:5602;top:4080;width:85;height:84" coordorigin="5602,4080" coordsize="85,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">
                  <v:shape id="Freeform 1121" o:spid="_x0000_s1124" style="position:absolute;left:5602;top:4080;width:85;height:84;visibility:visible;mso-wrap-style:square;v-text-anchor:top" coordsize="85,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" path="m43,l,84r85,l43,xe" filled="f" strokeweight=".06pt">
                    <v:path arrowok="t" o:connecttype="custom" o:connectlocs="43,4080;0,4164;85,4164;43,4080" o:connectangles="0,0,0,0"/>
                  </v:shape>
                </v:group>
                <v:group id="Group 1122" o:spid="_x0000_s1125" style="position:absolute;left:6025;top:4080;width:85;height:84" coordorigin="6025,4080" coordsize="85,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">
                  <v:shape id="Freeform 1123" o:spid="_x0000_s1126" style="position:absolute;left:6025;top:4080;width:85;height:84;visibility:visible;mso-wrap-style:square;v-text-anchor:top" coordsize="85,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" path="m42,l,84r85,l42,xe" filled="f" strokeweight=".06pt">
                    <v:path arrowok="t" o:connecttype="custom" o:connectlocs="42,4080;0,4164;85,4164;42,4080" o:connectangles="0,0,0,0"/>
                  </v:shape>
                </v:group>
                <v:group id="Group 1124" o:spid="_x0000_s1127" style="position:absolute;left:6576;top:4305;width:84;height:85" coordorigin="6576,4305" coordsize="8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">
                  <v:shape id="Freeform 1125" o:spid="_x0000_s1128" style="position:absolute;left:6576;top:4305;width:84;height:85;visibility:visible;mso-wrap-style:square;v-text-anchor:top" coordsize="8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" path="m42,l,86r84,l42,xe" filled="f" strokeweight=".06pt">
                    <v:path arrowok="t" o:connecttype="custom" o:connectlocs="42,4305;0,4391;84,4391;42,4305" o:connectangles="0,0,0,0"/>
                  </v:shape>
                </v:group>
                <v:group id="Group 1126" o:spid="_x0000_s1129" style="position:absolute;left:8509;top:4447;width:84;height:84" coordorigin="8509,4447" coordsize="8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">
                  <v:shape id="Freeform 1127" o:spid="_x0000_s1130" style="position:absolute;left:8509;top:4447;width:84;height:84;visibility:visible;mso-wrap-style:square;v-text-anchor:top" coordsize="8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" path="m42,l,84r84,l42,xe" filled="f" strokeweight=".06pt">
                    <v:path arrowok="t" o:connecttype="custom" o:connectlocs="42,4447;0,4531;84,4531;42,4447" o:connectangles="0,0,0,0"/>
                  </v:shape>
                </v:group>
                <v:group id="Group 1128" o:spid="_x0000_s1131" style="position:absolute;left:8918;top:4447;width:84;height:84" coordorigin="8918,4447" coordsize="8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">
                  <v:shape id="Freeform 1129" o:spid="_x0000_s1132" style="position:absolute;left:8918;top:4447;width:84;height:84;visibility:visible;mso-wrap-style:square;v-text-anchor:top" coordsize="8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" path="m42,l,84r84,l42,xe" filled="f" strokeweight=".06pt">
                    <v:path arrowok="t" o:connecttype="custom" o:connectlocs="42,4447;0,4531;84,4531;42,4447" o:connectangles="0,0,0,0"/>
                  </v:shape>
                </v:group>
                <v:group id="Group 1130" o:spid="_x0000_s1133" style="position:absolute;left:7620;top:721;width:607;height:2" coordorigin="7620,721" coordsize="60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">
                  <v:shape id="Freeform 1131" o:spid="_x0000_s1134" style="position:absolute;left:7620;top:721;width:607;height:2;visibility:visible;mso-wrap-style:square;v-text-anchor:top" coordsize="60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" path="m,l607,e" filled="f" strokeweight=".06pt">
                    <v:path arrowok="t" o:connecttype="custom" o:connectlocs="0,0;607,0" o:connectangles="0,0"/>
                  </v:shape>
                </v:group>
                <v:group id="Group 1132" o:spid="_x0000_s1135" style="position:absolute;left:7620;top:947;width:607;height:2" coordorigin="7620,947" coordsize="60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">
                  <v:shape id="Freeform 1133" o:spid="_x0000_s1136" style="position:absolute;left:7620;top:947;width:607;height:2;visibility:visible;mso-wrap-style:square;v-text-anchor:top" coordsize="60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" path="m,l607,e" filled="f" strokeweight=".06pt">
                    <v:stroke dashstyle="dash"/>
                    <v:path arrowok="t" o:connecttype="custom" o:connectlocs="0,0;607,0" o:connectangles="0,0"/>
                  </v:shape>
                </v:group>
                <v:group id="Group 1134" o:spid="_x0000_s1137" style="position:absolute;left:7874;top:678;width:70;height:71" coordorigin="7874,678" coordsize="70,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">
                  <v:shape id="Freeform 1135" o:spid="_x0000_s1138" style="position:absolute;left:7874;top:678;width:70;height:71;visibility:visible;mso-wrap-style:square;v-text-anchor:top" coordsize="70,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" path="m,35r70,e" filled="f" strokeweight="3.64pt">
                    <v:path arrowok="t" o:connecttype="custom" o:connectlocs="0,713;70,713" o:connectangles="0,0"/>
                  </v:shape>
                </v:group>
                <v:group id="Group 1136" o:spid="_x0000_s1139" style="position:absolute;left:7874;top:903;width:84;height:85" coordorigin="7874,903" coordsize="8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">
                  <v:shape id="Freeform 1137" o:spid="_x0000_s1140" style="position:absolute;left:7874;top:903;width:84;height:85;visibility:visible;mso-wrap-style:square;v-text-anchor:top" coordsize="8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" path="m42,l,86r84,l42,xe" filled="f" strokeweight=".06pt">
                    <v:path arrowok="t" o:connecttype="custom" o:connectlocs="42,903;0,989;84,989;42,903" o:connectangles="0,0,0,0"/>
                  </v:shape>
                </v:group>
                <v:group id="Group 1138" o:spid="_x0000_s1141" style="position:absolute;left:7578;top:438;width:70;height:71" coordorigin="7578,438" coordsize="70,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">
                  <v:shape id="Freeform 1139" o:spid="_x0000_s1142" style="position:absolute;left:7578;top:438;width:70;height:71;visibility:visible;mso-wrap-style:square;v-text-anchor:top" coordsize="70,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" path="m,35r70,e" filled="f" strokeweight="3.64pt">
                    <v:path arrowok="t" o:connecttype="custom" o:connectlocs="0,473;70,473" o:connectangles="0,0"/>
                  </v:shape>
                </v:group>
                <v:group id="Group 1140" o:spid="_x0000_s1143" style="position:absolute;left:8184;top:438;width:85;height:85" coordorigin="8184,438" coordsize="8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">
                  <v:shape id="Freeform 1141" o:spid="_x0000_s1144" style="position:absolute;left:8184;top:438;width:85;height:85;visibility:visible;mso-wrap-style:square;v-text-anchor:top" coordsize="8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" path="m43,l,85r85,l43,xe" filled="f" strokeweight=".06pt">
                    <v:path arrowok="t" o:connecttype="custom" o:connectlocs="43,438;0,523;85,523;43,438" o:connectangles="0,0,0,0"/>
                  </v:shape>
                </v:group>
                <w10:wrap anchorx="page"/>
              </v:group>
            </w:pict>
          </mc:Fallback>
        </mc:AlternateContent>
      </w:r>
      <w:r w:rsidRPr="00153A13">
        <w:rPr>
          <w:rFonts w:ascii="Calibri" w:eastAsia="Calibri" w:hAnsi="Calibri"/>
          <w:noProof/>
          <w:szCs w:val="22"/>
          <w:lang w:val="en-US"/>
        </w:rPr>
        <mc:AlternateContent>
          <mc:Choice Requires="wps">
            <w:drawing>
              <wp:anchor distT="0" distB="0" distL="114300" distR="114300" simplePos="0" relativeHeight="251663360" behindDoc="0" locked="0" layoutInCell="1" allowOverlap="1" wp14:anchorId="24632F8E" wp14:editId="0C241C74">
                <wp:simplePos x="0" y="0"/>
                <wp:positionH relativeFrom="page">
                  <wp:posOffset>1526540</wp:posOffset>
                </wp:positionH>
                <wp:positionV relativeFrom="paragraph">
                  <wp:posOffset>-41275</wp:posOffset>
                </wp:positionV>
                <wp:extent cx="5681980" cy="3262630"/>
                <wp:effectExtent l="0" t="0" r="13970" b="13970"/>
                <wp:wrapNone/>
                <wp:docPr id="236" name="Text Box 11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1980" cy="3262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ayout w:type="fixed"/>
                              <w:tblCellMar>
                                <w:left w:w="0" w:type="dxa"/>
                                <w:right w:w="0" w:type="dxa"/>
                              </w:tblCellMar>
                              <w:tblLook w:val="01E0" w:firstRow="1" w:lastRow="1" w:firstColumn="1" w:lastColumn="1" w:noHBand="0" w:noVBand="0"/>
                            </w:tblPr>
                            <w:tblGrid>
                              <w:gridCol w:w="84"/>
                              <w:gridCol w:w="226"/>
                              <w:gridCol w:w="706"/>
                              <w:gridCol w:w="692"/>
                              <w:gridCol w:w="706"/>
                              <w:gridCol w:w="706"/>
                              <w:gridCol w:w="691"/>
                              <w:gridCol w:w="706"/>
                              <w:gridCol w:w="706"/>
                              <w:gridCol w:w="691"/>
                              <w:gridCol w:w="706"/>
                              <w:gridCol w:w="706"/>
                              <w:gridCol w:w="691"/>
                              <w:gridCol w:w="706"/>
                              <w:gridCol w:w="227"/>
                            </w:tblGrid>
                            <w:tr w:rsidR="00583426" w14:paraId="562E88FF" w14:textId="77777777" w:rsidTr="00D97C46">
                              <w:trPr>
                                <w:trHeight w:hRule="exact" w:val="198"/>
                              </w:trPr>
                              <w:tc>
                                <w:tcPr>
                                  <w:tcW w:w="84" w:type="dxa"/>
                                  <w:tcBorders>
                                    <w:top w:val="nil"/>
                                    <w:left w:val="nil"/>
                                    <w:bottom w:val="single" w:sz="0" w:space="0" w:color="000000"/>
                                    <w:right w:val="single" w:sz="2" w:space="0" w:color="000000"/>
                                  </w:tcBorders>
                                </w:tcPr>
                                <w:p w14:paraId="23F30EA7" w14:textId="77777777" w:rsidR="00583426" w:rsidRDefault="00583426"/>
                              </w:tc>
                              <w:tc>
                                <w:tcPr>
                                  <w:tcW w:w="8863" w:type="dxa"/>
                                  <w:gridSpan w:val="14"/>
                                  <w:vMerge w:val="restart"/>
                                  <w:tcBorders>
                                    <w:top w:val="single" w:sz="2" w:space="0" w:color="000000"/>
                                    <w:left w:val="single" w:sz="2" w:space="0" w:color="000000"/>
                                    <w:bottom w:val="single" w:sz="2" w:space="0" w:color="000000"/>
                                    <w:right w:val="single" w:sz="4" w:space="0" w:color="auto"/>
                                  </w:tcBorders>
                                </w:tcPr>
                                <w:p w14:paraId="3E85E9FF" w14:textId="77777777" w:rsidR="00583426" w:rsidRDefault="00583426">
                                  <w:pPr>
                                    <w:spacing w:line="200" w:lineRule="exact"/>
                                    <w:rPr>
                                      <w:sz w:val="20"/>
                                    </w:rPr>
                                  </w:pPr>
                                </w:p>
                                <w:p w14:paraId="326EA07F" w14:textId="77777777" w:rsidR="00583426" w:rsidRDefault="00583426">
                                  <w:pPr>
                                    <w:spacing w:before="10" w:line="240" w:lineRule="exact"/>
                                    <w:rPr>
                                      <w:sz w:val="24"/>
                                      <w:szCs w:val="24"/>
                                    </w:rPr>
                                  </w:pPr>
                                </w:p>
                                <w:p w14:paraId="590FFF34" w14:textId="77777777" w:rsidR="00583426" w:rsidRPr="00EA5649" w:rsidRDefault="00583426">
                                  <w:pPr>
                                    <w:spacing w:line="240" w:lineRule="auto"/>
                                    <w:ind w:right="1575"/>
                                    <w:jc w:val="right"/>
                                    <w:rPr>
                                      <w:rFonts w:ascii="Arial" w:eastAsia="Microsoft Sans Serif" w:hAnsi="Arial" w:cs="Arial"/>
                                      <w:sz w:val="16"/>
                                      <w:szCs w:val="16"/>
                                    </w:rPr>
                                  </w:pPr>
                                  <w:r w:rsidRPr="00EA5649">
                                    <w:rPr>
                                      <w:rFonts w:ascii="Arial" w:eastAsia="Microsoft Sans Serif" w:hAnsi="Arial" w:cs="Arial"/>
                                      <w:spacing w:val="4"/>
                                      <w:w w:val="99"/>
                                      <w:sz w:val="16"/>
                                      <w:szCs w:val="16"/>
                                    </w:rPr>
                                    <w:t>Cen</w:t>
                                  </w:r>
                                  <w:r w:rsidRPr="00EA5649">
                                    <w:rPr>
                                      <w:rFonts w:ascii="Arial" w:eastAsia="Microsoft Sans Serif" w:hAnsi="Arial" w:cs="Arial"/>
                                      <w:w w:val="99"/>
                                      <w:sz w:val="16"/>
                                      <w:szCs w:val="16"/>
                                    </w:rPr>
                                    <w:t>s</w:t>
                                  </w:r>
                                  <w:r w:rsidRPr="00EA5649">
                                    <w:rPr>
                                      <w:rFonts w:ascii="Arial" w:eastAsia="Microsoft Sans Serif" w:hAnsi="Arial" w:cs="Arial"/>
                                      <w:spacing w:val="4"/>
                                      <w:sz w:val="16"/>
                                      <w:szCs w:val="16"/>
                                    </w:rPr>
                                    <w:t>o</w:t>
                                  </w:r>
                                  <w:r w:rsidRPr="00EA5649">
                                    <w:rPr>
                                      <w:rFonts w:ascii="Arial" w:eastAsia="Microsoft Sans Serif" w:hAnsi="Arial" w:cs="Arial"/>
                                      <w:sz w:val="16"/>
                                      <w:szCs w:val="16"/>
                                    </w:rPr>
                                    <w:t>r</w:t>
                                  </w:r>
                                  <w:r w:rsidRPr="00EA5649">
                                    <w:rPr>
                                      <w:rFonts w:ascii="Arial" w:eastAsia="Microsoft Sans Serif" w:hAnsi="Arial" w:cs="Arial"/>
                                      <w:spacing w:val="3"/>
                                      <w:sz w:val="16"/>
                                      <w:szCs w:val="16"/>
                                    </w:rPr>
                                    <w:t>i</w:t>
                                  </w:r>
                                  <w:r w:rsidRPr="00EA5649">
                                    <w:rPr>
                                      <w:rFonts w:ascii="Arial" w:eastAsia="Microsoft Sans Serif" w:hAnsi="Arial" w:cs="Arial"/>
                                      <w:spacing w:val="5"/>
                                      <w:sz w:val="16"/>
                                      <w:szCs w:val="16"/>
                                    </w:rPr>
                                    <w:t>n</w:t>
                                  </w:r>
                                  <w:r w:rsidRPr="00EA5649">
                                    <w:rPr>
                                      <w:rFonts w:ascii="Arial" w:eastAsia="Microsoft Sans Serif" w:hAnsi="Arial" w:cs="Arial"/>
                                      <w:sz w:val="16"/>
                                      <w:szCs w:val="16"/>
                                    </w:rPr>
                                    <w:t>g</w:t>
                                  </w:r>
                                  <w:r w:rsidRPr="00EA5649">
                                    <w:rPr>
                                      <w:rFonts w:ascii="Arial" w:eastAsia="Microsoft Sans Serif" w:hAnsi="Arial" w:cs="Arial"/>
                                      <w:spacing w:val="-3"/>
                                      <w:sz w:val="16"/>
                                      <w:szCs w:val="16"/>
                                    </w:rPr>
                                    <w:t xml:space="preserve"> </w:t>
                                  </w:r>
                                  <w:r w:rsidRPr="00EA5649">
                                    <w:rPr>
                                      <w:rFonts w:ascii="Arial" w:eastAsia="Microsoft Sans Serif" w:hAnsi="Arial" w:cs="Arial"/>
                                      <w:spacing w:val="-4"/>
                                      <w:w w:val="99"/>
                                      <w:sz w:val="16"/>
                                      <w:szCs w:val="16"/>
                                    </w:rPr>
                                    <w:t>T</w:t>
                                  </w:r>
                                  <w:r w:rsidRPr="00EA5649">
                                    <w:rPr>
                                      <w:rFonts w:ascii="Arial" w:eastAsia="Microsoft Sans Serif" w:hAnsi="Arial" w:cs="Arial"/>
                                      <w:spacing w:val="3"/>
                                      <w:w w:val="99"/>
                                      <w:sz w:val="16"/>
                                      <w:szCs w:val="16"/>
                                    </w:rPr>
                                    <w:t>i</w:t>
                                  </w:r>
                                  <w:r w:rsidRPr="00EA5649">
                                    <w:rPr>
                                      <w:rFonts w:ascii="Arial" w:eastAsia="Microsoft Sans Serif" w:hAnsi="Arial" w:cs="Arial"/>
                                      <w:w w:val="99"/>
                                      <w:sz w:val="16"/>
                                      <w:szCs w:val="16"/>
                                    </w:rPr>
                                    <w:t>m</w:t>
                                  </w:r>
                                  <w:r w:rsidRPr="00EA5649">
                                    <w:rPr>
                                      <w:rFonts w:ascii="Arial" w:eastAsia="Microsoft Sans Serif" w:hAnsi="Arial" w:cs="Arial"/>
                                      <w:spacing w:val="5"/>
                                      <w:w w:val="99"/>
                                      <w:sz w:val="16"/>
                                      <w:szCs w:val="16"/>
                                    </w:rPr>
                                    <w:t>e</w:t>
                                  </w:r>
                                  <w:r w:rsidRPr="00EA5649">
                                    <w:rPr>
                                      <w:rFonts w:ascii="Arial" w:eastAsia="Microsoft Sans Serif" w:hAnsi="Arial" w:cs="Arial"/>
                                      <w:w w:val="99"/>
                                      <w:sz w:val="16"/>
                                      <w:szCs w:val="16"/>
                                    </w:rPr>
                                    <w:t>s</w:t>
                                  </w:r>
                                </w:p>
                                <w:p w14:paraId="55BE4A47" w14:textId="77777777" w:rsidR="00583426" w:rsidRDefault="00583426" w:rsidP="006A1F98">
                                  <w:pPr>
                                    <w:spacing w:before="47" w:line="240" w:lineRule="auto"/>
                                    <w:ind w:left="-935" w:right="503" w:firstLine="935"/>
                                    <w:jc w:val="right"/>
                                    <w:rPr>
                                      <w:rFonts w:ascii="Microsoft Sans Serif" w:eastAsia="Microsoft Sans Serif" w:hAnsi="Microsoft Sans Serif" w:cs="Microsoft Sans Serif"/>
                                      <w:sz w:val="17"/>
                                      <w:szCs w:val="17"/>
                                    </w:rPr>
                                  </w:pPr>
                                  <w:r w:rsidRPr="00EA5649">
                                    <w:rPr>
                                      <w:rFonts w:ascii="Arial" w:eastAsia="Microsoft Sans Serif" w:hAnsi="Arial" w:cs="Arial"/>
                                      <w:spacing w:val="4"/>
                                      <w:sz w:val="16"/>
                                      <w:szCs w:val="16"/>
                                    </w:rPr>
                                    <w:t>Ceritinib</w:t>
                                  </w:r>
                                  <w:r w:rsidRPr="00EA5649">
                                    <w:rPr>
                                      <w:rFonts w:ascii="Arial" w:eastAsia="Microsoft Sans Serif" w:hAnsi="Arial" w:cs="Arial"/>
                                      <w:spacing w:val="-5"/>
                                      <w:sz w:val="16"/>
                                      <w:szCs w:val="16"/>
                                    </w:rPr>
                                    <w:t xml:space="preserve"> </w:t>
                                  </w:r>
                                  <w:r w:rsidRPr="00EA5649">
                                    <w:rPr>
                                      <w:rFonts w:ascii="Arial" w:eastAsia="Microsoft Sans Serif" w:hAnsi="Arial" w:cs="Arial"/>
                                      <w:spacing w:val="5"/>
                                      <w:sz w:val="16"/>
                                      <w:szCs w:val="16"/>
                                    </w:rPr>
                                    <w:t>7</w:t>
                                  </w:r>
                                  <w:r w:rsidRPr="00EA5649">
                                    <w:rPr>
                                      <w:rFonts w:ascii="Arial" w:eastAsia="Microsoft Sans Serif" w:hAnsi="Arial" w:cs="Arial"/>
                                      <w:spacing w:val="4"/>
                                      <w:sz w:val="16"/>
                                      <w:szCs w:val="16"/>
                                    </w:rPr>
                                    <w:t>5</w:t>
                                  </w:r>
                                  <w:r w:rsidRPr="00EA5649">
                                    <w:rPr>
                                      <w:rFonts w:ascii="Arial" w:eastAsia="Microsoft Sans Serif" w:hAnsi="Arial" w:cs="Arial"/>
                                      <w:sz w:val="16"/>
                                      <w:szCs w:val="16"/>
                                    </w:rPr>
                                    <w:t>0</w:t>
                                  </w:r>
                                  <w:r w:rsidRPr="00EA5649">
                                    <w:rPr>
                                      <w:rFonts w:ascii="Arial" w:eastAsia="Microsoft Sans Serif" w:hAnsi="Arial" w:cs="Arial"/>
                                      <w:spacing w:val="-1"/>
                                      <w:sz w:val="16"/>
                                      <w:szCs w:val="16"/>
                                    </w:rPr>
                                    <w:t> </w:t>
                                  </w:r>
                                  <w:r w:rsidRPr="00EA5649">
                                    <w:rPr>
                                      <w:rFonts w:ascii="Arial" w:eastAsia="Microsoft Sans Serif" w:hAnsi="Arial" w:cs="Arial"/>
                                      <w:w w:val="99"/>
                                      <w:sz w:val="16"/>
                                      <w:szCs w:val="16"/>
                                    </w:rPr>
                                    <w:t>m</w:t>
                                  </w:r>
                                  <w:r w:rsidRPr="00EA5649">
                                    <w:rPr>
                                      <w:rFonts w:ascii="Arial" w:eastAsia="Microsoft Sans Serif" w:hAnsi="Arial" w:cs="Arial"/>
                                      <w:sz w:val="16"/>
                                      <w:szCs w:val="16"/>
                                    </w:rPr>
                                    <w:t>g</w:t>
                                  </w:r>
                                  <w:r w:rsidRPr="00EA5649">
                                    <w:rPr>
                                      <w:rFonts w:ascii="Arial" w:eastAsia="Microsoft Sans Serif" w:hAnsi="Arial" w:cs="Arial"/>
                                      <w:spacing w:val="1"/>
                                      <w:sz w:val="16"/>
                                      <w:szCs w:val="16"/>
                                    </w:rPr>
                                    <w:t xml:space="preserve"> </w:t>
                                  </w:r>
                                  <w:r w:rsidRPr="00EA5649">
                                    <w:rPr>
                                      <w:rFonts w:ascii="Arial" w:eastAsia="Microsoft Sans Serif" w:hAnsi="Arial" w:cs="Arial"/>
                                      <w:sz w:val="16"/>
                                      <w:szCs w:val="16"/>
                                    </w:rPr>
                                    <w:t>(</w:t>
                                  </w:r>
                                  <w:r w:rsidRPr="00EA5649">
                                    <w:rPr>
                                      <w:rFonts w:ascii="Arial" w:eastAsia="Microsoft Sans Serif" w:hAnsi="Arial" w:cs="Arial"/>
                                      <w:spacing w:val="4"/>
                                      <w:sz w:val="16"/>
                                      <w:szCs w:val="16"/>
                                    </w:rPr>
                                    <w:t>n</w:t>
                                  </w:r>
                                  <w:r w:rsidRPr="00EA5649">
                                    <w:rPr>
                                      <w:rFonts w:ascii="Arial" w:eastAsia="Microsoft Sans Serif" w:hAnsi="Arial" w:cs="Arial"/>
                                      <w:spacing w:val="-5"/>
                                      <w:sz w:val="16"/>
                                      <w:szCs w:val="16"/>
                                    </w:rPr>
                                    <w:t>/</w:t>
                                  </w:r>
                                  <w:r w:rsidRPr="00EA5649">
                                    <w:rPr>
                                      <w:rFonts w:ascii="Arial" w:eastAsia="Microsoft Sans Serif" w:hAnsi="Arial" w:cs="Arial"/>
                                      <w:sz w:val="16"/>
                                      <w:szCs w:val="16"/>
                                    </w:rPr>
                                    <w:t>N</w:t>
                                  </w:r>
                                  <w:r w:rsidRPr="00EA5649">
                                    <w:rPr>
                                      <w:rFonts w:ascii="Arial" w:eastAsia="Microsoft Sans Serif" w:hAnsi="Arial" w:cs="Arial"/>
                                      <w:spacing w:val="-1"/>
                                      <w:sz w:val="16"/>
                                      <w:szCs w:val="16"/>
                                    </w:rPr>
                                    <w:t xml:space="preserve"> </w:t>
                                  </w:r>
                                  <w:r w:rsidRPr="00EA5649">
                                    <w:rPr>
                                      <w:rFonts w:ascii="Arial" w:eastAsia="Microsoft Sans Serif" w:hAnsi="Arial" w:cs="Arial"/>
                                      <w:sz w:val="16"/>
                                      <w:szCs w:val="16"/>
                                    </w:rPr>
                                    <w:t>=</w:t>
                                  </w:r>
                                  <w:r w:rsidRPr="00EA5649">
                                    <w:rPr>
                                      <w:rFonts w:ascii="Arial" w:eastAsia="Microsoft Sans Serif" w:hAnsi="Arial" w:cs="Arial"/>
                                      <w:spacing w:val="-3"/>
                                      <w:sz w:val="16"/>
                                      <w:szCs w:val="16"/>
                                    </w:rPr>
                                    <w:t xml:space="preserve"> </w:t>
                                  </w:r>
                                  <w:r w:rsidRPr="00EA5649">
                                    <w:rPr>
                                      <w:rFonts w:ascii="Arial" w:eastAsia="Microsoft Sans Serif" w:hAnsi="Arial" w:cs="Arial"/>
                                      <w:spacing w:val="4"/>
                                      <w:w w:val="99"/>
                                      <w:sz w:val="16"/>
                                      <w:szCs w:val="16"/>
                                    </w:rPr>
                                    <w:t>8</w:t>
                                  </w:r>
                                  <w:r w:rsidRPr="00EA5649">
                                    <w:rPr>
                                      <w:rFonts w:ascii="Arial" w:eastAsia="Microsoft Sans Serif" w:hAnsi="Arial" w:cs="Arial"/>
                                      <w:spacing w:val="5"/>
                                      <w:w w:val="99"/>
                                      <w:sz w:val="16"/>
                                      <w:szCs w:val="16"/>
                                    </w:rPr>
                                    <w:t>3</w:t>
                                  </w:r>
                                  <w:r w:rsidRPr="00EA5649">
                                    <w:rPr>
                                      <w:rFonts w:ascii="Arial" w:eastAsia="Microsoft Sans Serif" w:hAnsi="Arial" w:cs="Arial"/>
                                      <w:spacing w:val="-5"/>
                                      <w:w w:val="99"/>
                                      <w:sz w:val="16"/>
                                      <w:szCs w:val="16"/>
                                    </w:rPr>
                                    <w:t>/</w:t>
                                  </w:r>
                                  <w:r w:rsidRPr="00EA5649">
                                    <w:rPr>
                                      <w:rFonts w:ascii="Arial" w:eastAsia="Microsoft Sans Serif" w:hAnsi="Arial" w:cs="Arial"/>
                                      <w:spacing w:val="4"/>
                                      <w:w w:val="99"/>
                                      <w:sz w:val="16"/>
                                      <w:szCs w:val="16"/>
                                    </w:rPr>
                                    <w:t>1</w:t>
                                  </w:r>
                                  <w:r w:rsidRPr="00EA5649">
                                    <w:rPr>
                                      <w:rFonts w:ascii="Arial" w:eastAsia="Microsoft Sans Serif" w:hAnsi="Arial" w:cs="Arial"/>
                                      <w:spacing w:val="5"/>
                                      <w:w w:val="99"/>
                                      <w:sz w:val="16"/>
                                      <w:szCs w:val="16"/>
                                    </w:rPr>
                                    <w:t>1</w:t>
                                  </w:r>
                                  <w:r w:rsidRPr="00EA5649">
                                    <w:rPr>
                                      <w:rFonts w:ascii="Arial" w:eastAsia="Microsoft Sans Serif" w:hAnsi="Arial" w:cs="Arial"/>
                                      <w:spacing w:val="4"/>
                                      <w:w w:val="99"/>
                                      <w:sz w:val="16"/>
                                      <w:szCs w:val="16"/>
                                    </w:rPr>
                                    <w:t>5</w:t>
                                  </w:r>
                                  <w:r w:rsidRPr="00EA5649">
                                    <w:rPr>
                                      <w:rFonts w:ascii="Arial" w:eastAsia="Microsoft Sans Serif" w:hAnsi="Arial" w:cs="Arial"/>
                                      <w:w w:val="99"/>
                                      <w:sz w:val="16"/>
                                      <w:szCs w:val="16"/>
                                    </w:rPr>
                                    <w:t>)</w:t>
                                  </w:r>
                                </w:p>
                                <w:p w14:paraId="00345E36" w14:textId="77777777" w:rsidR="00583426" w:rsidRPr="00EA5649" w:rsidRDefault="00583426">
                                  <w:pPr>
                                    <w:tabs>
                                      <w:tab w:val="left" w:pos="5920"/>
                                    </w:tabs>
                                    <w:spacing w:before="33" w:line="240" w:lineRule="auto"/>
                                    <w:ind w:left="5137" w:right="-20"/>
                                    <w:rPr>
                                      <w:rFonts w:ascii="Arial" w:eastAsia="Microsoft Sans Serif" w:hAnsi="Arial" w:cs="Arial"/>
                                      <w:sz w:val="16"/>
                                      <w:szCs w:val="16"/>
                                    </w:rPr>
                                  </w:pPr>
                                  <w:r>
                                    <w:rPr>
                                      <w:rFonts w:ascii="Microsoft Sans Serif" w:eastAsia="Microsoft Sans Serif" w:hAnsi="Microsoft Sans Serif" w:cs="Microsoft Sans Serif"/>
                                      <w:w w:val="99"/>
                                      <w:sz w:val="17"/>
                                      <w:szCs w:val="17"/>
                                    </w:rPr>
                                    <w:t xml:space="preserve"> </w:t>
                                  </w:r>
                                  <w:r>
                                    <w:rPr>
                                      <w:rFonts w:ascii="Microsoft Sans Serif" w:eastAsia="Microsoft Sans Serif" w:hAnsi="Microsoft Sans Serif" w:cs="Microsoft Sans Serif"/>
                                      <w:sz w:val="17"/>
                                      <w:szCs w:val="17"/>
                                    </w:rPr>
                                    <w:tab/>
                                  </w:r>
                                  <w:r w:rsidRPr="00EA5649">
                                    <w:rPr>
                                      <w:rFonts w:ascii="Arial" w:eastAsia="Microsoft Sans Serif" w:hAnsi="Arial" w:cs="Arial"/>
                                      <w:w w:val="99"/>
                                      <w:sz w:val="16"/>
                                      <w:szCs w:val="16"/>
                                    </w:rPr>
                                    <w:t xml:space="preserve">Chemotherapy </w:t>
                                  </w:r>
                                  <w:r w:rsidRPr="00EA5649">
                                    <w:rPr>
                                      <w:rFonts w:ascii="Arial" w:eastAsia="Microsoft Sans Serif" w:hAnsi="Arial" w:cs="Arial"/>
                                      <w:sz w:val="16"/>
                                      <w:szCs w:val="16"/>
                                    </w:rPr>
                                    <w:t>(n/N = 89/116)</w:t>
                                  </w:r>
                                </w:p>
                                <w:p w14:paraId="740EFDFA" w14:textId="77777777" w:rsidR="00583426" w:rsidRDefault="00583426">
                                  <w:pPr>
                                    <w:spacing w:before="3" w:line="110" w:lineRule="exact"/>
                                    <w:rPr>
                                      <w:sz w:val="11"/>
                                      <w:szCs w:val="11"/>
                                    </w:rPr>
                                  </w:pPr>
                                </w:p>
                                <w:p w14:paraId="7E326125" w14:textId="77777777" w:rsidR="00583426" w:rsidRDefault="00583426">
                                  <w:pPr>
                                    <w:spacing w:line="200" w:lineRule="exact"/>
                                    <w:rPr>
                                      <w:sz w:val="20"/>
                                    </w:rPr>
                                  </w:pPr>
                                </w:p>
                                <w:p w14:paraId="6DC5C44C" w14:textId="77777777" w:rsidR="00583426" w:rsidRPr="00EA5649" w:rsidRDefault="00583426">
                                  <w:pPr>
                                    <w:spacing w:line="240" w:lineRule="auto"/>
                                    <w:ind w:left="5135" w:right="-20"/>
                                    <w:rPr>
                                      <w:rFonts w:ascii="Arial" w:eastAsia="Microsoft Sans Serif" w:hAnsi="Arial" w:cs="Arial"/>
                                      <w:sz w:val="16"/>
                                      <w:szCs w:val="16"/>
                                    </w:rPr>
                                  </w:pPr>
                                  <w:r w:rsidRPr="00EA5649">
                                    <w:rPr>
                                      <w:rFonts w:ascii="Arial" w:eastAsia="Microsoft Sans Serif" w:hAnsi="Arial" w:cs="Arial"/>
                                      <w:spacing w:val="5"/>
                                      <w:sz w:val="16"/>
                                      <w:szCs w:val="16"/>
                                    </w:rPr>
                                    <w:t>Haza</w:t>
                                  </w:r>
                                  <w:r w:rsidRPr="00EA5649">
                                    <w:rPr>
                                      <w:rFonts w:ascii="Arial" w:eastAsia="Microsoft Sans Serif" w:hAnsi="Arial" w:cs="Arial"/>
                                      <w:sz w:val="16"/>
                                      <w:szCs w:val="16"/>
                                    </w:rPr>
                                    <w:t>rd</w:t>
                                  </w:r>
                                  <w:r w:rsidRPr="00EA5649">
                                    <w:rPr>
                                      <w:rFonts w:ascii="Arial" w:eastAsia="Microsoft Sans Serif" w:hAnsi="Arial" w:cs="Arial"/>
                                      <w:spacing w:val="-4"/>
                                      <w:sz w:val="16"/>
                                      <w:szCs w:val="16"/>
                                    </w:rPr>
                                    <w:t xml:space="preserve"> </w:t>
                                  </w:r>
                                  <w:r w:rsidRPr="00EA5649">
                                    <w:rPr>
                                      <w:rFonts w:ascii="Arial" w:eastAsia="Microsoft Sans Serif" w:hAnsi="Arial" w:cs="Arial"/>
                                      <w:spacing w:val="5"/>
                                      <w:sz w:val="16"/>
                                      <w:szCs w:val="16"/>
                                    </w:rPr>
                                    <w:t>Ra</w:t>
                                  </w:r>
                                  <w:r w:rsidRPr="00EA5649">
                                    <w:rPr>
                                      <w:rFonts w:ascii="Arial" w:eastAsia="Microsoft Sans Serif" w:hAnsi="Arial" w:cs="Arial"/>
                                      <w:spacing w:val="-5"/>
                                      <w:sz w:val="16"/>
                                      <w:szCs w:val="16"/>
                                    </w:rPr>
                                    <w:t>t</w:t>
                                  </w:r>
                                  <w:r w:rsidRPr="00EA5649">
                                    <w:rPr>
                                      <w:rFonts w:ascii="Arial" w:eastAsia="Microsoft Sans Serif" w:hAnsi="Arial" w:cs="Arial"/>
                                      <w:spacing w:val="3"/>
                                      <w:sz w:val="16"/>
                                      <w:szCs w:val="16"/>
                                    </w:rPr>
                                    <w:t>i</w:t>
                                  </w:r>
                                  <w:r w:rsidRPr="00EA5649">
                                    <w:rPr>
                                      <w:rFonts w:ascii="Arial" w:eastAsia="Microsoft Sans Serif" w:hAnsi="Arial" w:cs="Arial"/>
                                      <w:sz w:val="16"/>
                                      <w:szCs w:val="16"/>
                                    </w:rPr>
                                    <w:t>o</w:t>
                                  </w:r>
                                  <w:r w:rsidRPr="00EA5649">
                                    <w:rPr>
                                      <w:rFonts w:ascii="Arial" w:eastAsia="Microsoft Sans Serif" w:hAnsi="Arial" w:cs="Arial"/>
                                      <w:spacing w:val="40"/>
                                      <w:sz w:val="16"/>
                                      <w:szCs w:val="16"/>
                                    </w:rPr>
                                    <w:t xml:space="preserve"> </w:t>
                                  </w:r>
                                  <w:r w:rsidRPr="00EA5649">
                                    <w:rPr>
                                      <w:rFonts w:ascii="Arial" w:eastAsia="Microsoft Sans Serif" w:hAnsi="Arial" w:cs="Arial"/>
                                      <w:sz w:val="16"/>
                                      <w:szCs w:val="16"/>
                                    </w:rPr>
                                    <w:t>=</w:t>
                                  </w:r>
                                  <w:r w:rsidRPr="00EA5649">
                                    <w:rPr>
                                      <w:rFonts w:ascii="Arial" w:eastAsia="Microsoft Sans Serif" w:hAnsi="Arial" w:cs="Arial"/>
                                      <w:spacing w:val="-3"/>
                                      <w:sz w:val="16"/>
                                      <w:szCs w:val="16"/>
                                    </w:rPr>
                                    <w:t xml:space="preserve"> </w:t>
                                  </w:r>
                                  <w:r w:rsidRPr="00EA5649">
                                    <w:rPr>
                                      <w:rFonts w:ascii="Arial" w:eastAsia="Microsoft Sans Serif" w:hAnsi="Arial" w:cs="Arial"/>
                                      <w:spacing w:val="5"/>
                                      <w:sz w:val="16"/>
                                      <w:szCs w:val="16"/>
                                    </w:rPr>
                                    <w:t>0</w:t>
                                  </w:r>
                                  <w:r w:rsidRPr="00EA5649">
                                    <w:rPr>
                                      <w:rFonts w:ascii="Arial" w:eastAsia="Microsoft Sans Serif" w:hAnsi="Arial" w:cs="Arial"/>
                                      <w:spacing w:val="-5"/>
                                      <w:sz w:val="16"/>
                                      <w:szCs w:val="16"/>
                                    </w:rPr>
                                    <w:t>.</w:t>
                                  </w:r>
                                  <w:r w:rsidRPr="00EA5649">
                                    <w:rPr>
                                      <w:rFonts w:ascii="Arial" w:eastAsia="Microsoft Sans Serif" w:hAnsi="Arial" w:cs="Arial"/>
                                      <w:spacing w:val="5"/>
                                      <w:sz w:val="16"/>
                                      <w:szCs w:val="16"/>
                                    </w:rPr>
                                    <w:t>49</w:t>
                                  </w:r>
                                </w:p>
                                <w:p w14:paraId="57087B30" w14:textId="77777777" w:rsidR="00583426" w:rsidRPr="0073253B" w:rsidRDefault="00583426">
                                  <w:pPr>
                                    <w:spacing w:before="33" w:line="240" w:lineRule="auto"/>
                                    <w:ind w:left="5135" w:right="-20"/>
                                    <w:rPr>
                                      <w:rFonts w:ascii="Arial" w:eastAsia="Microsoft Sans Serif" w:hAnsi="Arial" w:cs="Arial"/>
                                      <w:sz w:val="16"/>
                                      <w:szCs w:val="16"/>
                                      <w:lang w:val="it-IT"/>
                                    </w:rPr>
                                  </w:pPr>
                                  <w:r w:rsidRPr="0073253B">
                                    <w:rPr>
                                      <w:rFonts w:ascii="Arial" w:eastAsia="Microsoft Sans Serif" w:hAnsi="Arial" w:cs="Arial"/>
                                      <w:spacing w:val="5"/>
                                      <w:sz w:val="16"/>
                                      <w:szCs w:val="16"/>
                                      <w:lang w:val="it-IT"/>
                                    </w:rPr>
                                    <w:t>9</w:t>
                                  </w:r>
                                  <w:r w:rsidRPr="0073253B">
                                    <w:rPr>
                                      <w:rFonts w:ascii="Arial" w:eastAsia="Microsoft Sans Serif" w:hAnsi="Arial" w:cs="Arial"/>
                                      <w:sz w:val="16"/>
                                      <w:szCs w:val="16"/>
                                      <w:lang w:val="it-IT"/>
                                    </w:rPr>
                                    <w:t xml:space="preserve">5% </w:t>
                                  </w:r>
                                  <w:r w:rsidRPr="0073253B">
                                    <w:rPr>
                                      <w:rFonts w:ascii="Arial" w:eastAsia="Microsoft Sans Serif" w:hAnsi="Arial" w:cs="Arial"/>
                                      <w:spacing w:val="5"/>
                                      <w:sz w:val="16"/>
                                      <w:szCs w:val="16"/>
                                      <w:lang w:val="it-IT"/>
                                    </w:rPr>
                                    <w:t>C</w:t>
                                  </w:r>
                                  <w:r w:rsidRPr="0073253B">
                                    <w:rPr>
                                      <w:rFonts w:ascii="Arial" w:eastAsia="Microsoft Sans Serif" w:hAnsi="Arial" w:cs="Arial"/>
                                      <w:sz w:val="16"/>
                                      <w:szCs w:val="16"/>
                                      <w:lang w:val="it-IT"/>
                                    </w:rPr>
                                    <w:t>I</w:t>
                                  </w:r>
                                  <w:r w:rsidRPr="0073253B">
                                    <w:rPr>
                                      <w:rFonts w:ascii="Arial" w:eastAsia="Microsoft Sans Serif" w:hAnsi="Arial" w:cs="Arial"/>
                                      <w:spacing w:val="-10"/>
                                      <w:sz w:val="16"/>
                                      <w:szCs w:val="16"/>
                                      <w:lang w:val="it-IT"/>
                                    </w:rPr>
                                    <w:t xml:space="preserve"> </w:t>
                                  </w:r>
                                  <w:r w:rsidRPr="0073253B">
                                    <w:rPr>
                                      <w:rFonts w:ascii="Arial" w:eastAsia="Microsoft Sans Serif" w:hAnsi="Arial" w:cs="Arial"/>
                                      <w:sz w:val="16"/>
                                      <w:szCs w:val="16"/>
                                      <w:lang w:val="it-IT"/>
                                    </w:rPr>
                                    <w:t>(</w:t>
                                  </w:r>
                                  <w:r w:rsidRPr="0073253B">
                                    <w:rPr>
                                      <w:rFonts w:ascii="Arial" w:eastAsia="Microsoft Sans Serif" w:hAnsi="Arial" w:cs="Arial"/>
                                      <w:spacing w:val="5"/>
                                      <w:sz w:val="16"/>
                                      <w:szCs w:val="16"/>
                                      <w:lang w:val="it-IT"/>
                                    </w:rPr>
                                    <w:t>0</w:t>
                                  </w:r>
                                  <w:r w:rsidRPr="0073253B">
                                    <w:rPr>
                                      <w:rFonts w:ascii="Arial" w:eastAsia="Microsoft Sans Serif" w:hAnsi="Arial" w:cs="Arial"/>
                                      <w:spacing w:val="-5"/>
                                      <w:sz w:val="16"/>
                                      <w:szCs w:val="16"/>
                                      <w:lang w:val="it-IT"/>
                                    </w:rPr>
                                    <w:t>.</w:t>
                                  </w:r>
                                  <w:r w:rsidRPr="0073253B">
                                    <w:rPr>
                                      <w:rFonts w:ascii="Arial" w:eastAsia="Microsoft Sans Serif" w:hAnsi="Arial" w:cs="Arial"/>
                                      <w:spacing w:val="4"/>
                                      <w:sz w:val="16"/>
                                      <w:szCs w:val="16"/>
                                      <w:lang w:val="it-IT"/>
                                    </w:rPr>
                                    <w:t>3</w:t>
                                  </w:r>
                                  <w:r w:rsidRPr="0073253B">
                                    <w:rPr>
                                      <w:rFonts w:ascii="Arial" w:eastAsia="Microsoft Sans Serif" w:hAnsi="Arial" w:cs="Arial"/>
                                      <w:spacing w:val="5"/>
                                      <w:sz w:val="16"/>
                                      <w:szCs w:val="16"/>
                                      <w:lang w:val="it-IT"/>
                                    </w:rPr>
                                    <w:t>6</w:t>
                                  </w:r>
                                  <w:r w:rsidRPr="0073253B">
                                    <w:rPr>
                                      <w:rFonts w:ascii="Arial" w:eastAsia="Microsoft Sans Serif" w:hAnsi="Arial" w:cs="Arial"/>
                                      <w:spacing w:val="-5"/>
                                      <w:sz w:val="16"/>
                                      <w:szCs w:val="16"/>
                                      <w:lang w:val="it-IT"/>
                                    </w:rPr>
                                    <w:t>;</w:t>
                                  </w:r>
                                  <w:r w:rsidRPr="0073253B">
                                    <w:rPr>
                                      <w:rFonts w:ascii="Arial" w:eastAsia="Microsoft Sans Serif" w:hAnsi="Arial" w:cs="Arial"/>
                                      <w:spacing w:val="5"/>
                                      <w:sz w:val="16"/>
                                      <w:szCs w:val="16"/>
                                      <w:lang w:val="it-IT"/>
                                    </w:rPr>
                                    <w:t>0</w:t>
                                  </w:r>
                                  <w:r w:rsidRPr="0073253B">
                                    <w:rPr>
                                      <w:rFonts w:ascii="Arial" w:eastAsia="Microsoft Sans Serif" w:hAnsi="Arial" w:cs="Arial"/>
                                      <w:spacing w:val="-4"/>
                                      <w:sz w:val="16"/>
                                      <w:szCs w:val="16"/>
                                      <w:lang w:val="it-IT"/>
                                    </w:rPr>
                                    <w:t>.</w:t>
                                  </w:r>
                                  <w:r w:rsidRPr="0073253B">
                                    <w:rPr>
                                      <w:rFonts w:ascii="Arial" w:eastAsia="Microsoft Sans Serif" w:hAnsi="Arial" w:cs="Arial"/>
                                      <w:spacing w:val="5"/>
                                      <w:sz w:val="16"/>
                                      <w:szCs w:val="16"/>
                                      <w:lang w:val="it-IT"/>
                                    </w:rPr>
                                    <w:t>67)</w:t>
                                  </w:r>
                                </w:p>
                                <w:p w14:paraId="7B6AC9B5" w14:textId="77777777" w:rsidR="00583426" w:rsidRPr="0073253B" w:rsidRDefault="00583426">
                                  <w:pPr>
                                    <w:spacing w:before="8" w:line="280" w:lineRule="exact"/>
                                    <w:rPr>
                                      <w:rFonts w:ascii="Arial" w:hAnsi="Arial" w:cs="Arial"/>
                                      <w:sz w:val="16"/>
                                      <w:szCs w:val="16"/>
                                      <w:lang w:val="it-IT"/>
                                    </w:rPr>
                                  </w:pPr>
                                </w:p>
                                <w:p w14:paraId="4AC92CD3" w14:textId="77777777" w:rsidR="00583426" w:rsidRPr="0073253B" w:rsidRDefault="00583426">
                                  <w:pPr>
                                    <w:spacing w:line="299" w:lineRule="auto"/>
                                    <w:ind w:left="5135" w:right="474"/>
                                    <w:rPr>
                                      <w:rFonts w:ascii="Arial" w:eastAsia="Microsoft Sans Serif" w:hAnsi="Arial" w:cs="Arial"/>
                                      <w:sz w:val="16"/>
                                      <w:szCs w:val="16"/>
                                      <w:lang w:val="it-IT"/>
                                    </w:rPr>
                                  </w:pPr>
                                  <w:r w:rsidRPr="0073253B">
                                    <w:rPr>
                                      <w:rFonts w:ascii="Arial" w:eastAsia="Microsoft Sans Serif" w:hAnsi="Arial" w:cs="Arial"/>
                                      <w:spacing w:val="1"/>
                                      <w:sz w:val="16"/>
                                      <w:szCs w:val="16"/>
                                      <w:lang w:val="it-IT"/>
                                    </w:rPr>
                                    <w:t>K</w:t>
                                  </w:r>
                                  <w:r w:rsidRPr="0073253B">
                                    <w:rPr>
                                      <w:rFonts w:ascii="Arial" w:eastAsia="Microsoft Sans Serif" w:hAnsi="Arial" w:cs="Arial"/>
                                      <w:spacing w:val="4"/>
                                      <w:sz w:val="16"/>
                                      <w:szCs w:val="16"/>
                                      <w:lang w:val="it-IT"/>
                                    </w:rPr>
                                    <w:t>ap</w:t>
                                  </w:r>
                                  <w:r w:rsidRPr="0073253B">
                                    <w:rPr>
                                      <w:rFonts w:ascii="Arial" w:eastAsia="Microsoft Sans Serif" w:hAnsi="Arial" w:cs="Arial"/>
                                      <w:spacing w:val="3"/>
                                      <w:sz w:val="16"/>
                                      <w:szCs w:val="16"/>
                                      <w:lang w:val="it-IT"/>
                                    </w:rPr>
                                    <w:t>l</w:t>
                                  </w:r>
                                  <w:r w:rsidRPr="0073253B">
                                    <w:rPr>
                                      <w:rFonts w:ascii="Arial" w:eastAsia="Microsoft Sans Serif" w:hAnsi="Arial" w:cs="Arial"/>
                                      <w:spacing w:val="5"/>
                                      <w:sz w:val="16"/>
                                      <w:szCs w:val="16"/>
                                      <w:lang w:val="it-IT"/>
                                    </w:rPr>
                                    <w:t>a</w:t>
                                  </w:r>
                                  <w:r w:rsidRPr="0073253B">
                                    <w:rPr>
                                      <w:rFonts w:ascii="Arial" w:eastAsia="Microsoft Sans Serif" w:hAnsi="Arial" w:cs="Arial"/>
                                      <w:spacing w:val="4"/>
                                      <w:sz w:val="16"/>
                                      <w:szCs w:val="16"/>
                                      <w:lang w:val="it-IT"/>
                                    </w:rPr>
                                    <w:t>n</w:t>
                                  </w:r>
                                  <w:r w:rsidRPr="0073253B">
                                    <w:rPr>
                                      <w:rFonts w:ascii="Arial" w:eastAsia="Microsoft Sans Serif" w:hAnsi="Arial" w:cs="Arial"/>
                                      <w:sz w:val="16"/>
                                      <w:szCs w:val="16"/>
                                      <w:lang w:val="it-IT"/>
                                    </w:rPr>
                                    <w:t>-</w:t>
                                  </w:r>
                                  <w:r w:rsidRPr="0073253B">
                                    <w:rPr>
                                      <w:rFonts w:ascii="Arial" w:eastAsia="Microsoft Sans Serif" w:hAnsi="Arial" w:cs="Arial"/>
                                      <w:spacing w:val="-14"/>
                                      <w:sz w:val="16"/>
                                      <w:szCs w:val="16"/>
                                      <w:lang w:val="it-IT"/>
                                    </w:rPr>
                                    <w:t>M</w:t>
                                  </w:r>
                                  <w:r w:rsidRPr="0073253B">
                                    <w:rPr>
                                      <w:rFonts w:ascii="Arial" w:eastAsia="Microsoft Sans Serif" w:hAnsi="Arial" w:cs="Arial"/>
                                      <w:spacing w:val="4"/>
                                      <w:sz w:val="16"/>
                                      <w:szCs w:val="16"/>
                                      <w:lang w:val="it-IT"/>
                                    </w:rPr>
                                    <w:t>eie</w:t>
                                  </w:r>
                                  <w:r w:rsidRPr="0073253B">
                                    <w:rPr>
                                      <w:rFonts w:ascii="Arial" w:eastAsia="Microsoft Sans Serif" w:hAnsi="Arial" w:cs="Arial"/>
                                      <w:sz w:val="16"/>
                                      <w:szCs w:val="16"/>
                                      <w:lang w:val="it-IT"/>
                                    </w:rPr>
                                    <w:t>r</w:t>
                                  </w:r>
                                  <w:r w:rsidRPr="0073253B">
                                    <w:rPr>
                                      <w:rFonts w:ascii="Arial" w:eastAsia="Microsoft Sans Serif" w:hAnsi="Arial" w:cs="Arial"/>
                                      <w:spacing w:val="-13"/>
                                      <w:sz w:val="16"/>
                                      <w:szCs w:val="16"/>
                                      <w:lang w:val="it-IT"/>
                                    </w:rPr>
                                    <w:t xml:space="preserve"> </w:t>
                                  </w:r>
                                  <w:r w:rsidRPr="0073253B">
                                    <w:rPr>
                                      <w:rFonts w:ascii="Arial" w:eastAsia="Microsoft Sans Serif" w:hAnsi="Arial" w:cs="Arial"/>
                                      <w:w w:val="99"/>
                                      <w:sz w:val="16"/>
                                      <w:szCs w:val="16"/>
                                      <w:lang w:val="it-IT"/>
                                    </w:rPr>
                                    <w:t>m</w:t>
                                  </w:r>
                                  <w:r w:rsidRPr="0073253B">
                                    <w:rPr>
                                      <w:rFonts w:ascii="Arial" w:eastAsia="Microsoft Sans Serif" w:hAnsi="Arial" w:cs="Arial"/>
                                      <w:spacing w:val="4"/>
                                      <w:sz w:val="16"/>
                                      <w:szCs w:val="16"/>
                                      <w:lang w:val="it-IT"/>
                                    </w:rPr>
                                    <w:t>ed</w:t>
                                  </w:r>
                                  <w:r w:rsidRPr="0073253B">
                                    <w:rPr>
                                      <w:rFonts w:ascii="Arial" w:eastAsia="Microsoft Sans Serif" w:hAnsi="Arial" w:cs="Arial"/>
                                      <w:spacing w:val="3"/>
                                      <w:sz w:val="16"/>
                                      <w:szCs w:val="16"/>
                                      <w:lang w:val="it-IT"/>
                                    </w:rPr>
                                    <w:t>i</w:t>
                                  </w:r>
                                  <w:r w:rsidRPr="0073253B">
                                    <w:rPr>
                                      <w:rFonts w:ascii="Arial" w:eastAsia="Microsoft Sans Serif" w:hAnsi="Arial" w:cs="Arial"/>
                                      <w:spacing w:val="5"/>
                                      <w:sz w:val="16"/>
                                      <w:szCs w:val="16"/>
                                      <w:lang w:val="it-IT"/>
                                    </w:rPr>
                                    <w:t>a</w:t>
                                  </w:r>
                                  <w:r w:rsidRPr="0073253B">
                                    <w:rPr>
                                      <w:rFonts w:ascii="Arial" w:eastAsia="Microsoft Sans Serif" w:hAnsi="Arial" w:cs="Arial"/>
                                      <w:spacing w:val="4"/>
                                      <w:sz w:val="16"/>
                                      <w:szCs w:val="16"/>
                                      <w:lang w:val="it-IT"/>
                                    </w:rPr>
                                    <w:t>n</w:t>
                                  </w:r>
                                  <w:r w:rsidRPr="0073253B">
                                    <w:rPr>
                                      <w:rFonts w:ascii="Arial" w:eastAsia="Microsoft Sans Serif" w:hAnsi="Arial" w:cs="Arial"/>
                                      <w:sz w:val="16"/>
                                      <w:szCs w:val="16"/>
                                      <w:lang w:val="it-IT"/>
                                    </w:rPr>
                                    <w:t>s</w:t>
                                  </w:r>
                                  <w:r w:rsidRPr="0073253B">
                                    <w:rPr>
                                      <w:rFonts w:ascii="Arial" w:eastAsia="Microsoft Sans Serif" w:hAnsi="Arial" w:cs="Arial"/>
                                      <w:spacing w:val="7"/>
                                      <w:sz w:val="16"/>
                                      <w:szCs w:val="16"/>
                                      <w:lang w:val="it-IT"/>
                                    </w:rPr>
                                    <w:t xml:space="preserve"> </w:t>
                                  </w:r>
                                  <w:r w:rsidRPr="0073253B">
                                    <w:rPr>
                                      <w:rFonts w:ascii="Arial" w:eastAsia="Microsoft Sans Serif" w:hAnsi="Arial" w:cs="Arial"/>
                                      <w:sz w:val="16"/>
                                      <w:szCs w:val="16"/>
                                      <w:lang w:val="it-IT"/>
                                    </w:rPr>
                                    <w:t>(</w:t>
                                  </w:r>
                                  <w:r w:rsidRPr="0073253B">
                                    <w:rPr>
                                      <w:rFonts w:ascii="Arial" w:eastAsia="Microsoft Sans Serif" w:hAnsi="Arial" w:cs="Arial"/>
                                      <w:spacing w:val="4"/>
                                      <w:sz w:val="16"/>
                                      <w:szCs w:val="16"/>
                                      <w:lang w:val="it-IT"/>
                                    </w:rPr>
                                    <w:t>95</w:t>
                                  </w:r>
                                  <w:r w:rsidRPr="0073253B">
                                    <w:rPr>
                                      <w:rFonts w:ascii="Arial" w:eastAsia="Microsoft Sans Serif" w:hAnsi="Arial" w:cs="Arial"/>
                                      <w:sz w:val="16"/>
                                      <w:szCs w:val="16"/>
                                      <w:lang w:val="it-IT"/>
                                    </w:rPr>
                                    <w:t>%</w:t>
                                  </w:r>
                                  <w:r w:rsidRPr="0073253B">
                                    <w:rPr>
                                      <w:rFonts w:ascii="Arial" w:eastAsia="Microsoft Sans Serif" w:hAnsi="Arial" w:cs="Arial"/>
                                      <w:spacing w:val="-2"/>
                                      <w:sz w:val="16"/>
                                      <w:szCs w:val="16"/>
                                      <w:lang w:val="it-IT"/>
                                    </w:rPr>
                                    <w:t xml:space="preserve"> </w:t>
                                  </w:r>
                                  <w:r w:rsidRPr="0073253B">
                                    <w:rPr>
                                      <w:rFonts w:ascii="Arial" w:eastAsia="Microsoft Sans Serif" w:hAnsi="Arial" w:cs="Arial"/>
                                      <w:spacing w:val="4"/>
                                      <w:sz w:val="16"/>
                                      <w:szCs w:val="16"/>
                                      <w:lang w:val="it-IT"/>
                                    </w:rPr>
                                    <w:t>C</w:t>
                                  </w:r>
                                  <w:r w:rsidRPr="0073253B">
                                    <w:rPr>
                                      <w:rFonts w:ascii="Arial" w:eastAsia="Microsoft Sans Serif" w:hAnsi="Arial" w:cs="Arial"/>
                                      <w:spacing w:val="-5"/>
                                      <w:sz w:val="16"/>
                                      <w:szCs w:val="16"/>
                                      <w:lang w:val="it-IT"/>
                                    </w:rPr>
                                    <w:t>I</w:t>
                                  </w:r>
                                  <w:r w:rsidRPr="0073253B">
                                    <w:rPr>
                                      <w:rFonts w:ascii="Arial" w:eastAsia="Microsoft Sans Serif" w:hAnsi="Arial" w:cs="Arial"/>
                                      <w:sz w:val="16"/>
                                      <w:szCs w:val="16"/>
                                      <w:lang w:val="it-IT"/>
                                    </w:rPr>
                                    <w:t>)</w:t>
                                  </w:r>
                                  <w:r w:rsidRPr="0073253B">
                                    <w:rPr>
                                      <w:rFonts w:ascii="Arial" w:eastAsia="Microsoft Sans Serif" w:hAnsi="Arial" w:cs="Arial"/>
                                      <w:spacing w:val="-5"/>
                                      <w:sz w:val="16"/>
                                      <w:szCs w:val="16"/>
                                      <w:lang w:val="it-IT"/>
                                    </w:rPr>
                                    <w:t xml:space="preserve"> </w:t>
                                  </w:r>
                                  <w:r w:rsidRPr="0073253B">
                                    <w:rPr>
                                      <w:rFonts w:ascii="Arial" w:eastAsia="Microsoft Sans Serif" w:hAnsi="Arial" w:cs="Arial"/>
                                      <w:w w:val="99"/>
                                      <w:sz w:val="16"/>
                                      <w:szCs w:val="16"/>
                                      <w:lang w:val="it-IT"/>
                                    </w:rPr>
                                    <w:t>(</w:t>
                                  </w:r>
                                  <w:r w:rsidRPr="0073253B">
                                    <w:rPr>
                                      <w:rFonts w:ascii="Arial" w:eastAsia="Microsoft Sans Serif" w:hAnsi="Arial" w:cs="Arial"/>
                                      <w:spacing w:val="-14"/>
                                      <w:w w:val="99"/>
                                      <w:sz w:val="16"/>
                                      <w:szCs w:val="16"/>
                                      <w:lang w:val="it-IT"/>
                                    </w:rPr>
                                    <w:t>M</w:t>
                                  </w:r>
                                  <w:r w:rsidRPr="0073253B">
                                    <w:rPr>
                                      <w:rFonts w:ascii="Arial" w:eastAsia="Microsoft Sans Serif" w:hAnsi="Arial" w:cs="Arial"/>
                                      <w:spacing w:val="5"/>
                                      <w:w w:val="99"/>
                                      <w:sz w:val="16"/>
                                      <w:szCs w:val="16"/>
                                      <w:lang w:val="it-IT"/>
                                    </w:rPr>
                                    <w:t>o</w:t>
                                  </w:r>
                                  <w:r w:rsidRPr="0073253B">
                                    <w:rPr>
                                      <w:rFonts w:ascii="Arial" w:eastAsia="Microsoft Sans Serif" w:hAnsi="Arial" w:cs="Arial"/>
                                      <w:spacing w:val="4"/>
                                      <w:w w:val="99"/>
                                      <w:sz w:val="16"/>
                                      <w:szCs w:val="16"/>
                                      <w:lang w:val="it-IT"/>
                                    </w:rPr>
                                    <w:t>n</w:t>
                                  </w:r>
                                  <w:r w:rsidRPr="0073253B">
                                    <w:rPr>
                                      <w:rFonts w:ascii="Arial" w:eastAsia="Microsoft Sans Serif" w:hAnsi="Arial" w:cs="Arial"/>
                                      <w:spacing w:val="-5"/>
                                      <w:w w:val="99"/>
                                      <w:sz w:val="16"/>
                                      <w:szCs w:val="16"/>
                                      <w:lang w:val="it-IT"/>
                                    </w:rPr>
                                    <w:t>t</w:t>
                                  </w:r>
                                  <w:r w:rsidRPr="0073253B">
                                    <w:rPr>
                                      <w:rFonts w:ascii="Arial" w:eastAsia="Microsoft Sans Serif" w:hAnsi="Arial" w:cs="Arial"/>
                                      <w:spacing w:val="5"/>
                                      <w:w w:val="99"/>
                                      <w:sz w:val="16"/>
                                      <w:szCs w:val="16"/>
                                      <w:lang w:val="it-IT"/>
                                    </w:rPr>
                                    <w:t>h</w:t>
                                  </w:r>
                                  <w:r w:rsidRPr="0073253B">
                                    <w:rPr>
                                      <w:rFonts w:ascii="Arial" w:eastAsia="Microsoft Sans Serif" w:hAnsi="Arial" w:cs="Arial"/>
                                      <w:w w:val="99"/>
                                      <w:sz w:val="16"/>
                                      <w:szCs w:val="16"/>
                                      <w:lang w:val="it-IT"/>
                                    </w:rPr>
                                    <w:t>s</w:t>
                                  </w:r>
                                  <w:r w:rsidRPr="0073253B">
                                    <w:rPr>
                                      <w:rFonts w:ascii="Arial" w:eastAsia="Microsoft Sans Serif" w:hAnsi="Arial" w:cs="Arial"/>
                                      <w:sz w:val="16"/>
                                      <w:szCs w:val="16"/>
                                      <w:lang w:val="it-IT"/>
                                    </w:rPr>
                                    <w:t>)</w:t>
                                  </w:r>
                                </w:p>
                                <w:p w14:paraId="22C96F19" w14:textId="77777777" w:rsidR="00583426" w:rsidRPr="0073253B" w:rsidRDefault="00583426">
                                  <w:pPr>
                                    <w:spacing w:line="299" w:lineRule="auto"/>
                                    <w:ind w:left="5135" w:right="474"/>
                                    <w:rPr>
                                      <w:rFonts w:ascii="Arial" w:eastAsia="Microsoft Sans Serif" w:hAnsi="Arial" w:cs="Arial"/>
                                      <w:sz w:val="16"/>
                                      <w:szCs w:val="16"/>
                                      <w:lang w:val="it-IT"/>
                                    </w:rPr>
                                  </w:pPr>
                                  <w:r w:rsidRPr="0073253B">
                                    <w:rPr>
                                      <w:rFonts w:ascii="Arial" w:eastAsia="Microsoft Sans Serif" w:hAnsi="Arial" w:cs="Arial"/>
                                      <w:spacing w:val="5"/>
                                      <w:sz w:val="16"/>
                                      <w:szCs w:val="16"/>
                                      <w:lang w:val="it-IT"/>
                                    </w:rPr>
                                    <w:t>Ceritinib</w:t>
                                  </w:r>
                                  <w:r w:rsidRPr="0073253B">
                                    <w:rPr>
                                      <w:rFonts w:ascii="Arial" w:eastAsia="Microsoft Sans Serif" w:hAnsi="Arial" w:cs="Arial"/>
                                      <w:spacing w:val="-4"/>
                                      <w:sz w:val="16"/>
                                      <w:szCs w:val="16"/>
                                      <w:lang w:val="it-IT"/>
                                    </w:rPr>
                                    <w:t xml:space="preserve"> </w:t>
                                  </w:r>
                                  <w:r w:rsidRPr="0073253B">
                                    <w:rPr>
                                      <w:rFonts w:ascii="Arial" w:eastAsia="Microsoft Sans Serif" w:hAnsi="Arial" w:cs="Arial"/>
                                      <w:spacing w:val="4"/>
                                      <w:sz w:val="16"/>
                                      <w:szCs w:val="16"/>
                                      <w:lang w:val="it-IT"/>
                                    </w:rPr>
                                    <w:t>7</w:t>
                                  </w:r>
                                  <w:r w:rsidRPr="0073253B">
                                    <w:rPr>
                                      <w:rFonts w:ascii="Arial" w:eastAsia="Microsoft Sans Serif" w:hAnsi="Arial" w:cs="Arial"/>
                                      <w:spacing w:val="5"/>
                                      <w:sz w:val="16"/>
                                      <w:szCs w:val="16"/>
                                      <w:lang w:val="it-IT"/>
                                    </w:rPr>
                                    <w:t>5</w:t>
                                  </w:r>
                                  <w:r w:rsidRPr="0073253B">
                                    <w:rPr>
                                      <w:rFonts w:ascii="Arial" w:eastAsia="Microsoft Sans Serif" w:hAnsi="Arial" w:cs="Arial"/>
                                      <w:sz w:val="16"/>
                                      <w:szCs w:val="16"/>
                                      <w:lang w:val="it-IT"/>
                                    </w:rPr>
                                    <w:t>0</w:t>
                                  </w:r>
                                  <w:r w:rsidRPr="0073253B">
                                    <w:rPr>
                                      <w:rFonts w:ascii="Arial" w:eastAsia="Microsoft Sans Serif" w:hAnsi="Arial" w:cs="Arial"/>
                                      <w:spacing w:val="-2"/>
                                      <w:sz w:val="16"/>
                                      <w:szCs w:val="16"/>
                                      <w:lang w:val="it-IT"/>
                                    </w:rPr>
                                    <w:t> </w:t>
                                  </w:r>
                                  <w:r w:rsidRPr="0073253B">
                                    <w:rPr>
                                      <w:rFonts w:ascii="Arial" w:eastAsia="Microsoft Sans Serif" w:hAnsi="Arial" w:cs="Arial"/>
                                      <w:w w:val="99"/>
                                      <w:sz w:val="16"/>
                                      <w:szCs w:val="16"/>
                                      <w:lang w:val="it-IT"/>
                                    </w:rPr>
                                    <w:t>m</w:t>
                                  </w:r>
                                  <w:r w:rsidRPr="0073253B">
                                    <w:rPr>
                                      <w:rFonts w:ascii="Arial" w:eastAsia="Microsoft Sans Serif" w:hAnsi="Arial" w:cs="Arial"/>
                                      <w:sz w:val="16"/>
                                      <w:szCs w:val="16"/>
                                      <w:lang w:val="it-IT"/>
                                    </w:rPr>
                                    <w:t>g:</w:t>
                                  </w:r>
                                  <w:r w:rsidRPr="0073253B">
                                    <w:rPr>
                                      <w:rFonts w:ascii="Arial" w:eastAsia="Microsoft Sans Serif" w:hAnsi="Arial" w:cs="Arial"/>
                                      <w:spacing w:val="-7"/>
                                      <w:sz w:val="16"/>
                                      <w:szCs w:val="16"/>
                                      <w:lang w:val="it-IT"/>
                                    </w:rPr>
                                    <w:t xml:space="preserve"> </w:t>
                                  </w:r>
                                  <w:r w:rsidRPr="0073253B">
                                    <w:rPr>
                                      <w:rFonts w:ascii="Arial" w:eastAsia="Microsoft Sans Serif" w:hAnsi="Arial" w:cs="Arial"/>
                                      <w:spacing w:val="4"/>
                                      <w:sz w:val="16"/>
                                      <w:szCs w:val="16"/>
                                      <w:lang w:val="it-IT"/>
                                    </w:rPr>
                                    <w:t>5</w:t>
                                  </w:r>
                                  <w:r w:rsidRPr="0073253B">
                                    <w:rPr>
                                      <w:rFonts w:ascii="Arial" w:eastAsia="Microsoft Sans Serif" w:hAnsi="Arial" w:cs="Arial"/>
                                      <w:spacing w:val="-5"/>
                                      <w:sz w:val="16"/>
                                      <w:szCs w:val="16"/>
                                      <w:lang w:val="it-IT"/>
                                    </w:rPr>
                                    <w:t>.</w:t>
                                  </w:r>
                                  <w:r w:rsidRPr="0073253B">
                                    <w:rPr>
                                      <w:rFonts w:ascii="Arial" w:eastAsia="Microsoft Sans Serif" w:hAnsi="Arial" w:cs="Arial"/>
                                      <w:sz w:val="16"/>
                                      <w:szCs w:val="16"/>
                                      <w:lang w:val="it-IT"/>
                                    </w:rPr>
                                    <w:t>4 (</w:t>
                                  </w:r>
                                  <w:r w:rsidRPr="0073253B">
                                    <w:rPr>
                                      <w:rFonts w:ascii="Arial" w:eastAsia="Microsoft Sans Serif" w:hAnsi="Arial" w:cs="Arial"/>
                                      <w:spacing w:val="4"/>
                                      <w:sz w:val="16"/>
                                      <w:szCs w:val="16"/>
                                      <w:lang w:val="it-IT"/>
                                    </w:rPr>
                                    <w:t>4</w:t>
                                  </w:r>
                                  <w:r w:rsidRPr="0073253B">
                                    <w:rPr>
                                      <w:rFonts w:ascii="Arial" w:eastAsia="Microsoft Sans Serif" w:hAnsi="Arial" w:cs="Arial"/>
                                      <w:spacing w:val="-4"/>
                                      <w:sz w:val="16"/>
                                      <w:szCs w:val="16"/>
                                      <w:lang w:val="it-IT"/>
                                    </w:rPr>
                                    <w:t>.</w:t>
                                  </w:r>
                                  <w:r w:rsidRPr="0073253B">
                                    <w:rPr>
                                      <w:rFonts w:ascii="Arial" w:eastAsia="Microsoft Sans Serif" w:hAnsi="Arial" w:cs="Arial"/>
                                      <w:spacing w:val="4"/>
                                      <w:sz w:val="16"/>
                                      <w:szCs w:val="16"/>
                                      <w:lang w:val="it-IT"/>
                                    </w:rPr>
                                    <w:t>1</w:t>
                                  </w:r>
                                  <w:r w:rsidRPr="0073253B">
                                    <w:rPr>
                                      <w:rFonts w:ascii="Arial" w:eastAsia="Microsoft Sans Serif" w:hAnsi="Arial" w:cs="Arial"/>
                                      <w:spacing w:val="-5"/>
                                      <w:sz w:val="16"/>
                                      <w:szCs w:val="16"/>
                                      <w:lang w:val="it-IT"/>
                                    </w:rPr>
                                    <w:t>;</w:t>
                                  </w:r>
                                  <w:r w:rsidRPr="0073253B">
                                    <w:rPr>
                                      <w:rFonts w:ascii="Arial" w:eastAsia="Microsoft Sans Serif" w:hAnsi="Arial" w:cs="Arial"/>
                                      <w:spacing w:val="4"/>
                                      <w:sz w:val="16"/>
                                      <w:szCs w:val="16"/>
                                      <w:lang w:val="it-IT"/>
                                    </w:rPr>
                                    <w:t>6</w:t>
                                  </w:r>
                                  <w:r w:rsidRPr="0073253B">
                                    <w:rPr>
                                      <w:rFonts w:ascii="Arial" w:eastAsia="Microsoft Sans Serif" w:hAnsi="Arial" w:cs="Arial"/>
                                      <w:spacing w:val="-4"/>
                                      <w:sz w:val="16"/>
                                      <w:szCs w:val="16"/>
                                      <w:lang w:val="it-IT"/>
                                    </w:rPr>
                                    <w:t>.</w:t>
                                  </w:r>
                                  <w:r w:rsidRPr="0073253B">
                                    <w:rPr>
                                      <w:rFonts w:ascii="Arial" w:eastAsia="Microsoft Sans Serif" w:hAnsi="Arial" w:cs="Arial"/>
                                      <w:spacing w:val="4"/>
                                      <w:sz w:val="16"/>
                                      <w:szCs w:val="16"/>
                                      <w:lang w:val="it-IT"/>
                                    </w:rPr>
                                    <w:t>9</w:t>
                                  </w:r>
                                  <w:r w:rsidRPr="0073253B">
                                    <w:rPr>
                                      <w:rFonts w:ascii="Arial" w:eastAsia="Microsoft Sans Serif" w:hAnsi="Arial" w:cs="Arial"/>
                                      <w:sz w:val="16"/>
                                      <w:szCs w:val="16"/>
                                      <w:lang w:val="it-IT"/>
                                    </w:rPr>
                                    <w:t>)</w:t>
                                  </w:r>
                                </w:p>
                                <w:p w14:paraId="24B7E0C2" w14:textId="77777777" w:rsidR="00583426" w:rsidRPr="00EA5649" w:rsidRDefault="00583426">
                                  <w:pPr>
                                    <w:spacing w:line="178" w:lineRule="exact"/>
                                    <w:ind w:left="5135" w:right="-20"/>
                                    <w:rPr>
                                      <w:rFonts w:ascii="Arial" w:eastAsia="Microsoft Sans Serif" w:hAnsi="Arial" w:cs="Arial"/>
                                      <w:sz w:val="16"/>
                                      <w:szCs w:val="16"/>
                                    </w:rPr>
                                  </w:pPr>
                                  <w:r w:rsidRPr="00EA5649">
                                    <w:rPr>
                                      <w:rFonts w:ascii="Arial" w:eastAsia="Microsoft Sans Serif" w:hAnsi="Arial" w:cs="Arial"/>
                                      <w:spacing w:val="4"/>
                                      <w:w w:val="99"/>
                                      <w:sz w:val="16"/>
                                      <w:szCs w:val="16"/>
                                    </w:rPr>
                                    <w:t>C</w:t>
                                  </w:r>
                                  <w:r w:rsidRPr="00EA5649">
                                    <w:rPr>
                                      <w:rFonts w:ascii="Arial" w:eastAsia="Microsoft Sans Serif" w:hAnsi="Arial" w:cs="Arial"/>
                                      <w:spacing w:val="5"/>
                                      <w:w w:val="99"/>
                                      <w:sz w:val="16"/>
                                      <w:szCs w:val="16"/>
                                    </w:rPr>
                                    <w:t>h</w:t>
                                  </w:r>
                                  <w:r w:rsidRPr="00EA5649">
                                    <w:rPr>
                                      <w:rFonts w:ascii="Arial" w:eastAsia="Microsoft Sans Serif" w:hAnsi="Arial" w:cs="Arial"/>
                                      <w:spacing w:val="4"/>
                                      <w:w w:val="99"/>
                                      <w:sz w:val="16"/>
                                      <w:szCs w:val="16"/>
                                    </w:rPr>
                                    <w:t>e</w:t>
                                  </w:r>
                                  <w:r w:rsidRPr="00EA5649">
                                    <w:rPr>
                                      <w:rFonts w:ascii="Arial" w:eastAsia="Microsoft Sans Serif" w:hAnsi="Arial" w:cs="Arial"/>
                                      <w:w w:val="99"/>
                                      <w:sz w:val="16"/>
                                      <w:szCs w:val="16"/>
                                    </w:rPr>
                                    <w:t>m</w:t>
                                  </w:r>
                                  <w:r w:rsidRPr="00EA5649">
                                    <w:rPr>
                                      <w:rFonts w:ascii="Arial" w:eastAsia="Microsoft Sans Serif" w:hAnsi="Arial" w:cs="Arial"/>
                                      <w:spacing w:val="5"/>
                                      <w:w w:val="99"/>
                                      <w:sz w:val="16"/>
                                      <w:szCs w:val="16"/>
                                    </w:rPr>
                                    <w:t>o</w:t>
                                  </w:r>
                                  <w:r w:rsidRPr="00EA5649">
                                    <w:rPr>
                                      <w:rFonts w:ascii="Arial" w:eastAsia="Microsoft Sans Serif" w:hAnsi="Arial" w:cs="Arial"/>
                                      <w:spacing w:val="-5"/>
                                      <w:w w:val="99"/>
                                      <w:sz w:val="16"/>
                                      <w:szCs w:val="16"/>
                                    </w:rPr>
                                    <w:t>t</w:t>
                                  </w:r>
                                  <w:r w:rsidRPr="00EA5649">
                                    <w:rPr>
                                      <w:rFonts w:ascii="Arial" w:eastAsia="Microsoft Sans Serif" w:hAnsi="Arial" w:cs="Arial"/>
                                      <w:spacing w:val="4"/>
                                      <w:w w:val="99"/>
                                      <w:sz w:val="16"/>
                                      <w:szCs w:val="16"/>
                                    </w:rPr>
                                    <w:t>h</w:t>
                                  </w:r>
                                  <w:r w:rsidRPr="00EA5649">
                                    <w:rPr>
                                      <w:rFonts w:ascii="Arial" w:eastAsia="Microsoft Sans Serif" w:hAnsi="Arial" w:cs="Arial"/>
                                      <w:spacing w:val="5"/>
                                      <w:w w:val="99"/>
                                      <w:sz w:val="16"/>
                                      <w:szCs w:val="16"/>
                                    </w:rPr>
                                    <w:t>e</w:t>
                                  </w:r>
                                  <w:r w:rsidRPr="00EA5649">
                                    <w:rPr>
                                      <w:rFonts w:ascii="Arial" w:eastAsia="Microsoft Sans Serif" w:hAnsi="Arial" w:cs="Arial"/>
                                      <w:w w:val="99"/>
                                      <w:sz w:val="16"/>
                                      <w:szCs w:val="16"/>
                                    </w:rPr>
                                    <w:t>r</w:t>
                                  </w:r>
                                  <w:r w:rsidRPr="00EA5649">
                                    <w:rPr>
                                      <w:rFonts w:ascii="Arial" w:eastAsia="Microsoft Sans Serif" w:hAnsi="Arial" w:cs="Arial"/>
                                      <w:spacing w:val="4"/>
                                      <w:w w:val="99"/>
                                      <w:sz w:val="16"/>
                                      <w:szCs w:val="16"/>
                                    </w:rPr>
                                    <w:t>ap</w:t>
                                  </w:r>
                                  <w:r w:rsidRPr="00EA5649">
                                    <w:rPr>
                                      <w:rFonts w:ascii="Arial" w:eastAsia="Microsoft Sans Serif" w:hAnsi="Arial" w:cs="Arial"/>
                                      <w:w w:val="99"/>
                                      <w:sz w:val="16"/>
                                      <w:szCs w:val="16"/>
                                    </w:rPr>
                                    <w:t>y</w:t>
                                  </w:r>
                                  <w:r w:rsidRPr="00EA5649">
                                    <w:rPr>
                                      <w:rFonts w:ascii="Arial" w:eastAsia="Microsoft Sans Serif" w:hAnsi="Arial" w:cs="Arial"/>
                                      <w:sz w:val="16"/>
                                      <w:szCs w:val="16"/>
                                    </w:rPr>
                                    <w:t>:</w:t>
                                  </w:r>
                                  <w:r w:rsidRPr="00EA5649">
                                    <w:rPr>
                                      <w:rFonts w:ascii="Arial" w:eastAsia="Microsoft Sans Serif" w:hAnsi="Arial" w:cs="Arial"/>
                                      <w:spacing w:val="-7"/>
                                      <w:sz w:val="16"/>
                                      <w:szCs w:val="16"/>
                                    </w:rPr>
                                    <w:t xml:space="preserve"> </w:t>
                                  </w:r>
                                  <w:r w:rsidRPr="00EA5649">
                                    <w:rPr>
                                      <w:rFonts w:ascii="Arial" w:eastAsia="Microsoft Sans Serif" w:hAnsi="Arial" w:cs="Arial"/>
                                      <w:spacing w:val="4"/>
                                      <w:sz w:val="16"/>
                                      <w:szCs w:val="16"/>
                                    </w:rPr>
                                    <w:t>1</w:t>
                                  </w:r>
                                  <w:r w:rsidRPr="00EA5649">
                                    <w:rPr>
                                      <w:rFonts w:ascii="Arial" w:eastAsia="Microsoft Sans Serif" w:hAnsi="Arial" w:cs="Arial"/>
                                      <w:spacing w:val="-5"/>
                                      <w:sz w:val="16"/>
                                      <w:szCs w:val="16"/>
                                    </w:rPr>
                                    <w:t>.</w:t>
                                  </w:r>
                                  <w:r w:rsidRPr="00EA5649">
                                    <w:rPr>
                                      <w:rFonts w:ascii="Arial" w:eastAsia="Microsoft Sans Serif" w:hAnsi="Arial" w:cs="Arial"/>
                                      <w:sz w:val="16"/>
                                      <w:szCs w:val="16"/>
                                    </w:rPr>
                                    <w:t>6 (</w:t>
                                  </w:r>
                                  <w:r w:rsidRPr="00EA5649">
                                    <w:rPr>
                                      <w:rFonts w:ascii="Arial" w:eastAsia="Microsoft Sans Serif" w:hAnsi="Arial" w:cs="Arial"/>
                                      <w:spacing w:val="4"/>
                                      <w:sz w:val="16"/>
                                      <w:szCs w:val="16"/>
                                    </w:rPr>
                                    <w:t>1</w:t>
                                  </w:r>
                                  <w:r w:rsidRPr="00EA5649">
                                    <w:rPr>
                                      <w:rFonts w:ascii="Arial" w:eastAsia="Microsoft Sans Serif" w:hAnsi="Arial" w:cs="Arial"/>
                                      <w:spacing w:val="-4"/>
                                      <w:sz w:val="16"/>
                                      <w:szCs w:val="16"/>
                                    </w:rPr>
                                    <w:t>.</w:t>
                                  </w:r>
                                  <w:r w:rsidRPr="00EA5649">
                                    <w:rPr>
                                      <w:rFonts w:ascii="Arial" w:eastAsia="Microsoft Sans Serif" w:hAnsi="Arial" w:cs="Arial"/>
                                      <w:spacing w:val="4"/>
                                      <w:sz w:val="16"/>
                                      <w:szCs w:val="16"/>
                                    </w:rPr>
                                    <w:t>4</w:t>
                                  </w:r>
                                  <w:r w:rsidRPr="00EA5649">
                                    <w:rPr>
                                      <w:rFonts w:ascii="Arial" w:eastAsia="Microsoft Sans Serif" w:hAnsi="Arial" w:cs="Arial"/>
                                      <w:spacing w:val="-5"/>
                                      <w:sz w:val="16"/>
                                      <w:szCs w:val="16"/>
                                    </w:rPr>
                                    <w:t>;</w:t>
                                  </w:r>
                                  <w:r w:rsidRPr="00EA5649">
                                    <w:rPr>
                                      <w:rFonts w:ascii="Arial" w:eastAsia="Microsoft Sans Serif" w:hAnsi="Arial" w:cs="Arial"/>
                                      <w:spacing w:val="5"/>
                                      <w:sz w:val="16"/>
                                      <w:szCs w:val="16"/>
                                    </w:rPr>
                                    <w:t>2</w:t>
                                  </w:r>
                                  <w:r w:rsidRPr="00EA5649">
                                    <w:rPr>
                                      <w:rFonts w:ascii="Arial" w:eastAsia="Microsoft Sans Serif" w:hAnsi="Arial" w:cs="Arial"/>
                                      <w:spacing w:val="-5"/>
                                      <w:sz w:val="16"/>
                                      <w:szCs w:val="16"/>
                                    </w:rPr>
                                    <w:t>.</w:t>
                                  </w:r>
                                  <w:r w:rsidRPr="00EA5649">
                                    <w:rPr>
                                      <w:rFonts w:ascii="Arial" w:eastAsia="Microsoft Sans Serif" w:hAnsi="Arial" w:cs="Arial"/>
                                      <w:spacing w:val="4"/>
                                      <w:sz w:val="16"/>
                                      <w:szCs w:val="16"/>
                                    </w:rPr>
                                    <w:t>8</w:t>
                                  </w:r>
                                  <w:r w:rsidRPr="00EA5649">
                                    <w:rPr>
                                      <w:rFonts w:ascii="Arial" w:eastAsia="Microsoft Sans Serif" w:hAnsi="Arial" w:cs="Arial"/>
                                      <w:sz w:val="16"/>
                                      <w:szCs w:val="16"/>
                                    </w:rPr>
                                    <w:t>)</w:t>
                                  </w:r>
                                </w:p>
                                <w:p w14:paraId="3D3641AD" w14:textId="77777777" w:rsidR="00583426" w:rsidRPr="00EA5649" w:rsidRDefault="00583426">
                                  <w:pPr>
                                    <w:spacing w:before="8" w:line="280" w:lineRule="exact"/>
                                    <w:rPr>
                                      <w:rFonts w:ascii="Arial" w:hAnsi="Arial" w:cs="Arial"/>
                                      <w:sz w:val="16"/>
                                      <w:szCs w:val="16"/>
                                    </w:rPr>
                                  </w:pPr>
                                </w:p>
                                <w:p w14:paraId="65826376" w14:textId="77777777" w:rsidR="00583426" w:rsidRDefault="00583426" w:rsidP="0084035E">
                                  <w:pPr>
                                    <w:spacing w:line="240" w:lineRule="auto"/>
                                    <w:ind w:left="5135" w:right="-20"/>
                                    <w:rPr>
                                      <w:rFonts w:ascii="Microsoft Sans Serif" w:eastAsia="Microsoft Sans Serif" w:hAnsi="Microsoft Sans Serif" w:cs="Microsoft Sans Serif"/>
                                      <w:sz w:val="17"/>
                                      <w:szCs w:val="17"/>
                                    </w:rPr>
                                  </w:pPr>
                                  <w:r w:rsidRPr="00EA5649">
                                    <w:rPr>
                                      <w:rFonts w:ascii="Arial" w:eastAsia="Microsoft Sans Serif" w:hAnsi="Arial" w:cs="Arial"/>
                                      <w:spacing w:val="5"/>
                                      <w:sz w:val="16"/>
                                      <w:szCs w:val="16"/>
                                    </w:rPr>
                                    <w:t>L</w:t>
                                  </w:r>
                                  <w:r w:rsidRPr="00EA5649">
                                    <w:rPr>
                                      <w:rFonts w:ascii="Arial" w:eastAsia="Microsoft Sans Serif" w:hAnsi="Arial" w:cs="Arial"/>
                                      <w:spacing w:val="4"/>
                                      <w:sz w:val="16"/>
                                      <w:szCs w:val="16"/>
                                    </w:rPr>
                                    <w:t xml:space="preserve">og </w:t>
                                  </w:r>
                                  <w:r w:rsidRPr="00EA5649">
                                    <w:rPr>
                                      <w:rFonts w:ascii="Arial" w:eastAsia="Microsoft Sans Serif" w:hAnsi="Arial" w:cs="Arial"/>
                                      <w:sz w:val="16"/>
                                      <w:szCs w:val="16"/>
                                    </w:rPr>
                                    <w:t>r</w:t>
                                  </w:r>
                                  <w:r w:rsidRPr="00EA5649">
                                    <w:rPr>
                                      <w:rFonts w:ascii="Arial" w:eastAsia="Microsoft Sans Serif" w:hAnsi="Arial" w:cs="Arial"/>
                                      <w:spacing w:val="5"/>
                                      <w:sz w:val="16"/>
                                      <w:szCs w:val="16"/>
                                    </w:rPr>
                                    <w:t>a</w:t>
                                  </w:r>
                                  <w:r w:rsidRPr="00EA5649">
                                    <w:rPr>
                                      <w:rFonts w:ascii="Arial" w:eastAsia="Microsoft Sans Serif" w:hAnsi="Arial" w:cs="Arial"/>
                                      <w:spacing w:val="4"/>
                                      <w:sz w:val="16"/>
                                      <w:szCs w:val="16"/>
                                    </w:rPr>
                                    <w:t>n</w:t>
                                  </w:r>
                                  <w:r w:rsidRPr="00EA5649">
                                    <w:rPr>
                                      <w:rFonts w:ascii="Arial" w:eastAsia="Microsoft Sans Serif" w:hAnsi="Arial" w:cs="Arial"/>
                                      <w:sz w:val="16"/>
                                      <w:szCs w:val="16"/>
                                    </w:rPr>
                                    <w:t>k</w:t>
                                  </w:r>
                                  <w:r w:rsidRPr="00EA5649">
                                    <w:rPr>
                                      <w:rFonts w:ascii="Arial" w:eastAsia="Microsoft Sans Serif" w:hAnsi="Arial" w:cs="Arial"/>
                                      <w:spacing w:val="-9"/>
                                      <w:sz w:val="16"/>
                                      <w:szCs w:val="16"/>
                                    </w:rPr>
                                    <w:t xml:space="preserve"> </w:t>
                                  </w:r>
                                  <w:r w:rsidRPr="00EA5649">
                                    <w:rPr>
                                      <w:rFonts w:ascii="Arial" w:eastAsia="Microsoft Sans Serif" w:hAnsi="Arial" w:cs="Arial"/>
                                      <w:spacing w:val="4"/>
                                      <w:sz w:val="16"/>
                                      <w:szCs w:val="16"/>
                                    </w:rPr>
                                    <w:t>p</w:t>
                                  </w:r>
                                  <w:r w:rsidRPr="00EA5649">
                                    <w:rPr>
                                      <w:rFonts w:ascii="Arial" w:eastAsia="Microsoft Sans Serif" w:hAnsi="Arial" w:cs="Arial"/>
                                      <w:sz w:val="16"/>
                                      <w:szCs w:val="16"/>
                                    </w:rPr>
                                    <w:t>-</w:t>
                                  </w:r>
                                  <w:r w:rsidRPr="00EA5649">
                                    <w:rPr>
                                      <w:rFonts w:ascii="Arial" w:eastAsia="Microsoft Sans Serif" w:hAnsi="Arial" w:cs="Arial"/>
                                      <w:spacing w:val="-14"/>
                                      <w:sz w:val="16"/>
                                      <w:szCs w:val="16"/>
                                    </w:rPr>
                                    <w:t>v</w:t>
                                  </w:r>
                                  <w:r w:rsidRPr="00EA5649">
                                    <w:rPr>
                                      <w:rFonts w:ascii="Arial" w:eastAsia="Microsoft Sans Serif" w:hAnsi="Arial" w:cs="Arial"/>
                                      <w:spacing w:val="4"/>
                                      <w:sz w:val="16"/>
                                      <w:szCs w:val="16"/>
                                    </w:rPr>
                                    <w:t>alu</w:t>
                                  </w:r>
                                  <w:r w:rsidRPr="00EA5649">
                                    <w:rPr>
                                      <w:rFonts w:ascii="Arial" w:eastAsia="Microsoft Sans Serif" w:hAnsi="Arial" w:cs="Arial"/>
                                      <w:sz w:val="16"/>
                                      <w:szCs w:val="16"/>
                                    </w:rPr>
                                    <w:t>e</w:t>
                                  </w:r>
                                  <w:r w:rsidRPr="00EA5649">
                                    <w:rPr>
                                      <w:rFonts w:ascii="Arial" w:eastAsia="Microsoft Sans Serif" w:hAnsi="Arial" w:cs="Arial"/>
                                      <w:spacing w:val="-4"/>
                                      <w:sz w:val="16"/>
                                      <w:szCs w:val="16"/>
                                    </w:rPr>
                                    <w:t xml:space="preserve"> </w:t>
                                  </w:r>
                                  <w:r w:rsidRPr="00EA5649">
                                    <w:rPr>
                                      <w:rFonts w:ascii="Arial" w:eastAsia="Microsoft Sans Serif" w:hAnsi="Arial" w:cs="Arial"/>
                                      <w:sz w:val="16"/>
                                      <w:szCs w:val="16"/>
                                    </w:rPr>
                                    <w:t>=</w:t>
                                  </w:r>
                                  <w:r w:rsidRPr="00EA5649">
                                    <w:rPr>
                                      <w:rFonts w:ascii="Arial" w:eastAsia="Microsoft Sans Serif" w:hAnsi="Arial" w:cs="Arial"/>
                                      <w:spacing w:val="-5"/>
                                      <w:sz w:val="16"/>
                                      <w:szCs w:val="16"/>
                                    </w:rPr>
                                    <w:t xml:space="preserve"> </w:t>
                                  </w:r>
                                  <w:r w:rsidRPr="00EA5649">
                                    <w:rPr>
                                      <w:rFonts w:ascii="Arial" w:eastAsia="Microsoft Sans Serif" w:hAnsi="Arial" w:cs="Arial"/>
                                      <w:spacing w:val="1"/>
                                      <w:sz w:val="16"/>
                                      <w:szCs w:val="16"/>
                                    </w:rPr>
                                    <w:t>&lt;0</w:t>
                                  </w:r>
                                  <w:r w:rsidRPr="00EA5649">
                                    <w:rPr>
                                      <w:rFonts w:ascii="Arial" w:eastAsia="Microsoft Sans Serif" w:hAnsi="Arial" w:cs="Arial"/>
                                      <w:spacing w:val="-5"/>
                                      <w:sz w:val="16"/>
                                      <w:szCs w:val="16"/>
                                    </w:rPr>
                                    <w:t>.</w:t>
                                  </w:r>
                                  <w:r w:rsidRPr="00EA5649">
                                    <w:rPr>
                                      <w:rFonts w:ascii="Arial" w:eastAsia="Microsoft Sans Serif" w:hAnsi="Arial" w:cs="Arial"/>
                                      <w:spacing w:val="4"/>
                                      <w:sz w:val="16"/>
                                      <w:szCs w:val="16"/>
                                    </w:rPr>
                                    <w:t>001</w:t>
                                  </w:r>
                                </w:p>
                              </w:tc>
                            </w:tr>
                            <w:tr w:rsidR="00583426" w14:paraId="3000FB48" w14:textId="77777777" w:rsidTr="00D97C46">
                              <w:trPr>
                                <w:trHeight w:hRule="exact" w:val="931"/>
                              </w:trPr>
                              <w:tc>
                                <w:tcPr>
                                  <w:tcW w:w="84" w:type="dxa"/>
                                  <w:tcBorders>
                                    <w:top w:val="single" w:sz="0" w:space="0" w:color="000000"/>
                                    <w:left w:val="nil"/>
                                    <w:bottom w:val="single" w:sz="0" w:space="0" w:color="000000"/>
                                    <w:right w:val="single" w:sz="2" w:space="0" w:color="000000"/>
                                  </w:tcBorders>
                                </w:tcPr>
                                <w:p w14:paraId="524A8463" w14:textId="77777777" w:rsidR="00583426" w:rsidRDefault="00583426"/>
                              </w:tc>
                              <w:tc>
                                <w:tcPr>
                                  <w:tcW w:w="8863" w:type="dxa"/>
                                  <w:gridSpan w:val="14"/>
                                  <w:vMerge/>
                                  <w:tcBorders>
                                    <w:top w:val="single" w:sz="2" w:space="0" w:color="000000"/>
                                    <w:left w:val="single" w:sz="2" w:space="0" w:color="000000"/>
                                    <w:bottom w:val="single" w:sz="2" w:space="0" w:color="000000"/>
                                    <w:right w:val="single" w:sz="4" w:space="0" w:color="auto"/>
                                  </w:tcBorders>
                                </w:tcPr>
                                <w:p w14:paraId="0FC5BD6F" w14:textId="77777777" w:rsidR="00583426" w:rsidRDefault="00583426"/>
                              </w:tc>
                            </w:tr>
                            <w:tr w:rsidR="00583426" w14:paraId="1136A414" w14:textId="77777777" w:rsidTr="00D97C46">
                              <w:trPr>
                                <w:trHeight w:hRule="exact" w:val="931"/>
                              </w:trPr>
                              <w:tc>
                                <w:tcPr>
                                  <w:tcW w:w="84" w:type="dxa"/>
                                  <w:tcBorders>
                                    <w:top w:val="single" w:sz="0" w:space="0" w:color="000000"/>
                                    <w:left w:val="nil"/>
                                    <w:bottom w:val="single" w:sz="0" w:space="0" w:color="000000"/>
                                    <w:right w:val="single" w:sz="2" w:space="0" w:color="000000"/>
                                  </w:tcBorders>
                                </w:tcPr>
                                <w:p w14:paraId="30B4B639" w14:textId="77777777" w:rsidR="00583426" w:rsidRDefault="00583426"/>
                              </w:tc>
                              <w:tc>
                                <w:tcPr>
                                  <w:tcW w:w="8863" w:type="dxa"/>
                                  <w:gridSpan w:val="14"/>
                                  <w:vMerge/>
                                  <w:tcBorders>
                                    <w:top w:val="single" w:sz="2" w:space="0" w:color="000000"/>
                                    <w:left w:val="single" w:sz="2" w:space="0" w:color="000000"/>
                                    <w:bottom w:val="single" w:sz="2" w:space="0" w:color="000000"/>
                                    <w:right w:val="single" w:sz="4" w:space="0" w:color="auto"/>
                                  </w:tcBorders>
                                </w:tcPr>
                                <w:p w14:paraId="1FBF83F9" w14:textId="77777777" w:rsidR="00583426" w:rsidRDefault="00583426"/>
                              </w:tc>
                            </w:tr>
                            <w:tr w:rsidR="00583426" w14:paraId="4EA43314" w14:textId="77777777" w:rsidTr="00D97C46">
                              <w:trPr>
                                <w:trHeight w:hRule="exact" w:val="931"/>
                              </w:trPr>
                              <w:tc>
                                <w:tcPr>
                                  <w:tcW w:w="84" w:type="dxa"/>
                                  <w:tcBorders>
                                    <w:top w:val="single" w:sz="0" w:space="0" w:color="000000"/>
                                    <w:left w:val="nil"/>
                                    <w:bottom w:val="single" w:sz="0" w:space="0" w:color="000000"/>
                                    <w:right w:val="single" w:sz="2" w:space="0" w:color="000000"/>
                                  </w:tcBorders>
                                </w:tcPr>
                                <w:p w14:paraId="784144B7" w14:textId="77777777" w:rsidR="00583426" w:rsidRDefault="00583426"/>
                              </w:tc>
                              <w:tc>
                                <w:tcPr>
                                  <w:tcW w:w="8863" w:type="dxa"/>
                                  <w:gridSpan w:val="14"/>
                                  <w:vMerge/>
                                  <w:tcBorders>
                                    <w:top w:val="single" w:sz="2" w:space="0" w:color="000000"/>
                                    <w:left w:val="single" w:sz="2" w:space="0" w:color="000000"/>
                                    <w:bottom w:val="single" w:sz="2" w:space="0" w:color="000000"/>
                                    <w:right w:val="single" w:sz="4" w:space="0" w:color="auto"/>
                                  </w:tcBorders>
                                </w:tcPr>
                                <w:p w14:paraId="7AF61C2F" w14:textId="77777777" w:rsidR="00583426" w:rsidRDefault="00583426"/>
                              </w:tc>
                            </w:tr>
                            <w:tr w:rsidR="00583426" w14:paraId="43ABA686" w14:textId="77777777" w:rsidTr="00D97C46">
                              <w:trPr>
                                <w:trHeight w:hRule="exact" w:val="932"/>
                              </w:trPr>
                              <w:tc>
                                <w:tcPr>
                                  <w:tcW w:w="84" w:type="dxa"/>
                                  <w:tcBorders>
                                    <w:top w:val="single" w:sz="0" w:space="0" w:color="000000"/>
                                    <w:left w:val="nil"/>
                                    <w:bottom w:val="single" w:sz="0" w:space="0" w:color="000000"/>
                                    <w:right w:val="single" w:sz="2" w:space="0" w:color="000000"/>
                                  </w:tcBorders>
                                </w:tcPr>
                                <w:p w14:paraId="0C4877C9" w14:textId="77777777" w:rsidR="00583426" w:rsidRDefault="00583426"/>
                              </w:tc>
                              <w:tc>
                                <w:tcPr>
                                  <w:tcW w:w="8863" w:type="dxa"/>
                                  <w:gridSpan w:val="14"/>
                                  <w:vMerge/>
                                  <w:tcBorders>
                                    <w:top w:val="single" w:sz="2" w:space="0" w:color="000000"/>
                                    <w:left w:val="single" w:sz="2" w:space="0" w:color="000000"/>
                                    <w:bottom w:val="single" w:sz="2" w:space="0" w:color="000000"/>
                                    <w:right w:val="single" w:sz="4" w:space="0" w:color="auto"/>
                                  </w:tcBorders>
                                </w:tcPr>
                                <w:p w14:paraId="5328149D" w14:textId="77777777" w:rsidR="00583426" w:rsidRDefault="00583426"/>
                              </w:tc>
                            </w:tr>
                            <w:tr w:rsidR="00583426" w14:paraId="6E85586F" w14:textId="77777777" w:rsidTr="00D97C46">
                              <w:trPr>
                                <w:trHeight w:hRule="exact" w:val="931"/>
                              </w:trPr>
                              <w:tc>
                                <w:tcPr>
                                  <w:tcW w:w="84" w:type="dxa"/>
                                  <w:tcBorders>
                                    <w:top w:val="single" w:sz="0" w:space="0" w:color="000000"/>
                                    <w:left w:val="nil"/>
                                    <w:bottom w:val="single" w:sz="0" w:space="0" w:color="000000"/>
                                    <w:right w:val="single" w:sz="2" w:space="0" w:color="000000"/>
                                  </w:tcBorders>
                                </w:tcPr>
                                <w:p w14:paraId="2B203434" w14:textId="77777777" w:rsidR="00583426" w:rsidRDefault="00583426"/>
                              </w:tc>
                              <w:tc>
                                <w:tcPr>
                                  <w:tcW w:w="8863" w:type="dxa"/>
                                  <w:gridSpan w:val="14"/>
                                  <w:vMerge/>
                                  <w:tcBorders>
                                    <w:top w:val="single" w:sz="2" w:space="0" w:color="000000"/>
                                    <w:left w:val="single" w:sz="2" w:space="0" w:color="000000"/>
                                    <w:bottom w:val="single" w:sz="2" w:space="0" w:color="000000"/>
                                    <w:right w:val="single" w:sz="4" w:space="0" w:color="auto"/>
                                  </w:tcBorders>
                                </w:tcPr>
                                <w:p w14:paraId="0D7F7A59" w14:textId="77777777" w:rsidR="00583426" w:rsidRDefault="00583426"/>
                              </w:tc>
                            </w:tr>
                            <w:tr w:rsidR="00583426" w14:paraId="79B78563" w14:textId="77777777" w:rsidTr="00D97C46">
                              <w:trPr>
                                <w:trHeight w:hRule="exact" w:val="198"/>
                              </w:trPr>
                              <w:tc>
                                <w:tcPr>
                                  <w:tcW w:w="84" w:type="dxa"/>
                                  <w:tcBorders>
                                    <w:top w:val="single" w:sz="0" w:space="0" w:color="000000"/>
                                    <w:left w:val="nil"/>
                                    <w:bottom w:val="nil"/>
                                    <w:right w:val="single" w:sz="2" w:space="0" w:color="000000"/>
                                  </w:tcBorders>
                                </w:tcPr>
                                <w:p w14:paraId="0C9E8BB2" w14:textId="77777777" w:rsidR="00583426" w:rsidRDefault="00583426"/>
                              </w:tc>
                              <w:tc>
                                <w:tcPr>
                                  <w:tcW w:w="8863" w:type="dxa"/>
                                  <w:gridSpan w:val="14"/>
                                  <w:vMerge/>
                                  <w:tcBorders>
                                    <w:top w:val="single" w:sz="2" w:space="0" w:color="000000"/>
                                    <w:left w:val="single" w:sz="2" w:space="0" w:color="000000"/>
                                    <w:bottom w:val="single" w:sz="2" w:space="0" w:color="000000"/>
                                    <w:right w:val="single" w:sz="4" w:space="0" w:color="auto"/>
                                  </w:tcBorders>
                                </w:tcPr>
                                <w:p w14:paraId="3961D866" w14:textId="77777777" w:rsidR="00583426" w:rsidRDefault="00583426"/>
                              </w:tc>
                            </w:tr>
                            <w:tr w:rsidR="00583426" w14:paraId="1841E13D" w14:textId="77777777">
                              <w:trPr>
                                <w:trHeight w:hRule="exact" w:val="84"/>
                              </w:trPr>
                              <w:tc>
                                <w:tcPr>
                                  <w:tcW w:w="310" w:type="dxa"/>
                                  <w:gridSpan w:val="2"/>
                                  <w:tcBorders>
                                    <w:top w:val="nil"/>
                                    <w:left w:val="nil"/>
                                    <w:bottom w:val="nil"/>
                                    <w:right w:val="single" w:sz="0" w:space="0" w:color="000000"/>
                                  </w:tcBorders>
                                </w:tcPr>
                                <w:p w14:paraId="108519FC" w14:textId="77777777" w:rsidR="00583426" w:rsidRDefault="00583426"/>
                              </w:tc>
                              <w:tc>
                                <w:tcPr>
                                  <w:tcW w:w="706" w:type="dxa"/>
                                  <w:tcBorders>
                                    <w:top w:val="single" w:sz="0" w:space="0" w:color="000000"/>
                                    <w:left w:val="single" w:sz="0" w:space="0" w:color="000000"/>
                                    <w:bottom w:val="nil"/>
                                    <w:right w:val="single" w:sz="0" w:space="0" w:color="000000"/>
                                  </w:tcBorders>
                                </w:tcPr>
                                <w:p w14:paraId="5D428521" w14:textId="77777777" w:rsidR="00583426" w:rsidRDefault="00583426"/>
                              </w:tc>
                              <w:tc>
                                <w:tcPr>
                                  <w:tcW w:w="692" w:type="dxa"/>
                                  <w:tcBorders>
                                    <w:top w:val="single" w:sz="0" w:space="0" w:color="000000"/>
                                    <w:left w:val="single" w:sz="0" w:space="0" w:color="000000"/>
                                    <w:bottom w:val="nil"/>
                                    <w:right w:val="single" w:sz="0" w:space="0" w:color="000000"/>
                                  </w:tcBorders>
                                </w:tcPr>
                                <w:p w14:paraId="5BFA1FC0" w14:textId="77777777" w:rsidR="00583426" w:rsidRDefault="00583426"/>
                              </w:tc>
                              <w:tc>
                                <w:tcPr>
                                  <w:tcW w:w="706" w:type="dxa"/>
                                  <w:tcBorders>
                                    <w:top w:val="single" w:sz="0" w:space="0" w:color="000000"/>
                                    <w:left w:val="single" w:sz="0" w:space="0" w:color="000000"/>
                                    <w:bottom w:val="nil"/>
                                    <w:right w:val="single" w:sz="0" w:space="0" w:color="000000"/>
                                  </w:tcBorders>
                                </w:tcPr>
                                <w:p w14:paraId="25A0DDA5" w14:textId="77777777" w:rsidR="00583426" w:rsidRDefault="00583426"/>
                              </w:tc>
                              <w:tc>
                                <w:tcPr>
                                  <w:tcW w:w="706" w:type="dxa"/>
                                  <w:tcBorders>
                                    <w:top w:val="single" w:sz="0" w:space="0" w:color="000000"/>
                                    <w:left w:val="single" w:sz="0" w:space="0" w:color="000000"/>
                                    <w:bottom w:val="nil"/>
                                    <w:right w:val="single" w:sz="0" w:space="0" w:color="000000"/>
                                  </w:tcBorders>
                                </w:tcPr>
                                <w:p w14:paraId="2763D511" w14:textId="77777777" w:rsidR="00583426" w:rsidRDefault="00583426"/>
                              </w:tc>
                              <w:tc>
                                <w:tcPr>
                                  <w:tcW w:w="691" w:type="dxa"/>
                                  <w:tcBorders>
                                    <w:top w:val="single" w:sz="0" w:space="0" w:color="000000"/>
                                    <w:left w:val="single" w:sz="0" w:space="0" w:color="000000"/>
                                    <w:bottom w:val="nil"/>
                                    <w:right w:val="single" w:sz="0" w:space="0" w:color="000000"/>
                                  </w:tcBorders>
                                </w:tcPr>
                                <w:p w14:paraId="3BF1A3A6" w14:textId="77777777" w:rsidR="00583426" w:rsidRDefault="00583426"/>
                              </w:tc>
                              <w:tc>
                                <w:tcPr>
                                  <w:tcW w:w="706" w:type="dxa"/>
                                  <w:tcBorders>
                                    <w:top w:val="single" w:sz="0" w:space="0" w:color="000000"/>
                                    <w:left w:val="single" w:sz="0" w:space="0" w:color="000000"/>
                                    <w:bottom w:val="nil"/>
                                    <w:right w:val="single" w:sz="0" w:space="0" w:color="000000"/>
                                  </w:tcBorders>
                                </w:tcPr>
                                <w:p w14:paraId="401FF32B" w14:textId="77777777" w:rsidR="00583426" w:rsidRDefault="00583426"/>
                              </w:tc>
                              <w:tc>
                                <w:tcPr>
                                  <w:tcW w:w="706" w:type="dxa"/>
                                  <w:tcBorders>
                                    <w:top w:val="single" w:sz="0" w:space="0" w:color="000000"/>
                                    <w:left w:val="single" w:sz="0" w:space="0" w:color="000000"/>
                                    <w:bottom w:val="nil"/>
                                    <w:right w:val="single" w:sz="0" w:space="0" w:color="000000"/>
                                  </w:tcBorders>
                                </w:tcPr>
                                <w:p w14:paraId="24C086A0" w14:textId="77777777" w:rsidR="00583426" w:rsidRDefault="00583426"/>
                              </w:tc>
                              <w:tc>
                                <w:tcPr>
                                  <w:tcW w:w="691" w:type="dxa"/>
                                  <w:tcBorders>
                                    <w:top w:val="single" w:sz="0" w:space="0" w:color="000000"/>
                                    <w:left w:val="single" w:sz="0" w:space="0" w:color="000000"/>
                                    <w:bottom w:val="nil"/>
                                    <w:right w:val="single" w:sz="0" w:space="0" w:color="000000"/>
                                  </w:tcBorders>
                                </w:tcPr>
                                <w:p w14:paraId="08F95EFA" w14:textId="77777777" w:rsidR="00583426" w:rsidRDefault="00583426"/>
                              </w:tc>
                              <w:tc>
                                <w:tcPr>
                                  <w:tcW w:w="706" w:type="dxa"/>
                                  <w:tcBorders>
                                    <w:top w:val="single" w:sz="0" w:space="0" w:color="000000"/>
                                    <w:left w:val="single" w:sz="0" w:space="0" w:color="000000"/>
                                    <w:bottom w:val="nil"/>
                                    <w:right w:val="single" w:sz="0" w:space="0" w:color="000000"/>
                                  </w:tcBorders>
                                </w:tcPr>
                                <w:p w14:paraId="61BD4ECC" w14:textId="77777777" w:rsidR="00583426" w:rsidRDefault="00583426"/>
                              </w:tc>
                              <w:tc>
                                <w:tcPr>
                                  <w:tcW w:w="706" w:type="dxa"/>
                                  <w:tcBorders>
                                    <w:top w:val="single" w:sz="0" w:space="0" w:color="000000"/>
                                    <w:left w:val="single" w:sz="0" w:space="0" w:color="000000"/>
                                    <w:bottom w:val="nil"/>
                                    <w:right w:val="single" w:sz="0" w:space="0" w:color="000000"/>
                                  </w:tcBorders>
                                </w:tcPr>
                                <w:p w14:paraId="3684C7DE" w14:textId="77777777" w:rsidR="00583426" w:rsidRDefault="00583426"/>
                              </w:tc>
                              <w:tc>
                                <w:tcPr>
                                  <w:tcW w:w="691" w:type="dxa"/>
                                  <w:tcBorders>
                                    <w:top w:val="single" w:sz="0" w:space="0" w:color="000000"/>
                                    <w:left w:val="single" w:sz="0" w:space="0" w:color="000000"/>
                                    <w:bottom w:val="nil"/>
                                    <w:right w:val="single" w:sz="0" w:space="0" w:color="000000"/>
                                  </w:tcBorders>
                                </w:tcPr>
                                <w:p w14:paraId="1EF46EBC" w14:textId="77777777" w:rsidR="00583426" w:rsidRDefault="00583426"/>
                              </w:tc>
                              <w:tc>
                                <w:tcPr>
                                  <w:tcW w:w="706" w:type="dxa"/>
                                  <w:tcBorders>
                                    <w:top w:val="single" w:sz="0" w:space="0" w:color="000000"/>
                                    <w:left w:val="single" w:sz="0" w:space="0" w:color="000000"/>
                                    <w:bottom w:val="nil"/>
                                    <w:right w:val="single" w:sz="0" w:space="0" w:color="000000"/>
                                  </w:tcBorders>
                                </w:tcPr>
                                <w:p w14:paraId="2248E908" w14:textId="77777777" w:rsidR="00583426" w:rsidRDefault="00583426"/>
                              </w:tc>
                              <w:tc>
                                <w:tcPr>
                                  <w:tcW w:w="227" w:type="dxa"/>
                                  <w:tcBorders>
                                    <w:top w:val="single" w:sz="0" w:space="0" w:color="000000"/>
                                    <w:left w:val="single" w:sz="0" w:space="0" w:color="000000"/>
                                    <w:bottom w:val="nil"/>
                                    <w:right w:val="nil"/>
                                  </w:tcBorders>
                                </w:tcPr>
                                <w:p w14:paraId="62209D5D" w14:textId="77777777" w:rsidR="00583426" w:rsidRDefault="00583426"/>
                              </w:tc>
                            </w:tr>
                          </w:tbl>
                          <w:p w14:paraId="326A9C94" w14:textId="77777777" w:rsidR="00583426" w:rsidRDefault="00583426" w:rsidP="00A73A07">
                            <w:pPr>
                              <w:spacing w:line="240" w:lineRule="auto"/>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632F8E" id="Text Box 1142" o:spid="_x0000_s1140" type="#_x0000_t202" style="position:absolute;left:0;text-align:left;margin-left:120.2pt;margin-top:-3.25pt;width:447.4pt;height:256.9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"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84"/>
                        <w:gridCol w:w="226"/>
                        <w:gridCol w:w="706"/>
                        <w:gridCol w:w="692"/>
                        <w:gridCol w:w="706"/>
                        <w:gridCol w:w="706"/>
                        <w:gridCol w:w="691"/>
                        <w:gridCol w:w="706"/>
                        <w:gridCol w:w="706"/>
                        <w:gridCol w:w="691"/>
                        <w:gridCol w:w="706"/>
                        <w:gridCol w:w="706"/>
                        <w:gridCol w:w="691"/>
                        <w:gridCol w:w="706"/>
                        <w:gridCol w:w="227"/>
                      </w:tblGrid>
                      <w:tr w:rsidR="00583426" w14:paraId="562E88FF" w14:textId="77777777" w:rsidTr="00D97C46">
                        <w:trPr>
                          <w:trHeight w:hRule="exact" w:val="198"/>
                        </w:trPr>
                        <w:tc>
                          <w:tcPr>
                            <w:tcW w:w="84" w:type="dxa"/>
                            <w:tcBorders>
                              <w:top w:val="nil"/>
                              <w:left w:val="nil"/>
                              <w:bottom w:val="single" w:sz="0" w:space="0" w:color="000000"/>
                              <w:right w:val="single" w:sz="2" w:space="0" w:color="000000"/>
                            </w:tcBorders>
                          </w:tcPr>
                          <w:p w14:paraId="23F30EA7" w14:textId="77777777" w:rsidR="00583426" w:rsidRDefault="00583426"/>
                        </w:tc>
                        <w:tc>
                          <w:tcPr>
                            <w:tcW w:w="8863" w:type="dxa"/>
                            <w:gridSpan w:val="14"/>
                            <w:vMerge w:val="restart"/>
                            <w:tcBorders>
                              <w:top w:val="single" w:sz="2" w:space="0" w:color="000000"/>
                              <w:left w:val="single" w:sz="2" w:space="0" w:color="000000"/>
                              <w:bottom w:val="single" w:sz="2" w:space="0" w:color="000000"/>
                              <w:right w:val="single" w:sz="4" w:space="0" w:color="auto"/>
                            </w:tcBorders>
                          </w:tcPr>
                          <w:p w14:paraId="3E85E9FF" w14:textId="77777777" w:rsidR="00583426" w:rsidRDefault="00583426">
                            <w:pPr>
                              <w:spacing w:line="200" w:lineRule="exact"/>
                              <w:rPr>
                                <w:sz w:val="20"/>
                              </w:rPr>
                            </w:pPr>
                          </w:p>
                          <w:p w14:paraId="326EA07F" w14:textId="77777777" w:rsidR="00583426" w:rsidRDefault="00583426">
                            <w:pPr>
                              <w:spacing w:before="10" w:line="240" w:lineRule="exact"/>
                              <w:rPr>
                                <w:sz w:val="24"/>
                                <w:szCs w:val="24"/>
                              </w:rPr>
                            </w:pPr>
                          </w:p>
                          <w:p w14:paraId="590FFF34" w14:textId="77777777" w:rsidR="00583426" w:rsidRPr="00EA5649" w:rsidRDefault="00583426">
                            <w:pPr>
                              <w:spacing w:line="240" w:lineRule="auto"/>
                              <w:ind w:right="1575"/>
                              <w:jc w:val="right"/>
                              <w:rPr>
                                <w:rFonts w:ascii="Arial" w:eastAsia="Microsoft Sans Serif" w:hAnsi="Arial" w:cs="Arial"/>
                                <w:sz w:val="16"/>
                                <w:szCs w:val="16"/>
                              </w:rPr>
                            </w:pPr>
                            <w:r w:rsidRPr="00EA5649">
                              <w:rPr>
                                <w:rFonts w:ascii="Arial" w:eastAsia="Microsoft Sans Serif" w:hAnsi="Arial" w:cs="Arial"/>
                                <w:spacing w:val="4"/>
                                <w:w w:val="99"/>
                                <w:sz w:val="16"/>
                                <w:szCs w:val="16"/>
                              </w:rPr>
                              <w:t>Cen</w:t>
                            </w:r>
                            <w:r w:rsidRPr="00EA5649">
                              <w:rPr>
                                <w:rFonts w:ascii="Arial" w:eastAsia="Microsoft Sans Serif" w:hAnsi="Arial" w:cs="Arial"/>
                                <w:w w:val="99"/>
                                <w:sz w:val="16"/>
                                <w:szCs w:val="16"/>
                              </w:rPr>
                              <w:t>s</w:t>
                            </w:r>
                            <w:r w:rsidRPr="00EA5649">
                              <w:rPr>
                                <w:rFonts w:ascii="Arial" w:eastAsia="Microsoft Sans Serif" w:hAnsi="Arial" w:cs="Arial"/>
                                <w:spacing w:val="4"/>
                                <w:sz w:val="16"/>
                                <w:szCs w:val="16"/>
                              </w:rPr>
                              <w:t>o</w:t>
                            </w:r>
                            <w:r w:rsidRPr="00EA5649">
                              <w:rPr>
                                <w:rFonts w:ascii="Arial" w:eastAsia="Microsoft Sans Serif" w:hAnsi="Arial" w:cs="Arial"/>
                                <w:sz w:val="16"/>
                                <w:szCs w:val="16"/>
                              </w:rPr>
                              <w:t>r</w:t>
                            </w:r>
                            <w:r w:rsidRPr="00EA5649">
                              <w:rPr>
                                <w:rFonts w:ascii="Arial" w:eastAsia="Microsoft Sans Serif" w:hAnsi="Arial" w:cs="Arial"/>
                                <w:spacing w:val="3"/>
                                <w:sz w:val="16"/>
                                <w:szCs w:val="16"/>
                              </w:rPr>
                              <w:t>i</w:t>
                            </w:r>
                            <w:r w:rsidRPr="00EA5649">
                              <w:rPr>
                                <w:rFonts w:ascii="Arial" w:eastAsia="Microsoft Sans Serif" w:hAnsi="Arial" w:cs="Arial"/>
                                <w:spacing w:val="5"/>
                                <w:sz w:val="16"/>
                                <w:szCs w:val="16"/>
                              </w:rPr>
                              <w:t>n</w:t>
                            </w:r>
                            <w:r w:rsidRPr="00EA5649">
                              <w:rPr>
                                <w:rFonts w:ascii="Arial" w:eastAsia="Microsoft Sans Serif" w:hAnsi="Arial" w:cs="Arial"/>
                                <w:sz w:val="16"/>
                                <w:szCs w:val="16"/>
                              </w:rPr>
                              <w:t>g</w:t>
                            </w:r>
                            <w:r w:rsidRPr="00EA5649">
                              <w:rPr>
                                <w:rFonts w:ascii="Arial" w:eastAsia="Microsoft Sans Serif" w:hAnsi="Arial" w:cs="Arial"/>
                                <w:spacing w:val="-3"/>
                                <w:sz w:val="16"/>
                                <w:szCs w:val="16"/>
                              </w:rPr>
                              <w:t xml:space="preserve"> </w:t>
                            </w:r>
                            <w:r w:rsidRPr="00EA5649">
                              <w:rPr>
                                <w:rFonts w:ascii="Arial" w:eastAsia="Microsoft Sans Serif" w:hAnsi="Arial" w:cs="Arial"/>
                                <w:spacing w:val="-4"/>
                                <w:w w:val="99"/>
                                <w:sz w:val="16"/>
                                <w:szCs w:val="16"/>
                              </w:rPr>
                              <w:t>T</w:t>
                            </w:r>
                            <w:r w:rsidRPr="00EA5649">
                              <w:rPr>
                                <w:rFonts w:ascii="Arial" w:eastAsia="Microsoft Sans Serif" w:hAnsi="Arial" w:cs="Arial"/>
                                <w:spacing w:val="3"/>
                                <w:w w:val="99"/>
                                <w:sz w:val="16"/>
                                <w:szCs w:val="16"/>
                              </w:rPr>
                              <w:t>i</w:t>
                            </w:r>
                            <w:r w:rsidRPr="00EA5649">
                              <w:rPr>
                                <w:rFonts w:ascii="Arial" w:eastAsia="Microsoft Sans Serif" w:hAnsi="Arial" w:cs="Arial"/>
                                <w:w w:val="99"/>
                                <w:sz w:val="16"/>
                                <w:szCs w:val="16"/>
                              </w:rPr>
                              <w:t>m</w:t>
                            </w:r>
                            <w:r w:rsidRPr="00EA5649">
                              <w:rPr>
                                <w:rFonts w:ascii="Arial" w:eastAsia="Microsoft Sans Serif" w:hAnsi="Arial" w:cs="Arial"/>
                                <w:spacing w:val="5"/>
                                <w:w w:val="99"/>
                                <w:sz w:val="16"/>
                                <w:szCs w:val="16"/>
                              </w:rPr>
                              <w:t>e</w:t>
                            </w:r>
                            <w:r w:rsidRPr="00EA5649">
                              <w:rPr>
                                <w:rFonts w:ascii="Arial" w:eastAsia="Microsoft Sans Serif" w:hAnsi="Arial" w:cs="Arial"/>
                                <w:w w:val="99"/>
                                <w:sz w:val="16"/>
                                <w:szCs w:val="16"/>
                              </w:rPr>
                              <w:t>s</w:t>
                            </w:r>
                          </w:p>
                          <w:p w14:paraId="55BE4A47" w14:textId="77777777" w:rsidR="00583426" w:rsidRDefault="00583426" w:rsidP="006A1F98">
                            <w:pPr>
                              <w:spacing w:before="47" w:line="240" w:lineRule="auto"/>
                              <w:ind w:left="-935" w:right="503" w:firstLine="935"/>
                              <w:jc w:val="right"/>
                              <w:rPr>
                                <w:rFonts w:ascii="Microsoft Sans Serif" w:eastAsia="Microsoft Sans Serif" w:hAnsi="Microsoft Sans Serif" w:cs="Microsoft Sans Serif"/>
                                <w:sz w:val="17"/>
                                <w:szCs w:val="17"/>
                              </w:rPr>
                            </w:pPr>
                            <w:r w:rsidRPr="00EA5649">
                              <w:rPr>
                                <w:rFonts w:ascii="Arial" w:eastAsia="Microsoft Sans Serif" w:hAnsi="Arial" w:cs="Arial"/>
                                <w:spacing w:val="4"/>
                                <w:sz w:val="16"/>
                                <w:szCs w:val="16"/>
                              </w:rPr>
                              <w:t>Ceritinib</w:t>
                            </w:r>
                            <w:r w:rsidRPr="00EA5649">
                              <w:rPr>
                                <w:rFonts w:ascii="Arial" w:eastAsia="Microsoft Sans Serif" w:hAnsi="Arial" w:cs="Arial"/>
                                <w:spacing w:val="-5"/>
                                <w:sz w:val="16"/>
                                <w:szCs w:val="16"/>
                              </w:rPr>
                              <w:t xml:space="preserve"> </w:t>
                            </w:r>
                            <w:r w:rsidRPr="00EA5649">
                              <w:rPr>
                                <w:rFonts w:ascii="Arial" w:eastAsia="Microsoft Sans Serif" w:hAnsi="Arial" w:cs="Arial"/>
                                <w:spacing w:val="5"/>
                                <w:sz w:val="16"/>
                                <w:szCs w:val="16"/>
                              </w:rPr>
                              <w:t>7</w:t>
                            </w:r>
                            <w:r w:rsidRPr="00EA5649">
                              <w:rPr>
                                <w:rFonts w:ascii="Arial" w:eastAsia="Microsoft Sans Serif" w:hAnsi="Arial" w:cs="Arial"/>
                                <w:spacing w:val="4"/>
                                <w:sz w:val="16"/>
                                <w:szCs w:val="16"/>
                              </w:rPr>
                              <w:t>5</w:t>
                            </w:r>
                            <w:r w:rsidRPr="00EA5649">
                              <w:rPr>
                                <w:rFonts w:ascii="Arial" w:eastAsia="Microsoft Sans Serif" w:hAnsi="Arial" w:cs="Arial"/>
                                <w:sz w:val="16"/>
                                <w:szCs w:val="16"/>
                              </w:rPr>
                              <w:t>0</w:t>
                            </w:r>
                            <w:r w:rsidRPr="00EA5649">
                              <w:rPr>
                                <w:rFonts w:ascii="Arial" w:eastAsia="Microsoft Sans Serif" w:hAnsi="Arial" w:cs="Arial"/>
                                <w:spacing w:val="-1"/>
                                <w:sz w:val="16"/>
                                <w:szCs w:val="16"/>
                              </w:rPr>
                              <w:t> </w:t>
                            </w:r>
                            <w:r w:rsidRPr="00EA5649">
                              <w:rPr>
                                <w:rFonts w:ascii="Arial" w:eastAsia="Microsoft Sans Serif" w:hAnsi="Arial" w:cs="Arial"/>
                                <w:w w:val="99"/>
                                <w:sz w:val="16"/>
                                <w:szCs w:val="16"/>
                              </w:rPr>
                              <w:t>m</w:t>
                            </w:r>
                            <w:r w:rsidRPr="00EA5649">
                              <w:rPr>
                                <w:rFonts w:ascii="Arial" w:eastAsia="Microsoft Sans Serif" w:hAnsi="Arial" w:cs="Arial"/>
                                <w:sz w:val="16"/>
                                <w:szCs w:val="16"/>
                              </w:rPr>
                              <w:t>g</w:t>
                            </w:r>
                            <w:r w:rsidRPr="00EA5649">
                              <w:rPr>
                                <w:rFonts w:ascii="Arial" w:eastAsia="Microsoft Sans Serif" w:hAnsi="Arial" w:cs="Arial"/>
                                <w:spacing w:val="1"/>
                                <w:sz w:val="16"/>
                                <w:szCs w:val="16"/>
                              </w:rPr>
                              <w:t xml:space="preserve"> </w:t>
                            </w:r>
                            <w:r w:rsidRPr="00EA5649">
                              <w:rPr>
                                <w:rFonts w:ascii="Arial" w:eastAsia="Microsoft Sans Serif" w:hAnsi="Arial" w:cs="Arial"/>
                                <w:sz w:val="16"/>
                                <w:szCs w:val="16"/>
                              </w:rPr>
                              <w:t>(</w:t>
                            </w:r>
                            <w:r w:rsidRPr="00EA5649">
                              <w:rPr>
                                <w:rFonts w:ascii="Arial" w:eastAsia="Microsoft Sans Serif" w:hAnsi="Arial" w:cs="Arial"/>
                                <w:spacing w:val="4"/>
                                <w:sz w:val="16"/>
                                <w:szCs w:val="16"/>
                              </w:rPr>
                              <w:t>n</w:t>
                            </w:r>
                            <w:r w:rsidRPr="00EA5649">
                              <w:rPr>
                                <w:rFonts w:ascii="Arial" w:eastAsia="Microsoft Sans Serif" w:hAnsi="Arial" w:cs="Arial"/>
                                <w:spacing w:val="-5"/>
                                <w:sz w:val="16"/>
                                <w:szCs w:val="16"/>
                              </w:rPr>
                              <w:t>/</w:t>
                            </w:r>
                            <w:r w:rsidRPr="00EA5649">
                              <w:rPr>
                                <w:rFonts w:ascii="Arial" w:eastAsia="Microsoft Sans Serif" w:hAnsi="Arial" w:cs="Arial"/>
                                <w:sz w:val="16"/>
                                <w:szCs w:val="16"/>
                              </w:rPr>
                              <w:t>N</w:t>
                            </w:r>
                            <w:r w:rsidRPr="00EA5649">
                              <w:rPr>
                                <w:rFonts w:ascii="Arial" w:eastAsia="Microsoft Sans Serif" w:hAnsi="Arial" w:cs="Arial"/>
                                <w:spacing w:val="-1"/>
                                <w:sz w:val="16"/>
                                <w:szCs w:val="16"/>
                              </w:rPr>
                              <w:t xml:space="preserve"> </w:t>
                            </w:r>
                            <w:r w:rsidRPr="00EA5649">
                              <w:rPr>
                                <w:rFonts w:ascii="Arial" w:eastAsia="Microsoft Sans Serif" w:hAnsi="Arial" w:cs="Arial"/>
                                <w:sz w:val="16"/>
                                <w:szCs w:val="16"/>
                              </w:rPr>
                              <w:t>=</w:t>
                            </w:r>
                            <w:r w:rsidRPr="00EA5649">
                              <w:rPr>
                                <w:rFonts w:ascii="Arial" w:eastAsia="Microsoft Sans Serif" w:hAnsi="Arial" w:cs="Arial"/>
                                <w:spacing w:val="-3"/>
                                <w:sz w:val="16"/>
                                <w:szCs w:val="16"/>
                              </w:rPr>
                              <w:t xml:space="preserve"> </w:t>
                            </w:r>
                            <w:r w:rsidRPr="00EA5649">
                              <w:rPr>
                                <w:rFonts w:ascii="Arial" w:eastAsia="Microsoft Sans Serif" w:hAnsi="Arial" w:cs="Arial"/>
                                <w:spacing w:val="4"/>
                                <w:w w:val="99"/>
                                <w:sz w:val="16"/>
                                <w:szCs w:val="16"/>
                              </w:rPr>
                              <w:t>8</w:t>
                            </w:r>
                            <w:r w:rsidRPr="00EA5649">
                              <w:rPr>
                                <w:rFonts w:ascii="Arial" w:eastAsia="Microsoft Sans Serif" w:hAnsi="Arial" w:cs="Arial"/>
                                <w:spacing w:val="5"/>
                                <w:w w:val="99"/>
                                <w:sz w:val="16"/>
                                <w:szCs w:val="16"/>
                              </w:rPr>
                              <w:t>3</w:t>
                            </w:r>
                            <w:r w:rsidRPr="00EA5649">
                              <w:rPr>
                                <w:rFonts w:ascii="Arial" w:eastAsia="Microsoft Sans Serif" w:hAnsi="Arial" w:cs="Arial"/>
                                <w:spacing w:val="-5"/>
                                <w:w w:val="99"/>
                                <w:sz w:val="16"/>
                                <w:szCs w:val="16"/>
                              </w:rPr>
                              <w:t>/</w:t>
                            </w:r>
                            <w:r w:rsidRPr="00EA5649">
                              <w:rPr>
                                <w:rFonts w:ascii="Arial" w:eastAsia="Microsoft Sans Serif" w:hAnsi="Arial" w:cs="Arial"/>
                                <w:spacing w:val="4"/>
                                <w:w w:val="99"/>
                                <w:sz w:val="16"/>
                                <w:szCs w:val="16"/>
                              </w:rPr>
                              <w:t>1</w:t>
                            </w:r>
                            <w:r w:rsidRPr="00EA5649">
                              <w:rPr>
                                <w:rFonts w:ascii="Arial" w:eastAsia="Microsoft Sans Serif" w:hAnsi="Arial" w:cs="Arial"/>
                                <w:spacing w:val="5"/>
                                <w:w w:val="99"/>
                                <w:sz w:val="16"/>
                                <w:szCs w:val="16"/>
                              </w:rPr>
                              <w:t>1</w:t>
                            </w:r>
                            <w:r w:rsidRPr="00EA5649">
                              <w:rPr>
                                <w:rFonts w:ascii="Arial" w:eastAsia="Microsoft Sans Serif" w:hAnsi="Arial" w:cs="Arial"/>
                                <w:spacing w:val="4"/>
                                <w:w w:val="99"/>
                                <w:sz w:val="16"/>
                                <w:szCs w:val="16"/>
                              </w:rPr>
                              <w:t>5</w:t>
                            </w:r>
                            <w:r w:rsidRPr="00EA5649">
                              <w:rPr>
                                <w:rFonts w:ascii="Arial" w:eastAsia="Microsoft Sans Serif" w:hAnsi="Arial" w:cs="Arial"/>
                                <w:w w:val="99"/>
                                <w:sz w:val="16"/>
                                <w:szCs w:val="16"/>
                              </w:rPr>
                              <w:t>)</w:t>
                            </w:r>
                          </w:p>
                          <w:p w14:paraId="00345E36" w14:textId="77777777" w:rsidR="00583426" w:rsidRPr="00EA5649" w:rsidRDefault="00583426">
                            <w:pPr>
                              <w:tabs>
                                <w:tab w:val="left" w:pos="5920"/>
                              </w:tabs>
                              <w:spacing w:before="33" w:line="240" w:lineRule="auto"/>
                              <w:ind w:left="5137" w:right="-20"/>
                              <w:rPr>
                                <w:rFonts w:ascii="Arial" w:eastAsia="Microsoft Sans Serif" w:hAnsi="Arial" w:cs="Arial"/>
                                <w:sz w:val="16"/>
                                <w:szCs w:val="16"/>
                              </w:rPr>
                            </w:pPr>
                            <w:r>
                              <w:rPr>
                                <w:rFonts w:ascii="Microsoft Sans Serif" w:eastAsia="Microsoft Sans Serif" w:hAnsi="Microsoft Sans Serif" w:cs="Microsoft Sans Serif"/>
                                <w:w w:val="99"/>
                                <w:sz w:val="17"/>
                                <w:szCs w:val="17"/>
                              </w:rPr>
                              <w:t xml:space="preserve"> </w:t>
                            </w:r>
                            <w:r>
                              <w:rPr>
                                <w:rFonts w:ascii="Microsoft Sans Serif" w:eastAsia="Microsoft Sans Serif" w:hAnsi="Microsoft Sans Serif" w:cs="Microsoft Sans Serif"/>
                                <w:sz w:val="17"/>
                                <w:szCs w:val="17"/>
                              </w:rPr>
                              <w:tab/>
                            </w:r>
                            <w:r w:rsidRPr="00EA5649">
                              <w:rPr>
                                <w:rFonts w:ascii="Arial" w:eastAsia="Microsoft Sans Serif" w:hAnsi="Arial" w:cs="Arial"/>
                                <w:w w:val="99"/>
                                <w:sz w:val="16"/>
                                <w:szCs w:val="16"/>
                              </w:rPr>
                              <w:t xml:space="preserve">Chemotherapy </w:t>
                            </w:r>
                            <w:r w:rsidRPr="00EA5649">
                              <w:rPr>
                                <w:rFonts w:ascii="Arial" w:eastAsia="Microsoft Sans Serif" w:hAnsi="Arial" w:cs="Arial"/>
                                <w:sz w:val="16"/>
                                <w:szCs w:val="16"/>
                              </w:rPr>
                              <w:t>(n/N = 89/116)</w:t>
                            </w:r>
                          </w:p>
                          <w:p w14:paraId="740EFDFA" w14:textId="77777777" w:rsidR="00583426" w:rsidRDefault="00583426">
                            <w:pPr>
                              <w:spacing w:before="3" w:line="110" w:lineRule="exact"/>
                              <w:rPr>
                                <w:sz w:val="11"/>
                                <w:szCs w:val="11"/>
                              </w:rPr>
                            </w:pPr>
                          </w:p>
                          <w:p w14:paraId="7E326125" w14:textId="77777777" w:rsidR="00583426" w:rsidRDefault="00583426">
                            <w:pPr>
                              <w:spacing w:line="200" w:lineRule="exact"/>
                              <w:rPr>
                                <w:sz w:val="20"/>
                              </w:rPr>
                            </w:pPr>
                          </w:p>
                          <w:p w14:paraId="6DC5C44C" w14:textId="77777777" w:rsidR="00583426" w:rsidRPr="00EA5649" w:rsidRDefault="00583426">
                            <w:pPr>
                              <w:spacing w:line="240" w:lineRule="auto"/>
                              <w:ind w:left="5135" w:right="-20"/>
                              <w:rPr>
                                <w:rFonts w:ascii="Arial" w:eastAsia="Microsoft Sans Serif" w:hAnsi="Arial" w:cs="Arial"/>
                                <w:sz w:val="16"/>
                                <w:szCs w:val="16"/>
                              </w:rPr>
                            </w:pPr>
                            <w:r w:rsidRPr="00EA5649">
                              <w:rPr>
                                <w:rFonts w:ascii="Arial" w:eastAsia="Microsoft Sans Serif" w:hAnsi="Arial" w:cs="Arial"/>
                                <w:spacing w:val="5"/>
                                <w:sz w:val="16"/>
                                <w:szCs w:val="16"/>
                              </w:rPr>
                              <w:t>Haza</w:t>
                            </w:r>
                            <w:r w:rsidRPr="00EA5649">
                              <w:rPr>
                                <w:rFonts w:ascii="Arial" w:eastAsia="Microsoft Sans Serif" w:hAnsi="Arial" w:cs="Arial"/>
                                <w:sz w:val="16"/>
                                <w:szCs w:val="16"/>
                              </w:rPr>
                              <w:t>rd</w:t>
                            </w:r>
                            <w:r w:rsidRPr="00EA5649">
                              <w:rPr>
                                <w:rFonts w:ascii="Arial" w:eastAsia="Microsoft Sans Serif" w:hAnsi="Arial" w:cs="Arial"/>
                                <w:spacing w:val="-4"/>
                                <w:sz w:val="16"/>
                                <w:szCs w:val="16"/>
                              </w:rPr>
                              <w:t xml:space="preserve"> </w:t>
                            </w:r>
                            <w:r w:rsidRPr="00EA5649">
                              <w:rPr>
                                <w:rFonts w:ascii="Arial" w:eastAsia="Microsoft Sans Serif" w:hAnsi="Arial" w:cs="Arial"/>
                                <w:spacing w:val="5"/>
                                <w:sz w:val="16"/>
                                <w:szCs w:val="16"/>
                              </w:rPr>
                              <w:t>Ra</w:t>
                            </w:r>
                            <w:r w:rsidRPr="00EA5649">
                              <w:rPr>
                                <w:rFonts w:ascii="Arial" w:eastAsia="Microsoft Sans Serif" w:hAnsi="Arial" w:cs="Arial"/>
                                <w:spacing w:val="-5"/>
                                <w:sz w:val="16"/>
                                <w:szCs w:val="16"/>
                              </w:rPr>
                              <w:t>t</w:t>
                            </w:r>
                            <w:r w:rsidRPr="00EA5649">
                              <w:rPr>
                                <w:rFonts w:ascii="Arial" w:eastAsia="Microsoft Sans Serif" w:hAnsi="Arial" w:cs="Arial"/>
                                <w:spacing w:val="3"/>
                                <w:sz w:val="16"/>
                                <w:szCs w:val="16"/>
                              </w:rPr>
                              <w:t>i</w:t>
                            </w:r>
                            <w:r w:rsidRPr="00EA5649">
                              <w:rPr>
                                <w:rFonts w:ascii="Arial" w:eastAsia="Microsoft Sans Serif" w:hAnsi="Arial" w:cs="Arial"/>
                                <w:sz w:val="16"/>
                                <w:szCs w:val="16"/>
                              </w:rPr>
                              <w:t>o</w:t>
                            </w:r>
                            <w:r w:rsidRPr="00EA5649">
                              <w:rPr>
                                <w:rFonts w:ascii="Arial" w:eastAsia="Microsoft Sans Serif" w:hAnsi="Arial" w:cs="Arial"/>
                                <w:spacing w:val="40"/>
                                <w:sz w:val="16"/>
                                <w:szCs w:val="16"/>
                              </w:rPr>
                              <w:t xml:space="preserve"> </w:t>
                            </w:r>
                            <w:r w:rsidRPr="00EA5649">
                              <w:rPr>
                                <w:rFonts w:ascii="Arial" w:eastAsia="Microsoft Sans Serif" w:hAnsi="Arial" w:cs="Arial"/>
                                <w:sz w:val="16"/>
                                <w:szCs w:val="16"/>
                              </w:rPr>
                              <w:t>=</w:t>
                            </w:r>
                            <w:r w:rsidRPr="00EA5649">
                              <w:rPr>
                                <w:rFonts w:ascii="Arial" w:eastAsia="Microsoft Sans Serif" w:hAnsi="Arial" w:cs="Arial"/>
                                <w:spacing w:val="-3"/>
                                <w:sz w:val="16"/>
                                <w:szCs w:val="16"/>
                              </w:rPr>
                              <w:t xml:space="preserve"> </w:t>
                            </w:r>
                            <w:r w:rsidRPr="00EA5649">
                              <w:rPr>
                                <w:rFonts w:ascii="Arial" w:eastAsia="Microsoft Sans Serif" w:hAnsi="Arial" w:cs="Arial"/>
                                <w:spacing w:val="5"/>
                                <w:sz w:val="16"/>
                                <w:szCs w:val="16"/>
                              </w:rPr>
                              <w:t>0</w:t>
                            </w:r>
                            <w:r w:rsidRPr="00EA5649">
                              <w:rPr>
                                <w:rFonts w:ascii="Arial" w:eastAsia="Microsoft Sans Serif" w:hAnsi="Arial" w:cs="Arial"/>
                                <w:spacing w:val="-5"/>
                                <w:sz w:val="16"/>
                                <w:szCs w:val="16"/>
                              </w:rPr>
                              <w:t>.</w:t>
                            </w:r>
                            <w:r w:rsidRPr="00EA5649">
                              <w:rPr>
                                <w:rFonts w:ascii="Arial" w:eastAsia="Microsoft Sans Serif" w:hAnsi="Arial" w:cs="Arial"/>
                                <w:spacing w:val="5"/>
                                <w:sz w:val="16"/>
                                <w:szCs w:val="16"/>
                              </w:rPr>
                              <w:t>49</w:t>
                            </w:r>
                          </w:p>
                          <w:p w14:paraId="57087B30" w14:textId="77777777" w:rsidR="00583426" w:rsidRPr="0073253B" w:rsidRDefault="00583426">
                            <w:pPr>
                              <w:spacing w:before="33" w:line="240" w:lineRule="auto"/>
                              <w:ind w:left="5135" w:right="-20"/>
                              <w:rPr>
                                <w:rFonts w:ascii="Arial" w:eastAsia="Microsoft Sans Serif" w:hAnsi="Arial" w:cs="Arial"/>
                                <w:sz w:val="16"/>
                                <w:szCs w:val="16"/>
                                <w:lang w:val="it-IT"/>
                              </w:rPr>
                            </w:pPr>
                            <w:r w:rsidRPr="0073253B">
                              <w:rPr>
                                <w:rFonts w:ascii="Arial" w:eastAsia="Microsoft Sans Serif" w:hAnsi="Arial" w:cs="Arial"/>
                                <w:spacing w:val="5"/>
                                <w:sz w:val="16"/>
                                <w:szCs w:val="16"/>
                                <w:lang w:val="it-IT"/>
                              </w:rPr>
                              <w:t>9</w:t>
                            </w:r>
                            <w:r w:rsidRPr="0073253B">
                              <w:rPr>
                                <w:rFonts w:ascii="Arial" w:eastAsia="Microsoft Sans Serif" w:hAnsi="Arial" w:cs="Arial"/>
                                <w:sz w:val="16"/>
                                <w:szCs w:val="16"/>
                                <w:lang w:val="it-IT"/>
                              </w:rPr>
                              <w:t xml:space="preserve">5% </w:t>
                            </w:r>
                            <w:r w:rsidRPr="0073253B">
                              <w:rPr>
                                <w:rFonts w:ascii="Arial" w:eastAsia="Microsoft Sans Serif" w:hAnsi="Arial" w:cs="Arial"/>
                                <w:spacing w:val="5"/>
                                <w:sz w:val="16"/>
                                <w:szCs w:val="16"/>
                                <w:lang w:val="it-IT"/>
                              </w:rPr>
                              <w:t>C</w:t>
                            </w:r>
                            <w:r w:rsidRPr="0073253B">
                              <w:rPr>
                                <w:rFonts w:ascii="Arial" w:eastAsia="Microsoft Sans Serif" w:hAnsi="Arial" w:cs="Arial"/>
                                <w:sz w:val="16"/>
                                <w:szCs w:val="16"/>
                                <w:lang w:val="it-IT"/>
                              </w:rPr>
                              <w:t>I</w:t>
                            </w:r>
                            <w:r w:rsidRPr="0073253B">
                              <w:rPr>
                                <w:rFonts w:ascii="Arial" w:eastAsia="Microsoft Sans Serif" w:hAnsi="Arial" w:cs="Arial"/>
                                <w:spacing w:val="-10"/>
                                <w:sz w:val="16"/>
                                <w:szCs w:val="16"/>
                                <w:lang w:val="it-IT"/>
                              </w:rPr>
                              <w:t xml:space="preserve"> </w:t>
                            </w:r>
                            <w:r w:rsidRPr="0073253B">
                              <w:rPr>
                                <w:rFonts w:ascii="Arial" w:eastAsia="Microsoft Sans Serif" w:hAnsi="Arial" w:cs="Arial"/>
                                <w:sz w:val="16"/>
                                <w:szCs w:val="16"/>
                                <w:lang w:val="it-IT"/>
                              </w:rPr>
                              <w:t>(</w:t>
                            </w:r>
                            <w:r w:rsidRPr="0073253B">
                              <w:rPr>
                                <w:rFonts w:ascii="Arial" w:eastAsia="Microsoft Sans Serif" w:hAnsi="Arial" w:cs="Arial"/>
                                <w:spacing w:val="5"/>
                                <w:sz w:val="16"/>
                                <w:szCs w:val="16"/>
                                <w:lang w:val="it-IT"/>
                              </w:rPr>
                              <w:t>0</w:t>
                            </w:r>
                            <w:r w:rsidRPr="0073253B">
                              <w:rPr>
                                <w:rFonts w:ascii="Arial" w:eastAsia="Microsoft Sans Serif" w:hAnsi="Arial" w:cs="Arial"/>
                                <w:spacing w:val="-5"/>
                                <w:sz w:val="16"/>
                                <w:szCs w:val="16"/>
                                <w:lang w:val="it-IT"/>
                              </w:rPr>
                              <w:t>.</w:t>
                            </w:r>
                            <w:r w:rsidRPr="0073253B">
                              <w:rPr>
                                <w:rFonts w:ascii="Arial" w:eastAsia="Microsoft Sans Serif" w:hAnsi="Arial" w:cs="Arial"/>
                                <w:spacing w:val="4"/>
                                <w:sz w:val="16"/>
                                <w:szCs w:val="16"/>
                                <w:lang w:val="it-IT"/>
                              </w:rPr>
                              <w:t>3</w:t>
                            </w:r>
                            <w:r w:rsidRPr="0073253B">
                              <w:rPr>
                                <w:rFonts w:ascii="Arial" w:eastAsia="Microsoft Sans Serif" w:hAnsi="Arial" w:cs="Arial"/>
                                <w:spacing w:val="5"/>
                                <w:sz w:val="16"/>
                                <w:szCs w:val="16"/>
                                <w:lang w:val="it-IT"/>
                              </w:rPr>
                              <w:t>6</w:t>
                            </w:r>
                            <w:r w:rsidRPr="0073253B">
                              <w:rPr>
                                <w:rFonts w:ascii="Arial" w:eastAsia="Microsoft Sans Serif" w:hAnsi="Arial" w:cs="Arial"/>
                                <w:spacing w:val="-5"/>
                                <w:sz w:val="16"/>
                                <w:szCs w:val="16"/>
                                <w:lang w:val="it-IT"/>
                              </w:rPr>
                              <w:t>;</w:t>
                            </w:r>
                            <w:r w:rsidRPr="0073253B">
                              <w:rPr>
                                <w:rFonts w:ascii="Arial" w:eastAsia="Microsoft Sans Serif" w:hAnsi="Arial" w:cs="Arial"/>
                                <w:spacing w:val="5"/>
                                <w:sz w:val="16"/>
                                <w:szCs w:val="16"/>
                                <w:lang w:val="it-IT"/>
                              </w:rPr>
                              <w:t>0</w:t>
                            </w:r>
                            <w:r w:rsidRPr="0073253B">
                              <w:rPr>
                                <w:rFonts w:ascii="Arial" w:eastAsia="Microsoft Sans Serif" w:hAnsi="Arial" w:cs="Arial"/>
                                <w:spacing w:val="-4"/>
                                <w:sz w:val="16"/>
                                <w:szCs w:val="16"/>
                                <w:lang w:val="it-IT"/>
                              </w:rPr>
                              <w:t>.</w:t>
                            </w:r>
                            <w:r w:rsidRPr="0073253B">
                              <w:rPr>
                                <w:rFonts w:ascii="Arial" w:eastAsia="Microsoft Sans Serif" w:hAnsi="Arial" w:cs="Arial"/>
                                <w:spacing w:val="5"/>
                                <w:sz w:val="16"/>
                                <w:szCs w:val="16"/>
                                <w:lang w:val="it-IT"/>
                              </w:rPr>
                              <w:t>67)</w:t>
                            </w:r>
                          </w:p>
                          <w:p w14:paraId="7B6AC9B5" w14:textId="77777777" w:rsidR="00583426" w:rsidRPr="0073253B" w:rsidRDefault="00583426">
                            <w:pPr>
                              <w:spacing w:before="8" w:line="280" w:lineRule="exact"/>
                              <w:rPr>
                                <w:rFonts w:ascii="Arial" w:hAnsi="Arial" w:cs="Arial"/>
                                <w:sz w:val="16"/>
                                <w:szCs w:val="16"/>
                                <w:lang w:val="it-IT"/>
                              </w:rPr>
                            </w:pPr>
                          </w:p>
                          <w:p w14:paraId="4AC92CD3" w14:textId="77777777" w:rsidR="00583426" w:rsidRPr="0073253B" w:rsidRDefault="00583426">
                            <w:pPr>
                              <w:spacing w:line="299" w:lineRule="auto"/>
                              <w:ind w:left="5135" w:right="474"/>
                              <w:rPr>
                                <w:rFonts w:ascii="Arial" w:eastAsia="Microsoft Sans Serif" w:hAnsi="Arial" w:cs="Arial"/>
                                <w:sz w:val="16"/>
                                <w:szCs w:val="16"/>
                                <w:lang w:val="it-IT"/>
                              </w:rPr>
                            </w:pPr>
                            <w:r w:rsidRPr="0073253B">
                              <w:rPr>
                                <w:rFonts w:ascii="Arial" w:eastAsia="Microsoft Sans Serif" w:hAnsi="Arial" w:cs="Arial"/>
                                <w:spacing w:val="1"/>
                                <w:sz w:val="16"/>
                                <w:szCs w:val="16"/>
                                <w:lang w:val="it-IT"/>
                              </w:rPr>
                              <w:t>K</w:t>
                            </w:r>
                            <w:r w:rsidRPr="0073253B">
                              <w:rPr>
                                <w:rFonts w:ascii="Arial" w:eastAsia="Microsoft Sans Serif" w:hAnsi="Arial" w:cs="Arial"/>
                                <w:spacing w:val="4"/>
                                <w:sz w:val="16"/>
                                <w:szCs w:val="16"/>
                                <w:lang w:val="it-IT"/>
                              </w:rPr>
                              <w:t>ap</w:t>
                            </w:r>
                            <w:r w:rsidRPr="0073253B">
                              <w:rPr>
                                <w:rFonts w:ascii="Arial" w:eastAsia="Microsoft Sans Serif" w:hAnsi="Arial" w:cs="Arial"/>
                                <w:spacing w:val="3"/>
                                <w:sz w:val="16"/>
                                <w:szCs w:val="16"/>
                                <w:lang w:val="it-IT"/>
                              </w:rPr>
                              <w:t>l</w:t>
                            </w:r>
                            <w:r w:rsidRPr="0073253B">
                              <w:rPr>
                                <w:rFonts w:ascii="Arial" w:eastAsia="Microsoft Sans Serif" w:hAnsi="Arial" w:cs="Arial"/>
                                <w:spacing w:val="5"/>
                                <w:sz w:val="16"/>
                                <w:szCs w:val="16"/>
                                <w:lang w:val="it-IT"/>
                              </w:rPr>
                              <w:t>a</w:t>
                            </w:r>
                            <w:r w:rsidRPr="0073253B">
                              <w:rPr>
                                <w:rFonts w:ascii="Arial" w:eastAsia="Microsoft Sans Serif" w:hAnsi="Arial" w:cs="Arial"/>
                                <w:spacing w:val="4"/>
                                <w:sz w:val="16"/>
                                <w:szCs w:val="16"/>
                                <w:lang w:val="it-IT"/>
                              </w:rPr>
                              <w:t>n</w:t>
                            </w:r>
                            <w:r w:rsidRPr="0073253B">
                              <w:rPr>
                                <w:rFonts w:ascii="Arial" w:eastAsia="Microsoft Sans Serif" w:hAnsi="Arial" w:cs="Arial"/>
                                <w:sz w:val="16"/>
                                <w:szCs w:val="16"/>
                                <w:lang w:val="it-IT"/>
                              </w:rPr>
                              <w:t>-</w:t>
                            </w:r>
                            <w:r w:rsidRPr="0073253B">
                              <w:rPr>
                                <w:rFonts w:ascii="Arial" w:eastAsia="Microsoft Sans Serif" w:hAnsi="Arial" w:cs="Arial"/>
                                <w:spacing w:val="-14"/>
                                <w:sz w:val="16"/>
                                <w:szCs w:val="16"/>
                                <w:lang w:val="it-IT"/>
                              </w:rPr>
                              <w:t>M</w:t>
                            </w:r>
                            <w:r w:rsidRPr="0073253B">
                              <w:rPr>
                                <w:rFonts w:ascii="Arial" w:eastAsia="Microsoft Sans Serif" w:hAnsi="Arial" w:cs="Arial"/>
                                <w:spacing w:val="4"/>
                                <w:sz w:val="16"/>
                                <w:szCs w:val="16"/>
                                <w:lang w:val="it-IT"/>
                              </w:rPr>
                              <w:t>eie</w:t>
                            </w:r>
                            <w:r w:rsidRPr="0073253B">
                              <w:rPr>
                                <w:rFonts w:ascii="Arial" w:eastAsia="Microsoft Sans Serif" w:hAnsi="Arial" w:cs="Arial"/>
                                <w:sz w:val="16"/>
                                <w:szCs w:val="16"/>
                                <w:lang w:val="it-IT"/>
                              </w:rPr>
                              <w:t>r</w:t>
                            </w:r>
                            <w:r w:rsidRPr="0073253B">
                              <w:rPr>
                                <w:rFonts w:ascii="Arial" w:eastAsia="Microsoft Sans Serif" w:hAnsi="Arial" w:cs="Arial"/>
                                <w:spacing w:val="-13"/>
                                <w:sz w:val="16"/>
                                <w:szCs w:val="16"/>
                                <w:lang w:val="it-IT"/>
                              </w:rPr>
                              <w:t xml:space="preserve"> </w:t>
                            </w:r>
                            <w:r w:rsidRPr="0073253B">
                              <w:rPr>
                                <w:rFonts w:ascii="Arial" w:eastAsia="Microsoft Sans Serif" w:hAnsi="Arial" w:cs="Arial"/>
                                <w:w w:val="99"/>
                                <w:sz w:val="16"/>
                                <w:szCs w:val="16"/>
                                <w:lang w:val="it-IT"/>
                              </w:rPr>
                              <w:t>m</w:t>
                            </w:r>
                            <w:r w:rsidRPr="0073253B">
                              <w:rPr>
                                <w:rFonts w:ascii="Arial" w:eastAsia="Microsoft Sans Serif" w:hAnsi="Arial" w:cs="Arial"/>
                                <w:spacing w:val="4"/>
                                <w:sz w:val="16"/>
                                <w:szCs w:val="16"/>
                                <w:lang w:val="it-IT"/>
                              </w:rPr>
                              <w:t>ed</w:t>
                            </w:r>
                            <w:r w:rsidRPr="0073253B">
                              <w:rPr>
                                <w:rFonts w:ascii="Arial" w:eastAsia="Microsoft Sans Serif" w:hAnsi="Arial" w:cs="Arial"/>
                                <w:spacing w:val="3"/>
                                <w:sz w:val="16"/>
                                <w:szCs w:val="16"/>
                                <w:lang w:val="it-IT"/>
                              </w:rPr>
                              <w:t>i</w:t>
                            </w:r>
                            <w:r w:rsidRPr="0073253B">
                              <w:rPr>
                                <w:rFonts w:ascii="Arial" w:eastAsia="Microsoft Sans Serif" w:hAnsi="Arial" w:cs="Arial"/>
                                <w:spacing w:val="5"/>
                                <w:sz w:val="16"/>
                                <w:szCs w:val="16"/>
                                <w:lang w:val="it-IT"/>
                              </w:rPr>
                              <w:t>a</w:t>
                            </w:r>
                            <w:r w:rsidRPr="0073253B">
                              <w:rPr>
                                <w:rFonts w:ascii="Arial" w:eastAsia="Microsoft Sans Serif" w:hAnsi="Arial" w:cs="Arial"/>
                                <w:spacing w:val="4"/>
                                <w:sz w:val="16"/>
                                <w:szCs w:val="16"/>
                                <w:lang w:val="it-IT"/>
                              </w:rPr>
                              <w:t>n</w:t>
                            </w:r>
                            <w:r w:rsidRPr="0073253B">
                              <w:rPr>
                                <w:rFonts w:ascii="Arial" w:eastAsia="Microsoft Sans Serif" w:hAnsi="Arial" w:cs="Arial"/>
                                <w:sz w:val="16"/>
                                <w:szCs w:val="16"/>
                                <w:lang w:val="it-IT"/>
                              </w:rPr>
                              <w:t>s</w:t>
                            </w:r>
                            <w:r w:rsidRPr="0073253B">
                              <w:rPr>
                                <w:rFonts w:ascii="Arial" w:eastAsia="Microsoft Sans Serif" w:hAnsi="Arial" w:cs="Arial"/>
                                <w:spacing w:val="7"/>
                                <w:sz w:val="16"/>
                                <w:szCs w:val="16"/>
                                <w:lang w:val="it-IT"/>
                              </w:rPr>
                              <w:t xml:space="preserve"> </w:t>
                            </w:r>
                            <w:r w:rsidRPr="0073253B">
                              <w:rPr>
                                <w:rFonts w:ascii="Arial" w:eastAsia="Microsoft Sans Serif" w:hAnsi="Arial" w:cs="Arial"/>
                                <w:sz w:val="16"/>
                                <w:szCs w:val="16"/>
                                <w:lang w:val="it-IT"/>
                              </w:rPr>
                              <w:t>(</w:t>
                            </w:r>
                            <w:r w:rsidRPr="0073253B">
                              <w:rPr>
                                <w:rFonts w:ascii="Arial" w:eastAsia="Microsoft Sans Serif" w:hAnsi="Arial" w:cs="Arial"/>
                                <w:spacing w:val="4"/>
                                <w:sz w:val="16"/>
                                <w:szCs w:val="16"/>
                                <w:lang w:val="it-IT"/>
                              </w:rPr>
                              <w:t>95</w:t>
                            </w:r>
                            <w:r w:rsidRPr="0073253B">
                              <w:rPr>
                                <w:rFonts w:ascii="Arial" w:eastAsia="Microsoft Sans Serif" w:hAnsi="Arial" w:cs="Arial"/>
                                <w:sz w:val="16"/>
                                <w:szCs w:val="16"/>
                                <w:lang w:val="it-IT"/>
                              </w:rPr>
                              <w:t>%</w:t>
                            </w:r>
                            <w:r w:rsidRPr="0073253B">
                              <w:rPr>
                                <w:rFonts w:ascii="Arial" w:eastAsia="Microsoft Sans Serif" w:hAnsi="Arial" w:cs="Arial"/>
                                <w:spacing w:val="-2"/>
                                <w:sz w:val="16"/>
                                <w:szCs w:val="16"/>
                                <w:lang w:val="it-IT"/>
                              </w:rPr>
                              <w:t xml:space="preserve"> </w:t>
                            </w:r>
                            <w:r w:rsidRPr="0073253B">
                              <w:rPr>
                                <w:rFonts w:ascii="Arial" w:eastAsia="Microsoft Sans Serif" w:hAnsi="Arial" w:cs="Arial"/>
                                <w:spacing w:val="4"/>
                                <w:sz w:val="16"/>
                                <w:szCs w:val="16"/>
                                <w:lang w:val="it-IT"/>
                              </w:rPr>
                              <w:t>C</w:t>
                            </w:r>
                            <w:r w:rsidRPr="0073253B">
                              <w:rPr>
                                <w:rFonts w:ascii="Arial" w:eastAsia="Microsoft Sans Serif" w:hAnsi="Arial" w:cs="Arial"/>
                                <w:spacing w:val="-5"/>
                                <w:sz w:val="16"/>
                                <w:szCs w:val="16"/>
                                <w:lang w:val="it-IT"/>
                              </w:rPr>
                              <w:t>I</w:t>
                            </w:r>
                            <w:r w:rsidRPr="0073253B">
                              <w:rPr>
                                <w:rFonts w:ascii="Arial" w:eastAsia="Microsoft Sans Serif" w:hAnsi="Arial" w:cs="Arial"/>
                                <w:sz w:val="16"/>
                                <w:szCs w:val="16"/>
                                <w:lang w:val="it-IT"/>
                              </w:rPr>
                              <w:t>)</w:t>
                            </w:r>
                            <w:r w:rsidRPr="0073253B">
                              <w:rPr>
                                <w:rFonts w:ascii="Arial" w:eastAsia="Microsoft Sans Serif" w:hAnsi="Arial" w:cs="Arial"/>
                                <w:spacing w:val="-5"/>
                                <w:sz w:val="16"/>
                                <w:szCs w:val="16"/>
                                <w:lang w:val="it-IT"/>
                              </w:rPr>
                              <w:t xml:space="preserve"> </w:t>
                            </w:r>
                            <w:r w:rsidRPr="0073253B">
                              <w:rPr>
                                <w:rFonts w:ascii="Arial" w:eastAsia="Microsoft Sans Serif" w:hAnsi="Arial" w:cs="Arial"/>
                                <w:w w:val="99"/>
                                <w:sz w:val="16"/>
                                <w:szCs w:val="16"/>
                                <w:lang w:val="it-IT"/>
                              </w:rPr>
                              <w:t>(</w:t>
                            </w:r>
                            <w:r w:rsidRPr="0073253B">
                              <w:rPr>
                                <w:rFonts w:ascii="Arial" w:eastAsia="Microsoft Sans Serif" w:hAnsi="Arial" w:cs="Arial"/>
                                <w:spacing w:val="-14"/>
                                <w:w w:val="99"/>
                                <w:sz w:val="16"/>
                                <w:szCs w:val="16"/>
                                <w:lang w:val="it-IT"/>
                              </w:rPr>
                              <w:t>M</w:t>
                            </w:r>
                            <w:r w:rsidRPr="0073253B">
                              <w:rPr>
                                <w:rFonts w:ascii="Arial" w:eastAsia="Microsoft Sans Serif" w:hAnsi="Arial" w:cs="Arial"/>
                                <w:spacing w:val="5"/>
                                <w:w w:val="99"/>
                                <w:sz w:val="16"/>
                                <w:szCs w:val="16"/>
                                <w:lang w:val="it-IT"/>
                              </w:rPr>
                              <w:t>o</w:t>
                            </w:r>
                            <w:r w:rsidRPr="0073253B">
                              <w:rPr>
                                <w:rFonts w:ascii="Arial" w:eastAsia="Microsoft Sans Serif" w:hAnsi="Arial" w:cs="Arial"/>
                                <w:spacing w:val="4"/>
                                <w:w w:val="99"/>
                                <w:sz w:val="16"/>
                                <w:szCs w:val="16"/>
                                <w:lang w:val="it-IT"/>
                              </w:rPr>
                              <w:t>n</w:t>
                            </w:r>
                            <w:r w:rsidRPr="0073253B">
                              <w:rPr>
                                <w:rFonts w:ascii="Arial" w:eastAsia="Microsoft Sans Serif" w:hAnsi="Arial" w:cs="Arial"/>
                                <w:spacing w:val="-5"/>
                                <w:w w:val="99"/>
                                <w:sz w:val="16"/>
                                <w:szCs w:val="16"/>
                                <w:lang w:val="it-IT"/>
                              </w:rPr>
                              <w:t>t</w:t>
                            </w:r>
                            <w:r w:rsidRPr="0073253B">
                              <w:rPr>
                                <w:rFonts w:ascii="Arial" w:eastAsia="Microsoft Sans Serif" w:hAnsi="Arial" w:cs="Arial"/>
                                <w:spacing w:val="5"/>
                                <w:w w:val="99"/>
                                <w:sz w:val="16"/>
                                <w:szCs w:val="16"/>
                                <w:lang w:val="it-IT"/>
                              </w:rPr>
                              <w:t>h</w:t>
                            </w:r>
                            <w:r w:rsidRPr="0073253B">
                              <w:rPr>
                                <w:rFonts w:ascii="Arial" w:eastAsia="Microsoft Sans Serif" w:hAnsi="Arial" w:cs="Arial"/>
                                <w:w w:val="99"/>
                                <w:sz w:val="16"/>
                                <w:szCs w:val="16"/>
                                <w:lang w:val="it-IT"/>
                              </w:rPr>
                              <w:t>s</w:t>
                            </w:r>
                            <w:r w:rsidRPr="0073253B">
                              <w:rPr>
                                <w:rFonts w:ascii="Arial" w:eastAsia="Microsoft Sans Serif" w:hAnsi="Arial" w:cs="Arial"/>
                                <w:sz w:val="16"/>
                                <w:szCs w:val="16"/>
                                <w:lang w:val="it-IT"/>
                              </w:rPr>
                              <w:t>)</w:t>
                            </w:r>
                          </w:p>
                          <w:p w14:paraId="22C96F19" w14:textId="77777777" w:rsidR="00583426" w:rsidRPr="0073253B" w:rsidRDefault="00583426">
                            <w:pPr>
                              <w:spacing w:line="299" w:lineRule="auto"/>
                              <w:ind w:left="5135" w:right="474"/>
                              <w:rPr>
                                <w:rFonts w:ascii="Arial" w:eastAsia="Microsoft Sans Serif" w:hAnsi="Arial" w:cs="Arial"/>
                                <w:sz w:val="16"/>
                                <w:szCs w:val="16"/>
                                <w:lang w:val="it-IT"/>
                              </w:rPr>
                            </w:pPr>
                            <w:r w:rsidRPr="0073253B">
                              <w:rPr>
                                <w:rFonts w:ascii="Arial" w:eastAsia="Microsoft Sans Serif" w:hAnsi="Arial" w:cs="Arial"/>
                                <w:spacing w:val="5"/>
                                <w:sz w:val="16"/>
                                <w:szCs w:val="16"/>
                                <w:lang w:val="it-IT"/>
                              </w:rPr>
                              <w:t>Ceritinib</w:t>
                            </w:r>
                            <w:r w:rsidRPr="0073253B">
                              <w:rPr>
                                <w:rFonts w:ascii="Arial" w:eastAsia="Microsoft Sans Serif" w:hAnsi="Arial" w:cs="Arial"/>
                                <w:spacing w:val="-4"/>
                                <w:sz w:val="16"/>
                                <w:szCs w:val="16"/>
                                <w:lang w:val="it-IT"/>
                              </w:rPr>
                              <w:t xml:space="preserve"> </w:t>
                            </w:r>
                            <w:r w:rsidRPr="0073253B">
                              <w:rPr>
                                <w:rFonts w:ascii="Arial" w:eastAsia="Microsoft Sans Serif" w:hAnsi="Arial" w:cs="Arial"/>
                                <w:spacing w:val="4"/>
                                <w:sz w:val="16"/>
                                <w:szCs w:val="16"/>
                                <w:lang w:val="it-IT"/>
                              </w:rPr>
                              <w:t>7</w:t>
                            </w:r>
                            <w:r w:rsidRPr="0073253B">
                              <w:rPr>
                                <w:rFonts w:ascii="Arial" w:eastAsia="Microsoft Sans Serif" w:hAnsi="Arial" w:cs="Arial"/>
                                <w:spacing w:val="5"/>
                                <w:sz w:val="16"/>
                                <w:szCs w:val="16"/>
                                <w:lang w:val="it-IT"/>
                              </w:rPr>
                              <w:t>5</w:t>
                            </w:r>
                            <w:r w:rsidRPr="0073253B">
                              <w:rPr>
                                <w:rFonts w:ascii="Arial" w:eastAsia="Microsoft Sans Serif" w:hAnsi="Arial" w:cs="Arial"/>
                                <w:sz w:val="16"/>
                                <w:szCs w:val="16"/>
                                <w:lang w:val="it-IT"/>
                              </w:rPr>
                              <w:t>0</w:t>
                            </w:r>
                            <w:r w:rsidRPr="0073253B">
                              <w:rPr>
                                <w:rFonts w:ascii="Arial" w:eastAsia="Microsoft Sans Serif" w:hAnsi="Arial" w:cs="Arial"/>
                                <w:spacing w:val="-2"/>
                                <w:sz w:val="16"/>
                                <w:szCs w:val="16"/>
                                <w:lang w:val="it-IT"/>
                              </w:rPr>
                              <w:t> </w:t>
                            </w:r>
                            <w:r w:rsidRPr="0073253B">
                              <w:rPr>
                                <w:rFonts w:ascii="Arial" w:eastAsia="Microsoft Sans Serif" w:hAnsi="Arial" w:cs="Arial"/>
                                <w:w w:val="99"/>
                                <w:sz w:val="16"/>
                                <w:szCs w:val="16"/>
                                <w:lang w:val="it-IT"/>
                              </w:rPr>
                              <w:t>m</w:t>
                            </w:r>
                            <w:r w:rsidRPr="0073253B">
                              <w:rPr>
                                <w:rFonts w:ascii="Arial" w:eastAsia="Microsoft Sans Serif" w:hAnsi="Arial" w:cs="Arial"/>
                                <w:sz w:val="16"/>
                                <w:szCs w:val="16"/>
                                <w:lang w:val="it-IT"/>
                              </w:rPr>
                              <w:t>g:</w:t>
                            </w:r>
                            <w:r w:rsidRPr="0073253B">
                              <w:rPr>
                                <w:rFonts w:ascii="Arial" w:eastAsia="Microsoft Sans Serif" w:hAnsi="Arial" w:cs="Arial"/>
                                <w:spacing w:val="-7"/>
                                <w:sz w:val="16"/>
                                <w:szCs w:val="16"/>
                                <w:lang w:val="it-IT"/>
                              </w:rPr>
                              <w:t xml:space="preserve"> </w:t>
                            </w:r>
                            <w:r w:rsidRPr="0073253B">
                              <w:rPr>
                                <w:rFonts w:ascii="Arial" w:eastAsia="Microsoft Sans Serif" w:hAnsi="Arial" w:cs="Arial"/>
                                <w:spacing w:val="4"/>
                                <w:sz w:val="16"/>
                                <w:szCs w:val="16"/>
                                <w:lang w:val="it-IT"/>
                              </w:rPr>
                              <w:t>5</w:t>
                            </w:r>
                            <w:r w:rsidRPr="0073253B">
                              <w:rPr>
                                <w:rFonts w:ascii="Arial" w:eastAsia="Microsoft Sans Serif" w:hAnsi="Arial" w:cs="Arial"/>
                                <w:spacing w:val="-5"/>
                                <w:sz w:val="16"/>
                                <w:szCs w:val="16"/>
                                <w:lang w:val="it-IT"/>
                              </w:rPr>
                              <w:t>.</w:t>
                            </w:r>
                            <w:r w:rsidRPr="0073253B">
                              <w:rPr>
                                <w:rFonts w:ascii="Arial" w:eastAsia="Microsoft Sans Serif" w:hAnsi="Arial" w:cs="Arial"/>
                                <w:sz w:val="16"/>
                                <w:szCs w:val="16"/>
                                <w:lang w:val="it-IT"/>
                              </w:rPr>
                              <w:t>4 (</w:t>
                            </w:r>
                            <w:r w:rsidRPr="0073253B">
                              <w:rPr>
                                <w:rFonts w:ascii="Arial" w:eastAsia="Microsoft Sans Serif" w:hAnsi="Arial" w:cs="Arial"/>
                                <w:spacing w:val="4"/>
                                <w:sz w:val="16"/>
                                <w:szCs w:val="16"/>
                                <w:lang w:val="it-IT"/>
                              </w:rPr>
                              <w:t>4</w:t>
                            </w:r>
                            <w:r w:rsidRPr="0073253B">
                              <w:rPr>
                                <w:rFonts w:ascii="Arial" w:eastAsia="Microsoft Sans Serif" w:hAnsi="Arial" w:cs="Arial"/>
                                <w:spacing w:val="-4"/>
                                <w:sz w:val="16"/>
                                <w:szCs w:val="16"/>
                                <w:lang w:val="it-IT"/>
                              </w:rPr>
                              <w:t>.</w:t>
                            </w:r>
                            <w:r w:rsidRPr="0073253B">
                              <w:rPr>
                                <w:rFonts w:ascii="Arial" w:eastAsia="Microsoft Sans Serif" w:hAnsi="Arial" w:cs="Arial"/>
                                <w:spacing w:val="4"/>
                                <w:sz w:val="16"/>
                                <w:szCs w:val="16"/>
                                <w:lang w:val="it-IT"/>
                              </w:rPr>
                              <w:t>1</w:t>
                            </w:r>
                            <w:r w:rsidRPr="0073253B">
                              <w:rPr>
                                <w:rFonts w:ascii="Arial" w:eastAsia="Microsoft Sans Serif" w:hAnsi="Arial" w:cs="Arial"/>
                                <w:spacing w:val="-5"/>
                                <w:sz w:val="16"/>
                                <w:szCs w:val="16"/>
                                <w:lang w:val="it-IT"/>
                              </w:rPr>
                              <w:t>;</w:t>
                            </w:r>
                            <w:r w:rsidRPr="0073253B">
                              <w:rPr>
                                <w:rFonts w:ascii="Arial" w:eastAsia="Microsoft Sans Serif" w:hAnsi="Arial" w:cs="Arial"/>
                                <w:spacing w:val="4"/>
                                <w:sz w:val="16"/>
                                <w:szCs w:val="16"/>
                                <w:lang w:val="it-IT"/>
                              </w:rPr>
                              <w:t>6</w:t>
                            </w:r>
                            <w:r w:rsidRPr="0073253B">
                              <w:rPr>
                                <w:rFonts w:ascii="Arial" w:eastAsia="Microsoft Sans Serif" w:hAnsi="Arial" w:cs="Arial"/>
                                <w:spacing w:val="-4"/>
                                <w:sz w:val="16"/>
                                <w:szCs w:val="16"/>
                                <w:lang w:val="it-IT"/>
                              </w:rPr>
                              <w:t>.</w:t>
                            </w:r>
                            <w:r w:rsidRPr="0073253B">
                              <w:rPr>
                                <w:rFonts w:ascii="Arial" w:eastAsia="Microsoft Sans Serif" w:hAnsi="Arial" w:cs="Arial"/>
                                <w:spacing w:val="4"/>
                                <w:sz w:val="16"/>
                                <w:szCs w:val="16"/>
                                <w:lang w:val="it-IT"/>
                              </w:rPr>
                              <w:t>9</w:t>
                            </w:r>
                            <w:r w:rsidRPr="0073253B">
                              <w:rPr>
                                <w:rFonts w:ascii="Arial" w:eastAsia="Microsoft Sans Serif" w:hAnsi="Arial" w:cs="Arial"/>
                                <w:sz w:val="16"/>
                                <w:szCs w:val="16"/>
                                <w:lang w:val="it-IT"/>
                              </w:rPr>
                              <w:t>)</w:t>
                            </w:r>
                          </w:p>
                          <w:p w14:paraId="24B7E0C2" w14:textId="77777777" w:rsidR="00583426" w:rsidRPr="00EA5649" w:rsidRDefault="00583426">
                            <w:pPr>
                              <w:spacing w:line="178" w:lineRule="exact"/>
                              <w:ind w:left="5135" w:right="-20"/>
                              <w:rPr>
                                <w:rFonts w:ascii="Arial" w:eastAsia="Microsoft Sans Serif" w:hAnsi="Arial" w:cs="Arial"/>
                                <w:sz w:val="16"/>
                                <w:szCs w:val="16"/>
                              </w:rPr>
                            </w:pPr>
                            <w:r w:rsidRPr="00EA5649">
                              <w:rPr>
                                <w:rFonts w:ascii="Arial" w:eastAsia="Microsoft Sans Serif" w:hAnsi="Arial" w:cs="Arial"/>
                                <w:spacing w:val="4"/>
                                <w:w w:val="99"/>
                                <w:sz w:val="16"/>
                                <w:szCs w:val="16"/>
                              </w:rPr>
                              <w:t>C</w:t>
                            </w:r>
                            <w:r w:rsidRPr="00EA5649">
                              <w:rPr>
                                <w:rFonts w:ascii="Arial" w:eastAsia="Microsoft Sans Serif" w:hAnsi="Arial" w:cs="Arial"/>
                                <w:spacing w:val="5"/>
                                <w:w w:val="99"/>
                                <w:sz w:val="16"/>
                                <w:szCs w:val="16"/>
                              </w:rPr>
                              <w:t>h</w:t>
                            </w:r>
                            <w:r w:rsidRPr="00EA5649">
                              <w:rPr>
                                <w:rFonts w:ascii="Arial" w:eastAsia="Microsoft Sans Serif" w:hAnsi="Arial" w:cs="Arial"/>
                                <w:spacing w:val="4"/>
                                <w:w w:val="99"/>
                                <w:sz w:val="16"/>
                                <w:szCs w:val="16"/>
                              </w:rPr>
                              <w:t>e</w:t>
                            </w:r>
                            <w:r w:rsidRPr="00EA5649">
                              <w:rPr>
                                <w:rFonts w:ascii="Arial" w:eastAsia="Microsoft Sans Serif" w:hAnsi="Arial" w:cs="Arial"/>
                                <w:w w:val="99"/>
                                <w:sz w:val="16"/>
                                <w:szCs w:val="16"/>
                              </w:rPr>
                              <w:t>m</w:t>
                            </w:r>
                            <w:r w:rsidRPr="00EA5649">
                              <w:rPr>
                                <w:rFonts w:ascii="Arial" w:eastAsia="Microsoft Sans Serif" w:hAnsi="Arial" w:cs="Arial"/>
                                <w:spacing w:val="5"/>
                                <w:w w:val="99"/>
                                <w:sz w:val="16"/>
                                <w:szCs w:val="16"/>
                              </w:rPr>
                              <w:t>o</w:t>
                            </w:r>
                            <w:r w:rsidRPr="00EA5649">
                              <w:rPr>
                                <w:rFonts w:ascii="Arial" w:eastAsia="Microsoft Sans Serif" w:hAnsi="Arial" w:cs="Arial"/>
                                <w:spacing w:val="-5"/>
                                <w:w w:val="99"/>
                                <w:sz w:val="16"/>
                                <w:szCs w:val="16"/>
                              </w:rPr>
                              <w:t>t</w:t>
                            </w:r>
                            <w:r w:rsidRPr="00EA5649">
                              <w:rPr>
                                <w:rFonts w:ascii="Arial" w:eastAsia="Microsoft Sans Serif" w:hAnsi="Arial" w:cs="Arial"/>
                                <w:spacing w:val="4"/>
                                <w:w w:val="99"/>
                                <w:sz w:val="16"/>
                                <w:szCs w:val="16"/>
                              </w:rPr>
                              <w:t>h</w:t>
                            </w:r>
                            <w:r w:rsidRPr="00EA5649">
                              <w:rPr>
                                <w:rFonts w:ascii="Arial" w:eastAsia="Microsoft Sans Serif" w:hAnsi="Arial" w:cs="Arial"/>
                                <w:spacing w:val="5"/>
                                <w:w w:val="99"/>
                                <w:sz w:val="16"/>
                                <w:szCs w:val="16"/>
                              </w:rPr>
                              <w:t>e</w:t>
                            </w:r>
                            <w:r w:rsidRPr="00EA5649">
                              <w:rPr>
                                <w:rFonts w:ascii="Arial" w:eastAsia="Microsoft Sans Serif" w:hAnsi="Arial" w:cs="Arial"/>
                                <w:w w:val="99"/>
                                <w:sz w:val="16"/>
                                <w:szCs w:val="16"/>
                              </w:rPr>
                              <w:t>r</w:t>
                            </w:r>
                            <w:r w:rsidRPr="00EA5649">
                              <w:rPr>
                                <w:rFonts w:ascii="Arial" w:eastAsia="Microsoft Sans Serif" w:hAnsi="Arial" w:cs="Arial"/>
                                <w:spacing w:val="4"/>
                                <w:w w:val="99"/>
                                <w:sz w:val="16"/>
                                <w:szCs w:val="16"/>
                              </w:rPr>
                              <w:t>ap</w:t>
                            </w:r>
                            <w:r w:rsidRPr="00EA5649">
                              <w:rPr>
                                <w:rFonts w:ascii="Arial" w:eastAsia="Microsoft Sans Serif" w:hAnsi="Arial" w:cs="Arial"/>
                                <w:w w:val="99"/>
                                <w:sz w:val="16"/>
                                <w:szCs w:val="16"/>
                              </w:rPr>
                              <w:t>y</w:t>
                            </w:r>
                            <w:r w:rsidRPr="00EA5649">
                              <w:rPr>
                                <w:rFonts w:ascii="Arial" w:eastAsia="Microsoft Sans Serif" w:hAnsi="Arial" w:cs="Arial"/>
                                <w:sz w:val="16"/>
                                <w:szCs w:val="16"/>
                              </w:rPr>
                              <w:t>:</w:t>
                            </w:r>
                            <w:r w:rsidRPr="00EA5649">
                              <w:rPr>
                                <w:rFonts w:ascii="Arial" w:eastAsia="Microsoft Sans Serif" w:hAnsi="Arial" w:cs="Arial"/>
                                <w:spacing w:val="-7"/>
                                <w:sz w:val="16"/>
                                <w:szCs w:val="16"/>
                              </w:rPr>
                              <w:t xml:space="preserve"> </w:t>
                            </w:r>
                            <w:r w:rsidRPr="00EA5649">
                              <w:rPr>
                                <w:rFonts w:ascii="Arial" w:eastAsia="Microsoft Sans Serif" w:hAnsi="Arial" w:cs="Arial"/>
                                <w:spacing w:val="4"/>
                                <w:sz w:val="16"/>
                                <w:szCs w:val="16"/>
                              </w:rPr>
                              <w:t>1</w:t>
                            </w:r>
                            <w:r w:rsidRPr="00EA5649">
                              <w:rPr>
                                <w:rFonts w:ascii="Arial" w:eastAsia="Microsoft Sans Serif" w:hAnsi="Arial" w:cs="Arial"/>
                                <w:spacing w:val="-5"/>
                                <w:sz w:val="16"/>
                                <w:szCs w:val="16"/>
                              </w:rPr>
                              <w:t>.</w:t>
                            </w:r>
                            <w:r w:rsidRPr="00EA5649">
                              <w:rPr>
                                <w:rFonts w:ascii="Arial" w:eastAsia="Microsoft Sans Serif" w:hAnsi="Arial" w:cs="Arial"/>
                                <w:sz w:val="16"/>
                                <w:szCs w:val="16"/>
                              </w:rPr>
                              <w:t>6 (</w:t>
                            </w:r>
                            <w:r w:rsidRPr="00EA5649">
                              <w:rPr>
                                <w:rFonts w:ascii="Arial" w:eastAsia="Microsoft Sans Serif" w:hAnsi="Arial" w:cs="Arial"/>
                                <w:spacing w:val="4"/>
                                <w:sz w:val="16"/>
                                <w:szCs w:val="16"/>
                              </w:rPr>
                              <w:t>1</w:t>
                            </w:r>
                            <w:r w:rsidRPr="00EA5649">
                              <w:rPr>
                                <w:rFonts w:ascii="Arial" w:eastAsia="Microsoft Sans Serif" w:hAnsi="Arial" w:cs="Arial"/>
                                <w:spacing w:val="-4"/>
                                <w:sz w:val="16"/>
                                <w:szCs w:val="16"/>
                              </w:rPr>
                              <w:t>.</w:t>
                            </w:r>
                            <w:r w:rsidRPr="00EA5649">
                              <w:rPr>
                                <w:rFonts w:ascii="Arial" w:eastAsia="Microsoft Sans Serif" w:hAnsi="Arial" w:cs="Arial"/>
                                <w:spacing w:val="4"/>
                                <w:sz w:val="16"/>
                                <w:szCs w:val="16"/>
                              </w:rPr>
                              <w:t>4</w:t>
                            </w:r>
                            <w:r w:rsidRPr="00EA5649">
                              <w:rPr>
                                <w:rFonts w:ascii="Arial" w:eastAsia="Microsoft Sans Serif" w:hAnsi="Arial" w:cs="Arial"/>
                                <w:spacing w:val="-5"/>
                                <w:sz w:val="16"/>
                                <w:szCs w:val="16"/>
                              </w:rPr>
                              <w:t>;</w:t>
                            </w:r>
                            <w:r w:rsidRPr="00EA5649">
                              <w:rPr>
                                <w:rFonts w:ascii="Arial" w:eastAsia="Microsoft Sans Serif" w:hAnsi="Arial" w:cs="Arial"/>
                                <w:spacing w:val="5"/>
                                <w:sz w:val="16"/>
                                <w:szCs w:val="16"/>
                              </w:rPr>
                              <w:t>2</w:t>
                            </w:r>
                            <w:r w:rsidRPr="00EA5649">
                              <w:rPr>
                                <w:rFonts w:ascii="Arial" w:eastAsia="Microsoft Sans Serif" w:hAnsi="Arial" w:cs="Arial"/>
                                <w:spacing w:val="-5"/>
                                <w:sz w:val="16"/>
                                <w:szCs w:val="16"/>
                              </w:rPr>
                              <w:t>.</w:t>
                            </w:r>
                            <w:r w:rsidRPr="00EA5649">
                              <w:rPr>
                                <w:rFonts w:ascii="Arial" w:eastAsia="Microsoft Sans Serif" w:hAnsi="Arial" w:cs="Arial"/>
                                <w:spacing w:val="4"/>
                                <w:sz w:val="16"/>
                                <w:szCs w:val="16"/>
                              </w:rPr>
                              <w:t>8</w:t>
                            </w:r>
                            <w:r w:rsidRPr="00EA5649">
                              <w:rPr>
                                <w:rFonts w:ascii="Arial" w:eastAsia="Microsoft Sans Serif" w:hAnsi="Arial" w:cs="Arial"/>
                                <w:sz w:val="16"/>
                                <w:szCs w:val="16"/>
                              </w:rPr>
                              <w:t>)</w:t>
                            </w:r>
                          </w:p>
                          <w:p w14:paraId="3D3641AD" w14:textId="77777777" w:rsidR="00583426" w:rsidRPr="00EA5649" w:rsidRDefault="00583426">
                            <w:pPr>
                              <w:spacing w:before="8" w:line="280" w:lineRule="exact"/>
                              <w:rPr>
                                <w:rFonts w:ascii="Arial" w:hAnsi="Arial" w:cs="Arial"/>
                                <w:sz w:val="16"/>
                                <w:szCs w:val="16"/>
                              </w:rPr>
                            </w:pPr>
                          </w:p>
                          <w:p w14:paraId="65826376" w14:textId="77777777" w:rsidR="00583426" w:rsidRDefault="00583426" w:rsidP="0084035E">
                            <w:pPr>
                              <w:spacing w:line="240" w:lineRule="auto"/>
                              <w:ind w:left="5135" w:right="-20"/>
                              <w:rPr>
                                <w:rFonts w:ascii="Microsoft Sans Serif" w:eastAsia="Microsoft Sans Serif" w:hAnsi="Microsoft Sans Serif" w:cs="Microsoft Sans Serif"/>
                                <w:sz w:val="17"/>
                                <w:szCs w:val="17"/>
                              </w:rPr>
                            </w:pPr>
                            <w:r w:rsidRPr="00EA5649">
                              <w:rPr>
                                <w:rFonts w:ascii="Arial" w:eastAsia="Microsoft Sans Serif" w:hAnsi="Arial" w:cs="Arial"/>
                                <w:spacing w:val="5"/>
                                <w:sz w:val="16"/>
                                <w:szCs w:val="16"/>
                              </w:rPr>
                              <w:t>L</w:t>
                            </w:r>
                            <w:r w:rsidRPr="00EA5649">
                              <w:rPr>
                                <w:rFonts w:ascii="Arial" w:eastAsia="Microsoft Sans Serif" w:hAnsi="Arial" w:cs="Arial"/>
                                <w:spacing w:val="4"/>
                                <w:sz w:val="16"/>
                                <w:szCs w:val="16"/>
                              </w:rPr>
                              <w:t xml:space="preserve">og </w:t>
                            </w:r>
                            <w:r w:rsidRPr="00EA5649">
                              <w:rPr>
                                <w:rFonts w:ascii="Arial" w:eastAsia="Microsoft Sans Serif" w:hAnsi="Arial" w:cs="Arial"/>
                                <w:sz w:val="16"/>
                                <w:szCs w:val="16"/>
                              </w:rPr>
                              <w:t>r</w:t>
                            </w:r>
                            <w:r w:rsidRPr="00EA5649">
                              <w:rPr>
                                <w:rFonts w:ascii="Arial" w:eastAsia="Microsoft Sans Serif" w:hAnsi="Arial" w:cs="Arial"/>
                                <w:spacing w:val="5"/>
                                <w:sz w:val="16"/>
                                <w:szCs w:val="16"/>
                              </w:rPr>
                              <w:t>a</w:t>
                            </w:r>
                            <w:r w:rsidRPr="00EA5649">
                              <w:rPr>
                                <w:rFonts w:ascii="Arial" w:eastAsia="Microsoft Sans Serif" w:hAnsi="Arial" w:cs="Arial"/>
                                <w:spacing w:val="4"/>
                                <w:sz w:val="16"/>
                                <w:szCs w:val="16"/>
                              </w:rPr>
                              <w:t>n</w:t>
                            </w:r>
                            <w:r w:rsidRPr="00EA5649">
                              <w:rPr>
                                <w:rFonts w:ascii="Arial" w:eastAsia="Microsoft Sans Serif" w:hAnsi="Arial" w:cs="Arial"/>
                                <w:sz w:val="16"/>
                                <w:szCs w:val="16"/>
                              </w:rPr>
                              <w:t>k</w:t>
                            </w:r>
                            <w:r w:rsidRPr="00EA5649">
                              <w:rPr>
                                <w:rFonts w:ascii="Arial" w:eastAsia="Microsoft Sans Serif" w:hAnsi="Arial" w:cs="Arial"/>
                                <w:spacing w:val="-9"/>
                                <w:sz w:val="16"/>
                                <w:szCs w:val="16"/>
                              </w:rPr>
                              <w:t xml:space="preserve"> </w:t>
                            </w:r>
                            <w:r w:rsidRPr="00EA5649">
                              <w:rPr>
                                <w:rFonts w:ascii="Arial" w:eastAsia="Microsoft Sans Serif" w:hAnsi="Arial" w:cs="Arial"/>
                                <w:spacing w:val="4"/>
                                <w:sz w:val="16"/>
                                <w:szCs w:val="16"/>
                              </w:rPr>
                              <w:t>p</w:t>
                            </w:r>
                            <w:r w:rsidRPr="00EA5649">
                              <w:rPr>
                                <w:rFonts w:ascii="Arial" w:eastAsia="Microsoft Sans Serif" w:hAnsi="Arial" w:cs="Arial"/>
                                <w:sz w:val="16"/>
                                <w:szCs w:val="16"/>
                              </w:rPr>
                              <w:t>-</w:t>
                            </w:r>
                            <w:r w:rsidRPr="00EA5649">
                              <w:rPr>
                                <w:rFonts w:ascii="Arial" w:eastAsia="Microsoft Sans Serif" w:hAnsi="Arial" w:cs="Arial"/>
                                <w:spacing w:val="-14"/>
                                <w:sz w:val="16"/>
                                <w:szCs w:val="16"/>
                              </w:rPr>
                              <w:t>v</w:t>
                            </w:r>
                            <w:r w:rsidRPr="00EA5649">
                              <w:rPr>
                                <w:rFonts w:ascii="Arial" w:eastAsia="Microsoft Sans Serif" w:hAnsi="Arial" w:cs="Arial"/>
                                <w:spacing w:val="4"/>
                                <w:sz w:val="16"/>
                                <w:szCs w:val="16"/>
                              </w:rPr>
                              <w:t>alu</w:t>
                            </w:r>
                            <w:r w:rsidRPr="00EA5649">
                              <w:rPr>
                                <w:rFonts w:ascii="Arial" w:eastAsia="Microsoft Sans Serif" w:hAnsi="Arial" w:cs="Arial"/>
                                <w:sz w:val="16"/>
                                <w:szCs w:val="16"/>
                              </w:rPr>
                              <w:t>e</w:t>
                            </w:r>
                            <w:r w:rsidRPr="00EA5649">
                              <w:rPr>
                                <w:rFonts w:ascii="Arial" w:eastAsia="Microsoft Sans Serif" w:hAnsi="Arial" w:cs="Arial"/>
                                <w:spacing w:val="-4"/>
                                <w:sz w:val="16"/>
                                <w:szCs w:val="16"/>
                              </w:rPr>
                              <w:t xml:space="preserve"> </w:t>
                            </w:r>
                            <w:r w:rsidRPr="00EA5649">
                              <w:rPr>
                                <w:rFonts w:ascii="Arial" w:eastAsia="Microsoft Sans Serif" w:hAnsi="Arial" w:cs="Arial"/>
                                <w:sz w:val="16"/>
                                <w:szCs w:val="16"/>
                              </w:rPr>
                              <w:t>=</w:t>
                            </w:r>
                            <w:r w:rsidRPr="00EA5649">
                              <w:rPr>
                                <w:rFonts w:ascii="Arial" w:eastAsia="Microsoft Sans Serif" w:hAnsi="Arial" w:cs="Arial"/>
                                <w:spacing w:val="-5"/>
                                <w:sz w:val="16"/>
                                <w:szCs w:val="16"/>
                              </w:rPr>
                              <w:t xml:space="preserve"> </w:t>
                            </w:r>
                            <w:r w:rsidRPr="00EA5649">
                              <w:rPr>
                                <w:rFonts w:ascii="Arial" w:eastAsia="Microsoft Sans Serif" w:hAnsi="Arial" w:cs="Arial"/>
                                <w:spacing w:val="1"/>
                                <w:sz w:val="16"/>
                                <w:szCs w:val="16"/>
                              </w:rPr>
                              <w:t>&lt;0</w:t>
                            </w:r>
                            <w:r w:rsidRPr="00EA5649">
                              <w:rPr>
                                <w:rFonts w:ascii="Arial" w:eastAsia="Microsoft Sans Serif" w:hAnsi="Arial" w:cs="Arial"/>
                                <w:spacing w:val="-5"/>
                                <w:sz w:val="16"/>
                                <w:szCs w:val="16"/>
                              </w:rPr>
                              <w:t>.</w:t>
                            </w:r>
                            <w:r w:rsidRPr="00EA5649">
                              <w:rPr>
                                <w:rFonts w:ascii="Arial" w:eastAsia="Microsoft Sans Serif" w:hAnsi="Arial" w:cs="Arial"/>
                                <w:spacing w:val="4"/>
                                <w:sz w:val="16"/>
                                <w:szCs w:val="16"/>
                              </w:rPr>
                              <w:t>001</w:t>
                            </w:r>
                          </w:p>
                        </w:tc>
                      </w:tr>
                      <w:tr w:rsidR="00583426" w14:paraId="3000FB48" w14:textId="77777777" w:rsidTr="00D97C46">
                        <w:trPr>
                          <w:trHeight w:hRule="exact" w:val="931"/>
                        </w:trPr>
                        <w:tc>
                          <w:tcPr>
                            <w:tcW w:w="84" w:type="dxa"/>
                            <w:tcBorders>
                              <w:top w:val="single" w:sz="0" w:space="0" w:color="000000"/>
                              <w:left w:val="nil"/>
                              <w:bottom w:val="single" w:sz="0" w:space="0" w:color="000000"/>
                              <w:right w:val="single" w:sz="2" w:space="0" w:color="000000"/>
                            </w:tcBorders>
                          </w:tcPr>
                          <w:p w14:paraId="524A8463" w14:textId="77777777" w:rsidR="00583426" w:rsidRDefault="00583426"/>
                        </w:tc>
                        <w:tc>
                          <w:tcPr>
                            <w:tcW w:w="8863" w:type="dxa"/>
                            <w:gridSpan w:val="14"/>
                            <w:vMerge/>
                            <w:tcBorders>
                              <w:top w:val="single" w:sz="2" w:space="0" w:color="000000"/>
                              <w:left w:val="single" w:sz="2" w:space="0" w:color="000000"/>
                              <w:bottom w:val="single" w:sz="2" w:space="0" w:color="000000"/>
                              <w:right w:val="single" w:sz="4" w:space="0" w:color="auto"/>
                            </w:tcBorders>
                          </w:tcPr>
                          <w:p w14:paraId="0FC5BD6F" w14:textId="77777777" w:rsidR="00583426" w:rsidRDefault="00583426"/>
                        </w:tc>
                      </w:tr>
                      <w:tr w:rsidR="00583426" w14:paraId="1136A414" w14:textId="77777777" w:rsidTr="00D97C46">
                        <w:trPr>
                          <w:trHeight w:hRule="exact" w:val="931"/>
                        </w:trPr>
                        <w:tc>
                          <w:tcPr>
                            <w:tcW w:w="84" w:type="dxa"/>
                            <w:tcBorders>
                              <w:top w:val="single" w:sz="0" w:space="0" w:color="000000"/>
                              <w:left w:val="nil"/>
                              <w:bottom w:val="single" w:sz="0" w:space="0" w:color="000000"/>
                              <w:right w:val="single" w:sz="2" w:space="0" w:color="000000"/>
                            </w:tcBorders>
                          </w:tcPr>
                          <w:p w14:paraId="30B4B639" w14:textId="77777777" w:rsidR="00583426" w:rsidRDefault="00583426"/>
                        </w:tc>
                        <w:tc>
                          <w:tcPr>
                            <w:tcW w:w="8863" w:type="dxa"/>
                            <w:gridSpan w:val="14"/>
                            <w:vMerge/>
                            <w:tcBorders>
                              <w:top w:val="single" w:sz="2" w:space="0" w:color="000000"/>
                              <w:left w:val="single" w:sz="2" w:space="0" w:color="000000"/>
                              <w:bottom w:val="single" w:sz="2" w:space="0" w:color="000000"/>
                              <w:right w:val="single" w:sz="4" w:space="0" w:color="auto"/>
                            </w:tcBorders>
                          </w:tcPr>
                          <w:p w14:paraId="1FBF83F9" w14:textId="77777777" w:rsidR="00583426" w:rsidRDefault="00583426"/>
                        </w:tc>
                      </w:tr>
                      <w:tr w:rsidR="00583426" w14:paraId="4EA43314" w14:textId="77777777" w:rsidTr="00D97C46">
                        <w:trPr>
                          <w:trHeight w:hRule="exact" w:val="931"/>
                        </w:trPr>
                        <w:tc>
                          <w:tcPr>
                            <w:tcW w:w="84" w:type="dxa"/>
                            <w:tcBorders>
                              <w:top w:val="single" w:sz="0" w:space="0" w:color="000000"/>
                              <w:left w:val="nil"/>
                              <w:bottom w:val="single" w:sz="0" w:space="0" w:color="000000"/>
                              <w:right w:val="single" w:sz="2" w:space="0" w:color="000000"/>
                            </w:tcBorders>
                          </w:tcPr>
                          <w:p w14:paraId="784144B7" w14:textId="77777777" w:rsidR="00583426" w:rsidRDefault="00583426"/>
                        </w:tc>
                        <w:tc>
                          <w:tcPr>
                            <w:tcW w:w="8863" w:type="dxa"/>
                            <w:gridSpan w:val="14"/>
                            <w:vMerge/>
                            <w:tcBorders>
                              <w:top w:val="single" w:sz="2" w:space="0" w:color="000000"/>
                              <w:left w:val="single" w:sz="2" w:space="0" w:color="000000"/>
                              <w:bottom w:val="single" w:sz="2" w:space="0" w:color="000000"/>
                              <w:right w:val="single" w:sz="4" w:space="0" w:color="auto"/>
                            </w:tcBorders>
                          </w:tcPr>
                          <w:p w14:paraId="7AF61C2F" w14:textId="77777777" w:rsidR="00583426" w:rsidRDefault="00583426"/>
                        </w:tc>
                      </w:tr>
                      <w:tr w:rsidR="00583426" w14:paraId="43ABA686" w14:textId="77777777" w:rsidTr="00D97C46">
                        <w:trPr>
                          <w:trHeight w:hRule="exact" w:val="932"/>
                        </w:trPr>
                        <w:tc>
                          <w:tcPr>
                            <w:tcW w:w="84" w:type="dxa"/>
                            <w:tcBorders>
                              <w:top w:val="single" w:sz="0" w:space="0" w:color="000000"/>
                              <w:left w:val="nil"/>
                              <w:bottom w:val="single" w:sz="0" w:space="0" w:color="000000"/>
                              <w:right w:val="single" w:sz="2" w:space="0" w:color="000000"/>
                            </w:tcBorders>
                          </w:tcPr>
                          <w:p w14:paraId="0C4877C9" w14:textId="77777777" w:rsidR="00583426" w:rsidRDefault="00583426"/>
                        </w:tc>
                        <w:tc>
                          <w:tcPr>
                            <w:tcW w:w="8863" w:type="dxa"/>
                            <w:gridSpan w:val="14"/>
                            <w:vMerge/>
                            <w:tcBorders>
                              <w:top w:val="single" w:sz="2" w:space="0" w:color="000000"/>
                              <w:left w:val="single" w:sz="2" w:space="0" w:color="000000"/>
                              <w:bottom w:val="single" w:sz="2" w:space="0" w:color="000000"/>
                              <w:right w:val="single" w:sz="4" w:space="0" w:color="auto"/>
                            </w:tcBorders>
                          </w:tcPr>
                          <w:p w14:paraId="5328149D" w14:textId="77777777" w:rsidR="00583426" w:rsidRDefault="00583426"/>
                        </w:tc>
                      </w:tr>
                      <w:tr w:rsidR="00583426" w14:paraId="6E85586F" w14:textId="77777777" w:rsidTr="00D97C46">
                        <w:trPr>
                          <w:trHeight w:hRule="exact" w:val="931"/>
                        </w:trPr>
                        <w:tc>
                          <w:tcPr>
                            <w:tcW w:w="84" w:type="dxa"/>
                            <w:tcBorders>
                              <w:top w:val="single" w:sz="0" w:space="0" w:color="000000"/>
                              <w:left w:val="nil"/>
                              <w:bottom w:val="single" w:sz="0" w:space="0" w:color="000000"/>
                              <w:right w:val="single" w:sz="2" w:space="0" w:color="000000"/>
                            </w:tcBorders>
                          </w:tcPr>
                          <w:p w14:paraId="2B203434" w14:textId="77777777" w:rsidR="00583426" w:rsidRDefault="00583426"/>
                        </w:tc>
                        <w:tc>
                          <w:tcPr>
                            <w:tcW w:w="8863" w:type="dxa"/>
                            <w:gridSpan w:val="14"/>
                            <w:vMerge/>
                            <w:tcBorders>
                              <w:top w:val="single" w:sz="2" w:space="0" w:color="000000"/>
                              <w:left w:val="single" w:sz="2" w:space="0" w:color="000000"/>
                              <w:bottom w:val="single" w:sz="2" w:space="0" w:color="000000"/>
                              <w:right w:val="single" w:sz="4" w:space="0" w:color="auto"/>
                            </w:tcBorders>
                          </w:tcPr>
                          <w:p w14:paraId="0D7F7A59" w14:textId="77777777" w:rsidR="00583426" w:rsidRDefault="00583426"/>
                        </w:tc>
                      </w:tr>
                      <w:tr w:rsidR="00583426" w14:paraId="79B78563" w14:textId="77777777" w:rsidTr="00D97C46">
                        <w:trPr>
                          <w:trHeight w:hRule="exact" w:val="198"/>
                        </w:trPr>
                        <w:tc>
                          <w:tcPr>
                            <w:tcW w:w="84" w:type="dxa"/>
                            <w:tcBorders>
                              <w:top w:val="single" w:sz="0" w:space="0" w:color="000000"/>
                              <w:left w:val="nil"/>
                              <w:bottom w:val="nil"/>
                              <w:right w:val="single" w:sz="2" w:space="0" w:color="000000"/>
                            </w:tcBorders>
                          </w:tcPr>
                          <w:p w14:paraId="0C9E8BB2" w14:textId="77777777" w:rsidR="00583426" w:rsidRDefault="00583426"/>
                        </w:tc>
                        <w:tc>
                          <w:tcPr>
                            <w:tcW w:w="8863" w:type="dxa"/>
                            <w:gridSpan w:val="14"/>
                            <w:vMerge/>
                            <w:tcBorders>
                              <w:top w:val="single" w:sz="2" w:space="0" w:color="000000"/>
                              <w:left w:val="single" w:sz="2" w:space="0" w:color="000000"/>
                              <w:bottom w:val="single" w:sz="2" w:space="0" w:color="000000"/>
                              <w:right w:val="single" w:sz="4" w:space="0" w:color="auto"/>
                            </w:tcBorders>
                          </w:tcPr>
                          <w:p w14:paraId="3961D866" w14:textId="77777777" w:rsidR="00583426" w:rsidRDefault="00583426"/>
                        </w:tc>
                      </w:tr>
                      <w:tr w:rsidR="00583426" w14:paraId="1841E13D" w14:textId="77777777">
                        <w:trPr>
                          <w:trHeight w:hRule="exact" w:val="84"/>
                        </w:trPr>
                        <w:tc>
                          <w:tcPr>
                            <w:tcW w:w="310" w:type="dxa"/>
                            <w:gridSpan w:val="2"/>
                            <w:tcBorders>
                              <w:top w:val="nil"/>
                              <w:left w:val="nil"/>
                              <w:bottom w:val="nil"/>
                              <w:right w:val="single" w:sz="0" w:space="0" w:color="000000"/>
                            </w:tcBorders>
                          </w:tcPr>
                          <w:p w14:paraId="108519FC" w14:textId="77777777" w:rsidR="00583426" w:rsidRDefault="00583426"/>
                        </w:tc>
                        <w:tc>
                          <w:tcPr>
                            <w:tcW w:w="706" w:type="dxa"/>
                            <w:tcBorders>
                              <w:top w:val="single" w:sz="0" w:space="0" w:color="000000"/>
                              <w:left w:val="single" w:sz="0" w:space="0" w:color="000000"/>
                              <w:bottom w:val="nil"/>
                              <w:right w:val="single" w:sz="0" w:space="0" w:color="000000"/>
                            </w:tcBorders>
                          </w:tcPr>
                          <w:p w14:paraId="5D428521" w14:textId="77777777" w:rsidR="00583426" w:rsidRDefault="00583426"/>
                        </w:tc>
                        <w:tc>
                          <w:tcPr>
                            <w:tcW w:w="692" w:type="dxa"/>
                            <w:tcBorders>
                              <w:top w:val="single" w:sz="0" w:space="0" w:color="000000"/>
                              <w:left w:val="single" w:sz="0" w:space="0" w:color="000000"/>
                              <w:bottom w:val="nil"/>
                              <w:right w:val="single" w:sz="0" w:space="0" w:color="000000"/>
                            </w:tcBorders>
                          </w:tcPr>
                          <w:p w14:paraId="5BFA1FC0" w14:textId="77777777" w:rsidR="00583426" w:rsidRDefault="00583426"/>
                        </w:tc>
                        <w:tc>
                          <w:tcPr>
                            <w:tcW w:w="706" w:type="dxa"/>
                            <w:tcBorders>
                              <w:top w:val="single" w:sz="0" w:space="0" w:color="000000"/>
                              <w:left w:val="single" w:sz="0" w:space="0" w:color="000000"/>
                              <w:bottom w:val="nil"/>
                              <w:right w:val="single" w:sz="0" w:space="0" w:color="000000"/>
                            </w:tcBorders>
                          </w:tcPr>
                          <w:p w14:paraId="25A0DDA5" w14:textId="77777777" w:rsidR="00583426" w:rsidRDefault="00583426"/>
                        </w:tc>
                        <w:tc>
                          <w:tcPr>
                            <w:tcW w:w="706" w:type="dxa"/>
                            <w:tcBorders>
                              <w:top w:val="single" w:sz="0" w:space="0" w:color="000000"/>
                              <w:left w:val="single" w:sz="0" w:space="0" w:color="000000"/>
                              <w:bottom w:val="nil"/>
                              <w:right w:val="single" w:sz="0" w:space="0" w:color="000000"/>
                            </w:tcBorders>
                          </w:tcPr>
                          <w:p w14:paraId="2763D511" w14:textId="77777777" w:rsidR="00583426" w:rsidRDefault="00583426"/>
                        </w:tc>
                        <w:tc>
                          <w:tcPr>
                            <w:tcW w:w="691" w:type="dxa"/>
                            <w:tcBorders>
                              <w:top w:val="single" w:sz="0" w:space="0" w:color="000000"/>
                              <w:left w:val="single" w:sz="0" w:space="0" w:color="000000"/>
                              <w:bottom w:val="nil"/>
                              <w:right w:val="single" w:sz="0" w:space="0" w:color="000000"/>
                            </w:tcBorders>
                          </w:tcPr>
                          <w:p w14:paraId="3BF1A3A6" w14:textId="77777777" w:rsidR="00583426" w:rsidRDefault="00583426"/>
                        </w:tc>
                        <w:tc>
                          <w:tcPr>
                            <w:tcW w:w="706" w:type="dxa"/>
                            <w:tcBorders>
                              <w:top w:val="single" w:sz="0" w:space="0" w:color="000000"/>
                              <w:left w:val="single" w:sz="0" w:space="0" w:color="000000"/>
                              <w:bottom w:val="nil"/>
                              <w:right w:val="single" w:sz="0" w:space="0" w:color="000000"/>
                            </w:tcBorders>
                          </w:tcPr>
                          <w:p w14:paraId="401FF32B" w14:textId="77777777" w:rsidR="00583426" w:rsidRDefault="00583426"/>
                        </w:tc>
                        <w:tc>
                          <w:tcPr>
                            <w:tcW w:w="706" w:type="dxa"/>
                            <w:tcBorders>
                              <w:top w:val="single" w:sz="0" w:space="0" w:color="000000"/>
                              <w:left w:val="single" w:sz="0" w:space="0" w:color="000000"/>
                              <w:bottom w:val="nil"/>
                              <w:right w:val="single" w:sz="0" w:space="0" w:color="000000"/>
                            </w:tcBorders>
                          </w:tcPr>
                          <w:p w14:paraId="24C086A0" w14:textId="77777777" w:rsidR="00583426" w:rsidRDefault="00583426"/>
                        </w:tc>
                        <w:tc>
                          <w:tcPr>
                            <w:tcW w:w="691" w:type="dxa"/>
                            <w:tcBorders>
                              <w:top w:val="single" w:sz="0" w:space="0" w:color="000000"/>
                              <w:left w:val="single" w:sz="0" w:space="0" w:color="000000"/>
                              <w:bottom w:val="nil"/>
                              <w:right w:val="single" w:sz="0" w:space="0" w:color="000000"/>
                            </w:tcBorders>
                          </w:tcPr>
                          <w:p w14:paraId="08F95EFA" w14:textId="77777777" w:rsidR="00583426" w:rsidRDefault="00583426"/>
                        </w:tc>
                        <w:tc>
                          <w:tcPr>
                            <w:tcW w:w="706" w:type="dxa"/>
                            <w:tcBorders>
                              <w:top w:val="single" w:sz="0" w:space="0" w:color="000000"/>
                              <w:left w:val="single" w:sz="0" w:space="0" w:color="000000"/>
                              <w:bottom w:val="nil"/>
                              <w:right w:val="single" w:sz="0" w:space="0" w:color="000000"/>
                            </w:tcBorders>
                          </w:tcPr>
                          <w:p w14:paraId="61BD4ECC" w14:textId="77777777" w:rsidR="00583426" w:rsidRDefault="00583426"/>
                        </w:tc>
                        <w:tc>
                          <w:tcPr>
                            <w:tcW w:w="706" w:type="dxa"/>
                            <w:tcBorders>
                              <w:top w:val="single" w:sz="0" w:space="0" w:color="000000"/>
                              <w:left w:val="single" w:sz="0" w:space="0" w:color="000000"/>
                              <w:bottom w:val="nil"/>
                              <w:right w:val="single" w:sz="0" w:space="0" w:color="000000"/>
                            </w:tcBorders>
                          </w:tcPr>
                          <w:p w14:paraId="3684C7DE" w14:textId="77777777" w:rsidR="00583426" w:rsidRDefault="00583426"/>
                        </w:tc>
                        <w:tc>
                          <w:tcPr>
                            <w:tcW w:w="691" w:type="dxa"/>
                            <w:tcBorders>
                              <w:top w:val="single" w:sz="0" w:space="0" w:color="000000"/>
                              <w:left w:val="single" w:sz="0" w:space="0" w:color="000000"/>
                              <w:bottom w:val="nil"/>
                              <w:right w:val="single" w:sz="0" w:space="0" w:color="000000"/>
                            </w:tcBorders>
                          </w:tcPr>
                          <w:p w14:paraId="1EF46EBC" w14:textId="77777777" w:rsidR="00583426" w:rsidRDefault="00583426"/>
                        </w:tc>
                        <w:tc>
                          <w:tcPr>
                            <w:tcW w:w="706" w:type="dxa"/>
                            <w:tcBorders>
                              <w:top w:val="single" w:sz="0" w:space="0" w:color="000000"/>
                              <w:left w:val="single" w:sz="0" w:space="0" w:color="000000"/>
                              <w:bottom w:val="nil"/>
                              <w:right w:val="single" w:sz="0" w:space="0" w:color="000000"/>
                            </w:tcBorders>
                          </w:tcPr>
                          <w:p w14:paraId="2248E908" w14:textId="77777777" w:rsidR="00583426" w:rsidRDefault="00583426"/>
                        </w:tc>
                        <w:tc>
                          <w:tcPr>
                            <w:tcW w:w="227" w:type="dxa"/>
                            <w:tcBorders>
                              <w:top w:val="single" w:sz="0" w:space="0" w:color="000000"/>
                              <w:left w:val="single" w:sz="0" w:space="0" w:color="000000"/>
                              <w:bottom w:val="nil"/>
                              <w:right w:val="nil"/>
                            </w:tcBorders>
                          </w:tcPr>
                          <w:p w14:paraId="62209D5D" w14:textId="77777777" w:rsidR="00583426" w:rsidRDefault="00583426"/>
                        </w:tc>
                      </w:tr>
                    </w:tbl>
                    <w:p w14:paraId="326A9C94" w14:textId="77777777" w:rsidR="00583426" w:rsidRDefault="00583426" w:rsidP="00A73A07">
                      <w:pPr>
                        <w:spacing w:line="240" w:lineRule="auto"/>
                      </w:pPr>
                    </w:p>
                  </w:txbxContent>
                </v:textbox>
                <w10:wrap anchorx="page"/>
              </v:shape>
            </w:pict>
          </mc:Fallback>
        </mc:AlternateContent>
      </w:r>
      <w:r w:rsidR="00A73A07" w:rsidRPr="00153A13">
        <w:rPr>
          <w:rFonts w:ascii="Microsoft Sans Serif" w:eastAsia="Microsoft Sans Serif" w:hAnsi="Microsoft Sans Serif" w:cs="Microsoft Sans Serif"/>
          <w:spacing w:val="5"/>
          <w:position w:val="-1"/>
          <w:sz w:val="17"/>
          <w:szCs w:val="17"/>
        </w:rPr>
        <w:t>1</w:t>
      </w:r>
      <w:r w:rsidR="00A73A07" w:rsidRPr="00153A13">
        <w:rPr>
          <w:rFonts w:ascii="Microsoft Sans Serif" w:eastAsia="Microsoft Sans Serif" w:hAnsi="Microsoft Sans Serif" w:cs="Microsoft Sans Serif"/>
          <w:spacing w:val="4"/>
          <w:position w:val="-1"/>
          <w:sz w:val="17"/>
          <w:szCs w:val="17"/>
        </w:rPr>
        <w:t>0</w:t>
      </w:r>
      <w:r w:rsidR="00A73A07" w:rsidRPr="00153A13">
        <w:rPr>
          <w:rFonts w:ascii="Microsoft Sans Serif" w:eastAsia="Microsoft Sans Serif" w:hAnsi="Microsoft Sans Serif" w:cs="Microsoft Sans Serif"/>
          <w:position w:val="-1"/>
          <w:sz w:val="17"/>
          <w:szCs w:val="17"/>
        </w:rPr>
        <w:t>0</w:t>
      </w:r>
    </w:p>
    <w:p w14:paraId="3F05B52E" w14:textId="77777777" w:rsidR="00A73A07" w:rsidRPr="00153A13" w:rsidRDefault="00A73A07" w:rsidP="008464CE">
      <w:pPr>
        <w:keepNext/>
        <w:widowControl w:val="0"/>
        <w:spacing w:before="2" w:line="100" w:lineRule="exact"/>
        <w:ind w:left="709" w:hanging="142"/>
        <w:rPr>
          <w:sz w:val="10"/>
          <w:szCs w:val="10"/>
        </w:rPr>
      </w:pPr>
    </w:p>
    <w:p w14:paraId="59047043" w14:textId="77777777" w:rsidR="00A73A07" w:rsidRPr="00153A13" w:rsidRDefault="00A73A07" w:rsidP="008464CE">
      <w:pPr>
        <w:keepNext/>
        <w:widowControl w:val="0"/>
        <w:spacing w:line="200" w:lineRule="exact"/>
        <w:ind w:left="709" w:hanging="142"/>
        <w:rPr>
          <w:sz w:val="20"/>
        </w:rPr>
      </w:pPr>
      <w:r w:rsidRPr="00153A13">
        <w:rPr>
          <w:sz w:val="20"/>
        </w:rPr>
        <w:tab/>
      </w:r>
      <w:r w:rsidRPr="00153A13">
        <w:rPr>
          <w:sz w:val="20"/>
        </w:rPr>
        <w:tab/>
      </w:r>
    </w:p>
    <w:p w14:paraId="1A53B048" w14:textId="77777777" w:rsidR="00A73A07" w:rsidRPr="00153A13" w:rsidRDefault="00EF36C4" w:rsidP="008464CE">
      <w:pPr>
        <w:keepNext/>
        <w:widowControl w:val="0"/>
        <w:spacing w:line="200" w:lineRule="exact"/>
        <w:ind w:left="709" w:hanging="142"/>
        <w:rPr>
          <w:sz w:val="20"/>
        </w:rPr>
      </w:pPr>
      <w:r w:rsidRPr="00153A13">
        <w:rPr>
          <w:noProof/>
          <w:sz w:val="20"/>
          <w:lang w:val="en-US"/>
        </w:rPr>
        <mc:AlternateContent>
          <mc:Choice Requires="wps">
            <w:drawing>
              <wp:anchor distT="0" distB="0" distL="114300" distR="114300" simplePos="0" relativeHeight="251664384" behindDoc="0" locked="0" layoutInCell="1" allowOverlap="1" wp14:anchorId="606434A7" wp14:editId="7F44D271">
                <wp:simplePos x="0" y="0"/>
                <wp:positionH relativeFrom="column">
                  <wp:posOffset>-31115</wp:posOffset>
                </wp:positionH>
                <wp:positionV relativeFrom="paragraph">
                  <wp:posOffset>58420</wp:posOffset>
                </wp:positionV>
                <wp:extent cx="369570" cy="1980565"/>
                <wp:effectExtent l="0" t="0" r="0" b="0"/>
                <wp:wrapNone/>
                <wp:docPr id="235" name="Text Box 11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9570" cy="1980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4468C89" w14:textId="77777777" w:rsidR="00583426" w:rsidRPr="00EA5649" w:rsidRDefault="00583426" w:rsidP="00A73A07">
                            <w:pPr>
                              <w:rPr>
                                <w:rFonts w:ascii="Arial" w:hAnsi="Arial" w:cs="Arial"/>
                                <w:sz w:val="20"/>
                                <w:lang w:val="de-CH"/>
                              </w:rPr>
                            </w:pPr>
                            <w:r w:rsidRPr="00EA5649">
                              <w:rPr>
                                <w:rFonts w:ascii="Arial" w:hAnsi="Arial" w:cs="Arial"/>
                                <w:sz w:val="20"/>
                                <w:lang w:val="de-CH"/>
                              </w:rPr>
                              <w:t>Probability (%) of event-free</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6434A7" id="Text Box 1143" o:spid="_x0000_s1201" type="#_x0000_t202" style="position:absolute;left:0;text-align:left;margin-left:-2.45pt;margin-top:4.6pt;width:29.1pt;height:155.9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" stroked="f">
                <v:textbox style="layout-flow:vertical;mso-layout-flow-alt:bottom-to-top">
                  <w:txbxContent>
                    <w:p w14:paraId="44468C89" w14:textId="77777777" w:rsidR="00583426" w:rsidRPr="00EA5649" w:rsidRDefault="00583426" w:rsidP="00A73A07">
                      <w:pPr>
                        <w:rPr>
                          <w:rFonts w:ascii="Arial" w:hAnsi="Arial" w:cs="Arial"/>
                          <w:sz w:val="20"/>
                          <w:lang w:val="de-CH"/>
                        </w:rPr>
                      </w:pPr>
                      <w:r w:rsidRPr="00EA5649">
                        <w:rPr>
                          <w:rFonts w:ascii="Arial" w:hAnsi="Arial" w:cs="Arial"/>
                          <w:sz w:val="20"/>
                          <w:lang w:val="de-CH"/>
                        </w:rPr>
                        <w:t>Probability (%) of event-free</w:t>
                      </w:r>
                    </w:p>
                  </w:txbxContent>
                </v:textbox>
              </v:shape>
            </w:pict>
          </mc:Fallback>
        </mc:AlternateContent>
      </w:r>
    </w:p>
    <w:p w14:paraId="618A45A0" w14:textId="77777777" w:rsidR="00A73A07" w:rsidRPr="00153A13" w:rsidRDefault="00A73A07" w:rsidP="008464CE">
      <w:pPr>
        <w:keepNext/>
        <w:widowControl w:val="0"/>
        <w:spacing w:line="200" w:lineRule="exact"/>
        <w:ind w:left="709" w:hanging="142"/>
        <w:rPr>
          <w:sz w:val="20"/>
        </w:rPr>
      </w:pPr>
    </w:p>
    <w:p w14:paraId="109DED82" w14:textId="77777777" w:rsidR="00A73A07" w:rsidRPr="00153A13" w:rsidRDefault="00A73A07" w:rsidP="008464CE">
      <w:pPr>
        <w:keepNext/>
        <w:widowControl w:val="0"/>
        <w:spacing w:before="41" w:line="188" w:lineRule="exact"/>
        <w:ind w:left="709" w:right="-20" w:hanging="142"/>
        <w:rPr>
          <w:rFonts w:ascii="Microsoft Sans Serif" w:eastAsia="Microsoft Sans Serif" w:hAnsi="Microsoft Sans Serif" w:cs="Microsoft Sans Serif"/>
          <w:sz w:val="17"/>
          <w:szCs w:val="17"/>
        </w:rPr>
      </w:pPr>
      <w:r w:rsidRPr="00153A13">
        <w:rPr>
          <w:rFonts w:ascii="Microsoft Sans Serif" w:eastAsia="Microsoft Sans Serif" w:hAnsi="Microsoft Sans Serif" w:cs="Microsoft Sans Serif"/>
          <w:spacing w:val="4"/>
          <w:position w:val="-1"/>
          <w:sz w:val="17"/>
          <w:szCs w:val="17"/>
        </w:rPr>
        <w:t>80</w:t>
      </w:r>
    </w:p>
    <w:p w14:paraId="15AD5AA9" w14:textId="77777777" w:rsidR="00A73A07" w:rsidRPr="00153A13" w:rsidRDefault="00A73A07" w:rsidP="008464CE">
      <w:pPr>
        <w:keepNext/>
        <w:widowControl w:val="0"/>
        <w:spacing w:line="200" w:lineRule="exact"/>
        <w:rPr>
          <w:sz w:val="20"/>
        </w:rPr>
      </w:pPr>
    </w:p>
    <w:p w14:paraId="367BD558" w14:textId="77777777" w:rsidR="00A73A07" w:rsidRPr="00153A13" w:rsidRDefault="00A73A07" w:rsidP="008464CE">
      <w:pPr>
        <w:keepNext/>
        <w:widowControl w:val="0"/>
        <w:spacing w:before="3" w:line="100" w:lineRule="exact"/>
        <w:ind w:left="709" w:hanging="142"/>
        <w:rPr>
          <w:sz w:val="10"/>
          <w:szCs w:val="10"/>
        </w:rPr>
      </w:pPr>
    </w:p>
    <w:p w14:paraId="47B4638A" w14:textId="77777777" w:rsidR="00A73A07" w:rsidRPr="00153A13" w:rsidRDefault="00A73A07" w:rsidP="008464CE">
      <w:pPr>
        <w:keepNext/>
        <w:widowControl w:val="0"/>
        <w:spacing w:line="200" w:lineRule="exact"/>
        <w:ind w:left="709" w:hanging="142"/>
        <w:rPr>
          <w:sz w:val="20"/>
        </w:rPr>
      </w:pPr>
    </w:p>
    <w:p w14:paraId="6E5B856A" w14:textId="77777777" w:rsidR="00A73A07" w:rsidRPr="00153A13" w:rsidRDefault="00A73A07" w:rsidP="008464CE">
      <w:pPr>
        <w:keepNext/>
        <w:widowControl w:val="0"/>
        <w:spacing w:line="200" w:lineRule="exact"/>
        <w:ind w:left="709" w:hanging="142"/>
        <w:rPr>
          <w:sz w:val="20"/>
        </w:rPr>
      </w:pPr>
    </w:p>
    <w:p w14:paraId="481A1D02" w14:textId="77777777" w:rsidR="00A73A07" w:rsidRPr="00153A13" w:rsidRDefault="00A73A07" w:rsidP="008464CE">
      <w:pPr>
        <w:keepNext/>
        <w:widowControl w:val="0"/>
        <w:spacing w:line="200" w:lineRule="exact"/>
        <w:ind w:left="709" w:hanging="142"/>
        <w:rPr>
          <w:sz w:val="20"/>
        </w:rPr>
      </w:pPr>
    </w:p>
    <w:p w14:paraId="2CD7A5FA" w14:textId="77777777" w:rsidR="00A73A07" w:rsidRPr="00153A13" w:rsidRDefault="00A73A07" w:rsidP="008464CE">
      <w:pPr>
        <w:keepNext/>
        <w:widowControl w:val="0"/>
        <w:spacing w:before="41" w:line="188" w:lineRule="exact"/>
        <w:ind w:left="709" w:right="-20" w:hanging="142"/>
        <w:rPr>
          <w:rFonts w:ascii="Microsoft Sans Serif" w:eastAsia="Microsoft Sans Serif" w:hAnsi="Microsoft Sans Serif" w:cs="Microsoft Sans Serif"/>
          <w:sz w:val="17"/>
          <w:szCs w:val="17"/>
        </w:rPr>
      </w:pPr>
      <w:r w:rsidRPr="00153A13">
        <w:rPr>
          <w:rFonts w:ascii="Microsoft Sans Serif" w:eastAsia="Microsoft Sans Serif" w:hAnsi="Microsoft Sans Serif" w:cs="Microsoft Sans Serif"/>
          <w:spacing w:val="4"/>
          <w:position w:val="-1"/>
          <w:sz w:val="17"/>
          <w:szCs w:val="17"/>
        </w:rPr>
        <w:t>60</w:t>
      </w:r>
    </w:p>
    <w:p w14:paraId="68072FE6" w14:textId="77777777" w:rsidR="00A73A07" w:rsidRPr="00153A13" w:rsidRDefault="00A73A07" w:rsidP="008464CE">
      <w:pPr>
        <w:keepNext/>
        <w:widowControl w:val="0"/>
        <w:spacing w:before="3" w:line="100" w:lineRule="exact"/>
        <w:ind w:left="709" w:hanging="142"/>
        <w:rPr>
          <w:sz w:val="10"/>
          <w:szCs w:val="10"/>
        </w:rPr>
      </w:pPr>
    </w:p>
    <w:p w14:paraId="76C580B7" w14:textId="77777777" w:rsidR="00A73A07" w:rsidRPr="00153A13" w:rsidRDefault="00A73A07" w:rsidP="008464CE">
      <w:pPr>
        <w:keepNext/>
        <w:widowControl w:val="0"/>
        <w:spacing w:line="200" w:lineRule="exact"/>
        <w:ind w:left="709" w:hanging="142"/>
        <w:rPr>
          <w:sz w:val="20"/>
        </w:rPr>
      </w:pPr>
    </w:p>
    <w:p w14:paraId="11E7D77B" w14:textId="77777777" w:rsidR="00A73A07" w:rsidRPr="00153A13" w:rsidRDefault="00A73A07" w:rsidP="008464CE">
      <w:pPr>
        <w:keepNext/>
        <w:widowControl w:val="0"/>
        <w:spacing w:line="200" w:lineRule="exact"/>
        <w:ind w:left="709" w:hanging="142"/>
        <w:rPr>
          <w:sz w:val="20"/>
        </w:rPr>
      </w:pPr>
    </w:p>
    <w:p w14:paraId="06424BD9" w14:textId="77777777" w:rsidR="00A73A07" w:rsidRPr="00153A13" w:rsidRDefault="00A73A07" w:rsidP="008464CE">
      <w:pPr>
        <w:keepNext/>
        <w:widowControl w:val="0"/>
        <w:spacing w:line="200" w:lineRule="exact"/>
        <w:ind w:left="709" w:hanging="142"/>
        <w:rPr>
          <w:sz w:val="20"/>
        </w:rPr>
      </w:pPr>
    </w:p>
    <w:p w14:paraId="38648638" w14:textId="77777777" w:rsidR="00A73A07" w:rsidRPr="00153A13" w:rsidRDefault="00A73A07" w:rsidP="008464CE">
      <w:pPr>
        <w:keepNext/>
        <w:widowControl w:val="0"/>
        <w:spacing w:before="41" w:line="188" w:lineRule="exact"/>
        <w:ind w:left="709" w:right="-20" w:hanging="142"/>
        <w:rPr>
          <w:rFonts w:ascii="Microsoft Sans Serif" w:eastAsia="Microsoft Sans Serif" w:hAnsi="Microsoft Sans Serif" w:cs="Microsoft Sans Serif"/>
          <w:sz w:val="17"/>
          <w:szCs w:val="17"/>
        </w:rPr>
      </w:pPr>
      <w:r w:rsidRPr="00153A13">
        <w:rPr>
          <w:rFonts w:ascii="Microsoft Sans Serif" w:eastAsia="Microsoft Sans Serif" w:hAnsi="Microsoft Sans Serif" w:cs="Microsoft Sans Serif"/>
          <w:spacing w:val="4"/>
          <w:position w:val="-1"/>
          <w:sz w:val="17"/>
          <w:szCs w:val="17"/>
        </w:rPr>
        <w:t>40</w:t>
      </w:r>
    </w:p>
    <w:p w14:paraId="037DE9A4" w14:textId="77777777" w:rsidR="00A73A07" w:rsidRPr="00153A13" w:rsidRDefault="00A73A07" w:rsidP="008464CE">
      <w:pPr>
        <w:keepNext/>
        <w:widowControl w:val="0"/>
        <w:spacing w:before="2" w:line="100" w:lineRule="exact"/>
        <w:ind w:left="709" w:hanging="142"/>
        <w:rPr>
          <w:sz w:val="10"/>
          <w:szCs w:val="10"/>
        </w:rPr>
      </w:pPr>
    </w:p>
    <w:p w14:paraId="1078DD25" w14:textId="77777777" w:rsidR="00A73A07" w:rsidRPr="00153A13" w:rsidRDefault="00A73A07" w:rsidP="008464CE">
      <w:pPr>
        <w:keepNext/>
        <w:widowControl w:val="0"/>
        <w:spacing w:line="200" w:lineRule="exact"/>
        <w:ind w:left="709" w:hanging="142"/>
        <w:rPr>
          <w:sz w:val="20"/>
        </w:rPr>
      </w:pPr>
    </w:p>
    <w:p w14:paraId="07C8A07F" w14:textId="77777777" w:rsidR="00A73A07" w:rsidRPr="00153A13" w:rsidRDefault="00A73A07" w:rsidP="008464CE">
      <w:pPr>
        <w:keepNext/>
        <w:widowControl w:val="0"/>
        <w:spacing w:line="200" w:lineRule="exact"/>
        <w:ind w:left="709" w:hanging="142"/>
        <w:rPr>
          <w:sz w:val="20"/>
        </w:rPr>
      </w:pPr>
    </w:p>
    <w:p w14:paraId="36C1E9A0" w14:textId="77777777" w:rsidR="00A73A07" w:rsidRPr="00153A13" w:rsidRDefault="00A73A07" w:rsidP="008464CE">
      <w:pPr>
        <w:keepNext/>
        <w:widowControl w:val="0"/>
        <w:spacing w:line="200" w:lineRule="exact"/>
        <w:ind w:left="709" w:hanging="142"/>
        <w:rPr>
          <w:sz w:val="20"/>
        </w:rPr>
      </w:pPr>
    </w:p>
    <w:p w14:paraId="482C6F86" w14:textId="77777777" w:rsidR="00A73A07" w:rsidRPr="00153A13" w:rsidRDefault="00A73A07" w:rsidP="008464CE">
      <w:pPr>
        <w:keepNext/>
        <w:widowControl w:val="0"/>
        <w:spacing w:before="41" w:line="188" w:lineRule="exact"/>
        <w:ind w:left="709" w:right="-20" w:hanging="142"/>
        <w:rPr>
          <w:rFonts w:ascii="Microsoft Sans Serif" w:eastAsia="Microsoft Sans Serif" w:hAnsi="Microsoft Sans Serif" w:cs="Microsoft Sans Serif"/>
          <w:sz w:val="17"/>
          <w:szCs w:val="17"/>
        </w:rPr>
      </w:pPr>
      <w:r w:rsidRPr="00153A13">
        <w:rPr>
          <w:rFonts w:ascii="Microsoft Sans Serif" w:eastAsia="Microsoft Sans Serif" w:hAnsi="Microsoft Sans Serif" w:cs="Microsoft Sans Serif"/>
          <w:spacing w:val="4"/>
          <w:position w:val="-1"/>
          <w:sz w:val="17"/>
          <w:szCs w:val="17"/>
        </w:rPr>
        <w:t>20</w:t>
      </w:r>
    </w:p>
    <w:p w14:paraId="6BBF3DB2" w14:textId="77777777" w:rsidR="00A73A07" w:rsidRPr="00153A13" w:rsidRDefault="00A73A07" w:rsidP="008464CE">
      <w:pPr>
        <w:keepNext/>
        <w:widowControl w:val="0"/>
        <w:spacing w:before="3" w:line="100" w:lineRule="exact"/>
        <w:ind w:left="709" w:hanging="142"/>
        <w:rPr>
          <w:sz w:val="10"/>
          <w:szCs w:val="10"/>
        </w:rPr>
      </w:pPr>
    </w:p>
    <w:p w14:paraId="22AEC396" w14:textId="77777777" w:rsidR="00A73A07" w:rsidRPr="00153A13" w:rsidRDefault="00A73A07" w:rsidP="008464CE">
      <w:pPr>
        <w:keepNext/>
        <w:widowControl w:val="0"/>
        <w:spacing w:line="200" w:lineRule="exact"/>
        <w:ind w:left="709" w:hanging="142"/>
        <w:rPr>
          <w:sz w:val="20"/>
        </w:rPr>
      </w:pPr>
    </w:p>
    <w:p w14:paraId="259216F4" w14:textId="77777777" w:rsidR="00A73A07" w:rsidRPr="00153A13" w:rsidRDefault="00A73A07" w:rsidP="008464CE">
      <w:pPr>
        <w:keepNext/>
        <w:widowControl w:val="0"/>
        <w:spacing w:line="200" w:lineRule="exact"/>
        <w:ind w:left="709" w:hanging="142"/>
        <w:rPr>
          <w:sz w:val="20"/>
        </w:rPr>
      </w:pPr>
    </w:p>
    <w:p w14:paraId="708750BA" w14:textId="77777777" w:rsidR="00A73A07" w:rsidRPr="00153A13" w:rsidRDefault="00A73A07" w:rsidP="008464CE">
      <w:pPr>
        <w:keepNext/>
        <w:widowControl w:val="0"/>
        <w:spacing w:line="200" w:lineRule="exact"/>
        <w:ind w:left="709" w:hanging="142"/>
        <w:rPr>
          <w:sz w:val="20"/>
        </w:rPr>
      </w:pPr>
      <w:r w:rsidRPr="00153A13">
        <w:rPr>
          <w:rFonts w:ascii="Microsoft Sans Serif" w:eastAsia="Microsoft Sans Serif" w:hAnsi="Microsoft Sans Serif" w:cs="Microsoft Sans Serif"/>
          <w:position w:val="-1"/>
          <w:sz w:val="17"/>
          <w:szCs w:val="17"/>
        </w:rPr>
        <w:t>0</w:t>
      </w:r>
    </w:p>
    <w:p w14:paraId="1230D15B" w14:textId="77777777" w:rsidR="00A73A07" w:rsidRPr="00153A13" w:rsidRDefault="00A73A07" w:rsidP="008464CE">
      <w:pPr>
        <w:keepNext/>
        <w:widowControl w:val="0"/>
        <w:spacing w:before="41" w:line="188" w:lineRule="exact"/>
        <w:ind w:left="709" w:right="-20" w:hanging="142"/>
        <w:rPr>
          <w:rFonts w:ascii="Microsoft Sans Serif" w:eastAsia="Microsoft Sans Serif" w:hAnsi="Microsoft Sans Serif" w:cs="Microsoft Sans Serif"/>
          <w:sz w:val="17"/>
          <w:szCs w:val="17"/>
        </w:rPr>
      </w:pPr>
    </w:p>
    <w:tbl>
      <w:tblPr>
        <w:tblpPr w:leftFromText="180" w:rightFromText="180" w:vertAnchor="text" w:horzAnchor="page" w:tblpX="2278" w:tblpY="45"/>
        <w:tblW w:w="0" w:type="auto"/>
        <w:tblLook w:val="04A0" w:firstRow="1" w:lastRow="0" w:firstColumn="1" w:lastColumn="0" w:noHBand="0" w:noVBand="1"/>
      </w:tblPr>
      <w:tblGrid>
        <w:gridCol w:w="696"/>
        <w:gridCol w:w="696"/>
        <w:gridCol w:w="696"/>
        <w:gridCol w:w="697"/>
        <w:gridCol w:w="697"/>
        <w:gridCol w:w="698"/>
        <w:gridCol w:w="698"/>
        <w:gridCol w:w="698"/>
        <w:gridCol w:w="699"/>
        <w:gridCol w:w="699"/>
        <w:gridCol w:w="699"/>
        <w:gridCol w:w="699"/>
        <w:gridCol w:w="699"/>
      </w:tblGrid>
      <w:tr w:rsidR="00A73A07" w:rsidRPr="00153A13" w14:paraId="530D0FDB" w14:textId="77777777" w:rsidTr="00AB72AA">
        <w:trPr>
          <w:trHeight w:val="356"/>
        </w:trPr>
        <w:tc>
          <w:tcPr>
            <w:tcW w:w="703" w:type="dxa"/>
            <w:shd w:val="clear" w:color="auto" w:fill="auto"/>
          </w:tcPr>
          <w:p w14:paraId="75DC452E" w14:textId="77777777" w:rsidR="00A73A07" w:rsidRPr="00153A13" w:rsidRDefault="00A73A07" w:rsidP="008464CE">
            <w:pPr>
              <w:keepNext/>
              <w:widowControl w:val="0"/>
              <w:spacing w:before="45" w:line="240" w:lineRule="auto"/>
              <w:jc w:val="center"/>
              <w:rPr>
                <w:rFonts w:eastAsia="Microsoft Sans Serif"/>
                <w:sz w:val="18"/>
                <w:szCs w:val="18"/>
              </w:rPr>
            </w:pPr>
            <w:r w:rsidRPr="00153A13">
              <w:rPr>
                <w:rFonts w:eastAsia="Microsoft Sans Serif"/>
                <w:sz w:val="18"/>
                <w:szCs w:val="18"/>
              </w:rPr>
              <w:t xml:space="preserve">        0</w:t>
            </w:r>
          </w:p>
        </w:tc>
        <w:tc>
          <w:tcPr>
            <w:tcW w:w="703" w:type="dxa"/>
            <w:shd w:val="clear" w:color="auto" w:fill="auto"/>
          </w:tcPr>
          <w:p w14:paraId="1E56ED99" w14:textId="77777777" w:rsidR="00A73A07" w:rsidRPr="00153A13" w:rsidRDefault="00A73A07" w:rsidP="008464CE">
            <w:pPr>
              <w:keepNext/>
              <w:widowControl w:val="0"/>
              <w:spacing w:before="45" w:line="240" w:lineRule="auto"/>
              <w:jc w:val="center"/>
              <w:rPr>
                <w:rFonts w:eastAsia="Microsoft Sans Serif"/>
                <w:sz w:val="18"/>
                <w:szCs w:val="18"/>
              </w:rPr>
            </w:pPr>
            <w:r w:rsidRPr="00153A13">
              <w:rPr>
                <w:rFonts w:eastAsia="Microsoft Sans Serif"/>
                <w:sz w:val="18"/>
                <w:szCs w:val="18"/>
              </w:rPr>
              <w:t xml:space="preserve">       2</w:t>
            </w:r>
          </w:p>
        </w:tc>
        <w:tc>
          <w:tcPr>
            <w:tcW w:w="703" w:type="dxa"/>
            <w:shd w:val="clear" w:color="auto" w:fill="auto"/>
          </w:tcPr>
          <w:p w14:paraId="07E5D20A" w14:textId="77777777" w:rsidR="00A73A07" w:rsidRPr="00153A13" w:rsidRDefault="00A73A07" w:rsidP="008464CE">
            <w:pPr>
              <w:keepNext/>
              <w:widowControl w:val="0"/>
              <w:spacing w:before="45" w:line="240" w:lineRule="auto"/>
              <w:jc w:val="center"/>
              <w:rPr>
                <w:rFonts w:eastAsia="Microsoft Sans Serif"/>
                <w:sz w:val="18"/>
                <w:szCs w:val="18"/>
              </w:rPr>
            </w:pPr>
            <w:r w:rsidRPr="00153A13">
              <w:rPr>
                <w:rFonts w:eastAsia="Microsoft Sans Serif"/>
                <w:sz w:val="18"/>
                <w:szCs w:val="18"/>
              </w:rPr>
              <w:t xml:space="preserve">       4</w:t>
            </w:r>
          </w:p>
        </w:tc>
        <w:tc>
          <w:tcPr>
            <w:tcW w:w="704" w:type="dxa"/>
            <w:shd w:val="clear" w:color="auto" w:fill="auto"/>
          </w:tcPr>
          <w:p w14:paraId="16B779BD" w14:textId="77777777" w:rsidR="00A73A07" w:rsidRPr="00153A13" w:rsidRDefault="00A73A07" w:rsidP="008464CE">
            <w:pPr>
              <w:keepNext/>
              <w:widowControl w:val="0"/>
              <w:spacing w:before="45" w:line="240" w:lineRule="auto"/>
              <w:jc w:val="center"/>
              <w:rPr>
                <w:rFonts w:eastAsia="Microsoft Sans Serif"/>
                <w:sz w:val="18"/>
                <w:szCs w:val="18"/>
              </w:rPr>
            </w:pPr>
            <w:r w:rsidRPr="00153A13">
              <w:rPr>
                <w:rFonts w:eastAsia="Microsoft Sans Serif"/>
                <w:sz w:val="18"/>
                <w:szCs w:val="18"/>
              </w:rPr>
              <w:t xml:space="preserve">       6</w:t>
            </w:r>
          </w:p>
        </w:tc>
        <w:tc>
          <w:tcPr>
            <w:tcW w:w="704" w:type="dxa"/>
            <w:shd w:val="clear" w:color="auto" w:fill="auto"/>
          </w:tcPr>
          <w:p w14:paraId="17C612AB" w14:textId="77777777" w:rsidR="00A73A07" w:rsidRPr="00153A13" w:rsidRDefault="00A73A07" w:rsidP="008464CE">
            <w:pPr>
              <w:keepNext/>
              <w:widowControl w:val="0"/>
              <w:spacing w:before="45" w:line="240" w:lineRule="auto"/>
              <w:jc w:val="center"/>
              <w:rPr>
                <w:rFonts w:eastAsia="Microsoft Sans Serif"/>
                <w:sz w:val="18"/>
                <w:szCs w:val="18"/>
              </w:rPr>
            </w:pPr>
            <w:r w:rsidRPr="00153A13">
              <w:rPr>
                <w:rFonts w:eastAsia="Microsoft Sans Serif"/>
                <w:sz w:val="18"/>
                <w:szCs w:val="18"/>
              </w:rPr>
              <w:t xml:space="preserve">       8</w:t>
            </w:r>
          </w:p>
        </w:tc>
        <w:tc>
          <w:tcPr>
            <w:tcW w:w="704" w:type="dxa"/>
            <w:shd w:val="clear" w:color="auto" w:fill="auto"/>
          </w:tcPr>
          <w:p w14:paraId="24C6D6C8" w14:textId="77777777" w:rsidR="00A73A07" w:rsidRPr="00153A13" w:rsidRDefault="00A73A07" w:rsidP="008464CE">
            <w:pPr>
              <w:keepNext/>
              <w:widowControl w:val="0"/>
              <w:spacing w:before="45" w:line="240" w:lineRule="auto"/>
              <w:jc w:val="center"/>
              <w:rPr>
                <w:rFonts w:eastAsia="Microsoft Sans Serif"/>
                <w:sz w:val="18"/>
                <w:szCs w:val="18"/>
              </w:rPr>
            </w:pPr>
            <w:r w:rsidRPr="00153A13">
              <w:rPr>
                <w:rFonts w:eastAsia="Microsoft Sans Serif"/>
                <w:spacing w:val="4"/>
                <w:sz w:val="18"/>
                <w:szCs w:val="18"/>
              </w:rPr>
              <w:t xml:space="preserve">      1</w:t>
            </w:r>
            <w:r w:rsidRPr="00153A13">
              <w:rPr>
                <w:rFonts w:eastAsia="Microsoft Sans Serif"/>
                <w:sz w:val="18"/>
                <w:szCs w:val="18"/>
              </w:rPr>
              <w:t>0</w:t>
            </w:r>
          </w:p>
        </w:tc>
        <w:tc>
          <w:tcPr>
            <w:tcW w:w="704" w:type="dxa"/>
            <w:shd w:val="clear" w:color="auto" w:fill="auto"/>
          </w:tcPr>
          <w:p w14:paraId="7B2A7405" w14:textId="77777777" w:rsidR="00A73A07" w:rsidRPr="00153A13" w:rsidRDefault="00A73A07" w:rsidP="008464CE">
            <w:pPr>
              <w:keepNext/>
              <w:widowControl w:val="0"/>
              <w:spacing w:before="45" w:line="240" w:lineRule="auto"/>
              <w:jc w:val="center"/>
              <w:rPr>
                <w:rFonts w:eastAsia="Microsoft Sans Serif"/>
                <w:sz w:val="18"/>
                <w:szCs w:val="18"/>
              </w:rPr>
            </w:pPr>
            <w:r w:rsidRPr="00153A13">
              <w:rPr>
                <w:rFonts w:eastAsia="Microsoft Sans Serif"/>
                <w:spacing w:val="4"/>
                <w:sz w:val="18"/>
                <w:szCs w:val="18"/>
              </w:rPr>
              <w:t xml:space="preserve">      1</w:t>
            </w:r>
            <w:r w:rsidRPr="00153A13">
              <w:rPr>
                <w:rFonts w:eastAsia="Microsoft Sans Serif"/>
                <w:sz w:val="18"/>
                <w:szCs w:val="18"/>
              </w:rPr>
              <w:t>2</w:t>
            </w:r>
          </w:p>
        </w:tc>
        <w:tc>
          <w:tcPr>
            <w:tcW w:w="704" w:type="dxa"/>
            <w:shd w:val="clear" w:color="auto" w:fill="auto"/>
          </w:tcPr>
          <w:p w14:paraId="26B1DAF4" w14:textId="77777777" w:rsidR="00A73A07" w:rsidRPr="00153A13" w:rsidRDefault="00A73A07" w:rsidP="008464CE">
            <w:pPr>
              <w:keepNext/>
              <w:widowControl w:val="0"/>
              <w:spacing w:before="45" w:line="240" w:lineRule="auto"/>
              <w:jc w:val="center"/>
              <w:rPr>
                <w:rFonts w:eastAsia="Microsoft Sans Serif"/>
                <w:sz w:val="18"/>
                <w:szCs w:val="18"/>
              </w:rPr>
            </w:pPr>
            <w:r w:rsidRPr="00153A13">
              <w:rPr>
                <w:rFonts w:eastAsia="Microsoft Sans Serif"/>
                <w:spacing w:val="5"/>
                <w:sz w:val="18"/>
                <w:szCs w:val="18"/>
              </w:rPr>
              <w:t xml:space="preserve">     1</w:t>
            </w:r>
            <w:r w:rsidRPr="00153A13">
              <w:rPr>
                <w:rFonts w:eastAsia="Microsoft Sans Serif"/>
                <w:sz w:val="18"/>
                <w:szCs w:val="18"/>
              </w:rPr>
              <w:t>4</w:t>
            </w:r>
          </w:p>
        </w:tc>
        <w:tc>
          <w:tcPr>
            <w:tcW w:w="705" w:type="dxa"/>
            <w:shd w:val="clear" w:color="auto" w:fill="auto"/>
          </w:tcPr>
          <w:p w14:paraId="1029954A" w14:textId="77777777" w:rsidR="00A73A07" w:rsidRPr="00153A13" w:rsidRDefault="00A73A07" w:rsidP="008464CE">
            <w:pPr>
              <w:keepNext/>
              <w:widowControl w:val="0"/>
              <w:spacing w:before="45" w:line="240" w:lineRule="auto"/>
              <w:jc w:val="center"/>
              <w:rPr>
                <w:rFonts w:eastAsia="Microsoft Sans Serif"/>
                <w:sz w:val="18"/>
                <w:szCs w:val="18"/>
              </w:rPr>
            </w:pPr>
            <w:r w:rsidRPr="00153A13">
              <w:rPr>
                <w:rFonts w:eastAsia="Microsoft Sans Serif"/>
                <w:spacing w:val="5"/>
                <w:sz w:val="18"/>
                <w:szCs w:val="18"/>
              </w:rPr>
              <w:t xml:space="preserve">     1</w:t>
            </w:r>
            <w:r w:rsidRPr="00153A13">
              <w:rPr>
                <w:rFonts w:eastAsia="Microsoft Sans Serif"/>
                <w:sz w:val="18"/>
                <w:szCs w:val="18"/>
              </w:rPr>
              <w:t>6</w:t>
            </w:r>
          </w:p>
        </w:tc>
        <w:tc>
          <w:tcPr>
            <w:tcW w:w="705" w:type="dxa"/>
            <w:shd w:val="clear" w:color="auto" w:fill="auto"/>
          </w:tcPr>
          <w:p w14:paraId="2650F8C6" w14:textId="77777777" w:rsidR="00A73A07" w:rsidRPr="00153A13" w:rsidRDefault="00A73A07" w:rsidP="008464CE">
            <w:pPr>
              <w:keepNext/>
              <w:widowControl w:val="0"/>
              <w:spacing w:before="45" w:line="240" w:lineRule="auto"/>
              <w:jc w:val="center"/>
              <w:rPr>
                <w:rFonts w:eastAsia="Microsoft Sans Serif"/>
                <w:sz w:val="18"/>
                <w:szCs w:val="18"/>
              </w:rPr>
            </w:pPr>
            <w:r w:rsidRPr="00153A13">
              <w:rPr>
                <w:rFonts w:eastAsia="Microsoft Sans Serif"/>
                <w:spacing w:val="4"/>
                <w:sz w:val="18"/>
                <w:szCs w:val="18"/>
              </w:rPr>
              <w:t xml:space="preserve">      1</w:t>
            </w:r>
            <w:r w:rsidRPr="00153A13">
              <w:rPr>
                <w:rFonts w:eastAsia="Microsoft Sans Serif"/>
                <w:sz w:val="18"/>
                <w:szCs w:val="18"/>
              </w:rPr>
              <w:t>8</w:t>
            </w:r>
          </w:p>
        </w:tc>
        <w:tc>
          <w:tcPr>
            <w:tcW w:w="705" w:type="dxa"/>
            <w:shd w:val="clear" w:color="auto" w:fill="auto"/>
          </w:tcPr>
          <w:p w14:paraId="0B6482F3" w14:textId="77777777" w:rsidR="00A73A07" w:rsidRPr="00153A13" w:rsidRDefault="00A73A07" w:rsidP="008464CE">
            <w:pPr>
              <w:keepNext/>
              <w:widowControl w:val="0"/>
              <w:spacing w:before="45" w:line="240" w:lineRule="auto"/>
              <w:jc w:val="center"/>
              <w:rPr>
                <w:rFonts w:eastAsia="Microsoft Sans Serif"/>
                <w:sz w:val="18"/>
                <w:szCs w:val="18"/>
              </w:rPr>
            </w:pPr>
            <w:r w:rsidRPr="00153A13">
              <w:rPr>
                <w:rFonts w:eastAsia="Microsoft Sans Serif"/>
                <w:spacing w:val="4"/>
                <w:sz w:val="18"/>
                <w:szCs w:val="18"/>
              </w:rPr>
              <w:t xml:space="preserve">      2</w:t>
            </w:r>
            <w:r w:rsidRPr="00153A13">
              <w:rPr>
                <w:rFonts w:eastAsia="Microsoft Sans Serif"/>
                <w:sz w:val="18"/>
                <w:szCs w:val="18"/>
              </w:rPr>
              <w:t>0</w:t>
            </w:r>
          </w:p>
        </w:tc>
        <w:tc>
          <w:tcPr>
            <w:tcW w:w="705" w:type="dxa"/>
            <w:shd w:val="clear" w:color="auto" w:fill="auto"/>
          </w:tcPr>
          <w:p w14:paraId="2A004E8A" w14:textId="77777777" w:rsidR="00A73A07" w:rsidRPr="00153A13" w:rsidRDefault="00A73A07" w:rsidP="008464CE">
            <w:pPr>
              <w:keepNext/>
              <w:widowControl w:val="0"/>
              <w:spacing w:before="45" w:line="240" w:lineRule="auto"/>
              <w:jc w:val="center"/>
              <w:rPr>
                <w:rFonts w:eastAsia="Microsoft Sans Serif"/>
                <w:sz w:val="18"/>
                <w:szCs w:val="18"/>
              </w:rPr>
            </w:pPr>
            <w:r w:rsidRPr="00153A13">
              <w:rPr>
                <w:rFonts w:eastAsia="Microsoft Sans Serif"/>
                <w:spacing w:val="5"/>
                <w:sz w:val="18"/>
                <w:szCs w:val="18"/>
              </w:rPr>
              <w:t xml:space="preserve">     2</w:t>
            </w:r>
            <w:r w:rsidRPr="00153A13">
              <w:rPr>
                <w:rFonts w:eastAsia="Microsoft Sans Serif"/>
                <w:sz w:val="18"/>
                <w:szCs w:val="18"/>
              </w:rPr>
              <w:t>2</w:t>
            </w:r>
          </w:p>
        </w:tc>
        <w:tc>
          <w:tcPr>
            <w:tcW w:w="705" w:type="dxa"/>
            <w:shd w:val="clear" w:color="auto" w:fill="auto"/>
          </w:tcPr>
          <w:p w14:paraId="68D1C8B1" w14:textId="77777777" w:rsidR="00A73A07" w:rsidRPr="00153A13" w:rsidRDefault="00A73A07" w:rsidP="008464CE">
            <w:pPr>
              <w:keepNext/>
              <w:widowControl w:val="0"/>
              <w:spacing w:before="45" w:line="240" w:lineRule="auto"/>
              <w:jc w:val="center"/>
              <w:rPr>
                <w:rFonts w:eastAsia="Microsoft Sans Serif"/>
                <w:sz w:val="18"/>
                <w:szCs w:val="18"/>
              </w:rPr>
            </w:pPr>
            <w:r w:rsidRPr="00153A13">
              <w:rPr>
                <w:rFonts w:eastAsia="Microsoft Sans Serif"/>
                <w:spacing w:val="4"/>
                <w:w w:val="99"/>
                <w:sz w:val="18"/>
                <w:szCs w:val="18"/>
              </w:rPr>
              <w:t xml:space="preserve">      2</w:t>
            </w:r>
            <w:r w:rsidRPr="00153A13">
              <w:rPr>
                <w:rFonts w:eastAsia="Microsoft Sans Serif"/>
                <w:w w:val="99"/>
                <w:sz w:val="18"/>
                <w:szCs w:val="18"/>
              </w:rPr>
              <w:t>4</w:t>
            </w:r>
          </w:p>
        </w:tc>
      </w:tr>
    </w:tbl>
    <w:p w14:paraId="3726316E" w14:textId="77777777" w:rsidR="00A73A07" w:rsidRPr="00153A13" w:rsidRDefault="00A73A07" w:rsidP="008464CE">
      <w:pPr>
        <w:keepNext/>
        <w:widowControl w:val="0"/>
        <w:spacing w:before="11" w:line="200" w:lineRule="exact"/>
        <w:ind w:hanging="142"/>
        <w:rPr>
          <w:sz w:val="20"/>
        </w:rPr>
      </w:pPr>
    </w:p>
    <w:p w14:paraId="4F431FE1" w14:textId="77777777" w:rsidR="00A73A07" w:rsidRPr="00153A13" w:rsidRDefault="00EF36C4" w:rsidP="008464CE">
      <w:pPr>
        <w:keepNext/>
        <w:widowControl w:val="0"/>
        <w:tabs>
          <w:tab w:val="left" w:pos="2320"/>
          <w:tab w:val="left" w:pos="3020"/>
          <w:tab w:val="left" w:pos="3720"/>
          <w:tab w:val="left" w:pos="4420"/>
          <w:tab w:val="left" w:pos="5080"/>
          <w:tab w:val="left" w:pos="5780"/>
          <w:tab w:val="left" w:pos="6480"/>
          <w:tab w:val="left" w:pos="7180"/>
          <w:tab w:val="left" w:pos="7880"/>
          <w:tab w:val="left" w:pos="8580"/>
          <w:tab w:val="left" w:pos="9280"/>
          <w:tab w:val="left" w:pos="9980"/>
        </w:tabs>
        <w:spacing w:before="41" w:line="240" w:lineRule="auto"/>
        <w:ind w:right="190"/>
        <w:rPr>
          <w:sz w:val="18"/>
          <w:szCs w:val="18"/>
        </w:rPr>
      </w:pPr>
      <w:r w:rsidRPr="00153A13">
        <w:rPr>
          <w:noProof/>
          <w:sz w:val="18"/>
          <w:szCs w:val="18"/>
          <w:lang w:val="en-US"/>
        </w:rPr>
        <mc:AlternateContent>
          <mc:Choice Requires="wps">
            <w:drawing>
              <wp:anchor distT="0" distB="0" distL="114300" distR="114300" simplePos="0" relativeHeight="251661312" behindDoc="0" locked="0" layoutInCell="1" allowOverlap="1" wp14:anchorId="0E4A28D9" wp14:editId="4E0DC09B">
                <wp:simplePos x="0" y="0"/>
                <wp:positionH relativeFrom="column">
                  <wp:posOffset>2666365</wp:posOffset>
                </wp:positionH>
                <wp:positionV relativeFrom="paragraph">
                  <wp:posOffset>145415</wp:posOffset>
                </wp:positionV>
                <wp:extent cx="1657350" cy="247650"/>
                <wp:effectExtent l="0" t="0" r="0" b="0"/>
                <wp:wrapNone/>
                <wp:docPr id="234" name="Text Box 10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7350" cy="2476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003D9B3" w14:textId="77777777" w:rsidR="00583426" w:rsidRPr="00EA5649" w:rsidRDefault="00583426" w:rsidP="00A73A07">
                            <w:pPr>
                              <w:rPr>
                                <w:rFonts w:ascii="Arial" w:hAnsi="Arial" w:cs="Arial"/>
                                <w:sz w:val="20"/>
                              </w:rPr>
                            </w:pPr>
                            <w:r w:rsidRPr="00EA5649">
                              <w:rPr>
                                <w:rFonts w:ascii="Arial" w:eastAsia="Microsoft Sans Serif" w:hAnsi="Arial" w:cs="Arial"/>
                                <w:spacing w:val="-5"/>
                                <w:w w:val="99"/>
                                <w:position w:val="-1"/>
                                <w:sz w:val="20"/>
                              </w:rPr>
                              <w:t>T</w:t>
                            </w:r>
                            <w:r w:rsidRPr="00EA5649">
                              <w:rPr>
                                <w:rFonts w:ascii="Arial" w:eastAsia="Microsoft Sans Serif" w:hAnsi="Arial" w:cs="Arial"/>
                                <w:spacing w:val="5"/>
                                <w:w w:val="99"/>
                                <w:position w:val="-1"/>
                                <w:sz w:val="20"/>
                              </w:rPr>
                              <w:t>i</w:t>
                            </w:r>
                            <w:r w:rsidRPr="00EA5649">
                              <w:rPr>
                                <w:rFonts w:ascii="Arial" w:eastAsia="Microsoft Sans Serif" w:hAnsi="Arial" w:cs="Arial"/>
                                <w:w w:val="99"/>
                                <w:position w:val="-1"/>
                                <w:sz w:val="20"/>
                              </w:rPr>
                              <w:t>m</w:t>
                            </w:r>
                            <w:r w:rsidRPr="00EA5649">
                              <w:rPr>
                                <w:rFonts w:ascii="Arial" w:eastAsia="Microsoft Sans Serif" w:hAnsi="Arial" w:cs="Arial"/>
                                <w:position w:val="-1"/>
                                <w:sz w:val="20"/>
                              </w:rPr>
                              <w:t>e</w:t>
                            </w:r>
                            <w:r w:rsidRPr="00EA5649">
                              <w:rPr>
                                <w:rFonts w:ascii="Arial" w:eastAsia="Microsoft Sans Serif" w:hAnsi="Arial" w:cs="Arial"/>
                                <w:spacing w:val="1"/>
                                <w:position w:val="-1"/>
                                <w:sz w:val="20"/>
                              </w:rPr>
                              <w:t xml:space="preserve"> </w:t>
                            </w:r>
                            <w:r w:rsidRPr="00EA5649">
                              <w:rPr>
                                <w:rFonts w:ascii="Arial" w:eastAsia="Microsoft Sans Serif" w:hAnsi="Arial" w:cs="Arial"/>
                                <w:w w:val="99"/>
                                <w:position w:val="-1"/>
                                <w:sz w:val="20"/>
                              </w:rPr>
                              <w:t>(</w:t>
                            </w:r>
                            <w:r w:rsidRPr="00EA5649">
                              <w:rPr>
                                <w:rFonts w:ascii="Arial" w:eastAsia="Microsoft Sans Serif" w:hAnsi="Arial" w:cs="Arial"/>
                                <w:spacing w:val="-15"/>
                                <w:w w:val="99"/>
                                <w:position w:val="-1"/>
                                <w:sz w:val="20"/>
                              </w:rPr>
                              <w:t>M</w:t>
                            </w:r>
                            <w:r w:rsidRPr="00EA5649">
                              <w:rPr>
                                <w:rFonts w:ascii="Arial" w:eastAsia="Microsoft Sans Serif" w:hAnsi="Arial" w:cs="Arial"/>
                                <w:spacing w:val="5"/>
                                <w:w w:val="99"/>
                                <w:position w:val="-1"/>
                                <w:sz w:val="20"/>
                              </w:rPr>
                              <w:t>o</w:t>
                            </w:r>
                            <w:r w:rsidRPr="00EA5649">
                              <w:rPr>
                                <w:rFonts w:ascii="Arial" w:eastAsia="Microsoft Sans Serif" w:hAnsi="Arial" w:cs="Arial"/>
                                <w:spacing w:val="4"/>
                                <w:w w:val="99"/>
                                <w:position w:val="-1"/>
                                <w:sz w:val="20"/>
                              </w:rPr>
                              <w:t>n</w:t>
                            </w:r>
                            <w:r w:rsidRPr="00EA5649">
                              <w:rPr>
                                <w:rFonts w:ascii="Arial" w:eastAsia="Microsoft Sans Serif" w:hAnsi="Arial" w:cs="Arial"/>
                                <w:spacing w:val="-5"/>
                                <w:w w:val="99"/>
                                <w:position w:val="-1"/>
                                <w:sz w:val="20"/>
                              </w:rPr>
                              <w:t>t</w:t>
                            </w:r>
                            <w:r w:rsidRPr="00EA5649">
                              <w:rPr>
                                <w:rFonts w:ascii="Arial" w:eastAsia="Microsoft Sans Serif" w:hAnsi="Arial" w:cs="Arial"/>
                                <w:spacing w:val="6"/>
                                <w:w w:val="99"/>
                                <w:position w:val="-1"/>
                                <w:sz w:val="20"/>
                              </w:rPr>
                              <w:t>h</w:t>
                            </w:r>
                            <w:r w:rsidRPr="00EA5649">
                              <w:rPr>
                                <w:rFonts w:ascii="Arial" w:eastAsia="Microsoft Sans Serif" w:hAnsi="Arial" w:cs="Arial"/>
                                <w:w w:val="99"/>
                                <w:position w:val="-1"/>
                                <w:sz w:val="20"/>
                              </w:rPr>
                              <w:t>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4A28D9" id="Text Box 1022" o:spid="_x0000_s1202" type="#_x0000_t202" style="position:absolute;margin-left:209.95pt;margin-top:11.45pt;width:130.5pt;height:1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" stroked="f">
                <v:textbox>
                  <w:txbxContent>
                    <w:p w14:paraId="2003D9B3" w14:textId="77777777" w:rsidR="00583426" w:rsidRPr="00EA5649" w:rsidRDefault="00583426" w:rsidP="00A73A07">
                      <w:pPr>
                        <w:rPr>
                          <w:rFonts w:ascii="Arial" w:hAnsi="Arial" w:cs="Arial"/>
                          <w:sz w:val="20"/>
                        </w:rPr>
                      </w:pPr>
                      <w:r w:rsidRPr="00EA5649">
                        <w:rPr>
                          <w:rFonts w:ascii="Arial" w:eastAsia="Microsoft Sans Serif" w:hAnsi="Arial" w:cs="Arial"/>
                          <w:spacing w:val="-5"/>
                          <w:w w:val="99"/>
                          <w:position w:val="-1"/>
                          <w:sz w:val="20"/>
                        </w:rPr>
                        <w:t>T</w:t>
                      </w:r>
                      <w:r w:rsidRPr="00EA5649">
                        <w:rPr>
                          <w:rFonts w:ascii="Arial" w:eastAsia="Microsoft Sans Serif" w:hAnsi="Arial" w:cs="Arial"/>
                          <w:spacing w:val="5"/>
                          <w:w w:val="99"/>
                          <w:position w:val="-1"/>
                          <w:sz w:val="20"/>
                        </w:rPr>
                        <w:t>i</w:t>
                      </w:r>
                      <w:r w:rsidRPr="00EA5649">
                        <w:rPr>
                          <w:rFonts w:ascii="Arial" w:eastAsia="Microsoft Sans Serif" w:hAnsi="Arial" w:cs="Arial"/>
                          <w:w w:val="99"/>
                          <w:position w:val="-1"/>
                          <w:sz w:val="20"/>
                        </w:rPr>
                        <w:t>m</w:t>
                      </w:r>
                      <w:r w:rsidRPr="00EA5649">
                        <w:rPr>
                          <w:rFonts w:ascii="Arial" w:eastAsia="Microsoft Sans Serif" w:hAnsi="Arial" w:cs="Arial"/>
                          <w:position w:val="-1"/>
                          <w:sz w:val="20"/>
                        </w:rPr>
                        <w:t>e</w:t>
                      </w:r>
                      <w:r w:rsidRPr="00EA5649">
                        <w:rPr>
                          <w:rFonts w:ascii="Arial" w:eastAsia="Microsoft Sans Serif" w:hAnsi="Arial" w:cs="Arial"/>
                          <w:spacing w:val="1"/>
                          <w:position w:val="-1"/>
                          <w:sz w:val="20"/>
                        </w:rPr>
                        <w:t xml:space="preserve"> </w:t>
                      </w:r>
                      <w:r w:rsidRPr="00EA5649">
                        <w:rPr>
                          <w:rFonts w:ascii="Arial" w:eastAsia="Microsoft Sans Serif" w:hAnsi="Arial" w:cs="Arial"/>
                          <w:w w:val="99"/>
                          <w:position w:val="-1"/>
                          <w:sz w:val="20"/>
                        </w:rPr>
                        <w:t>(</w:t>
                      </w:r>
                      <w:r w:rsidRPr="00EA5649">
                        <w:rPr>
                          <w:rFonts w:ascii="Arial" w:eastAsia="Microsoft Sans Serif" w:hAnsi="Arial" w:cs="Arial"/>
                          <w:spacing w:val="-15"/>
                          <w:w w:val="99"/>
                          <w:position w:val="-1"/>
                          <w:sz w:val="20"/>
                        </w:rPr>
                        <w:t>M</w:t>
                      </w:r>
                      <w:r w:rsidRPr="00EA5649">
                        <w:rPr>
                          <w:rFonts w:ascii="Arial" w:eastAsia="Microsoft Sans Serif" w:hAnsi="Arial" w:cs="Arial"/>
                          <w:spacing w:val="5"/>
                          <w:w w:val="99"/>
                          <w:position w:val="-1"/>
                          <w:sz w:val="20"/>
                        </w:rPr>
                        <w:t>o</w:t>
                      </w:r>
                      <w:r w:rsidRPr="00EA5649">
                        <w:rPr>
                          <w:rFonts w:ascii="Arial" w:eastAsia="Microsoft Sans Serif" w:hAnsi="Arial" w:cs="Arial"/>
                          <w:spacing w:val="4"/>
                          <w:w w:val="99"/>
                          <w:position w:val="-1"/>
                          <w:sz w:val="20"/>
                        </w:rPr>
                        <w:t>n</w:t>
                      </w:r>
                      <w:r w:rsidRPr="00EA5649">
                        <w:rPr>
                          <w:rFonts w:ascii="Arial" w:eastAsia="Microsoft Sans Serif" w:hAnsi="Arial" w:cs="Arial"/>
                          <w:spacing w:val="-5"/>
                          <w:w w:val="99"/>
                          <w:position w:val="-1"/>
                          <w:sz w:val="20"/>
                        </w:rPr>
                        <w:t>t</w:t>
                      </w:r>
                      <w:r w:rsidRPr="00EA5649">
                        <w:rPr>
                          <w:rFonts w:ascii="Arial" w:eastAsia="Microsoft Sans Serif" w:hAnsi="Arial" w:cs="Arial"/>
                          <w:spacing w:val="6"/>
                          <w:w w:val="99"/>
                          <w:position w:val="-1"/>
                          <w:sz w:val="20"/>
                        </w:rPr>
                        <w:t>h</w:t>
                      </w:r>
                      <w:r w:rsidRPr="00EA5649">
                        <w:rPr>
                          <w:rFonts w:ascii="Arial" w:eastAsia="Microsoft Sans Serif" w:hAnsi="Arial" w:cs="Arial"/>
                          <w:w w:val="99"/>
                          <w:position w:val="-1"/>
                          <w:sz w:val="20"/>
                        </w:rPr>
                        <w:t>s)</w:t>
                      </w:r>
                    </w:p>
                  </w:txbxContent>
                </v:textbox>
              </v:shape>
            </w:pict>
          </mc:Fallback>
        </mc:AlternateContent>
      </w:r>
    </w:p>
    <w:p w14:paraId="4EC363AB" w14:textId="77777777" w:rsidR="00A73A07" w:rsidRPr="00153A13" w:rsidRDefault="00A73A07" w:rsidP="008464CE">
      <w:pPr>
        <w:keepNext/>
        <w:widowControl w:val="0"/>
        <w:spacing w:before="4" w:line="100" w:lineRule="exact"/>
        <w:rPr>
          <w:sz w:val="18"/>
          <w:szCs w:val="18"/>
        </w:rPr>
      </w:pPr>
    </w:p>
    <w:p w14:paraId="38D38770" w14:textId="77777777" w:rsidR="00A73A07" w:rsidRPr="00153A13" w:rsidRDefault="00A73A07" w:rsidP="008464CE">
      <w:pPr>
        <w:keepNext/>
        <w:widowControl w:val="0"/>
        <w:spacing w:before="4" w:line="100" w:lineRule="exact"/>
        <w:rPr>
          <w:sz w:val="18"/>
          <w:szCs w:val="18"/>
        </w:rPr>
      </w:pPr>
    </w:p>
    <w:p w14:paraId="25FFB83E" w14:textId="77777777" w:rsidR="00A73A07" w:rsidRPr="00153A13" w:rsidRDefault="00A73A07" w:rsidP="008464CE">
      <w:pPr>
        <w:keepNext/>
        <w:widowControl w:val="0"/>
        <w:spacing w:before="4" w:line="100" w:lineRule="exact"/>
        <w:rPr>
          <w:sz w:val="18"/>
          <w:szCs w:val="18"/>
        </w:rPr>
      </w:pPr>
    </w:p>
    <w:p w14:paraId="5E4BF338" w14:textId="77777777" w:rsidR="00A73A07" w:rsidRPr="00153A13" w:rsidRDefault="00A73A07" w:rsidP="008464CE">
      <w:pPr>
        <w:keepNext/>
        <w:widowControl w:val="0"/>
        <w:spacing w:before="4" w:line="100" w:lineRule="exact"/>
        <w:rPr>
          <w:sz w:val="18"/>
          <w:szCs w:val="18"/>
        </w:rPr>
      </w:pPr>
    </w:p>
    <w:p w14:paraId="22BE9D3D" w14:textId="77777777" w:rsidR="00A73A07" w:rsidRPr="00153A13" w:rsidRDefault="00A73A07" w:rsidP="008464CE">
      <w:pPr>
        <w:keepNext/>
        <w:widowControl w:val="0"/>
        <w:spacing w:before="4" w:line="100" w:lineRule="exact"/>
        <w:rPr>
          <w:sz w:val="18"/>
          <w:szCs w:val="18"/>
        </w:rPr>
      </w:pPr>
    </w:p>
    <w:tbl>
      <w:tblPr>
        <w:tblW w:w="5000" w:type="pct"/>
        <w:tblLook w:val="04A0" w:firstRow="1" w:lastRow="0" w:firstColumn="1" w:lastColumn="0" w:noHBand="0" w:noVBand="1"/>
      </w:tblPr>
      <w:tblGrid>
        <w:gridCol w:w="1563"/>
        <w:gridCol w:w="528"/>
        <w:gridCol w:w="513"/>
        <w:gridCol w:w="513"/>
        <w:gridCol w:w="513"/>
        <w:gridCol w:w="513"/>
        <w:gridCol w:w="615"/>
        <w:gridCol w:w="615"/>
        <w:gridCol w:w="617"/>
        <w:gridCol w:w="617"/>
        <w:gridCol w:w="615"/>
        <w:gridCol w:w="615"/>
        <w:gridCol w:w="617"/>
        <w:gridCol w:w="617"/>
      </w:tblGrid>
      <w:tr w:rsidR="00A73A07" w:rsidRPr="00153A13" w14:paraId="78601E9A" w14:textId="77777777" w:rsidTr="00AB72AA">
        <w:tc>
          <w:tcPr>
            <w:tcW w:w="860" w:type="pct"/>
            <w:shd w:val="clear" w:color="auto" w:fill="auto"/>
          </w:tcPr>
          <w:p w14:paraId="05A2E43D" w14:textId="77777777" w:rsidR="00A73A07" w:rsidRPr="00153A13" w:rsidRDefault="00A73A07" w:rsidP="008464CE">
            <w:pPr>
              <w:keepNext/>
              <w:widowControl w:val="0"/>
              <w:spacing w:line="200" w:lineRule="exact"/>
              <w:rPr>
                <w:rFonts w:ascii="Arial" w:hAnsi="Arial" w:cs="Arial"/>
                <w:sz w:val="16"/>
                <w:szCs w:val="16"/>
              </w:rPr>
            </w:pPr>
          </w:p>
        </w:tc>
        <w:tc>
          <w:tcPr>
            <w:tcW w:w="4140" w:type="pct"/>
            <w:gridSpan w:val="13"/>
            <w:shd w:val="clear" w:color="auto" w:fill="auto"/>
          </w:tcPr>
          <w:p w14:paraId="551A98AE" w14:textId="77777777" w:rsidR="00A73A07" w:rsidRPr="00153A13" w:rsidRDefault="00A73A07" w:rsidP="008464CE">
            <w:pPr>
              <w:keepNext/>
              <w:widowControl w:val="0"/>
              <w:spacing w:line="200" w:lineRule="exact"/>
              <w:rPr>
                <w:rFonts w:ascii="Arial" w:hAnsi="Arial" w:cs="Arial"/>
                <w:sz w:val="16"/>
                <w:szCs w:val="16"/>
              </w:rPr>
            </w:pPr>
            <w:r w:rsidRPr="00153A13">
              <w:rPr>
                <w:rFonts w:ascii="Arial" w:eastAsia="Microsoft Sans Serif" w:hAnsi="Arial" w:cs="Arial"/>
                <w:spacing w:val="4"/>
                <w:sz w:val="16"/>
                <w:szCs w:val="16"/>
              </w:rPr>
              <w:t>No</w:t>
            </w:r>
            <w:r w:rsidRPr="00153A13">
              <w:rPr>
                <w:rFonts w:ascii="Arial" w:eastAsia="Microsoft Sans Serif" w:hAnsi="Arial" w:cs="Arial"/>
                <w:sz w:val="16"/>
                <w:szCs w:val="16"/>
              </w:rPr>
              <w:t>.</w:t>
            </w:r>
            <w:r w:rsidRPr="00153A13">
              <w:rPr>
                <w:rFonts w:ascii="Arial" w:eastAsia="Microsoft Sans Serif" w:hAnsi="Arial" w:cs="Arial"/>
                <w:spacing w:val="-10"/>
                <w:sz w:val="16"/>
                <w:szCs w:val="16"/>
              </w:rPr>
              <w:t xml:space="preserve"> </w:t>
            </w:r>
            <w:r w:rsidRPr="00153A13">
              <w:rPr>
                <w:rFonts w:ascii="Arial" w:eastAsia="Microsoft Sans Serif" w:hAnsi="Arial" w:cs="Arial"/>
                <w:spacing w:val="4"/>
                <w:sz w:val="16"/>
                <w:szCs w:val="16"/>
              </w:rPr>
              <w:t>o</w:t>
            </w:r>
            <w:r w:rsidRPr="00153A13">
              <w:rPr>
                <w:rFonts w:ascii="Arial" w:eastAsia="Microsoft Sans Serif" w:hAnsi="Arial" w:cs="Arial"/>
                <w:sz w:val="16"/>
                <w:szCs w:val="16"/>
              </w:rPr>
              <w:t>f</w:t>
            </w:r>
            <w:r w:rsidRPr="00153A13">
              <w:rPr>
                <w:rFonts w:ascii="Arial" w:eastAsia="Microsoft Sans Serif" w:hAnsi="Arial" w:cs="Arial"/>
                <w:spacing w:val="-8"/>
                <w:sz w:val="16"/>
                <w:szCs w:val="16"/>
              </w:rPr>
              <w:t xml:space="preserve"> </w:t>
            </w:r>
            <w:r w:rsidRPr="00153A13">
              <w:rPr>
                <w:rFonts w:ascii="Arial" w:eastAsia="Microsoft Sans Serif" w:hAnsi="Arial" w:cs="Arial"/>
                <w:spacing w:val="4"/>
                <w:sz w:val="16"/>
                <w:szCs w:val="16"/>
              </w:rPr>
              <w:t>p</w:t>
            </w:r>
            <w:r w:rsidRPr="00153A13">
              <w:rPr>
                <w:rFonts w:ascii="Arial" w:eastAsia="Microsoft Sans Serif" w:hAnsi="Arial" w:cs="Arial"/>
                <w:spacing w:val="5"/>
                <w:sz w:val="16"/>
                <w:szCs w:val="16"/>
              </w:rPr>
              <w:t>a</w:t>
            </w:r>
            <w:r w:rsidRPr="00153A13">
              <w:rPr>
                <w:rFonts w:ascii="Arial" w:eastAsia="Microsoft Sans Serif" w:hAnsi="Arial" w:cs="Arial"/>
                <w:spacing w:val="-5"/>
                <w:sz w:val="16"/>
                <w:szCs w:val="16"/>
              </w:rPr>
              <w:t>t</w:t>
            </w:r>
            <w:r w:rsidRPr="00153A13">
              <w:rPr>
                <w:rFonts w:ascii="Arial" w:eastAsia="Microsoft Sans Serif" w:hAnsi="Arial" w:cs="Arial"/>
                <w:spacing w:val="3"/>
                <w:sz w:val="16"/>
                <w:szCs w:val="16"/>
              </w:rPr>
              <w:t>i</w:t>
            </w:r>
            <w:r w:rsidRPr="00153A13">
              <w:rPr>
                <w:rFonts w:ascii="Arial" w:eastAsia="Microsoft Sans Serif" w:hAnsi="Arial" w:cs="Arial"/>
                <w:spacing w:val="4"/>
                <w:sz w:val="16"/>
                <w:szCs w:val="16"/>
              </w:rPr>
              <w:t>e</w:t>
            </w:r>
            <w:r w:rsidRPr="00153A13">
              <w:rPr>
                <w:rFonts w:ascii="Arial" w:eastAsia="Microsoft Sans Serif" w:hAnsi="Arial" w:cs="Arial"/>
                <w:spacing w:val="5"/>
                <w:sz w:val="16"/>
                <w:szCs w:val="16"/>
              </w:rPr>
              <w:t>n</w:t>
            </w:r>
            <w:r w:rsidRPr="00153A13">
              <w:rPr>
                <w:rFonts w:ascii="Arial" w:eastAsia="Microsoft Sans Serif" w:hAnsi="Arial" w:cs="Arial"/>
                <w:spacing w:val="-5"/>
                <w:sz w:val="16"/>
                <w:szCs w:val="16"/>
              </w:rPr>
              <w:t>t</w:t>
            </w:r>
            <w:r w:rsidRPr="00153A13">
              <w:rPr>
                <w:rFonts w:ascii="Arial" w:eastAsia="Microsoft Sans Serif" w:hAnsi="Arial" w:cs="Arial"/>
                <w:sz w:val="16"/>
                <w:szCs w:val="16"/>
              </w:rPr>
              <w:t>s</w:t>
            </w:r>
            <w:r w:rsidRPr="00153A13">
              <w:rPr>
                <w:rFonts w:ascii="Arial" w:eastAsia="Microsoft Sans Serif" w:hAnsi="Arial" w:cs="Arial"/>
                <w:spacing w:val="6"/>
                <w:sz w:val="16"/>
                <w:szCs w:val="16"/>
              </w:rPr>
              <w:t xml:space="preserve"> </w:t>
            </w:r>
            <w:r w:rsidRPr="00153A13">
              <w:rPr>
                <w:rFonts w:ascii="Arial" w:eastAsia="Microsoft Sans Serif" w:hAnsi="Arial" w:cs="Arial"/>
                <w:w w:val="99"/>
                <w:sz w:val="16"/>
                <w:szCs w:val="16"/>
              </w:rPr>
              <w:t>s</w:t>
            </w:r>
            <w:r w:rsidRPr="00153A13">
              <w:rPr>
                <w:rFonts w:ascii="Arial" w:eastAsia="Microsoft Sans Serif" w:hAnsi="Arial" w:cs="Arial"/>
                <w:spacing w:val="-31"/>
                <w:sz w:val="16"/>
                <w:szCs w:val="16"/>
              </w:rPr>
              <w:t xml:space="preserve"> </w:t>
            </w:r>
            <w:r w:rsidRPr="00153A13">
              <w:rPr>
                <w:rFonts w:ascii="Arial" w:eastAsia="Microsoft Sans Serif" w:hAnsi="Arial" w:cs="Arial"/>
                <w:spacing w:val="-5"/>
                <w:sz w:val="16"/>
                <w:szCs w:val="16"/>
              </w:rPr>
              <w:t>t</w:t>
            </w:r>
            <w:r w:rsidRPr="00153A13">
              <w:rPr>
                <w:rFonts w:ascii="Arial" w:eastAsia="Microsoft Sans Serif" w:hAnsi="Arial" w:cs="Arial"/>
                <w:spacing w:val="4"/>
                <w:sz w:val="16"/>
                <w:szCs w:val="16"/>
              </w:rPr>
              <w:t>i</w:t>
            </w:r>
            <w:r w:rsidRPr="00153A13">
              <w:rPr>
                <w:rFonts w:ascii="Arial" w:eastAsia="Microsoft Sans Serif" w:hAnsi="Arial" w:cs="Arial"/>
                <w:spacing w:val="3"/>
                <w:sz w:val="16"/>
                <w:szCs w:val="16"/>
              </w:rPr>
              <w:t>l</w:t>
            </w:r>
            <w:r w:rsidRPr="00153A13">
              <w:rPr>
                <w:rFonts w:ascii="Arial" w:eastAsia="Microsoft Sans Serif" w:hAnsi="Arial" w:cs="Arial"/>
                <w:sz w:val="16"/>
                <w:szCs w:val="16"/>
              </w:rPr>
              <w:t>l</w:t>
            </w:r>
            <w:r w:rsidRPr="00153A13">
              <w:rPr>
                <w:rFonts w:ascii="Arial" w:eastAsia="Microsoft Sans Serif" w:hAnsi="Arial" w:cs="Arial"/>
                <w:spacing w:val="-2"/>
                <w:sz w:val="16"/>
                <w:szCs w:val="16"/>
              </w:rPr>
              <w:t xml:space="preserve"> </w:t>
            </w:r>
            <w:r w:rsidRPr="00153A13">
              <w:rPr>
                <w:rFonts w:ascii="Arial" w:eastAsia="Microsoft Sans Serif" w:hAnsi="Arial" w:cs="Arial"/>
                <w:spacing w:val="5"/>
                <w:sz w:val="16"/>
                <w:szCs w:val="16"/>
              </w:rPr>
              <w:t>a</w:t>
            </w:r>
            <w:r w:rsidRPr="00153A13">
              <w:rPr>
                <w:rFonts w:ascii="Arial" w:eastAsia="Microsoft Sans Serif" w:hAnsi="Arial" w:cs="Arial"/>
                <w:sz w:val="16"/>
                <w:szCs w:val="16"/>
              </w:rPr>
              <w:t>t</w:t>
            </w:r>
            <w:r w:rsidRPr="00153A13">
              <w:rPr>
                <w:rFonts w:ascii="Arial" w:eastAsia="Microsoft Sans Serif" w:hAnsi="Arial" w:cs="Arial"/>
                <w:spacing w:val="-9"/>
                <w:sz w:val="16"/>
                <w:szCs w:val="16"/>
              </w:rPr>
              <w:t xml:space="preserve"> </w:t>
            </w:r>
            <w:r w:rsidRPr="00153A13">
              <w:rPr>
                <w:rFonts w:ascii="Arial" w:eastAsia="Microsoft Sans Serif" w:hAnsi="Arial" w:cs="Arial"/>
                <w:w w:val="99"/>
                <w:sz w:val="16"/>
                <w:szCs w:val="16"/>
              </w:rPr>
              <w:t>r</w:t>
            </w:r>
            <w:r w:rsidRPr="00153A13">
              <w:rPr>
                <w:rFonts w:ascii="Arial" w:eastAsia="Microsoft Sans Serif" w:hAnsi="Arial" w:cs="Arial"/>
                <w:spacing w:val="5"/>
                <w:w w:val="99"/>
                <w:sz w:val="16"/>
                <w:szCs w:val="16"/>
              </w:rPr>
              <w:t>i</w:t>
            </w:r>
            <w:r w:rsidRPr="00153A13">
              <w:rPr>
                <w:rFonts w:ascii="Arial" w:eastAsia="Microsoft Sans Serif" w:hAnsi="Arial" w:cs="Arial"/>
                <w:w w:val="99"/>
                <w:sz w:val="16"/>
                <w:szCs w:val="16"/>
              </w:rPr>
              <w:t>s</w:t>
            </w:r>
            <w:r w:rsidRPr="00153A13">
              <w:rPr>
                <w:rFonts w:ascii="Arial" w:eastAsia="Microsoft Sans Serif" w:hAnsi="Arial" w:cs="Arial"/>
                <w:sz w:val="16"/>
                <w:szCs w:val="16"/>
              </w:rPr>
              <w:t>k</w:t>
            </w:r>
          </w:p>
        </w:tc>
      </w:tr>
      <w:tr w:rsidR="00A73A07" w:rsidRPr="00153A13" w14:paraId="078555E1" w14:textId="77777777" w:rsidTr="00AB72AA">
        <w:tc>
          <w:tcPr>
            <w:tcW w:w="861" w:type="pct"/>
            <w:shd w:val="clear" w:color="auto" w:fill="auto"/>
          </w:tcPr>
          <w:p w14:paraId="1A830085" w14:textId="77777777" w:rsidR="00A73A07" w:rsidRPr="00153A13" w:rsidRDefault="00A73A07" w:rsidP="008464CE">
            <w:pPr>
              <w:keepNext/>
              <w:widowControl w:val="0"/>
              <w:rPr>
                <w:rFonts w:ascii="Arial" w:hAnsi="Arial" w:cs="Arial"/>
                <w:sz w:val="16"/>
                <w:szCs w:val="16"/>
              </w:rPr>
            </w:pPr>
            <w:r w:rsidRPr="00153A13">
              <w:rPr>
                <w:rFonts w:ascii="Arial" w:eastAsia="Microsoft Sans Serif" w:hAnsi="Arial" w:cs="Arial"/>
                <w:spacing w:val="-5"/>
                <w:w w:val="99"/>
                <w:sz w:val="16"/>
                <w:szCs w:val="16"/>
              </w:rPr>
              <w:t>T</w:t>
            </w:r>
            <w:r w:rsidRPr="00153A13">
              <w:rPr>
                <w:rFonts w:ascii="Arial" w:eastAsia="Microsoft Sans Serif" w:hAnsi="Arial" w:cs="Arial"/>
                <w:spacing w:val="3"/>
                <w:w w:val="99"/>
                <w:sz w:val="16"/>
                <w:szCs w:val="16"/>
              </w:rPr>
              <w:t>i</w:t>
            </w:r>
            <w:r w:rsidRPr="00153A13">
              <w:rPr>
                <w:rFonts w:ascii="Arial" w:eastAsia="Microsoft Sans Serif" w:hAnsi="Arial" w:cs="Arial"/>
                <w:w w:val="99"/>
                <w:sz w:val="16"/>
                <w:szCs w:val="16"/>
              </w:rPr>
              <w:t>m</w:t>
            </w:r>
            <w:r w:rsidRPr="00153A13">
              <w:rPr>
                <w:rFonts w:ascii="Arial" w:eastAsia="Microsoft Sans Serif" w:hAnsi="Arial" w:cs="Arial"/>
                <w:sz w:val="16"/>
                <w:szCs w:val="16"/>
              </w:rPr>
              <w:t xml:space="preserve">e </w:t>
            </w:r>
            <w:r w:rsidRPr="00153A13">
              <w:rPr>
                <w:rFonts w:ascii="Arial" w:eastAsia="Microsoft Sans Serif" w:hAnsi="Arial" w:cs="Arial"/>
                <w:w w:val="99"/>
                <w:sz w:val="16"/>
                <w:szCs w:val="16"/>
              </w:rPr>
              <w:t>(</w:t>
            </w:r>
            <w:r w:rsidRPr="00153A13">
              <w:rPr>
                <w:rFonts w:ascii="Arial" w:eastAsia="Microsoft Sans Serif" w:hAnsi="Arial" w:cs="Arial"/>
                <w:spacing w:val="-14"/>
                <w:w w:val="99"/>
                <w:sz w:val="16"/>
                <w:szCs w:val="16"/>
              </w:rPr>
              <w:t>M</w:t>
            </w:r>
            <w:r w:rsidRPr="00153A13">
              <w:rPr>
                <w:rFonts w:ascii="Arial" w:eastAsia="Microsoft Sans Serif" w:hAnsi="Arial" w:cs="Arial"/>
                <w:spacing w:val="4"/>
                <w:w w:val="99"/>
                <w:sz w:val="16"/>
                <w:szCs w:val="16"/>
              </w:rPr>
              <w:t>o</w:t>
            </w:r>
            <w:r w:rsidRPr="00153A13">
              <w:rPr>
                <w:rFonts w:ascii="Arial" w:eastAsia="Microsoft Sans Serif" w:hAnsi="Arial" w:cs="Arial"/>
                <w:spacing w:val="5"/>
                <w:w w:val="99"/>
                <w:sz w:val="16"/>
                <w:szCs w:val="16"/>
              </w:rPr>
              <w:t>n</w:t>
            </w:r>
            <w:r w:rsidRPr="00153A13">
              <w:rPr>
                <w:rFonts w:ascii="Arial" w:eastAsia="Microsoft Sans Serif" w:hAnsi="Arial" w:cs="Arial"/>
                <w:spacing w:val="-5"/>
                <w:w w:val="99"/>
                <w:sz w:val="16"/>
                <w:szCs w:val="16"/>
              </w:rPr>
              <w:t>t</w:t>
            </w:r>
            <w:r w:rsidRPr="00153A13">
              <w:rPr>
                <w:rFonts w:ascii="Arial" w:eastAsia="Microsoft Sans Serif" w:hAnsi="Arial" w:cs="Arial"/>
                <w:spacing w:val="4"/>
                <w:w w:val="99"/>
                <w:sz w:val="16"/>
                <w:szCs w:val="16"/>
              </w:rPr>
              <w:t>h</w:t>
            </w:r>
            <w:r w:rsidRPr="00153A13">
              <w:rPr>
                <w:rFonts w:ascii="Arial" w:eastAsia="Microsoft Sans Serif" w:hAnsi="Arial" w:cs="Arial"/>
                <w:w w:val="99"/>
                <w:sz w:val="16"/>
                <w:szCs w:val="16"/>
              </w:rPr>
              <w:t>s)</w:t>
            </w:r>
          </w:p>
        </w:tc>
        <w:tc>
          <w:tcPr>
            <w:tcW w:w="291" w:type="pct"/>
            <w:shd w:val="clear" w:color="auto" w:fill="auto"/>
          </w:tcPr>
          <w:p w14:paraId="2EB7AA7C" w14:textId="77777777" w:rsidR="00A73A07" w:rsidRPr="00153A13" w:rsidRDefault="00A73A07" w:rsidP="008464CE">
            <w:pPr>
              <w:keepNext/>
              <w:widowControl w:val="0"/>
              <w:spacing w:before="45" w:line="240" w:lineRule="auto"/>
              <w:ind w:right="173"/>
              <w:jc w:val="center"/>
              <w:rPr>
                <w:rFonts w:ascii="Arial" w:eastAsia="Microsoft Sans Serif" w:hAnsi="Arial" w:cs="Arial"/>
                <w:sz w:val="16"/>
                <w:szCs w:val="16"/>
              </w:rPr>
            </w:pPr>
            <w:r w:rsidRPr="00153A13">
              <w:rPr>
                <w:rFonts w:ascii="Arial" w:eastAsia="Microsoft Sans Serif" w:hAnsi="Arial" w:cs="Arial"/>
                <w:sz w:val="16"/>
                <w:szCs w:val="16"/>
              </w:rPr>
              <w:t>0</w:t>
            </w:r>
          </w:p>
        </w:tc>
        <w:tc>
          <w:tcPr>
            <w:tcW w:w="283" w:type="pct"/>
            <w:shd w:val="clear" w:color="auto" w:fill="auto"/>
          </w:tcPr>
          <w:p w14:paraId="57142B6A" w14:textId="77777777" w:rsidR="00A73A07" w:rsidRPr="00153A13" w:rsidRDefault="00A73A07" w:rsidP="008464CE">
            <w:pPr>
              <w:keepNext/>
              <w:widowControl w:val="0"/>
              <w:spacing w:before="45" w:line="240" w:lineRule="auto"/>
              <w:ind w:right="173"/>
              <w:jc w:val="center"/>
              <w:rPr>
                <w:rFonts w:ascii="Arial" w:eastAsia="Microsoft Sans Serif" w:hAnsi="Arial" w:cs="Arial"/>
                <w:sz w:val="16"/>
                <w:szCs w:val="16"/>
              </w:rPr>
            </w:pPr>
            <w:r w:rsidRPr="00153A13">
              <w:rPr>
                <w:rFonts w:ascii="Arial" w:eastAsia="Microsoft Sans Serif" w:hAnsi="Arial" w:cs="Arial"/>
                <w:sz w:val="16"/>
                <w:szCs w:val="16"/>
              </w:rPr>
              <w:t>2</w:t>
            </w:r>
          </w:p>
        </w:tc>
        <w:tc>
          <w:tcPr>
            <w:tcW w:w="283" w:type="pct"/>
            <w:shd w:val="clear" w:color="auto" w:fill="auto"/>
          </w:tcPr>
          <w:p w14:paraId="3BD26F94" w14:textId="77777777" w:rsidR="00A73A07" w:rsidRPr="00153A13" w:rsidRDefault="00A73A07" w:rsidP="008464CE">
            <w:pPr>
              <w:keepNext/>
              <w:widowControl w:val="0"/>
              <w:spacing w:before="45" w:line="240" w:lineRule="auto"/>
              <w:ind w:right="173"/>
              <w:jc w:val="center"/>
              <w:rPr>
                <w:rFonts w:ascii="Arial" w:eastAsia="Microsoft Sans Serif" w:hAnsi="Arial" w:cs="Arial"/>
                <w:sz w:val="16"/>
                <w:szCs w:val="16"/>
              </w:rPr>
            </w:pPr>
            <w:r w:rsidRPr="00153A13">
              <w:rPr>
                <w:rFonts w:ascii="Arial" w:eastAsia="Microsoft Sans Serif" w:hAnsi="Arial" w:cs="Arial"/>
                <w:sz w:val="16"/>
                <w:szCs w:val="16"/>
              </w:rPr>
              <w:t>4</w:t>
            </w:r>
          </w:p>
        </w:tc>
        <w:tc>
          <w:tcPr>
            <w:tcW w:w="283" w:type="pct"/>
            <w:shd w:val="clear" w:color="auto" w:fill="auto"/>
          </w:tcPr>
          <w:p w14:paraId="130F5417" w14:textId="77777777" w:rsidR="00A73A07" w:rsidRPr="00153A13" w:rsidRDefault="00A73A07" w:rsidP="008464CE">
            <w:pPr>
              <w:keepNext/>
              <w:widowControl w:val="0"/>
              <w:spacing w:before="45" w:line="240" w:lineRule="auto"/>
              <w:ind w:right="173"/>
              <w:jc w:val="center"/>
              <w:rPr>
                <w:rFonts w:ascii="Arial" w:eastAsia="Microsoft Sans Serif" w:hAnsi="Arial" w:cs="Arial"/>
                <w:sz w:val="16"/>
                <w:szCs w:val="16"/>
              </w:rPr>
            </w:pPr>
            <w:r w:rsidRPr="00153A13">
              <w:rPr>
                <w:rFonts w:ascii="Arial" w:eastAsia="Microsoft Sans Serif" w:hAnsi="Arial" w:cs="Arial"/>
                <w:sz w:val="16"/>
                <w:szCs w:val="16"/>
              </w:rPr>
              <w:t>6</w:t>
            </w:r>
          </w:p>
        </w:tc>
        <w:tc>
          <w:tcPr>
            <w:tcW w:w="283" w:type="pct"/>
            <w:shd w:val="clear" w:color="auto" w:fill="auto"/>
          </w:tcPr>
          <w:p w14:paraId="4E19A93B" w14:textId="77777777" w:rsidR="00A73A07" w:rsidRPr="00153A13" w:rsidRDefault="00A73A07" w:rsidP="008464CE">
            <w:pPr>
              <w:keepNext/>
              <w:widowControl w:val="0"/>
              <w:spacing w:before="45" w:line="240" w:lineRule="auto"/>
              <w:ind w:right="173"/>
              <w:jc w:val="center"/>
              <w:rPr>
                <w:rFonts w:ascii="Arial" w:eastAsia="Microsoft Sans Serif" w:hAnsi="Arial" w:cs="Arial"/>
                <w:sz w:val="16"/>
                <w:szCs w:val="16"/>
              </w:rPr>
            </w:pPr>
            <w:r w:rsidRPr="00153A13">
              <w:rPr>
                <w:rFonts w:ascii="Arial" w:eastAsia="Microsoft Sans Serif" w:hAnsi="Arial" w:cs="Arial"/>
                <w:sz w:val="16"/>
                <w:szCs w:val="16"/>
              </w:rPr>
              <w:t>8</w:t>
            </w:r>
          </w:p>
        </w:tc>
        <w:tc>
          <w:tcPr>
            <w:tcW w:w="339" w:type="pct"/>
            <w:shd w:val="clear" w:color="auto" w:fill="auto"/>
          </w:tcPr>
          <w:p w14:paraId="497E2316" w14:textId="77777777" w:rsidR="00A73A07" w:rsidRPr="00153A13" w:rsidRDefault="00A73A07" w:rsidP="008464CE">
            <w:pPr>
              <w:keepNext/>
              <w:widowControl w:val="0"/>
              <w:spacing w:before="45" w:line="240" w:lineRule="auto"/>
              <w:ind w:right="173"/>
              <w:jc w:val="center"/>
              <w:rPr>
                <w:rFonts w:ascii="Arial" w:eastAsia="Microsoft Sans Serif" w:hAnsi="Arial" w:cs="Arial"/>
                <w:sz w:val="16"/>
                <w:szCs w:val="16"/>
              </w:rPr>
            </w:pPr>
            <w:r w:rsidRPr="00153A13">
              <w:rPr>
                <w:rFonts w:ascii="Arial" w:eastAsia="Microsoft Sans Serif" w:hAnsi="Arial" w:cs="Arial"/>
                <w:spacing w:val="4"/>
                <w:sz w:val="16"/>
                <w:szCs w:val="16"/>
              </w:rPr>
              <w:t>1</w:t>
            </w:r>
            <w:r w:rsidRPr="00153A13">
              <w:rPr>
                <w:rFonts w:ascii="Arial" w:eastAsia="Microsoft Sans Serif" w:hAnsi="Arial" w:cs="Arial"/>
                <w:sz w:val="16"/>
                <w:szCs w:val="16"/>
              </w:rPr>
              <w:t>0</w:t>
            </w:r>
          </w:p>
        </w:tc>
        <w:tc>
          <w:tcPr>
            <w:tcW w:w="339" w:type="pct"/>
            <w:shd w:val="clear" w:color="auto" w:fill="auto"/>
          </w:tcPr>
          <w:p w14:paraId="0714D6FE" w14:textId="77777777" w:rsidR="00A73A07" w:rsidRPr="00153A13" w:rsidRDefault="00A73A07" w:rsidP="008464CE">
            <w:pPr>
              <w:keepNext/>
              <w:widowControl w:val="0"/>
              <w:spacing w:before="45" w:line="240" w:lineRule="auto"/>
              <w:ind w:right="173"/>
              <w:jc w:val="center"/>
              <w:rPr>
                <w:rFonts w:ascii="Arial" w:eastAsia="Microsoft Sans Serif" w:hAnsi="Arial" w:cs="Arial"/>
                <w:sz w:val="16"/>
                <w:szCs w:val="16"/>
              </w:rPr>
            </w:pPr>
            <w:r w:rsidRPr="00153A13">
              <w:rPr>
                <w:rFonts w:ascii="Arial" w:eastAsia="Microsoft Sans Serif" w:hAnsi="Arial" w:cs="Arial"/>
                <w:spacing w:val="4"/>
                <w:sz w:val="16"/>
                <w:szCs w:val="16"/>
              </w:rPr>
              <w:t>1</w:t>
            </w:r>
            <w:r w:rsidRPr="00153A13">
              <w:rPr>
                <w:rFonts w:ascii="Arial" w:eastAsia="Microsoft Sans Serif" w:hAnsi="Arial" w:cs="Arial"/>
                <w:sz w:val="16"/>
                <w:szCs w:val="16"/>
              </w:rPr>
              <w:t>2</w:t>
            </w:r>
          </w:p>
        </w:tc>
        <w:tc>
          <w:tcPr>
            <w:tcW w:w="340" w:type="pct"/>
            <w:shd w:val="clear" w:color="auto" w:fill="auto"/>
          </w:tcPr>
          <w:p w14:paraId="45887323" w14:textId="77777777" w:rsidR="00A73A07" w:rsidRPr="00153A13" w:rsidRDefault="00A73A07" w:rsidP="008464CE">
            <w:pPr>
              <w:keepNext/>
              <w:widowControl w:val="0"/>
              <w:spacing w:before="45" w:line="240" w:lineRule="auto"/>
              <w:ind w:right="173"/>
              <w:jc w:val="center"/>
              <w:rPr>
                <w:rFonts w:ascii="Arial" w:eastAsia="Microsoft Sans Serif" w:hAnsi="Arial" w:cs="Arial"/>
                <w:sz w:val="16"/>
                <w:szCs w:val="16"/>
              </w:rPr>
            </w:pPr>
            <w:r w:rsidRPr="00153A13">
              <w:rPr>
                <w:rFonts w:ascii="Arial" w:eastAsia="Microsoft Sans Serif" w:hAnsi="Arial" w:cs="Arial"/>
                <w:spacing w:val="5"/>
                <w:sz w:val="16"/>
                <w:szCs w:val="16"/>
              </w:rPr>
              <w:t>1</w:t>
            </w:r>
            <w:r w:rsidRPr="00153A13">
              <w:rPr>
                <w:rFonts w:ascii="Arial" w:eastAsia="Microsoft Sans Serif" w:hAnsi="Arial" w:cs="Arial"/>
                <w:sz w:val="16"/>
                <w:szCs w:val="16"/>
              </w:rPr>
              <w:t>4</w:t>
            </w:r>
          </w:p>
        </w:tc>
        <w:tc>
          <w:tcPr>
            <w:tcW w:w="340" w:type="pct"/>
            <w:shd w:val="clear" w:color="auto" w:fill="auto"/>
          </w:tcPr>
          <w:p w14:paraId="1EB5EDA5" w14:textId="77777777" w:rsidR="00A73A07" w:rsidRPr="00153A13" w:rsidRDefault="00A73A07" w:rsidP="008464CE">
            <w:pPr>
              <w:keepNext/>
              <w:widowControl w:val="0"/>
              <w:spacing w:before="45" w:line="240" w:lineRule="auto"/>
              <w:ind w:right="173"/>
              <w:jc w:val="center"/>
              <w:rPr>
                <w:rFonts w:ascii="Arial" w:eastAsia="Microsoft Sans Serif" w:hAnsi="Arial" w:cs="Arial"/>
                <w:sz w:val="16"/>
                <w:szCs w:val="16"/>
              </w:rPr>
            </w:pPr>
            <w:r w:rsidRPr="00153A13">
              <w:rPr>
                <w:rFonts w:ascii="Arial" w:eastAsia="Microsoft Sans Serif" w:hAnsi="Arial" w:cs="Arial"/>
                <w:spacing w:val="5"/>
                <w:sz w:val="16"/>
                <w:szCs w:val="16"/>
              </w:rPr>
              <w:t>1</w:t>
            </w:r>
            <w:r w:rsidRPr="00153A13">
              <w:rPr>
                <w:rFonts w:ascii="Arial" w:eastAsia="Microsoft Sans Serif" w:hAnsi="Arial" w:cs="Arial"/>
                <w:sz w:val="16"/>
                <w:szCs w:val="16"/>
              </w:rPr>
              <w:t>6</w:t>
            </w:r>
          </w:p>
        </w:tc>
        <w:tc>
          <w:tcPr>
            <w:tcW w:w="339" w:type="pct"/>
            <w:shd w:val="clear" w:color="auto" w:fill="auto"/>
          </w:tcPr>
          <w:p w14:paraId="446A83F2" w14:textId="77777777" w:rsidR="00A73A07" w:rsidRPr="00153A13" w:rsidRDefault="00A73A07" w:rsidP="008464CE">
            <w:pPr>
              <w:keepNext/>
              <w:widowControl w:val="0"/>
              <w:spacing w:before="45" w:line="240" w:lineRule="auto"/>
              <w:ind w:right="173"/>
              <w:jc w:val="center"/>
              <w:rPr>
                <w:rFonts w:ascii="Arial" w:eastAsia="Microsoft Sans Serif" w:hAnsi="Arial" w:cs="Arial"/>
                <w:sz w:val="16"/>
                <w:szCs w:val="16"/>
              </w:rPr>
            </w:pPr>
            <w:r w:rsidRPr="00153A13">
              <w:rPr>
                <w:rFonts w:ascii="Arial" w:eastAsia="Microsoft Sans Serif" w:hAnsi="Arial" w:cs="Arial"/>
                <w:spacing w:val="4"/>
                <w:sz w:val="16"/>
                <w:szCs w:val="16"/>
              </w:rPr>
              <w:t>1</w:t>
            </w:r>
            <w:r w:rsidRPr="00153A13">
              <w:rPr>
                <w:rFonts w:ascii="Arial" w:eastAsia="Microsoft Sans Serif" w:hAnsi="Arial" w:cs="Arial"/>
                <w:sz w:val="16"/>
                <w:szCs w:val="16"/>
              </w:rPr>
              <w:t>8</w:t>
            </w:r>
          </w:p>
        </w:tc>
        <w:tc>
          <w:tcPr>
            <w:tcW w:w="339" w:type="pct"/>
            <w:shd w:val="clear" w:color="auto" w:fill="auto"/>
          </w:tcPr>
          <w:p w14:paraId="4554ACD0" w14:textId="77777777" w:rsidR="00A73A07" w:rsidRPr="00153A13" w:rsidRDefault="00A73A07" w:rsidP="008464CE">
            <w:pPr>
              <w:keepNext/>
              <w:widowControl w:val="0"/>
              <w:spacing w:before="45" w:line="240" w:lineRule="auto"/>
              <w:ind w:right="173"/>
              <w:jc w:val="center"/>
              <w:rPr>
                <w:rFonts w:ascii="Arial" w:eastAsia="Microsoft Sans Serif" w:hAnsi="Arial" w:cs="Arial"/>
                <w:sz w:val="16"/>
                <w:szCs w:val="16"/>
              </w:rPr>
            </w:pPr>
            <w:r w:rsidRPr="00153A13">
              <w:rPr>
                <w:rFonts w:ascii="Arial" w:eastAsia="Microsoft Sans Serif" w:hAnsi="Arial" w:cs="Arial"/>
                <w:spacing w:val="4"/>
                <w:sz w:val="16"/>
                <w:szCs w:val="16"/>
              </w:rPr>
              <w:t>2</w:t>
            </w:r>
            <w:r w:rsidRPr="00153A13">
              <w:rPr>
                <w:rFonts w:ascii="Arial" w:eastAsia="Microsoft Sans Serif" w:hAnsi="Arial" w:cs="Arial"/>
                <w:sz w:val="16"/>
                <w:szCs w:val="16"/>
              </w:rPr>
              <w:t>0</w:t>
            </w:r>
          </w:p>
        </w:tc>
        <w:tc>
          <w:tcPr>
            <w:tcW w:w="340" w:type="pct"/>
            <w:shd w:val="clear" w:color="auto" w:fill="auto"/>
          </w:tcPr>
          <w:p w14:paraId="5C766F7E" w14:textId="77777777" w:rsidR="00A73A07" w:rsidRPr="00153A13" w:rsidRDefault="00A73A07" w:rsidP="008464CE">
            <w:pPr>
              <w:keepNext/>
              <w:widowControl w:val="0"/>
              <w:spacing w:before="45" w:line="240" w:lineRule="auto"/>
              <w:ind w:right="173"/>
              <w:jc w:val="center"/>
              <w:rPr>
                <w:rFonts w:ascii="Arial" w:eastAsia="Microsoft Sans Serif" w:hAnsi="Arial" w:cs="Arial"/>
                <w:sz w:val="16"/>
                <w:szCs w:val="16"/>
              </w:rPr>
            </w:pPr>
            <w:r w:rsidRPr="00153A13">
              <w:rPr>
                <w:rFonts w:ascii="Arial" w:eastAsia="Microsoft Sans Serif" w:hAnsi="Arial" w:cs="Arial"/>
                <w:spacing w:val="5"/>
                <w:sz w:val="16"/>
                <w:szCs w:val="16"/>
              </w:rPr>
              <w:t>2</w:t>
            </w:r>
            <w:r w:rsidRPr="00153A13">
              <w:rPr>
                <w:rFonts w:ascii="Arial" w:eastAsia="Microsoft Sans Serif" w:hAnsi="Arial" w:cs="Arial"/>
                <w:sz w:val="16"/>
                <w:szCs w:val="16"/>
              </w:rPr>
              <w:t>2</w:t>
            </w:r>
          </w:p>
        </w:tc>
        <w:tc>
          <w:tcPr>
            <w:tcW w:w="338" w:type="pct"/>
            <w:shd w:val="clear" w:color="auto" w:fill="auto"/>
          </w:tcPr>
          <w:p w14:paraId="46A01D00" w14:textId="77777777" w:rsidR="00A73A07" w:rsidRPr="00153A13" w:rsidRDefault="00A73A07" w:rsidP="008464CE">
            <w:pPr>
              <w:keepNext/>
              <w:widowControl w:val="0"/>
              <w:spacing w:before="45" w:line="240" w:lineRule="auto"/>
              <w:ind w:right="173"/>
              <w:jc w:val="center"/>
              <w:rPr>
                <w:rFonts w:ascii="Arial" w:eastAsia="Microsoft Sans Serif" w:hAnsi="Arial" w:cs="Arial"/>
                <w:sz w:val="16"/>
                <w:szCs w:val="16"/>
              </w:rPr>
            </w:pPr>
            <w:r w:rsidRPr="00153A13">
              <w:rPr>
                <w:rFonts w:ascii="Arial" w:eastAsia="Microsoft Sans Serif" w:hAnsi="Arial" w:cs="Arial"/>
                <w:spacing w:val="4"/>
                <w:w w:val="99"/>
                <w:sz w:val="16"/>
                <w:szCs w:val="16"/>
              </w:rPr>
              <w:t>2</w:t>
            </w:r>
            <w:r w:rsidRPr="00153A13">
              <w:rPr>
                <w:rFonts w:ascii="Arial" w:eastAsia="Microsoft Sans Serif" w:hAnsi="Arial" w:cs="Arial"/>
                <w:w w:val="99"/>
                <w:sz w:val="16"/>
                <w:szCs w:val="16"/>
              </w:rPr>
              <w:t>4</w:t>
            </w:r>
          </w:p>
        </w:tc>
      </w:tr>
      <w:tr w:rsidR="00A73A07" w:rsidRPr="00153A13" w14:paraId="76D0E2A3" w14:textId="77777777" w:rsidTr="00AB72AA">
        <w:tc>
          <w:tcPr>
            <w:tcW w:w="861" w:type="pct"/>
            <w:shd w:val="clear" w:color="auto" w:fill="auto"/>
          </w:tcPr>
          <w:p w14:paraId="213C5A27" w14:textId="77777777" w:rsidR="00A73A07" w:rsidRPr="00153A13" w:rsidRDefault="00A73A07" w:rsidP="008464CE">
            <w:pPr>
              <w:keepNext/>
              <w:widowControl w:val="0"/>
              <w:rPr>
                <w:rFonts w:ascii="Arial" w:hAnsi="Arial" w:cs="Arial"/>
                <w:sz w:val="16"/>
                <w:szCs w:val="16"/>
              </w:rPr>
            </w:pPr>
            <w:r w:rsidRPr="00153A13">
              <w:rPr>
                <w:rFonts w:ascii="Arial" w:eastAsia="Microsoft Sans Serif" w:hAnsi="Arial" w:cs="Arial"/>
                <w:spacing w:val="5"/>
                <w:sz w:val="16"/>
                <w:szCs w:val="16"/>
              </w:rPr>
              <w:t>Ceritinib</w:t>
            </w:r>
            <w:r w:rsidRPr="00153A13">
              <w:rPr>
                <w:rFonts w:ascii="Arial" w:eastAsia="Microsoft Sans Serif" w:hAnsi="Arial" w:cs="Arial"/>
                <w:spacing w:val="-4"/>
                <w:sz w:val="16"/>
                <w:szCs w:val="16"/>
              </w:rPr>
              <w:t xml:space="preserve"> </w:t>
            </w:r>
            <w:r w:rsidRPr="00153A13">
              <w:rPr>
                <w:rFonts w:ascii="Arial" w:eastAsia="Microsoft Sans Serif" w:hAnsi="Arial" w:cs="Arial"/>
                <w:spacing w:val="4"/>
                <w:sz w:val="16"/>
                <w:szCs w:val="16"/>
              </w:rPr>
              <w:t>75</w:t>
            </w:r>
            <w:r w:rsidRPr="00153A13">
              <w:rPr>
                <w:rFonts w:ascii="Arial" w:eastAsia="Microsoft Sans Serif" w:hAnsi="Arial" w:cs="Arial"/>
                <w:sz w:val="16"/>
                <w:szCs w:val="16"/>
              </w:rPr>
              <w:t>0</w:t>
            </w:r>
            <w:r w:rsidRPr="00153A13">
              <w:rPr>
                <w:rFonts w:ascii="Arial" w:eastAsia="Microsoft Sans Serif" w:hAnsi="Arial" w:cs="Arial"/>
                <w:spacing w:val="-1"/>
                <w:sz w:val="16"/>
                <w:szCs w:val="16"/>
              </w:rPr>
              <w:t> </w:t>
            </w:r>
            <w:r w:rsidRPr="00153A13">
              <w:rPr>
                <w:rFonts w:ascii="Arial" w:eastAsia="Microsoft Sans Serif" w:hAnsi="Arial" w:cs="Arial"/>
                <w:w w:val="99"/>
                <w:sz w:val="16"/>
                <w:szCs w:val="16"/>
              </w:rPr>
              <w:t>mg</w:t>
            </w:r>
          </w:p>
        </w:tc>
        <w:tc>
          <w:tcPr>
            <w:tcW w:w="291" w:type="pct"/>
            <w:shd w:val="clear" w:color="auto" w:fill="auto"/>
          </w:tcPr>
          <w:p w14:paraId="235B539A" w14:textId="77777777" w:rsidR="00A73A07" w:rsidRPr="00153A13" w:rsidRDefault="00A73A07" w:rsidP="008464CE">
            <w:pPr>
              <w:keepNext/>
              <w:widowControl w:val="0"/>
              <w:rPr>
                <w:rFonts w:ascii="Arial" w:eastAsia="Microsoft Sans Serif" w:hAnsi="Arial" w:cs="Arial"/>
                <w:sz w:val="16"/>
                <w:szCs w:val="16"/>
              </w:rPr>
            </w:pPr>
            <w:r w:rsidRPr="00153A13">
              <w:rPr>
                <w:rFonts w:ascii="Arial" w:eastAsia="Microsoft Sans Serif" w:hAnsi="Arial" w:cs="Arial"/>
                <w:spacing w:val="4"/>
                <w:sz w:val="16"/>
                <w:szCs w:val="16"/>
              </w:rPr>
              <w:t>11</w:t>
            </w:r>
            <w:r w:rsidRPr="00153A13">
              <w:rPr>
                <w:rFonts w:ascii="Arial" w:eastAsia="Microsoft Sans Serif" w:hAnsi="Arial" w:cs="Arial"/>
                <w:sz w:val="16"/>
                <w:szCs w:val="16"/>
              </w:rPr>
              <w:t>5</w:t>
            </w:r>
          </w:p>
        </w:tc>
        <w:tc>
          <w:tcPr>
            <w:tcW w:w="283" w:type="pct"/>
            <w:shd w:val="clear" w:color="auto" w:fill="auto"/>
          </w:tcPr>
          <w:p w14:paraId="01A2EEBA" w14:textId="77777777" w:rsidR="00A73A07" w:rsidRPr="00153A13" w:rsidRDefault="00A73A07" w:rsidP="008464CE">
            <w:pPr>
              <w:keepNext/>
              <w:widowControl w:val="0"/>
              <w:rPr>
                <w:rFonts w:ascii="Arial" w:eastAsia="Microsoft Sans Serif" w:hAnsi="Arial" w:cs="Arial"/>
                <w:sz w:val="16"/>
                <w:szCs w:val="16"/>
              </w:rPr>
            </w:pPr>
            <w:r w:rsidRPr="00153A13">
              <w:rPr>
                <w:rFonts w:ascii="Arial" w:eastAsia="Microsoft Sans Serif" w:hAnsi="Arial" w:cs="Arial"/>
                <w:spacing w:val="4"/>
                <w:sz w:val="16"/>
                <w:szCs w:val="16"/>
              </w:rPr>
              <w:t>8</w:t>
            </w:r>
            <w:r w:rsidRPr="00153A13">
              <w:rPr>
                <w:rFonts w:ascii="Arial" w:eastAsia="Microsoft Sans Serif" w:hAnsi="Arial" w:cs="Arial"/>
                <w:sz w:val="16"/>
                <w:szCs w:val="16"/>
              </w:rPr>
              <w:t>7</w:t>
            </w:r>
          </w:p>
        </w:tc>
        <w:tc>
          <w:tcPr>
            <w:tcW w:w="283" w:type="pct"/>
            <w:shd w:val="clear" w:color="auto" w:fill="auto"/>
          </w:tcPr>
          <w:p w14:paraId="62ACF663" w14:textId="77777777" w:rsidR="00A73A07" w:rsidRPr="00153A13" w:rsidRDefault="00A73A07" w:rsidP="008464CE">
            <w:pPr>
              <w:keepNext/>
              <w:widowControl w:val="0"/>
              <w:rPr>
                <w:rFonts w:ascii="Arial" w:eastAsia="Microsoft Sans Serif" w:hAnsi="Arial" w:cs="Arial"/>
                <w:sz w:val="16"/>
                <w:szCs w:val="16"/>
              </w:rPr>
            </w:pPr>
            <w:r w:rsidRPr="00153A13">
              <w:rPr>
                <w:rFonts w:ascii="Arial" w:eastAsia="Microsoft Sans Serif" w:hAnsi="Arial" w:cs="Arial"/>
                <w:spacing w:val="4"/>
                <w:sz w:val="16"/>
                <w:szCs w:val="16"/>
              </w:rPr>
              <w:t>6</w:t>
            </w:r>
            <w:r w:rsidRPr="00153A13">
              <w:rPr>
                <w:rFonts w:ascii="Arial" w:eastAsia="Microsoft Sans Serif" w:hAnsi="Arial" w:cs="Arial"/>
                <w:sz w:val="16"/>
                <w:szCs w:val="16"/>
              </w:rPr>
              <w:t>8</w:t>
            </w:r>
          </w:p>
        </w:tc>
        <w:tc>
          <w:tcPr>
            <w:tcW w:w="283" w:type="pct"/>
            <w:shd w:val="clear" w:color="auto" w:fill="auto"/>
          </w:tcPr>
          <w:p w14:paraId="2075233D" w14:textId="77777777" w:rsidR="00A73A07" w:rsidRPr="00153A13" w:rsidRDefault="00A73A07" w:rsidP="008464CE">
            <w:pPr>
              <w:keepNext/>
              <w:widowControl w:val="0"/>
              <w:rPr>
                <w:rFonts w:ascii="Arial" w:eastAsia="Microsoft Sans Serif" w:hAnsi="Arial" w:cs="Arial"/>
                <w:sz w:val="16"/>
                <w:szCs w:val="16"/>
              </w:rPr>
            </w:pPr>
            <w:r w:rsidRPr="00153A13">
              <w:rPr>
                <w:rFonts w:ascii="Arial" w:eastAsia="Microsoft Sans Serif" w:hAnsi="Arial" w:cs="Arial"/>
                <w:spacing w:val="5"/>
                <w:sz w:val="16"/>
                <w:szCs w:val="16"/>
              </w:rPr>
              <w:t>4</w:t>
            </w:r>
            <w:r w:rsidRPr="00153A13">
              <w:rPr>
                <w:rFonts w:ascii="Arial" w:eastAsia="Microsoft Sans Serif" w:hAnsi="Arial" w:cs="Arial"/>
                <w:sz w:val="16"/>
                <w:szCs w:val="16"/>
              </w:rPr>
              <w:t>0</w:t>
            </w:r>
          </w:p>
        </w:tc>
        <w:tc>
          <w:tcPr>
            <w:tcW w:w="283" w:type="pct"/>
            <w:shd w:val="clear" w:color="auto" w:fill="auto"/>
          </w:tcPr>
          <w:p w14:paraId="48D58FFC" w14:textId="77777777" w:rsidR="00A73A07" w:rsidRPr="00153A13" w:rsidRDefault="00A73A07" w:rsidP="008464CE">
            <w:pPr>
              <w:keepNext/>
              <w:widowControl w:val="0"/>
              <w:rPr>
                <w:rFonts w:ascii="Arial" w:eastAsia="Microsoft Sans Serif" w:hAnsi="Arial" w:cs="Arial"/>
                <w:sz w:val="16"/>
                <w:szCs w:val="16"/>
              </w:rPr>
            </w:pPr>
            <w:r w:rsidRPr="00153A13">
              <w:rPr>
                <w:rFonts w:ascii="Arial" w:eastAsia="Microsoft Sans Serif" w:hAnsi="Arial" w:cs="Arial"/>
                <w:spacing w:val="5"/>
                <w:sz w:val="16"/>
                <w:szCs w:val="16"/>
              </w:rPr>
              <w:t>3</w:t>
            </w:r>
            <w:r w:rsidRPr="00153A13">
              <w:rPr>
                <w:rFonts w:ascii="Arial" w:eastAsia="Microsoft Sans Serif" w:hAnsi="Arial" w:cs="Arial"/>
                <w:sz w:val="16"/>
                <w:szCs w:val="16"/>
              </w:rPr>
              <w:t>1</w:t>
            </w:r>
          </w:p>
        </w:tc>
        <w:tc>
          <w:tcPr>
            <w:tcW w:w="339" w:type="pct"/>
            <w:shd w:val="clear" w:color="auto" w:fill="auto"/>
          </w:tcPr>
          <w:p w14:paraId="4401928F" w14:textId="77777777" w:rsidR="00A73A07" w:rsidRPr="00153A13" w:rsidRDefault="00A73A07" w:rsidP="008464CE">
            <w:pPr>
              <w:keepNext/>
              <w:widowControl w:val="0"/>
              <w:rPr>
                <w:rFonts w:ascii="Arial" w:eastAsia="Microsoft Sans Serif" w:hAnsi="Arial" w:cs="Arial"/>
                <w:sz w:val="16"/>
                <w:szCs w:val="16"/>
              </w:rPr>
            </w:pPr>
            <w:r w:rsidRPr="00153A13">
              <w:rPr>
                <w:rFonts w:ascii="Arial" w:eastAsia="Microsoft Sans Serif" w:hAnsi="Arial" w:cs="Arial"/>
                <w:spacing w:val="4"/>
                <w:sz w:val="16"/>
                <w:szCs w:val="16"/>
              </w:rPr>
              <w:t>1</w:t>
            </w:r>
            <w:r w:rsidRPr="00153A13">
              <w:rPr>
                <w:rFonts w:ascii="Arial" w:eastAsia="Microsoft Sans Serif" w:hAnsi="Arial" w:cs="Arial"/>
                <w:sz w:val="16"/>
                <w:szCs w:val="16"/>
              </w:rPr>
              <w:t>8</w:t>
            </w:r>
          </w:p>
        </w:tc>
        <w:tc>
          <w:tcPr>
            <w:tcW w:w="339" w:type="pct"/>
            <w:shd w:val="clear" w:color="auto" w:fill="auto"/>
          </w:tcPr>
          <w:p w14:paraId="0B6053E4" w14:textId="77777777" w:rsidR="00A73A07" w:rsidRPr="00153A13" w:rsidRDefault="00A73A07" w:rsidP="008464CE">
            <w:pPr>
              <w:keepNext/>
              <w:widowControl w:val="0"/>
              <w:rPr>
                <w:rFonts w:ascii="Arial" w:eastAsia="Microsoft Sans Serif" w:hAnsi="Arial" w:cs="Arial"/>
                <w:sz w:val="16"/>
                <w:szCs w:val="16"/>
              </w:rPr>
            </w:pPr>
            <w:r w:rsidRPr="00153A13">
              <w:rPr>
                <w:rFonts w:ascii="Arial" w:eastAsia="Microsoft Sans Serif" w:hAnsi="Arial" w:cs="Arial"/>
                <w:spacing w:val="4"/>
                <w:sz w:val="16"/>
                <w:szCs w:val="16"/>
              </w:rPr>
              <w:t>1</w:t>
            </w:r>
            <w:r w:rsidRPr="00153A13">
              <w:rPr>
                <w:rFonts w:ascii="Arial" w:eastAsia="Microsoft Sans Serif" w:hAnsi="Arial" w:cs="Arial"/>
                <w:sz w:val="16"/>
                <w:szCs w:val="16"/>
              </w:rPr>
              <w:t>2</w:t>
            </w:r>
          </w:p>
        </w:tc>
        <w:tc>
          <w:tcPr>
            <w:tcW w:w="340" w:type="pct"/>
            <w:shd w:val="clear" w:color="auto" w:fill="auto"/>
          </w:tcPr>
          <w:p w14:paraId="097F0070" w14:textId="77777777" w:rsidR="00A73A07" w:rsidRPr="00153A13" w:rsidRDefault="00A73A07" w:rsidP="008464CE">
            <w:pPr>
              <w:keepNext/>
              <w:widowControl w:val="0"/>
              <w:rPr>
                <w:rFonts w:ascii="Arial" w:eastAsia="Microsoft Sans Serif" w:hAnsi="Arial" w:cs="Arial"/>
                <w:sz w:val="16"/>
                <w:szCs w:val="16"/>
              </w:rPr>
            </w:pPr>
            <w:r w:rsidRPr="00153A13">
              <w:rPr>
                <w:rFonts w:ascii="Arial" w:eastAsia="Microsoft Sans Serif" w:hAnsi="Arial" w:cs="Arial"/>
                <w:sz w:val="16"/>
                <w:szCs w:val="16"/>
              </w:rPr>
              <w:t>9</w:t>
            </w:r>
          </w:p>
        </w:tc>
        <w:tc>
          <w:tcPr>
            <w:tcW w:w="340" w:type="pct"/>
            <w:shd w:val="clear" w:color="auto" w:fill="auto"/>
          </w:tcPr>
          <w:p w14:paraId="68407B69" w14:textId="77777777" w:rsidR="00A73A07" w:rsidRPr="00153A13" w:rsidRDefault="00A73A07" w:rsidP="008464CE">
            <w:pPr>
              <w:keepNext/>
              <w:widowControl w:val="0"/>
              <w:rPr>
                <w:rFonts w:ascii="Arial" w:eastAsia="Microsoft Sans Serif" w:hAnsi="Arial" w:cs="Arial"/>
                <w:sz w:val="16"/>
                <w:szCs w:val="16"/>
              </w:rPr>
            </w:pPr>
            <w:r w:rsidRPr="00153A13">
              <w:rPr>
                <w:rFonts w:ascii="Arial" w:eastAsia="Microsoft Sans Serif" w:hAnsi="Arial" w:cs="Arial"/>
                <w:sz w:val="16"/>
                <w:szCs w:val="16"/>
              </w:rPr>
              <w:t>4</w:t>
            </w:r>
          </w:p>
        </w:tc>
        <w:tc>
          <w:tcPr>
            <w:tcW w:w="339" w:type="pct"/>
            <w:shd w:val="clear" w:color="auto" w:fill="auto"/>
          </w:tcPr>
          <w:p w14:paraId="0CCB6A3A" w14:textId="77777777" w:rsidR="00A73A07" w:rsidRPr="00153A13" w:rsidRDefault="00A73A07" w:rsidP="008464CE">
            <w:pPr>
              <w:keepNext/>
              <w:widowControl w:val="0"/>
              <w:rPr>
                <w:rFonts w:ascii="Arial" w:eastAsia="Microsoft Sans Serif" w:hAnsi="Arial" w:cs="Arial"/>
                <w:sz w:val="16"/>
                <w:szCs w:val="16"/>
              </w:rPr>
            </w:pPr>
            <w:r w:rsidRPr="00153A13">
              <w:rPr>
                <w:rFonts w:ascii="Arial" w:eastAsia="Microsoft Sans Serif" w:hAnsi="Arial" w:cs="Arial"/>
                <w:sz w:val="16"/>
                <w:szCs w:val="16"/>
              </w:rPr>
              <w:t>3</w:t>
            </w:r>
          </w:p>
        </w:tc>
        <w:tc>
          <w:tcPr>
            <w:tcW w:w="339" w:type="pct"/>
            <w:shd w:val="clear" w:color="auto" w:fill="auto"/>
          </w:tcPr>
          <w:p w14:paraId="72B6E8F1" w14:textId="77777777" w:rsidR="00A73A07" w:rsidRPr="00153A13" w:rsidRDefault="00A73A07" w:rsidP="008464CE">
            <w:pPr>
              <w:keepNext/>
              <w:widowControl w:val="0"/>
              <w:rPr>
                <w:rFonts w:ascii="Arial" w:eastAsia="Microsoft Sans Serif" w:hAnsi="Arial" w:cs="Arial"/>
                <w:sz w:val="16"/>
                <w:szCs w:val="16"/>
              </w:rPr>
            </w:pPr>
            <w:r w:rsidRPr="00153A13">
              <w:rPr>
                <w:rFonts w:ascii="Arial" w:eastAsia="Microsoft Sans Serif" w:hAnsi="Arial" w:cs="Arial"/>
                <w:sz w:val="16"/>
                <w:szCs w:val="16"/>
              </w:rPr>
              <w:t>2</w:t>
            </w:r>
          </w:p>
        </w:tc>
        <w:tc>
          <w:tcPr>
            <w:tcW w:w="340" w:type="pct"/>
            <w:shd w:val="clear" w:color="auto" w:fill="auto"/>
          </w:tcPr>
          <w:p w14:paraId="6E135664" w14:textId="77777777" w:rsidR="00A73A07" w:rsidRPr="00153A13" w:rsidRDefault="00A73A07" w:rsidP="008464CE">
            <w:pPr>
              <w:keepNext/>
              <w:widowControl w:val="0"/>
              <w:rPr>
                <w:rFonts w:ascii="Arial" w:eastAsia="Microsoft Sans Serif" w:hAnsi="Arial" w:cs="Arial"/>
                <w:sz w:val="16"/>
                <w:szCs w:val="16"/>
              </w:rPr>
            </w:pPr>
            <w:r w:rsidRPr="00153A13">
              <w:rPr>
                <w:rFonts w:ascii="Arial" w:eastAsia="Microsoft Sans Serif" w:hAnsi="Arial" w:cs="Arial"/>
                <w:sz w:val="16"/>
                <w:szCs w:val="16"/>
              </w:rPr>
              <w:t>1</w:t>
            </w:r>
          </w:p>
        </w:tc>
        <w:tc>
          <w:tcPr>
            <w:tcW w:w="338" w:type="pct"/>
            <w:shd w:val="clear" w:color="auto" w:fill="auto"/>
          </w:tcPr>
          <w:p w14:paraId="76E62972" w14:textId="77777777" w:rsidR="00A73A07" w:rsidRPr="00153A13" w:rsidRDefault="00A73A07" w:rsidP="008464CE">
            <w:pPr>
              <w:keepNext/>
              <w:widowControl w:val="0"/>
              <w:spacing w:line="200" w:lineRule="exact"/>
              <w:rPr>
                <w:rFonts w:ascii="Arial" w:hAnsi="Arial" w:cs="Arial"/>
                <w:sz w:val="16"/>
                <w:szCs w:val="16"/>
              </w:rPr>
            </w:pPr>
            <w:r w:rsidRPr="00153A13">
              <w:rPr>
                <w:rFonts w:ascii="Arial" w:hAnsi="Arial" w:cs="Arial"/>
                <w:sz w:val="16"/>
                <w:szCs w:val="16"/>
              </w:rPr>
              <w:t>0</w:t>
            </w:r>
          </w:p>
        </w:tc>
      </w:tr>
      <w:tr w:rsidR="00A73A07" w:rsidRPr="00153A13" w14:paraId="6C2D008A" w14:textId="77777777" w:rsidTr="00AB72AA">
        <w:tc>
          <w:tcPr>
            <w:tcW w:w="861" w:type="pct"/>
            <w:shd w:val="clear" w:color="auto" w:fill="auto"/>
          </w:tcPr>
          <w:p w14:paraId="46937A88" w14:textId="77777777" w:rsidR="00A73A07" w:rsidRPr="00153A13" w:rsidRDefault="00A73A07" w:rsidP="008464CE">
            <w:pPr>
              <w:keepNext/>
              <w:keepLines/>
              <w:rPr>
                <w:rFonts w:ascii="Arial" w:hAnsi="Arial" w:cs="Arial"/>
                <w:sz w:val="16"/>
                <w:szCs w:val="16"/>
              </w:rPr>
            </w:pPr>
            <w:r w:rsidRPr="00153A13">
              <w:rPr>
                <w:rFonts w:ascii="Arial" w:eastAsia="Microsoft Sans Serif" w:hAnsi="Arial" w:cs="Arial"/>
                <w:spacing w:val="4"/>
                <w:w w:val="99"/>
                <w:sz w:val="16"/>
                <w:szCs w:val="16"/>
              </w:rPr>
              <w:t>Ch</w:t>
            </w:r>
            <w:r w:rsidRPr="00153A13">
              <w:rPr>
                <w:rFonts w:ascii="Arial" w:eastAsia="Microsoft Sans Serif" w:hAnsi="Arial" w:cs="Arial"/>
                <w:spacing w:val="5"/>
                <w:w w:val="99"/>
                <w:sz w:val="16"/>
                <w:szCs w:val="16"/>
              </w:rPr>
              <w:t>e</w:t>
            </w:r>
            <w:r w:rsidRPr="00153A13">
              <w:rPr>
                <w:rFonts w:ascii="Arial" w:eastAsia="Microsoft Sans Serif" w:hAnsi="Arial" w:cs="Arial"/>
                <w:w w:val="99"/>
                <w:sz w:val="16"/>
                <w:szCs w:val="16"/>
              </w:rPr>
              <w:t>m</w:t>
            </w:r>
            <w:r w:rsidRPr="00153A13">
              <w:rPr>
                <w:rFonts w:ascii="Arial" w:eastAsia="Microsoft Sans Serif" w:hAnsi="Arial" w:cs="Arial"/>
                <w:spacing w:val="4"/>
                <w:w w:val="99"/>
                <w:sz w:val="16"/>
                <w:szCs w:val="16"/>
              </w:rPr>
              <w:t>o</w:t>
            </w:r>
            <w:r w:rsidRPr="00153A13">
              <w:rPr>
                <w:rFonts w:ascii="Arial" w:eastAsia="Microsoft Sans Serif" w:hAnsi="Arial" w:cs="Arial"/>
                <w:spacing w:val="-4"/>
                <w:w w:val="99"/>
                <w:sz w:val="16"/>
                <w:szCs w:val="16"/>
              </w:rPr>
              <w:t>t</w:t>
            </w:r>
            <w:r w:rsidRPr="00153A13">
              <w:rPr>
                <w:rFonts w:ascii="Arial" w:eastAsia="Microsoft Sans Serif" w:hAnsi="Arial" w:cs="Arial"/>
                <w:spacing w:val="4"/>
                <w:w w:val="99"/>
                <w:sz w:val="16"/>
                <w:szCs w:val="16"/>
              </w:rPr>
              <w:t>he</w:t>
            </w:r>
            <w:r w:rsidRPr="00153A13">
              <w:rPr>
                <w:rFonts w:ascii="Arial" w:eastAsia="Microsoft Sans Serif" w:hAnsi="Arial" w:cs="Arial"/>
                <w:w w:val="99"/>
                <w:sz w:val="16"/>
                <w:szCs w:val="16"/>
              </w:rPr>
              <w:t>r</w:t>
            </w:r>
            <w:r w:rsidRPr="00153A13">
              <w:rPr>
                <w:rFonts w:ascii="Arial" w:eastAsia="Microsoft Sans Serif" w:hAnsi="Arial" w:cs="Arial"/>
                <w:spacing w:val="5"/>
                <w:w w:val="99"/>
                <w:sz w:val="16"/>
                <w:szCs w:val="16"/>
              </w:rPr>
              <w:t>a</w:t>
            </w:r>
            <w:r w:rsidRPr="00153A13">
              <w:rPr>
                <w:rFonts w:ascii="Arial" w:eastAsia="Microsoft Sans Serif" w:hAnsi="Arial" w:cs="Arial"/>
                <w:spacing w:val="4"/>
                <w:w w:val="99"/>
                <w:sz w:val="16"/>
                <w:szCs w:val="16"/>
              </w:rPr>
              <w:t>p</w:t>
            </w:r>
            <w:r w:rsidRPr="00153A13">
              <w:rPr>
                <w:rFonts w:ascii="Arial" w:eastAsia="Microsoft Sans Serif" w:hAnsi="Arial" w:cs="Arial"/>
                <w:w w:val="99"/>
                <w:sz w:val="16"/>
                <w:szCs w:val="16"/>
              </w:rPr>
              <w:t>y</w:t>
            </w:r>
          </w:p>
        </w:tc>
        <w:tc>
          <w:tcPr>
            <w:tcW w:w="291" w:type="pct"/>
            <w:shd w:val="clear" w:color="auto" w:fill="auto"/>
          </w:tcPr>
          <w:p w14:paraId="22D07BDD" w14:textId="77777777" w:rsidR="00A73A07" w:rsidRPr="00153A13" w:rsidRDefault="00A73A07" w:rsidP="008464CE">
            <w:pPr>
              <w:keepNext/>
              <w:keepLines/>
              <w:spacing w:line="188" w:lineRule="exact"/>
              <w:ind w:right="-20"/>
              <w:rPr>
                <w:rFonts w:ascii="Arial" w:eastAsia="Microsoft Sans Serif" w:hAnsi="Arial" w:cs="Arial"/>
                <w:position w:val="-1"/>
                <w:sz w:val="16"/>
                <w:szCs w:val="16"/>
              </w:rPr>
            </w:pPr>
            <w:r w:rsidRPr="00153A13">
              <w:rPr>
                <w:rFonts w:ascii="Arial" w:eastAsia="Microsoft Sans Serif" w:hAnsi="Arial" w:cs="Arial"/>
                <w:spacing w:val="4"/>
                <w:position w:val="-1"/>
                <w:sz w:val="16"/>
                <w:szCs w:val="16"/>
              </w:rPr>
              <w:t>11</w:t>
            </w:r>
            <w:r w:rsidRPr="00153A13">
              <w:rPr>
                <w:rFonts w:ascii="Arial" w:eastAsia="Microsoft Sans Serif" w:hAnsi="Arial" w:cs="Arial"/>
                <w:position w:val="-1"/>
                <w:sz w:val="16"/>
                <w:szCs w:val="16"/>
              </w:rPr>
              <w:t>6</w:t>
            </w:r>
          </w:p>
        </w:tc>
        <w:tc>
          <w:tcPr>
            <w:tcW w:w="283" w:type="pct"/>
            <w:shd w:val="clear" w:color="auto" w:fill="auto"/>
          </w:tcPr>
          <w:p w14:paraId="332C9990" w14:textId="77777777" w:rsidR="00A73A07" w:rsidRPr="00153A13" w:rsidRDefault="00A73A07" w:rsidP="008464CE">
            <w:pPr>
              <w:keepNext/>
              <w:keepLines/>
              <w:spacing w:line="188" w:lineRule="exact"/>
              <w:ind w:right="-20"/>
              <w:rPr>
                <w:rFonts w:ascii="Arial" w:eastAsia="Microsoft Sans Serif" w:hAnsi="Arial" w:cs="Arial"/>
                <w:position w:val="-1"/>
                <w:sz w:val="16"/>
                <w:szCs w:val="16"/>
              </w:rPr>
            </w:pPr>
            <w:r w:rsidRPr="00153A13">
              <w:rPr>
                <w:rFonts w:ascii="Arial" w:eastAsia="Microsoft Sans Serif" w:hAnsi="Arial" w:cs="Arial"/>
                <w:spacing w:val="4"/>
                <w:position w:val="-1"/>
                <w:sz w:val="16"/>
                <w:szCs w:val="16"/>
              </w:rPr>
              <w:t>4</w:t>
            </w:r>
            <w:r w:rsidRPr="00153A13">
              <w:rPr>
                <w:rFonts w:ascii="Arial" w:eastAsia="Microsoft Sans Serif" w:hAnsi="Arial" w:cs="Arial"/>
                <w:position w:val="-1"/>
                <w:sz w:val="16"/>
                <w:szCs w:val="16"/>
              </w:rPr>
              <w:t>5</w:t>
            </w:r>
          </w:p>
        </w:tc>
        <w:tc>
          <w:tcPr>
            <w:tcW w:w="283" w:type="pct"/>
            <w:shd w:val="clear" w:color="auto" w:fill="auto"/>
          </w:tcPr>
          <w:p w14:paraId="510BFFB4" w14:textId="77777777" w:rsidR="00A73A07" w:rsidRPr="00153A13" w:rsidRDefault="00A73A07" w:rsidP="008464CE">
            <w:pPr>
              <w:keepNext/>
              <w:keepLines/>
              <w:spacing w:line="188" w:lineRule="exact"/>
              <w:ind w:right="-20"/>
              <w:rPr>
                <w:rFonts w:ascii="Arial" w:eastAsia="Microsoft Sans Serif" w:hAnsi="Arial" w:cs="Arial"/>
                <w:position w:val="-1"/>
                <w:sz w:val="16"/>
                <w:szCs w:val="16"/>
              </w:rPr>
            </w:pPr>
            <w:r w:rsidRPr="00153A13">
              <w:rPr>
                <w:rFonts w:ascii="Arial" w:eastAsia="Microsoft Sans Serif" w:hAnsi="Arial" w:cs="Arial"/>
                <w:spacing w:val="4"/>
                <w:position w:val="-1"/>
                <w:sz w:val="16"/>
                <w:szCs w:val="16"/>
              </w:rPr>
              <w:t>2</w:t>
            </w:r>
            <w:r w:rsidRPr="00153A13">
              <w:rPr>
                <w:rFonts w:ascii="Arial" w:eastAsia="Microsoft Sans Serif" w:hAnsi="Arial" w:cs="Arial"/>
                <w:position w:val="-1"/>
                <w:sz w:val="16"/>
                <w:szCs w:val="16"/>
              </w:rPr>
              <w:t>6</w:t>
            </w:r>
          </w:p>
        </w:tc>
        <w:tc>
          <w:tcPr>
            <w:tcW w:w="283" w:type="pct"/>
            <w:shd w:val="clear" w:color="auto" w:fill="auto"/>
          </w:tcPr>
          <w:p w14:paraId="545D86CA" w14:textId="77777777" w:rsidR="00A73A07" w:rsidRPr="00153A13" w:rsidRDefault="00A73A07" w:rsidP="008464CE">
            <w:pPr>
              <w:keepNext/>
              <w:keepLines/>
              <w:spacing w:line="188" w:lineRule="exact"/>
              <w:ind w:right="-20"/>
              <w:rPr>
                <w:rFonts w:ascii="Arial" w:eastAsia="Microsoft Sans Serif" w:hAnsi="Arial" w:cs="Arial"/>
                <w:position w:val="-1"/>
                <w:sz w:val="16"/>
                <w:szCs w:val="16"/>
              </w:rPr>
            </w:pPr>
            <w:r w:rsidRPr="00153A13">
              <w:rPr>
                <w:rFonts w:ascii="Arial" w:eastAsia="Microsoft Sans Serif" w:hAnsi="Arial" w:cs="Arial"/>
                <w:spacing w:val="5"/>
                <w:position w:val="-1"/>
                <w:sz w:val="16"/>
                <w:szCs w:val="16"/>
              </w:rPr>
              <w:t>1</w:t>
            </w:r>
            <w:r w:rsidRPr="00153A13">
              <w:rPr>
                <w:rFonts w:ascii="Arial" w:eastAsia="Microsoft Sans Serif" w:hAnsi="Arial" w:cs="Arial"/>
                <w:position w:val="-1"/>
                <w:sz w:val="16"/>
                <w:szCs w:val="16"/>
              </w:rPr>
              <w:t>2</w:t>
            </w:r>
          </w:p>
        </w:tc>
        <w:tc>
          <w:tcPr>
            <w:tcW w:w="283" w:type="pct"/>
            <w:shd w:val="clear" w:color="auto" w:fill="auto"/>
          </w:tcPr>
          <w:p w14:paraId="2308CA87" w14:textId="77777777" w:rsidR="00A73A07" w:rsidRPr="00153A13" w:rsidRDefault="00A73A07" w:rsidP="008464CE">
            <w:pPr>
              <w:keepNext/>
              <w:keepLines/>
              <w:spacing w:line="188" w:lineRule="exact"/>
              <w:ind w:right="-20"/>
              <w:rPr>
                <w:rFonts w:ascii="Arial" w:eastAsia="Microsoft Sans Serif" w:hAnsi="Arial" w:cs="Arial"/>
                <w:position w:val="-1"/>
                <w:sz w:val="16"/>
                <w:szCs w:val="16"/>
              </w:rPr>
            </w:pPr>
            <w:r w:rsidRPr="00153A13">
              <w:rPr>
                <w:rFonts w:ascii="Arial" w:eastAsia="Microsoft Sans Serif" w:hAnsi="Arial" w:cs="Arial"/>
                <w:position w:val="-1"/>
                <w:sz w:val="16"/>
                <w:szCs w:val="16"/>
              </w:rPr>
              <w:t>9</w:t>
            </w:r>
          </w:p>
        </w:tc>
        <w:tc>
          <w:tcPr>
            <w:tcW w:w="339" w:type="pct"/>
            <w:shd w:val="clear" w:color="auto" w:fill="auto"/>
          </w:tcPr>
          <w:p w14:paraId="234E5A09" w14:textId="77777777" w:rsidR="00A73A07" w:rsidRPr="00153A13" w:rsidRDefault="00A73A07" w:rsidP="008464CE">
            <w:pPr>
              <w:keepNext/>
              <w:keepLines/>
              <w:spacing w:line="188" w:lineRule="exact"/>
              <w:ind w:right="-20"/>
              <w:rPr>
                <w:rFonts w:ascii="Arial" w:eastAsia="Microsoft Sans Serif" w:hAnsi="Arial" w:cs="Arial"/>
                <w:position w:val="-1"/>
                <w:sz w:val="16"/>
                <w:szCs w:val="16"/>
              </w:rPr>
            </w:pPr>
            <w:r w:rsidRPr="00153A13">
              <w:rPr>
                <w:rFonts w:ascii="Arial" w:eastAsia="Microsoft Sans Serif" w:hAnsi="Arial" w:cs="Arial"/>
                <w:position w:val="-1"/>
                <w:sz w:val="16"/>
                <w:szCs w:val="16"/>
              </w:rPr>
              <w:t>6</w:t>
            </w:r>
          </w:p>
        </w:tc>
        <w:tc>
          <w:tcPr>
            <w:tcW w:w="339" w:type="pct"/>
            <w:shd w:val="clear" w:color="auto" w:fill="auto"/>
          </w:tcPr>
          <w:p w14:paraId="0FE0DF91" w14:textId="77777777" w:rsidR="00A73A07" w:rsidRPr="00153A13" w:rsidRDefault="00A73A07" w:rsidP="008464CE">
            <w:pPr>
              <w:keepNext/>
              <w:keepLines/>
              <w:spacing w:line="188" w:lineRule="exact"/>
              <w:ind w:right="-20"/>
              <w:rPr>
                <w:rFonts w:ascii="Arial" w:eastAsia="Microsoft Sans Serif" w:hAnsi="Arial" w:cs="Arial"/>
                <w:position w:val="-1"/>
                <w:sz w:val="16"/>
                <w:szCs w:val="16"/>
              </w:rPr>
            </w:pPr>
            <w:r w:rsidRPr="00153A13">
              <w:rPr>
                <w:rFonts w:ascii="Arial" w:eastAsia="Microsoft Sans Serif" w:hAnsi="Arial" w:cs="Arial"/>
                <w:position w:val="-1"/>
                <w:sz w:val="16"/>
                <w:szCs w:val="16"/>
              </w:rPr>
              <w:t>2</w:t>
            </w:r>
          </w:p>
        </w:tc>
        <w:tc>
          <w:tcPr>
            <w:tcW w:w="340" w:type="pct"/>
            <w:shd w:val="clear" w:color="auto" w:fill="auto"/>
          </w:tcPr>
          <w:p w14:paraId="40ED7E6A" w14:textId="77777777" w:rsidR="00A73A07" w:rsidRPr="00153A13" w:rsidRDefault="00A73A07" w:rsidP="008464CE">
            <w:pPr>
              <w:keepNext/>
              <w:keepLines/>
              <w:spacing w:line="188" w:lineRule="exact"/>
              <w:ind w:right="-20"/>
              <w:rPr>
                <w:rFonts w:ascii="Arial" w:eastAsia="Microsoft Sans Serif" w:hAnsi="Arial" w:cs="Arial"/>
                <w:position w:val="-1"/>
                <w:sz w:val="16"/>
                <w:szCs w:val="16"/>
              </w:rPr>
            </w:pPr>
            <w:r w:rsidRPr="00153A13">
              <w:rPr>
                <w:rFonts w:ascii="Arial" w:eastAsia="Microsoft Sans Serif" w:hAnsi="Arial" w:cs="Arial"/>
                <w:position w:val="-1"/>
                <w:sz w:val="16"/>
                <w:szCs w:val="16"/>
              </w:rPr>
              <w:t>2</w:t>
            </w:r>
          </w:p>
        </w:tc>
        <w:tc>
          <w:tcPr>
            <w:tcW w:w="340" w:type="pct"/>
            <w:shd w:val="clear" w:color="auto" w:fill="auto"/>
          </w:tcPr>
          <w:p w14:paraId="72177FF2" w14:textId="77777777" w:rsidR="00A73A07" w:rsidRPr="00153A13" w:rsidRDefault="00A73A07" w:rsidP="008464CE">
            <w:pPr>
              <w:keepNext/>
              <w:keepLines/>
              <w:spacing w:line="188" w:lineRule="exact"/>
              <w:ind w:right="-20"/>
              <w:rPr>
                <w:rFonts w:ascii="Arial" w:eastAsia="Microsoft Sans Serif" w:hAnsi="Arial" w:cs="Arial"/>
                <w:position w:val="-1"/>
                <w:sz w:val="16"/>
                <w:szCs w:val="16"/>
              </w:rPr>
            </w:pPr>
            <w:r w:rsidRPr="00153A13">
              <w:rPr>
                <w:rFonts w:ascii="Arial" w:eastAsia="Microsoft Sans Serif" w:hAnsi="Arial" w:cs="Arial"/>
                <w:position w:val="-1"/>
                <w:sz w:val="16"/>
                <w:szCs w:val="16"/>
              </w:rPr>
              <w:t>2</w:t>
            </w:r>
          </w:p>
        </w:tc>
        <w:tc>
          <w:tcPr>
            <w:tcW w:w="339" w:type="pct"/>
            <w:shd w:val="clear" w:color="auto" w:fill="auto"/>
          </w:tcPr>
          <w:p w14:paraId="0A946625" w14:textId="77777777" w:rsidR="00A73A07" w:rsidRPr="00153A13" w:rsidRDefault="00A73A07" w:rsidP="008464CE">
            <w:pPr>
              <w:keepNext/>
              <w:keepLines/>
              <w:spacing w:line="188" w:lineRule="exact"/>
              <w:ind w:right="-20"/>
              <w:rPr>
                <w:rFonts w:ascii="Arial" w:eastAsia="Microsoft Sans Serif" w:hAnsi="Arial" w:cs="Arial"/>
                <w:position w:val="-1"/>
                <w:sz w:val="16"/>
                <w:szCs w:val="16"/>
              </w:rPr>
            </w:pPr>
            <w:r w:rsidRPr="00153A13">
              <w:rPr>
                <w:rFonts w:ascii="Arial" w:eastAsia="Microsoft Sans Serif" w:hAnsi="Arial" w:cs="Arial"/>
                <w:position w:val="-1"/>
                <w:sz w:val="16"/>
                <w:szCs w:val="16"/>
              </w:rPr>
              <w:t>0</w:t>
            </w:r>
          </w:p>
        </w:tc>
        <w:tc>
          <w:tcPr>
            <w:tcW w:w="339" w:type="pct"/>
            <w:shd w:val="clear" w:color="auto" w:fill="auto"/>
          </w:tcPr>
          <w:p w14:paraId="7A1F5D66" w14:textId="77777777" w:rsidR="00A73A07" w:rsidRPr="00153A13" w:rsidRDefault="00A73A07" w:rsidP="008464CE">
            <w:pPr>
              <w:keepNext/>
              <w:keepLines/>
              <w:spacing w:line="188" w:lineRule="exact"/>
              <w:ind w:right="-20"/>
              <w:rPr>
                <w:rFonts w:ascii="Arial" w:eastAsia="Microsoft Sans Serif" w:hAnsi="Arial" w:cs="Arial"/>
                <w:position w:val="-1"/>
                <w:sz w:val="16"/>
                <w:szCs w:val="16"/>
              </w:rPr>
            </w:pPr>
            <w:r w:rsidRPr="00153A13">
              <w:rPr>
                <w:rFonts w:ascii="Arial" w:eastAsia="Microsoft Sans Serif" w:hAnsi="Arial" w:cs="Arial"/>
                <w:position w:val="-1"/>
                <w:sz w:val="16"/>
                <w:szCs w:val="16"/>
              </w:rPr>
              <w:t>0</w:t>
            </w:r>
          </w:p>
        </w:tc>
        <w:tc>
          <w:tcPr>
            <w:tcW w:w="340" w:type="pct"/>
            <w:shd w:val="clear" w:color="auto" w:fill="auto"/>
          </w:tcPr>
          <w:p w14:paraId="204F0898" w14:textId="77777777" w:rsidR="00A73A07" w:rsidRPr="00153A13" w:rsidRDefault="00A73A07" w:rsidP="008464CE">
            <w:pPr>
              <w:keepNext/>
              <w:keepLines/>
              <w:spacing w:line="188" w:lineRule="exact"/>
              <w:ind w:right="-20"/>
              <w:rPr>
                <w:rFonts w:ascii="Arial" w:eastAsia="Microsoft Sans Serif" w:hAnsi="Arial" w:cs="Arial"/>
                <w:position w:val="-1"/>
                <w:sz w:val="16"/>
                <w:szCs w:val="16"/>
              </w:rPr>
            </w:pPr>
            <w:r w:rsidRPr="00153A13">
              <w:rPr>
                <w:rFonts w:ascii="Arial" w:eastAsia="Microsoft Sans Serif" w:hAnsi="Arial" w:cs="Arial"/>
                <w:position w:val="-1"/>
                <w:sz w:val="16"/>
                <w:szCs w:val="16"/>
              </w:rPr>
              <w:t>0</w:t>
            </w:r>
          </w:p>
        </w:tc>
        <w:tc>
          <w:tcPr>
            <w:tcW w:w="338" w:type="pct"/>
            <w:shd w:val="clear" w:color="auto" w:fill="auto"/>
          </w:tcPr>
          <w:p w14:paraId="1309707C" w14:textId="77777777" w:rsidR="00A73A07" w:rsidRPr="00153A13" w:rsidRDefault="00A73A07" w:rsidP="008464CE">
            <w:pPr>
              <w:keepNext/>
              <w:keepLines/>
              <w:spacing w:line="188" w:lineRule="exact"/>
              <w:ind w:right="-20"/>
              <w:rPr>
                <w:rFonts w:ascii="Arial" w:eastAsia="Microsoft Sans Serif" w:hAnsi="Arial" w:cs="Arial"/>
                <w:sz w:val="16"/>
                <w:szCs w:val="16"/>
              </w:rPr>
            </w:pPr>
            <w:r w:rsidRPr="00153A13">
              <w:rPr>
                <w:rFonts w:ascii="Arial" w:eastAsia="Microsoft Sans Serif" w:hAnsi="Arial" w:cs="Arial"/>
                <w:position w:val="-1"/>
                <w:sz w:val="16"/>
                <w:szCs w:val="16"/>
              </w:rPr>
              <w:t>0</w:t>
            </w:r>
          </w:p>
        </w:tc>
      </w:tr>
    </w:tbl>
    <w:p w14:paraId="157A9084" w14:textId="77777777" w:rsidR="00A73A07" w:rsidRPr="00153A13" w:rsidRDefault="00A73A07" w:rsidP="008464CE">
      <w:pPr>
        <w:widowControl w:val="0"/>
        <w:tabs>
          <w:tab w:val="clear" w:pos="567"/>
        </w:tabs>
        <w:autoSpaceDE w:val="0"/>
        <w:autoSpaceDN w:val="0"/>
        <w:adjustRightInd w:val="0"/>
        <w:spacing w:line="240" w:lineRule="auto"/>
        <w:rPr>
          <w:bCs/>
          <w:iCs/>
          <w:szCs w:val="22"/>
        </w:rPr>
      </w:pPr>
    </w:p>
    <w:p w14:paraId="0D530615" w14:textId="77777777" w:rsidR="000A6C60" w:rsidRDefault="000A6C60" w:rsidP="000A6C60">
      <w:pPr>
        <w:widowControl w:val="0"/>
        <w:tabs>
          <w:tab w:val="clear" w:pos="567"/>
        </w:tabs>
        <w:autoSpaceDE w:val="0"/>
        <w:autoSpaceDN w:val="0"/>
        <w:adjustRightInd w:val="0"/>
        <w:spacing w:line="240" w:lineRule="auto"/>
        <w:rPr>
          <w:szCs w:val="22"/>
        </w:rPr>
      </w:pPr>
      <w:r w:rsidRPr="004E2075">
        <w:rPr>
          <w:szCs w:val="22"/>
        </w:rPr>
        <w:t xml:space="preserve">At the final OS </w:t>
      </w:r>
      <w:r w:rsidRPr="007F3A40">
        <w:rPr>
          <w:szCs w:val="22"/>
        </w:rPr>
        <w:t>analysis, with a median duration of follow-up of 110 months, 102 (88.7%) patients had died in the ceritinib arm and 88 (75.9%) in the chemotherapy arm. The median OS was 17.7 months (95% CI: 14.2, 23.7) and 20.1 months (95% CI: 11.9, 31.2) for the ceritinib arm and the chemotherapy arm, respectively. There was no statistically significant difference in OS between the two treatment arms (HR 1.29; 95% CI: 0.96, 1.72; p=0.955). There was a high rate of early crossover, with 88 (76%) of patients in the chemotherapy arm switching to receive ceritinib. Additionally, patients in both arms received next-line antineoplastic therapies, including other ALK inhibitors. Overall, crossover and next-line therapies were a major confounding factor that may have diluted any potential difference in OS between the treatment arms.</w:t>
      </w:r>
    </w:p>
    <w:p w14:paraId="6CDA56AF" w14:textId="77777777" w:rsidR="000A6C60" w:rsidRPr="00153A13" w:rsidRDefault="000A6C60" w:rsidP="000A6C60">
      <w:pPr>
        <w:widowControl w:val="0"/>
        <w:tabs>
          <w:tab w:val="clear" w:pos="567"/>
        </w:tabs>
        <w:autoSpaceDE w:val="0"/>
        <w:autoSpaceDN w:val="0"/>
        <w:adjustRightInd w:val="0"/>
        <w:spacing w:line="240" w:lineRule="auto"/>
        <w:rPr>
          <w:szCs w:val="22"/>
        </w:rPr>
      </w:pPr>
    </w:p>
    <w:p w14:paraId="1A06DE77" w14:textId="267824CE" w:rsidR="00A73A07" w:rsidRPr="00153A13" w:rsidRDefault="00A73A07" w:rsidP="008464CE">
      <w:pPr>
        <w:keepNext/>
        <w:keepLines/>
        <w:widowControl w:val="0"/>
        <w:ind w:left="1134" w:hanging="1134"/>
        <w:rPr>
          <w:b/>
          <w:bCs/>
          <w:iCs/>
          <w:szCs w:val="22"/>
        </w:rPr>
      </w:pPr>
      <w:r w:rsidRPr="00153A13">
        <w:rPr>
          <w:b/>
          <w:bCs/>
          <w:iCs/>
          <w:szCs w:val="22"/>
        </w:rPr>
        <w:lastRenderedPageBreak/>
        <w:t>Figure 4</w:t>
      </w:r>
      <w:r w:rsidRPr="00153A13">
        <w:rPr>
          <w:b/>
          <w:bCs/>
          <w:iCs/>
          <w:szCs w:val="22"/>
        </w:rPr>
        <w:tab/>
      </w:r>
      <w:r w:rsidRPr="00153A13">
        <w:rPr>
          <w:b/>
          <w:szCs w:val="22"/>
        </w:rPr>
        <w:t>ASCEND-5 (Study A2303) –</w:t>
      </w:r>
      <w:r w:rsidRPr="00153A13">
        <w:rPr>
          <w:szCs w:val="22"/>
        </w:rPr>
        <w:t xml:space="preserve"> </w:t>
      </w:r>
      <w:r w:rsidRPr="00153A13">
        <w:rPr>
          <w:b/>
          <w:bCs/>
          <w:iCs/>
          <w:szCs w:val="22"/>
        </w:rPr>
        <w:t>Kaplan-Meier plot of overall survival by treatment arm</w:t>
      </w:r>
      <w:r w:rsidR="005D338F">
        <w:rPr>
          <w:b/>
          <w:bCs/>
          <w:iCs/>
          <w:szCs w:val="22"/>
        </w:rPr>
        <w:t xml:space="preserve"> (</w:t>
      </w:r>
      <w:r w:rsidR="005D338F" w:rsidRPr="007F3A40">
        <w:rPr>
          <w:b/>
          <w:bCs/>
          <w:iCs/>
          <w:szCs w:val="22"/>
        </w:rPr>
        <w:t xml:space="preserve">final </w:t>
      </w:r>
      <w:r w:rsidR="00ED0F5D" w:rsidRPr="007F3A40">
        <w:rPr>
          <w:b/>
          <w:bCs/>
          <w:iCs/>
          <w:szCs w:val="22"/>
        </w:rPr>
        <w:t xml:space="preserve">OS </w:t>
      </w:r>
      <w:r w:rsidR="005D338F" w:rsidRPr="007F3A40">
        <w:rPr>
          <w:b/>
          <w:bCs/>
          <w:iCs/>
          <w:szCs w:val="22"/>
        </w:rPr>
        <w:t>analysis</w:t>
      </w:r>
      <w:r w:rsidR="005D338F">
        <w:rPr>
          <w:b/>
          <w:bCs/>
          <w:iCs/>
          <w:szCs w:val="22"/>
        </w:rPr>
        <w:t>)</w:t>
      </w:r>
    </w:p>
    <w:p w14:paraId="59820DDA" w14:textId="74D8054D" w:rsidR="00A73A07" w:rsidRPr="00153A13" w:rsidRDefault="00A16947" w:rsidP="008464CE">
      <w:pPr>
        <w:pStyle w:val="Text"/>
        <w:keepNext/>
        <w:keepLines/>
        <w:spacing w:before="0"/>
        <w:jc w:val="left"/>
        <w:rPr>
          <w:noProof/>
          <w:sz w:val="22"/>
          <w:szCs w:val="22"/>
          <w:lang w:eastAsia="en-US"/>
        </w:rPr>
      </w:pPr>
      <w:r>
        <w:rPr>
          <w:noProof/>
        </w:rPr>
        <mc:AlternateContent>
          <mc:Choice Requires="wpg">
            <w:drawing>
              <wp:anchor distT="0" distB="0" distL="114300" distR="114300" simplePos="0" relativeHeight="251678720" behindDoc="0" locked="0" layoutInCell="1" allowOverlap="1" wp14:anchorId="55C97567" wp14:editId="31C51564">
                <wp:simplePos x="0" y="0"/>
                <wp:positionH relativeFrom="column">
                  <wp:posOffset>-532802</wp:posOffset>
                </wp:positionH>
                <wp:positionV relativeFrom="paragraph">
                  <wp:posOffset>316230</wp:posOffset>
                </wp:positionV>
                <wp:extent cx="6811010" cy="3037646"/>
                <wp:effectExtent l="0" t="0" r="0" b="0"/>
                <wp:wrapTopAndBottom/>
                <wp:docPr id="1719379104" name="Group 14"/>
                <wp:cNvGraphicFramePr/>
                <a:graphic xmlns:a="http://schemas.openxmlformats.org/drawingml/2006/main">
                  <a:graphicData uri="http://schemas.microsoft.com/office/word/2010/wordprocessingGroup">
                    <wpg:wgp>
                      <wpg:cNvGrpSpPr/>
                      <wpg:grpSpPr>
                        <a:xfrm>
                          <a:off x="0" y="0"/>
                          <a:ext cx="6811010" cy="3037646"/>
                          <a:chOff x="-37328" y="-24978"/>
                          <a:chExt cx="6811615" cy="3039370"/>
                        </a:xfrm>
                      </wpg:grpSpPr>
                      <pic:pic xmlns:pic="http://schemas.openxmlformats.org/drawingml/2006/picture">
                        <pic:nvPicPr>
                          <pic:cNvPr id="928850432" name="Picture 11"/>
                          <pic:cNvPicPr>
                            <a:picLocks noChangeAspect="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1017431" y="0"/>
                            <a:ext cx="5608320" cy="2974340"/>
                          </a:xfrm>
                          <a:prstGeom prst="rect">
                            <a:avLst/>
                          </a:prstGeom>
                          <a:noFill/>
                          <a:ln>
                            <a:noFill/>
                          </a:ln>
                        </pic:spPr>
                      </pic:pic>
                      <wps:wsp>
                        <wps:cNvPr id="1912692537" name="Text Box 2"/>
                        <wps:cNvSpPr txBox="1">
                          <a:spLocks noChangeArrowheads="1"/>
                        </wps:cNvSpPr>
                        <wps:spPr bwMode="auto">
                          <a:xfrm>
                            <a:off x="3560952" y="2279251"/>
                            <a:ext cx="2361564" cy="266064"/>
                          </a:xfrm>
                          <a:prstGeom prst="rect">
                            <a:avLst/>
                          </a:prstGeom>
                          <a:noFill/>
                          <a:ln w="9525">
                            <a:noFill/>
                            <a:miter lim="800000"/>
                            <a:headEnd/>
                            <a:tailEnd/>
                          </a:ln>
                        </wps:spPr>
                        <wps:txbx>
                          <w:txbxContent>
                            <w:p w14:paraId="6A1E1233" w14:textId="5D101056" w:rsidR="00A16947" w:rsidRPr="0074001B" w:rsidRDefault="00F12D38" w:rsidP="00A16947">
                              <w:pPr>
                                <w:rPr>
                                  <w:rFonts w:ascii="Arial" w:hAnsi="Arial" w:cs="Arial"/>
                                  <w:sz w:val="20"/>
                                  <w:lang w:val="de-CH"/>
                                </w:rPr>
                              </w:pPr>
                              <w:r w:rsidRPr="0074001B">
                                <w:rPr>
                                  <w:rFonts w:ascii="Arial" w:hAnsi="Arial" w:cs="Arial"/>
                                  <w:sz w:val="20"/>
                                  <w:lang w:val="de-CH"/>
                                </w:rPr>
                                <w:t>Time (months)</w:t>
                              </w:r>
                            </w:p>
                          </w:txbxContent>
                        </wps:txbx>
                        <wps:bodyPr rot="0" vert="horz" wrap="square" lIns="91440" tIns="45720" rIns="91440" bIns="45720" anchor="t" anchorCtr="0">
                          <a:spAutoFit/>
                        </wps:bodyPr>
                      </wps:wsp>
                      <wps:wsp>
                        <wps:cNvPr id="1761159818" name="Text Box 2"/>
                        <wps:cNvSpPr txBox="1">
                          <a:spLocks noChangeArrowheads="1"/>
                        </wps:cNvSpPr>
                        <wps:spPr bwMode="auto">
                          <a:xfrm>
                            <a:off x="1268549" y="2382268"/>
                            <a:ext cx="2360929" cy="266064"/>
                          </a:xfrm>
                          <a:prstGeom prst="rect">
                            <a:avLst/>
                          </a:prstGeom>
                          <a:noFill/>
                          <a:ln w="9525">
                            <a:noFill/>
                            <a:miter lim="800000"/>
                            <a:headEnd/>
                            <a:tailEnd/>
                          </a:ln>
                        </wps:spPr>
                        <wps:txbx>
                          <w:txbxContent>
                            <w:p w14:paraId="73FDB814" w14:textId="71D18235" w:rsidR="00A16947" w:rsidRPr="0074001B" w:rsidRDefault="00ED0F5D" w:rsidP="00A16947">
                              <w:pPr>
                                <w:rPr>
                                  <w:rFonts w:ascii="Arial" w:hAnsi="Arial" w:cs="Arial"/>
                                  <w:sz w:val="16"/>
                                  <w:szCs w:val="16"/>
                                  <w:lang w:val="en-US"/>
                                </w:rPr>
                              </w:pPr>
                              <w:r w:rsidRPr="0074001B">
                                <w:rPr>
                                  <w:rFonts w:ascii="Arial" w:hAnsi="Arial" w:cs="Arial"/>
                                  <w:sz w:val="16"/>
                                  <w:szCs w:val="16"/>
                                  <w:lang w:val="en-US"/>
                                </w:rPr>
                                <w:t xml:space="preserve">No. </w:t>
                              </w:r>
                              <w:r w:rsidRPr="0074001B">
                                <w:rPr>
                                  <w:rFonts w:ascii="Arial" w:hAnsi="Arial" w:cs="Arial"/>
                                  <w:sz w:val="16"/>
                                  <w:szCs w:val="16"/>
                                </w:rPr>
                                <w:t>o</w:t>
                              </w:r>
                              <w:r w:rsidRPr="0074001B">
                                <w:rPr>
                                  <w:rFonts w:ascii="Arial" w:hAnsi="Arial" w:cs="Arial"/>
                                  <w:sz w:val="16"/>
                                  <w:szCs w:val="16"/>
                                  <w:lang w:val="en-US"/>
                                </w:rPr>
                                <w:t>f patients still at r</w:t>
                              </w:r>
                              <w:r w:rsidRPr="0074001B">
                                <w:rPr>
                                  <w:rFonts w:ascii="Arial" w:hAnsi="Arial" w:cs="Arial"/>
                                  <w:sz w:val="16"/>
                                  <w:szCs w:val="16"/>
                                </w:rPr>
                                <w:t>isk</w:t>
                              </w:r>
                            </w:p>
                          </w:txbxContent>
                        </wps:txbx>
                        <wps:bodyPr rot="0" vert="horz" wrap="square" lIns="91440" tIns="45720" rIns="91440" bIns="45720" anchor="t" anchorCtr="0">
                          <a:spAutoFit/>
                        </wps:bodyPr>
                      </wps:wsp>
                      <wps:wsp>
                        <wps:cNvPr id="898561128" name="Text Box 2"/>
                        <wps:cNvSpPr txBox="1">
                          <a:spLocks noChangeArrowheads="1"/>
                        </wps:cNvSpPr>
                        <wps:spPr bwMode="auto">
                          <a:xfrm rot="16200000">
                            <a:off x="-77590" y="908155"/>
                            <a:ext cx="2132329" cy="266064"/>
                          </a:xfrm>
                          <a:prstGeom prst="rect">
                            <a:avLst/>
                          </a:prstGeom>
                          <a:noFill/>
                          <a:ln w="9525">
                            <a:noFill/>
                            <a:miter lim="800000"/>
                            <a:headEnd/>
                            <a:tailEnd/>
                          </a:ln>
                        </wps:spPr>
                        <wps:txbx>
                          <w:txbxContent>
                            <w:p w14:paraId="790CDCD3" w14:textId="270BABAC" w:rsidR="00A16947" w:rsidRPr="0074001B" w:rsidRDefault="00F12D38" w:rsidP="00A16947">
                              <w:pPr>
                                <w:jc w:val="center"/>
                                <w:rPr>
                                  <w:rFonts w:ascii="Arial" w:hAnsi="Arial" w:cs="Arial"/>
                                  <w:sz w:val="20"/>
                                  <w:lang w:val="de-CH"/>
                                </w:rPr>
                              </w:pPr>
                              <w:r w:rsidRPr="0074001B">
                                <w:rPr>
                                  <w:rFonts w:ascii="Arial" w:hAnsi="Arial" w:cs="Arial"/>
                                  <w:sz w:val="20"/>
                                  <w:lang w:val="de-CH"/>
                                </w:rPr>
                                <w:t>Probability (%) of event-free</w:t>
                              </w:r>
                            </w:p>
                          </w:txbxContent>
                        </wps:txbx>
                        <wps:bodyPr rot="0" vert="horz" wrap="square" lIns="91440" tIns="45720" rIns="91440" bIns="45720" anchor="t" anchorCtr="0">
                          <a:spAutoFit/>
                        </wps:bodyPr>
                      </wps:wsp>
                      <wps:wsp>
                        <wps:cNvPr id="1087359910" name="Text Box 2"/>
                        <wps:cNvSpPr txBox="1">
                          <a:spLocks noChangeArrowheads="1"/>
                        </wps:cNvSpPr>
                        <wps:spPr bwMode="auto">
                          <a:xfrm>
                            <a:off x="3657600" y="15237"/>
                            <a:ext cx="3116687" cy="1558344"/>
                          </a:xfrm>
                          <a:prstGeom prst="rect">
                            <a:avLst/>
                          </a:prstGeom>
                          <a:noFill/>
                          <a:ln w="9525">
                            <a:noFill/>
                            <a:miter lim="800000"/>
                            <a:headEnd/>
                            <a:tailEnd/>
                          </a:ln>
                        </wps:spPr>
                        <wps:txbx>
                          <w:txbxContent>
                            <w:p w14:paraId="79719DAE" w14:textId="77777777" w:rsidR="00F12D38" w:rsidRPr="0074001B" w:rsidRDefault="00F12D38" w:rsidP="00F12D38">
                              <w:pPr>
                                <w:spacing w:line="200" w:lineRule="atLeast"/>
                                <w:rPr>
                                  <w:rFonts w:ascii="Arial" w:hAnsi="Arial" w:cs="Arial"/>
                                  <w:sz w:val="16"/>
                                  <w:szCs w:val="16"/>
                                  <w:lang w:val="en-US"/>
                                </w:rPr>
                              </w:pPr>
                              <w:r w:rsidRPr="0074001B">
                                <w:rPr>
                                  <w:rFonts w:ascii="Arial" w:hAnsi="Arial" w:cs="Arial"/>
                                  <w:sz w:val="16"/>
                                  <w:szCs w:val="16"/>
                                  <w:lang w:val="en-US"/>
                                </w:rPr>
                                <w:t>Censoring times</w:t>
                              </w:r>
                            </w:p>
                            <w:p w14:paraId="16BB02F1" w14:textId="6524F451" w:rsidR="00F12D38" w:rsidRPr="0074001B" w:rsidRDefault="00F12D38" w:rsidP="00F12D38">
                              <w:pPr>
                                <w:spacing w:line="200" w:lineRule="atLeast"/>
                                <w:rPr>
                                  <w:rFonts w:ascii="Arial" w:hAnsi="Arial" w:cs="Arial"/>
                                  <w:sz w:val="16"/>
                                  <w:szCs w:val="16"/>
                                  <w:lang w:val="en-US"/>
                                </w:rPr>
                              </w:pPr>
                              <w:r w:rsidRPr="0074001B">
                                <w:rPr>
                                  <w:rFonts w:ascii="Arial" w:hAnsi="Arial" w:cs="Arial"/>
                                  <w:sz w:val="16"/>
                                  <w:szCs w:val="16"/>
                                  <w:lang w:val="en-US"/>
                                </w:rPr>
                                <w:t>Ceritinib 750 mg (n/N = 102/115)</w:t>
                              </w:r>
                            </w:p>
                            <w:p w14:paraId="1F6C8C3A" w14:textId="77777777" w:rsidR="00F12D38" w:rsidRPr="0074001B" w:rsidRDefault="00F12D38" w:rsidP="00F12D38">
                              <w:pPr>
                                <w:spacing w:line="200" w:lineRule="atLeast"/>
                                <w:rPr>
                                  <w:rFonts w:ascii="Arial" w:hAnsi="Arial" w:cs="Arial"/>
                                  <w:sz w:val="16"/>
                                  <w:szCs w:val="16"/>
                                  <w:lang w:val="en-US"/>
                                </w:rPr>
                              </w:pPr>
                              <w:r w:rsidRPr="0074001B">
                                <w:rPr>
                                  <w:rFonts w:ascii="Arial" w:hAnsi="Arial" w:cs="Arial"/>
                                  <w:sz w:val="16"/>
                                  <w:szCs w:val="16"/>
                                  <w:lang w:val="en-US"/>
                                </w:rPr>
                                <w:t>Chemotherapy (n/N = 88/116)</w:t>
                              </w:r>
                            </w:p>
                            <w:p w14:paraId="224C5B26" w14:textId="77777777" w:rsidR="00F12D38" w:rsidRPr="0074001B" w:rsidRDefault="00F12D38" w:rsidP="00F12D38">
                              <w:pPr>
                                <w:spacing w:line="200" w:lineRule="atLeast"/>
                                <w:rPr>
                                  <w:rFonts w:ascii="Arial" w:hAnsi="Arial" w:cs="Arial"/>
                                  <w:sz w:val="16"/>
                                  <w:szCs w:val="16"/>
                                  <w:lang w:val="en-US"/>
                                </w:rPr>
                              </w:pPr>
                            </w:p>
                            <w:p w14:paraId="66517E9E" w14:textId="77777777" w:rsidR="00F12D38" w:rsidRPr="0074001B" w:rsidRDefault="00F12D38" w:rsidP="00F12D38">
                              <w:pPr>
                                <w:spacing w:line="200" w:lineRule="atLeast"/>
                                <w:rPr>
                                  <w:rFonts w:ascii="Arial" w:hAnsi="Arial" w:cs="Arial"/>
                                  <w:sz w:val="16"/>
                                  <w:szCs w:val="16"/>
                                  <w:lang w:val="en-US"/>
                                </w:rPr>
                              </w:pPr>
                              <w:r w:rsidRPr="0074001B">
                                <w:rPr>
                                  <w:rFonts w:ascii="Arial" w:hAnsi="Arial" w:cs="Arial"/>
                                  <w:sz w:val="16"/>
                                  <w:szCs w:val="16"/>
                                  <w:lang w:val="en-US"/>
                                </w:rPr>
                                <w:t>Hazard Ratio = 1.29</w:t>
                              </w:r>
                            </w:p>
                            <w:p w14:paraId="5F736DFB" w14:textId="77777777" w:rsidR="00F12D38" w:rsidRPr="0074001B" w:rsidRDefault="00F12D38" w:rsidP="00F12D38">
                              <w:pPr>
                                <w:spacing w:line="200" w:lineRule="atLeast"/>
                                <w:rPr>
                                  <w:rFonts w:ascii="Arial" w:hAnsi="Arial" w:cs="Arial"/>
                                  <w:sz w:val="16"/>
                                  <w:szCs w:val="16"/>
                                  <w:lang w:val="en-US"/>
                                </w:rPr>
                              </w:pPr>
                              <w:r w:rsidRPr="0074001B">
                                <w:rPr>
                                  <w:rFonts w:ascii="Arial" w:hAnsi="Arial" w:cs="Arial"/>
                                  <w:sz w:val="16"/>
                                  <w:szCs w:val="16"/>
                                  <w:lang w:val="en-US"/>
                                </w:rPr>
                                <w:t>95% CI (0.96, 1.72)</w:t>
                              </w:r>
                            </w:p>
                            <w:p w14:paraId="6A4F1650" w14:textId="77777777" w:rsidR="00F12D38" w:rsidRPr="0074001B" w:rsidRDefault="00F12D38" w:rsidP="00F12D38">
                              <w:pPr>
                                <w:spacing w:line="200" w:lineRule="atLeast"/>
                                <w:rPr>
                                  <w:rFonts w:ascii="Arial" w:hAnsi="Arial" w:cs="Arial"/>
                                  <w:sz w:val="16"/>
                                  <w:szCs w:val="16"/>
                                  <w:lang w:val="en-US"/>
                                </w:rPr>
                              </w:pPr>
                              <w:r w:rsidRPr="0074001B">
                                <w:rPr>
                                  <w:rFonts w:ascii="Arial" w:hAnsi="Arial" w:cs="Arial"/>
                                  <w:sz w:val="16"/>
                                  <w:szCs w:val="16"/>
                                  <w:lang w:val="en-US"/>
                                </w:rPr>
                                <w:t>Kaplan Meier medians (95% CI) (months)</w:t>
                              </w:r>
                            </w:p>
                            <w:p w14:paraId="7717FCFC" w14:textId="0A2DEA23" w:rsidR="00F12D38" w:rsidRPr="0074001B" w:rsidRDefault="00F12D38" w:rsidP="00F12D38">
                              <w:pPr>
                                <w:spacing w:line="200" w:lineRule="atLeast"/>
                                <w:rPr>
                                  <w:rFonts w:ascii="Arial" w:hAnsi="Arial" w:cs="Arial"/>
                                  <w:sz w:val="16"/>
                                  <w:szCs w:val="16"/>
                                  <w:lang w:val="en-US"/>
                                </w:rPr>
                              </w:pPr>
                              <w:r w:rsidRPr="0074001B">
                                <w:rPr>
                                  <w:rFonts w:ascii="Arial" w:hAnsi="Arial" w:cs="Arial"/>
                                  <w:sz w:val="16"/>
                                  <w:szCs w:val="16"/>
                                  <w:lang w:val="en-US"/>
                                </w:rPr>
                                <w:t>Ceritinib 750 mg: 17.7 (14.2, 23.7)</w:t>
                              </w:r>
                            </w:p>
                            <w:p w14:paraId="6E514E66" w14:textId="77777777" w:rsidR="00F12D38" w:rsidRPr="0074001B" w:rsidRDefault="00F12D38" w:rsidP="00F12D38">
                              <w:pPr>
                                <w:spacing w:line="200" w:lineRule="atLeast"/>
                                <w:rPr>
                                  <w:rFonts w:ascii="Arial" w:hAnsi="Arial" w:cs="Arial"/>
                                  <w:sz w:val="16"/>
                                  <w:szCs w:val="16"/>
                                  <w:lang w:val="en-US"/>
                                </w:rPr>
                              </w:pPr>
                              <w:r w:rsidRPr="0074001B">
                                <w:rPr>
                                  <w:rFonts w:ascii="Arial" w:hAnsi="Arial" w:cs="Arial"/>
                                  <w:sz w:val="16"/>
                                  <w:szCs w:val="16"/>
                                  <w:lang w:val="en-US"/>
                                </w:rPr>
                                <w:t>Chemotherapy: 20.1 (11.9, 31.2)</w:t>
                              </w:r>
                            </w:p>
                            <w:p w14:paraId="71D89D68" w14:textId="40398CD3" w:rsidR="00A16947" w:rsidRPr="0074001B" w:rsidRDefault="00F12D38" w:rsidP="00F12D38">
                              <w:pPr>
                                <w:spacing w:line="200" w:lineRule="atLeast"/>
                                <w:rPr>
                                  <w:rFonts w:ascii="Arial" w:hAnsi="Arial" w:cs="Arial"/>
                                  <w:sz w:val="16"/>
                                  <w:szCs w:val="16"/>
                                  <w:lang w:val="de-CH"/>
                                </w:rPr>
                              </w:pPr>
                              <w:r w:rsidRPr="0074001B">
                                <w:rPr>
                                  <w:rFonts w:ascii="Arial" w:hAnsi="Arial" w:cs="Arial"/>
                                  <w:sz w:val="16"/>
                                  <w:szCs w:val="16"/>
                                  <w:lang w:val="de-CH"/>
                                </w:rPr>
                                <w:t>Logrank p-value = 0.955</w:t>
                              </w:r>
                            </w:p>
                          </w:txbxContent>
                        </wps:txbx>
                        <wps:bodyPr rot="0" vert="horz" wrap="square" lIns="91440" tIns="45720" rIns="91440" bIns="45720" anchor="t" anchorCtr="0">
                          <a:noAutofit/>
                        </wps:bodyPr>
                      </wps:wsp>
                      <wps:wsp>
                        <wps:cNvPr id="2010841954" name="Text Box 2"/>
                        <wps:cNvSpPr txBox="1">
                          <a:spLocks noChangeArrowheads="1"/>
                        </wps:cNvSpPr>
                        <wps:spPr bwMode="auto">
                          <a:xfrm>
                            <a:off x="-37328" y="2532155"/>
                            <a:ext cx="1327902" cy="482237"/>
                          </a:xfrm>
                          <a:prstGeom prst="rect">
                            <a:avLst/>
                          </a:prstGeom>
                          <a:noFill/>
                          <a:ln w="9525">
                            <a:noFill/>
                            <a:miter lim="800000"/>
                            <a:headEnd/>
                            <a:tailEnd/>
                          </a:ln>
                        </wps:spPr>
                        <wps:txbx>
                          <w:txbxContent>
                            <w:p w14:paraId="66D89244" w14:textId="77777777" w:rsidR="00F12D38" w:rsidRPr="0074001B" w:rsidRDefault="00F12D38" w:rsidP="00F12D38">
                              <w:pPr>
                                <w:spacing w:line="200" w:lineRule="exact"/>
                                <w:jc w:val="right"/>
                                <w:rPr>
                                  <w:rFonts w:ascii="Arial" w:hAnsi="Arial" w:cs="Arial"/>
                                  <w:sz w:val="16"/>
                                  <w:szCs w:val="16"/>
                                  <w:lang w:val="de-CH"/>
                                </w:rPr>
                              </w:pPr>
                              <w:r w:rsidRPr="0074001B">
                                <w:rPr>
                                  <w:rFonts w:ascii="Arial" w:hAnsi="Arial" w:cs="Arial"/>
                                  <w:sz w:val="16"/>
                                  <w:szCs w:val="16"/>
                                  <w:lang w:val="de-CH"/>
                                </w:rPr>
                                <w:t>Time (months)</w:t>
                              </w:r>
                            </w:p>
                            <w:p w14:paraId="1D7034B0" w14:textId="4887DE85" w:rsidR="00F12D38" w:rsidRPr="0074001B" w:rsidRDefault="00F12D38" w:rsidP="00F12D38">
                              <w:pPr>
                                <w:spacing w:line="200" w:lineRule="exact"/>
                                <w:jc w:val="right"/>
                                <w:rPr>
                                  <w:rFonts w:ascii="Arial" w:hAnsi="Arial" w:cs="Arial"/>
                                  <w:sz w:val="16"/>
                                  <w:szCs w:val="16"/>
                                  <w:lang w:val="de-CH"/>
                                </w:rPr>
                              </w:pPr>
                              <w:r w:rsidRPr="0074001B">
                                <w:rPr>
                                  <w:rFonts w:ascii="Arial" w:hAnsi="Arial" w:cs="Arial"/>
                                  <w:sz w:val="16"/>
                                  <w:szCs w:val="16"/>
                                  <w:lang w:val="de-CH"/>
                                </w:rPr>
                                <w:t>Ceritinib 750 mg</w:t>
                              </w:r>
                            </w:p>
                            <w:p w14:paraId="33AAF5E8" w14:textId="74A212AF" w:rsidR="00A16947" w:rsidRPr="0074001B" w:rsidRDefault="00F12D38" w:rsidP="00F12D38">
                              <w:pPr>
                                <w:spacing w:line="200" w:lineRule="exact"/>
                                <w:jc w:val="right"/>
                                <w:rPr>
                                  <w:rFonts w:ascii="Arial" w:hAnsi="Arial" w:cs="Arial"/>
                                  <w:sz w:val="16"/>
                                  <w:szCs w:val="16"/>
                                  <w:lang w:val="de-CH"/>
                                </w:rPr>
                              </w:pPr>
                              <w:r w:rsidRPr="0074001B">
                                <w:rPr>
                                  <w:rFonts w:ascii="Arial" w:hAnsi="Arial" w:cs="Arial"/>
                                  <w:sz w:val="16"/>
                                  <w:szCs w:val="16"/>
                                  <w:lang w:val="de-CH"/>
                                </w:rPr>
                                <w:t>Chemotherapy</w:t>
                              </w:r>
                            </w:p>
                          </w:txbxContent>
                        </wps:txbx>
                        <wps:bodyPr rot="0" vert="horz" wrap="square" lIns="91440" tIns="45720" rIns="91440" bIns="45720" anchor="t" anchorCtr="0">
                          <a:spAutoFit/>
                        </wps:bodyPr>
                      </wps:wsp>
                    </wpg:wgp>
                  </a:graphicData>
                </a:graphic>
                <wp14:sizeRelH relativeFrom="margin">
                  <wp14:pctWidth>0</wp14:pctWidth>
                </wp14:sizeRelH>
                <wp14:sizeRelV relativeFrom="margin">
                  <wp14:pctHeight>0</wp14:pctHeight>
                </wp14:sizeRelV>
              </wp:anchor>
            </w:drawing>
          </mc:Choice>
          <mc:Fallback>
            <w:pict>
              <v:group w14:anchorId="55C97567" id="_x0000_s1143" style="position:absolute;margin-left:-41.95pt;margin-top:24.9pt;width:536.3pt;height:239.2pt;z-index:251678720;mso-width-relative:margin;mso-height-relative:margin" coordorigin="-373,-249" coordsize="68116,3039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">
                <v:shape id="Picture 11" o:spid="_x0000_s1144" type="#_x0000_t75" style="position:absolute;left:10174;width:56083;height:297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">
                  <v:imagedata r:id="rId17" o:title=""/>
                </v:shape>
                <v:shape id="Text Box 2" o:spid="_x0000_s1145" type="#_x0000_t202" style="position:absolute;left:35609;top:22792;width:23616;height:26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" filled="f" stroked="f">
                  <v:textbox style="mso-fit-shape-to-text:t">
                    <w:txbxContent>
                      <w:p w14:paraId="6A1E1233" w14:textId="5D101056" w:rsidR="00A16947" w:rsidRPr="0074001B" w:rsidRDefault="00F12D38" w:rsidP="00A16947">
                        <w:pPr>
                          <w:rPr>
                            <w:rFonts w:ascii="Arial" w:hAnsi="Arial" w:cs="Arial"/>
                            <w:sz w:val="20"/>
                            <w:lang w:val="de-CH"/>
                          </w:rPr>
                        </w:pPr>
                        <w:r w:rsidRPr="0074001B">
                          <w:rPr>
                            <w:rFonts w:ascii="Arial" w:hAnsi="Arial" w:cs="Arial"/>
                            <w:sz w:val="20"/>
                            <w:lang w:val="de-CH"/>
                          </w:rPr>
                          <w:t>Time (months)</w:t>
                        </w:r>
                      </w:p>
                    </w:txbxContent>
                  </v:textbox>
                </v:shape>
                <v:shape id="Text Box 2" o:spid="_x0000_s1146" type="#_x0000_t202" style="position:absolute;left:12685;top:23822;width:23609;height:26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" filled="f" stroked="f">
                  <v:textbox style="mso-fit-shape-to-text:t">
                    <w:txbxContent>
                      <w:p w14:paraId="73FDB814" w14:textId="71D18235" w:rsidR="00A16947" w:rsidRPr="0074001B" w:rsidRDefault="00ED0F5D" w:rsidP="00A16947">
                        <w:pPr>
                          <w:rPr>
                            <w:rFonts w:ascii="Arial" w:hAnsi="Arial" w:cs="Arial"/>
                            <w:sz w:val="16"/>
                            <w:szCs w:val="16"/>
                            <w:lang w:val="en-US"/>
                          </w:rPr>
                        </w:pPr>
                        <w:r w:rsidRPr="0074001B">
                          <w:rPr>
                            <w:rFonts w:ascii="Arial" w:hAnsi="Arial" w:cs="Arial"/>
                            <w:sz w:val="16"/>
                            <w:szCs w:val="16"/>
                            <w:lang w:val="en-US"/>
                          </w:rPr>
                          <w:t xml:space="preserve">No. </w:t>
                        </w:r>
                        <w:r w:rsidRPr="0074001B">
                          <w:rPr>
                            <w:rFonts w:ascii="Arial" w:hAnsi="Arial" w:cs="Arial"/>
                            <w:sz w:val="16"/>
                            <w:szCs w:val="16"/>
                          </w:rPr>
                          <w:t>o</w:t>
                        </w:r>
                        <w:r w:rsidRPr="0074001B">
                          <w:rPr>
                            <w:rFonts w:ascii="Arial" w:hAnsi="Arial" w:cs="Arial"/>
                            <w:sz w:val="16"/>
                            <w:szCs w:val="16"/>
                            <w:lang w:val="en-US"/>
                          </w:rPr>
                          <w:t>f patients still at r</w:t>
                        </w:r>
                        <w:r w:rsidRPr="0074001B">
                          <w:rPr>
                            <w:rFonts w:ascii="Arial" w:hAnsi="Arial" w:cs="Arial"/>
                            <w:sz w:val="16"/>
                            <w:szCs w:val="16"/>
                          </w:rPr>
                          <w:t>isk</w:t>
                        </w:r>
                      </w:p>
                    </w:txbxContent>
                  </v:textbox>
                </v:shape>
                <v:shape id="Text Box 2" o:spid="_x0000_s1147" type="#_x0000_t202" style="position:absolute;left:-775;top:9081;width:21322;height:2661;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" filled="f" stroked="f">
                  <v:textbox style="mso-fit-shape-to-text:t">
                    <w:txbxContent>
                      <w:p w14:paraId="790CDCD3" w14:textId="270BABAC" w:rsidR="00A16947" w:rsidRPr="0074001B" w:rsidRDefault="00F12D38" w:rsidP="00A16947">
                        <w:pPr>
                          <w:jc w:val="center"/>
                          <w:rPr>
                            <w:rFonts w:ascii="Arial" w:hAnsi="Arial" w:cs="Arial"/>
                            <w:sz w:val="20"/>
                            <w:lang w:val="de-CH"/>
                          </w:rPr>
                        </w:pPr>
                        <w:r w:rsidRPr="0074001B">
                          <w:rPr>
                            <w:rFonts w:ascii="Arial" w:hAnsi="Arial" w:cs="Arial"/>
                            <w:sz w:val="20"/>
                            <w:lang w:val="de-CH"/>
                          </w:rPr>
                          <w:t>Probability (%) of event-free</w:t>
                        </w:r>
                      </w:p>
                    </w:txbxContent>
                  </v:textbox>
                </v:shape>
                <v:shape id="Text Box 2" o:spid="_x0000_s1148" type="#_x0000_t202" style="position:absolute;left:36576;top:152;width:31166;height:155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" filled="f" stroked="f">
                  <v:textbox>
                    <w:txbxContent>
                      <w:p w14:paraId="79719DAE" w14:textId="77777777" w:rsidR="00F12D38" w:rsidRPr="0074001B" w:rsidRDefault="00F12D38" w:rsidP="00F12D38">
                        <w:pPr>
                          <w:spacing w:line="200" w:lineRule="atLeast"/>
                          <w:rPr>
                            <w:rFonts w:ascii="Arial" w:hAnsi="Arial" w:cs="Arial"/>
                            <w:sz w:val="16"/>
                            <w:szCs w:val="16"/>
                            <w:lang w:val="en-US"/>
                          </w:rPr>
                        </w:pPr>
                        <w:r w:rsidRPr="0074001B">
                          <w:rPr>
                            <w:rFonts w:ascii="Arial" w:hAnsi="Arial" w:cs="Arial"/>
                            <w:sz w:val="16"/>
                            <w:szCs w:val="16"/>
                            <w:lang w:val="en-US"/>
                          </w:rPr>
                          <w:t>Censoring times</w:t>
                        </w:r>
                      </w:p>
                      <w:p w14:paraId="16BB02F1" w14:textId="6524F451" w:rsidR="00F12D38" w:rsidRPr="0074001B" w:rsidRDefault="00F12D38" w:rsidP="00F12D38">
                        <w:pPr>
                          <w:spacing w:line="200" w:lineRule="atLeast"/>
                          <w:rPr>
                            <w:rFonts w:ascii="Arial" w:hAnsi="Arial" w:cs="Arial"/>
                            <w:sz w:val="16"/>
                            <w:szCs w:val="16"/>
                            <w:lang w:val="en-US"/>
                          </w:rPr>
                        </w:pPr>
                        <w:r w:rsidRPr="0074001B">
                          <w:rPr>
                            <w:rFonts w:ascii="Arial" w:hAnsi="Arial" w:cs="Arial"/>
                            <w:sz w:val="16"/>
                            <w:szCs w:val="16"/>
                            <w:lang w:val="en-US"/>
                          </w:rPr>
                          <w:t>Ceritinib 750 mg (n/N = 102/115)</w:t>
                        </w:r>
                      </w:p>
                      <w:p w14:paraId="1F6C8C3A" w14:textId="77777777" w:rsidR="00F12D38" w:rsidRPr="0074001B" w:rsidRDefault="00F12D38" w:rsidP="00F12D38">
                        <w:pPr>
                          <w:spacing w:line="200" w:lineRule="atLeast"/>
                          <w:rPr>
                            <w:rFonts w:ascii="Arial" w:hAnsi="Arial" w:cs="Arial"/>
                            <w:sz w:val="16"/>
                            <w:szCs w:val="16"/>
                            <w:lang w:val="en-US"/>
                          </w:rPr>
                        </w:pPr>
                        <w:r w:rsidRPr="0074001B">
                          <w:rPr>
                            <w:rFonts w:ascii="Arial" w:hAnsi="Arial" w:cs="Arial"/>
                            <w:sz w:val="16"/>
                            <w:szCs w:val="16"/>
                            <w:lang w:val="en-US"/>
                          </w:rPr>
                          <w:t>Chemotherapy (n/N = 88/116)</w:t>
                        </w:r>
                      </w:p>
                      <w:p w14:paraId="224C5B26" w14:textId="77777777" w:rsidR="00F12D38" w:rsidRPr="0074001B" w:rsidRDefault="00F12D38" w:rsidP="00F12D38">
                        <w:pPr>
                          <w:spacing w:line="200" w:lineRule="atLeast"/>
                          <w:rPr>
                            <w:rFonts w:ascii="Arial" w:hAnsi="Arial" w:cs="Arial"/>
                            <w:sz w:val="16"/>
                            <w:szCs w:val="16"/>
                            <w:lang w:val="en-US"/>
                          </w:rPr>
                        </w:pPr>
                      </w:p>
                      <w:p w14:paraId="66517E9E" w14:textId="77777777" w:rsidR="00F12D38" w:rsidRPr="0074001B" w:rsidRDefault="00F12D38" w:rsidP="00F12D38">
                        <w:pPr>
                          <w:spacing w:line="200" w:lineRule="atLeast"/>
                          <w:rPr>
                            <w:rFonts w:ascii="Arial" w:hAnsi="Arial" w:cs="Arial"/>
                            <w:sz w:val="16"/>
                            <w:szCs w:val="16"/>
                            <w:lang w:val="en-US"/>
                          </w:rPr>
                        </w:pPr>
                        <w:r w:rsidRPr="0074001B">
                          <w:rPr>
                            <w:rFonts w:ascii="Arial" w:hAnsi="Arial" w:cs="Arial"/>
                            <w:sz w:val="16"/>
                            <w:szCs w:val="16"/>
                            <w:lang w:val="en-US"/>
                          </w:rPr>
                          <w:t>Hazard Ratio = 1.29</w:t>
                        </w:r>
                      </w:p>
                      <w:p w14:paraId="5F736DFB" w14:textId="77777777" w:rsidR="00F12D38" w:rsidRPr="0074001B" w:rsidRDefault="00F12D38" w:rsidP="00F12D38">
                        <w:pPr>
                          <w:spacing w:line="200" w:lineRule="atLeast"/>
                          <w:rPr>
                            <w:rFonts w:ascii="Arial" w:hAnsi="Arial" w:cs="Arial"/>
                            <w:sz w:val="16"/>
                            <w:szCs w:val="16"/>
                            <w:lang w:val="en-US"/>
                          </w:rPr>
                        </w:pPr>
                        <w:r w:rsidRPr="0074001B">
                          <w:rPr>
                            <w:rFonts w:ascii="Arial" w:hAnsi="Arial" w:cs="Arial"/>
                            <w:sz w:val="16"/>
                            <w:szCs w:val="16"/>
                            <w:lang w:val="en-US"/>
                          </w:rPr>
                          <w:t>95% CI (0.96, 1.72)</w:t>
                        </w:r>
                      </w:p>
                      <w:p w14:paraId="6A4F1650" w14:textId="77777777" w:rsidR="00F12D38" w:rsidRPr="0074001B" w:rsidRDefault="00F12D38" w:rsidP="00F12D38">
                        <w:pPr>
                          <w:spacing w:line="200" w:lineRule="atLeast"/>
                          <w:rPr>
                            <w:rFonts w:ascii="Arial" w:hAnsi="Arial" w:cs="Arial"/>
                            <w:sz w:val="16"/>
                            <w:szCs w:val="16"/>
                            <w:lang w:val="en-US"/>
                          </w:rPr>
                        </w:pPr>
                        <w:r w:rsidRPr="0074001B">
                          <w:rPr>
                            <w:rFonts w:ascii="Arial" w:hAnsi="Arial" w:cs="Arial"/>
                            <w:sz w:val="16"/>
                            <w:szCs w:val="16"/>
                            <w:lang w:val="en-US"/>
                          </w:rPr>
                          <w:t>Kaplan Meier medians (95% CI) (months)</w:t>
                        </w:r>
                      </w:p>
                      <w:p w14:paraId="7717FCFC" w14:textId="0A2DEA23" w:rsidR="00F12D38" w:rsidRPr="0074001B" w:rsidRDefault="00F12D38" w:rsidP="00F12D38">
                        <w:pPr>
                          <w:spacing w:line="200" w:lineRule="atLeast"/>
                          <w:rPr>
                            <w:rFonts w:ascii="Arial" w:hAnsi="Arial" w:cs="Arial"/>
                            <w:sz w:val="16"/>
                            <w:szCs w:val="16"/>
                            <w:lang w:val="en-US"/>
                          </w:rPr>
                        </w:pPr>
                        <w:r w:rsidRPr="0074001B">
                          <w:rPr>
                            <w:rFonts w:ascii="Arial" w:hAnsi="Arial" w:cs="Arial"/>
                            <w:sz w:val="16"/>
                            <w:szCs w:val="16"/>
                            <w:lang w:val="en-US"/>
                          </w:rPr>
                          <w:t>Ceritinib 750 mg: 17.7 (14.2, 23.7)</w:t>
                        </w:r>
                      </w:p>
                      <w:p w14:paraId="6E514E66" w14:textId="77777777" w:rsidR="00F12D38" w:rsidRPr="0074001B" w:rsidRDefault="00F12D38" w:rsidP="00F12D38">
                        <w:pPr>
                          <w:spacing w:line="200" w:lineRule="atLeast"/>
                          <w:rPr>
                            <w:rFonts w:ascii="Arial" w:hAnsi="Arial" w:cs="Arial"/>
                            <w:sz w:val="16"/>
                            <w:szCs w:val="16"/>
                            <w:lang w:val="en-US"/>
                          </w:rPr>
                        </w:pPr>
                        <w:r w:rsidRPr="0074001B">
                          <w:rPr>
                            <w:rFonts w:ascii="Arial" w:hAnsi="Arial" w:cs="Arial"/>
                            <w:sz w:val="16"/>
                            <w:szCs w:val="16"/>
                            <w:lang w:val="en-US"/>
                          </w:rPr>
                          <w:t>Chemotherapy: 20.1 (11.9, 31.2)</w:t>
                        </w:r>
                      </w:p>
                      <w:p w14:paraId="71D89D68" w14:textId="40398CD3" w:rsidR="00A16947" w:rsidRPr="0074001B" w:rsidRDefault="00F12D38" w:rsidP="00F12D38">
                        <w:pPr>
                          <w:spacing w:line="200" w:lineRule="atLeast"/>
                          <w:rPr>
                            <w:rFonts w:ascii="Arial" w:hAnsi="Arial" w:cs="Arial"/>
                            <w:sz w:val="16"/>
                            <w:szCs w:val="16"/>
                            <w:lang w:val="de-CH"/>
                          </w:rPr>
                        </w:pPr>
                        <w:r w:rsidRPr="0074001B">
                          <w:rPr>
                            <w:rFonts w:ascii="Arial" w:hAnsi="Arial" w:cs="Arial"/>
                            <w:sz w:val="16"/>
                            <w:szCs w:val="16"/>
                            <w:lang w:val="de-CH"/>
                          </w:rPr>
                          <w:t>Logrank p-value = 0.955</w:t>
                        </w:r>
                      </w:p>
                    </w:txbxContent>
                  </v:textbox>
                </v:shape>
                <v:shape id="Text Box 2" o:spid="_x0000_s1149" type="#_x0000_t202" style="position:absolute;left:-373;top:25321;width:13278;height:48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" filled="f" stroked="f">
                  <v:textbox style="mso-fit-shape-to-text:t">
                    <w:txbxContent>
                      <w:p w14:paraId="66D89244" w14:textId="77777777" w:rsidR="00F12D38" w:rsidRPr="0074001B" w:rsidRDefault="00F12D38" w:rsidP="00F12D38">
                        <w:pPr>
                          <w:spacing w:line="200" w:lineRule="exact"/>
                          <w:jc w:val="right"/>
                          <w:rPr>
                            <w:rFonts w:ascii="Arial" w:hAnsi="Arial" w:cs="Arial"/>
                            <w:sz w:val="16"/>
                            <w:szCs w:val="16"/>
                            <w:lang w:val="de-CH"/>
                          </w:rPr>
                        </w:pPr>
                        <w:r w:rsidRPr="0074001B">
                          <w:rPr>
                            <w:rFonts w:ascii="Arial" w:hAnsi="Arial" w:cs="Arial"/>
                            <w:sz w:val="16"/>
                            <w:szCs w:val="16"/>
                            <w:lang w:val="de-CH"/>
                          </w:rPr>
                          <w:t>Time (months)</w:t>
                        </w:r>
                      </w:p>
                      <w:p w14:paraId="1D7034B0" w14:textId="4887DE85" w:rsidR="00F12D38" w:rsidRPr="0074001B" w:rsidRDefault="00F12D38" w:rsidP="00F12D38">
                        <w:pPr>
                          <w:spacing w:line="200" w:lineRule="exact"/>
                          <w:jc w:val="right"/>
                          <w:rPr>
                            <w:rFonts w:ascii="Arial" w:hAnsi="Arial" w:cs="Arial"/>
                            <w:sz w:val="16"/>
                            <w:szCs w:val="16"/>
                            <w:lang w:val="de-CH"/>
                          </w:rPr>
                        </w:pPr>
                        <w:r w:rsidRPr="0074001B">
                          <w:rPr>
                            <w:rFonts w:ascii="Arial" w:hAnsi="Arial" w:cs="Arial"/>
                            <w:sz w:val="16"/>
                            <w:szCs w:val="16"/>
                            <w:lang w:val="de-CH"/>
                          </w:rPr>
                          <w:t>Ceritinib 750 mg</w:t>
                        </w:r>
                      </w:p>
                      <w:p w14:paraId="33AAF5E8" w14:textId="74A212AF" w:rsidR="00A16947" w:rsidRPr="0074001B" w:rsidRDefault="00F12D38" w:rsidP="00F12D38">
                        <w:pPr>
                          <w:spacing w:line="200" w:lineRule="exact"/>
                          <w:jc w:val="right"/>
                          <w:rPr>
                            <w:rFonts w:ascii="Arial" w:hAnsi="Arial" w:cs="Arial"/>
                            <w:sz w:val="16"/>
                            <w:szCs w:val="16"/>
                            <w:lang w:val="de-CH"/>
                          </w:rPr>
                        </w:pPr>
                        <w:r w:rsidRPr="0074001B">
                          <w:rPr>
                            <w:rFonts w:ascii="Arial" w:hAnsi="Arial" w:cs="Arial"/>
                            <w:sz w:val="16"/>
                            <w:szCs w:val="16"/>
                            <w:lang w:val="de-CH"/>
                          </w:rPr>
                          <w:t>Chemotherapy</w:t>
                        </w:r>
                      </w:p>
                    </w:txbxContent>
                  </v:textbox>
                </v:shape>
                <w10:wrap type="topAndBottom"/>
              </v:group>
            </w:pict>
          </mc:Fallback>
        </mc:AlternateContent>
      </w:r>
    </w:p>
    <w:p w14:paraId="3AD6C7C3" w14:textId="77777777" w:rsidR="00A73A07" w:rsidRPr="00153A13" w:rsidRDefault="00A73A07" w:rsidP="008464CE">
      <w:pPr>
        <w:widowControl w:val="0"/>
        <w:tabs>
          <w:tab w:val="clear" w:pos="567"/>
        </w:tabs>
        <w:autoSpaceDE w:val="0"/>
        <w:autoSpaceDN w:val="0"/>
        <w:adjustRightInd w:val="0"/>
        <w:spacing w:line="240" w:lineRule="auto"/>
        <w:rPr>
          <w:szCs w:val="22"/>
        </w:rPr>
      </w:pPr>
    </w:p>
    <w:p w14:paraId="5CBA4540" w14:textId="0DB08F25" w:rsidR="00A73A07" w:rsidRPr="00153A13" w:rsidRDefault="00A73A07" w:rsidP="008464CE">
      <w:pPr>
        <w:pStyle w:val="Text"/>
        <w:spacing w:before="0"/>
        <w:jc w:val="left"/>
        <w:rPr>
          <w:bCs/>
          <w:sz w:val="22"/>
          <w:szCs w:val="22"/>
        </w:rPr>
      </w:pPr>
      <w:r w:rsidRPr="00153A13">
        <w:rPr>
          <w:sz w:val="22"/>
          <w:szCs w:val="22"/>
        </w:rPr>
        <w:t xml:space="preserve">In Study A2303, 133 patients with baseline brain metastasis (66 patients in the </w:t>
      </w:r>
      <w:r w:rsidR="00F3793F" w:rsidRPr="00153A13">
        <w:rPr>
          <w:sz w:val="22"/>
          <w:szCs w:val="22"/>
        </w:rPr>
        <w:t xml:space="preserve">ceritinib </w:t>
      </w:r>
      <w:r w:rsidRPr="00153A13">
        <w:rPr>
          <w:sz w:val="22"/>
          <w:szCs w:val="22"/>
        </w:rPr>
        <w:t>arm and 67 patients in the chemotherapy arm) were assessed for intracranial response by BIRC neuro-radiologist (per modified RECIST 1.1 (i.e. up to 5 lesions in the brain). The OIRR in patients with measurable disease in the brain at baseline and at least one post-baseline assessment was higher in the ceritinib arm (35.3%, 95% CI: 14.2, 61.7) compared to the chemotherapy arm (5.0%, 95% CI: 0.1, 24.9).</w:t>
      </w:r>
      <w:r w:rsidRPr="00153A13">
        <w:rPr>
          <w:bCs/>
          <w:sz w:val="22"/>
          <w:szCs w:val="22"/>
        </w:rPr>
        <w:t xml:space="preserve"> The median PFS by BIRC using RECIST 1.1 was longer in the ceritinib arm compared to the chemotherapy arm in both subgroups of patients with brain metastases and without brain metastases. The median PFS in patients with brain metastases was 4.4 months (95% CI: 3.4, 6.2) versus 1.5 months (95% CI: 1.3, 1.8) in the ceritinib and chemotherapy arms, respectively with HR</w:t>
      </w:r>
      <w:r w:rsidR="00913EEC">
        <w:rPr>
          <w:bCs/>
          <w:sz w:val="22"/>
          <w:szCs w:val="22"/>
        </w:rPr>
        <w:t xml:space="preserve"> </w:t>
      </w:r>
      <w:r w:rsidRPr="00153A13">
        <w:rPr>
          <w:bCs/>
          <w:sz w:val="22"/>
          <w:szCs w:val="22"/>
        </w:rPr>
        <w:t>0.54 (95% CI: 0.36, 0.80). The median PFS in patients without brain metastases was 8.3 months (95% CI: 4.1, 14.0) versus 2.8 months (95% CI: 1.4, 4.1) in the ceritinib and chemotherapy arms, respectively with HR</w:t>
      </w:r>
      <w:r w:rsidR="00913EEC">
        <w:rPr>
          <w:bCs/>
          <w:sz w:val="22"/>
          <w:szCs w:val="22"/>
        </w:rPr>
        <w:t xml:space="preserve"> </w:t>
      </w:r>
      <w:r w:rsidRPr="00153A13">
        <w:rPr>
          <w:bCs/>
          <w:sz w:val="22"/>
          <w:szCs w:val="22"/>
        </w:rPr>
        <w:t>0.41 (95% CI: 0.24, 0.69).</w:t>
      </w:r>
    </w:p>
    <w:p w14:paraId="70FF980A" w14:textId="77777777" w:rsidR="00A73A07" w:rsidRPr="00153A13" w:rsidRDefault="00A73A07" w:rsidP="008464CE">
      <w:pPr>
        <w:pStyle w:val="Text"/>
        <w:spacing w:before="0"/>
        <w:jc w:val="left"/>
        <w:rPr>
          <w:bCs/>
          <w:sz w:val="22"/>
          <w:szCs w:val="22"/>
        </w:rPr>
      </w:pPr>
    </w:p>
    <w:p w14:paraId="1878B823" w14:textId="77777777" w:rsidR="00A73A07" w:rsidRPr="00153A13" w:rsidRDefault="00A73A07" w:rsidP="008464CE">
      <w:pPr>
        <w:pStyle w:val="Text"/>
        <w:keepNext/>
        <w:spacing w:before="0"/>
        <w:jc w:val="left"/>
        <w:rPr>
          <w:i/>
          <w:sz w:val="22"/>
          <w:szCs w:val="22"/>
          <w:u w:val="single"/>
        </w:rPr>
      </w:pPr>
      <w:r w:rsidRPr="00153A13">
        <w:rPr>
          <w:i/>
          <w:sz w:val="22"/>
          <w:szCs w:val="22"/>
          <w:u w:val="single"/>
        </w:rPr>
        <w:t>Dose optimisation Study A2112 (ASCEND-8)</w:t>
      </w:r>
    </w:p>
    <w:p w14:paraId="6A3CDDF8" w14:textId="51DF9654" w:rsidR="00A73A07" w:rsidRPr="00153A13" w:rsidRDefault="00A73A07" w:rsidP="008464CE">
      <w:pPr>
        <w:pStyle w:val="Text"/>
        <w:spacing w:before="0"/>
        <w:jc w:val="left"/>
        <w:rPr>
          <w:sz w:val="22"/>
          <w:szCs w:val="22"/>
        </w:rPr>
      </w:pPr>
      <w:r w:rsidRPr="00153A13">
        <w:rPr>
          <w:sz w:val="22"/>
          <w:szCs w:val="22"/>
        </w:rPr>
        <w:t xml:space="preserve">The efficacy of </w:t>
      </w:r>
      <w:r w:rsidR="00F3793F" w:rsidRPr="00153A13">
        <w:rPr>
          <w:sz w:val="22"/>
          <w:szCs w:val="22"/>
        </w:rPr>
        <w:t xml:space="preserve">ceritinib </w:t>
      </w:r>
      <w:r w:rsidRPr="00153A13">
        <w:rPr>
          <w:sz w:val="22"/>
          <w:szCs w:val="22"/>
        </w:rPr>
        <w:t xml:space="preserve">450 mg with food was evaluated in a multicentre, open-label dose optimisation study A2112 (ASCEND-8). A total of </w:t>
      </w:r>
      <w:r w:rsidR="00EA015E" w:rsidRPr="00153A13">
        <w:rPr>
          <w:sz w:val="22"/>
          <w:szCs w:val="22"/>
        </w:rPr>
        <w:t>147</w:t>
      </w:r>
      <w:r w:rsidRPr="00153A13">
        <w:rPr>
          <w:sz w:val="22"/>
          <w:szCs w:val="22"/>
        </w:rPr>
        <w:t xml:space="preserve"> previously untreated patients with ALK</w:t>
      </w:r>
      <w:r w:rsidRPr="00153A13">
        <w:rPr>
          <w:sz w:val="22"/>
          <w:szCs w:val="22"/>
        </w:rPr>
        <w:noBreakHyphen/>
        <w:t xml:space="preserve">positive locally advanced or metastatic NSCLC were randomised to receive </w:t>
      </w:r>
      <w:r w:rsidR="00F3793F" w:rsidRPr="00153A13">
        <w:rPr>
          <w:sz w:val="22"/>
          <w:szCs w:val="22"/>
        </w:rPr>
        <w:t xml:space="preserve">ceritinib </w:t>
      </w:r>
      <w:r w:rsidRPr="00153A13">
        <w:rPr>
          <w:sz w:val="22"/>
          <w:szCs w:val="22"/>
        </w:rPr>
        <w:t>450 mg once daily with food (N=</w:t>
      </w:r>
      <w:r w:rsidR="00EA015E" w:rsidRPr="00153A13">
        <w:rPr>
          <w:sz w:val="22"/>
          <w:szCs w:val="22"/>
        </w:rPr>
        <w:t>73</w:t>
      </w:r>
      <w:r w:rsidRPr="00153A13">
        <w:rPr>
          <w:sz w:val="22"/>
          <w:szCs w:val="22"/>
        </w:rPr>
        <w:t xml:space="preserve">) or </w:t>
      </w:r>
      <w:r w:rsidR="00F3793F" w:rsidRPr="00153A13">
        <w:rPr>
          <w:sz w:val="22"/>
          <w:szCs w:val="22"/>
        </w:rPr>
        <w:t xml:space="preserve">ceritinib </w:t>
      </w:r>
      <w:r w:rsidRPr="00153A13">
        <w:rPr>
          <w:sz w:val="22"/>
          <w:szCs w:val="22"/>
        </w:rPr>
        <w:t>750 mg once daily under fasted conditions (N=</w:t>
      </w:r>
      <w:r w:rsidR="00EA015E" w:rsidRPr="00153A13">
        <w:rPr>
          <w:sz w:val="22"/>
          <w:szCs w:val="22"/>
        </w:rPr>
        <w:t>74</w:t>
      </w:r>
      <w:r w:rsidRPr="00153A13">
        <w:rPr>
          <w:sz w:val="22"/>
          <w:szCs w:val="22"/>
        </w:rPr>
        <w:t>). A key secondary efficacy endpoint was ORR according to RECIST 1.1 as evaluated by BIRC.</w:t>
      </w:r>
    </w:p>
    <w:p w14:paraId="3C1C6955" w14:textId="77777777" w:rsidR="00A73A07" w:rsidRPr="00153A13" w:rsidRDefault="00A73A07" w:rsidP="008464CE">
      <w:pPr>
        <w:pStyle w:val="Text"/>
        <w:spacing w:before="0"/>
        <w:jc w:val="left"/>
        <w:rPr>
          <w:sz w:val="22"/>
          <w:szCs w:val="22"/>
        </w:rPr>
      </w:pPr>
    </w:p>
    <w:p w14:paraId="2901AD7C" w14:textId="336F2D64" w:rsidR="00A73A07" w:rsidRPr="00153A13" w:rsidRDefault="00A73A07" w:rsidP="008464CE">
      <w:pPr>
        <w:pStyle w:val="Text"/>
        <w:spacing w:before="0"/>
        <w:jc w:val="left"/>
        <w:rPr>
          <w:sz w:val="22"/>
          <w:szCs w:val="22"/>
        </w:rPr>
      </w:pPr>
      <w:r w:rsidRPr="00153A13">
        <w:rPr>
          <w:sz w:val="22"/>
          <w:szCs w:val="22"/>
        </w:rPr>
        <w:t xml:space="preserve">The population characteristics </w:t>
      </w:r>
      <w:r w:rsidR="00EA015E" w:rsidRPr="00153A13">
        <w:rPr>
          <w:sz w:val="22"/>
          <w:szCs w:val="22"/>
        </w:rPr>
        <w:t>of the previously untreated patients with ALK</w:t>
      </w:r>
      <w:r w:rsidR="00EA015E" w:rsidRPr="00153A13">
        <w:rPr>
          <w:sz w:val="22"/>
          <w:szCs w:val="22"/>
        </w:rPr>
        <w:noBreakHyphen/>
        <w:t xml:space="preserve">positive locally advanced or metastatic NSCLC </w:t>
      </w:r>
      <w:r w:rsidRPr="00153A13">
        <w:rPr>
          <w:sz w:val="22"/>
          <w:szCs w:val="22"/>
        </w:rPr>
        <w:t>across the two arms</w:t>
      </w:r>
      <w:r w:rsidR="00EA015E" w:rsidRPr="00153A13">
        <w:rPr>
          <w:sz w:val="22"/>
          <w:szCs w:val="22"/>
        </w:rPr>
        <w:t xml:space="preserve">, 450 mg with food (N=73) and 750 mg fasted (N=74), </w:t>
      </w:r>
      <w:r w:rsidRPr="00153A13">
        <w:rPr>
          <w:sz w:val="22"/>
          <w:szCs w:val="22"/>
        </w:rPr>
        <w:t xml:space="preserve"> were: mean age </w:t>
      </w:r>
      <w:r w:rsidR="00EA015E" w:rsidRPr="00153A13">
        <w:rPr>
          <w:sz w:val="22"/>
          <w:szCs w:val="22"/>
        </w:rPr>
        <w:t>54.3 and 51.3</w:t>
      </w:r>
      <w:r w:rsidRPr="00153A13">
        <w:rPr>
          <w:sz w:val="22"/>
          <w:szCs w:val="22"/>
        </w:rPr>
        <w:t> years, age less than 65 (</w:t>
      </w:r>
      <w:r w:rsidR="00801201" w:rsidRPr="00153A13">
        <w:rPr>
          <w:sz w:val="22"/>
          <w:szCs w:val="22"/>
        </w:rPr>
        <w:t>78.1</w:t>
      </w:r>
      <w:r w:rsidRPr="00153A13">
        <w:rPr>
          <w:sz w:val="22"/>
          <w:szCs w:val="22"/>
        </w:rPr>
        <w:t>%</w:t>
      </w:r>
      <w:r w:rsidR="00801201" w:rsidRPr="00153A13">
        <w:rPr>
          <w:sz w:val="22"/>
          <w:szCs w:val="22"/>
        </w:rPr>
        <w:t xml:space="preserve"> and 83.8%</w:t>
      </w:r>
      <w:r w:rsidRPr="00153A13">
        <w:rPr>
          <w:sz w:val="22"/>
          <w:szCs w:val="22"/>
        </w:rPr>
        <w:t>), female (</w:t>
      </w:r>
      <w:r w:rsidR="00801201" w:rsidRPr="00153A13">
        <w:rPr>
          <w:sz w:val="22"/>
          <w:szCs w:val="22"/>
        </w:rPr>
        <w:t>56.2</w:t>
      </w:r>
      <w:r w:rsidRPr="00153A13">
        <w:rPr>
          <w:sz w:val="22"/>
          <w:szCs w:val="22"/>
        </w:rPr>
        <w:t>%</w:t>
      </w:r>
      <w:r w:rsidR="00801201" w:rsidRPr="00153A13">
        <w:rPr>
          <w:sz w:val="22"/>
          <w:szCs w:val="22"/>
        </w:rPr>
        <w:t xml:space="preserve"> and 47.3%</w:t>
      </w:r>
      <w:r w:rsidRPr="00153A13">
        <w:rPr>
          <w:sz w:val="22"/>
          <w:szCs w:val="22"/>
        </w:rPr>
        <w:t>), Caucasian (</w:t>
      </w:r>
      <w:r w:rsidR="00801201" w:rsidRPr="00153A13">
        <w:rPr>
          <w:sz w:val="22"/>
          <w:szCs w:val="22"/>
        </w:rPr>
        <w:t>49.3</w:t>
      </w:r>
      <w:r w:rsidRPr="00153A13">
        <w:rPr>
          <w:sz w:val="22"/>
          <w:szCs w:val="22"/>
        </w:rPr>
        <w:t>%</w:t>
      </w:r>
      <w:r w:rsidR="00801201" w:rsidRPr="00153A13">
        <w:rPr>
          <w:sz w:val="22"/>
          <w:szCs w:val="22"/>
        </w:rPr>
        <w:t xml:space="preserve"> and 54.1%</w:t>
      </w:r>
      <w:r w:rsidRPr="00153A13">
        <w:rPr>
          <w:sz w:val="22"/>
          <w:szCs w:val="22"/>
        </w:rPr>
        <w:t>), Asian (</w:t>
      </w:r>
      <w:r w:rsidR="005019AC" w:rsidRPr="00153A13">
        <w:rPr>
          <w:sz w:val="22"/>
          <w:szCs w:val="22"/>
        </w:rPr>
        <w:t>39.7</w:t>
      </w:r>
      <w:r w:rsidRPr="00153A13">
        <w:rPr>
          <w:sz w:val="22"/>
          <w:szCs w:val="22"/>
        </w:rPr>
        <w:t>%</w:t>
      </w:r>
      <w:r w:rsidR="00801201" w:rsidRPr="00153A13">
        <w:rPr>
          <w:sz w:val="22"/>
          <w:szCs w:val="22"/>
        </w:rPr>
        <w:t xml:space="preserve"> and </w:t>
      </w:r>
      <w:r w:rsidR="005019AC" w:rsidRPr="00153A13">
        <w:rPr>
          <w:sz w:val="22"/>
          <w:szCs w:val="22"/>
        </w:rPr>
        <w:t>35.1</w:t>
      </w:r>
      <w:r w:rsidR="00801201" w:rsidRPr="00153A13">
        <w:rPr>
          <w:sz w:val="22"/>
          <w:szCs w:val="22"/>
        </w:rPr>
        <w:t>%</w:t>
      </w:r>
      <w:r w:rsidRPr="00153A13">
        <w:rPr>
          <w:sz w:val="22"/>
          <w:szCs w:val="22"/>
        </w:rPr>
        <w:t>), never or former smoker (</w:t>
      </w:r>
      <w:r w:rsidR="00801201" w:rsidRPr="00153A13">
        <w:rPr>
          <w:sz w:val="22"/>
          <w:szCs w:val="22"/>
        </w:rPr>
        <w:t>90.4</w:t>
      </w:r>
      <w:r w:rsidRPr="00153A13">
        <w:rPr>
          <w:sz w:val="22"/>
          <w:szCs w:val="22"/>
        </w:rPr>
        <w:t>%</w:t>
      </w:r>
      <w:r w:rsidR="00801201" w:rsidRPr="00153A13">
        <w:rPr>
          <w:sz w:val="22"/>
          <w:szCs w:val="22"/>
        </w:rPr>
        <w:t xml:space="preserve"> and 95.9%</w:t>
      </w:r>
      <w:r w:rsidRPr="00153A13">
        <w:rPr>
          <w:sz w:val="22"/>
          <w:szCs w:val="22"/>
        </w:rPr>
        <w:t>), WHO PS 0 or 1 (</w:t>
      </w:r>
      <w:r w:rsidR="00801201" w:rsidRPr="00153A13">
        <w:rPr>
          <w:sz w:val="22"/>
          <w:szCs w:val="22"/>
        </w:rPr>
        <w:t>91.7</w:t>
      </w:r>
      <w:r w:rsidRPr="00153A13">
        <w:rPr>
          <w:sz w:val="22"/>
          <w:szCs w:val="22"/>
        </w:rPr>
        <w:t>%</w:t>
      </w:r>
      <w:r w:rsidR="00801201" w:rsidRPr="00153A13">
        <w:rPr>
          <w:sz w:val="22"/>
          <w:szCs w:val="22"/>
        </w:rPr>
        <w:t xml:space="preserve"> and 91.9%</w:t>
      </w:r>
      <w:r w:rsidRPr="00153A13">
        <w:rPr>
          <w:sz w:val="22"/>
          <w:szCs w:val="22"/>
        </w:rPr>
        <w:t>), adenocarcinoma histology (</w:t>
      </w:r>
      <w:r w:rsidR="00801201" w:rsidRPr="00153A13">
        <w:rPr>
          <w:sz w:val="22"/>
          <w:szCs w:val="22"/>
        </w:rPr>
        <w:t>98.6</w:t>
      </w:r>
      <w:r w:rsidRPr="00153A13">
        <w:rPr>
          <w:sz w:val="22"/>
          <w:szCs w:val="22"/>
        </w:rPr>
        <w:t>%</w:t>
      </w:r>
      <w:r w:rsidR="00801201" w:rsidRPr="00153A13">
        <w:rPr>
          <w:sz w:val="22"/>
          <w:szCs w:val="22"/>
        </w:rPr>
        <w:t xml:space="preserve"> and 93.2%</w:t>
      </w:r>
      <w:r w:rsidRPr="00153A13">
        <w:rPr>
          <w:sz w:val="22"/>
          <w:szCs w:val="22"/>
        </w:rPr>
        <w:t>), and metastases to the brain (</w:t>
      </w:r>
      <w:r w:rsidR="00801201" w:rsidRPr="00153A13">
        <w:rPr>
          <w:sz w:val="22"/>
          <w:szCs w:val="22"/>
        </w:rPr>
        <w:t>32.9</w:t>
      </w:r>
      <w:r w:rsidRPr="00153A13">
        <w:rPr>
          <w:sz w:val="22"/>
          <w:szCs w:val="22"/>
        </w:rPr>
        <w:t>%</w:t>
      </w:r>
      <w:r w:rsidR="00801201" w:rsidRPr="00153A13">
        <w:rPr>
          <w:sz w:val="22"/>
          <w:szCs w:val="22"/>
        </w:rPr>
        <w:t xml:space="preserve"> and 28.4%</w:t>
      </w:r>
      <w:r w:rsidRPr="00153A13">
        <w:rPr>
          <w:sz w:val="22"/>
          <w:szCs w:val="22"/>
        </w:rPr>
        <w:t>)</w:t>
      </w:r>
      <w:r w:rsidR="00801201" w:rsidRPr="00153A13">
        <w:rPr>
          <w:sz w:val="22"/>
          <w:szCs w:val="22"/>
        </w:rPr>
        <w:t>, respectively</w:t>
      </w:r>
      <w:r w:rsidRPr="00153A13">
        <w:rPr>
          <w:sz w:val="22"/>
          <w:szCs w:val="22"/>
        </w:rPr>
        <w:t>.</w:t>
      </w:r>
    </w:p>
    <w:p w14:paraId="40692C16" w14:textId="77777777" w:rsidR="00A73A07" w:rsidRPr="00153A13" w:rsidRDefault="00A73A07" w:rsidP="008464CE">
      <w:pPr>
        <w:pStyle w:val="Text"/>
        <w:spacing w:before="0"/>
        <w:jc w:val="left"/>
        <w:rPr>
          <w:sz w:val="22"/>
          <w:szCs w:val="22"/>
        </w:rPr>
      </w:pPr>
    </w:p>
    <w:p w14:paraId="1DCD311E" w14:textId="77777777" w:rsidR="00A73A07" w:rsidRPr="00153A13" w:rsidRDefault="00A73A07" w:rsidP="008464CE">
      <w:pPr>
        <w:pStyle w:val="Text"/>
        <w:spacing w:before="0"/>
        <w:jc w:val="left"/>
        <w:rPr>
          <w:sz w:val="22"/>
          <w:szCs w:val="22"/>
        </w:rPr>
      </w:pPr>
      <w:r w:rsidRPr="00153A13">
        <w:rPr>
          <w:sz w:val="22"/>
          <w:szCs w:val="22"/>
        </w:rPr>
        <w:t>Efficacy results from ASCEND-8 are summarised in Table 5 below.</w:t>
      </w:r>
    </w:p>
    <w:p w14:paraId="63E21FAB" w14:textId="77777777" w:rsidR="00A73A07" w:rsidRPr="00153A13" w:rsidRDefault="00A73A07" w:rsidP="008464CE">
      <w:pPr>
        <w:pStyle w:val="Text"/>
        <w:spacing w:before="0"/>
        <w:jc w:val="left"/>
        <w:rPr>
          <w:sz w:val="22"/>
          <w:szCs w:val="22"/>
        </w:rPr>
      </w:pPr>
    </w:p>
    <w:p w14:paraId="74E5BFCE" w14:textId="77777777" w:rsidR="00A73A07" w:rsidRPr="00153A13" w:rsidRDefault="00A73A07" w:rsidP="008464CE">
      <w:pPr>
        <w:keepNext/>
        <w:keepLines/>
        <w:widowControl w:val="0"/>
        <w:spacing w:line="240" w:lineRule="auto"/>
        <w:ind w:left="1134" w:hanging="1134"/>
        <w:rPr>
          <w:b/>
          <w:bCs/>
          <w:iCs/>
          <w:szCs w:val="22"/>
        </w:rPr>
      </w:pPr>
      <w:r w:rsidRPr="00153A13">
        <w:rPr>
          <w:b/>
          <w:bCs/>
          <w:iCs/>
          <w:szCs w:val="22"/>
        </w:rPr>
        <w:lastRenderedPageBreak/>
        <w:t>Table 5</w:t>
      </w:r>
      <w:r w:rsidRPr="00153A13">
        <w:rPr>
          <w:b/>
          <w:bCs/>
          <w:iCs/>
          <w:szCs w:val="22"/>
        </w:rPr>
        <w:tab/>
        <w:t>ASCEND-8 (Study A2112) - Efficacy results in patients with previously untreated ALK-positive locally advanced or metastatic NSCLC by BIRC</w:t>
      </w:r>
    </w:p>
    <w:p w14:paraId="2CFC3620" w14:textId="77777777" w:rsidR="00A73A07" w:rsidRPr="00153A13" w:rsidRDefault="00A73A07" w:rsidP="008464CE">
      <w:pPr>
        <w:keepNext/>
        <w:widowControl w:val="0"/>
        <w:spacing w:line="240" w:lineRule="auto"/>
        <w:ind w:left="1134" w:hanging="1134"/>
        <w:rPr>
          <w:bCs/>
          <w:iCs/>
          <w:szCs w:val="22"/>
        </w:rPr>
      </w:pPr>
    </w:p>
    <w:tbl>
      <w:tblPr>
        <w:tblW w:w="0" w:type="auto"/>
        <w:tblBorders>
          <w:top w:val="single" w:sz="4" w:space="0" w:color="auto"/>
          <w:bottom w:val="single" w:sz="4" w:space="0" w:color="auto"/>
        </w:tblBorders>
        <w:tblLayout w:type="fixed"/>
        <w:tblLook w:val="0000" w:firstRow="0" w:lastRow="0" w:firstColumn="0" w:lastColumn="0" w:noHBand="0" w:noVBand="0"/>
      </w:tblPr>
      <w:tblGrid>
        <w:gridCol w:w="3330"/>
        <w:gridCol w:w="2880"/>
        <w:gridCol w:w="2873"/>
      </w:tblGrid>
      <w:tr w:rsidR="00A73A07" w:rsidRPr="00153A13" w14:paraId="71327B30" w14:textId="77777777" w:rsidTr="00BE3C35">
        <w:trPr>
          <w:cantSplit/>
        </w:trPr>
        <w:tc>
          <w:tcPr>
            <w:tcW w:w="3330" w:type="dxa"/>
            <w:tcBorders>
              <w:top w:val="single" w:sz="4" w:space="0" w:color="auto"/>
              <w:bottom w:val="single" w:sz="4" w:space="0" w:color="auto"/>
            </w:tcBorders>
            <w:shd w:val="clear" w:color="auto" w:fill="auto"/>
          </w:tcPr>
          <w:p w14:paraId="62B53FDE" w14:textId="77777777" w:rsidR="00A73A07" w:rsidRPr="00153A13" w:rsidRDefault="00A73A07" w:rsidP="008464CE">
            <w:pPr>
              <w:keepNext/>
              <w:widowControl w:val="0"/>
              <w:spacing w:line="240" w:lineRule="auto"/>
              <w:ind w:left="360"/>
              <w:rPr>
                <w:spacing w:val="-1"/>
                <w:szCs w:val="22"/>
                <w:lang w:eastAsia="ja-JP"/>
              </w:rPr>
            </w:pPr>
            <w:r w:rsidRPr="00153A13">
              <w:rPr>
                <w:spacing w:val="-1"/>
                <w:szCs w:val="22"/>
                <w:lang w:eastAsia="ja-JP"/>
              </w:rPr>
              <w:t>Efficacy Parameter</w:t>
            </w:r>
          </w:p>
        </w:tc>
        <w:tc>
          <w:tcPr>
            <w:tcW w:w="2880" w:type="dxa"/>
            <w:tcBorders>
              <w:top w:val="single" w:sz="4" w:space="0" w:color="auto"/>
              <w:bottom w:val="single" w:sz="4" w:space="0" w:color="auto"/>
            </w:tcBorders>
            <w:shd w:val="clear" w:color="auto" w:fill="auto"/>
          </w:tcPr>
          <w:p w14:paraId="5E60041C" w14:textId="4B2D2846" w:rsidR="00A73A07" w:rsidRPr="00153A13" w:rsidRDefault="00A73A07" w:rsidP="008464CE">
            <w:pPr>
              <w:keepNext/>
              <w:widowControl w:val="0"/>
              <w:spacing w:line="240" w:lineRule="auto"/>
              <w:jc w:val="center"/>
              <w:rPr>
                <w:spacing w:val="-1"/>
                <w:szCs w:val="22"/>
                <w:lang w:eastAsia="ja-JP"/>
              </w:rPr>
            </w:pPr>
            <w:r w:rsidRPr="00153A13">
              <w:rPr>
                <w:spacing w:val="-1"/>
                <w:szCs w:val="22"/>
                <w:lang w:eastAsia="ja-JP"/>
              </w:rPr>
              <w:t>Ceritinib 450 mg with food (N=</w:t>
            </w:r>
            <w:r w:rsidR="00801201" w:rsidRPr="00153A13">
              <w:rPr>
                <w:spacing w:val="-1"/>
                <w:szCs w:val="22"/>
                <w:lang w:eastAsia="ja-JP"/>
              </w:rPr>
              <w:t>73</w:t>
            </w:r>
            <w:r w:rsidRPr="00153A13">
              <w:rPr>
                <w:spacing w:val="-1"/>
                <w:szCs w:val="22"/>
                <w:lang w:eastAsia="ja-JP"/>
              </w:rPr>
              <w:t>)</w:t>
            </w:r>
          </w:p>
        </w:tc>
        <w:tc>
          <w:tcPr>
            <w:tcW w:w="2873" w:type="dxa"/>
            <w:tcBorders>
              <w:top w:val="single" w:sz="4" w:space="0" w:color="auto"/>
              <w:bottom w:val="single" w:sz="4" w:space="0" w:color="auto"/>
            </w:tcBorders>
            <w:shd w:val="clear" w:color="auto" w:fill="auto"/>
          </w:tcPr>
          <w:p w14:paraId="248A858F" w14:textId="1E6EE231" w:rsidR="00A73A07" w:rsidRPr="00153A13" w:rsidRDefault="00A73A07" w:rsidP="008464CE">
            <w:pPr>
              <w:keepNext/>
              <w:widowControl w:val="0"/>
              <w:spacing w:line="240" w:lineRule="auto"/>
              <w:ind w:left="360"/>
              <w:jc w:val="center"/>
              <w:rPr>
                <w:spacing w:val="-1"/>
                <w:szCs w:val="22"/>
                <w:lang w:eastAsia="ja-JP"/>
              </w:rPr>
            </w:pPr>
            <w:r w:rsidRPr="00153A13">
              <w:rPr>
                <w:spacing w:val="-1"/>
                <w:szCs w:val="22"/>
                <w:lang w:eastAsia="ja-JP"/>
              </w:rPr>
              <w:t>Ceritinib 750 mg fasted (N=</w:t>
            </w:r>
            <w:r w:rsidR="00801201" w:rsidRPr="00153A13">
              <w:rPr>
                <w:spacing w:val="-1"/>
                <w:szCs w:val="22"/>
                <w:lang w:eastAsia="ja-JP"/>
              </w:rPr>
              <w:t>74</w:t>
            </w:r>
            <w:r w:rsidRPr="00153A13">
              <w:rPr>
                <w:spacing w:val="-1"/>
                <w:szCs w:val="22"/>
                <w:lang w:eastAsia="ja-JP"/>
              </w:rPr>
              <w:t>)</w:t>
            </w:r>
          </w:p>
        </w:tc>
      </w:tr>
      <w:tr w:rsidR="00A73A07" w:rsidRPr="00153A13" w14:paraId="4C766E55" w14:textId="77777777" w:rsidTr="00BE3C35">
        <w:trPr>
          <w:cantSplit/>
        </w:trPr>
        <w:tc>
          <w:tcPr>
            <w:tcW w:w="3330" w:type="dxa"/>
            <w:tcBorders>
              <w:top w:val="single" w:sz="4" w:space="0" w:color="auto"/>
              <w:bottom w:val="single" w:sz="4" w:space="0" w:color="auto"/>
              <w:right w:val="nil"/>
            </w:tcBorders>
            <w:shd w:val="clear" w:color="auto" w:fill="auto"/>
          </w:tcPr>
          <w:p w14:paraId="38ACE224" w14:textId="77777777" w:rsidR="00A73A07" w:rsidRPr="00153A13" w:rsidRDefault="00A73A07" w:rsidP="008464CE">
            <w:pPr>
              <w:keepNext/>
              <w:widowControl w:val="0"/>
              <w:spacing w:line="240" w:lineRule="auto"/>
              <w:ind w:left="360"/>
              <w:rPr>
                <w:spacing w:val="-1"/>
                <w:szCs w:val="22"/>
                <w:lang w:eastAsia="ja-JP"/>
              </w:rPr>
            </w:pPr>
            <w:r w:rsidRPr="00153A13">
              <w:rPr>
                <w:spacing w:val="-1"/>
                <w:szCs w:val="22"/>
                <w:lang w:eastAsia="ja-JP"/>
              </w:rPr>
              <w:t>Overall Response Rate (ORR: CR+PR), n (%) (95% CI)</w:t>
            </w:r>
            <w:r w:rsidRPr="00153A13">
              <w:rPr>
                <w:spacing w:val="-1"/>
                <w:szCs w:val="22"/>
                <w:vertAlign w:val="superscript"/>
                <w:lang w:eastAsia="ja-JP"/>
              </w:rPr>
              <w:t>a</w:t>
            </w:r>
          </w:p>
        </w:tc>
        <w:tc>
          <w:tcPr>
            <w:tcW w:w="2880" w:type="dxa"/>
            <w:tcBorders>
              <w:top w:val="single" w:sz="4" w:space="0" w:color="auto"/>
              <w:left w:val="nil"/>
              <w:bottom w:val="single" w:sz="4" w:space="0" w:color="auto"/>
              <w:right w:val="nil"/>
            </w:tcBorders>
            <w:shd w:val="clear" w:color="auto" w:fill="auto"/>
          </w:tcPr>
          <w:p w14:paraId="64519466" w14:textId="77777777" w:rsidR="00801201" w:rsidRPr="00153A13" w:rsidRDefault="00801201" w:rsidP="008464CE">
            <w:pPr>
              <w:keepNext/>
              <w:widowControl w:val="0"/>
              <w:spacing w:line="240" w:lineRule="auto"/>
              <w:ind w:left="360"/>
              <w:jc w:val="center"/>
              <w:rPr>
                <w:spacing w:val="-1"/>
                <w:szCs w:val="22"/>
                <w:lang w:eastAsia="ja-JP"/>
              </w:rPr>
            </w:pPr>
            <w:r w:rsidRPr="00153A13">
              <w:rPr>
                <w:spacing w:val="-1"/>
                <w:szCs w:val="22"/>
                <w:lang w:eastAsia="ja-JP"/>
              </w:rPr>
              <w:t>57 (78.1)</w:t>
            </w:r>
          </w:p>
          <w:p w14:paraId="63492752" w14:textId="4F44B7DB" w:rsidR="00A73A07" w:rsidRPr="00153A13" w:rsidRDefault="00801201" w:rsidP="008464CE">
            <w:pPr>
              <w:keepNext/>
              <w:widowControl w:val="0"/>
              <w:spacing w:line="240" w:lineRule="auto"/>
              <w:ind w:left="360"/>
              <w:jc w:val="center"/>
              <w:rPr>
                <w:spacing w:val="-1"/>
                <w:szCs w:val="22"/>
                <w:lang w:eastAsia="ja-JP"/>
              </w:rPr>
            </w:pPr>
            <w:r w:rsidRPr="00153A13">
              <w:rPr>
                <w:spacing w:val="-1"/>
                <w:szCs w:val="22"/>
                <w:lang w:eastAsia="ja-JP"/>
              </w:rPr>
              <w:t>(66.9, 86.9)</w:t>
            </w:r>
          </w:p>
        </w:tc>
        <w:tc>
          <w:tcPr>
            <w:tcW w:w="2873" w:type="dxa"/>
            <w:tcBorders>
              <w:top w:val="single" w:sz="4" w:space="0" w:color="auto"/>
              <w:left w:val="nil"/>
              <w:bottom w:val="single" w:sz="4" w:space="0" w:color="auto"/>
            </w:tcBorders>
            <w:shd w:val="clear" w:color="auto" w:fill="auto"/>
          </w:tcPr>
          <w:p w14:paraId="2F2EE031" w14:textId="77777777" w:rsidR="00801201" w:rsidRPr="00153A13" w:rsidRDefault="00801201" w:rsidP="008464CE">
            <w:pPr>
              <w:keepNext/>
              <w:widowControl w:val="0"/>
              <w:spacing w:line="240" w:lineRule="auto"/>
              <w:ind w:left="360"/>
              <w:jc w:val="center"/>
              <w:rPr>
                <w:spacing w:val="-1"/>
                <w:szCs w:val="22"/>
                <w:lang w:eastAsia="ja-JP"/>
              </w:rPr>
            </w:pPr>
            <w:r w:rsidRPr="00153A13">
              <w:rPr>
                <w:spacing w:val="-1"/>
                <w:szCs w:val="22"/>
                <w:lang w:eastAsia="ja-JP"/>
              </w:rPr>
              <w:t>56 (75.7)</w:t>
            </w:r>
          </w:p>
          <w:p w14:paraId="4236D42C" w14:textId="75112C01" w:rsidR="00A73A07" w:rsidRPr="00153A13" w:rsidRDefault="00801201" w:rsidP="008464CE">
            <w:pPr>
              <w:keepNext/>
              <w:widowControl w:val="0"/>
              <w:spacing w:line="240" w:lineRule="auto"/>
              <w:ind w:left="360"/>
              <w:jc w:val="center"/>
              <w:rPr>
                <w:spacing w:val="-1"/>
                <w:szCs w:val="22"/>
                <w:lang w:eastAsia="ja-JP"/>
              </w:rPr>
            </w:pPr>
            <w:r w:rsidRPr="00153A13">
              <w:rPr>
                <w:spacing w:val="-1"/>
                <w:szCs w:val="22"/>
                <w:lang w:eastAsia="ja-JP"/>
              </w:rPr>
              <w:t>(64.3, 84.9)</w:t>
            </w:r>
          </w:p>
        </w:tc>
      </w:tr>
      <w:tr w:rsidR="00A73A07" w:rsidRPr="00153A13" w14:paraId="744C4497" w14:textId="77777777" w:rsidTr="00BE3C35">
        <w:trPr>
          <w:cantSplit/>
        </w:trPr>
        <w:tc>
          <w:tcPr>
            <w:tcW w:w="9083" w:type="dxa"/>
            <w:gridSpan w:val="3"/>
            <w:tcBorders>
              <w:top w:val="single" w:sz="4" w:space="0" w:color="auto"/>
              <w:bottom w:val="single" w:sz="4" w:space="0" w:color="auto"/>
            </w:tcBorders>
            <w:shd w:val="clear" w:color="auto" w:fill="auto"/>
          </w:tcPr>
          <w:p w14:paraId="76737E41" w14:textId="77777777" w:rsidR="00A73A07" w:rsidRPr="00153A13" w:rsidRDefault="00A73A07" w:rsidP="008464CE">
            <w:pPr>
              <w:widowControl w:val="0"/>
              <w:spacing w:line="240" w:lineRule="auto"/>
              <w:rPr>
                <w:szCs w:val="22"/>
                <w:lang w:eastAsia="ja-JP"/>
              </w:rPr>
            </w:pPr>
            <w:r w:rsidRPr="00153A13">
              <w:rPr>
                <w:szCs w:val="22"/>
                <w:lang w:eastAsia="ja-JP"/>
              </w:rPr>
              <w:t>CI: Confidence Interval</w:t>
            </w:r>
          </w:p>
          <w:p w14:paraId="47BF797A" w14:textId="77777777" w:rsidR="00A73A07" w:rsidRPr="00153A13" w:rsidRDefault="00A73A07" w:rsidP="008464CE">
            <w:pPr>
              <w:widowControl w:val="0"/>
              <w:spacing w:line="240" w:lineRule="auto"/>
              <w:rPr>
                <w:szCs w:val="22"/>
                <w:lang w:eastAsia="ja-JP"/>
              </w:rPr>
            </w:pPr>
            <w:r w:rsidRPr="00153A13">
              <w:rPr>
                <w:szCs w:val="22"/>
                <w:lang w:eastAsia="ja-JP"/>
              </w:rPr>
              <w:t>Complete Response (CR), Partial Response (PR) confirmed by repeat assessments performed not less than 4 weeks after response criteria were first met</w:t>
            </w:r>
          </w:p>
          <w:p w14:paraId="17A40C86" w14:textId="77777777" w:rsidR="00A73A07" w:rsidRPr="00153A13" w:rsidRDefault="00A73A07" w:rsidP="008464CE">
            <w:pPr>
              <w:widowControl w:val="0"/>
              <w:spacing w:line="240" w:lineRule="auto"/>
              <w:rPr>
                <w:szCs w:val="22"/>
                <w:lang w:eastAsia="ja-JP"/>
              </w:rPr>
            </w:pPr>
            <w:r w:rsidRPr="00153A13">
              <w:rPr>
                <w:szCs w:val="22"/>
                <w:lang w:eastAsia="ja-JP"/>
              </w:rPr>
              <w:t>Overall response rate determined based on BIRC assessment per RECIST 1.1</w:t>
            </w:r>
          </w:p>
          <w:p w14:paraId="0B8123EF" w14:textId="77777777" w:rsidR="00A73A07" w:rsidRPr="00153A13" w:rsidRDefault="00A73A07" w:rsidP="008464CE">
            <w:pPr>
              <w:widowControl w:val="0"/>
              <w:spacing w:line="240" w:lineRule="auto"/>
              <w:rPr>
                <w:szCs w:val="22"/>
                <w:lang w:eastAsia="ja-JP"/>
              </w:rPr>
            </w:pPr>
            <w:r w:rsidRPr="00153A13">
              <w:rPr>
                <w:szCs w:val="22"/>
                <w:vertAlign w:val="superscript"/>
                <w:lang w:eastAsia="ja-JP"/>
              </w:rPr>
              <w:t>a</w:t>
            </w:r>
            <w:r w:rsidRPr="00153A13">
              <w:rPr>
                <w:szCs w:val="22"/>
                <w:lang w:eastAsia="ja-JP"/>
              </w:rPr>
              <w:t>Exact binomial 95% confidence interval</w:t>
            </w:r>
          </w:p>
        </w:tc>
      </w:tr>
    </w:tbl>
    <w:p w14:paraId="2CF03A9C" w14:textId="77777777" w:rsidR="00A73A07" w:rsidRPr="00153A13" w:rsidRDefault="00A73A07" w:rsidP="008464CE">
      <w:pPr>
        <w:pStyle w:val="Text"/>
        <w:spacing w:before="0"/>
        <w:jc w:val="left"/>
        <w:rPr>
          <w:bCs/>
          <w:sz w:val="22"/>
          <w:szCs w:val="22"/>
        </w:rPr>
      </w:pPr>
    </w:p>
    <w:p w14:paraId="17053FED" w14:textId="77777777" w:rsidR="00A73A07" w:rsidRPr="00153A13" w:rsidRDefault="00A73A07" w:rsidP="008464CE">
      <w:pPr>
        <w:keepNext/>
        <w:widowControl w:val="0"/>
        <w:tabs>
          <w:tab w:val="clear" w:pos="567"/>
        </w:tabs>
        <w:autoSpaceDE w:val="0"/>
        <w:autoSpaceDN w:val="0"/>
        <w:adjustRightInd w:val="0"/>
        <w:spacing w:line="240" w:lineRule="auto"/>
        <w:rPr>
          <w:szCs w:val="22"/>
        </w:rPr>
      </w:pPr>
      <w:r w:rsidRPr="00153A13">
        <w:rPr>
          <w:i/>
          <w:szCs w:val="22"/>
          <w:u w:val="single"/>
        </w:rPr>
        <w:t>Single arm studies X2101 and A2201</w:t>
      </w:r>
    </w:p>
    <w:p w14:paraId="3F7224FD" w14:textId="0996E837" w:rsidR="00A73A07" w:rsidRPr="00153A13" w:rsidRDefault="00A73A07" w:rsidP="008464CE">
      <w:pPr>
        <w:widowControl w:val="0"/>
        <w:tabs>
          <w:tab w:val="clear" w:pos="567"/>
        </w:tabs>
        <w:autoSpaceDE w:val="0"/>
        <w:autoSpaceDN w:val="0"/>
        <w:adjustRightInd w:val="0"/>
        <w:spacing w:line="240" w:lineRule="auto"/>
        <w:rPr>
          <w:szCs w:val="22"/>
        </w:rPr>
      </w:pPr>
      <w:r w:rsidRPr="00153A13">
        <w:rPr>
          <w:szCs w:val="22"/>
        </w:rPr>
        <w:t xml:space="preserve">The use of </w:t>
      </w:r>
      <w:r w:rsidR="00DE40DA" w:rsidRPr="00153A13">
        <w:rPr>
          <w:szCs w:val="22"/>
        </w:rPr>
        <w:t xml:space="preserve">ceritinib </w:t>
      </w:r>
      <w:r w:rsidRPr="00153A13">
        <w:rPr>
          <w:szCs w:val="22"/>
        </w:rPr>
        <w:t>in the treatment of ALK</w:t>
      </w:r>
      <w:r w:rsidRPr="00153A13">
        <w:rPr>
          <w:szCs w:val="22"/>
        </w:rPr>
        <w:noBreakHyphen/>
        <w:t>positive NSCLC patients previously treated with an ALK inhibitor was investigated in two global, multicentre, open</w:t>
      </w:r>
      <w:r w:rsidRPr="00153A13">
        <w:rPr>
          <w:szCs w:val="22"/>
        </w:rPr>
        <w:noBreakHyphen/>
        <w:t>label, single</w:t>
      </w:r>
      <w:r w:rsidRPr="00153A13">
        <w:rPr>
          <w:szCs w:val="22"/>
        </w:rPr>
        <w:noBreakHyphen/>
        <w:t>arm phase 1/2 studies (Study X2101 and Study A2201).</w:t>
      </w:r>
    </w:p>
    <w:p w14:paraId="1901D91A" w14:textId="77777777" w:rsidR="00A73A07" w:rsidRPr="00153A13" w:rsidRDefault="00A73A07" w:rsidP="008464CE">
      <w:pPr>
        <w:widowControl w:val="0"/>
        <w:tabs>
          <w:tab w:val="clear" w:pos="567"/>
        </w:tabs>
        <w:autoSpaceDE w:val="0"/>
        <w:autoSpaceDN w:val="0"/>
        <w:adjustRightInd w:val="0"/>
        <w:spacing w:line="240" w:lineRule="auto"/>
        <w:rPr>
          <w:szCs w:val="22"/>
        </w:rPr>
      </w:pPr>
    </w:p>
    <w:p w14:paraId="76F27017" w14:textId="7D573555" w:rsidR="00A73A07" w:rsidRPr="00153A13" w:rsidRDefault="00A73A07" w:rsidP="008464CE">
      <w:pPr>
        <w:widowControl w:val="0"/>
        <w:tabs>
          <w:tab w:val="clear" w:pos="567"/>
        </w:tabs>
        <w:autoSpaceDE w:val="0"/>
        <w:autoSpaceDN w:val="0"/>
        <w:adjustRightInd w:val="0"/>
        <w:spacing w:line="240" w:lineRule="auto"/>
        <w:rPr>
          <w:szCs w:val="22"/>
        </w:rPr>
      </w:pPr>
      <w:r w:rsidRPr="00153A13">
        <w:rPr>
          <w:szCs w:val="22"/>
        </w:rPr>
        <w:t>In study X2101 a total of 246 ALK</w:t>
      </w:r>
      <w:r w:rsidRPr="00153A13">
        <w:rPr>
          <w:szCs w:val="22"/>
        </w:rPr>
        <w:noBreakHyphen/>
        <w:t xml:space="preserve">positive NSCLC patients were treated at a </w:t>
      </w:r>
      <w:r w:rsidR="00F3793F" w:rsidRPr="00153A13">
        <w:rPr>
          <w:szCs w:val="22"/>
        </w:rPr>
        <w:t xml:space="preserve">ceritinib </w:t>
      </w:r>
      <w:r w:rsidRPr="00153A13">
        <w:rPr>
          <w:szCs w:val="22"/>
        </w:rPr>
        <w:t xml:space="preserve">dose of 750 mg </w:t>
      </w:r>
      <w:r w:rsidRPr="00153A13">
        <w:rPr>
          <w:szCs w:val="22"/>
          <w:lang w:val="en-US"/>
        </w:rPr>
        <w:t>once daily fasted</w:t>
      </w:r>
      <w:r w:rsidRPr="00153A13">
        <w:rPr>
          <w:szCs w:val="22"/>
        </w:rPr>
        <w:t>: 163 who had received prior treatment with an ALK inhibitor and 83 who were ALK inhibitor naïve. Of the 163 ALK</w:t>
      </w:r>
      <w:r w:rsidRPr="00153A13">
        <w:rPr>
          <w:szCs w:val="22"/>
        </w:rPr>
        <w:noBreakHyphen/>
        <w:t>positive NSCLC patients who had received prior treatment with an ALK inhibitor, the median age was 52 years (range: 24</w:t>
      </w:r>
      <w:r w:rsidRPr="00153A13">
        <w:rPr>
          <w:szCs w:val="22"/>
        </w:rPr>
        <w:noBreakHyphen/>
        <w:t>80 years); 86.5% were younger than 65 years and 54% were female. The majority of patients were Caucasian (66.3%) or Asian (28.8%). 93.3% had adenocarcinoma and 96.9% had either never been or were former smokers. All of the patients were treated with at least one regimen prior to enrolment into the study and 84.0% with two or more regimens.</w:t>
      </w:r>
    </w:p>
    <w:p w14:paraId="4DC324A8" w14:textId="77777777" w:rsidR="00A73A07" w:rsidRPr="00153A13" w:rsidRDefault="00A73A07" w:rsidP="008464CE">
      <w:pPr>
        <w:widowControl w:val="0"/>
        <w:tabs>
          <w:tab w:val="clear" w:pos="567"/>
        </w:tabs>
        <w:autoSpaceDE w:val="0"/>
        <w:autoSpaceDN w:val="0"/>
        <w:adjustRightInd w:val="0"/>
        <w:spacing w:line="240" w:lineRule="auto"/>
        <w:rPr>
          <w:szCs w:val="22"/>
        </w:rPr>
      </w:pPr>
    </w:p>
    <w:p w14:paraId="52621613" w14:textId="77777777" w:rsidR="00A73A07" w:rsidRPr="00153A13" w:rsidRDefault="00A73A07" w:rsidP="008464CE">
      <w:pPr>
        <w:widowControl w:val="0"/>
        <w:tabs>
          <w:tab w:val="clear" w:pos="567"/>
        </w:tabs>
        <w:autoSpaceDE w:val="0"/>
        <w:autoSpaceDN w:val="0"/>
        <w:adjustRightInd w:val="0"/>
        <w:spacing w:line="240" w:lineRule="auto"/>
        <w:rPr>
          <w:szCs w:val="22"/>
        </w:rPr>
      </w:pPr>
      <w:r w:rsidRPr="00153A13">
        <w:rPr>
          <w:szCs w:val="22"/>
        </w:rPr>
        <w:t>Study A2201 involved 140 patients who had been previously treated with 1</w:t>
      </w:r>
      <w:r w:rsidRPr="00153A13">
        <w:rPr>
          <w:szCs w:val="22"/>
        </w:rPr>
        <w:noBreakHyphen/>
        <w:t>3 lines of cytotoxic chemotherapy followed by treatment with crizotinib, and who had then progressed on crizotinib. The median age was 51 years (range: 29</w:t>
      </w:r>
      <w:r w:rsidRPr="00153A13">
        <w:rPr>
          <w:szCs w:val="22"/>
        </w:rPr>
        <w:noBreakHyphen/>
        <w:t>80 years); 87.1% of patients were younger than 65 years and 50.0% were female. The majority of patients were Caucasian (60.0%) or Asian (37.9%). 92.1% of patients had adenocarcinoma.</w:t>
      </w:r>
    </w:p>
    <w:p w14:paraId="17F5B6F7" w14:textId="77777777" w:rsidR="00A73A07" w:rsidRPr="00153A13" w:rsidRDefault="00A73A07" w:rsidP="008464CE">
      <w:pPr>
        <w:widowControl w:val="0"/>
        <w:tabs>
          <w:tab w:val="clear" w:pos="567"/>
        </w:tabs>
        <w:autoSpaceDE w:val="0"/>
        <w:autoSpaceDN w:val="0"/>
        <w:adjustRightInd w:val="0"/>
        <w:spacing w:line="240" w:lineRule="auto"/>
        <w:rPr>
          <w:szCs w:val="22"/>
        </w:rPr>
      </w:pPr>
    </w:p>
    <w:p w14:paraId="4878CFF6" w14:textId="77777777" w:rsidR="00A73A07" w:rsidRPr="00153A13" w:rsidRDefault="00A73A07" w:rsidP="008464CE">
      <w:pPr>
        <w:keepNext/>
        <w:keepLines/>
        <w:widowControl w:val="0"/>
        <w:tabs>
          <w:tab w:val="clear" w:pos="567"/>
        </w:tabs>
        <w:autoSpaceDE w:val="0"/>
        <w:autoSpaceDN w:val="0"/>
        <w:adjustRightInd w:val="0"/>
        <w:spacing w:line="240" w:lineRule="auto"/>
        <w:rPr>
          <w:szCs w:val="22"/>
        </w:rPr>
      </w:pPr>
      <w:r w:rsidRPr="00153A13">
        <w:rPr>
          <w:szCs w:val="22"/>
        </w:rPr>
        <w:lastRenderedPageBreak/>
        <w:t>The main efficacy data for both studies are summarised in Table 6. Final overall survival (OS) data are presented for Study A2201. For Study X2101, OS data were not yet mature at the time of the analysis.</w:t>
      </w:r>
    </w:p>
    <w:p w14:paraId="5DCEECFA" w14:textId="77777777" w:rsidR="00A73A07" w:rsidRPr="00153A13" w:rsidRDefault="00A73A07" w:rsidP="008464CE">
      <w:pPr>
        <w:keepNext/>
        <w:keepLines/>
        <w:widowControl w:val="0"/>
        <w:tabs>
          <w:tab w:val="clear" w:pos="567"/>
        </w:tabs>
        <w:autoSpaceDE w:val="0"/>
        <w:autoSpaceDN w:val="0"/>
        <w:adjustRightInd w:val="0"/>
        <w:spacing w:line="240" w:lineRule="auto"/>
        <w:rPr>
          <w:szCs w:val="22"/>
        </w:rPr>
      </w:pPr>
    </w:p>
    <w:p w14:paraId="66662023" w14:textId="77777777" w:rsidR="00A73A07" w:rsidRPr="00153A13" w:rsidRDefault="00A73A07" w:rsidP="008464CE">
      <w:pPr>
        <w:keepNext/>
        <w:keepLines/>
        <w:widowControl w:val="0"/>
        <w:tabs>
          <w:tab w:val="clear" w:pos="567"/>
        </w:tabs>
        <w:spacing w:line="240" w:lineRule="auto"/>
        <w:ind w:left="1134" w:hanging="1134"/>
        <w:rPr>
          <w:b/>
          <w:bCs/>
          <w:iCs/>
          <w:szCs w:val="22"/>
        </w:rPr>
      </w:pPr>
      <w:r w:rsidRPr="00153A13">
        <w:rPr>
          <w:b/>
          <w:bCs/>
          <w:iCs/>
          <w:szCs w:val="22"/>
        </w:rPr>
        <w:t>Table 6</w:t>
      </w:r>
      <w:r w:rsidRPr="00153A13">
        <w:rPr>
          <w:b/>
          <w:bCs/>
          <w:iCs/>
          <w:szCs w:val="22"/>
        </w:rPr>
        <w:tab/>
        <w:t xml:space="preserve">ALK-positive advanced NSCLC </w:t>
      </w:r>
      <w:r w:rsidRPr="00153A13">
        <w:rPr>
          <w:b/>
          <w:bCs/>
          <w:iCs/>
          <w:szCs w:val="22"/>
        </w:rPr>
        <w:noBreakHyphen/>
        <w:t xml:space="preserve"> overview of efficacy results from Studies X2101 and A2201</w:t>
      </w:r>
    </w:p>
    <w:p w14:paraId="76EBDF70" w14:textId="77777777" w:rsidR="00A73A07" w:rsidRPr="00153A13" w:rsidRDefault="00A73A07" w:rsidP="008464CE">
      <w:pPr>
        <w:keepNext/>
        <w:widowControl w:val="0"/>
        <w:spacing w:line="240" w:lineRule="auto"/>
        <w:jc w:val="both"/>
        <w:rPr>
          <w:szCs w:val="22"/>
        </w:rPr>
      </w:pPr>
    </w:p>
    <w:tbl>
      <w:tblPr>
        <w:tblW w:w="4637" w:type="pct"/>
        <w:tblLook w:val="01E0" w:firstRow="1" w:lastRow="1" w:firstColumn="1" w:lastColumn="1" w:noHBand="0" w:noVBand="0"/>
      </w:tblPr>
      <w:tblGrid>
        <w:gridCol w:w="3265"/>
        <w:gridCol w:w="2241"/>
        <w:gridCol w:w="2906"/>
      </w:tblGrid>
      <w:tr w:rsidR="00A73A07" w:rsidRPr="00153A13" w14:paraId="15222708" w14:textId="77777777" w:rsidTr="00BE3C35">
        <w:trPr>
          <w:cantSplit/>
          <w:trHeight w:val="544"/>
        </w:trPr>
        <w:tc>
          <w:tcPr>
            <w:tcW w:w="1941" w:type="pct"/>
            <w:tcBorders>
              <w:top w:val="single" w:sz="4" w:space="0" w:color="auto"/>
            </w:tcBorders>
            <w:shd w:val="clear" w:color="auto" w:fill="auto"/>
          </w:tcPr>
          <w:p w14:paraId="51E7CE23" w14:textId="77777777" w:rsidR="00A73A07" w:rsidRPr="00153A13" w:rsidRDefault="00A73A07" w:rsidP="008464CE">
            <w:pPr>
              <w:pStyle w:val="Table"/>
              <w:keepNext/>
              <w:keepLines w:val="0"/>
              <w:widowControl w:val="0"/>
              <w:spacing w:before="0" w:after="0"/>
              <w:rPr>
                <w:rFonts w:ascii="Times New Roman" w:hAnsi="Times New Roman"/>
                <w:sz w:val="22"/>
                <w:szCs w:val="20"/>
              </w:rPr>
            </w:pPr>
          </w:p>
        </w:tc>
        <w:tc>
          <w:tcPr>
            <w:tcW w:w="1332" w:type="pct"/>
            <w:tcBorders>
              <w:top w:val="single" w:sz="4" w:space="0" w:color="auto"/>
            </w:tcBorders>
            <w:shd w:val="clear" w:color="auto" w:fill="auto"/>
          </w:tcPr>
          <w:p w14:paraId="44DBF7B2" w14:textId="77777777" w:rsidR="00A73A07" w:rsidRPr="00153A13" w:rsidRDefault="00A73A07" w:rsidP="008464CE">
            <w:pPr>
              <w:pStyle w:val="Table"/>
              <w:keepNext/>
              <w:keepLines w:val="0"/>
              <w:widowControl w:val="0"/>
              <w:spacing w:before="0" w:after="0"/>
              <w:jc w:val="center"/>
              <w:rPr>
                <w:rFonts w:ascii="Times New Roman" w:hAnsi="Times New Roman"/>
                <w:sz w:val="22"/>
                <w:szCs w:val="20"/>
              </w:rPr>
            </w:pPr>
            <w:r w:rsidRPr="00153A13">
              <w:rPr>
                <w:rFonts w:ascii="Times New Roman" w:hAnsi="Times New Roman"/>
                <w:sz w:val="22"/>
                <w:szCs w:val="20"/>
              </w:rPr>
              <w:t>Study X2101</w:t>
            </w:r>
            <w:r w:rsidRPr="00153A13">
              <w:rPr>
                <w:rFonts w:ascii="Times New Roman" w:hAnsi="Times New Roman"/>
                <w:sz w:val="22"/>
                <w:szCs w:val="20"/>
              </w:rPr>
              <w:br/>
              <w:t>ceritinib 750 mg</w:t>
            </w:r>
          </w:p>
        </w:tc>
        <w:tc>
          <w:tcPr>
            <w:tcW w:w="1727" w:type="pct"/>
            <w:tcBorders>
              <w:top w:val="single" w:sz="4" w:space="0" w:color="auto"/>
            </w:tcBorders>
            <w:shd w:val="clear" w:color="auto" w:fill="auto"/>
          </w:tcPr>
          <w:p w14:paraId="45BA3F7B" w14:textId="77777777" w:rsidR="00A73A07" w:rsidRPr="00153A13" w:rsidRDefault="00A73A07" w:rsidP="008464CE">
            <w:pPr>
              <w:pStyle w:val="Table"/>
              <w:keepNext/>
              <w:keepLines w:val="0"/>
              <w:widowControl w:val="0"/>
              <w:spacing w:before="0" w:after="0"/>
              <w:jc w:val="center"/>
              <w:rPr>
                <w:rFonts w:ascii="Times New Roman" w:hAnsi="Times New Roman"/>
                <w:sz w:val="22"/>
                <w:szCs w:val="20"/>
              </w:rPr>
            </w:pPr>
            <w:r w:rsidRPr="00153A13">
              <w:rPr>
                <w:rFonts w:ascii="Times New Roman" w:hAnsi="Times New Roman"/>
                <w:sz w:val="22"/>
                <w:szCs w:val="20"/>
              </w:rPr>
              <w:t>Study A2201</w:t>
            </w:r>
            <w:r w:rsidRPr="00153A13">
              <w:rPr>
                <w:rFonts w:ascii="Times New Roman" w:hAnsi="Times New Roman"/>
                <w:sz w:val="22"/>
                <w:szCs w:val="20"/>
              </w:rPr>
              <w:br/>
              <w:t>ceritinib 750 mg</w:t>
            </w:r>
          </w:p>
        </w:tc>
      </w:tr>
      <w:tr w:rsidR="00A73A07" w:rsidRPr="00153A13" w14:paraId="56CA46F5" w14:textId="77777777" w:rsidTr="00BE3C35">
        <w:trPr>
          <w:cantSplit/>
        </w:trPr>
        <w:tc>
          <w:tcPr>
            <w:tcW w:w="1941" w:type="pct"/>
            <w:tcBorders>
              <w:bottom w:val="single" w:sz="4" w:space="0" w:color="auto"/>
            </w:tcBorders>
            <w:shd w:val="clear" w:color="auto" w:fill="auto"/>
          </w:tcPr>
          <w:p w14:paraId="5A400D1C" w14:textId="77777777" w:rsidR="00A73A07" w:rsidRPr="00153A13" w:rsidRDefault="00A73A07" w:rsidP="008464CE">
            <w:pPr>
              <w:pStyle w:val="Table"/>
              <w:keepNext/>
              <w:keepLines w:val="0"/>
              <w:widowControl w:val="0"/>
              <w:spacing w:before="0" w:after="0"/>
              <w:rPr>
                <w:rFonts w:ascii="Times New Roman" w:hAnsi="Times New Roman"/>
                <w:sz w:val="22"/>
                <w:szCs w:val="20"/>
              </w:rPr>
            </w:pPr>
          </w:p>
        </w:tc>
        <w:tc>
          <w:tcPr>
            <w:tcW w:w="1332" w:type="pct"/>
            <w:tcBorders>
              <w:bottom w:val="single" w:sz="4" w:space="0" w:color="auto"/>
            </w:tcBorders>
            <w:shd w:val="clear" w:color="auto" w:fill="auto"/>
          </w:tcPr>
          <w:p w14:paraId="6643D5A5" w14:textId="77777777" w:rsidR="00A73A07" w:rsidRPr="00153A13" w:rsidRDefault="00A73A07" w:rsidP="008464CE">
            <w:pPr>
              <w:pStyle w:val="Table"/>
              <w:keepNext/>
              <w:keepLines w:val="0"/>
              <w:widowControl w:val="0"/>
              <w:spacing w:before="0" w:after="0"/>
              <w:jc w:val="center"/>
              <w:rPr>
                <w:rFonts w:ascii="Times New Roman" w:hAnsi="Times New Roman"/>
                <w:sz w:val="22"/>
                <w:szCs w:val="20"/>
              </w:rPr>
            </w:pPr>
            <w:r w:rsidRPr="00153A13">
              <w:rPr>
                <w:rFonts w:ascii="Times New Roman" w:hAnsi="Times New Roman"/>
                <w:sz w:val="22"/>
                <w:szCs w:val="20"/>
              </w:rPr>
              <w:t>N=163</w:t>
            </w:r>
          </w:p>
        </w:tc>
        <w:tc>
          <w:tcPr>
            <w:tcW w:w="1727" w:type="pct"/>
            <w:tcBorders>
              <w:bottom w:val="single" w:sz="4" w:space="0" w:color="auto"/>
            </w:tcBorders>
            <w:shd w:val="clear" w:color="auto" w:fill="auto"/>
          </w:tcPr>
          <w:p w14:paraId="5367F90D" w14:textId="77777777" w:rsidR="00A73A07" w:rsidRPr="00153A13" w:rsidRDefault="00A73A07" w:rsidP="008464CE">
            <w:pPr>
              <w:pStyle w:val="Table"/>
              <w:keepNext/>
              <w:keepLines w:val="0"/>
              <w:widowControl w:val="0"/>
              <w:spacing w:before="0" w:after="0"/>
              <w:jc w:val="center"/>
              <w:rPr>
                <w:rFonts w:ascii="Times New Roman" w:hAnsi="Times New Roman"/>
                <w:sz w:val="22"/>
                <w:szCs w:val="20"/>
              </w:rPr>
            </w:pPr>
            <w:r w:rsidRPr="00153A13">
              <w:rPr>
                <w:rFonts w:ascii="Times New Roman" w:hAnsi="Times New Roman"/>
                <w:sz w:val="22"/>
                <w:szCs w:val="20"/>
              </w:rPr>
              <w:t>N=140</w:t>
            </w:r>
          </w:p>
        </w:tc>
      </w:tr>
      <w:tr w:rsidR="00A73A07" w:rsidRPr="00153A13" w14:paraId="3B633895" w14:textId="77777777" w:rsidTr="00BE3C35">
        <w:trPr>
          <w:cantSplit/>
        </w:trPr>
        <w:tc>
          <w:tcPr>
            <w:tcW w:w="1941" w:type="pct"/>
            <w:tcBorders>
              <w:top w:val="single" w:sz="4" w:space="0" w:color="auto"/>
              <w:bottom w:val="single" w:sz="4" w:space="0" w:color="auto"/>
            </w:tcBorders>
            <w:shd w:val="clear" w:color="auto" w:fill="auto"/>
          </w:tcPr>
          <w:p w14:paraId="2910F9AD" w14:textId="77777777" w:rsidR="00A73A07" w:rsidRPr="00153A13" w:rsidRDefault="00A73A07" w:rsidP="008464CE">
            <w:pPr>
              <w:pStyle w:val="Table"/>
              <w:keepNext/>
              <w:keepLines w:val="0"/>
              <w:widowControl w:val="0"/>
              <w:spacing w:before="0" w:after="0"/>
              <w:ind w:left="270" w:hanging="270"/>
              <w:rPr>
                <w:rFonts w:ascii="Times New Roman" w:hAnsi="Times New Roman"/>
                <w:sz w:val="22"/>
                <w:szCs w:val="20"/>
              </w:rPr>
            </w:pPr>
            <w:r w:rsidRPr="00153A13">
              <w:rPr>
                <w:rFonts w:ascii="Times New Roman" w:hAnsi="Times New Roman"/>
                <w:sz w:val="22"/>
                <w:szCs w:val="20"/>
              </w:rPr>
              <w:t>Duration of follow-up</w:t>
            </w:r>
          </w:p>
          <w:p w14:paraId="0B471F11" w14:textId="77777777" w:rsidR="00A73A07" w:rsidRPr="00153A13" w:rsidRDefault="00A73A07" w:rsidP="008464CE">
            <w:pPr>
              <w:pStyle w:val="Table"/>
              <w:keepNext/>
              <w:keepLines w:val="0"/>
              <w:widowControl w:val="0"/>
              <w:tabs>
                <w:tab w:val="clear" w:pos="284"/>
              </w:tabs>
              <w:spacing w:before="0" w:after="0"/>
              <w:ind w:left="270" w:firstLine="14"/>
              <w:rPr>
                <w:rFonts w:ascii="Times New Roman" w:hAnsi="Times New Roman"/>
                <w:sz w:val="22"/>
                <w:szCs w:val="20"/>
              </w:rPr>
            </w:pPr>
            <w:r w:rsidRPr="00153A13">
              <w:rPr>
                <w:rFonts w:ascii="Times New Roman" w:hAnsi="Times New Roman"/>
                <w:sz w:val="22"/>
                <w:szCs w:val="20"/>
              </w:rPr>
              <w:t>Median (months) (min – max)</w:t>
            </w:r>
          </w:p>
        </w:tc>
        <w:tc>
          <w:tcPr>
            <w:tcW w:w="1332" w:type="pct"/>
            <w:tcBorders>
              <w:top w:val="single" w:sz="4" w:space="0" w:color="auto"/>
              <w:bottom w:val="single" w:sz="4" w:space="0" w:color="auto"/>
            </w:tcBorders>
            <w:shd w:val="clear" w:color="auto" w:fill="auto"/>
          </w:tcPr>
          <w:p w14:paraId="427F9203" w14:textId="77777777" w:rsidR="00A73A07" w:rsidRPr="00153A13" w:rsidRDefault="00A73A07" w:rsidP="008464CE">
            <w:pPr>
              <w:pStyle w:val="Table"/>
              <w:keepNext/>
              <w:keepLines w:val="0"/>
              <w:widowControl w:val="0"/>
              <w:spacing w:before="0" w:after="0"/>
              <w:jc w:val="center"/>
              <w:rPr>
                <w:rFonts w:ascii="Times New Roman" w:hAnsi="Times New Roman"/>
                <w:sz w:val="22"/>
                <w:szCs w:val="20"/>
              </w:rPr>
            </w:pPr>
            <w:r w:rsidRPr="00153A13">
              <w:rPr>
                <w:rFonts w:ascii="Times New Roman" w:hAnsi="Times New Roman"/>
                <w:sz w:val="22"/>
                <w:szCs w:val="20"/>
              </w:rPr>
              <w:t>10.2</w:t>
            </w:r>
            <w:r w:rsidRPr="00153A13">
              <w:rPr>
                <w:rFonts w:ascii="Times New Roman" w:hAnsi="Times New Roman"/>
                <w:sz w:val="22"/>
                <w:szCs w:val="20"/>
              </w:rPr>
              <w:br/>
              <w:t>(0.1 – 24.1)</w:t>
            </w:r>
          </w:p>
        </w:tc>
        <w:tc>
          <w:tcPr>
            <w:tcW w:w="1727" w:type="pct"/>
            <w:tcBorders>
              <w:top w:val="single" w:sz="4" w:space="0" w:color="auto"/>
              <w:bottom w:val="single" w:sz="4" w:space="0" w:color="auto"/>
            </w:tcBorders>
            <w:shd w:val="clear" w:color="auto" w:fill="auto"/>
          </w:tcPr>
          <w:p w14:paraId="331157D4" w14:textId="77777777" w:rsidR="00A73A07" w:rsidRPr="00153A13" w:rsidRDefault="00A73A07" w:rsidP="008464CE">
            <w:pPr>
              <w:pStyle w:val="Table"/>
              <w:keepNext/>
              <w:keepLines w:val="0"/>
              <w:widowControl w:val="0"/>
              <w:spacing w:before="0" w:after="0"/>
              <w:jc w:val="center"/>
              <w:rPr>
                <w:rFonts w:ascii="Times New Roman" w:hAnsi="Times New Roman"/>
                <w:sz w:val="22"/>
                <w:szCs w:val="20"/>
              </w:rPr>
            </w:pPr>
            <w:r w:rsidRPr="00153A13">
              <w:rPr>
                <w:rFonts w:ascii="Times New Roman" w:hAnsi="Times New Roman"/>
                <w:sz w:val="22"/>
                <w:szCs w:val="20"/>
              </w:rPr>
              <w:t>14.1</w:t>
            </w:r>
            <w:r w:rsidRPr="00153A13">
              <w:rPr>
                <w:rFonts w:ascii="Times New Roman" w:hAnsi="Times New Roman"/>
                <w:sz w:val="22"/>
                <w:szCs w:val="20"/>
              </w:rPr>
              <w:br/>
              <w:t>(0.1 – 35.5)</w:t>
            </w:r>
          </w:p>
        </w:tc>
      </w:tr>
      <w:tr w:rsidR="00A73A07" w:rsidRPr="00153A13" w:rsidDel="005616F6" w14:paraId="48CF5A38" w14:textId="77777777" w:rsidTr="00BE3C35">
        <w:trPr>
          <w:cantSplit/>
        </w:trPr>
        <w:tc>
          <w:tcPr>
            <w:tcW w:w="1941" w:type="pct"/>
            <w:tcBorders>
              <w:top w:val="single" w:sz="4" w:space="0" w:color="auto"/>
            </w:tcBorders>
            <w:shd w:val="clear" w:color="auto" w:fill="auto"/>
          </w:tcPr>
          <w:p w14:paraId="687E7A6D" w14:textId="77777777" w:rsidR="00A73A07" w:rsidRPr="00153A13" w:rsidDel="005616F6" w:rsidRDefault="00A73A07" w:rsidP="008464CE">
            <w:pPr>
              <w:pStyle w:val="Table"/>
              <w:keepNext/>
              <w:keepLines w:val="0"/>
              <w:widowControl w:val="0"/>
              <w:tabs>
                <w:tab w:val="clear" w:pos="284"/>
              </w:tabs>
              <w:spacing w:before="0" w:after="0"/>
              <w:rPr>
                <w:rFonts w:ascii="Times New Roman" w:hAnsi="Times New Roman"/>
                <w:sz w:val="22"/>
                <w:szCs w:val="22"/>
              </w:rPr>
            </w:pPr>
            <w:r w:rsidRPr="00153A13">
              <w:rPr>
                <w:rFonts w:ascii="Times New Roman" w:hAnsi="Times New Roman"/>
                <w:spacing w:val="-1"/>
                <w:sz w:val="22"/>
                <w:szCs w:val="22"/>
              </w:rPr>
              <w:t>O</w:t>
            </w:r>
            <w:r w:rsidRPr="00153A13">
              <w:rPr>
                <w:rFonts w:ascii="Times New Roman" w:hAnsi="Times New Roman"/>
                <w:sz w:val="22"/>
                <w:szCs w:val="22"/>
              </w:rPr>
              <w:t>v</w:t>
            </w:r>
            <w:r w:rsidRPr="00153A13">
              <w:rPr>
                <w:rFonts w:ascii="Times New Roman" w:hAnsi="Times New Roman"/>
                <w:spacing w:val="-7"/>
                <w:sz w:val="22"/>
                <w:szCs w:val="22"/>
              </w:rPr>
              <w:t>e</w:t>
            </w:r>
            <w:r w:rsidRPr="00153A13">
              <w:rPr>
                <w:rFonts w:ascii="Times New Roman" w:hAnsi="Times New Roman"/>
                <w:spacing w:val="3"/>
                <w:sz w:val="22"/>
                <w:szCs w:val="22"/>
              </w:rPr>
              <w:t>r</w:t>
            </w:r>
            <w:r w:rsidRPr="00153A13">
              <w:rPr>
                <w:rFonts w:ascii="Times New Roman" w:hAnsi="Times New Roman"/>
                <w:spacing w:val="2"/>
                <w:sz w:val="22"/>
                <w:szCs w:val="22"/>
              </w:rPr>
              <w:t>a</w:t>
            </w:r>
            <w:r w:rsidRPr="00153A13">
              <w:rPr>
                <w:rFonts w:ascii="Times New Roman" w:hAnsi="Times New Roman"/>
                <w:spacing w:val="-4"/>
                <w:sz w:val="22"/>
                <w:szCs w:val="22"/>
              </w:rPr>
              <w:t>l</w:t>
            </w:r>
            <w:r w:rsidRPr="00153A13">
              <w:rPr>
                <w:rFonts w:ascii="Times New Roman" w:hAnsi="Times New Roman"/>
                <w:sz w:val="22"/>
                <w:szCs w:val="22"/>
              </w:rPr>
              <w:t>l</w:t>
            </w:r>
            <w:r w:rsidRPr="00153A13">
              <w:rPr>
                <w:rFonts w:ascii="Times New Roman" w:hAnsi="Times New Roman"/>
                <w:spacing w:val="-2"/>
                <w:sz w:val="22"/>
                <w:szCs w:val="22"/>
              </w:rPr>
              <w:t xml:space="preserve"> </w:t>
            </w:r>
            <w:r w:rsidRPr="00153A13">
              <w:rPr>
                <w:rFonts w:ascii="Times New Roman" w:hAnsi="Times New Roman"/>
                <w:spacing w:val="2"/>
                <w:sz w:val="22"/>
                <w:szCs w:val="22"/>
              </w:rPr>
              <w:t>r</w:t>
            </w:r>
            <w:r w:rsidRPr="00153A13">
              <w:rPr>
                <w:rFonts w:ascii="Times New Roman" w:hAnsi="Times New Roman"/>
                <w:spacing w:val="-7"/>
                <w:sz w:val="22"/>
                <w:szCs w:val="22"/>
              </w:rPr>
              <w:t>e</w:t>
            </w:r>
            <w:r w:rsidRPr="00153A13">
              <w:rPr>
                <w:rFonts w:ascii="Times New Roman" w:hAnsi="Times New Roman"/>
                <w:sz w:val="22"/>
                <w:szCs w:val="22"/>
              </w:rPr>
              <w:t>s</w:t>
            </w:r>
            <w:r w:rsidRPr="00153A13">
              <w:rPr>
                <w:rFonts w:ascii="Times New Roman" w:hAnsi="Times New Roman"/>
                <w:spacing w:val="4"/>
                <w:sz w:val="22"/>
                <w:szCs w:val="22"/>
              </w:rPr>
              <w:t>p</w:t>
            </w:r>
            <w:r w:rsidRPr="00153A13">
              <w:rPr>
                <w:rFonts w:ascii="Times New Roman" w:hAnsi="Times New Roman"/>
                <w:sz w:val="22"/>
                <w:szCs w:val="22"/>
              </w:rPr>
              <w:t>o</w:t>
            </w:r>
            <w:r w:rsidRPr="00153A13">
              <w:rPr>
                <w:rFonts w:ascii="Times New Roman" w:hAnsi="Times New Roman"/>
                <w:spacing w:val="-5"/>
                <w:sz w:val="22"/>
                <w:szCs w:val="22"/>
              </w:rPr>
              <w:t>n</w:t>
            </w:r>
            <w:r w:rsidRPr="00153A13">
              <w:rPr>
                <w:rFonts w:ascii="Times New Roman" w:hAnsi="Times New Roman"/>
                <w:spacing w:val="5"/>
                <w:sz w:val="22"/>
                <w:szCs w:val="22"/>
              </w:rPr>
              <w:t>s</w:t>
            </w:r>
            <w:r w:rsidRPr="00153A13">
              <w:rPr>
                <w:rFonts w:ascii="Times New Roman" w:hAnsi="Times New Roman"/>
                <w:sz w:val="22"/>
                <w:szCs w:val="22"/>
              </w:rPr>
              <w:t>e</w:t>
            </w:r>
            <w:r w:rsidRPr="00153A13">
              <w:rPr>
                <w:rFonts w:ascii="Times New Roman" w:hAnsi="Times New Roman"/>
                <w:spacing w:val="-5"/>
                <w:sz w:val="22"/>
                <w:szCs w:val="22"/>
              </w:rPr>
              <w:t xml:space="preserve"> </w:t>
            </w:r>
            <w:r w:rsidRPr="00153A13">
              <w:rPr>
                <w:rFonts w:ascii="Times New Roman" w:hAnsi="Times New Roman"/>
                <w:spacing w:val="2"/>
                <w:sz w:val="22"/>
                <w:szCs w:val="22"/>
              </w:rPr>
              <w:t>ra</w:t>
            </w:r>
            <w:r w:rsidRPr="00153A13">
              <w:rPr>
                <w:rFonts w:ascii="Times New Roman" w:hAnsi="Times New Roman"/>
                <w:spacing w:val="1"/>
                <w:sz w:val="22"/>
                <w:szCs w:val="22"/>
              </w:rPr>
              <w:t>t</w:t>
            </w:r>
            <w:r w:rsidRPr="00153A13">
              <w:rPr>
                <w:rFonts w:ascii="Times New Roman" w:hAnsi="Times New Roman"/>
                <w:sz w:val="22"/>
                <w:szCs w:val="22"/>
              </w:rPr>
              <w:t>e</w:t>
            </w:r>
          </w:p>
        </w:tc>
        <w:tc>
          <w:tcPr>
            <w:tcW w:w="1332" w:type="pct"/>
            <w:tcBorders>
              <w:top w:val="single" w:sz="4" w:space="0" w:color="auto"/>
            </w:tcBorders>
            <w:shd w:val="clear" w:color="auto" w:fill="auto"/>
          </w:tcPr>
          <w:p w14:paraId="572BA0AE" w14:textId="77777777" w:rsidR="00A73A07" w:rsidRPr="00153A13" w:rsidDel="005616F6" w:rsidRDefault="00A73A07" w:rsidP="008464CE">
            <w:pPr>
              <w:pStyle w:val="Table"/>
              <w:keepNext/>
              <w:keepLines w:val="0"/>
              <w:widowControl w:val="0"/>
              <w:tabs>
                <w:tab w:val="clear" w:pos="284"/>
              </w:tabs>
              <w:spacing w:before="0" w:after="0"/>
              <w:jc w:val="center"/>
              <w:rPr>
                <w:rFonts w:ascii="Times New Roman" w:hAnsi="Times New Roman"/>
                <w:sz w:val="22"/>
                <w:szCs w:val="22"/>
              </w:rPr>
            </w:pPr>
          </w:p>
        </w:tc>
        <w:tc>
          <w:tcPr>
            <w:tcW w:w="1727" w:type="pct"/>
            <w:tcBorders>
              <w:top w:val="single" w:sz="4" w:space="0" w:color="auto"/>
            </w:tcBorders>
            <w:shd w:val="clear" w:color="auto" w:fill="auto"/>
          </w:tcPr>
          <w:p w14:paraId="3FC0216E" w14:textId="77777777" w:rsidR="00A73A07" w:rsidRPr="00153A13" w:rsidDel="005616F6" w:rsidRDefault="00A73A07" w:rsidP="008464CE">
            <w:pPr>
              <w:pStyle w:val="Table"/>
              <w:keepNext/>
              <w:keepLines w:val="0"/>
              <w:widowControl w:val="0"/>
              <w:tabs>
                <w:tab w:val="clear" w:pos="284"/>
              </w:tabs>
              <w:spacing w:before="0" w:after="0"/>
              <w:jc w:val="center"/>
              <w:rPr>
                <w:rFonts w:ascii="Times New Roman" w:hAnsi="Times New Roman"/>
                <w:sz w:val="22"/>
                <w:szCs w:val="22"/>
              </w:rPr>
            </w:pPr>
          </w:p>
        </w:tc>
      </w:tr>
      <w:tr w:rsidR="00A73A07" w:rsidRPr="00153A13" w:rsidDel="005616F6" w14:paraId="043AACAC" w14:textId="77777777" w:rsidTr="00BE3C35">
        <w:trPr>
          <w:cantSplit/>
        </w:trPr>
        <w:tc>
          <w:tcPr>
            <w:tcW w:w="1941" w:type="pct"/>
            <w:shd w:val="clear" w:color="auto" w:fill="auto"/>
          </w:tcPr>
          <w:p w14:paraId="55C4E757" w14:textId="77777777" w:rsidR="00A73A07" w:rsidRPr="00153A13" w:rsidDel="005616F6" w:rsidRDefault="00A73A07" w:rsidP="008464CE">
            <w:pPr>
              <w:pStyle w:val="Table"/>
              <w:keepNext/>
              <w:keepLines w:val="0"/>
              <w:widowControl w:val="0"/>
              <w:tabs>
                <w:tab w:val="clear" w:pos="284"/>
              </w:tabs>
              <w:spacing w:before="0" w:after="0"/>
              <w:ind w:left="270" w:firstLine="14"/>
              <w:rPr>
                <w:rFonts w:ascii="Times New Roman" w:hAnsi="Times New Roman"/>
                <w:sz w:val="22"/>
                <w:szCs w:val="22"/>
              </w:rPr>
            </w:pPr>
            <w:r w:rsidRPr="00153A13">
              <w:rPr>
                <w:rFonts w:ascii="Times New Roman" w:hAnsi="Times New Roman"/>
                <w:sz w:val="22"/>
                <w:szCs w:val="20"/>
              </w:rPr>
              <w:t xml:space="preserve">Investigator </w:t>
            </w:r>
            <w:r w:rsidRPr="00153A13">
              <w:rPr>
                <w:rFonts w:ascii="Times New Roman" w:hAnsi="Times New Roman"/>
                <w:spacing w:val="-2"/>
                <w:sz w:val="22"/>
                <w:szCs w:val="22"/>
              </w:rPr>
              <w:t>(</w:t>
            </w:r>
            <w:r w:rsidRPr="00153A13">
              <w:rPr>
                <w:rFonts w:ascii="Times New Roman" w:hAnsi="Times New Roman"/>
                <w:sz w:val="22"/>
                <w:szCs w:val="22"/>
              </w:rPr>
              <w:t>95%</w:t>
            </w:r>
            <w:r w:rsidRPr="00153A13">
              <w:rPr>
                <w:rFonts w:ascii="Times New Roman" w:hAnsi="Times New Roman"/>
                <w:spacing w:val="1"/>
                <w:sz w:val="22"/>
                <w:szCs w:val="22"/>
              </w:rPr>
              <w:t xml:space="preserve"> C</w:t>
            </w:r>
            <w:r w:rsidRPr="00153A13">
              <w:rPr>
                <w:rFonts w:ascii="Times New Roman" w:hAnsi="Times New Roman"/>
                <w:spacing w:val="-2"/>
                <w:sz w:val="22"/>
                <w:szCs w:val="22"/>
              </w:rPr>
              <w:t>I</w:t>
            </w:r>
            <w:r w:rsidRPr="00153A13">
              <w:rPr>
                <w:rFonts w:ascii="Times New Roman" w:hAnsi="Times New Roman"/>
                <w:sz w:val="22"/>
                <w:szCs w:val="22"/>
              </w:rPr>
              <w:t>)</w:t>
            </w:r>
          </w:p>
        </w:tc>
        <w:tc>
          <w:tcPr>
            <w:tcW w:w="1332" w:type="pct"/>
            <w:shd w:val="clear" w:color="auto" w:fill="auto"/>
          </w:tcPr>
          <w:p w14:paraId="7DEBDC01" w14:textId="77777777" w:rsidR="00A73A07" w:rsidRPr="00153A13" w:rsidDel="005616F6" w:rsidRDefault="00A73A07" w:rsidP="008464CE">
            <w:pPr>
              <w:pStyle w:val="Table"/>
              <w:keepNext/>
              <w:keepLines w:val="0"/>
              <w:widowControl w:val="0"/>
              <w:tabs>
                <w:tab w:val="clear" w:pos="284"/>
              </w:tabs>
              <w:spacing w:before="0" w:after="0"/>
              <w:jc w:val="center"/>
              <w:rPr>
                <w:rFonts w:ascii="Times New Roman" w:hAnsi="Times New Roman"/>
                <w:sz w:val="22"/>
                <w:szCs w:val="22"/>
              </w:rPr>
            </w:pPr>
            <w:r w:rsidRPr="00153A13">
              <w:rPr>
                <w:rFonts w:ascii="Times New Roman" w:hAnsi="Times New Roman"/>
                <w:sz w:val="22"/>
                <w:szCs w:val="22"/>
              </w:rPr>
              <w:t xml:space="preserve">56.4% </w:t>
            </w:r>
            <w:r w:rsidRPr="00153A13">
              <w:rPr>
                <w:rFonts w:ascii="Times New Roman" w:hAnsi="Times New Roman"/>
                <w:spacing w:val="-2"/>
                <w:sz w:val="22"/>
                <w:szCs w:val="22"/>
              </w:rPr>
              <w:t>(</w:t>
            </w:r>
            <w:r w:rsidRPr="00153A13">
              <w:rPr>
                <w:rFonts w:ascii="Times New Roman" w:hAnsi="Times New Roman"/>
                <w:sz w:val="22"/>
                <w:szCs w:val="22"/>
              </w:rPr>
              <w:t>48</w:t>
            </w:r>
            <w:r w:rsidRPr="00153A13">
              <w:rPr>
                <w:rFonts w:ascii="Times New Roman" w:hAnsi="Times New Roman"/>
                <w:spacing w:val="2"/>
                <w:sz w:val="22"/>
                <w:szCs w:val="22"/>
              </w:rPr>
              <w:t>.</w:t>
            </w:r>
            <w:r w:rsidRPr="00153A13">
              <w:rPr>
                <w:rFonts w:ascii="Times New Roman" w:hAnsi="Times New Roman"/>
                <w:sz w:val="22"/>
                <w:szCs w:val="22"/>
              </w:rPr>
              <w:t>5, 64</w:t>
            </w:r>
            <w:r w:rsidRPr="00153A13">
              <w:rPr>
                <w:rFonts w:ascii="Times New Roman" w:hAnsi="Times New Roman"/>
                <w:spacing w:val="2"/>
                <w:sz w:val="22"/>
                <w:szCs w:val="22"/>
              </w:rPr>
              <w:t>.</w:t>
            </w:r>
            <w:r w:rsidRPr="00153A13">
              <w:rPr>
                <w:rFonts w:ascii="Times New Roman" w:hAnsi="Times New Roman"/>
                <w:sz w:val="22"/>
                <w:szCs w:val="22"/>
              </w:rPr>
              <w:t>2)</w:t>
            </w:r>
          </w:p>
        </w:tc>
        <w:tc>
          <w:tcPr>
            <w:tcW w:w="1727" w:type="pct"/>
            <w:shd w:val="clear" w:color="auto" w:fill="auto"/>
          </w:tcPr>
          <w:p w14:paraId="5C6405AD" w14:textId="77777777" w:rsidR="00A73A07" w:rsidRPr="00153A13" w:rsidDel="005616F6" w:rsidRDefault="00A73A07" w:rsidP="008464CE">
            <w:pPr>
              <w:pStyle w:val="Table"/>
              <w:keepNext/>
              <w:keepLines w:val="0"/>
              <w:widowControl w:val="0"/>
              <w:tabs>
                <w:tab w:val="clear" w:pos="284"/>
              </w:tabs>
              <w:spacing w:before="0" w:after="0"/>
              <w:jc w:val="center"/>
              <w:rPr>
                <w:rFonts w:ascii="Times New Roman" w:hAnsi="Times New Roman"/>
                <w:sz w:val="22"/>
                <w:szCs w:val="22"/>
              </w:rPr>
            </w:pPr>
            <w:r w:rsidRPr="00153A13">
              <w:rPr>
                <w:rFonts w:ascii="Times New Roman" w:hAnsi="Times New Roman"/>
                <w:sz w:val="22"/>
                <w:szCs w:val="22"/>
              </w:rPr>
              <w:t xml:space="preserve">40.7% </w:t>
            </w:r>
            <w:r w:rsidRPr="00153A13">
              <w:rPr>
                <w:rFonts w:ascii="Times New Roman" w:hAnsi="Times New Roman"/>
                <w:spacing w:val="-2"/>
                <w:sz w:val="22"/>
                <w:szCs w:val="22"/>
              </w:rPr>
              <w:t>(</w:t>
            </w:r>
            <w:r w:rsidRPr="00153A13">
              <w:rPr>
                <w:rFonts w:ascii="Times New Roman" w:hAnsi="Times New Roman"/>
                <w:sz w:val="22"/>
                <w:szCs w:val="22"/>
              </w:rPr>
              <w:t>32.5, 49.3)</w:t>
            </w:r>
          </w:p>
        </w:tc>
      </w:tr>
      <w:tr w:rsidR="00A73A07" w:rsidRPr="00153A13" w:rsidDel="005616F6" w14:paraId="351D84B5" w14:textId="77777777" w:rsidTr="00BE3C35">
        <w:trPr>
          <w:cantSplit/>
        </w:trPr>
        <w:tc>
          <w:tcPr>
            <w:tcW w:w="1941" w:type="pct"/>
            <w:shd w:val="clear" w:color="auto" w:fill="auto"/>
          </w:tcPr>
          <w:p w14:paraId="59FEE866" w14:textId="77777777" w:rsidR="00A73A07" w:rsidRPr="00153A13" w:rsidDel="005616F6" w:rsidRDefault="00A73A07" w:rsidP="008464CE">
            <w:pPr>
              <w:pStyle w:val="Table"/>
              <w:keepNext/>
              <w:keepLines w:val="0"/>
              <w:widowControl w:val="0"/>
              <w:tabs>
                <w:tab w:val="clear" w:pos="284"/>
              </w:tabs>
              <w:spacing w:before="0" w:after="0"/>
              <w:ind w:left="270" w:firstLine="14"/>
              <w:rPr>
                <w:rFonts w:ascii="Times New Roman" w:hAnsi="Times New Roman"/>
                <w:sz w:val="22"/>
                <w:szCs w:val="22"/>
              </w:rPr>
            </w:pPr>
            <w:r w:rsidRPr="00153A13">
              <w:rPr>
                <w:rFonts w:ascii="Times New Roman" w:hAnsi="Times New Roman"/>
                <w:sz w:val="22"/>
                <w:szCs w:val="20"/>
              </w:rPr>
              <w:t xml:space="preserve">BIRC </w:t>
            </w:r>
            <w:r w:rsidRPr="00153A13">
              <w:rPr>
                <w:rFonts w:ascii="Times New Roman" w:hAnsi="Times New Roman"/>
                <w:spacing w:val="-2"/>
                <w:sz w:val="22"/>
                <w:szCs w:val="22"/>
              </w:rPr>
              <w:t>(</w:t>
            </w:r>
            <w:r w:rsidRPr="00153A13">
              <w:rPr>
                <w:rFonts w:ascii="Times New Roman" w:hAnsi="Times New Roman"/>
                <w:sz w:val="22"/>
                <w:szCs w:val="22"/>
              </w:rPr>
              <w:t>95%</w:t>
            </w:r>
            <w:r w:rsidRPr="00153A13">
              <w:rPr>
                <w:rFonts w:ascii="Times New Roman" w:hAnsi="Times New Roman"/>
                <w:spacing w:val="1"/>
                <w:sz w:val="22"/>
                <w:szCs w:val="22"/>
              </w:rPr>
              <w:t xml:space="preserve"> C</w:t>
            </w:r>
            <w:r w:rsidRPr="00153A13">
              <w:rPr>
                <w:rFonts w:ascii="Times New Roman" w:hAnsi="Times New Roman"/>
                <w:spacing w:val="-2"/>
                <w:sz w:val="22"/>
                <w:szCs w:val="22"/>
              </w:rPr>
              <w:t>I</w:t>
            </w:r>
            <w:r w:rsidRPr="00153A13">
              <w:rPr>
                <w:rFonts w:ascii="Times New Roman" w:hAnsi="Times New Roman"/>
                <w:sz w:val="22"/>
                <w:szCs w:val="22"/>
              </w:rPr>
              <w:t>)</w:t>
            </w:r>
          </w:p>
        </w:tc>
        <w:tc>
          <w:tcPr>
            <w:tcW w:w="1332" w:type="pct"/>
            <w:shd w:val="clear" w:color="auto" w:fill="auto"/>
          </w:tcPr>
          <w:p w14:paraId="23266773" w14:textId="77777777" w:rsidR="00A73A07" w:rsidRPr="00153A13" w:rsidDel="005616F6" w:rsidRDefault="00A73A07" w:rsidP="008464CE">
            <w:pPr>
              <w:pStyle w:val="Table"/>
              <w:keepNext/>
              <w:keepLines w:val="0"/>
              <w:widowControl w:val="0"/>
              <w:tabs>
                <w:tab w:val="clear" w:pos="284"/>
              </w:tabs>
              <w:spacing w:before="0" w:after="0"/>
              <w:jc w:val="center"/>
              <w:rPr>
                <w:rFonts w:ascii="Times New Roman" w:hAnsi="Times New Roman"/>
                <w:sz w:val="22"/>
                <w:szCs w:val="22"/>
              </w:rPr>
            </w:pPr>
            <w:r w:rsidRPr="00153A13">
              <w:rPr>
                <w:rFonts w:ascii="Times New Roman" w:hAnsi="Times New Roman"/>
                <w:sz w:val="22"/>
                <w:szCs w:val="22"/>
              </w:rPr>
              <w:t>46.0% (38.2, 54.0)</w:t>
            </w:r>
          </w:p>
        </w:tc>
        <w:tc>
          <w:tcPr>
            <w:tcW w:w="1727" w:type="pct"/>
            <w:shd w:val="clear" w:color="auto" w:fill="auto"/>
          </w:tcPr>
          <w:p w14:paraId="135B6AD1" w14:textId="77777777" w:rsidR="00A73A07" w:rsidRPr="00153A13" w:rsidDel="005616F6" w:rsidRDefault="00A73A07" w:rsidP="008464CE">
            <w:pPr>
              <w:pStyle w:val="Table"/>
              <w:keepNext/>
              <w:keepLines w:val="0"/>
              <w:widowControl w:val="0"/>
              <w:tabs>
                <w:tab w:val="clear" w:pos="284"/>
              </w:tabs>
              <w:spacing w:before="0" w:after="0"/>
              <w:jc w:val="center"/>
              <w:rPr>
                <w:rFonts w:ascii="Times New Roman" w:hAnsi="Times New Roman"/>
                <w:sz w:val="22"/>
                <w:szCs w:val="22"/>
              </w:rPr>
            </w:pPr>
            <w:r w:rsidRPr="00153A13">
              <w:rPr>
                <w:rFonts w:ascii="Times New Roman" w:hAnsi="Times New Roman"/>
                <w:sz w:val="22"/>
                <w:szCs w:val="22"/>
              </w:rPr>
              <w:t>35.7% (27.8, 44.2)</w:t>
            </w:r>
          </w:p>
        </w:tc>
      </w:tr>
      <w:tr w:rsidR="00A73A07" w:rsidRPr="00153A13" w:rsidDel="005616F6" w14:paraId="38AC0181" w14:textId="77777777" w:rsidTr="00BE3C35">
        <w:trPr>
          <w:cantSplit/>
        </w:trPr>
        <w:tc>
          <w:tcPr>
            <w:tcW w:w="1941" w:type="pct"/>
            <w:tcBorders>
              <w:top w:val="single" w:sz="4" w:space="0" w:color="auto"/>
            </w:tcBorders>
            <w:shd w:val="clear" w:color="auto" w:fill="auto"/>
          </w:tcPr>
          <w:p w14:paraId="4878D0BF" w14:textId="77777777" w:rsidR="00A73A07" w:rsidRPr="00153A13" w:rsidDel="005616F6" w:rsidRDefault="00A73A07" w:rsidP="008464CE">
            <w:pPr>
              <w:pStyle w:val="Table"/>
              <w:keepNext/>
              <w:keepLines w:val="0"/>
              <w:widowControl w:val="0"/>
              <w:tabs>
                <w:tab w:val="clear" w:pos="284"/>
              </w:tabs>
              <w:spacing w:before="0" w:after="0"/>
              <w:rPr>
                <w:rFonts w:ascii="Times New Roman" w:hAnsi="Times New Roman"/>
                <w:sz w:val="22"/>
                <w:szCs w:val="22"/>
              </w:rPr>
            </w:pPr>
            <w:r w:rsidRPr="00153A13">
              <w:rPr>
                <w:rFonts w:ascii="Times New Roman" w:hAnsi="Times New Roman"/>
                <w:sz w:val="22"/>
                <w:szCs w:val="22"/>
              </w:rPr>
              <w:t>Du</w:t>
            </w:r>
            <w:r w:rsidRPr="00153A13">
              <w:rPr>
                <w:rFonts w:ascii="Times New Roman" w:hAnsi="Times New Roman"/>
                <w:spacing w:val="3"/>
                <w:sz w:val="22"/>
                <w:szCs w:val="22"/>
              </w:rPr>
              <w:t>r</w:t>
            </w:r>
            <w:r w:rsidRPr="00153A13">
              <w:rPr>
                <w:rFonts w:ascii="Times New Roman" w:hAnsi="Times New Roman"/>
                <w:spacing w:val="-2"/>
                <w:sz w:val="22"/>
                <w:szCs w:val="22"/>
              </w:rPr>
              <w:t>a</w:t>
            </w:r>
            <w:r w:rsidRPr="00153A13">
              <w:rPr>
                <w:rFonts w:ascii="Times New Roman" w:hAnsi="Times New Roman"/>
                <w:sz w:val="22"/>
                <w:szCs w:val="22"/>
              </w:rPr>
              <w:t>t</w:t>
            </w:r>
            <w:r w:rsidRPr="00153A13">
              <w:rPr>
                <w:rFonts w:ascii="Times New Roman" w:hAnsi="Times New Roman"/>
                <w:spacing w:val="-4"/>
                <w:sz w:val="22"/>
                <w:szCs w:val="22"/>
              </w:rPr>
              <w:t>i</w:t>
            </w:r>
            <w:r w:rsidRPr="00153A13">
              <w:rPr>
                <w:rFonts w:ascii="Times New Roman" w:hAnsi="Times New Roman"/>
                <w:sz w:val="22"/>
                <w:szCs w:val="22"/>
              </w:rPr>
              <w:t>on</w:t>
            </w:r>
            <w:r w:rsidRPr="00153A13">
              <w:rPr>
                <w:rFonts w:ascii="Times New Roman" w:hAnsi="Times New Roman"/>
                <w:spacing w:val="-3"/>
                <w:sz w:val="22"/>
                <w:szCs w:val="22"/>
              </w:rPr>
              <w:t xml:space="preserve"> </w:t>
            </w:r>
            <w:r w:rsidRPr="00153A13">
              <w:rPr>
                <w:rFonts w:ascii="Times New Roman" w:hAnsi="Times New Roman"/>
                <w:sz w:val="22"/>
                <w:szCs w:val="22"/>
              </w:rPr>
              <w:t>of</w:t>
            </w:r>
            <w:r w:rsidRPr="00153A13">
              <w:rPr>
                <w:rFonts w:ascii="Times New Roman" w:hAnsi="Times New Roman"/>
                <w:spacing w:val="1"/>
                <w:sz w:val="22"/>
                <w:szCs w:val="22"/>
              </w:rPr>
              <w:t xml:space="preserve"> </w:t>
            </w:r>
            <w:r w:rsidRPr="00153A13">
              <w:rPr>
                <w:rFonts w:ascii="Times New Roman" w:hAnsi="Times New Roman"/>
                <w:spacing w:val="3"/>
                <w:sz w:val="22"/>
                <w:szCs w:val="22"/>
              </w:rPr>
              <w:t>r</w:t>
            </w:r>
            <w:r w:rsidRPr="00153A13">
              <w:rPr>
                <w:rFonts w:ascii="Times New Roman" w:hAnsi="Times New Roman"/>
                <w:spacing w:val="-7"/>
                <w:sz w:val="22"/>
                <w:szCs w:val="22"/>
              </w:rPr>
              <w:t>e</w:t>
            </w:r>
            <w:r w:rsidRPr="00153A13">
              <w:rPr>
                <w:rFonts w:ascii="Times New Roman" w:hAnsi="Times New Roman"/>
                <w:sz w:val="22"/>
                <w:szCs w:val="22"/>
              </w:rPr>
              <w:t>spo</w:t>
            </w:r>
            <w:r w:rsidRPr="00153A13">
              <w:rPr>
                <w:rFonts w:ascii="Times New Roman" w:hAnsi="Times New Roman"/>
                <w:spacing w:val="-5"/>
                <w:sz w:val="22"/>
                <w:szCs w:val="22"/>
              </w:rPr>
              <w:t>n</w:t>
            </w:r>
            <w:r w:rsidRPr="00153A13">
              <w:rPr>
                <w:rFonts w:ascii="Times New Roman" w:hAnsi="Times New Roman"/>
                <w:spacing w:val="5"/>
                <w:sz w:val="22"/>
                <w:szCs w:val="22"/>
              </w:rPr>
              <w:t>s</w:t>
            </w:r>
            <w:r w:rsidRPr="00153A13">
              <w:rPr>
                <w:rFonts w:ascii="Times New Roman" w:hAnsi="Times New Roman"/>
                <w:spacing w:val="-2"/>
                <w:sz w:val="22"/>
                <w:szCs w:val="22"/>
              </w:rPr>
              <w:t>e</w:t>
            </w:r>
            <w:r w:rsidRPr="00153A13">
              <w:rPr>
                <w:rFonts w:ascii="Times New Roman" w:hAnsi="Times New Roman"/>
                <w:sz w:val="22"/>
                <w:szCs w:val="22"/>
              </w:rPr>
              <w:t>*</w:t>
            </w:r>
          </w:p>
        </w:tc>
        <w:tc>
          <w:tcPr>
            <w:tcW w:w="1332" w:type="pct"/>
            <w:tcBorders>
              <w:top w:val="single" w:sz="4" w:space="0" w:color="auto"/>
            </w:tcBorders>
            <w:shd w:val="clear" w:color="auto" w:fill="auto"/>
          </w:tcPr>
          <w:p w14:paraId="5DED03AE" w14:textId="77777777" w:rsidR="00A73A07" w:rsidRPr="00153A13" w:rsidDel="005616F6" w:rsidRDefault="00A73A07" w:rsidP="008464CE">
            <w:pPr>
              <w:pStyle w:val="Table"/>
              <w:keepNext/>
              <w:keepLines w:val="0"/>
              <w:widowControl w:val="0"/>
              <w:tabs>
                <w:tab w:val="clear" w:pos="284"/>
              </w:tabs>
              <w:spacing w:before="0" w:after="0"/>
              <w:jc w:val="center"/>
              <w:rPr>
                <w:rFonts w:ascii="Times New Roman" w:hAnsi="Times New Roman"/>
                <w:sz w:val="22"/>
                <w:szCs w:val="22"/>
              </w:rPr>
            </w:pPr>
          </w:p>
        </w:tc>
        <w:tc>
          <w:tcPr>
            <w:tcW w:w="1727" w:type="pct"/>
            <w:tcBorders>
              <w:top w:val="single" w:sz="4" w:space="0" w:color="auto"/>
            </w:tcBorders>
            <w:shd w:val="clear" w:color="auto" w:fill="auto"/>
          </w:tcPr>
          <w:p w14:paraId="68B3114F" w14:textId="77777777" w:rsidR="00A73A07" w:rsidRPr="00153A13" w:rsidDel="005616F6" w:rsidRDefault="00A73A07" w:rsidP="008464CE">
            <w:pPr>
              <w:pStyle w:val="Table"/>
              <w:keepNext/>
              <w:keepLines w:val="0"/>
              <w:widowControl w:val="0"/>
              <w:tabs>
                <w:tab w:val="clear" w:pos="284"/>
              </w:tabs>
              <w:spacing w:before="0" w:after="0"/>
              <w:jc w:val="center"/>
              <w:rPr>
                <w:rFonts w:ascii="Times New Roman" w:hAnsi="Times New Roman"/>
                <w:sz w:val="22"/>
                <w:szCs w:val="22"/>
              </w:rPr>
            </w:pPr>
          </w:p>
        </w:tc>
      </w:tr>
      <w:tr w:rsidR="00A73A07" w:rsidRPr="00153A13" w:rsidDel="005616F6" w14:paraId="5E9A837A" w14:textId="77777777" w:rsidTr="00BE3C35">
        <w:trPr>
          <w:cantSplit/>
        </w:trPr>
        <w:tc>
          <w:tcPr>
            <w:tcW w:w="1941" w:type="pct"/>
            <w:shd w:val="clear" w:color="auto" w:fill="auto"/>
          </w:tcPr>
          <w:p w14:paraId="39C28ABB" w14:textId="77777777" w:rsidR="00A73A07" w:rsidRPr="00153A13" w:rsidDel="005616F6" w:rsidRDefault="00A73A07" w:rsidP="008464CE">
            <w:pPr>
              <w:pStyle w:val="Table"/>
              <w:keepNext/>
              <w:keepLines w:val="0"/>
              <w:widowControl w:val="0"/>
              <w:tabs>
                <w:tab w:val="clear" w:pos="284"/>
              </w:tabs>
              <w:spacing w:before="0" w:after="0"/>
              <w:ind w:left="270" w:firstLine="14"/>
              <w:rPr>
                <w:rFonts w:ascii="Times New Roman" w:hAnsi="Times New Roman"/>
                <w:sz w:val="22"/>
                <w:szCs w:val="22"/>
              </w:rPr>
            </w:pPr>
            <w:r w:rsidRPr="00153A13">
              <w:rPr>
                <w:rFonts w:ascii="Times New Roman" w:hAnsi="Times New Roman"/>
                <w:sz w:val="22"/>
                <w:szCs w:val="20"/>
              </w:rPr>
              <w:t>Investigator (months, 95% CI)</w:t>
            </w:r>
          </w:p>
        </w:tc>
        <w:tc>
          <w:tcPr>
            <w:tcW w:w="1332" w:type="pct"/>
            <w:shd w:val="clear" w:color="auto" w:fill="auto"/>
          </w:tcPr>
          <w:p w14:paraId="7750EBBE" w14:textId="77777777" w:rsidR="00A73A07" w:rsidRPr="00153A13" w:rsidDel="005616F6" w:rsidRDefault="00A73A07" w:rsidP="008464CE">
            <w:pPr>
              <w:pStyle w:val="Table"/>
              <w:keepNext/>
              <w:keepLines w:val="0"/>
              <w:widowControl w:val="0"/>
              <w:tabs>
                <w:tab w:val="clear" w:pos="284"/>
              </w:tabs>
              <w:spacing w:before="0" w:after="0"/>
              <w:jc w:val="center"/>
              <w:rPr>
                <w:rFonts w:ascii="Times New Roman" w:hAnsi="Times New Roman"/>
                <w:sz w:val="22"/>
                <w:szCs w:val="22"/>
              </w:rPr>
            </w:pPr>
            <w:r w:rsidRPr="00153A13">
              <w:rPr>
                <w:rFonts w:ascii="Times New Roman" w:hAnsi="Times New Roman"/>
                <w:sz w:val="22"/>
                <w:szCs w:val="22"/>
              </w:rPr>
              <w:t>8</w:t>
            </w:r>
            <w:r w:rsidRPr="00153A13">
              <w:rPr>
                <w:rFonts w:ascii="Times New Roman" w:hAnsi="Times New Roman"/>
                <w:spacing w:val="2"/>
                <w:sz w:val="22"/>
                <w:szCs w:val="22"/>
              </w:rPr>
              <w:t>.</w:t>
            </w:r>
            <w:r w:rsidRPr="00153A13">
              <w:rPr>
                <w:rFonts w:ascii="Times New Roman" w:hAnsi="Times New Roman"/>
                <w:sz w:val="22"/>
                <w:szCs w:val="22"/>
              </w:rPr>
              <w:t>3 (6</w:t>
            </w:r>
            <w:r w:rsidRPr="00153A13">
              <w:rPr>
                <w:rFonts w:ascii="Times New Roman" w:hAnsi="Times New Roman"/>
                <w:spacing w:val="2"/>
                <w:sz w:val="22"/>
                <w:szCs w:val="22"/>
              </w:rPr>
              <w:t>.</w:t>
            </w:r>
            <w:r w:rsidRPr="00153A13">
              <w:rPr>
                <w:rFonts w:ascii="Times New Roman" w:hAnsi="Times New Roman"/>
                <w:sz w:val="22"/>
                <w:szCs w:val="22"/>
              </w:rPr>
              <w:t>8, 9</w:t>
            </w:r>
            <w:r w:rsidRPr="00153A13">
              <w:rPr>
                <w:rFonts w:ascii="Times New Roman" w:hAnsi="Times New Roman"/>
                <w:spacing w:val="2"/>
                <w:sz w:val="22"/>
                <w:szCs w:val="22"/>
              </w:rPr>
              <w:t>.</w:t>
            </w:r>
            <w:r w:rsidRPr="00153A13">
              <w:rPr>
                <w:rFonts w:ascii="Times New Roman" w:hAnsi="Times New Roman"/>
                <w:sz w:val="22"/>
                <w:szCs w:val="22"/>
              </w:rPr>
              <w:t>7)</w:t>
            </w:r>
          </w:p>
        </w:tc>
        <w:tc>
          <w:tcPr>
            <w:tcW w:w="1727" w:type="pct"/>
            <w:shd w:val="clear" w:color="auto" w:fill="auto"/>
          </w:tcPr>
          <w:p w14:paraId="7670C09F" w14:textId="77777777" w:rsidR="00A73A07" w:rsidRPr="00153A13" w:rsidDel="005616F6" w:rsidRDefault="00A73A07" w:rsidP="008464CE">
            <w:pPr>
              <w:pStyle w:val="Table"/>
              <w:keepNext/>
              <w:keepLines w:val="0"/>
              <w:widowControl w:val="0"/>
              <w:tabs>
                <w:tab w:val="clear" w:pos="284"/>
              </w:tabs>
              <w:spacing w:before="0" w:after="0"/>
              <w:jc w:val="center"/>
              <w:rPr>
                <w:rFonts w:ascii="Times New Roman" w:hAnsi="Times New Roman"/>
                <w:sz w:val="22"/>
                <w:szCs w:val="22"/>
              </w:rPr>
            </w:pPr>
            <w:r w:rsidRPr="00153A13">
              <w:rPr>
                <w:rFonts w:ascii="Times New Roman" w:hAnsi="Times New Roman"/>
                <w:sz w:val="22"/>
                <w:szCs w:val="22"/>
              </w:rPr>
              <w:t xml:space="preserve">10.6 </w:t>
            </w:r>
            <w:r w:rsidRPr="00153A13">
              <w:rPr>
                <w:rFonts w:ascii="Times New Roman" w:hAnsi="Times New Roman"/>
                <w:spacing w:val="-2"/>
                <w:sz w:val="22"/>
                <w:szCs w:val="22"/>
              </w:rPr>
              <w:t>(</w:t>
            </w:r>
            <w:r w:rsidRPr="00153A13">
              <w:rPr>
                <w:rFonts w:ascii="Times New Roman" w:hAnsi="Times New Roman"/>
                <w:sz w:val="22"/>
                <w:szCs w:val="22"/>
              </w:rPr>
              <w:t>7.4, 14.7</w:t>
            </w:r>
            <w:r w:rsidRPr="00153A13">
              <w:rPr>
                <w:rFonts w:ascii="Times New Roman" w:hAnsi="Times New Roman"/>
                <w:spacing w:val="-2"/>
                <w:sz w:val="22"/>
                <w:szCs w:val="22"/>
              </w:rPr>
              <w:t>)</w:t>
            </w:r>
          </w:p>
        </w:tc>
      </w:tr>
      <w:tr w:rsidR="00A73A07" w:rsidRPr="00153A13" w:rsidDel="005616F6" w14:paraId="0182B761" w14:textId="77777777" w:rsidTr="00BE3C35">
        <w:trPr>
          <w:cantSplit/>
        </w:trPr>
        <w:tc>
          <w:tcPr>
            <w:tcW w:w="1941" w:type="pct"/>
            <w:shd w:val="clear" w:color="auto" w:fill="auto"/>
          </w:tcPr>
          <w:p w14:paraId="68B2D8ED" w14:textId="77777777" w:rsidR="00A73A07" w:rsidRPr="00153A13" w:rsidDel="005616F6" w:rsidRDefault="00A73A07" w:rsidP="008464CE">
            <w:pPr>
              <w:pStyle w:val="Table"/>
              <w:keepNext/>
              <w:keepLines w:val="0"/>
              <w:widowControl w:val="0"/>
              <w:tabs>
                <w:tab w:val="clear" w:pos="284"/>
              </w:tabs>
              <w:spacing w:before="0" w:after="0"/>
              <w:ind w:left="270" w:firstLine="14"/>
              <w:rPr>
                <w:rFonts w:ascii="Times New Roman" w:hAnsi="Times New Roman"/>
                <w:sz w:val="22"/>
                <w:szCs w:val="22"/>
              </w:rPr>
            </w:pPr>
            <w:r w:rsidRPr="00153A13">
              <w:rPr>
                <w:rFonts w:ascii="Times New Roman" w:hAnsi="Times New Roman"/>
                <w:sz w:val="22"/>
                <w:szCs w:val="20"/>
              </w:rPr>
              <w:t>BIRC (months, 95% CI)</w:t>
            </w:r>
          </w:p>
        </w:tc>
        <w:tc>
          <w:tcPr>
            <w:tcW w:w="1332" w:type="pct"/>
            <w:shd w:val="clear" w:color="auto" w:fill="auto"/>
          </w:tcPr>
          <w:p w14:paraId="3038F4BC" w14:textId="77777777" w:rsidR="00A73A07" w:rsidRPr="00153A13" w:rsidDel="005616F6" w:rsidRDefault="00A73A07" w:rsidP="008464CE">
            <w:pPr>
              <w:pStyle w:val="Table"/>
              <w:keepNext/>
              <w:keepLines w:val="0"/>
              <w:widowControl w:val="0"/>
              <w:tabs>
                <w:tab w:val="clear" w:pos="284"/>
              </w:tabs>
              <w:spacing w:before="0" w:after="0"/>
              <w:jc w:val="center"/>
              <w:rPr>
                <w:rFonts w:ascii="Times New Roman" w:hAnsi="Times New Roman"/>
                <w:sz w:val="22"/>
                <w:szCs w:val="22"/>
              </w:rPr>
            </w:pPr>
            <w:r w:rsidRPr="00153A13">
              <w:rPr>
                <w:rFonts w:ascii="Times New Roman" w:hAnsi="Times New Roman"/>
                <w:sz w:val="22"/>
                <w:szCs w:val="22"/>
              </w:rPr>
              <w:t>8.8 (6.0, 13.1)</w:t>
            </w:r>
          </w:p>
        </w:tc>
        <w:tc>
          <w:tcPr>
            <w:tcW w:w="1727" w:type="pct"/>
            <w:shd w:val="clear" w:color="auto" w:fill="auto"/>
          </w:tcPr>
          <w:p w14:paraId="141194B6" w14:textId="77777777" w:rsidR="00A73A07" w:rsidRPr="00153A13" w:rsidDel="005616F6" w:rsidRDefault="00A73A07" w:rsidP="008464CE">
            <w:pPr>
              <w:pStyle w:val="Table"/>
              <w:keepNext/>
              <w:keepLines w:val="0"/>
              <w:widowControl w:val="0"/>
              <w:tabs>
                <w:tab w:val="clear" w:pos="284"/>
              </w:tabs>
              <w:spacing w:before="0" w:after="0"/>
              <w:jc w:val="center"/>
              <w:rPr>
                <w:rFonts w:ascii="Times New Roman" w:hAnsi="Times New Roman"/>
                <w:sz w:val="22"/>
                <w:szCs w:val="22"/>
              </w:rPr>
            </w:pPr>
            <w:r w:rsidRPr="00153A13">
              <w:rPr>
                <w:rFonts w:ascii="Times New Roman" w:hAnsi="Times New Roman"/>
                <w:sz w:val="22"/>
                <w:szCs w:val="22"/>
              </w:rPr>
              <w:t>12.9 (9.3, 18.4)</w:t>
            </w:r>
          </w:p>
        </w:tc>
      </w:tr>
      <w:tr w:rsidR="00A73A07" w:rsidRPr="00153A13" w:rsidDel="005616F6" w14:paraId="10ECA85B" w14:textId="77777777" w:rsidTr="00BE3C35">
        <w:trPr>
          <w:cantSplit/>
        </w:trPr>
        <w:tc>
          <w:tcPr>
            <w:tcW w:w="1941" w:type="pct"/>
            <w:tcBorders>
              <w:top w:val="single" w:sz="4" w:space="0" w:color="auto"/>
            </w:tcBorders>
            <w:shd w:val="clear" w:color="auto" w:fill="auto"/>
          </w:tcPr>
          <w:p w14:paraId="0EC1ACA1" w14:textId="77777777" w:rsidR="00A73A07" w:rsidRPr="00153A13" w:rsidDel="005616F6" w:rsidRDefault="00A73A07" w:rsidP="008464CE">
            <w:pPr>
              <w:pStyle w:val="Table"/>
              <w:keepNext/>
              <w:keepLines w:val="0"/>
              <w:widowControl w:val="0"/>
              <w:tabs>
                <w:tab w:val="clear" w:pos="284"/>
              </w:tabs>
              <w:spacing w:before="0" w:after="0"/>
              <w:rPr>
                <w:rFonts w:ascii="Times New Roman" w:hAnsi="Times New Roman"/>
                <w:sz w:val="22"/>
                <w:szCs w:val="22"/>
              </w:rPr>
            </w:pPr>
            <w:r w:rsidRPr="00153A13">
              <w:rPr>
                <w:rFonts w:ascii="Times New Roman" w:hAnsi="Times New Roman"/>
                <w:spacing w:val="2"/>
                <w:sz w:val="22"/>
                <w:szCs w:val="22"/>
              </w:rPr>
              <w:t>P</w:t>
            </w:r>
            <w:r w:rsidRPr="00153A13">
              <w:rPr>
                <w:rFonts w:ascii="Times New Roman" w:hAnsi="Times New Roman"/>
                <w:spacing w:val="3"/>
                <w:sz w:val="22"/>
                <w:szCs w:val="22"/>
              </w:rPr>
              <w:t>r</w:t>
            </w:r>
            <w:r w:rsidRPr="00153A13">
              <w:rPr>
                <w:rFonts w:ascii="Times New Roman" w:hAnsi="Times New Roman"/>
                <w:spacing w:val="-5"/>
                <w:sz w:val="22"/>
                <w:szCs w:val="22"/>
              </w:rPr>
              <w:t>og</w:t>
            </w:r>
            <w:r w:rsidRPr="00153A13">
              <w:rPr>
                <w:rFonts w:ascii="Times New Roman" w:hAnsi="Times New Roman"/>
                <w:spacing w:val="3"/>
                <w:sz w:val="22"/>
                <w:szCs w:val="22"/>
              </w:rPr>
              <w:t>r</w:t>
            </w:r>
            <w:r w:rsidRPr="00153A13">
              <w:rPr>
                <w:rFonts w:ascii="Times New Roman" w:hAnsi="Times New Roman"/>
                <w:spacing w:val="-7"/>
                <w:sz w:val="22"/>
                <w:szCs w:val="22"/>
              </w:rPr>
              <w:t>e</w:t>
            </w:r>
            <w:r w:rsidRPr="00153A13">
              <w:rPr>
                <w:rFonts w:ascii="Times New Roman" w:hAnsi="Times New Roman"/>
                <w:sz w:val="22"/>
                <w:szCs w:val="22"/>
              </w:rPr>
              <w:t>s</w:t>
            </w:r>
            <w:r w:rsidRPr="00153A13">
              <w:rPr>
                <w:rFonts w:ascii="Times New Roman" w:hAnsi="Times New Roman"/>
                <w:spacing w:val="5"/>
                <w:sz w:val="22"/>
                <w:szCs w:val="22"/>
              </w:rPr>
              <w:t>s</w:t>
            </w:r>
            <w:r w:rsidRPr="00153A13">
              <w:rPr>
                <w:rFonts w:ascii="Times New Roman" w:hAnsi="Times New Roman"/>
                <w:spacing w:val="-4"/>
                <w:sz w:val="22"/>
                <w:szCs w:val="22"/>
              </w:rPr>
              <w:t>i</w:t>
            </w:r>
            <w:r w:rsidRPr="00153A13">
              <w:rPr>
                <w:rFonts w:ascii="Times New Roman" w:hAnsi="Times New Roman"/>
                <w:sz w:val="22"/>
                <w:szCs w:val="22"/>
              </w:rPr>
              <w:t>on</w:t>
            </w:r>
            <w:r w:rsidRPr="00153A13">
              <w:rPr>
                <w:rFonts w:ascii="Times New Roman" w:hAnsi="Times New Roman"/>
                <w:spacing w:val="-2"/>
                <w:sz w:val="22"/>
                <w:szCs w:val="22"/>
              </w:rPr>
              <w:t>-f</w:t>
            </w:r>
            <w:r w:rsidRPr="00153A13">
              <w:rPr>
                <w:rFonts w:ascii="Times New Roman" w:hAnsi="Times New Roman"/>
                <w:spacing w:val="8"/>
                <w:sz w:val="22"/>
                <w:szCs w:val="22"/>
              </w:rPr>
              <w:t>r</w:t>
            </w:r>
            <w:r w:rsidRPr="00153A13">
              <w:rPr>
                <w:rFonts w:ascii="Times New Roman" w:hAnsi="Times New Roman"/>
                <w:spacing w:val="-2"/>
                <w:sz w:val="22"/>
                <w:szCs w:val="22"/>
              </w:rPr>
              <w:t>e</w:t>
            </w:r>
            <w:r w:rsidRPr="00153A13">
              <w:rPr>
                <w:rFonts w:ascii="Times New Roman" w:hAnsi="Times New Roman"/>
                <w:sz w:val="22"/>
                <w:szCs w:val="22"/>
              </w:rPr>
              <w:t>e</w:t>
            </w:r>
            <w:r w:rsidRPr="00153A13">
              <w:rPr>
                <w:rFonts w:ascii="Times New Roman" w:hAnsi="Times New Roman"/>
                <w:spacing w:val="-5"/>
                <w:sz w:val="22"/>
                <w:szCs w:val="22"/>
              </w:rPr>
              <w:t xml:space="preserve"> </w:t>
            </w:r>
            <w:r w:rsidRPr="00153A13">
              <w:rPr>
                <w:rFonts w:ascii="Times New Roman" w:hAnsi="Times New Roman"/>
                <w:sz w:val="22"/>
                <w:szCs w:val="22"/>
              </w:rPr>
              <w:t>su</w:t>
            </w:r>
            <w:r w:rsidRPr="00153A13">
              <w:rPr>
                <w:rFonts w:ascii="Times New Roman" w:hAnsi="Times New Roman"/>
                <w:spacing w:val="3"/>
                <w:sz w:val="22"/>
                <w:szCs w:val="22"/>
              </w:rPr>
              <w:t>r</w:t>
            </w:r>
            <w:r w:rsidRPr="00153A13">
              <w:rPr>
                <w:rFonts w:ascii="Times New Roman" w:hAnsi="Times New Roman"/>
                <w:spacing w:val="-5"/>
                <w:sz w:val="22"/>
                <w:szCs w:val="22"/>
              </w:rPr>
              <w:t>v</w:t>
            </w:r>
            <w:r w:rsidRPr="00153A13">
              <w:rPr>
                <w:rFonts w:ascii="Times New Roman" w:hAnsi="Times New Roman"/>
                <w:spacing w:val="1"/>
                <w:sz w:val="22"/>
                <w:szCs w:val="22"/>
              </w:rPr>
              <w:t>i</w:t>
            </w:r>
            <w:r w:rsidRPr="00153A13">
              <w:rPr>
                <w:rFonts w:ascii="Times New Roman" w:hAnsi="Times New Roman"/>
                <w:spacing w:val="-5"/>
                <w:sz w:val="22"/>
                <w:szCs w:val="22"/>
              </w:rPr>
              <w:t>v</w:t>
            </w:r>
            <w:r w:rsidRPr="00153A13">
              <w:rPr>
                <w:rFonts w:ascii="Times New Roman" w:hAnsi="Times New Roman"/>
                <w:spacing w:val="2"/>
                <w:sz w:val="22"/>
                <w:szCs w:val="22"/>
              </w:rPr>
              <w:t>a</w:t>
            </w:r>
            <w:r w:rsidRPr="00153A13">
              <w:rPr>
                <w:rFonts w:ascii="Times New Roman" w:hAnsi="Times New Roman"/>
                <w:sz w:val="22"/>
                <w:szCs w:val="22"/>
              </w:rPr>
              <w:t>l</w:t>
            </w:r>
          </w:p>
        </w:tc>
        <w:tc>
          <w:tcPr>
            <w:tcW w:w="1332" w:type="pct"/>
            <w:tcBorders>
              <w:top w:val="single" w:sz="4" w:space="0" w:color="auto"/>
            </w:tcBorders>
            <w:shd w:val="clear" w:color="auto" w:fill="auto"/>
          </w:tcPr>
          <w:p w14:paraId="37084C4B" w14:textId="77777777" w:rsidR="00A73A07" w:rsidRPr="00153A13" w:rsidDel="005616F6" w:rsidRDefault="00A73A07" w:rsidP="008464CE">
            <w:pPr>
              <w:pStyle w:val="Table"/>
              <w:keepNext/>
              <w:keepLines w:val="0"/>
              <w:widowControl w:val="0"/>
              <w:tabs>
                <w:tab w:val="clear" w:pos="284"/>
              </w:tabs>
              <w:spacing w:before="0" w:after="0"/>
              <w:jc w:val="center"/>
              <w:rPr>
                <w:rFonts w:ascii="Times New Roman" w:hAnsi="Times New Roman"/>
                <w:sz w:val="22"/>
                <w:szCs w:val="22"/>
              </w:rPr>
            </w:pPr>
          </w:p>
        </w:tc>
        <w:tc>
          <w:tcPr>
            <w:tcW w:w="1727" w:type="pct"/>
            <w:tcBorders>
              <w:top w:val="single" w:sz="4" w:space="0" w:color="auto"/>
            </w:tcBorders>
            <w:shd w:val="clear" w:color="auto" w:fill="auto"/>
          </w:tcPr>
          <w:p w14:paraId="5463BA3D" w14:textId="77777777" w:rsidR="00A73A07" w:rsidRPr="00153A13" w:rsidDel="005616F6" w:rsidRDefault="00A73A07" w:rsidP="008464CE">
            <w:pPr>
              <w:pStyle w:val="Table"/>
              <w:keepNext/>
              <w:keepLines w:val="0"/>
              <w:widowControl w:val="0"/>
              <w:tabs>
                <w:tab w:val="clear" w:pos="284"/>
              </w:tabs>
              <w:spacing w:before="0" w:after="0"/>
              <w:jc w:val="center"/>
              <w:rPr>
                <w:rFonts w:ascii="Times New Roman" w:hAnsi="Times New Roman"/>
                <w:sz w:val="22"/>
                <w:szCs w:val="22"/>
              </w:rPr>
            </w:pPr>
          </w:p>
        </w:tc>
      </w:tr>
      <w:tr w:rsidR="00A73A07" w:rsidRPr="00153A13" w:rsidDel="005616F6" w14:paraId="099749A0" w14:textId="77777777" w:rsidTr="00BE3C35">
        <w:trPr>
          <w:cantSplit/>
        </w:trPr>
        <w:tc>
          <w:tcPr>
            <w:tcW w:w="1941" w:type="pct"/>
            <w:shd w:val="clear" w:color="auto" w:fill="auto"/>
          </w:tcPr>
          <w:p w14:paraId="620357A4" w14:textId="77777777" w:rsidR="00A73A07" w:rsidRPr="00153A13" w:rsidDel="005616F6" w:rsidRDefault="00A73A07" w:rsidP="008464CE">
            <w:pPr>
              <w:pStyle w:val="Table"/>
              <w:keepNext/>
              <w:keepLines w:val="0"/>
              <w:widowControl w:val="0"/>
              <w:tabs>
                <w:tab w:val="clear" w:pos="284"/>
              </w:tabs>
              <w:spacing w:before="0" w:after="0"/>
              <w:ind w:left="270" w:firstLine="14"/>
              <w:rPr>
                <w:rFonts w:ascii="Times New Roman" w:hAnsi="Times New Roman"/>
                <w:sz w:val="22"/>
                <w:szCs w:val="22"/>
              </w:rPr>
            </w:pPr>
            <w:r w:rsidRPr="00153A13">
              <w:rPr>
                <w:rFonts w:ascii="Times New Roman" w:hAnsi="Times New Roman"/>
                <w:sz w:val="22"/>
                <w:szCs w:val="20"/>
              </w:rPr>
              <w:t>Investigator (months, 95% CI)</w:t>
            </w:r>
          </w:p>
        </w:tc>
        <w:tc>
          <w:tcPr>
            <w:tcW w:w="1332" w:type="pct"/>
            <w:shd w:val="clear" w:color="auto" w:fill="auto"/>
          </w:tcPr>
          <w:p w14:paraId="35460B57" w14:textId="77777777" w:rsidR="00A73A07" w:rsidRPr="00153A13" w:rsidDel="005616F6" w:rsidRDefault="00A73A07" w:rsidP="008464CE">
            <w:pPr>
              <w:pStyle w:val="Table"/>
              <w:keepNext/>
              <w:keepLines w:val="0"/>
              <w:widowControl w:val="0"/>
              <w:tabs>
                <w:tab w:val="clear" w:pos="284"/>
              </w:tabs>
              <w:spacing w:before="0" w:after="0"/>
              <w:jc w:val="center"/>
              <w:rPr>
                <w:rFonts w:ascii="Times New Roman" w:hAnsi="Times New Roman"/>
                <w:sz w:val="22"/>
                <w:szCs w:val="22"/>
              </w:rPr>
            </w:pPr>
            <w:r w:rsidRPr="00153A13">
              <w:rPr>
                <w:rFonts w:ascii="Times New Roman" w:hAnsi="Times New Roman"/>
                <w:sz w:val="22"/>
                <w:szCs w:val="22"/>
              </w:rPr>
              <w:t>6</w:t>
            </w:r>
            <w:r w:rsidRPr="00153A13">
              <w:rPr>
                <w:rFonts w:ascii="Times New Roman" w:hAnsi="Times New Roman"/>
                <w:spacing w:val="2"/>
                <w:sz w:val="22"/>
                <w:szCs w:val="22"/>
              </w:rPr>
              <w:t>.</w:t>
            </w:r>
            <w:r w:rsidRPr="00153A13">
              <w:rPr>
                <w:rFonts w:ascii="Times New Roman" w:hAnsi="Times New Roman"/>
                <w:sz w:val="22"/>
                <w:szCs w:val="22"/>
              </w:rPr>
              <w:t xml:space="preserve">9 </w:t>
            </w:r>
            <w:r w:rsidRPr="00153A13">
              <w:rPr>
                <w:rFonts w:ascii="Times New Roman" w:hAnsi="Times New Roman"/>
                <w:spacing w:val="-2"/>
                <w:sz w:val="22"/>
                <w:szCs w:val="22"/>
              </w:rPr>
              <w:t>(</w:t>
            </w:r>
            <w:r w:rsidRPr="00153A13">
              <w:rPr>
                <w:rFonts w:ascii="Times New Roman" w:hAnsi="Times New Roman"/>
                <w:sz w:val="22"/>
                <w:szCs w:val="22"/>
              </w:rPr>
              <w:t>5</w:t>
            </w:r>
            <w:r w:rsidRPr="00153A13">
              <w:rPr>
                <w:rFonts w:ascii="Times New Roman" w:hAnsi="Times New Roman"/>
                <w:spacing w:val="2"/>
                <w:sz w:val="22"/>
                <w:szCs w:val="22"/>
              </w:rPr>
              <w:t>.</w:t>
            </w:r>
            <w:r w:rsidRPr="00153A13">
              <w:rPr>
                <w:rFonts w:ascii="Times New Roman" w:hAnsi="Times New Roman"/>
                <w:sz w:val="22"/>
                <w:szCs w:val="22"/>
              </w:rPr>
              <w:t>6, 8</w:t>
            </w:r>
            <w:r w:rsidRPr="00153A13">
              <w:rPr>
                <w:rFonts w:ascii="Times New Roman" w:hAnsi="Times New Roman"/>
                <w:spacing w:val="2"/>
                <w:sz w:val="22"/>
                <w:szCs w:val="22"/>
              </w:rPr>
              <w:t>.</w:t>
            </w:r>
            <w:r w:rsidRPr="00153A13">
              <w:rPr>
                <w:rFonts w:ascii="Times New Roman" w:hAnsi="Times New Roman"/>
                <w:sz w:val="22"/>
                <w:szCs w:val="22"/>
              </w:rPr>
              <w:t>7)</w:t>
            </w:r>
          </w:p>
        </w:tc>
        <w:tc>
          <w:tcPr>
            <w:tcW w:w="1727" w:type="pct"/>
            <w:shd w:val="clear" w:color="auto" w:fill="auto"/>
          </w:tcPr>
          <w:p w14:paraId="5B2DDD7F" w14:textId="77777777" w:rsidR="00A73A07" w:rsidRPr="00153A13" w:rsidDel="005616F6" w:rsidRDefault="00A73A07" w:rsidP="008464CE">
            <w:pPr>
              <w:pStyle w:val="Table"/>
              <w:keepNext/>
              <w:keepLines w:val="0"/>
              <w:widowControl w:val="0"/>
              <w:tabs>
                <w:tab w:val="clear" w:pos="284"/>
              </w:tabs>
              <w:spacing w:before="0" w:after="0"/>
              <w:jc w:val="center"/>
              <w:rPr>
                <w:rFonts w:ascii="Times New Roman" w:hAnsi="Times New Roman"/>
                <w:sz w:val="22"/>
                <w:szCs w:val="22"/>
              </w:rPr>
            </w:pPr>
            <w:r w:rsidRPr="00153A13">
              <w:rPr>
                <w:rFonts w:ascii="Times New Roman" w:hAnsi="Times New Roman"/>
                <w:sz w:val="22"/>
                <w:szCs w:val="22"/>
              </w:rPr>
              <w:t xml:space="preserve">5.8 </w:t>
            </w:r>
            <w:r w:rsidRPr="00153A13">
              <w:rPr>
                <w:rFonts w:ascii="Times New Roman" w:hAnsi="Times New Roman"/>
                <w:spacing w:val="-2"/>
                <w:sz w:val="22"/>
                <w:szCs w:val="22"/>
              </w:rPr>
              <w:t>(</w:t>
            </w:r>
            <w:r w:rsidRPr="00153A13">
              <w:rPr>
                <w:rFonts w:ascii="Times New Roman" w:hAnsi="Times New Roman"/>
                <w:sz w:val="22"/>
                <w:szCs w:val="22"/>
              </w:rPr>
              <w:t>5.4, 7.6)</w:t>
            </w:r>
          </w:p>
        </w:tc>
      </w:tr>
      <w:tr w:rsidR="00A73A07" w:rsidRPr="00153A13" w:rsidDel="005616F6" w14:paraId="2A4110B8" w14:textId="77777777" w:rsidTr="00BE3C35">
        <w:trPr>
          <w:cantSplit/>
        </w:trPr>
        <w:tc>
          <w:tcPr>
            <w:tcW w:w="1941" w:type="pct"/>
            <w:shd w:val="clear" w:color="auto" w:fill="auto"/>
          </w:tcPr>
          <w:p w14:paraId="0BF0359A" w14:textId="77777777" w:rsidR="00A73A07" w:rsidRPr="00153A13" w:rsidDel="005616F6" w:rsidRDefault="00A73A07" w:rsidP="008464CE">
            <w:pPr>
              <w:pStyle w:val="Table"/>
              <w:keepNext/>
              <w:keepLines w:val="0"/>
              <w:widowControl w:val="0"/>
              <w:tabs>
                <w:tab w:val="clear" w:pos="284"/>
              </w:tabs>
              <w:spacing w:before="0" w:after="0"/>
              <w:ind w:left="270" w:firstLine="14"/>
              <w:rPr>
                <w:rFonts w:ascii="Times New Roman" w:hAnsi="Times New Roman"/>
                <w:sz w:val="22"/>
                <w:szCs w:val="22"/>
              </w:rPr>
            </w:pPr>
            <w:r w:rsidRPr="00153A13">
              <w:rPr>
                <w:rFonts w:ascii="Times New Roman" w:hAnsi="Times New Roman"/>
                <w:sz w:val="22"/>
                <w:szCs w:val="20"/>
              </w:rPr>
              <w:t>BIRC (months, 95% CI)</w:t>
            </w:r>
          </w:p>
        </w:tc>
        <w:tc>
          <w:tcPr>
            <w:tcW w:w="1332" w:type="pct"/>
            <w:shd w:val="clear" w:color="auto" w:fill="auto"/>
          </w:tcPr>
          <w:p w14:paraId="19450A72" w14:textId="77777777" w:rsidR="00A73A07" w:rsidRPr="00153A13" w:rsidDel="005616F6" w:rsidRDefault="00A73A07" w:rsidP="008464CE">
            <w:pPr>
              <w:pStyle w:val="Table"/>
              <w:keepNext/>
              <w:keepLines w:val="0"/>
              <w:widowControl w:val="0"/>
              <w:tabs>
                <w:tab w:val="clear" w:pos="284"/>
              </w:tabs>
              <w:spacing w:before="0" w:after="0"/>
              <w:jc w:val="center"/>
              <w:rPr>
                <w:rFonts w:ascii="Times New Roman" w:hAnsi="Times New Roman"/>
                <w:sz w:val="22"/>
                <w:szCs w:val="22"/>
              </w:rPr>
            </w:pPr>
            <w:r w:rsidRPr="00153A13">
              <w:rPr>
                <w:rFonts w:ascii="Times New Roman" w:hAnsi="Times New Roman"/>
                <w:sz w:val="22"/>
                <w:szCs w:val="22"/>
              </w:rPr>
              <w:t>7.0 (5.7, 8.7)</w:t>
            </w:r>
          </w:p>
        </w:tc>
        <w:tc>
          <w:tcPr>
            <w:tcW w:w="1727" w:type="pct"/>
            <w:shd w:val="clear" w:color="auto" w:fill="auto"/>
          </w:tcPr>
          <w:p w14:paraId="08AE856B" w14:textId="77777777" w:rsidR="00A73A07" w:rsidRPr="00153A13" w:rsidDel="005616F6" w:rsidRDefault="00A73A07" w:rsidP="008464CE">
            <w:pPr>
              <w:pStyle w:val="Table"/>
              <w:keepNext/>
              <w:keepLines w:val="0"/>
              <w:widowControl w:val="0"/>
              <w:tabs>
                <w:tab w:val="clear" w:pos="284"/>
              </w:tabs>
              <w:spacing w:before="0" w:after="0"/>
              <w:jc w:val="center"/>
              <w:rPr>
                <w:rFonts w:ascii="Times New Roman" w:hAnsi="Times New Roman"/>
                <w:sz w:val="22"/>
                <w:szCs w:val="22"/>
              </w:rPr>
            </w:pPr>
            <w:r w:rsidRPr="00153A13">
              <w:rPr>
                <w:rFonts w:ascii="Times New Roman" w:hAnsi="Times New Roman"/>
                <w:sz w:val="22"/>
                <w:szCs w:val="22"/>
              </w:rPr>
              <w:t>7.4 (5.6, 10.9)</w:t>
            </w:r>
          </w:p>
        </w:tc>
      </w:tr>
      <w:tr w:rsidR="00A73A07" w:rsidRPr="00153A13" w14:paraId="25B4DEF7" w14:textId="77777777" w:rsidTr="00BE3C35">
        <w:trPr>
          <w:cantSplit/>
        </w:trPr>
        <w:tc>
          <w:tcPr>
            <w:tcW w:w="1941" w:type="pct"/>
            <w:tcBorders>
              <w:top w:val="single" w:sz="4" w:space="0" w:color="auto"/>
            </w:tcBorders>
            <w:shd w:val="clear" w:color="auto" w:fill="auto"/>
          </w:tcPr>
          <w:p w14:paraId="1D2B3B30" w14:textId="77777777" w:rsidR="00A73A07" w:rsidRPr="00153A13" w:rsidRDefault="00A73A07" w:rsidP="008464CE">
            <w:pPr>
              <w:pStyle w:val="Table"/>
              <w:keepNext/>
              <w:keepLines w:val="0"/>
              <w:widowControl w:val="0"/>
              <w:tabs>
                <w:tab w:val="clear" w:pos="284"/>
              </w:tabs>
              <w:spacing w:before="0" w:after="0"/>
              <w:rPr>
                <w:rFonts w:ascii="Times New Roman" w:hAnsi="Times New Roman"/>
                <w:sz w:val="22"/>
                <w:szCs w:val="20"/>
              </w:rPr>
            </w:pPr>
            <w:r w:rsidRPr="00153A13">
              <w:rPr>
                <w:rFonts w:ascii="Times New Roman" w:hAnsi="Times New Roman"/>
                <w:sz w:val="22"/>
                <w:szCs w:val="20"/>
              </w:rPr>
              <w:t>Overall survival (months, 95% CI)</w:t>
            </w:r>
          </w:p>
        </w:tc>
        <w:tc>
          <w:tcPr>
            <w:tcW w:w="1332" w:type="pct"/>
            <w:tcBorders>
              <w:top w:val="single" w:sz="4" w:space="0" w:color="auto"/>
            </w:tcBorders>
            <w:shd w:val="clear" w:color="auto" w:fill="auto"/>
          </w:tcPr>
          <w:p w14:paraId="1E8A59D6" w14:textId="77777777" w:rsidR="00A73A07" w:rsidRPr="00153A13" w:rsidRDefault="00A73A07" w:rsidP="008464CE">
            <w:pPr>
              <w:pStyle w:val="Table"/>
              <w:keepNext/>
              <w:keepLines w:val="0"/>
              <w:widowControl w:val="0"/>
              <w:tabs>
                <w:tab w:val="clear" w:pos="284"/>
              </w:tabs>
              <w:spacing w:before="0" w:after="0"/>
              <w:jc w:val="center"/>
              <w:rPr>
                <w:rFonts w:ascii="Times New Roman" w:hAnsi="Times New Roman"/>
                <w:sz w:val="22"/>
                <w:szCs w:val="20"/>
              </w:rPr>
            </w:pPr>
            <w:r w:rsidRPr="00153A13">
              <w:rPr>
                <w:rFonts w:ascii="Times New Roman" w:hAnsi="Times New Roman"/>
                <w:sz w:val="22"/>
                <w:szCs w:val="20"/>
              </w:rPr>
              <w:t>16.7 (14.8, NE)</w:t>
            </w:r>
          </w:p>
        </w:tc>
        <w:tc>
          <w:tcPr>
            <w:tcW w:w="1727" w:type="pct"/>
            <w:tcBorders>
              <w:top w:val="single" w:sz="4" w:space="0" w:color="auto"/>
            </w:tcBorders>
            <w:shd w:val="clear" w:color="auto" w:fill="auto"/>
          </w:tcPr>
          <w:p w14:paraId="3CA51F77" w14:textId="77777777" w:rsidR="00A73A07" w:rsidRPr="00153A13" w:rsidRDefault="00A73A07" w:rsidP="008464CE">
            <w:pPr>
              <w:pStyle w:val="Table"/>
              <w:keepNext/>
              <w:keepLines w:val="0"/>
              <w:widowControl w:val="0"/>
              <w:tabs>
                <w:tab w:val="clear" w:pos="284"/>
              </w:tabs>
              <w:spacing w:before="0" w:after="0"/>
              <w:jc w:val="center"/>
              <w:rPr>
                <w:rFonts w:ascii="Times New Roman" w:hAnsi="Times New Roman"/>
                <w:sz w:val="22"/>
                <w:szCs w:val="20"/>
              </w:rPr>
            </w:pPr>
            <w:r w:rsidRPr="00153A13">
              <w:rPr>
                <w:rFonts w:ascii="Times New Roman" w:hAnsi="Times New Roman"/>
                <w:sz w:val="22"/>
                <w:szCs w:val="20"/>
              </w:rPr>
              <w:t>15.6 (13.6, 24.2)</w:t>
            </w:r>
          </w:p>
        </w:tc>
      </w:tr>
      <w:tr w:rsidR="00A73A07" w:rsidRPr="00153A13" w14:paraId="2404A287" w14:textId="77777777" w:rsidTr="00BE3C35">
        <w:trPr>
          <w:cantSplit/>
        </w:trPr>
        <w:tc>
          <w:tcPr>
            <w:tcW w:w="5000" w:type="pct"/>
            <w:gridSpan w:val="3"/>
            <w:tcBorders>
              <w:top w:val="single" w:sz="4" w:space="0" w:color="auto"/>
              <w:bottom w:val="single" w:sz="4" w:space="0" w:color="auto"/>
            </w:tcBorders>
            <w:shd w:val="clear" w:color="auto" w:fill="auto"/>
          </w:tcPr>
          <w:p w14:paraId="26DA6F31" w14:textId="77777777" w:rsidR="00A73A07" w:rsidRPr="00153A13" w:rsidRDefault="00A73A07" w:rsidP="008464CE">
            <w:pPr>
              <w:pStyle w:val="Table"/>
              <w:keepLines w:val="0"/>
              <w:widowControl w:val="0"/>
              <w:tabs>
                <w:tab w:val="clear" w:pos="284"/>
              </w:tabs>
              <w:spacing w:before="0" w:after="0"/>
              <w:rPr>
                <w:rFonts w:ascii="Times New Roman" w:hAnsi="Times New Roman"/>
                <w:sz w:val="22"/>
                <w:szCs w:val="20"/>
              </w:rPr>
            </w:pPr>
            <w:r w:rsidRPr="00153A13">
              <w:rPr>
                <w:rFonts w:ascii="Times New Roman" w:hAnsi="Times New Roman"/>
                <w:sz w:val="22"/>
                <w:szCs w:val="20"/>
              </w:rPr>
              <w:t>NE = not estimable</w:t>
            </w:r>
          </w:p>
          <w:p w14:paraId="24E86CE4" w14:textId="77777777" w:rsidR="00A73A07" w:rsidRPr="00153A13" w:rsidRDefault="00A73A07" w:rsidP="008464CE">
            <w:pPr>
              <w:pStyle w:val="Table"/>
              <w:keepLines w:val="0"/>
              <w:widowControl w:val="0"/>
              <w:tabs>
                <w:tab w:val="clear" w:pos="284"/>
              </w:tabs>
              <w:spacing w:before="0" w:after="0"/>
              <w:rPr>
                <w:rFonts w:ascii="Times New Roman" w:hAnsi="Times New Roman"/>
                <w:sz w:val="22"/>
                <w:szCs w:val="20"/>
              </w:rPr>
            </w:pPr>
            <w:r w:rsidRPr="00153A13">
              <w:rPr>
                <w:rFonts w:ascii="Times New Roman" w:hAnsi="Times New Roman"/>
                <w:sz w:val="22"/>
                <w:szCs w:val="20"/>
              </w:rPr>
              <w:t>Study X2101: Responses assessed using RECIST 1.0</w:t>
            </w:r>
          </w:p>
          <w:p w14:paraId="03A62240" w14:textId="77777777" w:rsidR="00A73A07" w:rsidRPr="00153A13" w:rsidRDefault="00A73A07" w:rsidP="008464CE">
            <w:pPr>
              <w:pStyle w:val="Table"/>
              <w:keepLines w:val="0"/>
              <w:widowControl w:val="0"/>
              <w:tabs>
                <w:tab w:val="clear" w:pos="284"/>
              </w:tabs>
              <w:spacing w:before="0" w:after="0"/>
              <w:rPr>
                <w:rFonts w:ascii="Times New Roman" w:hAnsi="Times New Roman"/>
                <w:sz w:val="22"/>
                <w:szCs w:val="20"/>
              </w:rPr>
            </w:pPr>
            <w:r w:rsidRPr="00153A13">
              <w:rPr>
                <w:rFonts w:ascii="Times New Roman" w:hAnsi="Times New Roman"/>
                <w:sz w:val="22"/>
                <w:szCs w:val="20"/>
              </w:rPr>
              <w:t>Study A2201: Responses assessed using RECIST 1.1</w:t>
            </w:r>
          </w:p>
          <w:p w14:paraId="177CA64D" w14:textId="77777777" w:rsidR="00A73A07" w:rsidRPr="00153A13" w:rsidRDefault="00A73A07" w:rsidP="008464CE">
            <w:pPr>
              <w:pStyle w:val="Table"/>
              <w:keepLines w:val="0"/>
              <w:widowControl w:val="0"/>
              <w:tabs>
                <w:tab w:val="clear" w:pos="284"/>
              </w:tabs>
              <w:spacing w:before="0" w:after="0"/>
              <w:rPr>
                <w:rFonts w:ascii="Times New Roman" w:hAnsi="Times New Roman"/>
                <w:sz w:val="22"/>
                <w:szCs w:val="20"/>
              </w:rPr>
            </w:pPr>
            <w:r w:rsidRPr="00153A13">
              <w:rPr>
                <w:rFonts w:ascii="Times New Roman" w:hAnsi="Times New Roman"/>
                <w:sz w:val="22"/>
                <w:szCs w:val="20"/>
              </w:rPr>
              <w:t>*Includes only patients with confirmed CR, PR</w:t>
            </w:r>
          </w:p>
        </w:tc>
      </w:tr>
    </w:tbl>
    <w:p w14:paraId="60DBE49D" w14:textId="77777777" w:rsidR="00A73A07" w:rsidRPr="00153A13" w:rsidRDefault="00A73A07" w:rsidP="008464CE">
      <w:pPr>
        <w:widowControl w:val="0"/>
        <w:tabs>
          <w:tab w:val="clear" w:pos="567"/>
        </w:tabs>
        <w:spacing w:line="240" w:lineRule="auto"/>
        <w:rPr>
          <w:bCs/>
          <w:iCs/>
          <w:szCs w:val="22"/>
        </w:rPr>
      </w:pPr>
    </w:p>
    <w:p w14:paraId="6EDE577D" w14:textId="77777777" w:rsidR="00A73A07" w:rsidRPr="00153A13" w:rsidRDefault="00A73A07" w:rsidP="008464CE">
      <w:pPr>
        <w:widowControl w:val="0"/>
        <w:tabs>
          <w:tab w:val="clear" w:pos="567"/>
        </w:tabs>
        <w:autoSpaceDE w:val="0"/>
        <w:autoSpaceDN w:val="0"/>
        <w:adjustRightInd w:val="0"/>
        <w:spacing w:line="240" w:lineRule="auto"/>
        <w:rPr>
          <w:szCs w:val="22"/>
        </w:rPr>
      </w:pPr>
      <w:r w:rsidRPr="00153A13">
        <w:rPr>
          <w:szCs w:val="22"/>
        </w:rPr>
        <w:t>In Studies X2101 and A2201, brain metastases were seen in 60.1% and 71.4% of patients, respectively. The ORR, DOR and PFS (by BIRC assessment) for patients with brain metastases at baseline were in line with those reported for the overall population of these studies.</w:t>
      </w:r>
    </w:p>
    <w:p w14:paraId="62CF4B4C" w14:textId="77777777" w:rsidR="00A73A07" w:rsidRPr="00153A13" w:rsidRDefault="00A73A07" w:rsidP="008464CE">
      <w:pPr>
        <w:widowControl w:val="0"/>
        <w:tabs>
          <w:tab w:val="clear" w:pos="567"/>
        </w:tabs>
        <w:autoSpaceDE w:val="0"/>
        <w:autoSpaceDN w:val="0"/>
        <w:adjustRightInd w:val="0"/>
        <w:spacing w:line="240" w:lineRule="auto"/>
        <w:ind w:left="567" w:hanging="567"/>
        <w:rPr>
          <w:bCs/>
          <w:iCs/>
          <w:szCs w:val="22"/>
        </w:rPr>
      </w:pPr>
    </w:p>
    <w:p w14:paraId="45888A3C" w14:textId="77777777" w:rsidR="00A73A07" w:rsidRPr="00153A13" w:rsidRDefault="00A73A07" w:rsidP="008464CE">
      <w:pPr>
        <w:keepNext/>
        <w:widowControl w:val="0"/>
        <w:tabs>
          <w:tab w:val="clear" w:pos="567"/>
        </w:tabs>
        <w:autoSpaceDE w:val="0"/>
        <w:autoSpaceDN w:val="0"/>
        <w:adjustRightInd w:val="0"/>
        <w:spacing w:line="240" w:lineRule="auto"/>
        <w:rPr>
          <w:noProof/>
          <w:szCs w:val="22"/>
          <w:u w:val="single"/>
        </w:rPr>
      </w:pPr>
      <w:r w:rsidRPr="00153A13">
        <w:rPr>
          <w:noProof/>
          <w:szCs w:val="22"/>
          <w:u w:val="single"/>
        </w:rPr>
        <w:t>Non</w:t>
      </w:r>
      <w:r w:rsidRPr="00153A13">
        <w:rPr>
          <w:noProof/>
          <w:szCs w:val="22"/>
          <w:u w:val="single"/>
        </w:rPr>
        <w:noBreakHyphen/>
        <w:t>adenocarcinoma histology</w:t>
      </w:r>
    </w:p>
    <w:p w14:paraId="222C01A8" w14:textId="77777777" w:rsidR="00A73A07" w:rsidRPr="00153A13" w:rsidRDefault="00A73A07" w:rsidP="008464CE">
      <w:pPr>
        <w:keepNext/>
        <w:widowControl w:val="0"/>
        <w:tabs>
          <w:tab w:val="clear" w:pos="567"/>
        </w:tabs>
        <w:spacing w:line="240" w:lineRule="auto"/>
        <w:ind w:left="567" w:hanging="567"/>
        <w:rPr>
          <w:noProof/>
          <w:szCs w:val="22"/>
        </w:rPr>
      </w:pPr>
    </w:p>
    <w:p w14:paraId="0D48460D" w14:textId="77777777" w:rsidR="00A73A07" w:rsidRPr="00153A13" w:rsidRDefault="00A73A07" w:rsidP="008464CE">
      <w:pPr>
        <w:widowControl w:val="0"/>
        <w:tabs>
          <w:tab w:val="clear" w:pos="567"/>
        </w:tabs>
        <w:spacing w:line="240" w:lineRule="auto"/>
        <w:rPr>
          <w:noProof/>
          <w:szCs w:val="22"/>
        </w:rPr>
      </w:pPr>
      <w:r w:rsidRPr="00153A13">
        <w:rPr>
          <w:noProof/>
          <w:szCs w:val="22"/>
        </w:rPr>
        <w:t>Limited information is available in ALK</w:t>
      </w:r>
      <w:r w:rsidRPr="00153A13">
        <w:rPr>
          <w:noProof/>
          <w:szCs w:val="22"/>
        </w:rPr>
        <w:noBreakHyphen/>
        <w:t>positive NSCLC patients with non</w:t>
      </w:r>
      <w:r w:rsidRPr="00153A13">
        <w:rPr>
          <w:noProof/>
          <w:szCs w:val="22"/>
        </w:rPr>
        <w:noBreakHyphen/>
        <w:t>adenocarcinoma histology.</w:t>
      </w:r>
    </w:p>
    <w:p w14:paraId="28B42728" w14:textId="77777777" w:rsidR="00A73A07" w:rsidRPr="00153A13" w:rsidRDefault="00A73A07" w:rsidP="008464CE">
      <w:pPr>
        <w:widowControl w:val="0"/>
        <w:tabs>
          <w:tab w:val="clear" w:pos="567"/>
        </w:tabs>
        <w:spacing w:line="240" w:lineRule="auto"/>
        <w:rPr>
          <w:noProof/>
          <w:szCs w:val="22"/>
        </w:rPr>
      </w:pPr>
    </w:p>
    <w:p w14:paraId="224EF97B" w14:textId="77777777" w:rsidR="00A73A07" w:rsidRPr="00153A13" w:rsidRDefault="00A73A07" w:rsidP="008464CE">
      <w:pPr>
        <w:keepNext/>
        <w:widowControl w:val="0"/>
        <w:tabs>
          <w:tab w:val="clear" w:pos="567"/>
        </w:tabs>
        <w:spacing w:line="240" w:lineRule="auto"/>
        <w:rPr>
          <w:noProof/>
          <w:szCs w:val="22"/>
          <w:u w:val="single"/>
        </w:rPr>
      </w:pPr>
      <w:r w:rsidRPr="00153A13">
        <w:rPr>
          <w:noProof/>
          <w:szCs w:val="22"/>
          <w:u w:val="single"/>
        </w:rPr>
        <w:t>Elderly</w:t>
      </w:r>
    </w:p>
    <w:p w14:paraId="4AC5B641" w14:textId="77777777" w:rsidR="00A73A07" w:rsidRPr="00153A13" w:rsidRDefault="00A73A07" w:rsidP="008464CE">
      <w:pPr>
        <w:keepNext/>
        <w:widowControl w:val="0"/>
        <w:tabs>
          <w:tab w:val="clear" w:pos="567"/>
        </w:tabs>
        <w:spacing w:line="240" w:lineRule="auto"/>
        <w:rPr>
          <w:iCs/>
          <w:szCs w:val="22"/>
        </w:rPr>
      </w:pPr>
    </w:p>
    <w:p w14:paraId="1DEDBBE6" w14:textId="77777777" w:rsidR="00A73A07" w:rsidRPr="00153A13" w:rsidRDefault="00A73A07" w:rsidP="008464CE">
      <w:pPr>
        <w:widowControl w:val="0"/>
        <w:tabs>
          <w:tab w:val="clear" w:pos="567"/>
        </w:tabs>
        <w:spacing w:line="240" w:lineRule="auto"/>
        <w:rPr>
          <w:noProof/>
          <w:szCs w:val="22"/>
        </w:rPr>
      </w:pPr>
      <w:r w:rsidRPr="00153A13">
        <w:rPr>
          <w:iCs/>
          <w:szCs w:val="22"/>
        </w:rPr>
        <w:t>Limited efficacy data are available in elderly patients. No efficacy data are available in patients over 85 years of age.</w:t>
      </w:r>
    </w:p>
    <w:p w14:paraId="444E29B1" w14:textId="77777777" w:rsidR="00A73A07" w:rsidRPr="00153A13" w:rsidRDefault="00A73A07" w:rsidP="008464CE">
      <w:pPr>
        <w:widowControl w:val="0"/>
        <w:tabs>
          <w:tab w:val="clear" w:pos="567"/>
        </w:tabs>
        <w:spacing w:line="240" w:lineRule="auto"/>
        <w:rPr>
          <w:bCs/>
          <w:iCs/>
          <w:szCs w:val="22"/>
        </w:rPr>
      </w:pPr>
    </w:p>
    <w:p w14:paraId="05A23B8E" w14:textId="77777777" w:rsidR="00A73A07" w:rsidRPr="00153A13" w:rsidRDefault="00A73A07" w:rsidP="008464CE">
      <w:pPr>
        <w:keepNext/>
        <w:widowControl w:val="0"/>
        <w:tabs>
          <w:tab w:val="clear" w:pos="567"/>
        </w:tabs>
        <w:spacing w:line="240" w:lineRule="auto"/>
        <w:rPr>
          <w:bCs/>
          <w:iCs/>
          <w:szCs w:val="22"/>
        </w:rPr>
      </w:pPr>
      <w:r w:rsidRPr="00153A13">
        <w:rPr>
          <w:bCs/>
          <w:iCs/>
          <w:szCs w:val="22"/>
          <w:u w:val="single"/>
        </w:rPr>
        <w:t>Paediatric population</w:t>
      </w:r>
    </w:p>
    <w:p w14:paraId="3BD3584E" w14:textId="77777777" w:rsidR="00A73A07" w:rsidRPr="00153A13" w:rsidRDefault="00A73A07" w:rsidP="008464CE">
      <w:pPr>
        <w:keepNext/>
        <w:widowControl w:val="0"/>
        <w:tabs>
          <w:tab w:val="clear" w:pos="567"/>
        </w:tabs>
        <w:spacing w:line="240" w:lineRule="auto"/>
        <w:jc w:val="both"/>
        <w:rPr>
          <w:bCs/>
          <w:iCs/>
          <w:szCs w:val="22"/>
        </w:rPr>
      </w:pPr>
    </w:p>
    <w:p w14:paraId="35EF7823" w14:textId="1AE64AD4" w:rsidR="00A73A07" w:rsidRPr="00153A13" w:rsidRDefault="00A73A07" w:rsidP="008464CE">
      <w:pPr>
        <w:widowControl w:val="0"/>
        <w:tabs>
          <w:tab w:val="clear" w:pos="567"/>
        </w:tabs>
        <w:autoSpaceDE w:val="0"/>
        <w:autoSpaceDN w:val="0"/>
        <w:adjustRightInd w:val="0"/>
        <w:spacing w:line="240" w:lineRule="auto"/>
        <w:rPr>
          <w:szCs w:val="22"/>
        </w:rPr>
      </w:pPr>
      <w:r w:rsidRPr="00153A13">
        <w:rPr>
          <w:szCs w:val="22"/>
        </w:rPr>
        <w:t xml:space="preserve">The European Medicines Agency has waived the obligation to submit the results of studies with </w:t>
      </w:r>
      <w:r w:rsidR="00F3793F" w:rsidRPr="00153A13">
        <w:rPr>
          <w:szCs w:val="24"/>
        </w:rPr>
        <w:t>ceritinib</w:t>
      </w:r>
      <w:r w:rsidR="00F3793F" w:rsidRPr="00153A13">
        <w:rPr>
          <w:szCs w:val="22"/>
        </w:rPr>
        <w:t xml:space="preserve"> </w:t>
      </w:r>
      <w:r w:rsidRPr="00153A13">
        <w:rPr>
          <w:szCs w:val="22"/>
        </w:rPr>
        <w:t>in all subsets of the paediatric population in lung carcinoma (small cell and non</w:t>
      </w:r>
      <w:r w:rsidRPr="00153A13">
        <w:rPr>
          <w:szCs w:val="22"/>
        </w:rPr>
        <w:noBreakHyphen/>
        <w:t>small cell carcinoma) (see section 4.2 for information on paediatric use).</w:t>
      </w:r>
    </w:p>
    <w:p w14:paraId="3EE09B59" w14:textId="77777777" w:rsidR="00A73A07" w:rsidRPr="00153A13" w:rsidRDefault="00A73A07" w:rsidP="008464CE">
      <w:pPr>
        <w:widowControl w:val="0"/>
        <w:tabs>
          <w:tab w:val="clear" w:pos="567"/>
        </w:tabs>
        <w:autoSpaceDE w:val="0"/>
        <w:autoSpaceDN w:val="0"/>
        <w:adjustRightInd w:val="0"/>
        <w:spacing w:line="240" w:lineRule="auto"/>
        <w:rPr>
          <w:szCs w:val="22"/>
        </w:rPr>
      </w:pPr>
    </w:p>
    <w:p w14:paraId="49B48DDB" w14:textId="77777777" w:rsidR="00A73A07" w:rsidRPr="00153A13" w:rsidRDefault="00A73A07" w:rsidP="008464CE">
      <w:pPr>
        <w:keepNext/>
        <w:widowControl w:val="0"/>
        <w:tabs>
          <w:tab w:val="clear" w:pos="567"/>
        </w:tabs>
        <w:spacing w:line="240" w:lineRule="auto"/>
        <w:ind w:left="567" w:hanging="567"/>
        <w:rPr>
          <w:b/>
          <w:noProof/>
          <w:szCs w:val="22"/>
        </w:rPr>
      </w:pPr>
      <w:r w:rsidRPr="00153A13">
        <w:rPr>
          <w:b/>
          <w:noProof/>
          <w:szCs w:val="22"/>
        </w:rPr>
        <w:t>5.2</w:t>
      </w:r>
      <w:r w:rsidRPr="00153A13">
        <w:rPr>
          <w:b/>
          <w:noProof/>
          <w:szCs w:val="22"/>
        </w:rPr>
        <w:tab/>
        <w:t>Pharmacokinetic properties</w:t>
      </w:r>
    </w:p>
    <w:p w14:paraId="2EB2F34F" w14:textId="77777777" w:rsidR="00A73A07" w:rsidRPr="00153A13" w:rsidRDefault="00A73A07" w:rsidP="008464CE">
      <w:pPr>
        <w:keepNext/>
        <w:widowControl w:val="0"/>
        <w:tabs>
          <w:tab w:val="clear" w:pos="567"/>
        </w:tabs>
        <w:spacing w:line="240" w:lineRule="auto"/>
        <w:ind w:left="567" w:hanging="567"/>
        <w:rPr>
          <w:noProof/>
          <w:szCs w:val="22"/>
        </w:rPr>
      </w:pPr>
    </w:p>
    <w:p w14:paraId="222CF4FE" w14:textId="77777777" w:rsidR="00A73A07" w:rsidRPr="00153A13" w:rsidRDefault="00A73A07" w:rsidP="008464CE">
      <w:pPr>
        <w:keepNext/>
        <w:widowControl w:val="0"/>
        <w:numPr>
          <w:ilvl w:val="12"/>
          <w:numId w:val="0"/>
        </w:numPr>
        <w:tabs>
          <w:tab w:val="clear" w:pos="567"/>
        </w:tabs>
        <w:spacing w:line="240" w:lineRule="auto"/>
        <w:ind w:right="-2"/>
        <w:rPr>
          <w:u w:val="single"/>
        </w:rPr>
      </w:pPr>
      <w:r w:rsidRPr="00153A13">
        <w:rPr>
          <w:u w:val="single"/>
        </w:rPr>
        <w:t>Absorption</w:t>
      </w:r>
    </w:p>
    <w:p w14:paraId="31BF7F34" w14:textId="77777777" w:rsidR="00A73A07" w:rsidRPr="00153A13" w:rsidRDefault="00A73A07" w:rsidP="008464CE">
      <w:pPr>
        <w:keepNext/>
        <w:widowControl w:val="0"/>
        <w:numPr>
          <w:ilvl w:val="12"/>
          <w:numId w:val="0"/>
        </w:numPr>
        <w:tabs>
          <w:tab w:val="clear" w:pos="567"/>
        </w:tabs>
        <w:spacing w:line="240" w:lineRule="auto"/>
        <w:ind w:right="-2"/>
      </w:pPr>
    </w:p>
    <w:p w14:paraId="1A7FB9F2" w14:textId="77777777" w:rsidR="00A73A07" w:rsidRPr="00153A13" w:rsidRDefault="00A73A07" w:rsidP="008464CE">
      <w:pPr>
        <w:widowControl w:val="0"/>
        <w:numPr>
          <w:ilvl w:val="12"/>
          <w:numId w:val="0"/>
        </w:numPr>
        <w:tabs>
          <w:tab w:val="clear" w:pos="567"/>
        </w:tabs>
        <w:spacing w:line="240" w:lineRule="auto"/>
      </w:pPr>
      <w:r w:rsidRPr="00153A13">
        <w:t>Peak plasma levels (C</w:t>
      </w:r>
      <w:r w:rsidRPr="00153A13">
        <w:rPr>
          <w:vertAlign w:val="subscript"/>
        </w:rPr>
        <w:t>max</w:t>
      </w:r>
      <w:r w:rsidRPr="00153A13">
        <w:t>) of ceritinib are achieved approximately 4 to 6 hours after a single oral administration in patients. Oral absorption was estimated to be ≥25% based on metabolite percentages in the faeces. The absolute bioavailability of ceritinib has not been determined.</w:t>
      </w:r>
    </w:p>
    <w:p w14:paraId="310D3A67" w14:textId="77777777" w:rsidR="00A73A07" w:rsidRPr="00153A13" w:rsidRDefault="00A73A07" w:rsidP="008464CE">
      <w:pPr>
        <w:widowControl w:val="0"/>
        <w:numPr>
          <w:ilvl w:val="12"/>
          <w:numId w:val="0"/>
        </w:numPr>
        <w:tabs>
          <w:tab w:val="clear" w:pos="567"/>
        </w:tabs>
        <w:spacing w:line="240" w:lineRule="auto"/>
      </w:pPr>
    </w:p>
    <w:p w14:paraId="638651D0" w14:textId="77777777" w:rsidR="00A73A07" w:rsidRPr="00153A13" w:rsidRDefault="00A73A07" w:rsidP="008464CE">
      <w:pPr>
        <w:widowControl w:val="0"/>
        <w:numPr>
          <w:ilvl w:val="12"/>
          <w:numId w:val="0"/>
        </w:numPr>
        <w:tabs>
          <w:tab w:val="clear" w:pos="567"/>
        </w:tabs>
        <w:spacing w:line="240" w:lineRule="auto"/>
        <w:rPr>
          <w:szCs w:val="22"/>
        </w:rPr>
      </w:pPr>
      <w:r w:rsidRPr="00153A13">
        <w:t>Systemic exposure of ceritinib was increased when administered with food. Ceritinib AUC</w:t>
      </w:r>
      <w:r w:rsidRPr="00153A13">
        <w:rPr>
          <w:vertAlign w:val="subscript"/>
        </w:rPr>
        <w:t>inf</w:t>
      </w:r>
      <w:r w:rsidRPr="00153A13">
        <w:t xml:space="preserve"> values </w:t>
      </w:r>
      <w:r w:rsidRPr="00153A13">
        <w:lastRenderedPageBreak/>
        <w:t>were approximately 39% and 64% higher (C</w:t>
      </w:r>
      <w:r w:rsidRPr="00153A13">
        <w:rPr>
          <w:vertAlign w:val="subscript"/>
        </w:rPr>
        <w:t>max</w:t>
      </w:r>
      <w:r w:rsidRPr="00153A13">
        <w:t xml:space="preserve"> approximately 42% and 58% higher) in healthy subjects when a single 750 mg ceritinib dose (tablet) was administered with a low fat meal (containing approximately 330 kcalories and 9 grams of fat) and a high fat meal (containing approximately 1000 kcalories and 58 grams of fat), respectively, as compared with the fasted state</w:t>
      </w:r>
      <w:r w:rsidRPr="00153A13">
        <w:rPr>
          <w:szCs w:val="22"/>
        </w:rPr>
        <w:t>.</w:t>
      </w:r>
    </w:p>
    <w:p w14:paraId="32FD94F2" w14:textId="77777777" w:rsidR="00A73A07" w:rsidRPr="00153A13" w:rsidRDefault="00A73A07" w:rsidP="008464CE">
      <w:pPr>
        <w:widowControl w:val="0"/>
        <w:numPr>
          <w:ilvl w:val="12"/>
          <w:numId w:val="0"/>
        </w:numPr>
        <w:tabs>
          <w:tab w:val="clear" w:pos="567"/>
        </w:tabs>
        <w:spacing w:line="240" w:lineRule="auto"/>
        <w:rPr>
          <w:szCs w:val="22"/>
        </w:rPr>
      </w:pPr>
    </w:p>
    <w:p w14:paraId="4547CF78" w14:textId="6F806ED0" w:rsidR="00A73A07" w:rsidRPr="00153A13" w:rsidRDefault="00A73A07" w:rsidP="008464CE">
      <w:pPr>
        <w:widowControl w:val="0"/>
        <w:numPr>
          <w:ilvl w:val="12"/>
          <w:numId w:val="0"/>
        </w:numPr>
        <w:tabs>
          <w:tab w:val="clear" w:pos="567"/>
        </w:tabs>
        <w:spacing w:line="240" w:lineRule="auto"/>
        <w:rPr>
          <w:szCs w:val="24"/>
        </w:rPr>
      </w:pPr>
      <w:r w:rsidRPr="00153A13">
        <w:t xml:space="preserve">In a </w:t>
      </w:r>
      <w:r w:rsidRPr="00153A13">
        <w:rPr>
          <w:szCs w:val="22"/>
        </w:rPr>
        <w:t>dose optimisation</w:t>
      </w:r>
      <w:r w:rsidRPr="00153A13">
        <w:t xml:space="preserve"> study A2112 (ASCEND-8) in patients comparing </w:t>
      </w:r>
      <w:r w:rsidR="00F3793F" w:rsidRPr="00153A13">
        <w:t xml:space="preserve">ceritinib </w:t>
      </w:r>
      <w:r w:rsidRPr="00153A13">
        <w:t>450 mg or 600 mg daily with food (approximately 100 to 500 kcalories and 1.5 to 15 grams of fat) to 750 mg daily under fasted conditions (dose and food condition of administration initially authorised), there was no clinically meaningful difference in the systemic steady-state exposure of ceritinib for the 450 mg with food arm (N=36) compared to the 750 mg fasted arm (N=31), with only small increases in steady-state AUC</w:t>
      </w:r>
      <w:r w:rsidRPr="00153A13">
        <w:rPr>
          <w:iCs/>
        </w:rPr>
        <w:t xml:space="preserve"> (90% CI) </w:t>
      </w:r>
      <w:r w:rsidRPr="00153A13">
        <w:t>by 4% (</w:t>
      </w:r>
      <w:r w:rsidRPr="00153A13">
        <w:noBreakHyphen/>
        <w:t>13%, 24%) and C</w:t>
      </w:r>
      <w:r w:rsidRPr="00153A13">
        <w:rPr>
          <w:vertAlign w:val="subscript"/>
        </w:rPr>
        <w:t>max</w:t>
      </w:r>
      <w:r w:rsidRPr="00153A13">
        <w:rPr>
          <w:iCs/>
        </w:rPr>
        <w:t xml:space="preserve"> (90% CI) by </w:t>
      </w:r>
      <w:r w:rsidRPr="00153A13">
        <w:t>3% (</w:t>
      </w:r>
      <w:r w:rsidRPr="00153A13">
        <w:noBreakHyphen/>
        <w:t>14%, 22%). In contrast, the steady</w:t>
      </w:r>
      <w:r w:rsidRPr="00153A13">
        <w:noBreakHyphen/>
        <w:t>state AUC (90% CI) and C</w:t>
      </w:r>
      <w:r w:rsidRPr="00153A13">
        <w:rPr>
          <w:vertAlign w:val="subscript"/>
        </w:rPr>
        <w:t>max</w:t>
      </w:r>
      <w:r w:rsidRPr="00153A13">
        <w:t xml:space="preserve"> (90% CI) for the 600 mg with food arm (N=30) increased by 24% (3%, 49%) and 25% (4%, 49%), respectively, compared to the 750 mg fasted arm.</w:t>
      </w:r>
      <w:r w:rsidRPr="00153A13">
        <w:rPr>
          <w:szCs w:val="22"/>
        </w:rPr>
        <w:t xml:space="preserve"> The maximum recommended dose of </w:t>
      </w:r>
      <w:r w:rsidR="00F3793F" w:rsidRPr="00153A13">
        <w:rPr>
          <w:szCs w:val="22"/>
        </w:rPr>
        <w:t xml:space="preserve">ceritinib </w:t>
      </w:r>
      <w:r w:rsidRPr="00153A13">
        <w:rPr>
          <w:szCs w:val="22"/>
        </w:rPr>
        <w:t>is 450 mg taken orally once daily with food (see section 4.2).</w:t>
      </w:r>
    </w:p>
    <w:p w14:paraId="6EEF1A57" w14:textId="77777777" w:rsidR="00A73A07" w:rsidRPr="00153A13" w:rsidRDefault="00A73A07" w:rsidP="008464CE">
      <w:pPr>
        <w:widowControl w:val="0"/>
        <w:numPr>
          <w:ilvl w:val="12"/>
          <w:numId w:val="0"/>
        </w:numPr>
        <w:tabs>
          <w:tab w:val="clear" w:pos="567"/>
        </w:tabs>
        <w:spacing w:line="240" w:lineRule="auto"/>
      </w:pPr>
    </w:p>
    <w:p w14:paraId="65D25D16" w14:textId="77777777" w:rsidR="00A73A07" w:rsidRPr="00153A13" w:rsidRDefault="00A73A07" w:rsidP="008464CE">
      <w:pPr>
        <w:widowControl w:val="0"/>
        <w:numPr>
          <w:ilvl w:val="12"/>
          <w:numId w:val="0"/>
        </w:numPr>
        <w:tabs>
          <w:tab w:val="clear" w:pos="567"/>
        </w:tabs>
        <w:spacing w:line="240" w:lineRule="auto"/>
      </w:pPr>
      <w:r w:rsidRPr="00153A13">
        <w:t>After single oral administration of ceritinib in patients, plasma exposure to ceritinib, as represented by C</w:t>
      </w:r>
      <w:r w:rsidRPr="00153A13">
        <w:rPr>
          <w:vertAlign w:val="subscript"/>
        </w:rPr>
        <w:t>max</w:t>
      </w:r>
      <w:r w:rsidRPr="00153A13">
        <w:t xml:space="preserve"> and AUC</w:t>
      </w:r>
      <w:r w:rsidRPr="00153A13">
        <w:rPr>
          <w:vertAlign w:val="subscript"/>
        </w:rPr>
        <w:t>last</w:t>
      </w:r>
      <w:r w:rsidRPr="00153A13">
        <w:t>, increased dose</w:t>
      </w:r>
      <w:r w:rsidRPr="00153A13">
        <w:noBreakHyphen/>
        <w:t>proportionally over the 50 to 750 mg dose range under fasted conditions. In contrast with single</w:t>
      </w:r>
      <w:r w:rsidRPr="00153A13">
        <w:noBreakHyphen/>
        <w:t>dose data, pre</w:t>
      </w:r>
      <w:r w:rsidRPr="00153A13">
        <w:noBreakHyphen/>
        <w:t>dose concentration (C</w:t>
      </w:r>
      <w:r w:rsidRPr="00153A13">
        <w:rPr>
          <w:vertAlign w:val="subscript"/>
        </w:rPr>
        <w:t>min</w:t>
      </w:r>
      <w:r w:rsidRPr="00153A13">
        <w:t>) after repeated daily dosing appeared to increase in a greater than dose</w:t>
      </w:r>
      <w:r w:rsidRPr="00153A13">
        <w:noBreakHyphen/>
        <w:t>proportional manner.</w:t>
      </w:r>
    </w:p>
    <w:p w14:paraId="5249FAF8" w14:textId="77777777" w:rsidR="00A73A07" w:rsidRPr="00153A13" w:rsidRDefault="00A73A07" w:rsidP="008464CE">
      <w:pPr>
        <w:widowControl w:val="0"/>
        <w:numPr>
          <w:ilvl w:val="12"/>
          <w:numId w:val="0"/>
        </w:numPr>
        <w:tabs>
          <w:tab w:val="clear" w:pos="567"/>
        </w:tabs>
        <w:spacing w:line="240" w:lineRule="auto"/>
      </w:pPr>
    </w:p>
    <w:p w14:paraId="7B2DDE19" w14:textId="77777777" w:rsidR="00A73A07" w:rsidRPr="00153A13" w:rsidRDefault="00A73A07" w:rsidP="008464CE">
      <w:pPr>
        <w:keepNext/>
        <w:widowControl w:val="0"/>
        <w:numPr>
          <w:ilvl w:val="12"/>
          <w:numId w:val="0"/>
        </w:numPr>
        <w:tabs>
          <w:tab w:val="clear" w:pos="567"/>
        </w:tabs>
        <w:spacing w:line="240" w:lineRule="auto"/>
        <w:rPr>
          <w:u w:val="single"/>
        </w:rPr>
      </w:pPr>
      <w:r w:rsidRPr="00153A13">
        <w:rPr>
          <w:u w:val="single"/>
        </w:rPr>
        <w:t>Distribution</w:t>
      </w:r>
    </w:p>
    <w:p w14:paraId="29AE5567" w14:textId="77777777" w:rsidR="00A73A07" w:rsidRPr="00153A13" w:rsidRDefault="00A73A07" w:rsidP="008464CE">
      <w:pPr>
        <w:keepNext/>
        <w:widowControl w:val="0"/>
        <w:numPr>
          <w:ilvl w:val="12"/>
          <w:numId w:val="0"/>
        </w:numPr>
        <w:tabs>
          <w:tab w:val="clear" w:pos="567"/>
        </w:tabs>
        <w:spacing w:line="240" w:lineRule="auto"/>
      </w:pPr>
    </w:p>
    <w:p w14:paraId="200F0EB0" w14:textId="77777777" w:rsidR="00A73A07" w:rsidRPr="00153A13" w:rsidRDefault="00A73A07" w:rsidP="008464CE">
      <w:pPr>
        <w:widowControl w:val="0"/>
        <w:numPr>
          <w:ilvl w:val="12"/>
          <w:numId w:val="0"/>
        </w:numPr>
        <w:tabs>
          <w:tab w:val="clear" w:pos="567"/>
        </w:tabs>
        <w:spacing w:line="240" w:lineRule="auto"/>
      </w:pPr>
      <w:r w:rsidRPr="00153A13">
        <w:t xml:space="preserve">Binding of ceritinib to human plasma proteins </w:t>
      </w:r>
      <w:r w:rsidRPr="00153A13">
        <w:rPr>
          <w:i/>
        </w:rPr>
        <w:t>in vitro</w:t>
      </w:r>
      <w:r w:rsidRPr="00153A13">
        <w:t xml:space="preserve"> is approximately 97% in a concentration independent manner, from 50 ng/ml to 10,000 ng/ml. Ceritinib also has a slight preferential distribution to red blood cells, relative to plasma, with a mean </w:t>
      </w:r>
      <w:r w:rsidRPr="00153A13">
        <w:rPr>
          <w:i/>
        </w:rPr>
        <w:t>in vitro</w:t>
      </w:r>
      <w:r w:rsidRPr="00153A13">
        <w:t xml:space="preserve"> blood</w:t>
      </w:r>
      <w:r w:rsidRPr="00153A13">
        <w:noBreakHyphen/>
        <w:t>to</w:t>
      </w:r>
      <w:r w:rsidRPr="00153A13">
        <w:noBreakHyphen/>
        <w:t xml:space="preserve">plasma ratio of 1.35. </w:t>
      </w:r>
      <w:r w:rsidRPr="00153A13">
        <w:rPr>
          <w:i/>
        </w:rPr>
        <w:t>In vitro</w:t>
      </w:r>
      <w:r w:rsidRPr="00153A13">
        <w:t xml:space="preserve"> studies suggest that ceritinib is a substrate for P</w:t>
      </w:r>
      <w:r w:rsidRPr="00153A13">
        <w:noBreakHyphen/>
        <w:t>glycoprotein (P</w:t>
      </w:r>
      <w:r w:rsidRPr="00153A13">
        <w:noBreakHyphen/>
        <w:t>gp), but not of breast cancer resistance protein (BCRP) or multi</w:t>
      </w:r>
      <w:r w:rsidRPr="00153A13">
        <w:noBreakHyphen/>
        <w:t xml:space="preserve">resistance protein 2 (MRP2). The </w:t>
      </w:r>
      <w:r w:rsidRPr="00153A13">
        <w:rPr>
          <w:i/>
        </w:rPr>
        <w:t>in vitro</w:t>
      </w:r>
      <w:r w:rsidRPr="00153A13">
        <w:t xml:space="preserve"> apparent passive permeability of ceritinib was determined to be low.</w:t>
      </w:r>
    </w:p>
    <w:p w14:paraId="7CB3273D" w14:textId="77777777" w:rsidR="00A73A07" w:rsidRPr="00153A13" w:rsidRDefault="00A73A07" w:rsidP="008464CE">
      <w:pPr>
        <w:widowControl w:val="0"/>
        <w:numPr>
          <w:ilvl w:val="12"/>
          <w:numId w:val="0"/>
        </w:numPr>
        <w:tabs>
          <w:tab w:val="clear" w:pos="567"/>
        </w:tabs>
        <w:spacing w:line="240" w:lineRule="auto"/>
      </w:pPr>
    </w:p>
    <w:p w14:paraId="7FF53CED" w14:textId="77777777" w:rsidR="00A73A07" w:rsidRPr="00153A13" w:rsidRDefault="00A73A07" w:rsidP="008464CE">
      <w:pPr>
        <w:widowControl w:val="0"/>
        <w:numPr>
          <w:ilvl w:val="12"/>
          <w:numId w:val="0"/>
        </w:numPr>
        <w:tabs>
          <w:tab w:val="clear" w:pos="567"/>
        </w:tabs>
        <w:spacing w:line="240" w:lineRule="auto"/>
      </w:pPr>
      <w:r w:rsidRPr="00153A13">
        <w:t>In rats, ceritinib crosses the intact blood brain barrier with a brain</w:t>
      </w:r>
      <w:r w:rsidRPr="00153A13">
        <w:noBreakHyphen/>
        <w:t>to</w:t>
      </w:r>
      <w:r w:rsidRPr="00153A13">
        <w:noBreakHyphen/>
        <w:t>blood exposure (AUC</w:t>
      </w:r>
      <w:r w:rsidRPr="00153A13">
        <w:rPr>
          <w:vertAlign w:val="subscript"/>
        </w:rPr>
        <w:t>inf</w:t>
      </w:r>
      <w:r w:rsidRPr="00153A13">
        <w:t>) ratio of about 15%. There are no data related to brain</w:t>
      </w:r>
      <w:r w:rsidRPr="00153A13">
        <w:noBreakHyphen/>
        <w:t>to</w:t>
      </w:r>
      <w:r w:rsidRPr="00153A13">
        <w:noBreakHyphen/>
        <w:t>blood exposure ratio in humans.</w:t>
      </w:r>
    </w:p>
    <w:p w14:paraId="7E2F5458" w14:textId="77777777" w:rsidR="00A73A07" w:rsidRPr="00153A13" w:rsidRDefault="00A73A07" w:rsidP="008464CE">
      <w:pPr>
        <w:widowControl w:val="0"/>
        <w:numPr>
          <w:ilvl w:val="12"/>
          <w:numId w:val="0"/>
        </w:numPr>
        <w:tabs>
          <w:tab w:val="clear" w:pos="567"/>
        </w:tabs>
        <w:spacing w:line="240" w:lineRule="auto"/>
      </w:pPr>
    </w:p>
    <w:p w14:paraId="78C3A4BC" w14:textId="77777777" w:rsidR="00A73A07" w:rsidRPr="00153A13" w:rsidRDefault="00A73A07" w:rsidP="008464CE">
      <w:pPr>
        <w:keepNext/>
        <w:widowControl w:val="0"/>
        <w:numPr>
          <w:ilvl w:val="12"/>
          <w:numId w:val="0"/>
        </w:numPr>
        <w:tabs>
          <w:tab w:val="clear" w:pos="567"/>
        </w:tabs>
        <w:spacing w:line="240" w:lineRule="auto"/>
        <w:rPr>
          <w:u w:val="single"/>
        </w:rPr>
      </w:pPr>
      <w:r w:rsidRPr="00153A13">
        <w:rPr>
          <w:u w:val="single"/>
        </w:rPr>
        <w:t>Biotransformation</w:t>
      </w:r>
    </w:p>
    <w:p w14:paraId="0493A860" w14:textId="77777777" w:rsidR="00A73A07" w:rsidRPr="00153A13" w:rsidRDefault="00A73A07" w:rsidP="008464CE">
      <w:pPr>
        <w:keepNext/>
        <w:widowControl w:val="0"/>
        <w:numPr>
          <w:ilvl w:val="12"/>
          <w:numId w:val="0"/>
        </w:numPr>
        <w:tabs>
          <w:tab w:val="clear" w:pos="567"/>
        </w:tabs>
        <w:spacing w:line="240" w:lineRule="auto"/>
      </w:pPr>
    </w:p>
    <w:p w14:paraId="2FAF29E4" w14:textId="77777777" w:rsidR="00A73A07" w:rsidRPr="00153A13" w:rsidRDefault="00A73A07" w:rsidP="008464CE">
      <w:pPr>
        <w:widowControl w:val="0"/>
        <w:numPr>
          <w:ilvl w:val="12"/>
          <w:numId w:val="0"/>
        </w:numPr>
        <w:tabs>
          <w:tab w:val="clear" w:pos="567"/>
        </w:tabs>
        <w:spacing w:line="240" w:lineRule="auto"/>
      </w:pPr>
      <w:r w:rsidRPr="00153A13">
        <w:rPr>
          <w:i/>
        </w:rPr>
        <w:t>In vitro</w:t>
      </w:r>
      <w:r w:rsidRPr="00153A13">
        <w:t xml:space="preserve"> studies demonstrated that CYP3A was the major enzyme involved in the metabolic clearance of ceritinib.</w:t>
      </w:r>
    </w:p>
    <w:p w14:paraId="6DE6E073" w14:textId="77777777" w:rsidR="00A73A07" w:rsidRPr="00153A13" w:rsidRDefault="00A73A07" w:rsidP="008464CE">
      <w:pPr>
        <w:widowControl w:val="0"/>
        <w:numPr>
          <w:ilvl w:val="12"/>
          <w:numId w:val="0"/>
        </w:numPr>
        <w:tabs>
          <w:tab w:val="clear" w:pos="567"/>
        </w:tabs>
        <w:spacing w:line="240" w:lineRule="auto"/>
      </w:pPr>
    </w:p>
    <w:p w14:paraId="4D3D86B3" w14:textId="77777777" w:rsidR="00A73A07" w:rsidRPr="00153A13" w:rsidRDefault="00A73A07" w:rsidP="008464CE">
      <w:pPr>
        <w:widowControl w:val="0"/>
        <w:numPr>
          <w:ilvl w:val="12"/>
          <w:numId w:val="0"/>
        </w:numPr>
        <w:tabs>
          <w:tab w:val="clear" w:pos="567"/>
        </w:tabs>
        <w:spacing w:line="240" w:lineRule="auto"/>
      </w:pPr>
      <w:r w:rsidRPr="00153A13">
        <w:t>Following a single oral administration of radioactive ceritinib dose at 750 mg fasted, ceritinib was the main circulating component in human plasma. A total of 11 metabolites were found circulating in plasma at low levels with mean contribution to the radioactivity AUC of ≤2.3% for each metabolite. Main biotransformation pathways identified in healthy subjects included mono</w:t>
      </w:r>
      <w:r w:rsidRPr="00153A13">
        <w:noBreakHyphen/>
        <w:t>oxygenation, O</w:t>
      </w:r>
      <w:r w:rsidRPr="00153A13">
        <w:noBreakHyphen/>
        <w:t>dealkylation, and N</w:t>
      </w:r>
      <w:r w:rsidRPr="00153A13">
        <w:noBreakHyphen/>
        <w:t>formylation. Secondary biotransformation pathways involving the primary biotransformation products included glucuronidation and dehydrogenation. Addition of a thiol group to O</w:t>
      </w:r>
      <w:r w:rsidRPr="00153A13">
        <w:noBreakHyphen/>
        <w:t>dealkylated ceritinib was also observed.</w:t>
      </w:r>
    </w:p>
    <w:p w14:paraId="4C6562A9" w14:textId="77777777" w:rsidR="00A73A07" w:rsidRPr="00153A13" w:rsidRDefault="00A73A07" w:rsidP="008464CE">
      <w:pPr>
        <w:widowControl w:val="0"/>
        <w:numPr>
          <w:ilvl w:val="12"/>
          <w:numId w:val="0"/>
        </w:numPr>
        <w:tabs>
          <w:tab w:val="clear" w:pos="567"/>
        </w:tabs>
        <w:spacing w:line="240" w:lineRule="auto"/>
      </w:pPr>
    </w:p>
    <w:p w14:paraId="6886BADE" w14:textId="77777777" w:rsidR="00A73A07" w:rsidRPr="00153A13" w:rsidRDefault="00A73A07" w:rsidP="008464CE">
      <w:pPr>
        <w:keepNext/>
        <w:widowControl w:val="0"/>
        <w:numPr>
          <w:ilvl w:val="12"/>
          <w:numId w:val="0"/>
        </w:numPr>
        <w:tabs>
          <w:tab w:val="clear" w:pos="567"/>
        </w:tabs>
        <w:spacing w:line="240" w:lineRule="auto"/>
        <w:rPr>
          <w:u w:val="single"/>
        </w:rPr>
      </w:pPr>
      <w:r w:rsidRPr="00153A13">
        <w:rPr>
          <w:u w:val="single"/>
        </w:rPr>
        <w:t>Elimination</w:t>
      </w:r>
    </w:p>
    <w:p w14:paraId="13BBCFCF" w14:textId="77777777" w:rsidR="00A73A07" w:rsidRPr="00153A13" w:rsidRDefault="00A73A07" w:rsidP="008464CE">
      <w:pPr>
        <w:keepNext/>
        <w:widowControl w:val="0"/>
        <w:numPr>
          <w:ilvl w:val="12"/>
          <w:numId w:val="0"/>
        </w:numPr>
        <w:tabs>
          <w:tab w:val="clear" w:pos="567"/>
        </w:tabs>
        <w:spacing w:line="240" w:lineRule="auto"/>
      </w:pPr>
    </w:p>
    <w:p w14:paraId="27200707" w14:textId="77777777" w:rsidR="00A73A07" w:rsidRPr="00153A13" w:rsidRDefault="00A73A07" w:rsidP="008464CE">
      <w:pPr>
        <w:widowControl w:val="0"/>
        <w:numPr>
          <w:ilvl w:val="12"/>
          <w:numId w:val="0"/>
        </w:numPr>
        <w:tabs>
          <w:tab w:val="clear" w:pos="567"/>
        </w:tabs>
        <w:spacing w:line="240" w:lineRule="auto"/>
      </w:pPr>
      <w:r w:rsidRPr="00153A13">
        <w:t>Following single oral doses of ceritinib under fasted conditions, the geometric mean apparent plasma terminal half</w:t>
      </w:r>
      <w:r w:rsidRPr="00153A13">
        <w:noBreakHyphen/>
        <w:t>life (T</w:t>
      </w:r>
      <w:r w:rsidRPr="00153A13">
        <w:rPr>
          <w:vertAlign w:val="subscript"/>
        </w:rPr>
        <w:t>½</w:t>
      </w:r>
      <w:r w:rsidRPr="00153A13">
        <w:t>) of ceritinib ranged from 31 to 41 hours in patients over the 400 to 750 mg dose range. Daily oral dosing of ceritinib results in achievement of steady</w:t>
      </w:r>
      <w:r w:rsidRPr="00153A13">
        <w:noBreakHyphen/>
        <w:t>state by approximately 15 days and remains stable afterwards, with a geometric mean accumulation ratio of 6.2 after 3 weeks of daily dosing. The geometric mean apparent clearance (CL/F) of ceritinib was lower at steady</w:t>
      </w:r>
      <w:r w:rsidRPr="00153A13">
        <w:noBreakHyphen/>
        <w:t>state (33.2 litres/hour) after 750 mg daily oral dosing than after a single 750 mg oral dose (88.5 litres/hour), suggesting that ceritinib demonstrates non</w:t>
      </w:r>
      <w:r w:rsidRPr="00153A13">
        <w:noBreakHyphen/>
        <w:t>linear pharmacokinetics over time.</w:t>
      </w:r>
    </w:p>
    <w:p w14:paraId="12BA4E52" w14:textId="77777777" w:rsidR="00A73A07" w:rsidRPr="00153A13" w:rsidRDefault="00A73A07" w:rsidP="008464CE">
      <w:pPr>
        <w:widowControl w:val="0"/>
        <w:numPr>
          <w:ilvl w:val="12"/>
          <w:numId w:val="0"/>
        </w:numPr>
        <w:tabs>
          <w:tab w:val="clear" w:pos="567"/>
        </w:tabs>
        <w:spacing w:line="240" w:lineRule="auto"/>
      </w:pPr>
    </w:p>
    <w:p w14:paraId="105B4ACD" w14:textId="77777777" w:rsidR="00A73A07" w:rsidRPr="00153A13" w:rsidRDefault="00A73A07" w:rsidP="008464CE">
      <w:pPr>
        <w:widowControl w:val="0"/>
        <w:numPr>
          <w:ilvl w:val="12"/>
          <w:numId w:val="0"/>
        </w:numPr>
        <w:tabs>
          <w:tab w:val="clear" w:pos="567"/>
        </w:tabs>
        <w:spacing w:line="240" w:lineRule="auto"/>
      </w:pPr>
      <w:r w:rsidRPr="00153A13">
        <w:t xml:space="preserve">The primary route of excretion of ceritinib and its metabolites is in the faeces. Recovery of unchanged ceritinib in the faeces accounts for a mean 68% of an oral dose. Only 1.3% of the administered oral </w:t>
      </w:r>
      <w:r w:rsidRPr="00153A13">
        <w:lastRenderedPageBreak/>
        <w:t>dose is recovered in the urine.</w:t>
      </w:r>
    </w:p>
    <w:p w14:paraId="195157FE" w14:textId="77777777" w:rsidR="00A73A07" w:rsidRPr="00153A13" w:rsidRDefault="00A73A07" w:rsidP="008464CE">
      <w:pPr>
        <w:widowControl w:val="0"/>
        <w:numPr>
          <w:ilvl w:val="12"/>
          <w:numId w:val="0"/>
        </w:numPr>
        <w:tabs>
          <w:tab w:val="clear" w:pos="567"/>
        </w:tabs>
        <w:spacing w:line="240" w:lineRule="auto"/>
        <w:rPr>
          <w:iCs/>
          <w:noProof/>
          <w:szCs w:val="22"/>
        </w:rPr>
      </w:pPr>
    </w:p>
    <w:p w14:paraId="60A9639E" w14:textId="77777777" w:rsidR="00A73A07" w:rsidRPr="00153A13" w:rsidRDefault="00A73A07" w:rsidP="008464CE">
      <w:pPr>
        <w:keepNext/>
        <w:widowControl w:val="0"/>
        <w:tabs>
          <w:tab w:val="clear" w:pos="567"/>
        </w:tabs>
        <w:spacing w:line="240" w:lineRule="auto"/>
        <w:rPr>
          <w:iCs/>
          <w:noProof/>
          <w:szCs w:val="22"/>
          <w:u w:val="single"/>
        </w:rPr>
      </w:pPr>
      <w:r w:rsidRPr="00153A13">
        <w:rPr>
          <w:iCs/>
          <w:noProof/>
          <w:szCs w:val="22"/>
          <w:u w:val="single"/>
        </w:rPr>
        <w:t>Special populations</w:t>
      </w:r>
    </w:p>
    <w:p w14:paraId="5D5F9504" w14:textId="77777777" w:rsidR="00A73A07" w:rsidRPr="00153A13" w:rsidRDefault="00A73A07" w:rsidP="008464CE">
      <w:pPr>
        <w:keepNext/>
        <w:widowControl w:val="0"/>
        <w:tabs>
          <w:tab w:val="clear" w:pos="567"/>
        </w:tabs>
        <w:spacing w:line="240" w:lineRule="auto"/>
        <w:rPr>
          <w:iCs/>
          <w:noProof/>
          <w:szCs w:val="22"/>
        </w:rPr>
      </w:pPr>
    </w:p>
    <w:p w14:paraId="36E49485" w14:textId="77777777" w:rsidR="00A73A07" w:rsidRPr="00153A13" w:rsidRDefault="00A73A07" w:rsidP="008464CE">
      <w:pPr>
        <w:keepNext/>
        <w:widowControl w:val="0"/>
        <w:tabs>
          <w:tab w:val="clear" w:pos="567"/>
        </w:tabs>
        <w:spacing w:line="240" w:lineRule="auto"/>
        <w:rPr>
          <w:i/>
          <w:iCs/>
          <w:noProof/>
          <w:szCs w:val="22"/>
        </w:rPr>
      </w:pPr>
      <w:r w:rsidRPr="00153A13">
        <w:rPr>
          <w:i/>
          <w:iCs/>
          <w:noProof/>
          <w:szCs w:val="22"/>
        </w:rPr>
        <w:t>Hepatic impairment</w:t>
      </w:r>
    </w:p>
    <w:p w14:paraId="7A227287" w14:textId="77777777" w:rsidR="00A73A07" w:rsidRPr="00153A13" w:rsidRDefault="00A73A07" w:rsidP="008464CE">
      <w:pPr>
        <w:pStyle w:val="Text"/>
        <w:spacing w:before="0"/>
        <w:jc w:val="left"/>
        <w:rPr>
          <w:color w:val="000000"/>
          <w:sz w:val="22"/>
          <w:szCs w:val="22"/>
        </w:rPr>
      </w:pPr>
      <w:r w:rsidRPr="00153A13">
        <w:rPr>
          <w:color w:val="000000"/>
          <w:sz w:val="22"/>
          <w:szCs w:val="22"/>
        </w:rPr>
        <w:t>The effect of hepatic impairment on the single</w:t>
      </w:r>
      <w:r w:rsidRPr="00153A13">
        <w:rPr>
          <w:color w:val="000000"/>
          <w:sz w:val="22"/>
          <w:szCs w:val="22"/>
        </w:rPr>
        <w:noBreakHyphen/>
        <w:t xml:space="preserve">dose pharmacokinetics of ceritinib </w:t>
      </w:r>
      <w:r w:rsidRPr="00153A13">
        <w:rPr>
          <w:rFonts w:eastAsia="SimSun"/>
          <w:sz w:val="22"/>
          <w:szCs w:val="22"/>
        </w:rPr>
        <w:t>(750</w:t>
      </w:r>
      <w:r w:rsidRPr="00153A13">
        <w:t> </w:t>
      </w:r>
      <w:r w:rsidRPr="00153A13">
        <w:rPr>
          <w:rFonts w:eastAsia="SimSun"/>
          <w:sz w:val="22"/>
          <w:szCs w:val="22"/>
        </w:rPr>
        <w:t xml:space="preserve">mg under fasted conditions) </w:t>
      </w:r>
      <w:r w:rsidRPr="00153A13">
        <w:rPr>
          <w:color w:val="000000"/>
          <w:sz w:val="22"/>
          <w:szCs w:val="22"/>
        </w:rPr>
        <w:t>was evaluated in subjects with mild (Child-Pugh class A; N=8), moderate (Child-Pugh class B; N=7), or severe (Child-Pugh class C; N=7) hepatic impairment and in 8 healthy subjects with normal hepatic function. The geometric mean AUC</w:t>
      </w:r>
      <w:r w:rsidRPr="00153A13">
        <w:rPr>
          <w:color w:val="000000"/>
          <w:sz w:val="22"/>
          <w:szCs w:val="22"/>
          <w:vertAlign w:val="subscript"/>
        </w:rPr>
        <w:t>inf</w:t>
      </w:r>
      <w:r w:rsidRPr="00153A13">
        <w:rPr>
          <w:color w:val="000000"/>
          <w:sz w:val="22"/>
          <w:szCs w:val="22"/>
        </w:rPr>
        <w:t xml:space="preserve"> (unbound AUC</w:t>
      </w:r>
      <w:r w:rsidRPr="00153A13">
        <w:rPr>
          <w:color w:val="000000"/>
          <w:sz w:val="22"/>
          <w:szCs w:val="22"/>
          <w:vertAlign w:val="subscript"/>
        </w:rPr>
        <w:t>inf</w:t>
      </w:r>
      <w:r w:rsidRPr="00153A13">
        <w:rPr>
          <w:color w:val="000000"/>
          <w:sz w:val="22"/>
          <w:szCs w:val="22"/>
        </w:rPr>
        <w:t>) of ceritinib was increased by 18% (35%) and 2% (22%) in subjects with mild and moderate hepatic impairment, respectively, compared to subjects with normal hepatic function.</w:t>
      </w:r>
    </w:p>
    <w:p w14:paraId="1690986F" w14:textId="77777777" w:rsidR="00A73A07" w:rsidRPr="00153A13" w:rsidRDefault="00A73A07" w:rsidP="008464CE">
      <w:pPr>
        <w:pStyle w:val="Text"/>
        <w:spacing w:before="0"/>
        <w:jc w:val="left"/>
        <w:rPr>
          <w:color w:val="000000"/>
          <w:sz w:val="22"/>
          <w:szCs w:val="22"/>
        </w:rPr>
      </w:pPr>
    </w:p>
    <w:p w14:paraId="4434A9AC" w14:textId="77777777" w:rsidR="00A73A07" w:rsidRPr="00153A13" w:rsidRDefault="00A73A07" w:rsidP="008464CE">
      <w:pPr>
        <w:widowControl w:val="0"/>
        <w:tabs>
          <w:tab w:val="clear" w:pos="567"/>
        </w:tabs>
        <w:spacing w:line="240" w:lineRule="auto"/>
      </w:pPr>
      <w:r w:rsidRPr="00153A13">
        <w:rPr>
          <w:color w:val="000000"/>
          <w:szCs w:val="22"/>
        </w:rPr>
        <w:t>The geometric mean AUC</w:t>
      </w:r>
      <w:r w:rsidRPr="00153A13">
        <w:rPr>
          <w:color w:val="000000"/>
          <w:szCs w:val="22"/>
          <w:vertAlign w:val="subscript"/>
        </w:rPr>
        <w:t>inf</w:t>
      </w:r>
      <w:r w:rsidRPr="00153A13">
        <w:rPr>
          <w:color w:val="000000"/>
          <w:szCs w:val="22"/>
        </w:rPr>
        <w:t xml:space="preserve"> (unbound AUC</w:t>
      </w:r>
      <w:r w:rsidRPr="00153A13">
        <w:rPr>
          <w:color w:val="000000"/>
          <w:szCs w:val="22"/>
          <w:vertAlign w:val="subscript"/>
        </w:rPr>
        <w:t>inf</w:t>
      </w:r>
      <w:r w:rsidRPr="00153A13">
        <w:rPr>
          <w:color w:val="000000"/>
          <w:szCs w:val="22"/>
        </w:rPr>
        <w:t xml:space="preserve">) of ceritinib was increased by 66% (108%) in subjects with severe hepatic impairment compared to subjects with normal hepatic function (see section 4.2). </w:t>
      </w:r>
      <w:r w:rsidRPr="00153A13">
        <w:rPr>
          <w:iCs/>
          <w:noProof/>
          <w:szCs w:val="22"/>
        </w:rPr>
        <w:t xml:space="preserve">A dedicated pharmacokinetic study </w:t>
      </w:r>
      <w:r w:rsidRPr="00153A13">
        <w:t xml:space="preserve">under steady-state </w:t>
      </w:r>
      <w:r w:rsidRPr="00153A13">
        <w:rPr>
          <w:iCs/>
          <w:noProof/>
          <w:szCs w:val="22"/>
        </w:rPr>
        <w:t>in patients with hepatic impairment has not been conducted.</w:t>
      </w:r>
    </w:p>
    <w:p w14:paraId="335E1309" w14:textId="77777777" w:rsidR="00A73A07" w:rsidRPr="00153A13" w:rsidRDefault="00A73A07" w:rsidP="008464CE">
      <w:pPr>
        <w:widowControl w:val="0"/>
        <w:tabs>
          <w:tab w:val="clear" w:pos="567"/>
        </w:tabs>
        <w:spacing w:line="240" w:lineRule="auto"/>
        <w:rPr>
          <w:iCs/>
          <w:noProof/>
          <w:szCs w:val="22"/>
        </w:rPr>
      </w:pPr>
    </w:p>
    <w:p w14:paraId="3B0D1B28" w14:textId="77777777" w:rsidR="00A73A07" w:rsidRPr="00153A13" w:rsidRDefault="00A73A07" w:rsidP="008464CE">
      <w:pPr>
        <w:keepNext/>
        <w:widowControl w:val="0"/>
        <w:tabs>
          <w:tab w:val="clear" w:pos="567"/>
        </w:tabs>
        <w:spacing w:line="240" w:lineRule="auto"/>
        <w:rPr>
          <w:i/>
          <w:iCs/>
          <w:noProof/>
          <w:szCs w:val="22"/>
        </w:rPr>
      </w:pPr>
      <w:r w:rsidRPr="00153A13">
        <w:rPr>
          <w:i/>
          <w:iCs/>
          <w:noProof/>
          <w:szCs w:val="22"/>
        </w:rPr>
        <w:t>Renal impairment</w:t>
      </w:r>
    </w:p>
    <w:p w14:paraId="00D7B40A" w14:textId="77777777" w:rsidR="00A73A07" w:rsidRPr="00153A13" w:rsidRDefault="00A73A07" w:rsidP="008464CE">
      <w:pPr>
        <w:widowControl w:val="0"/>
        <w:tabs>
          <w:tab w:val="clear" w:pos="567"/>
        </w:tabs>
        <w:spacing w:line="240" w:lineRule="auto"/>
        <w:rPr>
          <w:iCs/>
          <w:noProof/>
          <w:szCs w:val="22"/>
        </w:rPr>
      </w:pPr>
      <w:r w:rsidRPr="00153A13">
        <w:rPr>
          <w:iCs/>
          <w:noProof/>
          <w:szCs w:val="22"/>
        </w:rPr>
        <w:t>A dedicated pharmacokinetic study in patients with renal impairment has not been conducted. Based on available data, ceritinib elimination via the kidney is negligible (1.3% of a single oral administered dose).</w:t>
      </w:r>
    </w:p>
    <w:p w14:paraId="6E228353" w14:textId="77777777" w:rsidR="00A73A07" w:rsidRPr="00153A13" w:rsidRDefault="00A73A07" w:rsidP="008464CE">
      <w:pPr>
        <w:widowControl w:val="0"/>
        <w:tabs>
          <w:tab w:val="clear" w:pos="567"/>
        </w:tabs>
        <w:spacing w:line="240" w:lineRule="auto"/>
        <w:rPr>
          <w:iCs/>
          <w:noProof/>
          <w:szCs w:val="22"/>
        </w:rPr>
      </w:pPr>
    </w:p>
    <w:p w14:paraId="3D1500FD" w14:textId="2D2802AC" w:rsidR="00A73A07" w:rsidRPr="00153A13" w:rsidRDefault="00A73A07" w:rsidP="008464CE">
      <w:pPr>
        <w:widowControl w:val="0"/>
        <w:tabs>
          <w:tab w:val="clear" w:pos="567"/>
        </w:tabs>
        <w:spacing w:line="240" w:lineRule="auto"/>
        <w:rPr>
          <w:iCs/>
          <w:noProof/>
          <w:szCs w:val="22"/>
        </w:rPr>
      </w:pPr>
      <w:r w:rsidRPr="00153A13">
        <w:rPr>
          <w:iCs/>
          <w:noProof/>
          <w:szCs w:val="22"/>
        </w:rPr>
        <w:t xml:space="preserve">Based on a population pharmacokinetic analysis of 345 patients with mild renal impairment (CLcr 60 to &lt;90 ml/min), 82 patients with moderate renal impairment (CLcr 30 to &lt;60 ml/min) and 546 patients with normal renal function (≥90 ml/min), ceritinib exposures were similar in patients with mild and moderate renal impairment and normal renal function, suggesting that no dose adjustment is necessary in patients with mild to moderate renal impairment. Patients with severe renal impairment (CLcr &lt;30 ml/min) were not included in the clinical studies of </w:t>
      </w:r>
      <w:r w:rsidR="00617EFB" w:rsidRPr="00153A13">
        <w:rPr>
          <w:iCs/>
          <w:noProof/>
          <w:szCs w:val="22"/>
        </w:rPr>
        <w:t xml:space="preserve">ceritinib </w:t>
      </w:r>
      <w:r w:rsidRPr="00153A13">
        <w:rPr>
          <w:iCs/>
          <w:noProof/>
          <w:szCs w:val="22"/>
        </w:rPr>
        <w:t>(see section 4.2).</w:t>
      </w:r>
    </w:p>
    <w:p w14:paraId="69D3B643" w14:textId="77777777" w:rsidR="00A73A07" w:rsidRPr="00153A13" w:rsidRDefault="00A73A07" w:rsidP="008464CE">
      <w:pPr>
        <w:widowControl w:val="0"/>
        <w:tabs>
          <w:tab w:val="clear" w:pos="567"/>
        </w:tabs>
        <w:spacing w:line="240" w:lineRule="auto"/>
        <w:rPr>
          <w:iCs/>
          <w:noProof/>
          <w:szCs w:val="22"/>
        </w:rPr>
      </w:pPr>
    </w:p>
    <w:p w14:paraId="7A0405B3" w14:textId="77777777" w:rsidR="00A73A07" w:rsidRPr="00153A13" w:rsidRDefault="00A73A07" w:rsidP="008464CE">
      <w:pPr>
        <w:keepNext/>
        <w:widowControl w:val="0"/>
        <w:numPr>
          <w:ilvl w:val="12"/>
          <w:numId w:val="0"/>
        </w:numPr>
        <w:tabs>
          <w:tab w:val="clear" w:pos="567"/>
        </w:tabs>
        <w:spacing w:line="240" w:lineRule="auto"/>
        <w:ind w:right="-2"/>
        <w:rPr>
          <w:i/>
          <w:iCs/>
          <w:noProof/>
          <w:szCs w:val="22"/>
        </w:rPr>
      </w:pPr>
      <w:r w:rsidRPr="00153A13">
        <w:rPr>
          <w:i/>
          <w:iCs/>
          <w:noProof/>
          <w:szCs w:val="22"/>
        </w:rPr>
        <w:t>Effects of age, gender, and race</w:t>
      </w:r>
    </w:p>
    <w:p w14:paraId="075B8A4F" w14:textId="77777777" w:rsidR="00A73A07" w:rsidRPr="00153A13" w:rsidRDefault="00A73A07" w:rsidP="008464CE">
      <w:pPr>
        <w:widowControl w:val="0"/>
        <w:numPr>
          <w:ilvl w:val="12"/>
          <w:numId w:val="0"/>
        </w:numPr>
        <w:tabs>
          <w:tab w:val="clear" w:pos="567"/>
        </w:tabs>
        <w:spacing w:line="240" w:lineRule="auto"/>
        <w:rPr>
          <w:iCs/>
          <w:noProof/>
          <w:szCs w:val="22"/>
        </w:rPr>
      </w:pPr>
      <w:r w:rsidRPr="00153A13">
        <w:rPr>
          <w:iCs/>
          <w:noProof/>
          <w:szCs w:val="22"/>
        </w:rPr>
        <w:t>Population pharmacokinetic analyses showed that age, gender and race had no clinically meaningful influence on ceritinib exposure.</w:t>
      </w:r>
    </w:p>
    <w:p w14:paraId="5DD5A9ED" w14:textId="77777777" w:rsidR="00A73A07" w:rsidRPr="00153A13" w:rsidRDefault="00A73A07" w:rsidP="008464CE">
      <w:pPr>
        <w:widowControl w:val="0"/>
        <w:numPr>
          <w:ilvl w:val="12"/>
          <w:numId w:val="0"/>
        </w:numPr>
        <w:tabs>
          <w:tab w:val="clear" w:pos="567"/>
        </w:tabs>
        <w:spacing w:line="240" w:lineRule="auto"/>
        <w:rPr>
          <w:iCs/>
          <w:noProof/>
          <w:szCs w:val="22"/>
        </w:rPr>
      </w:pPr>
    </w:p>
    <w:p w14:paraId="68E4CFE6" w14:textId="77777777" w:rsidR="00A73A07" w:rsidRPr="00153A13" w:rsidRDefault="00A73A07" w:rsidP="008464CE">
      <w:pPr>
        <w:keepNext/>
        <w:widowControl w:val="0"/>
        <w:numPr>
          <w:ilvl w:val="12"/>
          <w:numId w:val="0"/>
        </w:numPr>
        <w:tabs>
          <w:tab w:val="clear" w:pos="567"/>
        </w:tabs>
        <w:spacing w:line="240" w:lineRule="auto"/>
        <w:ind w:right="-2"/>
        <w:rPr>
          <w:i/>
          <w:iCs/>
          <w:noProof/>
          <w:szCs w:val="22"/>
        </w:rPr>
      </w:pPr>
      <w:r w:rsidRPr="00153A13">
        <w:rPr>
          <w:i/>
          <w:iCs/>
          <w:noProof/>
          <w:szCs w:val="22"/>
        </w:rPr>
        <w:t>Cardiac electrophysiology</w:t>
      </w:r>
    </w:p>
    <w:p w14:paraId="2D088C7D" w14:textId="3E2D006E" w:rsidR="00A73A07" w:rsidRPr="00153A13" w:rsidRDefault="00A73A07" w:rsidP="008464CE">
      <w:pPr>
        <w:widowControl w:val="0"/>
        <w:numPr>
          <w:ilvl w:val="12"/>
          <w:numId w:val="0"/>
        </w:numPr>
        <w:tabs>
          <w:tab w:val="clear" w:pos="567"/>
        </w:tabs>
        <w:spacing w:line="240" w:lineRule="auto"/>
        <w:rPr>
          <w:iCs/>
          <w:noProof/>
          <w:szCs w:val="22"/>
        </w:rPr>
      </w:pPr>
      <w:r w:rsidRPr="00153A13">
        <w:rPr>
          <w:iCs/>
          <w:noProof/>
          <w:szCs w:val="22"/>
        </w:rPr>
        <w:t xml:space="preserve">The potential for QT interval prolongation of ceritinib was assessed in seven clinical studies with </w:t>
      </w:r>
      <w:r w:rsidR="00617EFB" w:rsidRPr="00153A13">
        <w:rPr>
          <w:iCs/>
          <w:noProof/>
          <w:szCs w:val="22"/>
        </w:rPr>
        <w:t>ceritinib</w:t>
      </w:r>
      <w:r w:rsidRPr="00153A13">
        <w:rPr>
          <w:iCs/>
          <w:noProof/>
          <w:szCs w:val="22"/>
        </w:rPr>
        <w:t>. Serial ECGs were collected following a single dose and at steady</w:t>
      </w:r>
      <w:r w:rsidRPr="00153A13">
        <w:rPr>
          <w:iCs/>
          <w:noProof/>
          <w:szCs w:val="22"/>
        </w:rPr>
        <w:noBreakHyphen/>
        <w:t xml:space="preserve">state to evaluate the effect of ceritinib on the QT interval in 925 patients treated with </w:t>
      </w:r>
      <w:r w:rsidR="00617EFB" w:rsidRPr="00153A13">
        <w:rPr>
          <w:iCs/>
          <w:noProof/>
          <w:szCs w:val="22"/>
        </w:rPr>
        <w:t xml:space="preserve">ceritinib </w:t>
      </w:r>
      <w:r w:rsidRPr="00153A13">
        <w:rPr>
          <w:iCs/>
          <w:noProof/>
          <w:szCs w:val="22"/>
        </w:rPr>
        <w:t xml:space="preserve">750 mg once daily fasted. A </w:t>
      </w:r>
      <w:r w:rsidR="00233575" w:rsidRPr="00153A13">
        <w:rPr>
          <w:iCs/>
          <w:noProof/>
          <w:szCs w:val="22"/>
        </w:rPr>
        <w:t>categorical outlier</w:t>
      </w:r>
      <w:r w:rsidRPr="00153A13">
        <w:rPr>
          <w:iCs/>
          <w:noProof/>
          <w:szCs w:val="22"/>
        </w:rPr>
        <w:t xml:space="preserve"> analysis of ECG data demonstrated new QTc &gt;500 msec in 12 patients (1.3%). There were 58 patients (6.3%) with a QTc increase from baseline &gt;60 msec. </w:t>
      </w:r>
      <w:r w:rsidRPr="00153A13">
        <w:t>A central tendency analysis of the QTc data at average steady-state concentration from Study A2301 demonstrated that the upper bound of the 2</w:t>
      </w:r>
      <w:r w:rsidRPr="00153A13">
        <w:noBreakHyphen/>
        <w:t xml:space="preserve">sided 90% CI for QTc increase from baseline was 15.3 msec at </w:t>
      </w:r>
      <w:r w:rsidR="00F3793F" w:rsidRPr="00153A13">
        <w:t xml:space="preserve">ceritinib </w:t>
      </w:r>
      <w:r w:rsidRPr="00153A13">
        <w:t xml:space="preserve">750 mg fasted. </w:t>
      </w:r>
      <w:r w:rsidRPr="00153A13">
        <w:rPr>
          <w:iCs/>
          <w:noProof/>
          <w:szCs w:val="22"/>
        </w:rPr>
        <w:t>A pharmacokinetic analysis suggested that ceritinib causes concentration</w:t>
      </w:r>
      <w:r w:rsidRPr="00153A13">
        <w:rPr>
          <w:iCs/>
          <w:noProof/>
          <w:szCs w:val="22"/>
        </w:rPr>
        <w:noBreakHyphen/>
        <w:t>dependent increases in QTc (see section 4.4).</w:t>
      </w:r>
    </w:p>
    <w:p w14:paraId="3C025A66" w14:textId="77777777" w:rsidR="00A73A07" w:rsidRPr="00153A13" w:rsidRDefault="00A73A07" w:rsidP="008464CE">
      <w:pPr>
        <w:widowControl w:val="0"/>
        <w:numPr>
          <w:ilvl w:val="12"/>
          <w:numId w:val="0"/>
        </w:numPr>
        <w:tabs>
          <w:tab w:val="clear" w:pos="567"/>
        </w:tabs>
        <w:spacing w:line="240" w:lineRule="auto"/>
        <w:rPr>
          <w:iCs/>
          <w:noProof/>
          <w:szCs w:val="22"/>
        </w:rPr>
      </w:pPr>
    </w:p>
    <w:p w14:paraId="4152BD5E" w14:textId="77777777" w:rsidR="00A73A07" w:rsidRPr="00153A13" w:rsidRDefault="00A73A07" w:rsidP="008464CE">
      <w:pPr>
        <w:keepNext/>
        <w:widowControl w:val="0"/>
        <w:tabs>
          <w:tab w:val="clear" w:pos="567"/>
        </w:tabs>
        <w:spacing w:line="240" w:lineRule="auto"/>
        <w:ind w:left="567" w:hanging="567"/>
        <w:rPr>
          <w:noProof/>
          <w:szCs w:val="22"/>
        </w:rPr>
      </w:pPr>
      <w:r w:rsidRPr="00153A13">
        <w:rPr>
          <w:b/>
          <w:noProof/>
          <w:szCs w:val="22"/>
        </w:rPr>
        <w:t>5.3</w:t>
      </w:r>
      <w:r w:rsidRPr="00153A13">
        <w:rPr>
          <w:b/>
          <w:noProof/>
          <w:szCs w:val="22"/>
        </w:rPr>
        <w:tab/>
        <w:t>Preclinical safety data</w:t>
      </w:r>
    </w:p>
    <w:p w14:paraId="1E378F79" w14:textId="77777777" w:rsidR="00A73A07" w:rsidRPr="00153A13" w:rsidRDefault="00A73A07" w:rsidP="008464CE">
      <w:pPr>
        <w:keepNext/>
        <w:widowControl w:val="0"/>
        <w:tabs>
          <w:tab w:val="clear" w:pos="567"/>
        </w:tabs>
        <w:spacing w:line="240" w:lineRule="auto"/>
        <w:rPr>
          <w:noProof/>
          <w:szCs w:val="22"/>
        </w:rPr>
      </w:pPr>
    </w:p>
    <w:p w14:paraId="5487E401" w14:textId="77777777" w:rsidR="00A73A07" w:rsidRPr="00153A13" w:rsidRDefault="00A73A07" w:rsidP="008464CE">
      <w:pPr>
        <w:widowControl w:val="0"/>
        <w:tabs>
          <w:tab w:val="clear" w:pos="567"/>
        </w:tabs>
        <w:spacing w:line="240" w:lineRule="auto"/>
        <w:rPr>
          <w:noProof/>
          <w:szCs w:val="22"/>
        </w:rPr>
      </w:pPr>
      <w:r w:rsidRPr="00153A13">
        <w:rPr>
          <w:noProof/>
          <w:szCs w:val="22"/>
        </w:rPr>
        <w:t xml:space="preserve">Safety pharmacology studies indicate that ceritinib is unlikely to interfere with vital functions of the respiratory and central nervous systems. </w:t>
      </w:r>
      <w:r w:rsidRPr="00153A13">
        <w:rPr>
          <w:i/>
          <w:noProof/>
          <w:szCs w:val="22"/>
        </w:rPr>
        <w:t>In vitro</w:t>
      </w:r>
      <w:r w:rsidRPr="00153A13">
        <w:rPr>
          <w:noProof/>
          <w:szCs w:val="22"/>
        </w:rPr>
        <w:t xml:space="preserve"> data show that the IC50 for the inhibitory effect of ceritinib on the hERG potassium channel was 0.4 micromolar. An </w:t>
      </w:r>
      <w:r w:rsidRPr="00153A13">
        <w:rPr>
          <w:i/>
          <w:noProof/>
          <w:szCs w:val="22"/>
        </w:rPr>
        <w:t>in vivo</w:t>
      </w:r>
      <w:r w:rsidRPr="00153A13">
        <w:rPr>
          <w:noProof/>
          <w:szCs w:val="22"/>
        </w:rPr>
        <w:t xml:space="preserve"> telemetry study in monkeys showed a modest QT prolongation in 1 of 4 animals after receiving the highest dose of ceritinib. ECG studies in monkeys after 4</w:t>
      </w:r>
      <w:r w:rsidRPr="00153A13">
        <w:rPr>
          <w:noProof/>
          <w:szCs w:val="22"/>
        </w:rPr>
        <w:noBreakHyphen/>
        <w:t xml:space="preserve"> or 13</w:t>
      </w:r>
      <w:r w:rsidRPr="00153A13">
        <w:rPr>
          <w:noProof/>
          <w:szCs w:val="22"/>
        </w:rPr>
        <w:noBreakHyphen/>
        <w:t>weeks of dosing with ceritinib have not shown QT prolongation or abnormal ECGs.</w:t>
      </w:r>
    </w:p>
    <w:p w14:paraId="7C42EC67" w14:textId="77777777" w:rsidR="00A73A07" w:rsidRPr="00153A13" w:rsidRDefault="00A73A07" w:rsidP="008464CE">
      <w:pPr>
        <w:widowControl w:val="0"/>
        <w:tabs>
          <w:tab w:val="clear" w:pos="567"/>
        </w:tabs>
        <w:spacing w:line="240" w:lineRule="auto"/>
        <w:rPr>
          <w:noProof/>
          <w:szCs w:val="22"/>
        </w:rPr>
      </w:pPr>
    </w:p>
    <w:p w14:paraId="2E7416CB" w14:textId="77777777" w:rsidR="00A73A07" w:rsidRPr="00153A13" w:rsidRDefault="00A73A07" w:rsidP="008464CE">
      <w:pPr>
        <w:widowControl w:val="0"/>
        <w:tabs>
          <w:tab w:val="clear" w:pos="567"/>
        </w:tabs>
        <w:spacing w:line="240" w:lineRule="auto"/>
        <w:rPr>
          <w:noProof/>
          <w:szCs w:val="22"/>
          <w:lang w:val="en-US"/>
        </w:rPr>
      </w:pPr>
      <w:r w:rsidRPr="00153A13">
        <w:rPr>
          <w:noProof/>
          <w:szCs w:val="22"/>
          <w:lang w:val="en-US"/>
        </w:rPr>
        <w:t xml:space="preserve">The micronucleus test in TK6 cells was positive. No signs of mutagenicity or clastogenicity were observed in other </w:t>
      </w:r>
      <w:r w:rsidRPr="00153A13">
        <w:rPr>
          <w:i/>
          <w:noProof/>
          <w:szCs w:val="22"/>
          <w:lang w:val="en-US"/>
        </w:rPr>
        <w:t>in vitro</w:t>
      </w:r>
      <w:r w:rsidRPr="00153A13">
        <w:rPr>
          <w:noProof/>
          <w:szCs w:val="22"/>
          <w:lang w:val="en-US"/>
        </w:rPr>
        <w:t xml:space="preserve"> and </w:t>
      </w:r>
      <w:r w:rsidRPr="00153A13">
        <w:rPr>
          <w:i/>
          <w:noProof/>
          <w:szCs w:val="22"/>
          <w:lang w:val="en-US"/>
        </w:rPr>
        <w:t>in vivo</w:t>
      </w:r>
      <w:r w:rsidRPr="00153A13">
        <w:rPr>
          <w:noProof/>
          <w:szCs w:val="22"/>
          <w:lang w:val="en-US"/>
        </w:rPr>
        <w:t xml:space="preserve"> genotoxicity studies with ceritinib. Therefore, genotoxic risk is not expected in humans.</w:t>
      </w:r>
    </w:p>
    <w:p w14:paraId="369B2876" w14:textId="77777777" w:rsidR="00A73A07" w:rsidRPr="00153A13" w:rsidRDefault="00A73A07" w:rsidP="008464CE">
      <w:pPr>
        <w:widowControl w:val="0"/>
        <w:tabs>
          <w:tab w:val="clear" w:pos="567"/>
        </w:tabs>
        <w:spacing w:line="240" w:lineRule="auto"/>
        <w:rPr>
          <w:noProof/>
          <w:szCs w:val="22"/>
        </w:rPr>
      </w:pPr>
    </w:p>
    <w:p w14:paraId="796C11FA" w14:textId="77777777" w:rsidR="00A73A07" w:rsidRPr="00153A13" w:rsidRDefault="00A73A07" w:rsidP="008464CE">
      <w:pPr>
        <w:widowControl w:val="0"/>
        <w:tabs>
          <w:tab w:val="clear" w:pos="567"/>
        </w:tabs>
        <w:spacing w:line="240" w:lineRule="auto"/>
        <w:rPr>
          <w:noProof/>
          <w:szCs w:val="22"/>
        </w:rPr>
      </w:pPr>
      <w:r w:rsidRPr="00153A13">
        <w:lastRenderedPageBreak/>
        <w:t>Carcinogenicity studies have not been performed with ceritinib</w:t>
      </w:r>
      <w:r w:rsidRPr="00153A13">
        <w:rPr>
          <w:noProof/>
          <w:szCs w:val="22"/>
        </w:rPr>
        <w:t>.</w:t>
      </w:r>
    </w:p>
    <w:p w14:paraId="41FA9F3A" w14:textId="77777777" w:rsidR="00A73A07" w:rsidRPr="00153A13" w:rsidRDefault="00A73A07" w:rsidP="008464CE">
      <w:pPr>
        <w:widowControl w:val="0"/>
        <w:tabs>
          <w:tab w:val="clear" w:pos="567"/>
        </w:tabs>
        <w:spacing w:line="240" w:lineRule="auto"/>
        <w:rPr>
          <w:noProof/>
          <w:szCs w:val="22"/>
        </w:rPr>
      </w:pPr>
    </w:p>
    <w:p w14:paraId="46BB5434" w14:textId="77777777" w:rsidR="00A73A07" w:rsidRPr="00153A13" w:rsidRDefault="00A73A07" w:rsidP="008464CE">
      <w:pPr>
        <w:widowControl w:val="0"/>
        <w:tabs>
          <w:tab w:val="clear" w:pos="567"/>
        </w:tabs>
        <w:spacing w:line="240" w:lineRule="auto"/>
        <w:rPr>
          <w:noProof/>
          <w:szCs w:val="22"/>
        </w:rPr>
      </w:pPr>
      <w:r w:rsidRPr="00153A13">
        <w:rPr>
          <w:noProof/>
          <w:szCs w:val="22"/>
        </w:rPr>
        <w:t>Reproductive toxicology studies (i.e. embryo</w:t>
      </w:r>
      <w:r w:rsidRPr="00153A13">
        <w:rPr>
          <w:noProof/>
          <w:szCs w:val="22"/>
        </w:rPr>
        <w:noBreakHyphen/>
        <w:t>foetal development studies) in pregnant rats and rabbits indicated no foetotoxicity or teratogenicity after dosing with ceritinib during organogenesis; however, maternal plasma exposure was less than that observed at the recommended human dose. Formal non</w:t>
      </w:r>
      <w:r w:rsidRPr="00153A13">
        <w:rPr>
          <w:noProof/>
          <w:szCs w:val="22"/>
        </w:rPr>
        <w:noBreakHyphen/>
        <w:t>clinical studies on the potential effects of ceritinib on fertility have not been conducted.</w:t>
      </w:r>
    </w:p>
    <w:p w14:paraId="1B9A2A75" w14:textId="77777777" w:rsidR="00A73A07" w:rsidRPr="00153A13" w:rsidRDefault="00A73A07" w:rsidP="008464CE">
      <w:pPr>
        <w:widowControl w:val="0"/>
        <w:tabs>
          <w:tab w:val="clear" w:pos="567"/>
        </w:tabs>
        <w:spacing w:line="240" w:lineRule="auto"/>
        <w:rPr>
          <w:noProof/>
          <w:szCs w:val="22"/>
        </w:rPr>
      </w:pPr>
    </w:p>
    <w:p w14:paraId="045B7CA3" w14:textId="77777777" w:rsidR="00A73A07" w:rsidRPr="00153A13" w:rsidRDefault="00A73A07" w:rsidP="008464CE">
      <w:pPr>
        <w:widowControl w:val="0"/>
        <w:rPr>
          <w:noProof/>
          <w:szCs w:val="22"/>
        </w:rPr>
      </w:pPr>
      <w:r w:rsidRPr="00153A13">
        <w:rPr>
          <w:noProof/>
          <w:szCs w:val="22"/>
        </w:rPr>
        <w:t>The principal toxicity related to ceritinib administration in rats and monkeys was inflammation of the extra</w:t>
      </w:r>
      <w:r w:rsidRPr="00153A13">
        <w:rPr>
          <w:noProof/>
          <w:szCs w:val="22"/>
        </w:rPr>
        <w:noBreakHyphen/>
        <w:t>hepatic bile ducts accompanied by increased neutrophil counts in the peripheral blood. Mixed cell/neutrophilic inflammation of the extra</w:t>
      </w:r>
      <w:r w:rsidRPr="00153A13">
        <w:rPr>
          <w:noProof/>
          <w:szCs w:val="22"/>
        </w:rPr>
        <w:noBreakHyphen/>
        <w:t>hepatic ducts extended to the pancreas and/or duodenum at higher doses. Gastrointestinal toxicity was observed in both species characterised by body weight loss, decreased food consumption, emesis (monkey), diarrhoea and, at high doses, by histopathological lesions including erosion, mucosal inflammation and foamy macrophages in the duodenal crypts and submucosa. The liver was also affected in both species, at exposures that approximate clinical exposures at the recommended human dose, and included minimal increases in liver transaminases in a few animals and vacuolation of the intra</w:t>
      </w:r>
      <w:r w:rsidRPr="00153A13">
        <w:rPr>
          <w:noProof/>
          <w:szCs w:val="22"/>
        </w:rPr>
        <w:noBreakHyphen/>
        <w:t>hepatic bile duct epithelium. Alveolar foamy macrophages (confirmed phospholipidosis) were seen in the lungs of rats, but not in monkeys, and the lymph nodes of rats and monkeys had macrophage aggregates. Target organ effects showed partial to complete recovery.</w:t>
      </w:r>
    </w:p>
    <w:p w14:paraId="44C91A2F" w14:textId="77777777" w:rsidR="00A73A07" w:rsidRPr="00153A13" w:rsidRDefault="00A73A07" w:rsidP="008464CE">
      <w:pPr>
        <w:widowControl w:val="0"/>
        <w:rPr>
          <w:noProof/>
          <w:szCs w:val="22"/>
        </w:rPr>
      </w:pPr>
    </w:p>
    <w:p w14:paraId="71FE53EA" w14:textId="77777777" w:rsidR="00A73A07" w:rsidRPr="00153A13" w:rsidRDefault="00A73A07" w:rsidP="008464CE">
      <w:pPr>
        <w:widowControl w:val="0"/>
        <w:tabs>
          <w:tab w:val="clear" w:pos="567"/>
        </w:tabs>
        <w:spacing w:line="240" w:lineRule="auto"/>
        <w:rPr>
          <w:noProof/>
          <w:szCs w:val="22"/>
        </w:rPr>
      </w:pPr>
      <w:r w:rsidRPr="00153A13">
        <w:rPr>
          <w:noProof/>
          <w:szCs w:val="22"/>
        </w:rPr>
        <w:t>Effects on the thyroid were observed in both rat (mild increases in thyroid stimulating hormone and triiodothyronine/thyroxine T3/T4 concentrations with no microscopic correlate) and monkey (depletion of colloid in males in 4</w:t>
      </w:r>
      <w:r w:rsidRPr="00153A13">
        <w:rPr>
          <w:noProof/>
          <w:szCs w:val="22"/>
        </w:rPr>
        <w:noBreakHyphen/>
        <w:t>week study, and one monkey at high dose with diffuse follicular cell hyperplasia and increased thyroid stimulating hormone in 13</w:t>
      </w:r>
      <w:r w:rsidRPr="00153A13">
        <w:rPr>
          <w:noProof/>
          <w:szCs w:val="22"/>
        </w:rPr>
        <w:noBreakHyphen/>
        <w:t>week study). As these non</w:t>
      </w:r>
      <w:r w:rsidRPr="00153A13">
        <w:rPr>
          <w:noProof/>
          <w:szCs w:val="22"/>
        </w:rPr>
        <w:noBreakHyphen/>
        <w:t>clinical effects were mild, variable and inconsistent, the relationship between ceritinib and thyroid gland changes in animals is unclear.</w:t>
      </w:r>
    </w:p>
    <w:p w14:paraId="44E625DA" w14:textId="77777777" w:rsidR="00A73A07" w:rsidRPr="00153A13" w:rsidRDefault="00A73A07" w:rsidP="008464CE">
      <w:pPr>
        <w:widowControl w:val="0"/>
        <w:tabs>
          <w:tab w:val="clear" w:pos="567"/>
        </w:tabs>
        <w:spacing w:line="240" w:lineRule="auto"/>
        <w:rPr>
          <w:noProof/>
          <w:szCs w:val="22"/>
        </w:rPr>
      </w:pPr>
    </w:p>
    <w:p w14:paraId="4C470120" w14:textId="77777777" w:rsidR="00A73A07" w:rsidRPr="00153A13" w:rsidRDefault="00A73A07" w:rsidP="008464CE">
      <w:pPr>
        <w:widowControl w:val="0"/>
        <w:tabs>
          <w:tab w:val="clear" w:pos="567"/>
        </w:tabs>
        <w:spacing w:line="240" w:lineRule="auto"/>
        <w:rPr>
          <w:noProof/>
          <w:szCs w:val="22"/>
        </w:rPr>
      </w:pPr>
    </w:p>
    <w:p w14:paraId="5B02F5CD" w14:textId="77777777" w:rsidR="00A73A07" w:rsidRPr="00153A13" w:rsidRDefault="00A73A07" w:rsidP="008464CE">
      <w:pPr>
        <w:keepNext/>
        <w:widowControl w:val="0"/>
        <w:tabs>
          <w:tab w:val="clear" w:pos="567"/>
        </w:tabs>
        <w:suppressAutoHyphens/>
        <w:spacing w:line="240" w:lineRule="auto"/>
        <w:ind w:left="567" w:hanging="567"/>
        <w:rPr>
          <w:b/>
          <w:noProof/>
          <w:szCs w:val="22"/>
        </w:rPr>
      </w:pPr>
      <w:r w:rsidRPr="00153A13">
        <w:rPr>
          <w:b/>
          <w:noProof/>
          <w:szCs w:val="22"/>
        </w:rPr>
        <w:t>6.</w:t>
      </w:r>
      <w:r w:rsidRPr="00153A13">
        <w:rPr>
          <w:b/>
          <w:noProof/>
          <w:szCs w:val="22"/>
        </w:rPr>
        <w:tab/>
        <w:t>PHARMACEUTICAL PARTICULARS</w:t>
      </w:r>
    </w:p>
    <w:p w14:paraId="1B9C96C3" w14:textId="77777777" w:rsidR="00A73A07" w:rsidRPr="00153A13" w:rsidRDefault="00A73A07" w:rsidP="008464CE">
      <w:pPr>
        <w:keepNext/>
        <w:widowControl w:val="0"/>
        <w:tabs>
          <w:tab w:val="clear" w:pos="567"/>
        </w:tabs>
        <w:spacing w:line="240" w:lineRule="auto"/>
        <w:rPr>
          <w:noProof/>
          <w:szCs w:val="22"/>
        </w:rPr>
      </w:pPr>
    </w:p>
    <w:p w14:paraId="61506FC9" w14:textId="77777777" w:rsidR="00A73A07" w:rsidRPr="00153A13" w:rsidRDefault="00A73A07" w:rsidP="008464CE">
      <w:pPr>
        <w:keepNext/>
        <w:widowControl w:val="0"/>
        <w:tabs>
          <w:tab w:val="clear" w:pos="567"/>
        </w:tabs>
        <w:spacing w:line="240" w:lineRule="auto"/>
        <w:ind w:left="567" w:hanging="567"/>
        <w:rPr>
          <w:noProof/>
          <w:szCs w:val="22"/>
        </w:rPr>
      </w:pPr>
      <w:r w:rsidRPr="00153A13">
        <w:rPr>
          <w:b/>
          <w:noProof/>
          <w:szCs w:val="22"/>
        </w:rPr>
        <w:t>6.1</w:t>
      </w:r>
      <w:r w:rsidRPr="00153A13">
        <w:rPr>
          <w:b/>
          <w:noProof/>
          <w:szCs w:val="22"/>
        </w:rPr>
        <w:tab/>
        <w:t>List of excipients</w:t>
      </w:r>
    </w:p>
    <w:p w14:paraId="65DD4DA8" w14:textId="77777777" w:rsidR="00A73A07" w:rsidRPr="00153A13" w:rsidRDefault="00A73A07" w:rsidP="008464CE">
      <w:pPr>
        <w:keepNext/>
        <w:widowControl w:val="0"/>
        <w:tabs>
          <w:tab w:val="clear" w:pos="567"/>
        </w:tabs>
        <w:spacing w:line="240" w:lineRule="auto"/>
        <w:rPr>
          <w:noProof/>
          <w:szCs w:val="22"/>
        </w:rPr>
      </w:pPr>
    </w:p>
    <w:p w14:paraId="75F9057D" w14:textId="77777777" w:rsidR="00696A48" w:rsidRPr="00153A13" w:rsidRDefault="00696A48" w:rsidP="008464CE">
      <w:pPr>
        <w:keepNext/>
        <w:widowControl w:val="0"/>
        <w:tabs>
          <w:tab w:val="clear" w:pos="567"/>
        </w:tabs>
        <w:spacing w:line="240" w:lineRule="auto"/>
        <w:rPr>
          <w:noProof/>
          <w:szCs w:val="22"/>
        </w:rPr>
      </w:pPr>
      <w:r w:rsidRPr="00153A13">
        <w:rPr>
          <w:noProof/>
          <w:szCs w:val="22"/>
          <w:u w:val="single"/>
        </w:rPr>
        <w:t>Tablet core</w:t>
      </w:r>
    </w:p>
    <w:p w14:paraId="6D5475FB" w14:textId="77777777" w:rsidR="00696A48" w:rsidRPr="00153A13" w:rsidRDefault="00696A48" w:rsidP="008464CE">
      <w:pPr>
        <w:keepNext/>
        <w:widowControl w:val="0"/>
        <w:tabs>
          <w:tab w:val="clear" w:pos="567"/>
        </w:tabs>
        <w:spacing w:line="240" w:lineRule="auto"/>
        <w:rPr>
          <w:noProof/>
          <w:szCs w:val="22"/>
        </w:rPr>
      </w:pPr>
    </w:p>
    <w:p w14:paraId="5C3F1BD6" w14:textId="77777777" w:rsidR="00696A48" w:rsidRPr="00153A13" w:rsidRDefault="00696A48" w:rsidP="008464CE">
      <w:pPr>
        <w:keepNext/>
        <w:widowControl w:val="0"/>
        <w:tabs>
          <w:tab w:val="clear" w:pos="567"/>
        </w:tabs>
        <w:spacing w:line="240" w:lineRule="auto"/>
        <w:rPr>
          <w:noProof/>
          <w:szCs w:val="22"/>
        </w:rPr>
      </w:pPr>
      <w:r w:rsidRPr="00153A13">
        <w:rPr>
          <w:noProof/>
          <w:szCs w:val="22"/>
        </w:rPr>
        <w:t>Cellulose, microcrystalline</w:t>
      </w:r>
    </w:p>
    <w:p w14:paraId="7C1BD21B" w14:textId="77777777" w:rsidR="00696A48" w:rsidRPr="00153A13" w:rsidRDefault="00696A48" w:rsidP="008464CE">
      <w:pPr>
        <w:keepNext/>
        <w:widowControl w:val="0"/>
        <w:tabs>
          <w:tab w:val="clear" w:pos="567"/>
        </w:tabs>
        <w:spacing w:line="240" w:lineRule="auto"/>
        <w:rPr>
          <w:noProof/>
          <w:szCs w:val="22"/>
        </w:rPr>
      </w:pPr>
      <w:r w:rsidRPr="00153A13">
        <w:rPr>
          <w:noProof/>
          <w:szCs w:val="22"/>
        </w:rPr>
        <w:t>Hydroxypropylcellulose, low-substituted</w:t>
      </w:r>
    </w:p>
    <w:p w14:paraId="52584F31" w14:textId="77777777" w:rsidR="00696A48" w:rsidRPr="00153A13" w:rsidRDefault="00696A48" w:rsidP="008464CE">
      <w:pPr>
        <w:keepNext/>
        <w:widowControl w:val="0"/>
        <w:tabs>
          <w:tab w:val="clear" w:pos="567"/>
        </w:tabs>
        <w:spacing w:line="240" w:lineRule="auto"/>
        <w:rPr>
          <w:noProof/>
          <w:szCs w:val="22"/>
        </w:rPr>
      </w:pPr>
      <w:r w:rsidRPr="00153A13">
        <w:rPr>
          <w:noProof/>
          <w:szCs w:val="22"/>
        </w:rPr>
        <w:t>Povidone</w:t>
      </w:r>
    </w:p>
    <w:p w14:paraId="20E2EE88" w14:textId="77777777" w:rsidR="00696A48" w:rsidRPr="00153A13" w:rsidRDefault="00696A48" w:rsidP="008464CE">
      <w:pPr>
        <w:keepNext/>
        <w:widowControl w:val="0"/>
        <w:tabs>
          <w:tab w:val="clear" w:pos="567"/>
        </w:tabs>
        <w:spacing w:line="240" w:lineRule="auto"/>
        <w:rPr>
          <w:noProof/>
          <w:szCs w:val="22"/>
        </w:rPr>
      </w:pPr>
      <w:r w:rsidRPr="00153A13">
        <w:rPr>
          <w:szCs w:val="22"/>
        </w:rPr>
        <w:t>Croscarmellose sodium</w:t>
      </w:r>
    </w:p>
    <w:p w14:paraId="3CE5A82E" w14:textId="77777777" w:rsidR="00696A48" w:rsidRPr="00153A13" w:rsidRDefault="00696A48" w:rsidP="008464CE">
      <w:pPr>
        <w:keepNext/>
        <w:widowControl w:val="0"/>
        <w:tabs>
          <w:tab w:val="clear" w:pos="567"/>
        </w:tabs>
        <w:spacing w:line="240" w:lineRule="auto"/>
        <w:rPr>
          <w:noProof/>
          <w:szCs w:val="22"/>
        </w:rPr>
      </w:pPr>
      <w:r w:rsidRPr="00153A13">
        <w:rPr>
          <w:noProof/>
          <w:szCs w:val="22"/>
        </w:rPr>
        <w:t>Magnesium stearate</w:t>
      </w:r>
    </w:p>
    <w:p w14:paraId="5171BF35" w14:textId="77777777" w:rsidR="00696A48" w:rsidRPr="00153A13" w:rsidRDefault="00696A48" w:rsidP="008464CE">
      <w:pPr>
        <w:widowControl w:val="0"/>
        <w:tabs>
          <w:tab w:val="clear" w:pos="567"/>
        </w:tabs>
        <w:spacing w:line="240" w:lineRule="auto"/>
        <w:rPr>
          <w:noProof/>
          <w:szCs w:val="22"/>
        </w:rPr>
      </w:pPr>
      <w:r w:rsidRPr="00153A13">
        <w:rPr>
          <w:noProof/>
          <w:szCs w:val="22"/>
        </w:rPr>
        <w:t>Silica, colloidal anhydrous</w:t>
      </w:r>
    </w:p>
    <w:p w14:paraId="13C12D92" w14:textId="77777777" w:rsidR="00696A48" w:rsidRPr="00153A13" w:rsidRDefault="00696A48" w:rsidP="008464CE">
      <w:pPr>
        <w:widowControl w:val="0"/>
        <w:tabs>
          <w:tab w:val="clear" w:pos="567"/>
        </w:tabs>
        <w:spacing w:line="240" w:lineRule="auto"/>
        <w:ind w:left="567" w:hanging="567"/>
        <w:rPr>
          <w:noProof/>
          <w:szCs w:val="22"/>
        </w:rPr>
      </w:pPr>
    </w:p>
    <w:p w14:paraId="74FE014B" w14:textId="77777777" w:rsidR="00696A48" w:rsidRPr="00153A13" w:rsidRDefault="00696A48" w:rsidP="008464CE">
      <w:pPr>
        <w:pStyle w:val="Default"/>
        <w:keepNext/>
        <w:rPr>
          <w:rFonts w:eastAsia="Times New Roman"/>
          <w:noProof/>
          <w:color w:val="auto"/>
          <w:sz w:val="22"/>
          <w:szCs w:val="22"/>
          <w:u w:val="single"/>
        </w:rPr>
      </w:pPr>
      <w:r w:rsidRPr="00240F85">
        <w:rPr>
          <w:noProof/>
          <w:sz w:val="22"/>
          <w:szCs w:val="22"/>
          <w:u w:val="single"/>
        </w:rPr>
        <w:t>Film-coating</w:t>
      </w:r>
    </w:p>
    <w:p w14:paraId="4F84907B" w14:textId="77777777" w:rsidR="00696A48" w:rsidRPr="00153A13" w:rsidRDefault="00696A48" w:rsidP="008464CE">
      <w:pPr>
        <w:keepNext/>
        <w:widowControl w:val="0"/>
        <w:tabs>
          <w:tab w:val="clear" w:pos="567"/>
        </w:tabs>
        <w:spacing w:line="240" w:lineRule="auto"/>
        <w:ind w:left="567" w:hanging="567"/>
        <w:rPr>
          <w:noProof/>
          <w:szCs w:val="22"/>
          <w:lang w:val="en-US"/>
        </w:rPr>
      </w:pPr>
    </w:p>
    <w:p w14:paraId="2BA7B0CD" w14:textId="77777777" w:rsidR="00696A48" w:rsidRPr="00153A13" w:rsidRDefault="00696A48" w:rsidP="008464CE">
      <w:pPr>
        <w:pStyle w:val="Default"/>
        <w:keepNext/>
        <w:rPr>
          <w:sz w:val="22"/>
          <w:szCs w:val="22"/>
          <w:lang w:val="en-GB"/>
        </w:rPr>
      </w:pPr>
      <w:r w:rsidRPr="00153A13">
        <w:rPr>
          <w:sz w:val="22"/>
          <w:szCs w:val="22"/>
          <w:lang w:val="en-GB"/>
        </w:rPr>
        <w:t>Hypromellose</w:t>
      </w:r>
    </w:p>
    <w:p w14:paraId="5B367473" w14:textId="77777777" w:rsidR="00696A48" w:rsidRPr="00153A13" w:rsidRDefault="00696A48" w:rsidP="008464CE">
      <w:pPr>
        <w:pStyle w:val="Default"/>
        <w:keepNext/>
        <w:rPr>
          <w:sz w:val="22"/>
          <w:szCs w:val="22"/>
          <w:lang w:val="en-GB"/>
        </w:rPr>
      </w:pPr>
      <w:r w:rsidRPr="00153A13">
        <w:rPr>
          <w:sz w:val="22"/>
          <w:szCs w:val="22"/>
          <w:lang w:val="en-GB"/>
        </w:rPr>
        <w:t>Titanium dioxide (E171)</w:t>
      </w:r>
    </w:p>
    <w:p w14:paraId="531E40A9" w14:textId="77777777" w:rsidR="00696A48" w:rsidRPr="00153A13" w:rsidRDefault="00696A48" w:rsidP="008464CE">
      <w:pPr>
        <w:pStyle w:val="Default"/>
        <w:keepNext/>
        <w:rPr>
          <w:sz w:val="22"/>
          <w:szCs w:val="22"/>
          <w:lang w:val="en-GB"/>
        </w:rPr>
      </w:pPr>
      <w:r w:rsidRPr="00153A13">
        <w:rPr>
          <w:sz w:val="22"/>
          <w:szCs w:val="22"/>
          <w:lang w:val="en-GB"/>
        </w:rPr>
        <w:t>Macrogol</w:t>
      </w:r>
    </w:p>
    <w:p w14:paraId="4AA367EA" w14:textId="77777777" w:rsidR="00696A48" w:rsidRPr="00153A13" w:rsidRDefault="00696A48" w:rsidP="008464CE">
      <w:pPr>
        <w:pStyle w:val="Default"/>
        <w:keepNext/>
        <w:rPr>
          <w:sz w:val="22"/>
          <w:szCs w:val="22"/>
        </w:rPr>
      </w:pPr>
      <w:r w:rsidRPr="00153A13">
        <w:rPr>
          <w:sz w:val="22"/>
          <w:szCs w:val="22"/>
        </w:rPr>
        <w:t>Talc</w:t>
      </w:r>
    </w:p>
    <w:p w14:paraId="79D651A6" w14:textId="77777777" w:rsidR="00696A48" w:rsidRPr="00153A13" w:rsidRDefault="00696A48" w:rsidP="008464CE">
      <w:pPr>
        <w:widowControl w:val="0"/>
        <w:tabs>
          <w:tab w:val="clear" w:pos="567"/>
        </w:tabs>
        <w:spacing w:line="240" w:lineRule="auto"/>
        <w:ind w:left="567" w:hanging="567"/>
        <w:rPr>
          <w:noProof/>
          <w:szCs w:val="22"/>
          <w:lang w:val="pt-PT"/>
        </w:rPr>
      </w:pPr>
      <w:r w:rsidRPr="00153A13">
        <w:rPr>
          <w:szCs w:val="22"/>
          <w:lang w:val="pt-PT"/>
        </w:rPr>
        <w:t>Indigo carmine aluminium lake (E132)</w:t>
      </w:r>
    </w:p>
    <w:p w14:paraId="2E073EBF" w14:textId="77777777" w:rsidR="00A73A07" w:rsidRPr="00153A13" w:rsidRDefault="00A73A07" w:rsidP="008464CE">
      <w:pPr>
        <w:widowControl w:val="0"/>
        <w:tabs>
          <w:tab w:val="clear" w:pos="567"/>
        </w:tabs>
        <w:spacing w:line="240" w:lineRule="auto"/>
        <w:ind w:left="567" w:hanging="567"/>
        <w:rPr>
          <w:noProof/>
          <w:szCs w:val="22"/>
          <w:lang w:val="pt-PT"/>
        </w:rPr>
      </w:pPr>
    </w:p>
    <w:p w14:paraId="66FEFF86" w14:textId="77777777" w:rsidR="00A73A07" w:rsidRPr="00153A13" w:rsidRDefault="00A73A07" w:rsidP="008464CE">
      <w:pPr>
        <w:keepNext/>
        <w:widowControl w:val="0"/>
        <w:tabs>
          <w:tab w:val="clear" w:pos="567"/>
        </w:tabs>
        <w:spacing w:line="240" w:lineRule="auto"/>
        <w:ind w:left="567" w:hanging="567"/>
        <w:rPr>
          <w:noProof/>
          <w:szCs w:val="22"/>
        </w:rPr>
      </w:pPr>
      <w:r w:rsidRPr="00153A13">
        <w:rPr>
          <w:b/>
          <w:noProof/>
          <w:szCs w:val="22"/>
        </w:rPr>
        <w:t>6.2</w:t>
      </w:r>
      <w:r w:rsidRPr="00153A13">
        <w:rPr>
          <w:b/>
          <w:noProof/>
          <w:szCs w:val="22"/>
        </w:rPr>
        <w:tab/>
        <w:t>Incompatibilities</w:t>
      </w:r>
    </w:p>
    <w:p w14:paraId="5F9DA539" w14:textId="77777777" w:rsidR="00A73A07" w:rsidRPr="00153A13" w:rsidRDefault="00A73A07" w:rsidP="008464CE">
      <w:pPr>
        <w:keepNext/>
        <w:widowControl w:val="0"/>
        <w:tabs>
          <w:tab w:val="clear" w:pos="567"/>
        </w:tabs>
        <w:spacing w:line="240" w:lineRule="auto"/>
        <w:rPr>
          <w:noProof/>
          <w:szCs w:val="22"/>
        </w:rPr>
      </w:pPr>
    </w:p>
    <w:p w14:paraId="3DD86AFA" w14:textId="77777777" w:rsidR="00A73A07" w:rsidRPr="00153A13" w:rsidRDefault="00A73A07" w:rsidP="008464CE">
      <w:pPr>
        <w:widowControl w:val="0"/>
        <w:tabs>
          <w:tab w:val="clear" w:pos="567"/>
        </w:tabs>
        <w:spacing w:line="240" w:lineRule="auto"/>
        <w:rPr>
          <w:noProof/>
          <w:szCs w:val="22"/>
        </w:rPr>
      </w:pPr>
      <w:r w:rsidRPr="00153A13">
        <w:rPr>
          <w:noProof/>
          <w:szCs w:val="22"/>
        </w:rPr>
        <w:t>Not applicable.</w:t>
      </w:r>
    </w:p>
    <w:p w14:paraId="328CC88C" w14:textId="77777777" w:rsidR="00A73A07" w:rsidRPr="00153A13" w:rsidRDefault="00A73A07" w:rsidP="008464CE">
      <w:pPr>
        <w:widowControl w:val="0"/>
        <w:tabs>
          <w:tab w:val="clear" w:pos="567"/>
        </w:tabs>
        <w:spacing w:line="240" w:lineRule="auto"/>
        <w:rPr>
          <w:noProof/>
          <w:szCs w:val="22"/>
        </w:rPr>
      </w:pPr>
    </w:p>
    <w:p w14:paraId="5DF66086" w14:textId="77777777" w:rsidR="00A73A07" w:rsidRPr="00153A13" w:rsidRDefault="00A73A07" w:rsidP="008464CE">
      <w:pPr>
        <w:keepNext/>
        <w:widowControl w:val="0"/>
        <w:tabs>
          <w:tab w:val="clear" w:pos="567"/>
        </w:tabs>
        <w:spacing w:line="240" w:lineRule="auto"/>
        <w:ind w:left="567" w:hanging="567"/>
        <w:rPr>
          <w:noProof/>
          <w:szCs w:val="22"/>
        </w:rPr>
      </w:pPr>
      <w:r w:rsidRPr="00153A13">
        <w:rPr>
          <w:b/>
          <w:noProof/>
          <w:szCs w:val="22"/>
        </w:rPr>
        <w:t>6.3</w:t>
      </w:r>
      <w:r w:rsidRPr="00153A13">
        <w:rPr>
          <w:b/>
          <w:noProof/>
          <w:szCs w:val="22"/>
        </w:rPr>
        <w:tab/>
        <w:t>Shelf life</w:t>
      </w:r>
    </w:p>
    <w:p w14:paraId="4FE1E153" w14:textId="77777777" w:rsidR="00A73A07" w:rsidRPr="00153A13" w:rsidRDefault="00A73A07" w:rsidP="008464CE">
      <w:pPr>
        <w:keepNext/>
        <w:widowControl w:val="0"/>
        <w:tabs>
          <w:tab w:val="clear" w:pos="567"/>
        </w:tabs>
        <w:spacing w:line="240" w:lineRule="auto"/>
        <w:rPr>
          <w:noProof/>
          <w:szCs w:val="22"/>
        </w:rPr>
      </w:pPr>
    </w:p>
    <w:p w14:paraId="278E1587" w14:textId="68FE772F" w:rsidR="00A73A07" w:rsidRPr="00153A13" w:rsidRDefault="005650B9" w:rsidP="008464CE">
      <w:pPr>
        <w:widowControl w:val="0"/>
        <w:tabs>
          <w:tab w:val="clear" w:pos="567"/>
        </w:tabs>
        <w:spacing w:line="240" w:lineRule="auto"/>
        <w:rPr>
          <w:noProof/>
          <w:szCs w:val="22"/>
        </w:rPr>
      </w:pPr>
      <w:r w:rsidRPr="00153A13">
        <w:rPr>
          <w:noProof/>
          <w:szCs w:val="22"/>
        </w:rPr>
        <w:t>3</w:t>
      </w:r>
      <w:r w:rsidR="00A73A07" w:rsidRPr="00153A13">
        <w:rPr>
          <w:noProof/>
          <w:szCs w:val="22"/>
        </w:rPr>
        <w:t> years</w:t>
      </w:r>
      <w:r w:rsidR="008D620D" w:rsidRPr="00153A13">
        <w:rPr>
          <w:noProof/>
          <w:szCs w:val="22"/>
        </w:rPr>
        <w:t>.</w:t>
      </w:r>
    </w:p>
    <w:p w14:paraId="10DCB6DC" w14:textId="77777777" w:rsidR="00A73A07" w:rsidRPr="00153A13" w:rsidRDefault="00A73A07" w:rsidP="008464CE">
      <w:pPr>
        <w:widowControl w:val="0"/>
        <w:tabs>
          <w:tab w:val="clear" w:pos="567"/>
        </w:tabs>
        <w:spacing w:line="240" w:lineRule="auto"/>
        <w:rPr>
          <w:noProof/>
          <w:szCs w:val="22"/>
        </w:rPr>
      </w:pPr>
    </w:p>
    <w:p w14:paraId="7E5FCF17" w14:textId="77777777" w:rsidR="00A73A07" w:rsidRPr="00153A13" w:rsidRDefault="00A73A07" w:rsidP="008464CE">
      <w:pPr>
        <w:keepNext/>
        <w:widowControl w:val="0"/>
        <w:tabs>
          <w:tab w:val="clear" w:pos="567"/>
        </w:tabs>
        <w:spacing w:line="240" w:lineRule="auto"/>
        <w:ind w:left="567" w:hanging="567"/>
        <w:rPr>
          <w:b/>
          <w:noProof/>
          <w:szCs w:val="22"/>
        </w:rPr>
      </w:pPr>
      <w:r w:rsidRPr="00153A13">
        <w:rPr>
          <w:b/>
          <w:noProof/>
          <w:szCs w:val="22"/>
        </w:rPr>
        <w:t>6.4</w:t>
      </w:r>
      <w:r w:rsidRPr="00153A13">
        <w:rPr>
          <w:b/>
          <w:noProof/>
          <w:szCs w:val="22"/>
        </w:rPr>
        <w:tab/>
        <w:t>Special precautions for storage</w:t>
      </w:r>
    </w:p>
    <w:p w14:paraId="3C9895E6" w14:textId="77777777" w:rsidR="00A73A07" w:rsidRPr="00153A13" w:rsidRDefault="00A73A07" w:rsidP="008464CE">
      <w:pPr>
        <w:keepNext/>
        <w:widowControl w:val="0"/>
        <w:tabs>
          <w:tab w:val="clear" w:pos="567"/>
        </w:tabs>
        <w:spacing w:line="240" w:lineRule="auto"/>
        <w:ind w:left="567" w:hanging="567"/>
        <w:rPr>
          <w:noProof/>
          <w:szCs w:val="22"/>
        </w:rPr>
      </w:pPr>
    </w:p>
    <w:p w14:paraId="44BB6BCD" w14:textId="77777777" w:rsidR="00A73A07" w:rsidRPr="00153A13" w:rsidRDefault="00A73A07" w:rsidP="008464CE">
      <w:pPr>
        <w:widowControl w:val="0"/>
        <w:tabs>
          <w:tab w:val="clear" w:pos="567"/>
        </w:tabs>
        <w:spacing w:line="240" w:lineRule="auto"/>
        <w:rPr>
          <w:noProof/>
          <w:szCs w:val="22"/>
        </w:rPr>
      </w:pPr>
      <w:r w:rsidRPr="00153A13">
        <w:rPr>
          <w:noProof/>
          <w:szCs w:val="22"/>
        </w:rPr>
        <w:t>This medicinal product does not require any special storage conditions.</w:t>
      </w:r>
    </w:p>
    <w:p w14:paraId="652369BE" w14:textId="77777777" w:rsidR="00A73A07" w:rsidRPr="00153A13" w:rsidRDefault="00A73A07" w:rsidP="008464CE">
      <w:pPr>
        <w:widowControl w:val="0"/>
        <w:tabs>
          <w:tab w:val="clear" w:pos="567"/>
        </w:tabs>
        <w:spacing w:line="240" w:lineRule="auto"/>
        <w:rPr>
          <w:noProof/>
          <w:szCs w:val="22"/>
        </w:rPr>
      </w:pPr>
    </w:p>
    <w:p w14:paraId="1A9C88CD" w14:textId="77777777" w:rsidR="00A73A07" w:rsidRPr="00153A13" w:rsidRDefault="00A73A07" w:rsidP="008464CE">
      <w:pPr>
        <w:keepNext/>
        <w:widowControl w:val="0"/>
        <w:tabs>
          <w:tab w:val="clear" w:pos="567"/>
        </w:tabs>
        <w:spacing w:line="240" w:lineRule="auto"/>
        <w:rPr>
          <w:b/>
          <w:noProof/>
          <w:szCs w:val="22"/>
        </w:rPr>
      </w:pPr>
      <w:r w:rsidRPr="00153A13">
        <w:rPr>
          <w:b/>
          <w:noProof/>
          <w:szCs w:val="22"/>
        </w:rPr>
        <w:t>6.5</w:t>
      </w:r>
      <w:r w:rsidRPr="00153A13">
        <w:rPr>
          <w:b/>
          <w:noProof/>
          <w:szCs w:val="22"/>
        </w:rPr>
        <w:tab/>
        <w:t>Nature and contents of container</w:t>
      </w:r>
    </w:p>
    <w:p w14:paraId="0238CDBC" w14:textId="77777777" w:rsidR="00A73A07" w:rsidRPr="00153A13" w:rsidRDefault="00A73A07" w:rsidP="008464CE">
      <w:pPr>
        <w:keepNext/>
        <w:widowControl w:val="0"/>
        <w:tabs>
          <w:tab w:val="clear" w:pos="567"/>
        </w:tabs>
        <w:spacing w:line="240" w:lineRule="auto"/>
        <w:rPr>
          <w:noProof/>
          <w:szCs w:val="22"/>
        </w:rPr>
      </w:pPr>
    </w:p>
    <w:p w14:paraId="58394DAF" w14:textId="77777777" w:rsidR="00696A48" w:rsidRPr="00153A13" w:rsidRDefault="00696A48" w:rsidP="008464CE">
      <w:pPr>
        <w:widowControl w:val="0"/>
        <w:tabs>
          <w:tab w:val="clear" w:pos="567"/>
        </w:tabs>
        <w:autoSpaceDE w:val="0"/>
        <w:autoSpaceDN w:val="0"/>
        <w:spacing w:line="240" w:lineRule="auto"/>
        <w:rPr>
          <w:color w:val="000000"/>
          <w:szCs w:val="22"/>
          <w:lang w:val="en-US"/>
        </w:rPr>
      </w:pPr>
      <w:r w:rsidRPr="00153A13">
        <w:rPr>
          <w:color w:val="000000"/>
          <w:szCs w:val="22"/>
          <w:lang w:val="en-US"/>
        </w:rPr>
        <w:t>PVC/PCTFE (</w:t>
      </w:r>
      <w:r w:rsidRPr="00153A13">
        <w:rPr>
          <w:szCs w:val="22"/>
        </w:rPr>
        <w:t>polyvinylchloride/</w:t>
      </w:r>
      <w:r w:rsidRPr="00153A13">
        <w:rPr>
          <w:color w:val="000000"/>
          <w:szCs w:val="22"/>
          <w:lang w:val="en-US"/>
        </w:rPr>
        <w:t>polychlorotrifluoroethylene) – Aluminium blister containing 21 film</w:t>
      </w:r>
      <w:r w:rsidR="003D2995" w:rsidRPr="00153A13">
        <w:rPr>
          <w:color w:val="000000"/>
          <w:szCs w:val="22"/>
          <w:lang w:val="en-US"/>
        </w:rPr>
        <w:noBreakHyphen/>
      </w:r>
      <w:r w:rsidRPr="00153A13">
        <w:rPr>
          <w:color w:val="000000"/>
          <w:szCs w:val="22"/>
          <w:lang w:val="en-US"/>
        </w:rPr>
        <w:t>coated tablets.</w:t>
      </w:r>
    </w:p>
    <w:p w14:paraId="296608BF" w14:textId="77777777" w:rsidR="00696A48" w:rsidRPr="00153A13" w:rsidRDefault="00696A48" w:rsidP="008464CE">
      <w:pPr>
        <w:widowControl w:val="0"/>
        <w:tabs>
          <w:tab w:val="clear" w:pos="567"/>
        </w:tabs>
        <w:spacing w:line="240" w:lineRule="auto"/>
        <w:rPr>
          <w:noProof/>
        </w:rPr>
      </w:pPr>
    </w:p>
    <w:p w14:paraId="4A6A4D85" w14:textId="77777777" w:rsidR="00696A48" w:rsidRPr="00153A13" w:rsidRDefault="00696A48" w:rsidP="008464CE">
      <w:pPr>
        <w:widowControl w:val="0"/>
        <w:tabs>
          <w:tab w:val="clear" w:pos="567"/>
        </w:tabs>
        <w:spacing w:line="240" w:lineRule="auto"/>
        <w:rPr>
          <w:noProof/>
          <w:szCs w:val="22"/>
        </w:rPr>
      </w:pPr>
      <w:r w:rsidRPr="00153A13">
        <w:rPr>
          <w:noProof/>
          <w:szCs w:val="22"/>
        </w:rPr>
        <w:t>Pack containing 84 film-coated tablets (4 blisters per pack).</w:t>
      </w:r>
    </w:p>
    <w:p w14:paraId="6B2CC1C1" w14:textId="77777777" w:rsidR="00A73A07" w:rsidRPr="00153A13" w:rsidRDefault="00A73A07" w:rsidP="008464CE">
      <w:pPr>
        <w:widowControl w:val="0"/>
        <w:tabs>
          <w:tab w:val="clear" w:pos="567"/>
        </w:tabs>
        <w:spacing w:line="240" w:lineRule="auto"/>
        <w:rPr>
          <w:noProof/>
          <w:szCs w:val="22"/>
        </w:rPr>
      </w:pPr>
    </w:p>
    <w:p w14:paraId="2F11EC2B" w14:textId="77777777" w:rsidR="00A73A07" w:rsidRPr="00153A13" w:rsidRDefault="00A73A07" w:rsidP="008464CE">
      <w:pPr>
        <w:keepNext/>
        <w:widowControl w:val="0"/>
        <w:tabs>
          <w:tab w:val="clear" w:pos="567"/>
        </w:tabs>
        <w:spacing w:line="240" w:lineRule="auto"/>
        <w:ind w:left="567" w:hanging="567"/>
        <w:rPr>
          <w:noProof/>
          <w:szCs w:val="22"/>
        </w:rPr>
      </w:pPr>
      <w:r w:rsidRPr="00153A13">
        <w:rPr>
          <w:b/>
          <w:noProof/>
          <w:szCs w:val="22"/>
        </w:rPr>
        <w:t>6.6</w:t>
      </w:r>
      <w:r w:rsidRPr="00153A13">
        <w:rPr>
          <w:b/>
          <w:noProof/>
          <w:szCs w:val="22"/>
        </w:rPr>
        <w:tab/>
        <w:t>Special precautions for disposal</w:t>
      </w:r>
    </w:p>
    <w:p w14:paraId="5D9E0C8E" w14:textId="77777777" w:rsidR="00A73A07" w:rsidRPr="00153A13" w:rsidRDefault="00A73A07" w:rsidP="008464CE">
      <w:pPr>
        <w:keepNext/>
        <w:widowControl w:val="0"/>
        <w:tabs>
          <w:tab w:val="clear" w:pos="567"/>
        </w:tabs>
        <w:spacing w:line="240" w:lineRule="auto"/>
      </w:pPr>
    </w:p>
    <w:p w14:paraId="135482BF" w14:textId="77777777" w:rsidR="00A73A07" w:rsidRPr="00153A13" w:rsidRDefault="00A73A07" w:rsidP="008464CE">
      <w:pPr>
        <w:widowControl w:val="0"/>
        <w:tabs>
          <w:tab w:val="clear" w:pos="567"/>
        </w:tabs>
        <w:spacing w:line="240" w:lineRule="auto"/>
      </w:pPr>
      <w:r w:rsidRPr="00153A13">
        <w:t>Any unused medicinal product or waste material should be disposed of in accordance with local requirements.</w:t>
      </w:r>
    </w:p>
    <w:p w14:paraId="2C28A717" w14:textId="77777777" w:rsidR="00A73A07" w:rsidRPr="00153A13" w:rsidRDefault="00A73A07" w:rsidP="008464CE">
      <w:pPr>
        <w:widowControl w:val="0"/>
        <w:tabs>
          <w:tab w:val="clear" w:pos="567"/>
        </w:tabs>
        <w:spacing w:line="240" w:lineRule="auto"/>
      </w:pPr>
    </w:p>
    <w:p w14:paraId="2E9EDEB2" w14:textId="77777777" w:rsidR="00A73A07" w:rsidRPr="00153A13" w:rsidRDefault="00A73A07" w:rsidP="008464CE">
      <w:pPr>
        <w:widowControl w:val="0"/>
        <w:tabs>
          <w:tab w:val="clear" w:pos="567"/>
        </w:tabs>
        <w:spacing w:line="240" w:lineRule="auto"/>
        <w:rPr>
          <w:noProof/>
          <w:szCs w:val="22"/>
        </w:rPr>
      </w:pPr>
    </w:p>
    <w:p w14:paraId="1FD21521" w14:textId="77777777" w:rsidR="00A73A07" w:rsidRPr="00153A13" w:rsidRDefault="00A73A07" w:rsidP="008464CE">
      <w:pPr>
        <w:keepNext/>
        <w:widowControl w:val="0"/>
        <w:tabs>
          <w:tab w:val="clear" w:pos="567"/>
        </w:tabs>
        <w:spacing w:line="240" w:lineRule="auto"/>
        <w:ind w:left="567" w:hanging="567"/>
        <w:rPr>
          <w:noProof/>
          <w:szCs w:val="22"/>
        </w:rPr>
      </w:pPr>
      <w:r w:rsidRPr="00153A13">
        <w:rPr>
          <w:b/>
          <w:noProof/>
          <w:szCs w:val="22"/>
        </w:rPr>
        <w:t>7.</w:t>
      </w:r>
      <w:r w:rsidRPr="00153A13">
        <w:rPr>
          <w:b/>
          <w:noProof/>
          <w:szCs w:val="22"/>
        </w:rPr>
        <w:tab/>
        <w:t>MARKETING AUTHORISATION HOLDER</w:t>
      </w:r>
    </w:p>
    <w:p w14:paraId="59814AE2" w14:textId="77777777" w:rsidR="00A73A07" w:rsidRPr="00153A13" w:rsidRDefault="00A73A07" w:rsidP="008464CE">
      <w:pPr>
        <w:keepNext/>
        <w:widowControl w:val="0"/>
        <w:tabs>
          <w:tab w:val="clear" w:pos="567"/>
        </w:tabs>
        <w:spacing w:line="240" w:lineRule="auto"/>
        <w:rPr>
          <w:noProof/>
          <w:szCs w:val="22"/>
        </w:rPr>
      </w:pPr>
    </w:p>
    <w:p w14:paraId="5022AD45" w14:textId="77777777" w:rsidR="00A73A07" w:rsidRPr="00153A13" w:rsidRDefault="00A73A07" w:rsidP="008464CE">
      <w:pPr>
        <w:pStyle w:val="Text"/>
        <w:keepNext/>
        <w:widowControl w:val="0"/>
        <w:spacing w:before="0"/>
        <w:jc w:val="left"/>
        <w:rPr>
          <w:color w:val="000000"/>
          <w:sz w:val="22"/>
          <w:szCs w:val="22"/>
        </w:rPr>
      </w:pPr>
      <w:r w:rsidRPr="00153A13">
        <w:rPr>
          <w:color w:val="000000"/>
          <w:sz w:val="22"/>
          <w:szCs w:val="22"/>
        </w:rPr>
        <w:t>Novartis Europharm Limited</w:t>
      </w:r>
    </w:p>
    <w:p w14:paraId="5D5E22DB" w14:textId="77777777" w:rsidR="00A73A07" w:rsidRPr="00153A13" w:rsidRDefault="00A73A07" w:rsidP="008464CE">
      <w:pPr>
        <w:keepNext/>
        <w:widowControl w:val="0"/>
        <w:spacing w:line="240" w:lineRule="auto"/>
        <w:rPr>
          <w:color w:val="000000"/>
        </w:rPr>
      </w:pPr>
      <w:r w:rsidRPr="00153A13">
        <w:rPr>
          <w:color w:val="000000"/>
        </w:rPr>
        <w:t>Vista Building</w:t>
      </w:r>
    </w:p>
    <w:p w14:paraId="7F6C0FE2" w14:textId="77777777" w:rsidR="00A73A07" w:rsidRPr="00153A13" w:rsidRDefault="00A73A07" w:rsidP="008464CE">
      <w:pPr>
        <w:keepNext/>
        <w:widowControl w:val="0"/>
        <w:spacing w:line="240" w:lineRule="auto"/>
        <w:rPr>
          <w:color w:val="000000"/>
        </w:rPr>
      </w:pPr>
      <w:r w:rsidRPr="00153A13">
        <w:rPr>
          <w:color w:val="000000"/>
        </w:rPr>
        <w:t>Elm Park, Merrion Road</w:t>
      </w:r>
    </w:p>
    <w:p w14:paraId="6FAA599E" w14:textId="77777777" w:rsidR="00A73A07" w:rsidRPr="00153A13" w:rsidRDefault="00A73A07" w:rsidP="008464CE">
      <w:pPr>
        <w:keepNext/>
        <w:widowControl w:val="0"/>
        <w:spacing w:line="240" w:lineRule="auto"/>
        <w:rPr>
          <w:color w:val="000000"/>
        </w:rPr>
      </w:pPr>
      <w:r w:rsidRPr="00153A13">
        <w:rPr>
          <w:color w:val="000000"/>
        </w:rPr>
        <w:t>Dublin 4</w:t>
      </w:r>
    </w:p>
    <w:p w14:paraId="753D00CD" w14:textId="77777777" w:rsidR="00A73A07" w:rsidRPr="00153A13" w:rsidRDefault="00A73A07" w:rsidP="008464CE">
      <w:pPr>
        <w:spacing w:line="240" w:lineRule="auto"/>
        <w:rPr>
          <w:color w:val="000000"/>
        </w:rPr>
      </w:pPr>
      <w:r w:rsidRPr="00153A13">
        <w:rPr>
          <w:color w:val="000000"/>
        </w:rPr>
        <w:t>Ireland</w:t>
      </w:r>
    </w:p>
    <w:p w14:paraId="4054A2CC" w14:textId="77777777" w:rsidR="00A73A07" w:rsidRPr="00153A13" w:rsidRDefault="00A73A07" w:rsidP="008464CE">
      <w:pPr>
        <w:widowControl w:val="0"/>
        <w:tabs>
          <w:tab w:val="clear" w:pos="567"/>
        </w:tabs>
        <w:spacing w:line="240" w:lineRule="auto"/>
        <w:rPr>
          <w:noProof/>
          <w:szCs w:val="22"/>
        </w:rPr>
      </w:pPr>
    </w:p>
    <w:p w14:paraId="09F63C5C" w14:textId="77777777" w:rsidR="00A73A07" w:rsidRPr="00153A13" w:rsidRDefault="00A73A07" w:rsidP="008464CE">
      <w:pPr>
        <w:widowControl w:val="0"/>
        <w:tabs>
          <w:tab w:val="clear" w:pos="567"/>
        </w:tabs>
        <w:spacing w:line="240" w:lineRule="auto"/>
        <w:rPr>
          <w:noProof/>
          <w:szCs w:val="22"/>
        </w:rPr>
      </w:pPr>
    </w:p>
    <w:p w14:paraId="46765D81" w14:textId="5A4D8511" w:rsidR="00A73A07" w:rsidRPr="00153A13" w:rsidRDefault="00A73A07" w:rsidP="008464CE">
      <w:pPr>
        <w:keepNext/>
        <w:widowControl w:val="0"/>
        <w:tabs>
          <w:tab w:val="clear" w:pos="567"/>
        </w:tabs>
        <w:spacing w:line="240" w:lineRule="auto"/>
        <w:ind w:left="567" w:hanging="567"/>
        <w:rPr>
          <w:b/>
          <w:noProof/>
          <w:szCs w:val="22"/>
        </w:rPr>
      </w:pPr>
      <w:r w:rsidRPr="00153A13">
        <w:rPr>
          <w:b/>
          <w:noProof/>
          <w:szCs w:val="22"/>
        </w:rPr>
        <w:t>8.</w:t>
      </w:r>
      <w:r w:rsidRPr="00153A13">
        <w:rPr>
          <w:b/>
          <w:noProof/>
          <w:szCs w:val="22"/>
        </w:rPr>
        <w:tab/>
        <w:t>MARKETING AUTHORISATION NUMBERS</w:t>
      </w:r>
    </w:p>
    <w:p w14:paraId="45EDEDA9" w14:textId="77777777" w:rsidR="00A73A07" w:rsidRPr="00153A13" w:rsidRDefault="00A73A07" w:rsidP="008464CE">
      <w:pPr>
        <w:keepNext/>
        <w:widowControl w:val="0"/>
        <w:tabs>
          <w:tab w:val="clear" w:pos="567"/>
        </w:tabs>
        <w:spacing w:line="240" w:lineRule="auto"/>
        <w:rPr>
          <w:noProof/>
          <w:szCs w:val="22"/>
        </w:rPr>
      </w:pPr>
    </w:p>
    <w:p w14:paraId="53C35764" w14:textId="77777777" w:rsidR="00A73A07" w:rsidRPr="00153A13" w:rsidRDefault="00A73A07" w:rsidP="008464CE">
      <w:pPr>
        <w:widowControl w:val="0"/>
        <w:tabs>
          <w:tab w:val="clear" w:pos="567"/>
        </w:tabs>
        <w:spacing w:line="240" w:lineRule="auto"/>
        <w:rPr>
          <w:noProof/>
          <w:szCs w:val="22"/>
        </w:rPr>
      </w:pPr>
      <w:r w:rsidRPr="00153A13">
        <w:rPr>
          <w:noProof/>
          <w:szCs w:val="22"/>
          <w:lang w:val="cs-CZ"/>
        </w:rPr>
        <w:t>EU</w:t>
      </w:r>
      <w:r w:rsidRPr="00153A13">
        <w:rPr>
          <w:lang w:val="en-US"/>
        </w:rPr>
        <w:t>/1/15/999/00</w:t>
      </w:r>
      <w:r w:rsidR="00DB0403" w:rsidRPr="00153A13">
        <w:rPr>
          <w:lang w:val="en-US"/>
        </w:rPr>
        <w:t>4</w:t>
      </w:r>
    </w:p>
    <w:p w14:paraId="07FC7FDB" w14:textId="77777777" w:rsidR="00A73A07" w:rsidRPr="00153A13" w:rsidRDefault="00A73A07" w:rsidP="008464CE">
      <w:pPr>
        <w:widowControl w:val="0"/>
        <w:tabs>
          <w:tab w:val="clear" w:pos="567"/>
        </w:tabs>
        <w:spacing w:line="240" w:lineRule="auto"/>
        <w:rPr>
          <w:noProof/>
          <w:szCs w:val="22"/>
        </w:rPr>
      </w:pPr>
    </w:p>
    <w:p w14:paraId="7CC1B6F1" w14:textId="77777777" w:rsidR="00A73A07" w:rsidRPr="00153A13" w:rsidRDefault="00A73A07" w:rsidP="008464CE">
      <w:pPr>
        <w:widowControl w:val="0"/>
        <w:tabs>
          <w:tab w:val="clear" w:pos="567"/>
        </w:tabs>
        <w:spacing w:line="240" w:lineRule="auto"/>
        <w:rPr>
          <w:noProof/>
          <w:szCs w:val="22"/>
        </w:rPr>
      </w:pPr>
    </w:p>
    <w:p w14:paraId="2E943935" w14:textId="77777777" w:rsidR="00A73A07" w:rsidRPr="00153A13" w:rsidRDefault="00A73A07" w:rsidP="008464CE">
      <w:pPr>
        <w:keepNext/>
        <w:widowControl w:val="0"/>
        <w:tabs>
          <w:tab w:val="clear" w:pos="567"/>
        </w:tabs>
        <w:spacing w:line="240" w:lineRule="auto"/>
        <w:ind w:left="567" w:hanging="567"/>
        <w:rPr>
          <w:noProof/>
          <w:szCs w:val="22"/>
        </w:rPr>
      </w:pPr>
      <w:r w:rsidRPr="00153A13">
        <w:rPr>
          <w:b/>
          <w:noProof/>
          <w:szCs w:val="22"/>
        </w:rPr>
        <w:t>9.</w:t>
      </w:r>
      <w:r w:rsidRPr="00153A13">
        <w:rPr>
          <w:b/>
          <w:noProof/>
          <w:szCs w:val="22"/>
        </w:rPr>
        <w:tab/>
        <w:t>DATE OF FIRST AUTHORISATION/RENEWAL OF THE AUTHORISATION</w:t>
      </w:r>
    </w:p>
    <w:p w14:paraId="07637143" w14:textId="77777777" w:rsidR="00A73A07" w:rsidRPr="00153A13" w:rsidRDefault="00A73A07" w:rsidP="008464CE">
      <w:pPr>
        <w:keepNext/>
        <w:widowControl w:val="0"/>
        <w:tabs>
          <w:tab w:val="clear" w:pos="567"/>
        </w:tabs>
        <w:spacing w:line="240" w:lineRule="auto"/>
        <w:rPr>
          <w:noProof/>
          <w:szCs w:val="22"/>
        </w:rPr>
      </w:pPr>
    </w:p>
    <w:p w14:paraId="0CFCC400" w14:textId="77777777" w:rsidR="00A73A07" w:rsidRPr="00153A13" w:rsidRDefault="00A73A07" w:rsidP="008464CE">
      <w:pPr>
        <w:keepNext/>
        <w:widowControl w:val="0"/>
        <w:tabs>
          <w:tab w:val="clear" w:pos="567"/>
        </w:tabs>
        <w:spacing w:line="240" w:lineRule="auto"/>
        <w:rPr>
          <w:noProof/>
          <w:szCs w:val="22"/>
        </w:rPr>
      </w:pPr>
      <w:r w:rsidRPr="00153A13">
        <w:rPr>
          <w:noProof/>
          <w:szCs w:val="22"/>
        </w:rPr>
        <w:t>Date of first authorisation: 06 May 2015</w:t>
      </w:r>
    </w:p>
    <w:p w14:paraId="57F7F15D" w14:textId="53D26E5F" w:rsidR="00A73A07" w:rsidRPr="00153A13" w:rsidRDefault="00A73A07" w:rsidP="008464CE">
      <w:pPr>
        <w:widowControl w:val="0"/>
        <w:tabs>
          <w:tab w:val="clear" w:pos="567"/>
        </w:tabs>
        <w:spacing w:line="240" w:lineRule="auto"/>
        <w:rPr>
          <w:noProof/>
          <w:szCs w:val="22"/>
        </w:rPr>
      </w:pPr>
      <w:r w:rsidRPr="00153A13">
        <w:rPr>
          <w:noProof/>
          <w:szCs w:val="22"/>
        </w:rPr>
        <w:t xml:space="preserve">Date of latest renewal: </w:t>
      </w:r>
      <w:r w:rsidR="00FD56B7">
        <w:rPr>
          <w:noProof/>
          <w:szCs w:val="22"/>
        </w:rPr>
        <w:t>16 February 2022</w:t>
      </w:r>
    </w:p>
    <w:p w14:paraId="5DF373EB" w14:textId="77777777" w:rsidR="00A73A07" w:rsidRPr="00153A13" w:rsidRDefault="00A73A07" w:rsidP="008464CE">
      <w:pPr>
        <w:widowControl w:val="0"/>
        <w:tabs>
          <w:tab w:val="clear" w:pos="567"/>
        </w:tabs>
        <w:spacing w:line="240" w:lineRule="auto"/>
        <w:rPr>
          <w:noProof/>
          <w:szCs w:val="22"/>
        </w:rPr>
      </w:pPr>
    </w:p>
    <w:p w14:paraId="5FB2F73B" w14:textId="77777777" w:rsidR="00A73A07" w:rsidRPr="00153A13" w:rsidRDefault="00A73A07" w:rsidP="008464CE">
      <w:pPr>
        <w:widowControl w:val="0"/>
        <w:tabs>
          <w:tab w:val="clear" w:pos="567"/>
        </w:tabs>
        <w:spacing w:line="240" w:lineRule="auto"/>
        <w:rPr>
          <w:noProof/>
          <w:szCs w:val="22"/>
        </w:rPr>
      </w:pPr>
    </w:p>
    <w:p w14:paraId="6FC36BBF" w14:textId="77777777" w:rsidR="00A73A07" w:rsidRPr="00153A13" w:rsidRDefault="00A73A07" w:rsidP="008464CE">
      <w:pPr>
        <w:widowControl w:val="0"/>
        <w:tabs>
          <w:tab w:val="clear" w:pos="567"/>
        </w:tabs>
        <w:spacing w:line="240" w:lineRule="auto"/>
        <w:ind w:left="567" w:hanging="567"/>
        <w:rPr>
          <w:b/>
          <w:noProof/>
          <w:szCs w:val="22"/>
        </w:rPr>
      </w:pPr>
      <w:r w:rsidRPr="00153A13">
        <w:rPr>
          <w:b/>
          <w:noProof/>
          <w:szCs w:val="22"/>
        </w:rPr>
        <w:t>10.</w:t>
      </w:r>
      <w:r w:rsidRPr="00153A13">
        <w:rPr>
          <w:b/>
          <w:noProof/>
          <w:szCs w:val="22"/>
        </w:rPr>
        <w:tab/>
        <w:t>DATE OF REVISION OF THE TEXT</w:t>
      </w:r>
    </w:p>
    <w:p w14:paraId="37096C02" w14:textId="77777777" w:rsidR="00A73A07" w:rsidRPr="00153A13" w:rsidRDefault="00A73A07" w:rsidP="008464CE">
      <w:pPr>
        <w:widowControl w:val="0"/>
        <w:tabs>
          <w:tab w:val="clear" w:pos="567"/>
        </w:tabs>
        <w:spacing w:line="240" w:lineRule="auto"/>
        <w:rPr>
          <w:noProof/>
          <w:szCs w:val="22"/>
        </w:rPr>
      </w:pPr>
    </w:p>
    <w:p w14:paraId="7F8158AC" w14:textId="77777777" w:rsidR="00A73A07" w:rsidRPr="00153A13" w:rsidRDefault="00A73A07" w:rsidP="008464CE">
      <w:pPr>
        <w:widowControl w:val="0"/>
        <w:tabs>
          <w:tab w:val="clear" w:pos="567"/>
        </w:tabs>
        <w:spacing w:line="240" w:lineRule="auto"/>
        <w:rPr>
          <w:noProof/>
          <w:szCs w:val="22"/>
        </w:rPr>
      </w:pPr>
    </w:p>
    <w:p w14:paraId="2033B76C" w14:textId="77777777" w:rsidR="008B384D" w:rsidRPr="00153A13" w:rsidRDefault="00A73A07" w:rsidP="008464CE">
      <w:pPr>
        <w:widowControl w:val="0"/>
        <w:numPr>
          <w:ilvl w:val="12"/>
          <w:numId w:val="0"/>
        </w:numPr>
        <w:tabs>
          <w:tab w:val="clear" w:pos="567"/>
        </w:tabs>
        <w:spacing w:line="240" w:lineRule="auto"/>
        <w:ind w:right="-2"/>
        <w:rPr>
          <w:noProof/>
          <w:szCs w:val="22"/>
        </w:rPr>
      </w:pPr>
      <w:r w:rsidRPr="00153A13">
        <w:t xml:space="preserve">Detailed information on this medicinal product is available on the website of the European Medicines Agency </w:t>
      </w:r>
      <w:hyperlink r:id="rId20" w:history="1">
        <w:r w:rsidR="008B384D" w:rsidRPr="00153A13">
          <w:rPr>
            <w:rStyle w:val="Hyperlink"/>
          </w:rPr>
          <w:t>http://www.ema.europa.eu</w:t>
        </w:r>
      </w:hyperlink>
    </w:p>
    <w:p w14:paraId="7B10644D" w14:textId="77777777" w:rsidR="00DF37E7" w:rsidRPr="00153A13" w:rsidRDefault="00A73A07" w:rsidP="008464CE">
      <w:pPr>
        <w:widowControl w:val="0"/>
        <w:autoSpaceDE w:val="0"/>
        <w:autoSpaceDN w:val="0"/>
        <w:adjustRightInd w:val="0"/>
        <w:spacing w:line="240" w:lineRule="auto"/>
        <w:ind w:right="120"/>
        <w:rPr>
          <w:rFonts w:eastAsia="SimSun"/>
          <w:color w:val="000000"/>
          <w:szCs w:val="22"/>
          <w:lang w:eastAsia="en-GB"/>
        </w:rPr>
      </w:pPr>
      <w:r w:rsidRPr="00153A13">
        <w:rPr>
          <w:noProof/>
          <w:szCs w:val="22"/>
        </w:rPr>
        <w:br w:type="page"/>
      </w:r>
    </w:p>
    <w:p w14:paraId="3EE4D569" w14:textId="77777777" w:rsidR="00DF37E7" w:rsidRPr="00153A13" w:rsidRDefault="00DF37E7" w:rsidP="008464CE">
      <w:pPr>
        <w:widowControl w:val="0"/>
        <w:autoSpaceDE w:val="0"/>
        <w:autoSpaceDN w:val="0"/>
        <w:adjustRightInd w:val="0"/>
        <w:spacing w:line="240" w:lineRule="auto"/>
        <w:ind w:right="120"/>
        <w:rPr>
          <w:rFonts w:eastAsia="SimSun"/>
          <w:color w:val="000000"/>
          <w:szCs w:val="22"/>
          <w:lang w:eastAsia="en-GB"/>
        </w:rPr>
      </w:pPr>
    </w:p>
    <w:p w14:paraId="6BDBE54C" w14:textId="77777777" w:rsidR="00DF37E7" w:rsidRPr="00153A13" w:rsidRDefault="00DF37E7" w:rsidP="008464CE">
      <w:pPr>
        <w:widowControl w:val="0"/>
        <w:autoSpaceDE w:val="0"/>
        <w:autoSpaceDN w:val="0"/>
        <w:adjustRightInd w:val="0"/>
        <w:spacing w:line="240" w:lineRule="auto"/>
        <w:ind w:right="120"/>
        <w:rPr>
          <w:rFonts w:eastAsia="SimSun"/>
          <w:color w:val="000000"/>
          <w:szCs w:val="22"/>
          <w:lang w:eastAsia="en-GB"/>
        </w:rPr>
      </w:pPr>
    </w:p>
    <w:p w14:paraId="6DF891BD" w14:textId="77777777" w:rsidR="00DF37E7" w:rsidRPr="00153A13" w:rsidRDefault="00DF37E7" w:rsidP="008464CE">
      <w:pPr>
        <w:widowControl w:val="0"/>
        <w:autoSpaceDE w:val="0"/>
        <w:autoSpaceDN w:val="0"/>
        <w:adjustRightInd w:val="0"/>
        <w:spacing w:line="240" w:lineRule="auto"/>
        <w:ind w:right="120"/>
        <w:rPr>
          <w:rFonts w:eastAsia="SimSun"/>
          <w:color w:val="000000"/>
          <w:szCs w:val="22"/>
          <w:lang w:eastAsia="en-GB"/>
        </w:rPr>
      </w:pPr>
    </w:p>
    <w:p w14:paraId="73FBE6AF" w14:textId="77777777" w:rsidR="00DF37E7" w:rsidRPr="00153A13" w:rsidRDefault="00DF37E7" w:rsidP="008464CE">
      <w:pPr>
        <w:widowControl w:val="0"/>
        <w:autoSpaceDE w:val="0"/>
        <w:autoSpaceDN w:val="0"/>
        <w:adjustRightInd w:val="0"/>
        <w:spacing w:line="240" w:lineRule="auto"/>
        <w:ind w:right="120"/>
        <w:rPr>
          <w:rFonts w:eastAsia="SimSun"/>
          <w:color w:val="000000"/>
          <w:szCs w:val="22"/>
          <w:lang w:eastAsia="en-GB"/>
        </w:rPr>
      </w:pPr>
    </w:p>
    <w:p w14:paraId="21CDBE7D" w14:textId="77777777" w:rsidR="00DF37E7" w:rsidRPr="00153A13" w:rsidRDefault="00DF37E7" w:rsidP="008464CE">
      <w:pPr>
        <w:widowControl w:val="0"/>
        <w:autoSpaceDE w:val="0"/>
        <w:autoSpaceDN w:val="0"/>
        <w:adjustRightInd w:val="0"/>
        <w:spacing w:line="240" w:lineRule="auto"/>
        <w:ind w:right="120"/>
        <w:rPr>
          <w:rFonts w:eastAsia="SimSun"/>
          <w:color w:val="000000"/>
          <w:szCs w:val="22"/>
          <w:lang w:eastAsia="en-GB"/>
        </w:rPr>
      </w:pPr>
    </w:p>
    <w:p w14:paraId="6D117F13" w14:textId="77777777" w:rsidR="00DF37E7" w:rsidRPr="00153A13" w:rsidRDefault="00DF37E7" w:rsidP="008464CE">
      <w:pPr>
        <w:widowControl w:val="0"/>
        <w:autoSpaceDE w:val="0"/>
        <w:autoSpaceDN w:val="0"/>
        <w:adjustRightInd w:val="0"/>
        <w:spacing w:line="240" w:lineRule="auto"/>
        <w:ind w:right="120"/>
        <w:rPr>
          <w:rFonts w:eastAsia="SimSun"/>
          <w:color w:val="000000"/>
          <w:szCs w:val="22"/>
          <w:lang w:eastAsia="en-GB"/>
        </w:rPr>
      </w:pPr>
    </w:p>
    <w:p w14:paraId="5344E88C" w14:textId="77777777" w:rsidR="00DF37E7" w:rsidRPr="00153A13" w:rsidRDefault="00DF37E7" w:rsidP="008464CE">
      <w:pPr>
        <w:widowControl w:val="0"/>
        <w:autoSpaceDE w:val="0"/>
        <w:autoSpaceDN w:val="0"/>
        <w:adjustRightInd w:val="0"/>
        <w:spacing w:line="240" w:lineRule="auto"/>
        <w:ind w:right="120"/>
        <w:rPr>
          <w:rFonts w:eastAsia="SimSun"/>
          <w:color w:val="000000"/>
          <w:szCs w:val="22"/>
          <w:lang w:eastAsia="en-GB"/>
        </w:rPr>
      </w:pPr>
    </w:p>
    <w:p w14:paraId="159A2B63" w14:textId="77777777" w:rsidR="00DF37E7" w:rsidRPr="00153A13" w:rsidRDefault="00DF37E7" w:rsidP="008464CE">
      <w:pPr>
        <w:widowControl w:val="0"/>
        <w:autoSpaceDE w:val="0"/>
        <w:autoSpaceDN w:val="0"/>
        <w:adjustRightInd w:val="0"/>
        <w:spacing w:line="240" w:lineRule="auto"/>
        <w:ind w:right="120"/>
        <w:rPr>
          <w:rFonts w:eastAsia="SimSun"/>
          <w:color w:val="000000"/>
          <w:szCs w:val="22"/>
          <w:lang w:eastAsia="en-GB"/>
        </w:rPr>
      </w:pPr>
    </w:p>
    <w:p w14:paraId="567F375A" w14:textId="77777777" w:rsidR="00DF37E7" w:rsidRPr="00153A13" w:rsidRDefault="00DF37E7" w:rsidP="008464CE">
      <w:pPr>
        <w:widowControl w:val="0"/>
        <w:autoSpaceDE w:val="0"/>
        <w:autoSpaceDN w:val="0"/>
        <w:adjustRightInd w:val="0"/>
        <w:spacing w:line="240" w:lineRule="auto"/>
        <w:ind w:right="120"/>
        <w:rPr>
          <w:rFonts w:eastAsia="SimSun"/>
          <w:color w:val="000000"/>
          <w:szCs w:val="22"/>
          <w:lang w:eastAsia="en-GB"/>
        </w:rPr>
      </w:pPr>
    </w:p>
    <w:p w14:paraId="697B4EFC" w14:textId="77777777" w:rsidR="00DF37E7" w:rsidRPr="00153A13" w:rsidRDefault="00DF37E7" w:rsidP="008464CE">
      <w:pPr>
        <w:widowControl w:val="0"/>
        <w:autoSpaceDE w:val="0"/>
        <w:autoSpaceDN w:val="0"/>
        <w:adjustRightInd w:val="0"/>
        <w:spacing w:line="240" w:lineRule="auto"/>
        <w:ind w:right="120"/>
        <w:rPr>
          <w:rFonts w:eastAsia="SimSun"/>
          <w:color w:val="000000"/>
          <w:szCs w:val="22"/>
          <w:lang w:eastAsia="en-GB"/>
        </w:rPr>
      </w:pPr>
    </w:p>
    <w:p w14:paraId="3A920AD7" w14:textId="77777777" w:rsidR="00DF37E7" w:rsidRPr="00153A13" w:rsidRDefault="00DF37E7" w:rsidP="008464CE">
      <w:pPr>
        <w:widowControl w:val="0"/>
        <w:autoSpaceDE w:val="0"/>
        <w:autoSpaceDN w:val="0"/>
        <w:adjustRightInd w:val="0"/>
        <w:spacing w:line="240" w:lineRule="auto"/>
        <w:ind w:right="120"/>
        <w:rPr>
          <w:rFonts w:eastAsia="SimSun"/>
          <w:color w:val="000000"/>
          <w:szCs w:val="22"/>
          <w:lang w:eastAsia="en-GB"/>
        </w:rPr>
      </w:pPr>
    </w:p>
    <w:p w14:paraId="0FB6A629" w14:textId="77777777" w:rsidR="00DF37E7" w:rsidRPr="00153A13" w:rsidRDefault="00DF37E7" w:rsidP="008464CE">
      <w:pPr>
        <w:widowControl w:val="0"/>
        <w:autoSpaceDE w:val="0"/>
        <w:autoSpaceDN w:val="0"/>
        <w:adjustRightInd w:val="0"/>
        <w:spacing w:line="240" w:lineRule="auto"/>
        <w:ind w:right="120"/>
        <w:rPr>
          <w:rFonts w:eastAsia="SimSun"/>
          <w:color w:val="000000"/>
          <w:szCs w:val="22"/>
          <w:lang w:eastAsia="en-GB"/>
        </w:rPr>
      </w:pPr>
    </w:p>
    <w:p w14:paraId="6D113461" w14:textId="77777777" w:rsidR="00DF37E7" w:rsidRPr="00153A13" w:rsidRDefault="00DF37E7" w:rsidP="008464CE">
      <w:pPr>
        <w:widowControl w:val="0"/>
        <w:autoSpaceDE w:val="0"/>
        <w:autoSpaceDN w:val="0"/>
        <w:adjustRightInd w:val="0"/>
        <w:spacing w:line="240" w:lineRule="auto"/>
        <w:ind w:right="120"/>
        <w:rPr>
          <w:rFonts w:eastAsia="SimSun"/>
          <w:color w:val="000000"/>
          <w:szCs w:val="22"/>
          <w:lang w:eastAsia="en-GB"/>
        </w:rPr>
      </w:pPr>
    </w:p>
    <w:p w14:paraId="48136400" w14:textId="77777777" w:rsidR="00DF37E7" w:rsidRPr="00153A13" w:rsidRDefault="00DF37E7" w:rsidP="008464CE">
      <w:pPr>
        <w:widowControl w:val="0"/>
        <w:autoSpaceDE w:val="0"/>
        <w:autoSpaceDN w:val="0"/>
        <w:adjustRightInd w:val="0"/>
        <w:spacing w:line="240" w:lineRule="auto"/>
        <w:ind w:right="120"/>
        <w:rPr>
          <w:rFonts w:eastAsia="SimSun"/>
          <w:color w:val="000000"/>
          <w:szCs w:val="22"/>
          <w:lang w:eastAsia="en-GB"/>
        </w:rPr>
      </w:pPr>
    </w:p>
    <w:p w14:paraId="2AF02A18" w14:textId="77777777" w:rsidR="00DF37E7" w:rsidRPr="00153A13" w:rsidRDefault="00DF37E7" w:rsidP="008464CE">
      <w:pPr>
        <w:widowControl w:val="0"/>
        <w:autoSpaceDE w:val="0"/>
        <w:autoSpaceDN w:val="0"/>
        <w:adjustRightInd w:val="0"/>
        <w:ind w:right="120"/>
        <w:rPr>
          <w:rFonts w:eastAsia="SimSun"/>
          <w:color w:val="000000"/>
          <w:szCs w:val="22"/>
          <w:lang w:eastAsia="en-GB"/>
        </w:rPr>
      </w:pPr>
    </w:p>
    <w:p w14:paraId="5A8BA93E" w14:textId="77777777" w:rsidR="00DF37E7" w:rsidRPr="00153A13" w:rsidRDefault="00DF37E7" w:rsidP="008464CE">
      <w:pPr>
        <w:widowControl w:val="0"/>
        <w:autoSpaceDE w:val="0"/>
        <w:autoSpaceDN w:val="0"/>
        <w:adjustRightInd w:val="0"/>
        <w:ind w:right="120"/>
        <w:rPr>
          <w:rFonts w:eastAsia="SimSun"/>
          <w:color w:val="000000"/>
          <w:szCs w:val="22"/>
          <w:lang w:eastAsia="en-GB"/>
        </w:rPr>
      </w:pPr>
    </w:p>
    <w:p w14:paraId="3AE89726" w14:textId="77777777" w:rsidR="00DF37E7" w:rsidRPr="00153A13" w:rsidRDefault="00DF37E7" w:rsidP="008464CE">
      <w:pPr>
        <w:widowControl w:val="0"/>
        <w:autoSpaceDE w:val="0"/>
        <w:autoSpaceDN w:val="0"/>
        <w:adjustRightInd w:val="0"/>
        <w:ind w:right="120"/>
        <w:rPr>
          <w:rFonts w:eastAsia="SimSun"/>
          <w:color w:val="000000"/>
          <w:szCs w:val="22"/>
          <w:lang w:eastAsia="en-GB"/>
        </w:rPr>
      </w:pPr>
    </w:p>
    <w:p w14:paraId="07FB6EAA" w14:textId="77777777" w:rsidR="00DF37E7" w:rsidRPr="00153A13" w:rsidRDefault="00DF37E7" w:rsidP="008464CE">
      <w:pPr>
        <w:widowControl w:val="0"/>
        <w:autoSpaceDE w:val="0"/>
        <w:autoSpaceDN w:val="0"/>
        <w:adjustRightInd w:val="0"/>
        <w:ind w:right="120"/>
        <w:rPr>
          <w:rFonts w:eastAsia="SimSun"/>
          <w:color w:val="000000"/>
          <w:szCs w:val="22"/>
          <w:lang w:eastAsia="en-GB"/>
        </w:rPr>
      </w:pPr>
    </w:p>
    <w:p w14:paraId="53D12BC6" w14:textId="77777777" w:rsidR="00DF37E7" w:rsidRPr="00153A13" w:rsidRDefault="00DF37E7" w:rsidP="008464CE">
      <w:pPr>
        <w:widowControl w:val="0"/>
        <w:autoSpaceDE w:val="0"/>
        <w:autoSpaceDN w:val="0"/>
        <w:adjustRightInd w:val="0"/>
        <w:ind w:right="120"/>
        <w:rPr>
          <w:rFonts w:eastAsia="SimSun"/>
          <w:color w:val="000000"/>
          <w:szCs w:val="22"/>
          <w:lang w:eastAsia="en-GB"/>
        </w:rPr>
      </w:pPr>
    </w:p>
    <w:p w14:paraId="1A8937BA" w14:textId="77777777" w:rsidR="00DF37E7" w:rsidRPr="00153A13" w:rsidRDefault="00DF37E7" w:rsidP="008464CE">
      <w:pPr>
        <w:widowControl w:val="0"/>
        <w:autoSpaceDE w:val="0"/>
        <w:autoSpaceDN w:val="0"/>
        <w:adjustRightInd w:val="0"/>
        <w:spacing w:line="240" w:lineRule="auto"/>
        <w:ind w:right="120"/>
        <w:rPr>
          <w:rFonts w:eastAsia="SimSun"/>
          <w:color w:val="000000"/>
          <w:szCs w:val="22"/>
          <w:lang w:eastAsia="en-GB"/>
        </w:rPr>
      </w:pPr>
    </w:p>
    <w:p w14:paraId="1D2BAA85" w14:textId="77777777" w:rsidR="00DF37E7" w:rsidRPr="00153A13" w:rsidRDefault="00DF37E7" w:rsidP="008464CE">
      <w:pPr>
        <w:widowControl w:val="0"/>
        <w:autoSpaceDE w:val="0"/>
        <w:autoSpaceDN w:val="0"/>
        <w:adjustRightInd w:val="0"/>
        <w:spacing w:line="240" w:lineRule="auto"/>
        <w:ind w:right="120"/>
        <w:rPr>
          <w:rFonts w:eastAsia="SimSun"/>
          <w:color w:val="000000"/>
          <w:szCs w:val="22"/>
          <w:lang w:eastAsia="en-GB"/>
        </w:rPr>
      </w:pPr>
    </w:p>
    <w:p w14:paraId="2F3982E4" w14:textId="77777777" w:rsidR="00DF37E7" w:rsidRPr="00153A13" w:rsidRDefault="00DF37E7" w:rsidP="008464CE">
      <w:pPr>
        <w:widowControl w:val="0"/>
        <w:autoSpaceDE w:val="0"/>
        <w:autoSpaceDN w:val="0"/>
        <w:adjustRightInd w:val="0"/>
        <w:spacing w:line="240" w:lineRule="auto"/>
        <w:ind w:right="120"/>
        <w:rPr>
          <w:rFonts w:eastAsia="SimSun"/>
          <w:color w:val="000000"/>
          <w:szCs w:val="22"/>
          <w:lang w:eastAsia="en-GB"/>
        </w:rPr>
      </w:pPr>
    </w:p>
    <w:p w14:paraId="4C5F1EBF" w14:textId="77777777" w:rsidR="00BE3C35" w:rsidRPr="00153A13" w:rsidRDefault="00BE3C35" w:rsidP="008464CE">
      <w:pPr>
        <w:widowControl w:val="0"/>
        <w:autoSpaceDE w:val="0"/>
        <w:autoSpaceDN w:val="0"/>
        <w:adjustRightInd w:val="0"/>
        <w:spacing w:line="240" w:lineRule="auto"/>
        <w:ind w:right="120"/>
        <w:rPr>
          <w:rFonts w:eastAsia="SimSun"/>
          <w:color w:val="000000"/>
          <w:szCs w:val="22"/>
          <w:lang w:eastAsia="en-GB"/>
        </w:rPr>
      </w:pPr>
    </w:p>
    <w:p w14:paraId="782B6EE2" w14:textId="77777777" w:rsidR="00DF37E7" w:rsidRPr="00153A13" w:rsidRDefault="00DF37E7" w:rsidP="008464CE">
      <w:pPr>
        <w:widowControl w:val="0"/>
        <w:autoSpaceDE w:val="0"/>
        <w:autoSpaceDN w:val="0"/>
        <w:adjustRightInd w:val="0"/>
        <w:spacing w:line="240" w:lineRule="auto"/>
        <w:ind w:right="120"/>
        <w:jc w:val="center"/>
        <w:rPr>
          <w:rFonts w:eastAsia="SimSun"/>
          <w:b/>
          <w:color w:val="000000"/>
          <w:szCs w:val="22"/>
          <w:lang w:eastAsia="en-GB"/>
        </w:rPr>
      </w:pPr>
      <w:r w:rsidRPr="00153A13">
        <w:rPr>
          <w:rFonts w:eastAsia="SimSun"/>
          <w:b/>
          <w:color w:val="000000"/>
          <w:szCs w:val="22"/>
          <w:lang w:eastAsia="en-GB"/>
        </w:rPr>
        <w:t>ANNEX II</w:t>
      </w:r>
    </w:p>
    <w:p w14:paraId="3549CAB7" w14:textId="77777777" w:rsidR="00DF37E7" w:rsidRPr="00153A13" w:rsidRDefault="00DF37E7" w:rsidP="008464CE">
      <w:pPr>
        <w:widowControl w:val="0"/>
        <w:autoSpaceDE w:val="0"/>
        <w:autoSpaceDN w:val="0"/>
        <w:adjustRightInd w:val="0"/>
        <w:spacing w:line="240" w:lineRule="auto"/>
        <w:ind w:right="120"/>
        <w:rPr>
          <w:rFonts w:eastAsia="SimSun"/>
          <w:color w:val="000000"/>
          <w:szCs w:val="22"/>
          <w:lang w:eastAsia="en-GB"/>
        </w:rPr>
      </w:pPr>
    </w:p>
    <w:p w14:paraId="6AF296A2" w14:textId="2527475F" w:rsidR="00DF37E7" w:rsidRPr="00153A13" w:rsidRDefault="00DF37E7" w:rsidP="008464CE">
      <w:pPr>
        <w:widowControl w:val="0"/>
        <w:autoSpaceDE w:val="0"/>
        <w:autoSpaceDN w:val="0"/>
        <w:adjustRightInd w:val="0"/>
        <w:spacing w:line="240" w:lineRule="auto"/>
        <w:ind w:left="1701" w:right="119" w:hanging="567"/>
        <w:rPr>
          <w:rFonts w:eastAsia="SimSun"/>
          <w:b/>
          <w:color w:val="000000"/>
          <w:szCs w:val="22"/>
          <w:lang w:eastAsia="en-GB"/>
        </w:rPr>
      </w:pPr>
      <w:r w:rsidRPr="00153A13">
        <w:rPr>
          <w:rFonts w:eastAsia="SimSun"/>
          <w:b/>
          <w:color w:val="000000"/>
          <w:szCs w:val="22"/>
          <w:lang w:eastAsia="en-GB"/>
        </w:rPr>
        <w:t>A.</w:t>
      </w:r>
      <w:r w:rsidRPr="00153A13">
        <w:rPr>
          <w:rFonts w:eastAsia="SimSun"/>
          <w:b/>
          <w:color w:val="000000"/>
          <w:szCs w:val="22"/>
          <w:lang w:eastAsia="en-GB"/>
        </w:rPr>
        <w:tab/>
        <w:t>MANUFACTURER</w:t>
      </w:r>
      <w:r w:rsidR="005379DA" w:rsidRPr="00153A13">
        <w:rPr>
          <w:rFonts w:eastAsia="SimSun"/>
          <w:b/>
          <w:color w:val="000000"/>
          <w:szCs w:val="22"/>
          <w:lang w:eastAsia="en-GB"/>
        </w:rPr>
        <w:t>S</w:t>
      </w:r>
      <w:r w:rsidRPr="00153A13">
        <w:rPr>
          <w:rFonts w:eastAsia="SimSun"/>
          <w:b/>
          <w:color w:val="000000"/>
          <w:szCs w:val="22"/>
          <w:lang w:eastAsia="en-GB"/>
        </w:rPr>
        <w:t xml:space="preserve"> RESPONSIBLE FOR BATCH RELEASE</w:t>
      </w:r>
    </w:p>
    <w:p w14:paraId="7789C1FB" w14:textId="77777777" w:rsidR="00DF37E7" w:rsidRPr="00153A13" w:rsidRDefault="00DF37E7" w:rsidP="008464CE">
      <w:pPr>
        <w:widowControl w:val="0"/>
        <w:autoSpaceDE w:val="0"/>
        <w:autoSpaceDN w:val="0"/>
        <w:adjustRightInd w:val="0"/>
        <w:spacing w:line="240" w:lineRule="auto"/>
        <w:ind w:right="120"/>
        <w:rPr>
          <w:rFonts w:eastAsia="SimSun"/>
          <w:color w:val="000000"/>
          <w:szCs w:val="22"/>
          <w:lang w:eastAsia="en-GB"/>
        </w:rPr>
      </w:pPr>
    </w:p>
    <w:p w14:paraId="7AE3A135" w14:textId="77777777" w:rsidR="00DF37E7" w:rsidRPr="00153A13" w:rsidRDefault="00DF37E7" w:rsidP="008464CE">
      <w:pPr>
        <w:widowControl w:val="0"/>
        <w:autoSpaceDE w:val="0"/>
        <w:autoSpaceDN w:val="0"/>
        <w:adjustRightInd w:val="0"/>
        <w:spacing w:line="240" w:lineRule="auto"/>
        <w:ind w:left="1701" w:right="119" w:hanging="567"/>
        <w:rPr>
          <w:rFonts w:eastAsia="SimSun"/>
          <w:b/>
          <w:bCs/>
          <w:color w:val="000000"/>
          <w:szCs w:val="22"/>
          <w:lang w:eastAsia="en-GB"/>
        </w:rPr>
      </w:pPr>
      <w:r w:rsidRPr="00153A13">
        <w:rPr>
          <w:rFonts w:eastAsia="SimSun"/>
          <w:b/>
          <w:bCs/>
          <w:color w:val="000000"/>
          <w:szCs w:val="22"/>
          <w:lang w:eastAsia="en-GB"/>
        </w:rPr>
        <w:t>B.</w:t>
      </w:r>
      <w:r w:rsidRPr="00153A13">
        <w:rPr>
          <w:rFonts w:eastAsia="SimSun"/>
          <w:b/>
          <w:bCs/>
          <w:color w:val="000000"/>
          <w:szCs w:val="22"/>
          <w:lang w:eastAsia="en-GB"/>
        </w:rPr>
        <w:tab/>
        <w:t>CONDITIONS OR RESTRICTIONS REGARDING SUPPLY AND USE</w:t>
      </w:r>
    </w:p>
    <w:p w14:paraId="09AC652B" w14:textId="77777777" w:rsidR="00DF37E7" w:rsidRPr="00153A13" w:rsidRDefault="00DF37E7" w:rsidP="008464CE">
      <w:pPr>
        <w:widowControl w:val="0"/>
        <w:autoSpaceDE w:val="0"/>
        <w:autoSpaceDN w:val="0"/>
        <w:adjustRightInd w:val="0"/>
        <w:spacing w:line="240" w:lineRule="auto"/>
        <w:ind w:right="120"/>
        <w:rPr>
          <w:rFonts w:eastAsia="SimSun"/>
          <w:color w:val="000000"/>
          <w:szCs w:val="22"/>
          <w:lang w:eastAsia="en-GB"/>
        </w:rPr>
      </w:pPr>
    </w:p>
    <w:p w14:paraId="35B1E04A" w14:textId="77777777" w:rsidR="00DF37E7" w:rsidRPr="00153A13" w:rsidRDefault="00DF37E7" w:rsidP="008464CE">
      <w:pPr>
        <w:widowControl w:val="0"/>
        <w:autoSpaceDE w:val="0"/>
        <w:autoSpaceDN w:val="0"/>
        <w:adjustRightInd w:val="0"/>
        <w:spacing w:line="240" w:lineRule="auto"/>
        <w:ind w:left="1701" w:right="119" w:hanging="567"/>
        <w:rPr>
          <w:rFonts w:eastAsia="SimSun"/>
          <w:b/>
          <w:bCs/>
          <w:color w:val="000000"/>
          <w:szCs w:val="22"/>
          <w:lang w:eastAsia="en-GB"/>
        </w:rPr>
      </w:pPr>
      <w:r w:rsidRPr="00153A13">
        <w:rPr>
          <w:rFonts w:eastAsia="SimSun"/>
          <w:b/>
          <w:bCs/>
          <w:color w:val="000000"/>
          <w:szCs w:val="22"/>
          <w:lang w:eastAsia="en-GB"/>
        </w:rPr>
        <w:t>C.</w:t>
      </w:r>
      <w:r w:rsidRPr="00153A13">
        <w:rPr>
          <w:rFonts w:eastAsia="SimSun"/>
          <w:b/>
          <w:bCs/>
          <w:color w:val="000000"/>
          <w:szCs w:val="22"/>
          <w:lang w:eastAsia="en-GB"/>
        </w:rPr>
        <w:tab/>
        <w:t>OTHER CONDITIONS AND REQUIREMENTS OF THE MARKETING AUTHORISATION</w:t>
      </w:r>
    </w:p>
    <w:p w14:paraId="03F63D2B" w14:textId="77777777" w:rsidR="00DF37E7" w:rsidRPr="00153A13" w:rsidRDefault="00DF37E7" w:rsidP="008464CE">
      <w:pPr>
        <w:widowControl w:val="0"/>
        <w:autoSpaceDE w:val="0"/>
        <w:autoSpaceDN w:val="0"/>
        <w:adjustRightInd w:val="0"/>
        <w:spacing w:line="240" w:lineRule="auto"/>
        <w:ind w:right="120"/>
        <w:rPr>
          <w:rFonts w:eastAsia="SimSun"/>
          <w:color w:val="000000"/>
          <w:szCs w:val="22"/>
          <w:lang w:eastAsia="en-GB"/>
        </w:rPr>
      </w:pPr>
    </w:p>
    <w:p w14:paraId="18955CA3" w14:textId="77777777" w:rsidR="00DF37E7" w:rsidRPr="00153A13" w:rsidRDefault="00DF37E7" w:rsidP="008464CE">
      <w:pPr>
        <w:widowControl w:val="0"/>
        <w:autoSpaceDE w:val="0"/>
        <w:autoSpaceDN w:val="0"/>
        <w:adjustRightInd w:val="0"/>
        <w:spacing w:line="240" w:lineRule="auto"/>
        <w:ind w:left="1701" w:right="119" w:hanging="567"/>
        <w:rPr>
          <w:rFonts w:eastAsia="SimSun"/>
          <w:b/>
          <w:bCs/>
          <w:color w:val="000000"/>
          <w:szCs w:val="22"/>
          <w:lang w:eastAsia="en-GB"/>
        </w:rPr>
      </w:pPr>
      <w:r w:rsidRPr="00153A13">
        <w:rPr>
          <w:rFonts w:eastAsia="SimSun"/>
          <w:b/>
          <w:bCs/>
          <w:color w:val="000000"/>
          <w:szCs w:val="22"/>
          <w:lang w:eastAsia="en-GB"/>
        </w:rPr>
        <w:t>D.</w:t>
      </w:r>
      <w:r w:rsidRPr="00153A13">
        <w:rPr>
          <w:rFonts w:eastAsia="SimSun"/>
          <w:b/>
          <w:bCs/>
          <w:color w:val="000000"/>
          <w:szCs w:val="22"/>
          <w:lang w:eastAsia="en-GB"/>
        </w:rPr>
        <w:tab/>
        <w:t>CONDITIONS OR RESTRICTIONS WITH REGARD TO THE SAFE AND EFFECTIVE USE OF THE MEDICINAL PRODUCT</w:t>
      </w:r>
    </w:p>
    <w:p w14:paraId="350F8DAA" w14:textId="77777777" w:rsidR="00DF37E7" w:rsidRPr="00153A13" w:rsidRDefault="00DF37E7" w:rsidP="008464CE">
      <w:pPr>
        <w:widowControl w:val="0"/>
        <w:autoSpaceDE w:val="0"/>
        <w:autoSpaceDN w:val="0"/>
        <w:adjustRightInd w:val="0"/>
        <w:spacing w:line="240" w:lineRule="auto"/>
        <w:ind w:right="120"/>
        <w:rPr>
          <w:rFonts w:eastAsia="SimSun"/>
          <w:color w:val="000000"/>
          <w:szCs w:val="22"/>
          <w:lang w:eastAsia="en-GB"/>
        </w:rPr>
      </w:pPr>
    </w:p>
    <w:p w14:paraId="30BA924B" w14:textId="35970B96" w:rsidR="00DF37E7" w:rsidRPr="00153A13" w:rsidRDefault="00DF37E7" w:rsidP="00A53C1B">
      <w:pPr>
        <w:widowControl w:val="0"/>
        <w:autoSpaceDE w:val="0"/>
        <w:autoSpaceDN w:val="0"/>
        <w:adjustRightInd w:val="0"/>
        <w:spacing w:line="240" w:lineRule="auto"/>
        <w:ind w:left="567" w:right="119" w:hanging="567"/>
        <w:outlineLvl w:val="0"/>
        <w:rPr>
          <w:rFonts w:eastAsia="SimSun"/>
          <w:b/>
          <w:bCs/>
          <w:color w:val="000000"/>
          <w:szCs w:val="22"/>
          <w:lang w:eastAsia="en-GB"/>
        </w:rPr>
      </w:pPr>
      <w:r w:rsidRPr="00153A13">
        <w:rPr>
          <w:rFonts w:eastAsia="SimSun"/>
          <w:color w:val="000000"/>
          <w:szCs w:val="22"/>
          <w:lang w:eastAsia="en-GB"/>
        </w:rPr>
        <w:br w:type="page"/>
      </w:r>
      <w:r w:rsidRPr="00153A13">
        <w:rPr>
          <w:rFonts w:eastAsia="SimSun"/>
          <w:b/>
          <w:bCs/>
          <w:color w:val="000000"/>
          <w:szCs w:val="22"/>
          <w:lang w:eastAsia="en-GB"/>
        </w:rPr>
        <w:lastRenderedPageBreak/>
        <w:t>A.</w:t>
      </w:r>
      <w:r w:rsidRPr="00153A13">
        <w:rPr>
          <w:rFonts w:eastAsia="SimSun"/>
          <w:b/>
          <w:bCs/>
          <w:color w:val="000000"/>
          <w:szCs w:val="22"/>
          <w:lang w:eastAsia="en-GB"/>
        </w:rPr>
        <w:tab/>
        <w:t>MANUFACTURER</w:t>
      </w:r>
      <w:r w:rsidR="00D42644" w:rsidRPr="00153A13">
        <w:rPr>
          <w:rFonts w:eastAsia="SimSun"/>
          <w:b/>
          <w:bCs/>
          <w:color w:val="000000"/>
          <w:szCs w:val="22"/>
          <w:lang w:eastAsia="en-GB"/>
        </w:rPr>
        <w:t>S</w:t>
      </w:r>
      <w:r w:rsidRPr="00153A13">
        <w:rPr>
          <w:rFonts w:eastAsia="SimSun"/>
          <w:b/>
          <w:bCs/>
          <w:color w:val="000000"/>
          <w:szCs w:val="22"/>
          <w:lang w:eastAsia="en-GB"/>
        </w:rPr>
        <w:t xml:space="preserve"> RESPONSIBLE FOR BATCH RELEASE</w:t>
      </w:r>
    </w:p>
    <w:p w14:paraId="008B116E" w14:textId="77777777" w:rsidR="00DF37E7" w:rsidRPr="00153A13" w:rsidRDefault="00DF37E7" w:rsidP="008464CE">
      <w:pPr>
        <w:widowControl w:val="0"/>
        <w:autoSpaceDE w:val="0"/>
        <w:autoSpaceDN w:val="0"/>
        <w:adjustRightInd w:val="0"/>
        <w:spacing w:line="240" w:lineRule="auto"/>
        <w:ind w:right="120"/>
        <w:rPr>
          <w:rFonts w:eastAsia="SimSun"/>
          <w:color w:val="000000"/>
          <w:szCs w:val="22"/>
          <w:lang w:eastAsia="en-GB"/>
        </w:rPr>
      </w:pPr>
    </w:p>
    <w:p w14:paraId="722855B1" w14:textId="0834C996" w:rsidR="00DF37E7" w:rsidRPr="00153A13" w:rsidRDefault="00DF37E7" w:rsidP="008464CE">
      <w:pPr>
        <w:widowControl w:val="0"/>
        <w:autoSpaceDE w:val="0"/>
        <w:autoSpaceDN w:val="0"/>
        <w:adjustRightInd w:val="0"/>
        <w:spacing w:line="240" w:lineRule="auto"/>
        <w:ind w:right="120"/>
        <w:rPr>
          <w:rFonts w:eastAsia="SimSun"/>
          <w:color w:val="000000"/>
          <w:szCs w:val="22"/>
          <w:u w:val="single"/>
          <w:lang w:eastAsia="en-GB"/>
        </w:rPr>
      </w:pPr>
      <w:r w:rsidRPr="00153A13">
        <w:rPr>
          <w:rFonts w:eastAsia="SimSun"/>
          <w:color w:val="000000"/>
          <w:szCs w:val="22"/>
          <w:u w:val="single"/>
          <w:lang w:eastAsia="en-GB"/>
        </w:rPr>
        <w:t>Name and address of the manufacturer</w:t>
      </w:r>
      <w:r w:rsidR="00D42644" w:rsidRPr="00153A13">
        <w:rPr>
          <w:rFonts w:eastAsia="SimSun"/>
          <w:color w:val="000000"/>
          <w:szCs w:val="22"/>
          <w:u w:val="single"/>
          <w:lang w:eastAsia="en-GB"/>
        </w:rPr>
        <w:t>s</w:t>
      </w:r>
      <w:r w:rsidRPr="00153A13">
        <w:rPr>
          <w:rFonts w:eastAsia="SimSun"/>
          <w:color w:val="000000"/>
          <w:szCs w:val="22"/>
          <w:u w:val="single"/>
          <w:lang w:eastAsia="en-GB"/>
        </w:rPr>
        <w:t xml:space="preserve"> responsible for batch release</w:t>
      </w:r>
    </w:p>
    <w:p w14:paraId="106C5201" w14:textId="77777777" w:rsidR="00DF37E7" w:rsidRPr="00153A13" w:rsidRDefault="00DF37E7" w:rsidP="008464CE">
      <w:pPr>
        <w:widowControl w:val="0"/>
        <w:autoSpaceDE w:val="0"/>
        <w:autoSpaceDN w:val="0"/>
        <w:adjustRightInd w:val="0"/>
        <w:spacing w:line="240" w:lineRule="auto"/>
        <w:ind w:right="120"/>
        <w:rPr>
          <w:rFonts w:eastAsia="SimSun"/>
          <w:color w:val="000000"/>
          <w:szCs w:val="22"/>
          <w:lang w:val="en-US" w:eastAsia="en-GB"/>
        </w:rPr>
      </w:pPr>
    </w:p>
    <w:p w14:paraId="2692A231" w14:textId="77777777" w:rsidR="005650B9" w:rsidRPr="00153A13" w:rsidRDefault="005650B9" w:rsidP="008464CE">
      <w:pPr>
        <w:widowControl w:val="0"/>
        <w:autoSpaceDE w:val="0"/>
        <w:autoSpaceDN w:val="0"/>
        <w:adjustRightInd w:val="0"/>
        <w:spacing w:line="240" w:lineRule="auto"/>
        <w:ind w:right="120"/>
        <w:rPr>
          <w:rFonts w:eastAsia="SimSun"/>
          <w:color w:val="000000"/>
          <w:szCs w:val="22"/>
          <w:u w:val="single"/>
          <w:lang w:val="pt-PT" w:eastAsia="en-GB"/>
        </w:rPr>
      </w:pPr>
      <w:r w:rsidRPr="00153A13">
        <w:rPr>
          <w:szCs w:val="22"/>
          <w:u w:val="single"/>
          <w:lang w:val="pt-PT"/>
        </w:rPr>
        <w:t>150 mg hard capsules</w:t>
      </w:r>
    </w:p>
    <w:p w14:paraId="08EC0A72" w14:textId="77777777" w:rsidR="00136406" w:rsidRDefault="00136406" w:rsidP="00136406">
      <w:pPr>
        <w:pStyle w:val="Table"/>
        <w:keepLines w:val="0"/>
        <w:widowControl w:val="0"/>
        <w:spacing w:before="0" w:after="0"/>
        <w:rPr>
          <w:rFonts w:ascii="Times New Roman" w:hAnsi="Times New Roman"/>
          <w:sz w:val="22"/>
          <w:szCs w:val="22"/>
          <w:lang w:val="pt-PT"/>
        </w:rPr>
      </w:pPr>
    </w:p>
    <w:p w14:paraId="6265039F" w14:textId="770D0969" w:rsidR="000047BC" w:rsidRPr="00153A13" w:rsidRDefault="00755EF3" w:rsidP="00136406">
      <w:pPr>
        <w:pStyle w:val="Table"/>
        <w:keepLines w:val="0"/>
        <w:widowControl w:val="0"/>
        <w:spacing w:before="0" w:after="0"/>
        <w:rPr>
          <w:rFonts w:ascii="Times New Roman" w:hAnsi="Times New Roman"/>
          <w:sz w:val="22"/>
          <w:szCs w:val="22"/>
          <w:lang w:val="pt-PT"/>
        </w:rPr>
      </w:pPr>
      <w:r w:rsidRPr="00153A13">
        <w:rPr>
          <w:rFonts w:ascii="Times New Roman" w:hAnsi="Times New Roman"/>
          <w:sz w:val="22"/>
          <w:szCs w:val="22"/>
          <w:lang w:val="pt-PT"/>
        </w:rPr>
        <w:t>Novartis Farmacéutica, S.A.</w:t>
      </w:r>
    </w:p>
    <w:p w14:paraId="7F1A3293" w14:textId="77777777" w:rsidR="00361771" w:rsidRPr="00153A13" w:rsidRDefault="00361771" w:rsidP="008464CE">
      <w:pPr>
        <w:numPr>
          <w:ilvl w:val="12"/>
          <w:numId w:val="0"/>
        </w:numPr>
        <w:tabs>
          <w:tab w:val="clear" w:pos="567"/>
        </w:tabs>
        <w:spacing w:line="240" w:lineRule="auto"/>
        <w:ind w:right="-2"/>
        <w:rPr>
          <w:szCs w:val="22"/>
          <w:lang w:val="pt-PT"/>
        </w:rPr>
      </w:pPr>
      <w:r w:rsidRPr="00153A13">
        <w:rPr>
          <w:szCs w:val="22"/>
          <w:lang w:val="pt-PT"/>
        </w:rPr>
        <w:t>Gran Via de les Corts Catalanes, 764</w:t>
      </w:r>
    </w:p>
    <w:p w14:paraId="2B132B3D" w14:textId="77777777" w:rsidR="00361771" w:rsidRPr="00153A13" w:rsidRDefault="00361771" w:rsidP="008464CE">
      <w:pPr>
        <w:numPr>
          <w:ilvl w:val="12"/>
          <w:numId w:val="0"/>
        </w:numPr>
        <w:tabs>
          <w:tab w:val="clear" w:pos="567"/>
        </w:tabs>
        <w:spacing w:line="240" w:lineRule="auto"/>
        <w:ind w:right="-2"/>
        <w:rPr>
          <w:szCs w:val="22"/>
          <w:lang w:val="pt-PT"/>
        </w:rPr>
      </w:pPr>
      <w:r w:rsidRPr="00153A13">
        <w:rPr>
          <w:szCs w:val="22"/>
          <w:lang w:val="pt-PT"/>
        </w:rPr>
        <w:t>08013 Barcelona</w:t>
      </w:r>
    </w:p>
    <w:p w14:paraId="1A85101C" w14:textId="77777777" w:rsidR="00755EF3" w:rsidRPr="00153A13" w:rsidRDefault="00755EF3" w:rsidP="008464CE">
      <w:pPr>
        <w:pStyle w:val="Table"/>
        <w:keepLines w:val="0"/>
        <w:widowControl w:val="0"/>
        <w:spacing w:before="0" w:after="0"/>
        <w:rPr>
          <w:rFonts w:ascii="Times New Roman" w:hAnsi="Times New Roman"/>
          <w:sz w:val="22"/>
          <w:szCs w:val="22"/>
          <w:lang w:val="pt-PT"/>
        </w:rPr>
      </w:pPr>
      <w:r w:rsidRPr="00153A13">
        <w:rPr>
          <w:rFonts w:ascii="Times New Roman" w:hAnsi="Times New Roman"/>
          <w:sz w:val="22"/>
          <w:szCs w:val="22"/>
          <w:lang w:val="pt-PT"/>
        </w:rPr>
        <w:t>Spain</w:t>
      </w:r>
    </w:p>
    <w:p w14:paraId="761F2032" w14:textId="77777777" w:rsidR="00EB068B" w:rsidRDefault="00EB068B" w:rsidP="00EB068B">
      <w:pPr>
        <w:pStyle w:val="Table"/>
        <w:keepLines w:val="0"/>
        <w:widowControl w:val="0"/>
        <w:spacing w:before="0" w:after="0"/>
        <w:rPr>
          <w:rFonts w:ascii="Times New Roman" w:hAnsi="Times New Roman"/>
          <w:sz w:val="22"/>
          <w:szCs w:val="22"/>
          <w:lang w:val="pt-PT"/>
        </w:rPr>
      </w:pPr>
    </w:p>
    <w:p w14:paraId="23231274" w14:textId="115A8EDB" w:rsidR="00EB068B" w:rsidRPr="00136406" w:rsidRDefault="00EB068B" w:rsidP="00EB068B">
      <w:pPr>
        <w:pStyle w:val="Table"/>
        <w:keepLines w:val="0"/>
        <w:widowControl w:val="0"/>
        <w:spacing w:before="0" w:after="0"/>
        <w:rPr>
          <w:rFonts w:ascii="Times New Roman" w:hAnsi="Times New Roman"/>
          <w:sz w:val="22"/>
          <w:szCs w:val="22"/>
          <w:lang w:val="pt-PT"/>
        </w:rPr>
      </w:pPr>
      <w:del w:id="66" w:author="Author">
        <w:r w:rsidRPr="00136406" w:rsidDel="007755CF">
          <w:rPr>
            <w:rFonts w:ascii="Times New Roman" w:hAnsi="Times New Roman"/>
            <w:sz w:val="22"/>
            <w:szCs w:val="22"/>
            <w:lang w:val="pt-PT"/>
          </w:rPr>
          <w:delText xml:space="preserve">Sandoz </w:delText>
        </w:r>
      </w:del>
      <w:ins w:id="67" w:author="Author">
        <w:r w:rsidR="007755CF">
          <w:rPr>
            <w:rFonts w:ascii="Times New Roman" w:hAnsi="Times New Roman"/>
            <w:sz w:val="22"/>
            <w:szCs w:val="22"/>
            <w:lang w:val="pt-PT"/>
          </w:rPr>
          <w:t>Novartis Pharmaceuticals</w:t>
        </w:r>
        <w:r w:rsidR="007755CF" w:rsidRPr="00136406">
          <w:rPr>
            <w:rFonts w:ascii="Times New Roman" w:hAnsi="Times New Roman"/>
            <w:sz w:val="22"/>
            <w:szCs w:val="22"/>
            <w:lang w:val="pt-PT"/>
          </w:rPr>
          <w:t xml:space="preserve"> </w:t>
        </w:r>
      </w:ins>
      <w:r w:rsidRPr="00136406">
        <w:rPr>
          <w:rFonts w:ascii="Times New Roman" w:hAnsi="Times New Roman"/>
          <w:sz w:val="22"/>
          <w:szCs w:val="22"/>
          <w:lang w:val="pt-PT"/>
        </w:rPr>
        <w:t>S.R.L.</w:t>
      </w:r>
    </w:p>
    <w:p w14:paraId="1387C263" w14:textId="77777777" w:rsidR="00EB068B" w:rsidRPr="00136406" w:rsidRDefault="00EB068B" w:rsidP="00EB068B">
      <w:pPr>
        <w:pStyle w:val="Table"/>
        <w:keepLines w:val="0"/>
        <w:widowControl w:val="0"/>
        <w:spacing w:before="0" w:after="0"/>
        <w:rPr>
          <w:rFonts w:ascii="Times New Roman" w:hAnsi="Times New Roman"/>
          <w:sz w:val="22"/>
          <w:szCs w:val="22"/>
          <w:lang w:val="pt-PT"/>
        </w:rPr>
      </w:pPr>
      <w:r w:rsidRPr="00136406">
        <w:rPr>
          <w:rFonts w:ascii="Times New Roman" w:hAnsi="Times New Roman"/>
          <w:sz w:val="22"/>
          <w:szCs w:val="22"/>
          <w:lang w:val="pt-PT"/>
        </w:rPr>
        <w:t>Str. Livezeni nr. 7A</w:t>
      </w:r>
    </w:p>
    <w:p w14:paraId="5A390610" w14:textId="5A861929" w:rsidR="00EB068B" w:rsidRPr="00136406" w:rsidRDefault="00EB068B" w:rsidP="00EB068B">
      <w:pPr>
        <w:pStyle w:val="Table"/>
        <w:keepLines w:val="0"/>
        <w:widowControl w:val="0"/>
        <w:spacing w:before="0" w:after="0"/>
        <w:rPr>
          <w:rFonts w:ascii="Times New Roman" w:hAnsi="Times New Roman"/>
          <w:sz w:val="22"/>
          <w:szCs w:val="22"/>
          <w:lang w:val="pt-PT"/>
        </w:rPr>
      </w:pPr>
      <w:r w:rsidRPr="00136406">
        <w:rPr>
          <w:rFonts w:ascii="Times New Roman" w:hAnsi="Times New Roman"/>
          <w:sz w:val="22"/>
          <w:szCs w:val="22"/>
          <w:lang w:val="pt-PT"/>
        </w:rPr>
        <w:t>540472</w:t>
      </w:r>
      <w:del w:id="68" w:author="Author">
        <w:r w:rsidRPr="00136406" w:rsidDel="007755CF">
          <w:rPr>
            <w:rFonts w:ascii="Times New Roman" w:hAnsi="Times New Roman"/>
            <w:sz w:val="22"/>
            <w:szCs w:val="22"/>
            <w:lang w:val="pt-PT"/>
          </w:rPr>
          <w:delText>,</w:delText>
        </w:r>
      </w:del>
      <w:r w:rsidRPr="00136406">
        <w:rPr>
          <w:rFonts w:ascii="Times New Roman" w:hAnsi="Times New Roman"/>
          <w:sz w:val="22"/>
          <w:szCs w:val="22"/>
          <w:lang w:val="pt-PT"/>
        </w:rPr>
        <w:t xml:space="preserve"> Targu Mures</w:t>
      </w:r>
    </w:p>
    <w:p w14:paraId="58AA7332" w14:textId="77777777" w:rsidR="00EB068B" w:rsidRDefault="00EB068B" w:rsidP="00EB068B">
      <w:pPr>
        <w:pStyle w:val="Table"/>
        <w:keepLines w:val="0"/>
        <w:widowControl w:val="0"/>
        <w:spacing w:before="0" w:after="0"/>
        <w:rPr>
          <w:rFonts w:ascii="Times New Roman" w:hAnsi="Times New Roman"/>
          <w:sz w:val="22"/>
          <w:szCs w:val="22"/>
          <w:lang w:val="pt-PT"/>
        </w:rPr>
      </w:pPr>
      <w:r w:rsidRPr="00136406">
        <w:rPr>
          <w:rFonts w:ascii="Times New Roman" w:hAnsi="Times New Roman"/>
          <w:sz w:val="22"/>
          <w:szCs w:val="22"/>
          <w:lang w:val="pt-PT"/>
        </w:rPr>
        <w:t>Romania</w:t>
      </w:r>
    </w:p>
    <w:p w14:paraId="7DC7C72D" w14:textId="77777777" w:rsidR="005650B9" w:rsidRPr="00153A13" w:rsidRDefault="005650B9" w:rsidP="008464CE">
      <w:pPr>
        <w:widowControl w:val="0"/>
        <w:autoSpaceDE w:val="0"/>
        <w:autoSpaceDN w:val="0"/>
        <w:adjustRightInd w:val="0"/>
        <w:spacing w:line="240" w:lineRule="auto"/>
        <w:ind w:right="120"/>
        <w:rPr>
          <w:rFonts w:eastAsia="SimSun"/>
          <w:color w:val="000000"/>
          <w:szCs w:val="22"/>
          <w:lang w:val="pt-PT" w:eastAsia="en-GB"/>
        </w:rPr>
      </w:pPr>
    </w:p>
    <w:p w14:paraId="743114B6" w14:textId="77777777" w:rsidR="00664A22" w:rsidRPr="00153A13" w:rsidRDefault="00664A22" w:rsidP="008464CE">
      <w:pPr>
        <w:widowControl w:val="0"/>
        <w:autoSpaceDE w:val="0"/>
        <w:autoSpaceDN w:val="0"/>
        <w:adjustRightInd w:val="0"/>
        <w:spacing w:line="240" w:lineRule="auto"/>
        <w:ind w:right="120"/>
        <w:rPr>
          <w:rFonts w:eastAsia="SimSun"/>
          <w:color w:val="000000"/>
          <w:szCs w:val="22"/>
          <w:lang w:val="pt-PT" w:eastAsia="en-GB"/>
        </w:rPr>
      </w:pPr>
      <w:r w:rsidRPr="00153A13">
        <w:rPr>
          <w:rFonts w:eastAsia="SimSun"/>
          <w:color w:val="000000"/>
          <w:szCs w:val="22"/>
          <w:lang w:val="pt-PT" w:eastAsia="en-GB"/>
        </w:rPr>
        <w:t>Novartis Pharma GmbH</w:t>
      </w:r>
    </w:p>
    <w:p w14:paraId="19F484A1" w14:textId="77777777" w:rsidR="00664A22" w:rsidRPr="00153A13" w:rsidRDefault="00664A22" w:rsidP="008464CE">
      <w:pPr>
        <w:widowControl w:val="0"/>
        <w:autoSpaceDE w:val="0"/>
        <w:autoSpaceDN w:val="0"/>
        <w:adjustRightInd w:val="0"/>
        <w:spacing w:line="240" w:lineRule="auto"/>
        <w:ind w:right="120"/>
        <w:rPr>
          <w:rFonts w:eastAsia="SimSun"/>
          <w:color w:val="000000"/>
          <w:szCs w:val="22"/>
          <w:lang w:val="pt-PT" w:eastAsia="en-GB"/>
        </w:rPr>
      </w:pPr>
      <w:r w:rsidRPr="00153A13">
        <w:rPr>
          <w:rFonts w:eastAsia="SimSun"/>
          <w:color w:val="000000"/>
          <w:szCs w:val="22"/>
          <w:lang w:val="pt-PT" w:eastAsia="en-GB"/>
        </w:rPr>
        <w:t>Roonstraße 25</w:t>
      </w:r>
    </w:p>
    <w:p w14:paraId="5490C75D" w14:textId="5739B93F" w:rsidR="00664A22" w:rsidRPr="00153A13" w:rsidRDefault="00664A22" w:rsidP="008464CE">
      <w:pPr>
        <w:widowControl w:val="0"/>
        <w:autoSpaceDE w:val="0"/>
        <w:autoSpaceDN w:val="0"/>
        <w:adjustRightInd w:val="0"/>
        <w:spacing w:line="240" w:lineRule="auto"/>
        <w:ind w:right="120"/>
        <w:rPr>
          <w:rFonts w:eastAsia="SimSun"/>
          <w:color w:val="000000"/>
          <w:szCs w:val="22"/>
          <w:lang w:eastAsia="en-GB"/>
        </w:rPr>
      </w:pPr>
      <w:r w:rsidRPr="00153A13">
        <w:rPr>
          <w:rFonts w:eastAsia="SimSun"/>
          <w:color w:val="000000"/>
          <w:szCs w:val="22"/>
          <w:lang w:eastAsia="en-GB"/>
        </w:rPr>
        <w:t>D-90429 Nuremberg</w:t>
      </w:r>
    </w:p>
    <w:p w14:paraId="513D2170" w14:textId="77777777" w:rsidR="00664A22" w:rsidRPr="00153A13" w:rsidRDefault="00664A22" w:rsidP="00A943C9">
      <w:pPr>
        <w:widowControl w:val="0"/>
        <w:autoSpaceDE w:val="0"/>
        <w:autoSpaceDN w:val="0"/>
        <w:adjustRightInd w:val="0"/>
        <w:spacing w:line="240" w:lineRule="auto"/>
        <w:rPr>
          <w:rFonts w:eastAsia="SimSun"/>
          <w:color w:val="000000"/>
          <w:szCs w:val="22"/>
          <w:lang w:val="en-US" w:eastAsia="en-GB"/>
        </w:rPr>
      </w:pPr>
      <w:r w:rsidRPr="00153A13">
        <w:rPr>
          <w:rFonts w:eastAsia="SimSun"/>
          <w:color w:val="000000"/>
          <w:szCs w:val="22"/>
          <w:lang w:val="en-US" w:eastAsia="en-GB"/>
        </w:rPr>
        <w:t>Germany</w:t>
      </w:r>
    </w:p>
    <w:p w14:paraId="313899AF" w14:textId="77777777" w:rsidR="005650B9" w:rsidRDefault="005650B9" w:rsidP="00A943C9">
      <w:pPr>
        <w:widowControl w:val="0"/>
        <w:autoSpaceDE w:val="0"/>
        <w:autoSpaceDN w:val="0"/>
        <w:adjustRightInd w:val="0"/>
        <w:spacing w:line="240" w:lineRule="auto"/>
        <w:rPr>
          <w:rFonts w:eastAsia="SimSun"/>
          <w:color w:val="000000"/>
          <w:szCs w:val="22"/>
          <w:lang w:val="en-US" w:eastAsia="en-GB"/>
        </w:rPr>
      </w:pPr>
    </w:p>
    <w:p w14:paraId="006850AA" w14:textId="77777777" w:rsidR="00A943C9" w:rsidRPr="00A943C9" w:rsidRDefault="00A943C9" w:rsidP="00A943C9">
      <w:pPr>
        <w:keepNext/>
        <w:tabs>
          <w:tab w:val="clear" w:pos="567"/>
        </w:tabs>
        <w:spacing w:line="240" w:lineRule="auto"/>
        <w:rPr>
          <w:rFonts w:eastAsia="Aptos"/>
          <w:szCs w:val="22"/>
          <w:lang w:val="en-US" w:eastAsia="de-CH"/>
        </w:rPr>
      </w:pPr>
      <w:r w:rsidRPr="00A943C9">
        <w:rPr>
          <w:rFonts w:eastAsia="Aptos"/>
          <w:szCs w:val="22"/>
          <w:lang w:val="en-US" w:eastAsia="de-CH"/>
        </w:rPr>
        <w:t>Novartis Pharma GmbH</w:t>
      </w:r>
    </w:p>
    <w:p w14:paraId="3CEB2E8C" w14:textId="77777777" w:rsidR="00A943C9" w:rsidRPr="00A943C9" w:rsidRDefault="00A943C9" w:rsidP="00A943C9">
      <w:pPr>
        <w:keepNext/>
        <w:tabs>
          <w:tab w:val="clear" w:pos="567"/>
        </w:tabs>
        <w:spacing w:line="240" w:lineRule="auto"/>
        <w:rPr>
          <w:rFonts w:eastAsia="Aptos"/>
          <w:szCs w:val="22"/>
          <w:lang w:val="en-US" w:eastAsia="de-CH"/>
        </w:rPr>
      </w:pPr>
      <w:r w:rsidRPr="00A943C9">
        <w:rPr>
          <w:rFonts w:eastAsia="Aptos"/>
          <w:szCs w:val="22"/>
          <w:lang w:val="en-US" w:eastAsia="de-CH"/>
        </w:rPr>
        <w:t>Sophie-Germain-Strasse 10</w:t>
      </w:r>
    </w:p>
    <w:p w14:paraId="256591D2" w14:textId="77777777" w:rsidR="00A943C9" w:rsidRPr="00A943C9" w:rsidRDefault="00A943C9" w:rsidP="00A943C9">
      <w:pPr>
        <w:keepNext/>
        <w:tabs>
          <w:tab w:val="clear" w:pos="567"/>
        </w:tabs>
        <w:spacing w:line="240" w:lineRule="auto"/>
        <w:rPr>
          <w:rFonts w:eastAsia="Aptos"/>
          <w:szCs w:val="22"/>
          <w:lang w:val="en-US" w:eastAsia="de-CH"/>
        </w:rPr>
      </w:pPr>
      <w:r w:rsidRPr="00A943C9">
        <w:rPr>
          <w:rFonts w:eastAsia="Aptos"/>
          <w:szCs w:val="22"/>
          <w:lang w:val="en-US" w:eastAsia="de-CH"/>
        </w:rPr>
        <w:t>90443 Nuremberg</w:t>
      </w:r>
    </w:p>
    <w:p w14:paraId="3777C8A7" w14:textId="4497E8CD" w:rsidR="00A943C9" w:rsidRDefault="00A943C9" w:rsidP="00A943C9">
      <w:pPr>
        <w:widowControl w:val="0"/>
        <w:autoSpaceDE w:val="0"/>
        <w:autoSpaceDN w:val="0"/>
        <w:adjustRightInd w:val="0"/>
        <w:spacing w:line="240" w:lineRule="auto"/>
        <w:rPr>
          <w:rFonts w:eastAsia="SimSun"/>
          <w:color w:val="000000"/>
          <w:szCs w:val="22"/>
          <w:lang w:val="en-US" w:eastAsia="en-GB"/>
        </w:rPr>
      </w:pPr>
      <w:r w:rsidRPr="00A943C9">
        <w:rPr>
          <w:rFonts w:eastAsia="Aptos"/>
          <w:kern w:val="2"/>
          <w:szCs w:val="22"/>
          <w:lang w:val="de-CH"/>
          <w14:ligatures w14:val="standardContextual"/>
        </w:rPr>
        <w:t>Germany</w:t>
      </w:r>
    </w:p>
    <w:p w14:paraId="65EA9C59" w14:textId="77777777" w:rsidR="00A943C9" w:rsidRPr="00153A13" w:rsidRDefault="00A943C9" w:rsidP="00A943C9">
      <w:pPr>
        <w:widowControl w:val="0"/>
        <w:autoSpaceDE w:val="0"/>
        <w:autoSpaceDN w:val="0"/>
        <w:adjustRightInd w:val="0"/>
        <w:spacing w:line="240" w:lineRule="auto"/>
        <w:rPr>
          <w:rFonts w:eastAsia="SimSun"/>
          <w:color w:val="000000"/>
          <w:szCs w:val="22"/>
          <w:lang w:val="en-US" w:eastAsia="en-GB"/>
        </w:rPr>
      </w:pPr>
    </w:p>
    <w:p w14:paraId="636C99CD" w14:textId="77777777" w:rsidR="005650B9" w:rsidRPr="00153A13" w:rsidRDefault="005650B9" w:rsidP="008464CE">
      <w:pPr>
        <w:widowControl w:val="0"/>
        <w:autoSpaceDE w:val="0"/>
        <w:autoSpaceDN w:val="0"/>
        <w:adjustRightInd w:val="0"/>
        <w:spacing w:line="240" w:lineRule="auto"/>
        <w:ind w:right="120"/>
        <w:rPr>
          <w:rFonts w:eastAsia="SimSun"/>
          <w:color w:val="000000"/>
          <w:szCs w:val="22"/>
          <w:u w:val="single"/>
          <w:lang w:val="en-US" w:eastAsia="en-GB"/>
        </w:rPr>
      </w:pPr>
      <w:r w:rsidRPr="00153A13">
        <w:rPr>
          <w:szCs w:val="22"/>
          <w:u w:val="single"/>
        </w:rPr>
        <w:t>150 mg film-coated tablets</w:t>
      </w:r>
    </w:p>
    <w:p w14:paraId="6AC9B724" w14:textId="77777777" w:rsidR="00136406" w:rsidRDefault="00136406" w:rsidP="00866CF8">
      <w:pPr>
        <w:widowControl w:val="0"/>
        <w:autoSpaceDE w:val="0"/>
        <w:autoSpaceDN w:val="0"/>
        <w:adjustRightInd w:val="0"/>
        <w:spacing w:line="240" w:lineRule="auto"/>
        <w:ind w:right="120"/>
        <w:rPr>
          <w:rFonts w:eastAsia="SimSun"/>
          <w:color w:val="000000"/>
          <w:szCs w:val="22"/>
          <w:lang w:val="pt-PT" w:eastAsia="en-GB"/>
        </w:rPr>
      </w:pPr>
    </w:p>
    <w:p w14:paraId="461D85B3" w14:textId="0A549AF7" w:rsidR="00866CF8" w:rsidRPr="005E78B7" w:rsidRDefault="00866CF8" w:rsidP="00866CF8">
      <w:pPr>
        <w:widowControl w:val="0"/>
        <w:autoSpaceDE w:val="0"/>
        <w:autoSpaceDN w:val="0"/>
        <w:adjustRightInd w:val="0"/>
        <w:spacing w:line="240" w:lineRule="auto"/>
        <w:ind w:right="120"/>
        <w:rPr>
          <w:rFonts w:eastAsia="SimSun"/>
          <w:color w:val="000000"/>
          <w:szCs w:val="22"/>
          <w:lang w:val="pt-PT" w:eastAsia="en-GB"/>
        </w:rPr>
      </w:pPr>
      <w:r w:rsidRPr="005E78B7">
        <w:rPr>
          <w:rFonts w:eastAsia="SimSun"/>
          <w:color w:val="000000"/>
          <w:szCs w:val="22"/>
          <w:lang w:val="pt-PT" w:eastAsia="en-GB"/>
        </w:rPr>
        <w:t>Novartis Pharmaceutical Manufacturing LLC</w:t>
      </w:r>
    </w:p>
    <w:p w14:paraId="759F0C66" w14:textId="59BC7A0D" w:rsidR="00866CF8" w:rsidRPr="005E78B7" w:rsidRDefault="00866CF8" w:rsidP="00866CF8">
      <w:pPr>
        <w:widowControl w:val="0"/>
        <w:autoSpaceDE w:val="0"/>
        <w:autoSpaceDN w:val="0"/>
        <w:adjustRightInd w:val="0"/>
        <w:spacing w:line="240" w:lineRule="auto"/>
        <w:ind w:right="120"/>
        <w:rPr>
          <w:rFonts w:eastAsia="SimSun"/>
          <w:color w:val="000000"/>
          <w:szCs w:val="22"/>
          <w:lang w:val="pt-PT" w:eastAsia="en-GB"/>
        </w:rPr>
      </w:pPr>
      <w:r w:rsidRPr="005E78B7">
        <w:rPr>
          <w:rFonts w:eastAsia="SimSun"/>
          <w:color w:val="000000"/>
          <w:szCs w:val="22"/>
          <w:lang w:val="pt-PT" w:eastAsia="en-GB"/>
        </w:rPr>
        <w:t>Verovškova ulica 57</w:t>
      </w:r>
    </w:p>
    <w:p w14:paraId="71ABA63A" w14:textId="77777777" w:rsidR="00866CF8" w:rsidRPr="005E78B7" w:rsidRDefault="00866CF8" w:rsidP="00866CF8">
      <w:pPr>
        <w:widowControl w:val="0"/>
        <w:autoSpaceDE w:val="0"/>
        <w:autoSpaceDN w:val="0"/>
        <w:adjustRightInd w:val="0"/>
        <w:spacing w:line="240" w:lineRule="auto"/>
        <w:ind w:right="120"/>
        <w:rPr>
          <w:rFonts w:eastAsia="SimSun"/>
          <w:color w:val="000000"/>
          <w:szCs w:val="22"/>
          <w:lang w:val="pt-PT" w:eastAsia="en-GB"/>
        </w:rPr>
      </w:pPr>
      <w:r w:rsidRPr="005E78B7">
        <w:rPr>
          <w:rFonts w:eastAsia="SimSun"/>
          <w:color w:val="000000"/>
          <w:szCs w:val="22"/>
          <w:lang w:val="pt-PT" w:eastAsia="en-GB"/>
        </w:rPr>
        <w:t>1000 Ljubljana</w:t>
      </w:r>
    </w:p>
    <w:p w14:paraId="611504F7" w14:textId="77777777" w:rsidR="00866CF8" w:rsidRPr="005E78B7" w:rsidRDefault="00866CF8" w:rsidP="00866CF8">
      <w:pPr>
        <w:widowControl w:val="0"/>
        <w:autoSpaceDE w:val="0"/>
        <w:autoSpaceDN w:val="0"/>
        <w:adjustRightInd w:val="0"/>
        <w:spacing w:line="240" w:lineRule="auto"/>
        <w:ind w:right="120"/>
        <w:rPr>
          <w:rFonts w:eastAsia="SimSun"/>
          <w:color w:val="000000"/>
          <w:szCs w:val="22"/>
          <w:lang w:val="pt-PT" w:eastAsia="en-GB"/>
        </w:rPr>
      </w:pPr>
      <w:r w:rsidRPr="005E78B7">
        <w:rPr>
          <w:rFonts w:eastAsia="SimSun"/>
          <w:color w:val="000000"/>
          <w:szCs w:val="22"/>
          <w:lang w:val="pt-PT" w:eastAsia="en-GB"/>
        </w:rPr>
        <w:t>Slovenia</w:t>
      </w:r>
    </w:p>
    <w:p w14:paraId="619C188C" w14:textId="77777777" w:rsidR="00866CF8" w:rsidRPr="004E2075" w:rsidRDefault="00866CF8" w:rsidP="008464CE">
      <w:pPr>
        <w:widowControl w:val="0"/>
        <w:autoSpaceDE w:val="0"/>
        <w:autoSpaceDN w:val="0"/>
        <w:adjustRightInd w:val="0"/>
        <w:spacing w:line="240" w:lineRule="auto"/>
        <w:ind w:right="120"/>
        <w:rPr>
          <w:rFonts w:eastAsia="SimSun"/>
          <w:color w:val="000000"/>
          <w:szCs w:val="22"/>
          <w:lang w:val="pt-PT" w:eastAsia="en-GB"/>
        </w:rPr>
      </w:pPr>
    </w:p>
    <w:p w14:paraId="0102D0CF" w14:textId="1557BA8B" w:rsidR="003678C8" w:rsidRPr="004E2075" w:rsidRDefault="003678C8" w:rsidP="008464CE">
      <w:pPr>
        <w:widowControl w:val="0"/>
        <w:autoSpaceDE w:val="0"/>
        <w:autoSpaceDN w:val="0"/>
        <w:adjustRightInd w:val="0"/>
        <w:spacing w:line="240" w:lineRule="auto"/>
        <w:ind w:right="120"/>
        <w:rPr>
          <w:rFonts w:eastAsia="SimSun"/>
          <w:color w:val="000000"/>
          <w:szCs w:val="22"/>
          <w:lang w:val="pt-PT" w:eastAsia="en-GB"/>
        </w:rPr>
      </w:pPr>
      <w:r w:rsidRPr="004E2075">
        <w:rPr>
          <w:rFonts w:eastAsia="SimSun"/>
          <w:color w:val="000000"/>
          <w:szCs w:val="22"/>
          <w:lang w:val="pt-PT" w:eastAsia="en-GB"/>
        </w:rPr>
        <w:t>Lek farmacevtska družba d.d., Poslovna enota PROIZVODNJA LENDAVA</w:t>
      </w:r>
    </w:p>
    <w:p w14:paraId="6411551C" w14:textId="77777777" w:rsidR="003678C8" w:rsidRPr="00153A13" w:rsidRDefault="003678C8" w:rsidP="008464CE">
      <w:pPr>
        <w:widowControl w:val="0"/>
        <w:autoSpaceDE w:val="0"/>
        <w:autoSpaceDN w:val="0"/>
        <w:adjustRightInd w:val="0"/>
        <w:spacing w:line="240" w:lineRule="auto"/>
        <w:ind w:right="120"/>
        <w:rPr>
          <w:rFonts w:eastAsia="SimSun"/>
          <w:color w:val="000000"/>
          <w:szCs w:val="22"/>
          <w:lang w:val="pt-PT" w:eastAsia="en-GB"/>
        </w:rPr>
      </w:pPr>
      <w:r w:rsidRPr="00153A13">
        <w:rPr>
          <w:rFonts w:eastAsia="SimSun"/>
          <w:color w:val="000000"/>
          <w:szCs w:val="22"/>
          <w:lang w:val="pt-PT" w:eastAsia="en-GB"/>
        </w:rPr>
        <w:t>Trimlini 2D</w:t>
      </w:r>
    </w:p>
    <w:p w14:paraId="07FB110E" w14:textId="77777777" w:rsidR="003678C8" w:rsidRPr="00153A13" w:rsidRDefault="003678C8" w:rsidP="008464CE">
      <w:pPr>
        <w:widowControl w:val="0"/>
        <w:autoSpaceDE w:val="0"/>
        <w:autoSpaceDN w:val="0"/>
        <w:adjustRightInd w:val="0"/>
        <w:spacing w:line="240" w:lineRule="auto"/>
        <w:ind w:right="120"/>
        <w:rPr>
          <w:rFonts w:eastAsia="SimSun"/>
          <w:color w:val="000000"/>
          <w:szCs w:val="22"/>
          <w:lang w:val="pt-PT" w:eastAsia="en-GB"/>
        </w:rPr>
      </w:pPr>
      <w:r w:rsidRPr="00153A13">
        <w:rPr>
          <w:rFonts w:eastAsia="SimSun"/>
          <w:color w:val="000000"/>
          <w:szCs w:val="22"/>
          <w:lang w:val="pt-PT" w:eastAsia="en-GB"/>
        </w:rPr>
        <w:t>9220 Lendava</w:t>
      </w:r>
    </w:p>
    <w:p w14:paraId="45CA0B05" w14:textId="77777777" w:rsidR="003678C8" w:rsidRPr="00153A13" w:rsidRDefault="003678C8" w:rsidP="008464CE">
      <w:pPr>
        <w:widowControl w:val="0"/>
        <w:autoSpaceDE w:val="0"/>
        <w:autoSpaceDN w:val="0"/>
        <w:adjustRightInd w:val="0"/>
        <w:spacing w:line="240" w:lineRule="auto"/>
        <w:ind w:right="120"/>
        <w:rPr>
          <w:rFonts w:eastAsia="SimSun"/>
          <w:color w:val="000000"/>
          <w:szCs w:val="22"/>
          <w:lang w:val="pt-PT" w:eastAsia="en-GB"/>
        </w:rPr>
      </w:pPr>
      <w:r w:rsidRPr="00153A13">
        <w:rPr>
          <w:rFonts w:eastAsia="SimSun"/>
          <w:color w:val="000000"/>
          <w:szCs w:val="22"/>
          <w:lang w:val="pt-PT" w:eastAsia="en-GB"/>
        </w:rPr>
        <w:t>Slovenia</w:t>
      </w:r>
    </w:p>
    <w:p w14:paraId="73159CD9" w14:textId="77777777" w:rsidR="003678C8" w:rsidRPr="00153A13" w:rsidRDefault="003678C8" w:rsidP="008464CE">
      <w:pPr>
        <w:widowControl w:val="0"/>
        <w:autoSpaceDE w:val="0"/>
        <w:autoSpaceDN w:val="0"/>
        <w:adjustRightInd w:val="0"/>
        <w:spacing w:line="240" w:lineRule="auto"/>
        <w:ind w:right="120"/>
        <w:rPr>
          <w:rFonts w:eastAsia="SimSun"/>
          <w:color w:val="000000"/>
          <w:szCs w:val="22"/>
          <w:lang w:val="pt-PT" w:eastAsia="en-GB"/>
        </w:rPr>
      </w:pPr>
    </w:p>
    <w:p w14:paraId="58553566" w14:textId="77777777" w:rsidR="00DF37E7" w:rsidRPr="00153A13" w:rsidRDefault="00DF37E7" w:rsidP="008464CE">
      <w:pPr>
        <w:widowControl w:val="0"/>
        <w:autoSpaceDE w:val="0"/>
        <w:autoSpaceDN w:val="0"/>
        <w:adjustRightInd w:val="0"/>
        <w:spacing w:line="240" w:lineRule="auto"/>
        <w:ind w:right="120"/>
        <w:rPr>
          <w:rFonts w:eastAsia="SimSun"/>
          <w:color w:val="000000"/>
          <w:szCs w:val="22"/>
          <w:lang w:val="pt-PT" w:eastAsia="en-GB"/>
        </w:rPr>
      </w:pPr>
      <w:r w:rsidRPr="00153A13">
        <w:rPr>
          <w:rFonts w:eastAsia="SimSun"/>
          <w:color w:val="000000"/>
          <w:szCs w:val="22"/>
          <w:lang w:val="pt-PT" w:eastAsia="en-GB"/>
        </w:rPr>
        <w:t>Novartis Pharma GmbH</w:t>
      </w:r>
    </w:p>
    <w:p w14:paraId="57EE616C" w14:textId="77777777" w:rsidR="00DF37E7" w:rsidRPr="00153A13" w:rsidRDefault="00DF37E7" w:rsidP="008464CE">
      <w:pPr>
        <w:widowControl w:val="0"/>
        <w:autoSpaceDE w:val="0"/>
        <w:autoSpaceDN w:val="0"/>
        <w:adjustRightInd w:val="0"/>
        <w:spacing w:line="240" w:lineRule="auto"/>
        <w:ind w:right="120"/>
        <w:rPr>
          <w:rFonts w:eastAsia="SimSun"/>
          <w:color w:val="000000"/>
          <w:szCs w:val="22"/>
          <w:lang w:val="pt-PT" w:eastAsia="en-GB"/>
        </w:rPr>
      </w:pPr>
      <w:r w:rsidRPr="00153A13">
        <w:rPr>
          <w:rFonts w:eastAsia="SimSun"/>
          <w:color w:val="000000"/>
          <w:szCs w:val="22"/>
          <w:lang w:val="pt-PT" w:eastAsia="en-GB"/>
        </w:rPr>
        <w:t>Roonstraße 25</w:t>
      </w:r>
    </w:p>
    <w:p w14:paraId="6F1C3E21" w14:textId="6D8FDA2B" w:rsidR="00DF37E7" w:rsidRPr="00153A13" w:rsidRDefault="00DF37E7" w:rsidP="008464CE">
      <w:pPr>
        <w:widowControl w:val="0"/>
        <w:autoSpaceDE w:val="0"/>
        <w:autoSpaceDN w:val="0"/>
        <w:adjustRightInd w:val="0"/>
        <w:spacing w:line="240" w:lineRule="auto"/>
        <w:ind w:right="120"/>
        <w:rPr>
          <w:rFonts w:eastAsia="SimSun"/>
          <w:color w:val="000000"/>
          <w:szCs w:val="22"/>
          <w:lang w:val="en-US" w:eastAsia="en-GB"/>
        </w:rPr>
      </w:pPr>
      <w:r w:rsidRPr="00153A13">
        <w:rPr>
          <w:rFonts w:eastAsia="SimSun"/>
          <w:color w:val="000000"/>
          <w:szCs w:val="22"/>
          <w:lang w:val="en-US" w:eastAsia="en-GB"/>
        </w:rPr>
        <w:t>D-90429 Nuremberg</w:t>
      </w:r>
    </w:p>
    <w:p w14:paraId="75E51E6D" w14:textId="215D785C" w:rsidR="005E78B7" w:rsidRPr="00153A13" w:rsidRDefault="00DF37E7" w:rsidP="008464CE">
      <w:pPr>
        <w:widowControl w:val="0"/>
        <w:autoSpaceDE w:val="0"/>
        <w:autoSpaceDN w:val="0"/>
        <w:adjustRightInd w:val="0"/>
        <w:spacing w:line="240" w:lineRule="auto"/>
        <w:ind w:right="120"/>
        <w:rPr>
          <w:rFonts w:eastAsia="SimSun"/>
          <w:color w:val="000000"/>
          <w:szCs w:val="22"/>
          <w:lang w:val="en-US" w:eastAsia="en-GB"/>
        </w:rPr>
      </w:pPr>
      <w:r w:rsidRPr="00153A13">
        <w:rPr>
          <w:rFonts w:eastAsia="SimSun"/>
          <w:color w:val="000000"/>
          <w:szCs w:val="22"/>
          <w:lang w:val="en-US" w:eastAsia="en-GB"/>
        </w:rPr>
        <w:t>Germany</w:t>
      </w:r>
    </w:p>
    <w:p w14:paraId="18301278" w14:textId="77777777" w:rsidR="00A943C9" w:rsidRDefault="00A943C9" w:rsidP="00A943C9">
      <w:pPr>
        <w:widowControl w:val="0"/>
        <w:autoSpaceDE w:val="0"/>
        <w:autoSpaceDN w:val="0"/>
        <w:adjustRightInd w:val="0"/>
        <w:spacing w:line="240" w:lineRule="auto"/>
        <w:rPr>
          <w:rFonts w:eastAsia="SimSun"/>
          <w:color w:val="000000"/>
          <w:szCs w:val="22"/>
          <w:lang w:val="en-US" w:eastAsia="en-GB"/>
        </w:rPr>
      </w:pPr>
    </w:p>
    <w:p w14:paraId="074155EC" w14:textId="77777777" w:rsidR="00A943C9" w:rsidRPr="00A943C9" w:rsidRDefault="00A943C9" w:rsidP="00A943C9">
      <w:pPr>
        <w:keepNext/>
        <w:tabs>
          <w:tab w:val="clear" w:pos="567"/>
        </w:tabs>
        <w:spacing w:line="240" w:lineRule="auto"/>
        <w:rPr>
          <w:rFonts w:eastAsia="Aptos"/>
          <w:szCs w:val="22"/>
          <w:lang w:val="en-US" w:eastAsia="de-CH"/>
        </w:rPr>
      </w:pPr>
      <w:r w:rsidRPr="00A943C9">
        <w:rPr>
          <w:rFonts w:eastAsia="Aptos"/>
          <w:szCs w:val="22"/>
          <w:lang w:val="en-US" w:eastAsia="de-CH"/>
        </w:rPr>
        <w:t>Novartis Pharma GmbH</w:t>
      </w:r>
    </w:p>
    <w:p w14:paraId="7089E76B" w14:textId="77777777" w:rsidR="00A943C9" w:rsidRPr="00A943C9" w:rsidRDefault="00A943C9" w:rsidP="00A943C9">
      <w:pPr>
        <w:keepNext/>
        <w:tabs>
          <w:tab w:val="clear" w:pos="567"/>
        </w:tabs>
        <w:spacing w:line="240" w:lineRule="auto"/>
        <w:rPr>
          <w:rFonts w:eastAsia="Aptos"/>
          <w:szCs w:val="22"/>
          <w:lang w:val="en-US" w:eastAsia="de-CH"/>
        </w:rPr>
      </w:pPr>
      <w:r w:rsidRPr="00A943C9">
        <w:rPr>
          <w:rFonts w:eastAsia="Aptos"/>
          <w:szCs w:val="22"/>
          <w:lang w:val="en-US" w:eastAsia="de-CH"/>
        </w:rPr>
        <w:t>Sophie-Germain-Strasse 10</w:t>
      </w:r>
    </w:p>
    <w:p w14:paraId="757FE5E9" w14:textId="77777777" w:rsidR="00A943C9" w:rsidRPr="00A943C9" w:rsidRDefault="00A943C9" w:rsidP="00A943C9">
      <w:pPr>
        <w:keepNext/>
        <w:tabs>
          <w:tab w:val="clear" w:pos="567"/>
        </w:tabs>
        <w:spacing w:line="240" w:lineRule="auto"/>
        <w:rPr>
          <w:rFonts w:eastAsia="Aptos"/>
          <w:szCs w:val="22"/>
          <w:lang w:val="en-US" w:eastAsia="de-CH"/>
        </w:rPr>
      </w:pPr>
      <w:r w:rsidRPr="00A943C9">
        <w:rPr>
          <w:rFonts w:eastAsia="Aptos"/>
          <w:szCs w:val="22"/>
          <w:lang w:val="en-US" w:eastAsia="de-CH"/>
        </w:rPr>
        <w:t>90443 Nuremberg</w:t>
      </w:r>
    </w:p>
    <w:p w14:paraId="46A4072B" w14:textId="77777777" w:rsidR="00A943C9" w:rsidRDefault="00A943C9" w:rsidP="00A943C9">
      <w:pPr>
        <w:widowControl w:val="0"/>
        <w:autoSpaceDE w:val="0"/>
        <w:autoSpaceDN w:val="0"/>
        <w:adjustRightInd w:val="0"/>
        <w:spacing w:line="240" w:lineRule="auto"/>
        <w:rPr>
          <w:rFonts w:eastAsia="SimSun"/>
          <w:color w:val="000000"/>
          <w:szCs w:val="22"/>
          <w:lang w:val="en-US" w:eastAsia="en-GB"/>
        </w:rPr>
      </w:pPr>
      <w:r w:rsidRPr="00A943C9">
        <w:rPr>
          <w:rFonts w:eastAsia="Aptos"/>
          <w:kern w:val="2"/>
          <w:szCs w:val="22"/>
          <w:lang w:val="de-CH"/>
          <w14:ligatures w14:val="standardContextual"/>
        </w:rPr>
        <w:t>Germany</w:t>
      </w:r>
    </w:p>
    <w:p w14:paraId="70C8C061" w14:textId="77777777" w:rsidR="00DF37E7" w:rsidRPr="00153A13" w:rsidRDefault="00DF37E7" w:rsidP="008464CE">
      <w:pPr>
        <w:widowControl w:val="0"/>
        <w:autoSpaceDE w:val="0"/>
        <w:autoSpaceDN w:val="0"/>
        <w:adjustRightInd w:val="0"/>
        <w:spacing w:line="240" w:lineRule="auto"/>
        <w:ind w:right="120"/>
        <w:rPr>
          <w:rFonts w:eastAsia="SimSun"/>
          <w:color w:val="000000"/>
          <w:szCs w:val="22"/>
          <w:lang w:val="en-US" w:eastAsia="en-GB"/>
        </w:rPr>
      </w:pPr>
    </w:p>
    <w:p w14:paraId="60893C7A" w14:textId="77777777" w:rsidR="005650B9" w:rsidRPr="00153A13" w:rsidRDefault="005650B9" w:rsidP="008464CE">
      <w:pPr>
        <w:widowControl w:val="0"/>
        <w:autoSpaceDE w:val="0"/>
        <w:autoSpaceDN w:val="0"/>
        <w:adjustRightInd w:val="0"/>
        <w:spacing w:line="240" w:lineRule="auto"/>
        <w:ind w:right="120"/>
        <w:rPr>
          <w:noProof/>
          <w:szCs w:val="22"/>
        </w:rPr>
      </w:pPr>
      <w:r w:rsidRPr="00153A13">
        <w:rPr>
          <w:noProof/>
          <w:szCs w:val="22"/>
        </w:rPr>
        <w:t>The printed package leaflet of the medicinal product must state the name and address of the manufacturer responsible for the release of the concerned batch.</w:t>
      </w:r>
    </w:p>
    <w:p w14:paraId="0BE1FC40" w14:textId="77777777" w:rsidR="005650B9" w:rsidRPr="00153A13" w:rsidRDefault="005650B9" w:rsidP="008464CE">
      <w:pPr>
        <w:widowControl w:val="0"/>
        <w:autoSpaceDE w:val="0"/>
        <w:autoSpaceDN w:val="0"/>
        <w:adjustRightInd w:val="0"/>
        <w:spacing w:line="240" w:lineRule="auto"/>
        <w:ind w:right="120"/>
        <w:rPr>
          <w:rFonts w:eastAsia="SimSun"/>
          <w:color w:val="000000"/>
          <w:szCs w:val="22"/>
          <w:lang w:val="en-US" w:eastAsia="en-GB"/>
        </w:rPr>
      </w:pPr>
    </w:p>
    <w:p w14:paraId="7796D440" w14:textId="77777777" w:rsidR="00DF37E7" w:rsidRPr="00153A13" w:rsidRDefault="00DF37E7" w:rsidP="008464CE">
      <w:pPr>
        <w:widowControl w:val="0"/>
        <w:autoSpaceDE w:val="0"/>
        <w:autoSpaceDN w:val="0"/>
        <w:adjustRightInd w:val="0"/>
        <w:spacing w:line="240" w:lineRule="auto"/>
        <w:ind w:right="120"/>
        <w:rPr>
          <w:rFonts w:eastAsia="SimSun"/>
          <w:color w:val="000000"/>
          <w:szCs w:val="22"/>
          <w:lang w:val="en-US" w:eastAsia="en-GB"/>
        </w:rPr>
      </w:pPr>
    </w:p>
    <w:p w14:paraId="70599382" w14:textId="77777777" w:rsidR="00DF37E7" w:rsidRPr="00153A13" w:rsidRDefault="00DF37E7" w:rsidP="00A53C1B">
      <w:pPr>
        <w:widowControl w:val="0"/>
        <w:autoSpaceDE w:val="0"/>
        <w:autoSpaceDN w:val="0"/>
        <w:adjustRightInd w:val="0"/>
        <w:spacing w:line="240" w:lineRule="auto"/>
        <w:ind w:left="567" w:right="119" w:hanging="567"/>
        <w:outlineLvl w:val="0"/>
        <w:rPr>
          <w:rFonts w:eastAsia="SimSun"/>
          <w:b/>
          <w:bCs/>
          <w:color w:val="000000"/>
          <w:szCs w:val="22"/>
          <w:lang w:eastAsia="en-GB"/>
        </w:rPr>
      </w:pPr>
      <w:r w:rsidRPr="00153A13">
        <w:rPr>
          <w:rFonts w:eastAsia="SimSun"/>
          <w:b/>
          <w:bCs/>
          <w:color w:val="000000"/>
          <w:szCs w:val="22"/>
          <w:lang w:eastAsia="en-GB"/>
        </w:rPr>
        <w:t>B.</w:t>
      </w:r>
      <w:r w:rsidRPr="00153A13">
        <w:rPr>
          <w:rFonts w:eastAsia="SimSun"/>
          <w:b/>
          <w:bCs/>
          <w:color w:val="000000"/>
          <w:szCs w:val="22"/>
          <w:lang w:eastAsia="en-GB"/>
        </w:rPr>
        <w:tab/>
        <w:t>CONDITIONS OR RESTRICTIONS REGARDING SUPPLY AND USE</w:t>
      </w:r>
    </w:p>
    <w:p w14:paraId="377CD099" w14:textId="77777777" w:rsidR="00DF37E7" w:rsidRPr="00153A13" w:rsidRDefault="00DF37E7" w:rsidP="008464CE">
      <w:pPr>
        <w:widowControl w:val="0"/>
        <w:autoSpaceDE w:val="0"/>
        <w:autoSpaceDN w:val="0"/>
        <w:adjustRightInd w:val="0"/>
        <w:spacing w:line="240" w:lineRule="auto"/>
        <w:ind w:right="120"/>
        <w:rPr>
          <w:rFonts w:eastAsia="SimSun"/>
          <w:color w:val="000000"/>
          <w:szCs w:val="22"/>
          <w:lang w:val="en-US" w:eastAsia="en-GB"/>
        </w:rPr>
      </w:pPr>
    </w:p>
    <w:p w14:paraId="4A5B467D" w14:textId="77777777" w:rsidR="00DF37E7" w:rsidRPr="00153A13" w:rsidRDefault="00DF37E7" w:rsidP="008464CE">
      <w:pPr>
        <w:widowControl w:val="0"/>
        <w:autoSpaceDE w:val="0"/>
        <w:autoSpaceDN w:val="0"/>
        <w:adjustRightInd w:val="0"/>
        <w:spacing w:line="240" w:lineRule="auto"/>
        <w:ind w:right="120"/>
        <w:rPr>
          <w:rFonts w:eastAsia="SimSun"/>
          <w:color w:val="000000"/>
          <w:szCs w:val="22"/>
          <w:lang w:val="en-US" w:eastAsia="en-GB"/>
        </w:rPr>
      </w:pPr>
      <w:r w:rsidRPr="00153A13">
        <w:rPr>
          <w:rFonts w:eastAsia="SimSun"/>
          <w:color w:val="000000"/>
          <w:szCs w:val="22"/>
          <w:lang w:val="en-US" w:eastAsia="en-GB"/>
        </w:rPr>
        <w:t>Medicinal product subject to restricted medical prescription (see Annex I: Summary of Product Characteristics, section 4.2).</w:t>
      </w:r>
    </w:p>
    <w:p w14:paraId="2AABF923" w14:textId="77777777" w:rsidR="00DF37E7" w:rsidRPr="00153A13" w:rsidRDefault="00DF37E7" w:rsidP="008464CE">
      <w:pPr>
        <w:widowControl w:val="0"/>
        <w:autoSpaceDE w:val="0"/>
        <w:autoSpaceDN w:val="0"/>
        <w:adjustRightInd w:val="0"/>
        <w:ind w:right="120"/>
        <w:rPr>
          <w:rFonts w:eastAsia="SimSun"/>
          <w:color w:val="000000"/>
          <w:szCs w:val="22"/>
          <w:lang w:val="en-US" w:eastAsia="en-GB"/>
        </w:rPr>
      </w:pPr>
    </w:p>
    <w:p w14:paraId="22817162" w14:textId="77777777" w:rsidR="00DF37E7" w:rsidRPr="00153A13" w:rsidRDefault="00DF37E7" w:rsidP="008464CE">
      <w:pPr>
        <w:widowControl w:val="0"/>
        <w:autoSpaceDE w:val="0"/>
        <w:autoSpaceDN w:val="0"/>
        <w:adjustRightInd w:val="0"/>
        <w:spacing w:line="240" w:lineRule="auto"/>
        <w:ind w:right="120"/>
        <w:rPr>
          <w:rFonts w:eastAsia="SimSun"/>
          <w:color w:val="000000"/>
          <w:szCs w:val="22"/>
          <w:lang w:val="en-US" w:eastAsia="en-GB"/>
        </w:rPr>
      </w:pPr>
    </w:p>
    <w:p w14:paraId="5AE782E2" w14:textId="77777777" w:rsidR="00DF37E7" w:rsidRPr="00153A13" w:rsidRDefault="00DF37E7" w:rsidP="00A53C1B">
      <w:pPr>
        <w:widowControl w:val="0"/>
        <w:autoSpaceDE w:val="0"/>
        <w:autoSpaceDN w:val="0"/>
        <w:adjustRightInd w:val="0"/>
        <w:spacing w:line="240" w:lineRule="auto"/>
        <w:ind w:left="567" w:right="119" w:hanging="567"/>
        <w:outlineLvl w:val="0"/>
        <w:rPr>
          <w:rFonts w:eastAsia="SimSun"/>
          <w:b/>
          <w:bCs/>
          <w:color w:val="000000"/>
          <w:szCs w:val="22"/>
          <w:lang w:eastAsia="en-GB"/>
        </w:rPr>
      </w:pPr>
      <w:r w:rsidRPr="00153A13">
        <w:rPr>
          <w:rFonts w:eastAsia="SimSun"/>
          <w:b/>
          <w:bCs/>
          <w:color w:val="000000"/>
          <w:szCs w:val="22"/>
          <w:lang w:eastAsia="en-GB"/>
        </w:rPr>
        <w:t>C.</w:t>
      </w:r>
      <w:r w:rsidRPr="00153A13">
        <w:rPr>
          <w:rFonts w:eastAsia="SimSun"/>
          <w:b/>
          <w:bCs/>
          <w:color w:val="000000"/>
          <w:szCs w:val="22"/>
          <w:lang w:eastAsia="en-GB"/>
        </w:rPr>
        <w:tab/>
        <w:t>OTHER CONDITIONS AND REQUIREMENTS OF THE MARKETING AUTHORISATION</w:t>
      </w:r>
    </w:p>
    <w:p w14:paraId="7E950079" w14:textId="77777777" w:rsidR="00DF37E7" w:rsidRPr="00153A13" w:rsidRDefault="00DF37E7" w:rsidP="008464CE">
      <w:pPr>
        <w:widowControl w:val="0"/>
        <w:autoSpaceDE w:val="0"/>
        <w:autoSpaceDN w:val="0"/>
        <w:adjustRightInd w:val="0"/>
        <w:spacing w:line="240" w:lineRule="auto"/>
        <w:ind w:right="120"/>
        <w:rPr>
          <w:rFonts w:eastAsia="SimSun"/>
          <w:color w:val="000000"/>
          <w:szCs w:val="22"/>
          <w:lang w:eastAsia="en-GB"/>
        </w:rPr>
      </w:pPr>
    </w:p>
    <w:p w14:paraId="35402322" w14:textId="77777777" w:rsidR="00DF37E7" w:rsidRPr="00153A13" w:rsidRDefault="00DF37E7" w:rsidP="008464CE">
      <w:pPr>
        <w:widowControl w:val="0"/>
        <w:numPr>
          <w:ilvl w:val="0"/>
          <w:numId w:val="21"/>
        </w:numPr>
        <w:tabs>
          <w:tab w:val="clear" w:pos="567"/>
          <w:tab w:val="clear" w:pos="720"/>
        </w:tabs>
        <w:autoSpaceDE w:val="0"/>
        <w:autoSpaceDN w:val="0"/>
        <w:adjustRightInd w:val="0"/>
        <w:spacing w:line="240" w:lineRule="auto"/>
        <w:ind w:left="567" w:hanging="567"/>
        <w:rPr>
          <w:rFonts w:eastAsia="SimSun"/>
          <w:color w:val="000000"/>
          <w:szCs w:val="22"/>
          <w:lang w:eastAsia="en-GB"/>
        </w:rPr>
      </w:pPr>
      <w:r w:rsidRPr="00153A13">
        <w:rPr>
          <w:rFonts w:eastAsia="SimSun"/>
          <w:b/>
          <w:bCs/>
          <w:color w:val="000000"/>
          <w:szCs w:val="22"/>
          <w:lang w:eastAsia="en-GB"/>
        </w:rPr>
        <w:t>Periodic safety update reports</w:t>
      </w:r>
      <w:r w:rsidR="008B384D" w:rsidRPr="00153A13">
        <w:rPr>
          <w:rFonts w:eastAsia="SimSun"/>
          <w:b/>
          <w:bCs/>
          <w:color w:val="000000"/>
          <w:szCs w:val="22"/>
          <w:lang w:eastAsia="en-GB"/>
        </w:rPr>
        <w:t xml:space="preserve"> </w:t>
      </w:r>
      <w:r w:rsidR="008B384D" w:rsidRPr="00153A13">
        <w:rPr>
          <w:b/>
          <w:szCs w:val="22"/>
        </w:rPr>
        <w:t>(PSURs)</w:t>
      </w:r>
    </w:p>
    <w:p w14:paraId="7890AEE2" w14:textId="77777777" w:rsidR="00DF37E7" w:rsidRPr="00153A13" w:rsidRDefault="00DF37E7" w:rsidP="008464CE">
      <w:pPr>
        <w:widowControl w:val="0"/>
        <w:tabs>
          <w:tab w:val="left" w:pos="108"/>
          <w:tab w:val="left" w:pos="675"/>
        </w:tabs>
        <w:autoSpaceDE w:val="0"/>
        <w:autoSpaceDN w:val="0"/>
        <w:adjustRightInd w:val="0"/>
        <w:spacing w:line="240" w:lineRule="auto"/>
        <w:ind w:right="687"/>
        <w:rPr>
          <w:rFonts w:eastAsia="SimSun"/>
          <w:color w:val="000000"/>
          <w:szCs w:val="22"/>
          <w:lang w:eastAsia="en-GB"/>
        </w:rPr>
      </w:pPr>
    </w:p>
    <w:p w14:paraId="619204A4" w14:textId="4E4B6902" w:rsidR="00DF37E7" w:rsidRPr="00153A13" w:rsidRDefault="00DF37E7" w:rsidP="008464CE">
      <w:pPr>
        <w:widowControl w:val="0"/>
        <w:autoSpaceDE w:val="0"/>
        <w:autoSpaceDN w:val="0"/>
        <w:adjustRightInd w:val="0"/>
        <w:spacing w:line="240" w:lineRule="auto"/>
        <w:ind w:right="120"/>
        <w:rPr>
          <w:rFonts w:eastAsia="SimSun"/>
          <w:color w:val="000000"/>
          <w:szCs w:val="22"/>
          <w:lang w:eastAsia="en-GB"/>
        </w:rPr>
      </w:pPr>
      <w:r w:rsidRPr="00153A13">
        <w:rPr>
          <w:rFonts w:eastAsia="SimSun"/>
          <w:color w:val="000000"/>
          <w:szCs w:val="22"/>
          <w:lang w:eastAsia="en-GB"/>
        </w:rPr>
        <w:t xml:space="preserve">The </w:t>
      </w:r>
      <w:r w:rsidR="00E547E6" w:rsidRPr="00153A13">
        <w:rPr>
          <w:iCs/>
          <w:szCs w:val="22"/>
        </w:rPr>
        <w:t>requirements for submission of</w:t>
      </w:r>
      <w:r w:rsidRPr="00153A13">
        <w:rPr>
          <w:rFonts w:eastAsia="SimSun"/>
          <w:color w:val="000000"/>
          <w:szCs w:val="22"/>
          <w:lang w:eastAsia="en-GB"/>
        </w:rPr>
        <w:t xml:space="preserve"> </w:t>
      </w:r>
      <w:r w:rsidR="008B384D" w:rsidRPr="00153A13">
        <w:rPr>
          <w:iCs/>
          <w:szCs w:val="22"/>
        </w:rPr>
        <w:t>PSURs</w:t>
      </w:r>
      <w:r w:rsidRPr="00153A13">
        <w:rPr>
          <w:rFonts w:eastAsia="SimSun"/>
          <w:color w:val="000000"/>
          <w:szCs w:val="22"/>
          <w:lang w:eastAsia="en-GB"/>
        </w:rPr>
        <w:t xml:space="preserve"> for this</w:t>
      </w:r>
      <w:r w:rsidR="00E547E6" w:rsidRPr="00153A13">
        <w:rPr>
          <w:rFonts w:eastAsia="SimSun"/>
          <w:color w:val="000000"/>
          <w:szCs w:val="22"/>
          <w:lang w:eastAsia="en-GB"/>
        </w:rPr>
        <w:t xml:space="preserve"> medicinal</w:t>
      </w:r>
      <w:r w:rsidRPr="00153A13">
        <w:rPr>
          <w:rFonts w:eastAsia="SimSun"/>
          <w:color w:val="000000"/>
          <w:szCs w:val="22"/>
          <w:lang w:eastAsia="en-GB"/>
        </w:rPr>
        <w:t xml:space="preserve"> product </w:t>
      </w:r>
      <w:r w:rsidR="00E547E6" w:rsidRPr="00153A13">
        <w:rPr>
          <w:rFonts w:eastAsia="SimSun"/>
          <w:color w:val="000000"/>
          <w:szCs w:val="22"/>
          <w:lang w:eastAsia="en-GB"/>
        </w:rPr>
        <w:t xml:space="preserve">are </w:t>
      </w:r>
      <w:r w:rsidRPr="00153A13">
        <w:rPr>
          <w:rFonts w:eastAsia="SimSun"/>
          <w:color w:val="000000"/>
          <w:szCs w:val="22"/>
          <w:lang w:eastAsia="en-GB"/>
        </w:rPr>
        <w:t xml:space="preserve">set out in the list of Union reference dates (EURD list) provided for under Article 107c(7) of Directive 2001/83/EC and </w:t>
      </w:r>
      <w:r w:rsidR="00E547E6" w:rsidRPr="00153A13">
        <w:rPr>
          <w:iCs/>
          <w:szCs w:val="22"/>
        </w:rPr>
        <w:t xml:space="preserve">any subsequent updates </w:t>
      </w:r>
      <w:r w:rsidRPr="00153A13">
        <w:rPr>
          <w:rFonts w:eastAsia="SimSun"/>
          <w:color w:val="000000"/>
          <w:szCs w:val="22"/>
          <w:lang w:eastAsia="en-GB"/>
        </w:rPr>
        <w:t>published on the European medicines web-portal.</w:t>
      </w:r>
    </w:p>
    <w:p w14:paraId="39C90130" w14:textId="77777777" w:rsidR="00DF37E7" w:rsidRPr="00153A13" w:rsidRDefault="00DF37E7" w:rsidP="008464CE">
      <w:pPr>
        <w:widowControl w:val="0"/>
        <w:autoSpaceDE w:val="0"/>
        <w:autoSpaceDN w:val="0"/>
        <w:adjustRightInd w:val="0"/>
        <w:ind w:right="120"/>
        <w:rPr>
          <w:rFonts w:eastAsia="SimSun"/>
          <w:color w:val="000000"/>
          <w:szCs w:val="22"/>
          <w:lang w:eastAsia="en-GB"/>
        </w:rPr>
      </w:pPr>
    </w:p>
    <w:p w14:paraId="6F3F60B5" w14:textId="77777777" w:rsidR="00DF37E7" w:rsidRPr="00153A13" w:rsidRDefault="00DF37E7" w:rsidP="008464CE">
      <w:pPr>
        <w:widowControl w:val="0"/>
        <w:autoSpaceDE w:val="0"/>
        <w:autoSpaceDN w:val="0"/>
        <w:adjustRightInd w:val="0"/>
        <w:spacing w:line="240" w:lineRule="auto"/>
        <w:ind w:right="120"/>
        <w:rPr>
          <w:rFonts w:eastAsia="SimSun"/>
          <w:color w:val="000000"/>
          <w:szCs w:val="22"/>
          <w:lang w:eastAsia="en-GB"/>
        </w:rPr>
      </w:pPr>
    </w:p>
    <w:p w14:paraId="6D6DEA86" w14:textId="77777777" w:rsidR="00DF37E7" w:rsidRPr="00153A13" w:rsidRDefault="00DF37E7" w:rsidP="00023D41">
      <w:pPr>
        <w:keepNext/>
        <w:keepLines/>
        <w:widowControl w:val="0"/>
        <w:autoSpaceDE w:val="0"/>
        <w:autoSpaceDN w:val="0"/>
        <w:adjustRightInd w:val="0"/>
        <w:spacing w:line="240" w:lineRule="auto"/>
        <w:ind w:left="567" w:right="119" w:hanging="567"/>
        <w:outlineLvl w:val="0"/>
        <w:rPr>
          <w:rFonts w:eastAsia="SimSun"/>
          <w:b/>
          <w:bCs/>
          <w:color w:val="000000"/>
          <w:szCs w:val="22"/>
          <w:lang w:eastAsia="en-GB"/>
        </w:rPr>
      </w:pPr>
      <w:r w:rsidRPr="00153A13">
        <w:rPr>
          <w:rFonts w:eastAsia="SimSun"/>
          <w:b/>
          <w:bCs/>
          <w:color w:val="000000"/>
          <w:szCs w:val="22"/>
          <w:lang w:eastAsia="en-GB"/>
        </w:rPr>
        <w:t>D.</w:t>
      </w:r>
      <w:r w:rsidRPr="00153A13">
        <w:rPr>
          <w:rFonts w:eastAsia="SimSun"/>
          <w:b/>
          <w:bCs/>
          <w:color w:val="000000"/>
          <w:szCs w:val="22"/>
          <w:lang w:eastAsia="en-GB"/>
        </w:rPr>
        <w:tab/>
        <w:t>CONDITIONS OR RESTRICTIONS WITH REGARD TO THE SAFE AND EFFECTIVE USE OF THE MEDICINAL PRODUCT</w:t>
      </w:r>
    </w:p>
    <w:p w14:paraId="2CCB10BD" w14:textId="77777777" w:rsidR="00DF37E7" w:rsidRPr="00153A13" w:rsidRDefault="00DF37E7" w:rsidP="00023D41">
      <w:pPr>
        <w:keepNext/>
        <w:keepLines/>
        <w:widowControl w:val="0"/>
        <w:tabs>
          <w:tab w:val="left" w:pos="108"/>
          <w:tab w:val="left" w:pos="675"/>
        </w:tabs>
        <w:autoSpaceDE w:val="0"/>
        <w:autoSpaceDN w:val="0"/>
        <w:adjustRightInd w:val="0"/>
        <w:spacing w:line="240" w:lineRule="auto"/>
        <w:ind w:right="687"/>
        <w:rPr>
          <w:rFonts w:eastAsia="SimSun"/>
          <w:color w:val="000000"/>
          <w:szCs w:val="22"/>
          <w:lang w:eastAsia="en-GB"/>
        </w:rPr>
      </w:pPr>
    </w:p>
    <w:p w14:paraId="054DF875" w14:textId="611C5644" w:rsidR="00DF37E7" w:rsidRPr="00153A13" w:rsidRDefault="00DF37E7" w:rsidP="00023D41">
      <w:pPr>
        <w:keepNext/>
        <w:keepLines/>
        <w:widowControl w:val="0"/>
        <w:numPr>
          <w:ilvl w:val="0"/>
          <w:numId w:val="21"/>
        </w:numPr>
        <w:tabs>
          <w:tab w:val="clear" w:pos="567"/>
          <w:tab w:val="clear" w:pos="720"/>
        </w:tabs>
        <w:autoSpaceDE w:val="0"/>
        <w:autoSpaceDN w:val="0"/>
        <w:adjustRightInd w:val="0"/>
        <w:spacing w:line="240" w:lineRule="auto"/>
        <w:ind w:left="567" w:hanging="567"/>
        <w:rPr>
          <w:rFonts w:eastAsia="SimSun"/>
          <w:color w:val="000000"/>
          <w:szCs w:val="22"/>
          <w:lang w:eastAsia="en-GB"/>
        </w:rPr>
      </w:pPr>
      <w:r w:rsidRPr="00153A13">
        <w:rPr>
          <w:rFonts w:eastAsia="SimSun"/>
          <w:b/>
          <w:bCs/>
          <w:color w:val="000000"/>
          <w:szCs w:val="22"/>
          <w:lang w:eastAsia="en-GB"/>
        </w:rPr>
        <w:t xml:space="preserve">Risk </w:t>
      </w:r>
      <w:r w:rsidR="008B384D" w:rsidRPr="00153A13">
        <w:rPr>
          <w:rFonts w:eastAsia="SimSun"/>
          <w:b/>
          <w:bCs/>
          <w:color w:val="000000"/>
          <w:szCs w:val="22"/>
          <w:lang w:eastAsia="en-GB"/>
        </w:rPr>
        <w:t>m</w:t>
      </w:r>
      <w:r w:rsidRPr="00153A13">
        <w:rPr>
          <w:rFonts w:eastAsia="SimSun"/>
          <w:b/>
          <w:bCs/>
          <w:color w:val="000000"/>
          <w:szCs w:val="22"/>
          <w:lang w:eastAsia="en-GB"/>
        </w:rPr>
        <w:t xml:space="preserve">anagement </w:t>
      </w:r>
      <w:r w:rsidR="008B384D" w:rsidRPr="00153A13">
        <w:rPr>
          <w:rFonts w:eastAsia="SimSun"/>
          <w:b/>
          <w:bCs/>
          <w:color w:val="000000"/>
          <w:szCs w:val="22"/>
          <w:lang w:eastAsia="en-GB"/>
        </w:rPr>
        <w:t>p</w:t>
      </w:r>
      <w:r w:rsidRPr="00153A13">
        <w:rPr>
          <w:rFonts w:eastAsia="SimSun"/>
          <w:b/>
          <w:bCs/>
          <w:color w:val="000000"/>
          <w:szCs w:val="22"/>
          <w:lang w:eastAsia="en-GB"/>
        </w:rPr>
        <w:t>lan (RMP)</w:t>
      </w:r>
    </w:p>
    <w:p w14:paraId="1B415328" w14:textId="77777777" w:rsidR="00DF37E7" w:rsidRPr="00153A13" w:rsidRDefault="00DF37E7" w:rsidP="00023D41">
      <w:pPr>
        <w:keepNext/>
        <w:keepLines/>
        <w:widowControl w:val="0"/>
        <w:tabs>
          <w:tab w:val="left" w:pos="108"/>
          <w:tab w:val="left" w:pos="675"/>
        </w:tabs>
        <w:autoSpaceDE w:val="0"/>
        <w:autoSpaceDN w:val="0"/>
        <w:adjustRightInd w:val="0"/>
        <w:spacing w:line="240" w:lineRule="auto"/>
        <w:ind w:right="687"/>
        <w:rPr>
          <w:rFonts w:eastAsia="SimSun"/>
          <w:color w:val="000000"/>
          <w:szCs w:val="22"/>
          <w:lang w:eastAsia="en-GB"/>
        </w:rPr>
      </w:pPr>
    </w:p>
    <w:p w14:paraId="341FF747" w14:textId="357A0E7C" w:rsidR="00DF37E7" w:rsidRPr="00153A13" w:rsidRDefault="00DF37E7" w:rsidP="008464CE">
      <w:pPr>
        <w:widowControl w:val="0"/>
        <w:tabs>
          <w:tab w:val="left" w:pos="108"/>
          <w:tab w:val="left" w:pos="675"/>
        </w:tabs>
        <w:autoSpaceDE w:val="0"/>
        <w:autoSpaceDN w:val="0"/>
        <w:adjustRightInd w:val="0"/>
        <w:ind w:right="687"/>
        <w:rPr>
          <w:rFonts w:eastAsia="SimSun"/>
          <w:color w:val="000000"/>
          <w:szCs w:val="22"/>
          <w:lang w:eastAsia="en-GB"/>
        </w:rPr>
      </w:pPr>
      <w:r w:rsidRPr="00153A13">
        <w:rPr>
          <w:rFonts w:eastAsia="SimSun"/>
          <w:color w:val="000000"/>
          <w:szCs w:val="22"/>
          <w:lang w:eastAsia="en-GB"/>
        </w:rPr>
        <w:t xml:space="preserve">The </w:t>
      </w:r>
      <w:r w:rsidR="008B384D" w:rsidRPr="00153A13">
        <w:rPr>
          <w:noProof/>
        </w:rPr>
        <w:t>marketing</w:t>
      </w:r>
      <w:r w:rsidR="008B384D" w:rsidRPr="00153A13">
        <w:t xml:space="preserve"> authorisation holder</w:t>
      </w:r>
      <w:r w:rsidR="008B384D" w:rsidRPr="00153A13">
        <w:rPr>
          <w:noProof/>
        </w:rPr>
        <w:t xml:space="preserve"> (</w:t>
      </w:r>
      <w:r w:rsidRPr="00153A13">
        <w:rPr>
          <w:rFonts w:eastAsia="SimSun"/>
          <w:color w:val="000000"/>
          <w:szCs w:val="22"/>
          <w:lang w:eastAsia="en-GB"/>
        </w:rPr>
        <w:t>MAH</w:t>
      </w:r>
      <w:r w:rsidR="008B384D" w:rsidRPr="00153A13">
        <w:rPr>
          <w:rFonts w:eastAsia="SimSun"/>
          <w:color w:val="000000"/>
          <w:szCs w:val="22"/>
          <w:lang w:eastAsia="en-GB"/>
        </w:rPr>
        <w:t>)</w:t>
      </w:r>
      <w:r w:rsidRPr="00153A13">
        <w:rPr>
          <w:rFonts w:eastAsia="SimSun"/>
          <w:color w:val="000000"/>
          <w:szCs w:val="22"/>
          <w:lang w:eastAsia="en-GB"/>
        </w:rPr>
        <w:t xml:space="preserve"> shall perform the required pharmacovigilance activities and interventions detailed in the agreed RMP presented in Module 1.8.2 of the </w:t>
      </w:r>
      <w:r w:rsidR="008B384D" w:rsidRPr="00153A13">
        <w:rPr>
          <w:rFonts w:eastAsia="SimSun"/>
          <w:color w:val="000000"/>
          <w:szCs w:val="22"/>
          <w:lang w:eastAsia="en-GB"/>
        </w:rPr>
        <w:t>m</w:t>
      </w:r>
      <w:r w:rsidRPr="00153A13">
        <w:rPr>
          <w:rFonts w:eastAsia="SimSun"/>
          <w:color w:val="000000"/>
          <w:szCs w:val="22"/>
          <w:lang w:eastAsia="en-GB"/>
        </w:rPr>
        <w:t xml:space="preserve">arketing </w:t>
      </w:r>
      <w:r w:rsidR="008B384D" w:rsidRPr="00153A13">
        <w:rPr>
          <w:rFonts w:eastAsia="SimSun"/>
          <w:color w:val="000000"/>
          <w:szCs w:val="22"/>
          <w:lang w:eastAsia="en-GB"/>
        </w:rPr>
        <w:t>a</w:t>
      </w:r>
      <w:r w:rsidRPr="00153A13">
        <w:rPr>
          <w:rFonts w:eastAsia="SimSun"/>
          <w:color w:val="000000"/>
          <w:szCs w:val="22"/>
          <w:lang w:eastAsia="en-GB"/>
        </w:rPr>
        <w:t>uthorisation and any agreed subsequent updates of the RMP.</w:t>
      </w:r>
    </w:p>
    <w:p w14:paraId="495E3F27" w14:textId="77777777" w:rsidR="00DF37E7" w:rsidRPr="00153A13" w:rsidRDefault="00DF37E7" w:rsidP="008464CE">
      <w:pPr>
        <w:widowControl w:val="0"/>
        <w:tabs>
          <w:tab w:val="left" w:pos="108"/>
          <w:tab w:val="left" w:pos="675"/>
        </w:tabs>
        <w:autoSpaceDE w:val="0"/>
        <w:autoSpaceDN w:val="0"/>
        <w:adjustRightInd w:val="0"/>
        <w:spacing w:line="240" w:lineRule="auto"/>
        <w:ind w:right="687"/>
        <w:rPr>
          <w:rFonts w:eastAsia="SimSun"/>
          <w:color w:val="000000"/>
          <w:szCs w:val="22"/>
          <w:lang w:eastAsia="en-GB"/>
        </w:rPr>
      </w:pPr>
    </w:p>
    <w:p w14:paraId="3FA98546" w14:textId="77777777" w:rsidR="00DF37E7" w:rsidRPr="00153A13" w:rsidRDefault="00DF37E7" w:rsidP="008464CE">
      <w:pPr>
        <w:keepNext/>
        <w:widowControl w:val="0"/>
        <w:tabs>
          <w:tab w:val="left" w:pos="108"/>
          <w:tab w:val="left" w:pos="675"/>
        </w:tabs>
        <w:autoSpaceDE w:val="0"/>
        <w:autoSpaceDN w:val="0"/>
        <w:adjustRightInd w:val="0"/>
        <w:spacing w:line="240" w:lineRule="auto"/>
        <w:ind w:right="686"/>
        <w:rPr>
          <w:rFonts w:eastAsia="SimSun"/>
          <w:color w:val="000000"/>
          <w:szCs w:val="22"/>
          <w:lang w:eastAsia="en-GB"/>
        </w:rPr>
      </w:pPr>
      <w:r w:rsidRPr="00153A13">
        <w:rPr>
          <w:rFonts w:eastAsia="SimSun"/>
          <w:color w:val="000000"/>
          <w:szCs w:val="22"/>
          <w:lang w:eastAsia="en-GB"/>
        </w:rPr>
        <w:t>An updated RMP should be submitted:</w:t>
      </w:r>
    </w:p>
    <w:p w14:paraId="656A9A8E" w14:textId="77777777" w:rsidR="00DF37E7" w:rsidRPr="00153A13" w:rsidRDefault="00DF37E7" w:rsidP="008464CE">
      <w:pPr>
        <w:keepNext/>
        <w:widowControl w:val="0"/>
        <w:numPr>
          <w:ilvl w:val="0"/>
          <w:numId w:val="21"/>
        </w:numPr>
        <w:tabs>
          <w:tab w:val="clear" w:pos="567"/>
          <w:tab w:val="clear" w:pos="720"/>
        </w:tabs>
        <w:autoSpaceDE w:val="0"/>
        <w:autoSpaceDN w:val="0"/>
        <w:adjustRightInd w:val="0"/>
        <w:spacing w:line="240" w:lineRule="auto"/>
        <w:ind w:left="567" w:hanging="567"/>
        <w:rPr>
          <w:rFonts w:eastAsia="SimSun"/>
          <w:color w:val="000000"/>
          <w:szCs w:val="22"/>
          <w:lang w:eastAsia="en-GB"/>
        </w:rPr>
      </w:pPr>
      <w:r w:rsidRPr="00153A13">
        <w:rPr>
          <w:rFonts w:eastAsia="SimSun"/>
          <w:color w:val="000000"/>
          <w:szCs w:val="22"/>
          <w:lang w:eastAsia="en-GB"/>
        </w:rPr>
        <w:t>At the request of the European Medicines Agency;</w:t>
      </w:r>
    </w:p>
    <w:p w14:paraId="45B82868" w14:textId="77777777" w:rsidR="00DF37E7" w:rsidRPr="00153A13" w:rsidRDefault="00DF37E7" w:rsidP="008464CE">
      <w:pPr>
        <w:keepNext/>
        <w:widowControl w:val="0"/>
        <w:numPr>
          <w:ilvl w:val="0"/>
          <w:numId w:val="21"/>
        </w:numPr>
        <w:tabs>
          <w:tab w:val="clear" w:pos="567"/>
          <w:tab w:val="clear" w:pos="720"/>
        </w:tabs>
        <w:autoSpaceDE w:val="0"/>
        <w:autoSpaceDN w:val="0"/>
        <w:adjustRightInd w:val="0"/>
        <w:spacing w:line="240" w:lineRule="auto"/>
        <w:ind w:left="567" w:hanging="567"/>
        <w:rPr>
          <w:rFonts w:eastAsia="SimSun"/>
          <w:color w:val="000000"/>
          <w:szCs w:val="22"/>
          <w:lang w:eastAsia="en-GB"/>
        </w:rPr>
      </w:pPr>
      <w:r w:rsidRPr="00153A13">
        <w:rPr>
          <w:rFonts w:eastAsia="SimSun"/>
          <w:color w:val="000000"/>
          <w:szCs w:val="22"/>
          <w:lang w:eastAsia="en-GB"/>
        </w:rPr>
        <w:t>Whenever the risk management system is modified, especially as the result of new information being received that may lead to a significant change to the benefit/risk profile or as the result of an important (pharmacovigilance or risk minimisation) milestone being reached.</w:t>
      </w:r>
    </w:p>
    <w:p w14:paraId="44F2EA0F" w14:textId="77777777" w:rsidR="00BA668E" w:rsidRPr="00153A13" w:rsidRDefault="00774345" w:rsidP="008464CE">
      <w:pPr>
        <w:widowControl w:val="0"/>
        <w:tabs>
          <w:tab w:val="clear" w:pos="567"/>
        </w:tabs>
        <w:spacing w:line="240" w:lineRule="auto"/>
        <w:rPr>
          <w:noProof/>
          <w:szCs w:val="22"/>
        </w:rPr>
      </w:pPr>
      <w:r w:rsidRPr="00153A13">
        <w:rPr>
          <w:noProof/>
          <w:szCs w:val="22"/>
        </w:rPr>
        <w:br w:type="page"/>
      </w:r>
    </w:p>
    <w:p w14:paraId="360A17D8" w14:textId="77777777" w:rsidR="00BA668E" w:rsidRPr="00153A13" w:rsidRDefault="00BA668E" w:rsidP="008464CE">
      <w:pPr>
        <w:widowControl w:val="0"/>
        <w:tabs>
          <w:tab w:val="clear" w:pos="567"/>
        </w:tabs>
        <w:spacing w:line="240" w:lineRule="auto"/>
        <w:rPr>
          <w:noProof/>
          <w:szCs w:val="22"/>
        </w:rPr>
      </w:pPr>
    </w:p>
    <w:p w14:paraId="3C417D81" w14:textId="77777777" w:rsidR="00BA668E" w:rsidRPr="00153A13" w:rsidRDefault="00BA668E" w:rsidP="008464CE">
      <w:pPr>
        <w:widowControl w:val="0"/>
        <w:tabs>
          <w:tab w:val="clear" w:pos="567"/>
        </w:tabs>
        <w:spacing w:line="240" w:lineRule="auto"/>
        <w:rPr>
          <w:noProof/>
          <w:szCs w:val="22"/>
        </w:rPr>
      </w:pPr>
    </w:p>
    <w:p w14:paraId="37789501" w14:textId="77777777" w:rsidR="00BA668E" w:rsidRPr="00153A13" w:rsidRDefault="00BA668E" w:rsidP="008464CE">
      <w:pPr>
        <w:widowControl w:val="0"/>
        <w:tabs>
          <w:tab w:val="clear" w:pos="567"/>
        </w:tabs>
        <w:spacing w:line="240" w:lineRule="auto"/>
        <w:rPr>
          <w:noProof/>
          <w:szCs w:val="22"/>
        </w:rPr>
      </w:pPr>
    </w:p>
    <w:p w14:paraId="27F92AB8" w14:textId="77777777" w:rsidR="00BA668E" w:rsidRPr="00153A13" w:rsidRDefault="00BA668E" w:rsidP="008464CE">
      <w:pPr>
        <w:widowControl w:val="0"/>
        <w:tabs>
          <w:tab w:val="clear" w:pos="567"/>
        </w:tabs>
        <w:spacing w:line="240" w:lineRule="auto"/>
        <w:rPr>
          <w:noProof/>
          <w:szCs w:val="22"/>
        </w:rPr>
      </w:pPr>
    </w:p>
    <w:p w14:paraId="1CE8A924" w14:textId="77777777" w:rsidR="00BA668E" w:rsidRPr="00153A13" w:rsidRDefault="00BA668E" w:rsidP="008464CE">
      <w:pPr>
        <w:widowControl w:val="0"/>
        <w:tabs>
          <w:tab w:val="clear" w:pos="567"/>
        </w:tabs>
        <w:spacing w:line="240" w:lineRule="auto"/>
        <w:rPr>
          <w:noProof/>
          <w:szCs w:val="22"/>
        </w:rPr>
      </w:pPr>
    </w:p>
    <w:p w14:paraId="24AD8AD1" w14:textId="77777777" w:rsidR="00BA668E" w:rsidRPr="00153A13" w:rsidRDefault="00BA668E" w:rsidP="008464CE">
      <w:pPr>
        <w:widowControl w:val="0"/>
        <w:tabs>
          <w:tab w:val="clear" w:pos="567"/>
        </w:tabs>
        <w:spacing w:line="240" w:lineRule="auto"/>
        <w:rPr>
          <w:noProof/>
          <w:szCs w:val="22"/>
        </w:rPr>
      </w:pPr>
    </w:p>
    <w:p w14:paraId="30B34B5E" w14:textId="77777777" w:rsidR="00BA668E" w:rsidRPr="00153A13" w:rsidRDefault="00BA668E" w:rsidP="008464CE">
      <w:pPr>
        <w:widowControl w:val="0"/>
        <w:tabs>
          <w:tab w:val="clear" w:pos="567"/>
        </w:tabs>
        <w:spacing w:line="240" w:lineRule="auto"/>
        <w:rPr>
          <w:noProof/>
          <w:szCs w:val="22"/>
        </w:rPr>
      </w:pPr>
    </w:p>
    <w:p w14:paraId="695F2E03" w14:textId="77777777" w:rsidR="00BA668E" w:rsidRPr="00153A13" w:rsidRDefault="00BA668E" w:rsidP="008464CE">
      <w:pPr>
        <w:widowControl w:val="0"/>
        <w:tabs>
          <w:tab w:val="clear" w:pos="567"/>
        </w:tabs>
        <w:spacing w:line="240" w:lineRule="auto"/>
        <w:rPr>
          <w:noProof/>
          <w:szCs w:val="22"/>
        </w:rPr>
      </w:pPr>
    </w:p>
    <w:p w14:paraId="03751344" w14:textId="77777777" w:rsidR="00BA668E" w:rsidRPr="00153A13" w:rsidRDefault="00BA668E" w:rsidP="008464CE">
      <w:pPr>
        <w:widowControl w:val="0"/>
        <w:tabs>
          <w:tab w:val="clear" w:pos="567"/>
        </w:tabs>
        <w:spacing w:line="240" w:lineRule="auto"/>
        <w:rPr>
          <w:noProof/>
          <w:szCs w:val="22"/>
        </w:rPr>
      </w:pPr>
    </w:p>
    <w:p w14:paraId="3D70D9F1" w14:textId="77777777" w:rsidR="00BA668E" w:rsidRPr="00153A13" w:rsidRDefault="00BA668E" w:rsidP="008464CE">
      <w:pPr>
        <w:widowControl w:val="0"/>
        <w:tabs>
          <w:tab w:val="clear" w:pos="567"/>
        </w:tabs>
        <w:spacing w:line="240" w:lineRule="auto"/>
        <w:rPr>
          <w:noProof/>
          <w:szCs w:val="22"/>
        </w:rPr>
      </w:pPr>
    </w:p>
    <w:p w14:paraId="2D65BBE8" w14:textId="77777777" w:rsidR="00BA668E" w:rsidRPr="00153A13" w:rsidRDefault="00BA668E" w:rsidP="008464CE">
      <w:pPr>
        <w:widowControl w:val="0"/>
        <w:tabs>
          <w:tab w:val="clear" w:pos="567"/>
        </w:tabs>
        <w:spacing w:line="240" w:lineRule="auto"/>
        <w:rPr>
          <w:noProof/>
          <w:szCs w:val="22"/>
        </w:rPr>
      </w:pPr>
    </w:p>
    <w:p w14:paraId="32E68674" w14:textId="77777777" w:rsidR="00BA668E" w:rsidRPr="00153A13" w:rsidRDefault="00BA668E" w:rsidP="008464CE">
      <w:pPr>
        <w:widowControl w:val="0"/>
        <w:tabs>
          <w:tab w:val="clear" w:pos="567"/>
        </w:tabs>
        <w:spacing w:line="240" w:lineRule="auto"/>
        <w:rPr>
          <w:noProof/>
          <w:szCs w:val="22"/>
        </w:rPr>
      </w:pPr>
    </w:p>
    <w:p w14:paraId="50C0DB71" w14:textId="77777777" w:rsidR="00BA668E" w:rsidRPr="00153A13" w:rsidRDefault="00BA668E" w:rsidP="008464CE">
      <w:pPr>
        <w:widowControl w:val="0"/>
        <w:tabs>
          <w:tab w:val="clear" w:pos="567"/>
        </w:tabs>
        <w:spacing w:line="240" w:lineRule="auto"/>
        <w:rPr>
          <w:noProof/>
          <w:szCs w:val="22"/>
        </w:rPr>
      </w:pPr>
    </w:p>
    <w:p w14:paraId="11AF6CF3" w14:textId="77777777" w:rsidR="00BA668E" w:rsidRPr="00153A13" w:rsidRDefault="00BA668E" w:rsidP="008464CE">
      <w:pPr>
        <w:widowControl w:val="0"/>
        <w:tabs>
          <w:tab w:val="clear" w:pos="567"/>
        </w:tabs>
        <w:spacing w:line="240" w:lineRule="auto"/>
        <w:rPr>
          <w:noProof/>
          <w:szCs w:val="22"/>
        </w:rPr>
      </w:pPr>
    </w:p>
    <w:p w14:paraId="11F3532A" w14:textId="77777777" w:rsidR="00BA668E" w:rsidRPr="00153A13" w:rsidRDefault="00BA668E" w:rsidP="008464CE">
      <w:pPr>
        <w:widowControl w:val="0"/>
        <w:tabs>
          <w:tab w:val="clear" w:pos="567"/>
        </w:tabs>
        <w:spacing w:line="240" w:lineRule="auto"/>
        <w:rPr>
          <w:noProof/>
          <w:szCs w:val="22"/>
        </w:rPr>
      </w:pPr>
    </w:p>
    <w:p w14:paraId="3ECA1E2B" w14:textId="77777777" w:rsidR="00BA668E" w:rsidRPr="00153A13" w:rsidRDefault="00BA668E" w:rsidP="008464CE">
      <w:pPr>
        <w:widowControl w:val="0"/>
        <w:tabs>
          <w:tab w:val="clear" w:pos="567"/>
        </w:tabs>
        <w:spacing w:line="240" w:lineRule="auto"/>
        <w:rPr>
          <w:noProof/>
          <w:szCs w:val="22"/>
        </w:rPr>
      </w:pPr>
    </w:p>
    <w:p w14:paraId="6AF41C07" w14:textId="77777777" w:rsidR="00BA668E" w:rsidRPr="00153A13" w:rsidRDefault="00BA668E" w:rsidP="008464CE">
      <w:pPr>
        <w:widowControl w:val="0"/>
        <w:tabs>
          <w:tab w:val="clear" w:pos="567"/>
        </w:tabs>
        <w:spacing w:line="240" w:lineRule="auto"/>
        <w:rPr>
          <w:noProof/>
          <w:szCs w:val="22"/>
        </w:rPr>
      </w:pPr>
    </w:p>
    <w:p w14:paraId="31E43287" w14:textId="77777777" w:rsidR="00BA668E" w:rsidRPr="00153A13" w:rsidRDefault="00BA668E" w:rsidP="008464CE">
      <w:pPr>
        <w:widowControl w:val="0"/>
        <w:tabs>
          <w:tab w:val="clear" w:pos="567"/>
        </w:tabs>
        <w:spacing w:line="240" w:lineRule="auto"/>
        <w:rPr>
          <w:noProof/>
          <w:szCs w:val="22"/>
        </w:rPr>
      </w:pPr>
    </w:p>
    <w:p w14:paraId="1A7333CC" w14:textId="77777777" w:rsidR="00BA668E" w:rsidRPr="00153A13" w:rsidRDefault="00BA668E" w:rsidP="008464CE">
      <w:pPr>
        <w:widowControl w:val="0"/>
        <w:tabs>
          <w:tab w:val="clear" w:pos="567"/>
        </w:tabs>
        <w:spacing w:line="240" w:lineRule="auto"/>
        <w:rPr>
          <w:noProof/>
          <w:szCs w:val="22"/>
        </w:rPr>
      </w:pPr>
    </w:p>
    <w:p w14:paraId="5096C8EA" w14:textId="77777777" w:rsidR="00BA668E" w:rsidRPr="00153A13" w:rsidRDefault="00BA668E" w:rsidP="008464CE">
      <w:pPr>
        <w:widowControl w:val="0"/>
        <w:tabs>
          <w:tab w:val="clear" w:pos="567"/>
        </w:tabs>
        <w:spacing w:line="240" w:lineRule="auto"/>
        <w:rPr>
          <w:noProof/>
          <w:szCs w:val="22"/>
        </w:rPr>
      </w:pPr>
    </w:p>
    <w:p w14:paraId="43A68E80" w14:textId="77777777" w:rsidR="00BA668E" w:rsidRPr="00153A13" w:rsidRDefault="00BA668E" w:rsidP="008464CE">
      <w:pPr>
        <w:widowControl w:val="0"/>
        <w:tabs>
          <w:tab w:val="clear" w:pos="567"/>
        </w:tabs>
        <w:spacing w:line="240" w:lineRule="auto"/>
        <w:rPr>
          <w:noProof/>
          <w:szCs w:val="22"/>
        </w:rPr>
      </w:pPr>
    </w:p>
    <w:p w14:paraId="67B5A801" w14:textId="77777777" w:rsidR="00BA668E" w:rsidRPr="00153A13" w:rsidRDefault="00BA668E" w:rsidP="008464CE">
      <w:pPr>
        <w:widowControl w:val="0"/>
        <w:tabs>
          <w:tab w:val="clear" w:pos="567"/>
        </w:tabs>
        <w:spacing w:line="240" w:lineRule="auto"/>
        <w:rPr>
          <w:noProof/>
          <w:szCs w:val="22"/>
        </w:rPr>
      </w:pPr>
    </w:p>
    <w:p w14:paraId="3EFB1098" w14:textId="77777777" w:rsidR="00BE3C35" w:rsidRPr="00153A13" w:rsidRDefault="00BE3C35" w:rsidP="008464CE">
      <w:pPr>
        <w:widowControl w:val="0"/>
        <w:tabs>
          <w:tab w:val="clear" w:pos="567"/>
        </w:tabs>
        <w:spacing w:line="240" w:lineRule="auto"/>
        <w:rPr>
          <w:noProof/>
          <w:szCs w:val="22"/>
        </w:rPr>
      </w:pPr>
    </w:p>
    <w:p w14:paraId="40B87614" w14:textId="77777777" w:rsidR="00BA668E" w:rsidRPr="00153A13" w:rsidRDefault="00BA668E" w:rsidP="008464CE">
      <w:pPr>
        <w:widowControl w:val="0"/>
        <w:tabs>
          <w:tab w:val="clear" w:pos="567"/>
        </w:tabs>
        <w:spacing w:line="240" w:lineRule="auto"/>
        <w:jc w:val="center"/>
        <w:rPr>
          <w:b/>
          <w:noProof/>
          <w:szCs w:val="22"/>
        </w:rPr>
      </w:pPr>
      <w:r w:rsidRPr="00153A13">
        <w:rPr>
          <w:b/>
          <w:noProof/>
          <w:szCs w:val="22"/>
        </w:rPr>
        <w:t>ANNEX III</w:t>
      </w:r>
    </w:p>
    <w:p w14:paraId="7F96B574" w14:textId="77777777" w:rsidR="00BA668E" w:rsidRPr="00153A13" w:rsidRDefault="00BA668E" w:rsidP="008464CE">
      <w:pPr>
        <w:widowControl w:val="0"/>
        <w:tabs>
          <w:tab w:val="clear" w:pos="567"/>
        </w:tabs>
        <w:spacing w:line="240" w:lineRule="auto"/>
        <w:jc w:val="center"/>
        <w:rPr>
          <w:b/>
          <w:noProof/>
          <w:szCs w:val="22"/>
        </w:rPr>
      </w:pPr>
    </w:p>
    <w:p w14:paraId="53BC1B53" w14:textId="77777777" w:rsidR="00BA668E" w:rsidRPr="00153A13" w:rsidRDefault="00BA668E" w:rsidP="008464CE">
      <w:pPr>
        <w:widowControl w:val="0"/>
        <w:tabs>
          <w:tab w:val="clear" w:pos="567"/>
        </w:tabs>
        <w:spacing w:line="240" w:lineRule="auto"/>
        <w:jc w:val="center"/>
        <w:rPr>
          <w:b/>
          <w:noProof/>
          <w:szCs w:val="22"/>
        </w:rPr>
      </w:pPr>
      <w:r w:rsidRPr="00153A13">
        <w:rPr>
          <w:b/>
          <w:noProof/>
          <w:szCs w:val="22"/>
        </w:rPr>
        <w:t>LABELLING AND PACKAGE LEAFLET</w:t>
      </w:r>
    </w:p>
    <w:p w14:paraId="7271267A" w14:textId="77777777" w:rsidR="00BA668E" w:rsidRPr="00153A13" w:rsidRDefault="00BA668E" w:rsidP="008464CE">
      <w:pPr>
        <w:widowControl w:val="0"/>
        <w:tabs>
          <w:tab w:val="clear" w:pos="567"/>
        </w:tabs>
        <w:spacing w:line="240" w:lineRule="auto"/>
        <w:rPr>
          <w:noProof/>
          <w:szCs w:val="22"/>
        </w:rPr>
      </w:pPr>
      <w:r w:rsidRPr="00153A13">
        <w:rPr>
          <w:b/>
          <w:noProof/>
          <w:szCs w:val="22"/>
        </w:rPr>
        <w:br w:type="page"/>
      </w:r>
    </w:p>
    <w:p w14:paraId="79DE02AA" w14:textId="77777777" w:rsidR="00BA668E" w:rsidRPr="00153A13" w:rsidRDefault="00BA668E" w:rsidP="008464CE">
      <w:pPr>
        <w:widowControl w:val="0"/>
        <w:tabs>
          <w:tab w:val="clear" w:pos="567"/>
        </w:tabs>
        <w:spacing w:line="240" w:lineRule="auto"/>
        <w:rPr>
          <w:noProof/>
          <w:szCs w:val="22"/>
        </w:rPr>
      </w:pPr>
    </w:p>
    <w:p w14:paraId="551926C6" w14:textId="77777777" w:rsidR="00BA668E" w:rsidRPr="00153A13" w:rsidRDefault="00BA668E" w:rsidP="008464CE">
      <w:pPr>
        <w:widowControl w:val="0"/>
        <w:tabs>
          <w:tab w:val="clear" w:pos="567"/>
        </w:tabs>
        <w:spacing w:line="240" w:lineRule="auto"/>
        <w:rPr>
          <w:noProof/>
          <w:szCs w:val="22"/>
        </w:rPr>
      </w:pPr>
    </w:p>
    <w:p w14:paraId="40F14CE0" w14:textId="77777777" w:rsidR="00BA668E" w:rsidRPr="00153A13" w:rsidRDefault="00BA668E" w:rsidP="008464CE">
      <w:pPr>
        <w:widowControl w:val="0"/>
        <w:tabs>
          <w:tab w:val="clear" w:pos="567"/>
        </w:tabs>
        <w:spacing w:line="240" w:lineRule="auto"/>
        <w:rPr>
          <w:noProof/>
          <w:szCs w:val="22"/>
        </w:rPr>
      </w:pPr>
    </w:p>
    <w:p w14:paraId="041F0A24" w14:textId="77777777" w:rsidR="00BA668E" w:rsidRPr="00153A13" w:rsidRDefault="00BA668E" w:rsidP="008464CE">
      <w:pPr>
        <w:widowControl w:val="0"/>
        <w:tabs>
          <w:tab w:val="clear" w:pos="567"/>
        </w:tabs>
        <w:spacing w:line="240" w:lineRule="auto"/>
        <w:rPr>
          <w:noProof/>
          <w:szCs w:val="22"/>
        </w:rPr>
      </w:pPr>
    </w:p>
    <w:p w14:paraId="35D4B59C" w14:textId="77777777" w:rsidR="00BA668E" w:rsidRPr="00153A13" w:rsidRDefault="00BA668E" w:rsidP="008464CE">
      <w:pPr>
        <w:widowControl w:val="0"/>
        <w:tabs>
          <w:tab w:val="clear" w:pos="567"/>
        </w:tabs>
        <w:spacing w:line="240" w:lineRule="auto"/>
        <w:rPr>
          <w:noProof/>
          <w:szCs w:val="22"/>
        </w:rPr>
      </w:pPr>
    </w:p>
    <w:p w14:paraId="3C47F3CB" w14:textId="77777777" w:rsidR="00BA668E" w:rsidRPr="00153A13" w:rsidRDefault="00BA668E" w:rsidP="008464CE">
      <w:pPr>
        <w:widowControl w:val="0"/>
        <w:tabs>
          <w:tab w:val="clear" w:pos="567"/>
        </w:tabs>
        <w:spacing w:line="240" w:lineRule="auto"/>
        <w:rPr>
          <w:noProof/>
          <w:szCs w:val="22"/>
        </w:rPr>
      </w:pPr>
    </w:p>
    <w:p w14:paraId="2F608F95" w14:textId="77777777" w:rsidR="00BA668E" w:rsidRPr="00153A13" w:rsidRDefault="00BA668E" w:rsidP="008464CE">
      <w:pPr>
        <w:widowControl w:val="0"/>
        <w:tabs>
          <w:tab w:val="clear" w:pos="567"/>
        </w:tabs>
        <w:spacing w:line="240" w:lineRule="auto"/>
        <w:rPr>
          <w:noProof/>
          <w:szCs w:val="22"/>
        </w:rPr>
      </w:pPr>
    </w:p>
    <w:p w14:paraId="267122FE" w14:textId="77777777" w:rsidR="00BA668E" w:rsidRPr="00153A13" w:rsidRDefault="00BA668E" w:rsidP="008464CE">
      <w:pPr>
        <w:widowControl w:val="0"/>
        <w:tabs>
          <w:tab w:val="clear" w:pos="567"/>
        </w:tabs>
        <w:spacing w:line="240" w:lineRule="auto"/>
        <w:rPr>
          <w:noProof/>
          <w:szCs w:val="22"/>
        </w:rPr>
      </w:pPr>
    </w:p>
    <w:p w14:paraId="5D583846" w14:textId="77777777" w:rsidR="00BA668E" w:rsidRPr="00153A13" w:rsidRDefault="00BA668E" w:rsidP="008464CE">
      <w:pPr>
        <w:widowControl w:val="0"/>
        <w:tabs>
          <w:tab w:val="clear" w:pos="567"/>
        </w:tabs>
        <w:spacing w:line="240" w:lineRule="auto"/>
        <w:rPr>
          <w:noProof/>
          <w:szCs w:val="22"/>
        </w:rPr>
      </w:pPr>
    </w:p>
    <w:p w14:paraId="1C73B2A5" w14:textId="77777777" w:rsidR="00BA668E" w:rsidRPr="00153A13" w:rsidRDefault="00BA668E" w:rsidP="008464CE">
      <w:pPr>
        <w:widowControl w:val="0"/>
        <w:tabs>
          <w:tab w:val="clear" w:pos="567"/>
        </w:tabs>
        <w:spacing w:line="240" w:lineRule="auto"/>
        <w:rPr>
          <w:noProof/>
          <w:szCs w:val="22"/>
        </w:rPr>
      </w:pPr>
    </w:p>
    <w:p w14:paraId="1D9915EC" w14:textId="77777777" w:rsidR="00BA668E" w:rsidRPr="00153A13" w:rsidRDefault="00BA668E" w:rsidP="008464CE">
      <w:pPr>
        <w:widowControl w:val="0"/>
        <w:tabs>
          <w:tab w:val="clear" w:pos="567"/>
        </w:tabs>
        <w:spacing w:line="240" w:lineRule="auto"/>
        <w:rPr>
          <w:noProof/>
          <w:szCs w:val="22"/>
        </w:rPr>
      </w:pPr>
    </w:p>
    <w:p w14:paraId="14EAB822" w14:textId="77777777" w:rsidR="00BA668E" w:rsidRPr="00153A13" w:rsidRDefault="00BA668E" w:rsidP="008464CE">
      <w:pPr>
        <w:widowControl w:val="0"/>
        <w:tabs>
          <w:tab w:val="clear" w:pos="567"/>
        </w:tabs>
        <w:spacing w:line="240" w:lineRule="auto"/>
        <w:rPr>
          <w:noProof/>
          <w:szCs w:val="22"/>
        </w:rPr>
      </w:pPr>
    </w:p>
    <w:p w14:paraId="0BA6A913" w14:textId="77777777" w:rsidR="00BA668E" w:rsidRPr="00153A13" w:rsidRDefault="00BA668E" w:rsidP="008464CE">
      <w:pPr>
        <w:widowControl w:val="0"/>
        <w:tabs>
          <w:tab w:val="clear" w:pos="567"/>
        </w:tabs>
        <w:spacing w:line="240" w:lineRule="auto"/>
        <w:rPr>
          <w:noProof/>
          <w:szCs w:val="22"/>
        </w:rPr>
      </w:pPr>
    </w:p>
    <w:p w14:paraId="13B104A3" w14:textId="77777777" w:rsidR="00BA668E" w:rsidRPr="00153A13" w:rsidRDefault="00BA668E" w:rsidP="008464CE">
      <w:pPr>
        <w:widowControl w:val="0"/>
        <w:tabs>
          <w:tab w:val="clear" w:pos="567"/>
        </w:tabs>
        <w:spacing w:line="240" w:lineRule="auto"/>
        <w:rPr>
          <w:noProof/>
          <w:szCs w:val="22"/>
        </w:rPr>
      </w:pPr>
    </w:p>
    <w:p w14:paraId="090BA6AD" w14:textId="77777777" w:rsidR="00BA668E" w:rsidRPr="00153A13" w:rsidRDefault="00BA668E" w:rsidP="008464CE">
      <w:pPr>
        <w:widowControl w:val="0"/>
        <w:tabs>
          <w:tab w:val="clear" w:pos="567"/>
        </w:tabs>
        <w:spacing w:line="240" w:lineRule="auto"/>
        <w:rPr>
          <w:noProof/>
          <w:szCs w:val="22"/>
        </w:rPr>
      </w:pPr>
    </w:p>
    <w:p w14:paraId="1F05FCF0" w14:textId="77777777" w:rsidR="00BA668E" w:rsidRPr="00153A13" w:rsidRDefault="00BA668E" w:rsidP="008464CE">
      <w:pPr>
        <w:widowControl w:val="0"/>
        <w:tabs>
          <w:tab w:val="clear" w:pos="567"/>
        </w:tabs>
        <w:spacing w:line="240" w:lineRule="auto"/>
        <w:rPr>
          <w:noProof/>
          <w:szCs w:val="22"/>
        </w:rPr>
      </w:pPr>
    </w:p>
    <w:p w14:paraId="43C53E9B" w14:textId="77777777" w:rsidR="00BA668E" w:rsidRPr="00153A13" w:rsidRDefault="00BA668E" w:rsidP="008464CE">
      <w:pPr>
        <w:widowControl w:val="0"/>
        <w:tabs>
          <w:tab w:val="clear" w:pos="567"/>
        </w:tabs>
        <w:spacing w:line="240" w:lineRule="auto"/>
        <w:rPr>
          <w:noProof/>
          <w:szCs w:val="22"/>
        </w:rPr>
      </w:pPr>
    </w:p>
    <w:p w14:paraId="00FF9BBA" w14:textId="77777777" w:rsidR="00BA668E" w:rsidRPr="00153A13" w:rsidRDefault="00BA668E" w:rsidP="008464CE">
      <w:pPr>
        <w:widowControl w:val="0"/>
        <w:tabs>
          <w:tab w:val="clear" w:pos="567"/>
        </w:tabs>
        <w:spacing w:line="240" w:lineRule="auto"/>
        <w:rPr>
          <w:noProof/>
          <w:szCs w:val="22"/>
        </w:rPr>
      </w:pPr>
    </w:p>
    <w:p w14:paraId="6905D2C2" w14:textId="77777777" w:rsidR="00BA668E" w:rsidRPr="00153A13" w:rsidRDefault="00BA668E" w:rsidP="008464CE">
      <w:pPr>
        <w:widowControl w:val="0"/>
        <w:tabs>
          <w:tab w:val="clear" w:pos="567"/>
        </w:tabs>
        <w:spacing w:line="240" w:lineRule="auto"/>
        <w:rPr>
          <w:noProof/>
          <w:szCs w:val="22"/>
        </w:rPr>
      </w:pPr>
    </w:p>
    <w:p w14:paraId="1F73526B" w14:textId="77777777" w:rsidR="00BA668E" w:rsidRPr="00153A13" w:rsidRDefault="00BA668E" w:rsidP="008464CE">
      <w:pPr>
        <w:widowControl w:val="0"/>
        <w:tabs>
          <w:tab w:val="clear" w:pos="567"/>
        </w:tabs>
        <w:spacing w:line="240" w:lineRule="auto"/>
        <w:rPr>
          <w:noProof/>
          <w:szCs w:val="22"/>
        </w:rPr>
      </w:pPr>
    </w:p>
    <w:p w14:paraId="262D8E11" w14:textId="77777777" w:rsidR="00BA668E" w:rsidRPr="00153A13" w:rsidRDefault="00BA668E" w:rsidP="008464CE">
      <w:pPr>
        <w:widowControl w:val="0"/>
        <w:tabs>
          <w:tab w:val="clear" w:pos="567"/>
        </w:tabs>
        <w:spacing w:line="240" w:lineRule="auto"/>
        <w:rPr>
          <w:noProof/>
          <w:szCs w:val="22"/>
        </w:rPr>
      </w:pPr>
    </w:p>
    <w:p w14:paraId="3CAFE8AF" w14:textId="77777777" w:rsidR="00BA668E" w:rsidRPr="00153A13" w:rsidRDefault="00BA668E" w:rsidP="008464CE">
      <w:pPr>
        <w:widowControl w:val="0"/>
        <w:tabs>
          <w:tab w:val="clear" w:pos="567"/>
        </w:tabs>
        <w:spacing w:line="240" w:lineRule="auto"/>
        <w:rPr>
          <w:noProof/>
          <w:szCs w:val="22"/>
        </w:rPr>
      </w:pPr>
    </w:p>
    <w:p w14:paraId="437E587E" w14:textId="77777777" w:rsidR="00BE3C35" w:rsidRPr="00153A13" w:rsidRDefault="00BE3C35" w:rsidP="008464CE">
      <w:pPr>
        <w:widowControl w:val="0"/>
        <w:tabs>
          <w:tab w:val="clear" w:pos="567"/>
        </w:tabs>
        <w:spacing w:line="240" w:lineRule="auto"/>
        <w:rPr>
          <w:noProof/>
          <w:szCs w:val="22"/>
        </w:rPr>
      </w:pPr>
    </w:p>
    <w:p w14:paraId="6115A839" w14:textId="77777777" w:rsidR="00BA668E" w:rsidRPr="00153A13" w:rsidRDefault="00BA668E" w:rsidP="00A53C1B">
      <w:pPr>
        <w:widowControl w:val="0"/>
        <w:tabs>
          <w:tab w:val="clear" w:pos="567"/>
        </w:tabs>
        <w:spacing w:line="240" w:lineRule="auto"/>
        <w:jc w:val="center"/>
        <w:outlineLvl w:val="0"/>
        <w:rPr>
          <w:noProof/>
          <w:szCs w:val="22"/>
        </w:rPr>
      </w:pPr>
      <w:r w:rsidRPr="00153A13">
        <w:rPr>
          <w:b/>
          <w:noProof/>
          <w:szCs w:val="22"/>
        </w:rPr>
        <w:t>A. LABELLING</w:t>
      </w:r>
    </w:p>
    <w:p w14:paraId="16E3735E" w14:textId="77777777" w:rsidR="0063683E" w:rsidRPr="00153A13" w:rsidRDefault="00BA668E" w:rsidP="008464CE">
      <w:pPr>
        <w:widowControl w:val="0"/>
        <w:tabs>
          <w:tab w:val="clear" w:pos="567"/>
        </w:tabs>
        <w:spacing w:line="240" w:lineRule="auto"/>
        <w:ind w:left="567" w:hanging="567"/>
        <w:rPr>
          <w:noProof/>
          <w:szCs w:val="22"/>
        </w:rPr>
      </w:pPr>
      <w:r w:rsidRPr="00153A13">
        <w:rPr>
          <w:noProof/>
          <w:szCs w:val="22"/>
        </w:rPr>
        <w:br w:type="page"/>
      </w:r>
    </w:p>
    <w:p w14:paraId="2ECD9CC4" w14:textId="77777777" w:rsidR="00BE3C35" w:rsidRPr="00153A13" w:rsidRDefault="00BE3C35" w:rsidP="008464CE">
      <w:pPr>
        <w:widowControl w:val="0"/>
        <w:tabs>
          <w:tab w:val="clear" w:pos="567"/>
        </w:tabs>
        <w:spacing w:line="240" w:lineRule="auto"/>
        <w:ind w:left="567" w:hanging="567"/>
        <w:rPr>
          <w:noProof/>
          <w:szCs w:val="22"/>
        </w:rPr>
      </w:pPr>
    </w:p>
    <w:p w14:paraId="2103C6D9" w14:textId="77777777" w:rsidR="00F76117" w:rsidRPr="00153A13" w:rsidRDefault="00F76117" w:rsidP="008464CE">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rPr>
          <w:bCs/>
          <w:noProof/>
          <w:szCs w:val="22"/>
        </w:rPr>
      </w:pPr>
      <w:r w:rsidRPr="00153A13">
        <w:rPr>
          <w:b/>
          <w:noProof/>
          <w:szCs w:val="22"/>
        </w:rPr>
        <w:t>PARTICULARS TO APPEAR ON THE OUTER PACKAGING</w:t>
      </w:r>
    </w:p>
    <w:p w14:paraId="28F03CCA" w14:textId="77777777" w:rsidR="00F76117" w:rsidRPr="00153A13" w:rsidRDefault="00F76117" w:rsidP="008464CE">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rPr>
          <w:bCs/>
          <w:noProof/>
          <w:szCs w:val="22"/>
        </w:rPr>
      </w:pPr>
    </w:p>
    <w:p w14:paraId="2358CF93" w14:textId="77777777" w:rsidR="00F76117" w:rsidRPr="00153A13" w:rsidRDefault="00F76117" w:rsidP="008464CE">
      <w:pPr>
        <w:widowControl w:val="0"/>
        <w:pBdr>
          <w:top w:val="single" w:sz="4" w:space="1" w:color="auto"/>
          <w:left w:val="single" w:sz="4" w:space="4" w:color="auto"/>
          <w:bottom w:val="single" w:sz="4" w:space="1" w:color="auto"/>
          <w:right w:val="single" w:sz="4" w:space="4" w:color="auto"/>
        </w:pBdr>
        <w:tabs>
          <w:tab w:val="clear" w:pos="567"/>
        </w:tabs>
        <w:spacing w:line="240" w:lineRule="auto"/>
        <w:rPr>
          <w:bCs/>
          <w:noProof/>
          <w:szCs w:val="22"/>
        </w:rPr>
      </w:pPr>
      <w:r w:rsidRPr="00153A13">
        <w:rPr>
          <w:b/>
          <w:noProof/>
          <w:szCs w:val="22"/>
        </w:rPr>
        <w:t>CARTON OF UNIT PACK</w:t>
      </w:r>
      <w:r w:rsidR="00B87F27" w:rsidRPr="00153A13">
        <w:rPr>
          <w:b/>
          <w:noProof/>
          <w:szCs w:val="22"/>
        </w:rPr>
        <w:t xml:space="preserve"> CONTAINING 40 OR 90 HARD CAPSULES</w:t>
      </w:r>
    </w:p>
    <w:p w14:paraId="21200B1A" w14:textId="77777777" w:rsidR="00F76117" w:rsidRPr="00153A13" w:rsidRDefault="00F76117" w:rsidP="008464CE">
      <w:pPr>
        <w:widowControl w:val="0"/>
        <w:tabs>
          <w:tab w:val="clear" w:pos="567"/>
        </w:tabs>
        <w:spacing w:line="240" w:lineRule="auto"/>
      </w:pPr>
    </w:p>
    <w:p w14:paraId="6556AFF9" w14:textId="77777777" w:rsidR="00F76117" w:rsidRPr="00153A13" w:rsidRDefault="00F76117" w:rsidP="008464CE">
      <w:pPr>
        <w:widowControl w:val="0"/>
        <w:tabs>
          <w:tab w:val="clear" w:pos="567"/>
        </w:tabs>
        <w:spacing w:line="240" w:lineRule="auto"/>
        <w:rPr>
          <w:noProof/>
          <w:szCs w:val="22"/>
        </w:rPr>
      </w:pPr>
    </w:p>
    <w:p w14:paraId="49A9C0E4" w14:textId="77777777" w:rsidR="00F76117" w:rsidRPr="00153A13" w:rsidRDefault="00F76117" w:rsidP="008464CE">
      <w:pPr>
        <w:keepNext/>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pPr>
      <w:r w:rsidRPr="00153A13">
        <w:rPr>
          <w:b/>
        </w:rPr>
        <w:t>1.</w:t>
      </w:r>
      <w:r w:rsidRPr="00153A13">
        <w:rPr>
          <w:b/>
        </w:rPr>
        <w:tab/>
        <w:t>NAME OF THE MEDICINAL PRODUCT</w:t>
      </w:r>
    </w:p>
    <w:p w14:paraId="1059D814" w14:textId="77777777" w:rsidR="00F76117" w:rsidRPr="00153A13" w:rsidRDefault="00F76117" w:rsidP="008464CE">
      <w:pPr>
        <w:keepNext/>
        <w:widowControl w:val="0"/>
        <w:tabs>
          <w:tab w:val="clear" w:pos="567"/>
        </w:tabs>
        <w:spacing w:line="240" w:lineRule="auto"/>
        <w:rPr>
          <w:noProof/>
          <w:szCs w:val="22"/>
        </w:rPr>
      </w:pPr>
    </w:p>
    <w:p w14:paraId="61C3244C" w14:textId="77777777" w:rsidR="00F76117" w:rsidRPr="00153A13" w:rsidRDefault="00F76117" w:rsidP="008464CE">
      <w:pPr>
        <w:widowControl w:val="0"/>
        <w:tabs>
          <w:tab w:val="clear" w:pos="567"/>
        </w:tabs>
        <w:spacing w:line="240" w:lineRule="auto"/>
        <w:rPr>
          <w:noProof/>
          <w:szCs w:val="22"/>
        </w:rPr>
      </w:pPr>
      <w:r w:rsidRPr="00153A13">
        <w:rPr>
          <w:szCs w:val="24"/>
        </w:rPr>
        <w:t>Zykadia</w:t>
      </w:r>
      <w:r w:rsidRPr="00153A13">
        <w:rPr>
          <w:noProof/>
          <w:szCs w:val="22"/>
        </w:rPr>
        <w:t xml:space="preserve"> 150 mg hard capsules</w:t>
      </w:r>
    </w:p>
    <w:p w14:paraId="165457D2" w14:textId="77777777" w:rsidR="00F76117" w:rsidRPr="00153A13" w:rsidRDefault="0073253B" w:rsidP="008464CE">
      <w:pPr>
        <w:widowControl w:val="0"/>
        <w:tabs>
          <w:tab w:val="clear" w:pos="567"/>
        </w:tabs>
        <w:spacing w:line="240" w:lineRule="auto"/>
        <w:rPr>
          <w:szCs w:val="22"/>
        </w:rPr>
      </w:pPr>
      <w:r w:rsidRPr="00153A13">
        <w:rPr>
          <w:noProof/>
          <w:szCs w:val="22"/>
        </w:rPr>
        <w:t>c</w:t>
      </w:r>
      <w:r w:rsidR="00F76117" w:rsidRPr="00153A13">
        <w:rPr>
          <w:noProof/>
          <w:szCs w:val="22"/>
        </w:rPr>
        <w:t>eritinib</w:t>
      </w:r>
    </w:p>
    <w:p w14:paraId="3CB9CF75" w14:textId="77777777" w:rsidR="00F76117" w:rsidRPr="00153A13" w:rsidRDefault="00F76117" w:rsidP="008464CE">
      <w:pPr>
        <w:widowControl w:val="0"/>
        <w:tabs>
          <w:tab w:val="clear" w:pos="567"/>
        </w:tabs>
        <w:spacing w:line="240" w:lineRule="auto"/>
        <w:rPr>
          <w:noProof/>
          <w:szCs w:val="22"/>
        </w:rPr>
      </w:pPr>
    </w:p>
    <w:p w14:paraId="3F588FE0" w14:textId="77777777" w:rsidR="00F76117" w:rsidRPr="00153A13" w:rsidRDefault="00F76117" w:rsidP="008464CE">
      <w:pPr>
        <w:widowControl w:val="0"/>
        <w:tabs>
          <w:tab w:val="clear" w:pos="567"/>
        </w:tabs>
        <w:spacing w:line="240" w:lineRule="auto"/>
        <w:rPr>
          <w:noProof/>
          <w:szCs w:val="22"/>
        </w:rPr>
      </w:pPr>
    </w:p>
    <w:p w14:paraId="43944C15" w14:textId="77777777" w:rsidR="00F76117" w:rsidRPr="00153A13" w:rsidRDefault="00F76117" w:rsidP="008464CE">
      <w:pPr>
        <w:keepNext/>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szCs w:val="22"/>
        </w:rPr>
      </w:pPr>
      <w:r w:rsidRPr="00153A13">
        <w:rPr>
          <w:b/>
          <w:noProof/>
          <w:szCs w:val="22"/>
        </w:rPr>
        <w:t>2.</w:t>
      </w:r>
      <w:r w:rsidRPr="00153A13">
        <w:rPr>
          <w:b/>
          <w:noProof/>
          <w:szCs w:val="22"/>
        </w:rPr>
        <w:tab/>
        <w:t>STATEMENT OF ACTIVE SUBSTANCE(S)</w:t>
      </w:r>
    </w:p>
    <w:p w14:paraId="2B3794F3" w14:textId="77777777" w:rsidR="00F76117" w:rsidRPr="00153A13" w:rsidRDefault="00F76117" w:rsidP="008464CE">
      <w:pPr>
        <w:keepNext/>
        <w:widowControl w:val="0"/>
        <w:tabs>
          <w:tab w:val="clear" w:pos="567"/>
        </w:tabs>
        <w:spacing w:line="240" w:lineRule="auto"/>
        <w:rPr>
          <w:noProof/>
          <w:szCs w:val="22"/>
        </w:rPr>
      </w:pPr>
    </w:p>
    <w:p w14:paraId="0E5A0785" w14:textId="77777777" w:rsidR="00F76117" w:rsidRPr="00153A13" w:rsidRDefault="00F76117" w:rsidP="008464CE">
      <w:pPr>
        <w:widowControl w:val="0"/>
        <w:tabs>
          <w:tab w:val="clear" w:pos="567"/>
        </w:tabs>
        <w:spacing w:line="240" w:lineRule="auto"/>
        <w:rPr>
          <w:noProof/>
          <w:szCs w:val="22"/>
        </w:rPr>
      </w:pPr>
      <w:r w:rsidRPr="00153A13">
        <w:rPr>
          <w:noProof/>
          <w:szCs w:val="22"/>
        </w:rPr>
        <w:t>Each hard capsule contains 150 mg ceritinib.</w:t>
      </w:r>
    </w:p>
    <w:p w14:paraId="2EDF399B" w14:textId="77777777" w:rsidR="00F76117" w:rsidRPr="00153A13" w:rsidRDefault="00F76117" w:rsidP="008464CE">
      <w:pPr>
        <w:widowControl w:val="0"/>
        <w:tabs>
          <w:tab w:val="clear" w:pos="567"/>
        </w:tabs>
        <w:spacing w:line="240" w:lineRule="auto"/>
        <w:rPr>
          <w:noProof/>
          <w:szCs w:val="22"/>
        </w:rPr>
      </w:pPr>
    </w:p>
    <w:p w14:paraId="44B1C34E" w14:textId="77777777" w:rsidR="00F76117" w:rsidRPr="00153A13" w:rsidRDefault="00F76117" w:rsidP="008464CE">
      <w:pPr>
        <w:widowControl w:val="0"/>
        <w:tabs>
          <w:tab w:val="clear" w:pos="567"/>
        </w:tabs>
        <w:spacing w:line="240" w:lineRule="auto"/>
        <w:rPr>
          <w:noProof/>
          <w:szCs w:val="22"/>
        </w:rPr>
      </w:pPr>
    </w:p>
    <w:p w14:paraId="729E5290" w14:textId="77777777" w:rsidR="00F76117" w:rsidRPr="00153A13" w:rsidRDefault="00F76117" w:rsidP="008464CE">
      <w:pPr>
        <w:keepNext/>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rPr>
      </w:pPr>
      <w:r w:rsidRPr="00153A13">
        <w:rPr>
          <w:b/>
          <w:noProof/>
          <w:szCs w:val="22"/>
        </w:rPr>
        <w:t>3.</w:t>
      </w:r>
      <w:r w:rsidRPr="00153A13">
        <w:rPr>
          <w:b/>
          <w:noProof/>
          <w:szCs w:val="22"/>
        </w:rPr>
        <w:tab/>
        <w:t>LIST OF EXCIPIENTS</w:t>
      </w:r>
    </w:p>
    <w:p w14:paraId="3ED2463D" w14:textId="77777777" w:rsidR="00F76117" w:rsidRPr="00153A13" w:rsidRDefault="00F76117" w:rsidP="008464CE">
      <w:pPr>
        <w:widowControl w:val="0"/>
        <w:tabs>
          <w:tab w:val="clear" w:pos="567"/>
        </w:tabs>
        <w:spacing w:line="240" w:lineRule="auto"/>
        <w:rPr>
          <w:noProof/>
          <w:szCs w:val="22"/>
        </w:rPr>
      </w:pPr>
    </w:p>
    <w:p w14:paraId="23DD699B" w14:textId="77777777" w:rsidR="00F76117" w:rsidRPr="00153A13" w:rsidRDefault="00F76117" w:rsidP="008464CE">
      <w:pPr>
        <w:widowControl w:val="0"/>
        <w:tabs>
          <w:tab w:val="clear" w:pos="567"/>
        </w:tabs>
        <w:spacing w:line="240" w:lineRule="auto"/>
        <w:rPr>
          <w:noProof/>
          <w:szCs w:val="22"/>
        </w:rPr>
      </w:pPr>
    </w:p>
    <w:p w14:paraId="002911D1" w14:textId="77777777" w:rsidR="00F76117" w:rsidRPr="00153A13" w:rsidRDefault="00F76117" w:rsidP="008464CE">
      <w:pPr>
        <w:keepNext/>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rPr>
      </w:pPr>
      <w:r w:rsidRPr="00153A13">
        <w:rPr>
          <w:b/>
          <w:noProof/>
          <w:szCs w:val="22"/>
        </w:rPr>
        <w:t>4.</w:t>
      </w:r>
      <w:r w:rsidRPr="00153A13">
        <w:rPr>
          <w:b/>
          <w:noProof/>
          <w:szCs w:val="22"/>
        </w:rPr>
        <w:tab/>
        <w:t>PHARMACEUTICAL FORM AND CONTENTS</w:t>
      </w:r>
    </w:p>
    <w:p w14:paraId="429D1C5F" w14:textId="77777777" w:rsidR="00F76117" w:rsidRPr="00153A13" w:rsidRDefault="00F76117" w:rsidP="008464CE">
      <w:pPr>
        <w:keepNext/>
        <w:widowControl w:val="0"/>
        <w:tabs>
          <w:tab w:val="clear" w:pos="567"/>
        </w:tabs>
        <w:spacing w:line="240" w:lineRule="auto"/>
        <w:rPr>
          <w:noProof/>
          <w:szCs w:val="22"/>
        </w:rPr>
      </w:pPr>
    </w:p>
    <w:p w14:paraId="2056511E" w14:textId="77777777" w:rsidR="00F76117" w:rsidRPr="00153A13" w:rsidRDefault="00F76117" w:rsidP="008464CE">
      <w:pPr>
        <w:widowControl w:val="0"/>
        <w:tabs>
          <w:tab w:val="clear" w:pos="567"/>
        </w:tabs>
        <w:spacing w:line="240" w:lineRule="auto"/>
        <w:rPr>
          <w:noProof/>
          <w:szCs w:val="22"/>
        </w:rPr>
      </w:pPr>
      <w:r w:rsidRPr="00153A13">
        <w:rPr>
          <w:noProof/>
          <w:szCs w:val="22"/>
          <w:shd w:val="pct15" w:color="auto" w:fill="auto"/>
        </w:rPr>
        <w:t>Hard capsule</w:t>
      </w:r>
    </w:p>
    <w:p w14:paraId="2A729D47" w14:textId="77777777" w:rsidR="00F76117" w:rsidRPr="00153A13" w:rsidRDefault="00F76117" w:rsidP="008464CE">
      <w:pPr>
        <w:widowControl w:val="0"/>
        <w:tabs>
          <w:tab w:val="clear" w:pos="567"/>
        </w:tabs>
        <w:spacing w:line="240" w:lineRule="auto"/>
        <w:rPr>
          <w:noProof/>
          <w:szCs w:val="22"/>
        </w:rPr>
      </w:pPr>
    </w:p>
    <w:p w14:paraId="0A087B2C" w14:textId="77777777" w:rsidR="00F76117" w:rsidRPr="00153A13" w:rsidRDefault="00F76117" w:rsidP="008464CE">
      <w:pPr>
        <w:widowControl w:val="0"/>
        <w:tabs>
          <w:tab w:val="clear" w:pos="567"/>
        </w:tabs>
        <w:spacing w:line="240" w:lineRule="auto"/>
        <w:rPr>
          <w:noProof/>
          <w:szCs w:val="22"/>
        </w:rPr>
      </w:pPr>
      <w:r w:rsidRPr="00153A13">
        <w:rPr>
          <w:noProof/>
          <w:szCs w:val="22"/>
        </w:rPr>
        <w:t>40</w:t>
      </w:r>
      <w:r w:rsidR="00FC3ED4" w:rsidRPr="00153A13">
        <w:rPr>
          <w:noProof/>
          <w:szCs w:val="22"/>
        </w:rPr>
        <w:t> </w:t>
      </w:r>
      <w:r w:rsidRPr="00153A13">
        <w:rPr>
          <w:noProof/>
          <w:szCs w:val="22"/>
        </w:rPr>
        <w:t>hard capsules</w:t>
      </w:r>
    </w:p>
    <w:p w14:paraId="0269FA50" w14:textId="77777777" w:rsidR="00F76117" w:rsidRPr="00153A13" w:rsidRDefault="00705114" w:rsidP="008464CE">
      <w:pPr>
        <w:widowControl w:val="0"/>
        <w:tabs>
          <w:tab w:val="clear" w:pos="567"/>
        </w:tabs>
        <w:spacing w:line="240" w:lineRule="auto"/>
        <w:rPr>
          <w:noProof/>
          <w:szCs w:val="22"/>
        </w:rPr>
      </w:pPr>
      <w:r w:rsidRPr="00153A13">
        <w:rPr>
          <w:noProof/>
          <w:szCs w:val="22"/>
          <w:shd w:val="pct15" w:color="auto" w:fill="auto"/>
        </w:rPr>
        <w:t>90 hard capsules</w:t>
      </w:r>
    </w:p>
    <w:p w14:paraId="36B492CC" w14:textId="77777777" w:rsidR="00705114" w:rsidRPr="00153A13" w:rsidRDefault="00705114" w:rsidP="008464CE">
      <w:pPr>
        <w:widowControl w:val="0"/>
        <w:tabs>
          <w:tab w:val="clear" w:pos="567"/>
        </w:tabs>
        <w:spacing w:line="240" w:lineRule="auto"/>
        <w:rPr>
          <w:noProof/>
          <w:szCs w:val="22"/>
        </w:rPr>
      </w:pPr>
    </w:p>
    <w:p w14:paraId="48707DBE" w14:textId="77777777" w:rsidR="00FC3ED4" w:rsidRPr="00153A13" w:rsidRDefault="00FC3ED4" w:rsidP="008464CE">
      <w:pPr>
        <w:widowControl w:val="0"/>
        <w:tabs>
          <w:tab w:val="clear" w:pos="567"/>
        </w:tabs>
        <w:spacing w:line="240" w:lineRule="auto"/>
        <w:rPr>
          <w:noProof/>
          <w:szCs w:val="22"/>
        </w:rPr>
      </w:pPr>
    </w:p>
    <w:p w14:paraId="1E94C681" w14:textId="77777777" w:rsidR="00F76117" w:rsidRPr="00153A13" w:rsidRDefault="00F76117" w:rsidP="008464CE">
      <w:pPr>
        <w:keepNext/>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rPr>
      </w:pPr>
      <w:r w:rsidRPr="00153A13">
        <w:rPr>
          <w:b/>
          <w:noProof/>
          <w:szCs w:val="22"/>
        </w:rPr>
        <w:t>5.</w:t>
      </w:r>
      <w:r w:rsidRPr="00153A13">
        <w:rPr>
          <w:b/>
          <w:noProof/>
          <w:szCs w:val="22"/>
        </w:rPr>
        <w:tab/>
        <w:t>METHOD AND ROUTE(S) OF ADMINISTRATION</w:t>
      </w:r>
    </w:p>
    <w:p w14:paraId="4C900C98" w14:textId="77777777" w:rsidR="00F76117" w:rsidRPr="00153A13" w:rsidRDefault="00F76117" w:rsidP="008464CE">
      <w:pPr>
        <w:keepNext/>
        <w:widowControl w:val="0"/>
        <w:tabs>
          <w:tab w:val="clear" w:pos="567"/>
        </w:tabs>
        <w:spacing w:line="240" w:lineRule="auto"/>
        <w:rPr>
          <w:noProof/>
          <w:szCs w:val="22"/>
        </w:rPr>
      </w:pPr>
    </w:p>
    <w:p w14:paraId="4D3FF2DE" w14:textId="77777777" w:rsidR="00F76117" w:rsidRPr="00153A13" w:rsidRDefault="00F76117" w:rsidP="008464CE">
      <w:pPr>
        <w:widowControl w:val="0"/>
        <w:tabs>
          <w:tab w:val="clear" w:pos="567"/>
        </w:tabs>
        <w:spacing w:line="240" w:lineRule="auto"/>
        <w:rPr>
          <w:noProof/>
          <w:szCs w:val="22"/>
        </w:rPr>
      </w:pPr>
      <w:r w:rsidRPr="00153A13">
        <w:rPr>
          <w:noProof/>
          <w:szCs w:val="22"/>
        </w:rPr>
        <w:t>Read the package leaflet before use.</w:t>
      </w:r>
    </w:p>
    <w:p w14:paraId="29550BB6" w14:textId="77777777" w:rsidR="00F76117" w:rsidRPr="00153A13" w:rsidRDefault="00F76117" w:rsidP="008464CE">
      <w:pPr>
        <w:widowControl w:val="0"/>
        <w:tabs>
          <w:tab w:val="clear" w:pos="567"/>
        </w:tabs>
        <w:spacing w:line="240" w:lineRule="auto"/>
        <w:rPr>
          <w:noProof/>
          <w:szCs w:val="22"/>
        </w:rPr>
      </w:pPr>
      <w:r w:rsidRPr="00153A13">
        <w:rPr>
          <w:noProof/>
          <w:szCs w:val="22"/>
        </w:rPr>
        <w:t>Oral use</w:t>
      </w:r>
    </w:p>
    <w:p w14:paraId="3EAF0F85" w14:textId="77777777" w:rsidR="00F76117" w:rsidRPr="00153A13" w:rsidRDefault="00F76117" w:rsidP="008464CE">
      <w:pPr>
        <w:widowControl w:val="0"/>
        <w:tabs>
          <w:tab w:val="clear" w:pos="567"/>
        </w:tabs>
        <w:spacing w:line="240" w:lineRule="auto"/>
        <w:rPr>
          <w:noProof/>
          <w:szCs w:val="22"/>
        </w:rPr>
      </w:pPr>
    </w:p>
    <w:p w14:paraId="5CF34951" w14:textId="77777777" w:rsidR="00F76117" w:rsidRPr="00153A13" w:rsidRDefault="00F76117" w:rsidP="008464CE">
      <w:pPr>
        <w:widowControl w:val="0"/>
        <w:tabs>
          <w:tab w:val="clear" w:pos="567"/>
        </w:tabs>
        <w:spacing w:line="240" w:lineRule="auto"/>
        <w:rPr>
          <w:noProof/>
          <w:szCs w:val="22"/>
        </w:rPr>
      </w:pPr>
    </w:p>
    <w:p w14:paraId="7C5086C2" w14:textId="77777777" w:rsidR="00F76117" w:rsidRPr="00153A13" w:rsidRDefault="00F76117" w:rsidP="008464CE">
      <w:pPr>
        <w:keepNext/>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rPr>
      </w:pPr>
      <w:r w:rsidRPr="00153A13">
        <w:rPr>
          <w:b/>
          <w:noProof/>
          <w:szCs w:val="22"/>
        </w:rPr>
        <w:t>6.</w:t>
      </w:r>
      <w:r w:rsidRPr="00153A13">
        <w:rPr>
          <w:b/>
          <w:noProof/>
          <w:szCs w:val="22"/>
        </w:rPr>
        <w:tab/>
        <w:t>SPECIAL WARNING THAT THE MEDICINAL PRODUCT MUST BE STORED OUT OF THE SIGHT AND REACH OF CHILDREN</w:t>
      </w:r>
    </w:p>
    <w:p w14:paraId="384EB49E" w14:textId="77777777" w:rsidR="00F76117" w:rsidRPr="00153A13" w:rsidRDefault="00F76117" w:rsidP="008464CE">
      <w:pPr>
        <w:keepNext/>
        <w:widowControl w:val="0"/>
        <w:tabs>
          <w:tab w:val="clear" w:pos="567"/>
        </w:tabs>
        <w:spacing w:line="240" w:lineRule="auto"/>
        <w:rPr>
          <w:noProof/>
          <w:szCs w:val="22"/>
        </w:rPr>
      </w:pPr>
    </w:p>
    <w:p w14:paraId="3E73D9DB" w14:textId="77777777" w:rsidR="00F76117" w:rsidRPr="00153A13" w:rsidRDefault="00F76117" w:rsidP="008464CE">
      <w:pPr>
        <w:widowControl w:val="0"/>
        <w:tabs>
          <w:tab w:val="clear" w:pos="567"/>
        </w:tabs>
        <w:spacing w:line="240" w:lineRule="auto"/>
        <w:rPr>
          <w:noProof/>
          <w:szCs w:val="22"/>
        </w:rPr>
      </w:pPr>
      <w:r w:rsidRPr="00153A13">
        <w:rPr>
          <w:noProof/>
          <w:szCs w:val="22"/>
        </w:rPr>
        <w:t>Keep out of the sight and reach of children.</w:t>
      </w:r>
    </w:p>
    <w:p w14:paraId="7D7972D5" w14:textId="77777777" w:rsidR="00F76117" w:rsidRPr="00153A13" w:rsidRDefault="00F76117" w:rsidP="008464CE">
      <w:pPr>
        <w:widowControl w:val="0"/>
        <w:tabs>
          <w:tab w:val="clear" w:pos="567"/>
        </w:tabs>
        <w:spacing w:line="240" w:lineRule="auto"/>
        <w:rPr>
          <w:noProof/>
          <w:szCs w:val="22"/>
        </w:rPr>
      </w:pPr>
    </w:p>
    <w:p w14:paraId="37375223" w14:textId="77777777" w:rsidR="00F76117" w:rsidRPr="00153A13" w:rsidRDefault="00F76117" w:rsidP="008464CE">
      <w:pPr>
        <w:widowControl w:val="0"/>
        <w:tabs>
          <w:tab w:val="clear" w:pos="567"/>
        </w:tabs>
        <w:spacing w:line="240" w:lineRule="auto"/>
        <w:rPr>
          <w:noProof/>
          <w:szCs w:val="22"/>
        </w:rPr>
      </w:pPr>
    </w:p>
    <w:p w14:paraId="6056CCD3" w14:textId="77777777" w:rsidR="00F76117" w:rsidRPr="00153A13" w:rsidRDefault="00F76117" w:rsidP="008464CE">
      <w:pPr>
        <w:keepNext/>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rPr>
      </w:pPr>
      <w:r w:rsidRPr="00153A13">
        <w:rPr>
          <w:b/>
          <w:noProof/>
          <w:szCs w:val="22"/>
        </w:rPr>
        <w:t>7.</w:t>
      </w:r>
      <w:r w:rsidRPr="00153A13">
        <w:rPr>
          <w:b/>
          <w:noProof/>
          <w:szCs w:val="22"/>
        </w:rPr>
        <w:tab/>
        <w:t>OTHER SPECIAL WARNING(S), IF NECESSARY</w:t>
      </w:r>
    </w:p>
    <w:p w14:paraId="7CFC98C2" w14:textId="77777777" w:rsidR="00F76117" w:rsidRPr="00153A13" w:rsidRDefault="00F76117" w:rsidP="008464CE">
      <w:pPr>
        <w:widowControl w:val="0"/>
        <w:tabs>
          <w:tab w:val="clear" w:pos="567"/>
        </w:tabs>
        <w:spacing w:line="240" w:lineRule="auto"/>
      </w:pPr>
    </w:p>
    <w:p w14:paraId="017D5014" w14:textId="77777777" w:rsidR="00F76117" w:rsidRPr="00153A13" w:rsidRDefault="00F76117" w:rsidP="008464CE">
      <w:pPr>
        <w:widowControl w:val="0"/>
        <w:tabs>
          <w:tab w:val="clear" w:pos="567"/>
        </w:tabs>
        <w:spacing w:line="240" w:lineRule="auto"/>
      </w:pPr>
    </w:p>
    <w:p w14:paraId="3F75BDA6" w14:textId="77777777" w:rsidR="00F76117" w:rsidRPr="00153A13" w:rsidRDefault="00F76117" w:rsidP="008464CE">
      <w:pPr>
        <w:keepNext/>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pPr>
      <w:r w:rsidRPr="00153A13">
        <w:rPr>
          <w:b/>
        </w:rPr>
        <w:t>8.</w:t>
      </w:r>
      <w:r w:rsidRPr="00153A13">
        <w:rPr>
          <w:b/>
        </w:rPr>
        <w:tab/>
        <w:t>EXPIRY DATE</w:t>
      </w:r>
    </w:p>
    <w:p w14:paraId="22F94D7E" w14:textId="77777777" w:rsidR="00F76117" w:rsidRPr="00153A13" w:rsidRDefault="00F76117" w:rsidP="008464CE">
      <w:pPr>
        <w:keepNext/>
        <w:widowControl w:val="0"/>
        <w:tabs>
          <w:tab w:val="clear" w:pos="567"/>
        </w:tabs>
        <w:spacing w:line="240" w:lineRule="auto"/>
      </w:pPr>
    </w:p>
    <w:p w14:paraId="511EA4F4" w14:textId="77777777" w:rsidR="00F76117" w:rsidRPr="00153A13" w:rsidRDefault="00F76117" w:rsidP="008464CE">
      <w:pPr>
        <w:widowControl w:val="0"/>
        <w:tabs>
          <w:tab w:val="clear" w:pos="567"/>
        </w:tabs>
        <w:spacing w:line="240" w:lineRule="auto"/>
        <w:rPr>
          <w:noProof/>
          <w:szCs w:val="22"/>
        </w:rPr>
      </w:pPr>
      <w:r w:rsidRPr="00153A13">
        <w:rPr>
          <w:noProof/>
          <w:szCs w:val="22"/>
        </w:rPr>
        <w:t>EXP</w:t>
      </w:r>
    </w:p>
    <w:p w14:paraId="1FAAF7BD" w14:textId="77777777" w:rsidR="00F76117" w:rsidRPr="00153A13" w:rsidRDefault="00F76117" w:rsidP="008464CE">
      <w:pPr>
        <w:widowControl w:val="0"/>
        <w:tabs>
          <w:tab w:val="clear" w:pos="567"/>
        </w:tabs>
        <w:spacing w:line="240" w:lineRule="auto"/>
        <w:rPr>
          <w:noProof/>
          <w:szCs w:val="22"/>
        </w:rPr>
      </w:pPr>
    </w:p>
    <w:p w14:paraId="7CEED1FE" w14:textId="77777777" w:rsidR="00F76117" w:rsidRPr="00153A13" w:rsidRDefault="00F76117" w:rsidP="008464CE">
      <w:pPr>
        <w:widowControl w:val="0"/>
        <w:tabs>
          <w:tab w:val="clear" w:pos="567"/>
        </w:tabs>
        <w:spacing w:line="240" w:lineRule="auto"/>
        <w:rPr>
          <w:noProof/>
          <w:szCs w:val="22"/>
        </w:rPr>
      </w:pPr>
    </w:p>
    <w:p w14:paraId="70FAF049" w14:textId="77777777" w:rsidR="00F76117" w:rsidRPr="00153A13" w:rsidRDefault="00F76117" w:rsidP="008464CE">
      <w:pPr>
        <w:keepNext/>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rPr>
      </w:pPr>
      <w:r w:rsidRPr="00153A13">
        <w:rPr>
          <w:b/>
          <w:noProof/>
          <w:szCs w:val="22"/>
        </w:rPr>
        <w:t>9.</w:t>
      </w:r>
      <w:r w:rsidRPr="00153A13">
        <w:rPr>
          <w:b/>
          <w:noProof/>
          <w:szCs w:val="22"/>
        </w:rPr>
        <w:tab/>
        <w:t>SPECIAL STORAGE CONDITIONS</w:t>
      </w:r>
    </w:p>
    <w:p w14:paraId="65E119D4" w14:textId="77777777" w:rsidR="00F76117" w:rsidRPr="00153A13" w:rsidRDefault="00F76117" w:rsidP="008464CE">
      <w:pPr>
        <w:keepNext/>
        <w:widowControl w:val="0"/>
        <w:tabs>
          <w:tab w:val="clear" w:pos="567"/>
        </w:tabs>
        <w:spacing w:line="240" w:lineRule="auto"/>
        <w:rPr>
          <w:noProof/>
          <w:szCs w:val="22"/>
        </w:rPr>
      </w:pPr>
    </w:p>
    <w:p w14:paraId="07A8B6DB" w14:textId="77777777" w:rsidR="00F76117" w:rsidRPr="00153A13" w:rsidRDefault="00F76117" w:rsidP="008464CE">
      <w:pPr>
        <w:widowControl w:val="0"/>
        <w:tabs>
          <w:tab w:val="clear" w:pos="567"/>
        </w:tabs>
        <w:spacing w:line="240" w:lineRule="auto"/>
        <w:ind w:left="567" w:hanging="567"/>
        <w:rPr>
          <w:noProof/>
          <w:szCs w:val="22"/>
        </w:rPr>
      </w:pPr>
    </w:p>
    <w:p w14:paraId="6E7BA50E" w14:textId="77777777" w:rsidR="00F76117" w:rsidRPr="00153A13" w:rsidRDefault="00F76117" w:rsidP="008464CE">
      <w:pPr>
        <w:keepNext/>
        <w:keepLines/>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szCs w:val="22"/>
        </w:rPr>
      </w:pPr>
      <w:r w:rsidRPr="00153A13">
        <w:rPr>
          <w:b/>
          <w:noProof/>
          <w:szCs w:val="22"/>
        </w:rPr>
        <w:lastRenderedPageBreak/>
        <w:t>10.</w:t>
      </w:r>
      <w:r w:rsidRPr="00153A13">
        <w:rPr>
          <w:b/>
          <w:noProof/>
          <w:szCs w:val="22"/>
        </w:rPr>
        <w:tab/>
        <w:t>SPECIAL PRECAUTIONS FOR DISPOSAL OF UNUSED MEDICINAL PRODUCTS OR WASTE MATERIALS DERIVED FROM SUCH MEDICINAL PRODUCTS, IF APPROPRIATE</w:t>
      </w:r>
    </w:p>
    <w:p w14:paraId="1877FE74" w14:textId="77777777" w:rsidR="00F76117" w:rsidRPr="00153A13" w:rsidRDefault="00F76117" w:rsidP="008464CE">
      <w:pPr>
        <w:keepLines/>
        <w:widowControl w:val="0"/>
        <w:tabs>
          <w:tab w:val="clear" w:pos="567"/>
        </w:tabs>
        <w:spacing w:line="240" w:lineRule="auto"/>
        <w:rPr>
          <w:noProof/>
          <w:szCs w:val="22"/>
        </w:rPr>
      </w:pPr>
    </w:p>
    <w:p w14:paraId="4E695F10" w14:textId="77777777" w:rsidR="00F76117" w:rsidRPr="00153A13" w:rsidRDefault="00F76117" w:rsidP="008464CE">
      <w:pPr>
        <w:widowControl w:val="0"/>
        <w:tabs>
          <w:tab w:val="clear" w:pos="567"/>
        </w:tabs>
        <w:spacing w:line="240" w:lineRule="auto"/>
        <w:rPr>
          <w:noProof/>
          <w:szCs w:val="22"/>
        </w:rPr>
      </w:pPr>
    </w:p>
    <w:p w14:paraId="3B70C81F" w14:textId="77777777" w:rsidR="00F76117" w:rsidRPr="00153A13" w:rsidRDefault="00F76117" w:rsidP="008464CE">
      <w:pPr>
        <w:keepNext/>
        <w:widowControl w:val="0"/>
        <w:pBdr>
          <w:top w:val="single" w:sz="4" w:space="1" w:color="auto"/>
          <w:left w:val="single" w:sz="4" w:space="4" w:color="auto"/>
          <w:bottom w:val="single" w:sz="4" w:space="1" w:color="auto"/>
          <w:right w:val="single" w:sz="4" w:space="4" w:color="auto"/>
        </w:pBdr>
        <w:tabs>
          <w:tab w:val="clear" w:pos="567"/>
        </w:tabs>
        <w:spacing w:line="240" w:lineRule="auto"/>
        <w:rPr>
          <w:b/>
          <w:noProof/>
          <w:szCs w:val="22"/>
        </w:rPr>
      </w:pPr>
      <w:r w:rsidRPr="00153A13">
        <w:rPr>
          <w:b/>
          <w:noProof/>
          <w:szCs w:val="22"/>
        </w:rPr>
        <w:t>11.</w:t>
      </w:r>
      <w:r w:rsidRPr="00153A13">
        <w:rPr>
          <w:b/>
          <w:noProof/>
          <w:szCs w:val="22"/>
        </w:rPr>
        <w:tab/>
        <w:t>NAME AND ADDRESS OF THE MARKETING AUTHORISATION HOLDER</w:t>
      </w:r>
    </w:p>
    <w:p w14:paraId="70BA28E5" w14:textId="77777777" w:rsidR="00F76117" w:rsidRPr="00153A13" w:rsidRDefault="00F76117" w:rsidP="008464CE">
      <w:pPr>
        <w:keepNext/>
        <w:widowControl w:val="0"/>
        <w:tabs>
          <w:tab w:val="clear" w:pos="567"/>
        </w:tabs>
        <w:spacing w:line="240" w:lineRule="auto"/>
        <w:rPr>
          <w:noProof/>
          <w:szCs w:val="22"/>
        </w:rPr>
      </w:pPr>
    </w:p>
    <w:p w14:paraId="30BFDF04" w14:textId="77777777" w:rsidR="00F76117" w:rsidRPr="00153A13" w:rsidRDefault="00F76117" w:rsidP="008464CE">
      <w:pPr>
        <w:keepNext/>
        <w:widowControl w:val="0"/>
        <w:tabs>
          <w:tab w:val="clear" w:pos="567"/>
        </w:tabs>
        <w:spacing w:line="240" w:lineRule="auto"/>
        <w:rPr>
          <w:color w:val="000000"/>
          <w:szCs w:val="22"/>
        </w:rPr>
      </w:pPr>
      <w:r w:rsidRPr="00153A13">
        <w:rPr>
          <w:color w:val="000000"/>
          <w:szCs w:val="22"/>
        </w:rPr>
        <w:t>Novartis Europharm Limited</w:t>
      </w:r>
    </w:p>
    <w:p w14:paraId="4BDB5FD0" w14:textId="77777777" w:rsidR="00931BDA" w:rsidRPr="00153A13" w:rsidRDefault="00931BDA" w:rsidP="008464CE">
      <w:pPr>
        <w:keepNext/>
        <w:widowControl w:val="0"/>
        <w:spacing w:line="240" w:lineRule="auto"/>
        <w:rPr>
          <w:color w:val="000000"/>
        </w:rPr>
      </w:pPr>
      <w:r w:rsidRPr="00153A13">
        <w:rPr>
          <w:color w:val="000000"/>
        </w:rPr>
        <w:t>Vista Building</w:t>
      </w:r>
    </w:p>
    <w:p w14:paraId="39F793B7" w14:textId="77777777" w:rsidR="00931BDA" w:rsidRPr="00153A13" w:rsidRDefault="00931BDA" w:rsidP="008464CE">
      <w:pPr>
        <w:keepNext/>
        <w:widowControl w:val="0"/>
        <w:spacing w:line="240" w:lineRule="auto"/>
        <w:rPr>
          <w:color w:val="000000"/>
        </w:rPr>
      </w:pPr>
      <w:r w:rsidRPr="00153A13">
        <w:rPr>
          <w:color w:val="000000"/>
        </w:rPr>
        <w:t>Elm Park, Merrion Road</w:t>
      </w:r>
    </w:p>
    <w:p w14:paraId="69EAB58F" w14:textId="77777777" w:rsidR="00931BDA" w:rsidRPr="00153A13" w:rsidRDefault="00931BDA" w:rsidP="008464CE">
      <w:pPr>
        <w:keepNext/>
        <w:widowControl w:val="0"/>
        <w:spacing w:line="240" w:lineRule="auto"/>
        <w:rPr>
          <w:color w:val="000000"/>
        </w:rPr>
      </w:pPr>
      <w:r w:rsidRPr="00153A13">
        <w:rPr>
          <w:color w:val="000000"/>
        </w:rPr>
        <w:t>Dublin 4</w:t>
      </w:r>
    </w:p>
    <w:p w14:paraId="6C44263C" w14:textId="77777777" w:rsidR="00931BDA" w:rsidRPr="00153A13" w:rsidRDefault="00931BDA" w:rsidP="008464CE">
      <w:pPr>
        <w:spacing w:line="240" w:lineRule="auto"/>
        <w:rPr>
          <w:color w:val="000000"/>
        </w:rPr>
      </w:pPr>
      <w:r w:rsidRPr="00153A13">
        <w:rPr>
          <w:color w:val="000000"/>
        </w:rPr>
        <w:t>Ireland</w:t>
      </w:r>
    </w:p>
    <w:p w14:paraId="0D7BAC3C" w14:textId="77777777" w:rsidR="00F76117" w:rsidRPr="00153A13" w:rsidRDefault="00F76117" w:rsidP="008464CE">
      <w:pPr>
        <w:widowControl w:val="0"/>
        <w:tabs>
          <w:tab w:val="clear" w:pos="567"/>
        </w:tabs>
        <w:spacing w:line="240" w:lineRule="auto"/>
        <w:rPr>
          <w:noProof/>
          <w:szCs w:val="22"/>
        </w:rPr>
      </w:pPr>
    </w:p>
    <w:p w14:paraId="5C8B2494" w14:textId="77777777" w:rsidR="00F76117" w:rsidRPr="00153A13" w:rsidRDefault="00F76117" w:rsidP="008464CE">
      <w:pPr>
        <w:widowControl w:val="0"/>
        <w:tabs>
          <w:tab w:val="clear" w:pos="567"/>
        </w:tabs>
        <w:spacing w:line="240" w:lineRule="auto"/>
        <w:rPr>
          <w:noProof/>
          <w:szCs w:val="22"/>
        </w:rPr>
      </w:pPr>
    </w:p>
    <w:p w14:paraId="6107371A" w14:textId="77777777" w:rsidR="00F76117" w:rsidRPr="00153A13" w:rsidRDefault="00F76117" w:rsidP="008464CE">
      <w:pPr>
        <w:keepNext/>
        <w:widowControl w:val="0"/>
        <w:pBdr>
          <w:top w:val="single" w:sz="4" w:space="1" w:color="auto"/>
          <w:left w:val="single" w:sz="4" w:space="4" w:color="auto"/>
          <w:bottom w:val="single" w:sz="4" w:space="1" w:color="auto"/>
          <w:right w:val="single" w:sz="4" w:space="4" w:color="auto"/>
        </w:pBdr>
        <w:tabs>
          <w:tab w:val="clear" w:pos="567"/>
        </w:tabs>
        <w:spacing w:line="240" w:lineRule="auto"/>
        <w:rPr>
          <w:noProof/>
          <w:szCs w:val="22"/>
        </w:rPr>
      </w:pPr>
      <w:r w:rsidRPr="00153A13">
        <w:rPr>
          <w:b/>
          <w:noProof/>
          <w:szCs w:val="22"/>
        </w:rPr>
        <w:t>12.</w:t>
      </w:r>
      <w:r w:rsidRPr="00153A13">
        <w:rPr>
          <w:b/>
          <w:noProof/>
          <w:szCs w:val="22"/>
        </w:rPr>
        <w:tab/>
        <w:t>MARKETING AUTHORISATION NUMBER(S)</w:t>
      </w:r>
    </w:p>
    <w:p w14:paraId="6CD9CB84" w14:textId="77777777" w:rsidR="00F76117" w:rsidRPr="00153A13" w:rsidRDefault="00F76117" w:rsidP="008464CE">
      <w:pPr>
        <w:keepNext/>
        <w:widowControl w:val="0"/>
        <w:tabs>
          <w:tab w:val="clear" w:pos="567"/>
        </w:tabs>
        <w:spacing w:line="240" w:lineRule="auto"/>
        <w:rPr>
          <w:noProof/>
          <w:szCs w:val="22"/>
        </w:rPr>
      </w:pPr>
    </w:p>
    <w:tbl>
      <w:tblPr>
        <w:tblW w:w="9322" w:type="dxa"/>
        <w:tblLook w:val="04A0" w:firstRow="1" w:lastRow="0" w:firstColumn="1" w:lastColumn="0" w:noHBand="0" w:noVBand="1"/>
      </w:tblPr>
      <w:tblGrid>
        <w:gridCol w:w="3382"/>
        <w:gridCol w:w="5940"/>
      </w:tblGrid>
      <w:tr w:rsidR="00705114" w:rsidRPr="00153A13" w14:paraId="7CB1F5BC" w14:textId="77777777" w:rsidTr="00164FB8">
        <w:tc>
          <w:tcPr>
            <w:tcW w:w="3382" w:type="dxa"/>
            <w:shd w:val="clear" w:color="auto" w:fill="auto"/>
          </w:tcPr>
          <w:p w14:paraId="7A617671" w14:textId="77777777" w:rsidR="00705114" w:rsidRPr="00153A13" w:rsidRDefault="00705114" w:rsidP="008464CE">
            <w:pPr>
              <w:widowControl w:val="0"/>
              <w:spacing w:line="240" w:lineRule="auto"/>
              <w:rPr>
                <w:noProof/>
                <w:szCs w:val="22"/>
              </w:rPr>
            </w:pPr>
            <w:r w:rsidRPr="00153A13">
              <w:rPr>
                <w:noProof/>
                <w:szCs w:val="22"/>
                <w:lang w:val="cs-CZ"/>
              </w:rPr>
              <w:t>EU</w:t>
            </w:r>
            <w:r w:rsidRPr="00153A13">
              <w:rPr>
                <w:lang w:val="en-US"/>
              </w:rPr>
              <w:t>/1/15/999/002</w:t>
            </w:r>
          </w:p>
        </w:tc>
        <w:tc>
          <w:tcPr>
            <w:tcW w:w="5940" w:type="dxa"/>
            <w:shd w:val="clear" w:color="auto" w:fill="auto"/>
          </w:tcPr>
          <w:p w14:paraId="0809D80C" w14:textId="49185476" w:rsidR="00705114" w:rsidRPr="00153A13" w:rsidRDefault="00705114" w:rsidP="008464CE">
            <w:pPr>
              <w:widowControl w:val="0"/>
              <w:spacing w:line="240" w:lineRule="auto"/>
              <w:rPr>
                <w:noProof/>
                <w:szCs w:val="22"/>
                <w:shd w:val="pct15" w:color="auto" w:fill="auto"/>
              </w:rPr>
            </w:pPr>
            <w:r w:rsidRPr="00153A13">
              <w:rPr>
                <w:noProof/>
                <w:szCs w:val="22"/>
                <w:shd w:val="pct15" w:color="auto" w:fill="auto"/>
              </w:rPr>
              <w:t>40 hard capsules</w:t>
            </w:r>
            <w:r w:rsidR="00136406">
              <w:rPr>
                <w:noProof/>
                <w:szCs w:val="22"/>
                <w:shd w:val="pct15" w:color="auto" w:fill="auto"/>
              </w:rPr>
              <w:t xml:space="preserve"> (</w:t>
            </w:r>
            <w:r w:rsidR="00136406" w:rsidRPr="00136406">
              <w:rPr>
                <w:color w:val="000000"/>
                <w:szCs w:val="22"/>
                <w:shd w:val="pct15" w:color="auto" w:fill="auto"/>
                <w:lang w:val="en-US"/>
              </w:rPr>
              <w:t>PVC/PCTFE/</w:t>
            </w:r>
            <w:r w:rsidR="00C64018">
              <w:rPr>
                <w:color w:val="000000"/>
                <w:szCs w:val="22"/>
                <w:shd w:val="pct15" w:color="auto" w:fill="auto"/>
                <w:lang w:val="en-US"/>
              </w:rPr>
              <w:t>a</w:t>
            </w:r>
            <w:r w:rsidR="00136406" w:rsidRPr="00136406">
              <w:rPr>
                <w:color w:val="000000"/>
                <w:szCs w:val="22"/>
                <w:shd w:val="pct15" w:color="auto" w:fill="auto"/>
                <w:lang w:val="en-US"/>
              </w:rPr>
              <w:t>lu)</w:t>
            </w:r>
          </w:p>
        </w:tc>
      </w:tr>
      <w:tr w:rsidR="00705114" w:rsidRPr="00153A13" w14:paraId="40553CD8" w14:textId="77777777" w:rsidTr="00164FB8">
        <w:tc>
          <w:tcPr>
            <w:tcW w:w="3382" w:type="dxa"/>
            <w:shd w:val="clear" w:color="auto" w:fill="auto"/>
          </w:tcPr>
          <w:p w14:paraId="522D2209" w14:textId="77777777" w:rsidR="00705114" w:rsidRPr="00153A13" w:rsidRDefault="00705114" w:rsidP="008464CE">
            <w:pPr>
              <w:widowControl w:val="0"/>
              <w:spacing w:line="240" w:lineRule="auto"/>
              <w:rPr>
                <w:noProof/>
                <w:szCs w:val="22"/>
              </w:rPr>
            </w:pPr>
            <w:r w:rsidRPr="00153A13">
              <w:rPr>
                <w:noProof/>
                <w:szCs w:val="22"/>
                <w:shd w:val="pct15" w:color="auto" w:fill="auto"/>
                <w:lang w:val="cs-CZ"/>
              </w:rPr>
              <w:t>EU</w:t>
            </w:r>
            <w:r w:rsidRPr="00153A13">
              <w:rPr>
                <w:shd w:val="pct15" w:color="auto" w:fill="auto"/>
                <w:lang w:val="en-US"/>
              </w:rPr>
              <w:t>/1/15/999/003</w:t>
            </w:r>
          </w:p>
        </w:tc>
        <w:tc>
          <w:tcPr>
            <w:tcW w:w="5940" w:type="dxa"/>
            <w:shd w:val="clear" w:color="auto" w:fill="auto"/>
          </w:tcPr>
          <w:p w14:paraId="287F8D1C" w14:textId="5F673A36" w:rsidR="00705114" w:rsidRPr="00153A13" w:rsidRDefault="00705114" w:rsidP="008464CE">
            <w:pPr>
              <w:widowControl w:val="0"/>
              <w:spacing w:line="240" w:lineRule="auto"/>
              <w:rPr>
                <w:noProof/>
                <w:szCs w:val="22"/>
                <w:shd w:val="pct15" w:color="auto" w:fill="auto"/>
              </w:rPr>
            </w:pPr>
            <w:r w:rsidRPr="00153A13">
              <w:rPr>
                <w:noProof/>
                <w:szCs w:val="22"/>
                <w:shd w:val="pct15" w:color="auto" w:fill="auto"/>
              </w:rPr>
              <w:t>90 hard capsules</w:t>
            </w:r>
            <w:r w:rsidR="00136406">
              <w:rPr>
                <w:noProof/>
                <w:szCs w:val="22"/>
                <w:shd w:val="pct15" w:color="auto" w:fill="auto"/>
              </w:rPr>
              <w:t xml:space="preserve"> (</w:t>
            </w:r>
            <w:r w:rsidR="00136406" w:rsidRPr="00136406">
              <w:rPr>
                <w:color w:val="000000"/>
                <w:szCs w:val="22"/>
                <w:shd w:val="pct15" w:color="auto" w:fill="auto"/>
                <w:lang w:val="en-US"/>
              </w:rPr>
              <w:t>PVC/PCTFE/</w:t>
            </w:r>
            <w:r w:rsidR="00C64018">
              <w:rPr>
                <w:color w:val="000000"/>
                <w:szCs w:val="22"/>
                <w:shd w:val="pct15" w:color="auto" w:fill="auto"/>
                <w:lang w:val="en-US"/>
              </w:rPr>
              <w:t>a</w:t>
            </w:r>
            <w:r w:rsidR="00136406" w:rsidRPr="00136406">
              <w:rPr>
                <w:color w:val="000000"/>
                <w:szCs w:val="22"/>
                <w:shd w:val="pct15" w:color="auto" w:fill="auto"/>
                <w:lang w:val="en-US"/>
              </w:rPr>
              <w:t>lu)</w:t>
            </w:r>
          </w:p>
        </w:tc>
      </w:tr>
      <w:tr w:rsidR="00136406" w:rsidRPr="00153A13" w14:paraId="02DA270B" w14:textId="77777777" w:rsidTr="00136406">
        <w:tc>
          <w:tcPr>
            <w:tcW w:w="3382" w:type="dxa"/>
            <w:shd w:val="clear" w:color="auto" w:fill="auto"/>
          </w:tcPr>
          <w:p w14:paraId="46416D3E" w14:textId="27D6E0F6" w:rsidR="00136406" w:rsidRPr="00136406" w:rsidRDefault="00136406" w:rsidP="00CF7B38">
            <w:pPr>
              <w:widowControl w:val="0"/>
              <w:spacing w:line="240" w:lineRule="auto"/>
              <w:rPr>
                <w:noProof/>
                <w:szCs w:val="22"/>
                <w:shd w:val="pct15" w:color="auto" w:fill="auto"/>
                <w:lang w:val="cs-CZ"/>
              </w:rPr>
            </w:pPr>
            <w:r w:rsidRPr="00153A13">
              <w:rPr>
                <w:noProof/>
                <w:szCs w:val="22"/>
                <w:shd w:val="pct15" w:color="auto" w:fill="auto"/>
                <w:lang w:val="cs-CZ"/>
              </w:rPr>
              <w:t>EU</w:t>
            </w:r>
            <w:r w:rsidRPr="00136406">
              <w:rPr>
                <w:noProof/>
                <w:szCs w:val="22"/>
                <w:shd w:val="pct15" w:color="auto" w:fill="auto"/>
                <w:lang w:val="cs-CZ"/>
              </w:rPr>
              <w:t>/1/15/999/00</w:t>
            </w:r>
            <w:r>
              <w:rPr>
                <w:noProof/>
                <w:szCs w:val="22"/>
                <w:shd w:val="pct15" w:color="auto" w:fill="auto"/>
                <w:lang w:val="cs-CZ"/>
              </w:rPr>
              <w:t>5</w:t>
            </w:r>
          </w:p>
        </w:tc>
        <w:tc>
          <w:tcPr>
            <w:tcW w:w="5940" w:type="dxa"/>
            <w:shd w:val="clear" w:color="auto" w:fill="auto"/>
          </w:tcPr>
          <w:p w14:paraId="5708ACCD" w14:textId="006B1F73" w:rsidR="00136406" w:rsidRPr="00153A13" w:rsidRDefault="00136406" w:rsidP="00CF7B38">
            <w:pPr>
              <w:widowControl w:val="0"/>
              <w:spacing w:line="240" w:lineRule="auto"/>
              <w:rPr>
                <w:noProof/>
                <w:szCs w:val="22"/>
                <w:shd w:val="pct15" w:color="auto" w:fill="auto"/>
              </w:rPr>
            </w:pPr>
            <w:r w:rsidRPr="00153A13">
              <w:rPr>
                <w:noProof/>
                <w:szCs w:val="22"/>
                <w:shd w:val="pct15" w:color="auto" w:fill="auto"/>
              </w:rPr>
              <w:t>90 hard capsules</w:t>
            </w:r>
            <w:r>
              <w:rPr>
                <w:noProof/>
                <w:szCs w:val="22"/>
                <w:shd w:val="pct15" w:color="auto" w:fill="auto"/>
              </w:rPr>
              <w:t xml:space="preserve"> (</w:t>
            </w:r>
            <w:r w:rsidRPr="00136406">
              <w:rPr>
                <w:color w:val="000000"/>
                <w:szCs w:val="22"/>
                <w:shd w:val="pct15" w:color="auto" w:fill="auto"/>
                <w:lang w:val="en-US"/>
              </w:rPr>
              <w:t>PVC/PE/</w:t>
            </w:r>
            <w:r>
              <w:rPr>
                <w:color w:val="000000"/>
                <w:szCs w:val="22"/>
                <w:shd w:val="pct15" w:color="auto" w:fill="auto"/>
                <w:lang w:val="en-US"/>
              </w:rPr>
              <w:t>PVDC/</w:t>
            </w:r>
            <w:r w:rsidR="00C64018">
              <w:rPr>
                <w:color w:val="000000"/>
                <w:szCs w:val="22"/>
                <w:shd w:val="pct15" w:color="auto" w:fill="auto"/>
                <w:lang w:val="en-US"/>
              </w:rPr>
              <w:t>a</w:t>
            </w:r>
            <w:r w:rsidRPr="00136406">
              <w:rPr>
                <w:color w:val="000000"/>
                <w:szCs w:val="22"/>
                <w:shd w:val="pct15" w:color="auto" w:fill="auto"/>
                <w:lang w:val="en-US"/>
              </w:rPr>
              <w:t>lu)</w:t>
            </w:r>
          </w:p>
        </w:tc>
      </w:tr>
    </w:tbl>
    <w:p w14:paraId="210C03DC" w14:textId="77777777" w:rsidR="00F76117" w:rsidRPr="00153A13" w:rsidRDefault="00F76117" w:rsidP="008464CE">
      <w:pPr>
        <w:widowControl w:val="0"/>
        <w:tabs>
          <w:tab w:val="clear" w:pos="567"/>
        </w:tabs>
        <w:spacing w:line="240" w:lineRule="auto"/>
        <w:rPr>
          <w:noProof/>
          <w:szCs w:val="22"/>
        </w:rPr>
      </w:pPr>
    </w:p>
    <w:p w14:paraId="64FCDD25" w14:textId="77777777" w:rsidR="00F76117" w:rsidRPr="00153A13" w:rsidRDefault="00F76117" w:rsidP="008464CE">
      <w:pPr>
        <w:widowControl w:val="0"/>
        <w:tabs>
          <w:tab w:val="clear" w:pos="567"/>
        </w:tabs>
        <w:spacing w:line="240" w:lineRule="auto"/>
        <w:rPr>
          <w:noProof/>
          <w:szCs w:val="22"/>
        </w:rPr>
      </w:pPr>
    </w:p>
    <w:p w14:paraId="53BCC68E" w14:textId="77777777" w:rsidR="00F76117" w:rsidRPr="00153A13" w:rsidRDefault="00F76117" w:rsidP="008464CE">
      <w:pPr>
        <w:keepNext/>
        <w:widowControl w:val="0"/>
        <w:pBdr>
          <w:top w:val="single" w:sz="4" w:space="1" w:color="auto"/>
          <w:left w:val="single" w:sz="4" w:space="4" w:color="auto"/>
          <w:bottom w:val="single" w:sz="4" w:space="1" w:color="auto"/>
          <w:right w:val="single" w:sz="4" w:space="4" w:color="auto"/>
        </w:pBdr>
        <w:tabs>
          <w:tab w:val="clear" w:pos="567"/>
        </w:tabs>
        <w:spacing w:line="240" w:lineRule="auto"/>
        <w:rPr>
          <w:noProof/>
          <w:szCs w:val="22"/>
        </w:rPr>
      </w:pPr>
      <w:r w:rsidRPr="00153A13">
        <w:rPr>
          <w:b/>
          <w:noProof/>
          <w:szCs w:val="22"/>
        </w:rPr>
        <w:t>13.</w:t>
      </w:r>
      <w:r w:rsidRPr="00153A13">
        <w:rPr>
          <w:b/>
          <w:noProof/>
          <w:szCs w:val="22"/>
        </w:rPr>
        <w:tab/>
        <w:t>BATCH NUMBER</w:t>
      </w:r>
    </w:p>
    <w:p w14:paraId="0C1A27EE" w14:textId="77777777" w:rsidR="00F76117" w:rsidRPr="00153A13" w:rsidRDefault="00F76117" w:rsidP="008464CE">
      <w:pPr>
        <w:keepNext/>
        <w:widowControl w:val="0"/>
        <w:tabs>
          <w:tab w:val="clear" w:pos="567"/>
        </w:tabs>
        <w:spacing w:line="240" w:lineRule="auto"/>
        <w:rPr>
          <w:noProof/>
          <w:szCs w:val="22"/>
        </w:rPr>
      </w:pPr>
    </w:p>
    <w:p w14:paraId="627A8FFA" w14:textId="77777777" w:rsidR="00F76117" w:rsidRPr="00153A13" w:rsidRDefault="00F76117" w:rsidP="008464CE">
      <w:pPr>
        <w:widowControl w:val="0"/>
        <w:tabs>
          <w:tab w:val="clear" w:pos="567"/>
        </w:tabs>
        <w:spacing w:line="240" w:lineRule="auto"/>
        <w:rPr>
          <w:noProof/>
          <w:szCs w:val="22"/>
        </w:rPr>
      </w:pPr>
      <w:r w:rsidRPr="00153A13">
        <w:rPr>
          <w:noProof/>
          <w:szCs w:val="22"/>
        </w:rPr>
        <w:t>Lot</w:t>
      </w:r>
    </w:p>
    <w:p w14:paraId="12F264B5" w14:textId="77777777" w:rsidR="00F76117" w:rsidRPr="00153A13" w:rsidRDefault="00F76117" w:rsidP="008464CE">
      <w:pPr>
        <w:widowControl w:val="0"/>
        <w:tabs>
          <w:tab w:val="clear" w:pos="567"/>
        </w:tabs>
        <w:spacing w:line="240" w:lineRule="auto"/>
        <w:rPr>
          <w:noProof/>
          <w:szCs w:val="22"/>
        </w:rPr>
      </w:pPr>
    </w:p>
    <w:p w14:paraId="780E2308" w14:textId="77777777" w:rsidR="00F76117" w:rsidRPr="00153A13" w:rsidRDefault="00F76117" w:rsidP="008464CE">
      <w:pPr>
        <w:widowControl w:val="0"/>
        <w:tabs>
          <w:tab w:val="clear" w:pos="567"/>
        </w:tabs>
        <w:spacing w:line="240" w:lineRule="auto"/>
        <w:rPr>
          <w:noProof/>
          <w:szCs w:val="22"/>
        </w:rPr>
      </w:pPr>
    </w:p>
    <w:p w14:paraId="5162DB59" w14:textId="77777777" w:rsidR="00F76117" w:rsidRPr="00153A13" w:rsidRDefault="00F76117" w:rsidP="008464CE">
      <w:pPr>
        <w:keepNext/>
        <w:widowControl w:val="0"/>
        <w:pBdr>
          <w:top w:val="single" w:sz="4" w:space="1" w:color="auto"/>
          <w:left w:val="single" w:sz="4" w:space="4" w:color="auto"/>
          <w:bottom w:val="single" w:sz="4" w:space="1" w:color="auto"/>
          <w:right w:val="single" w:sz="4" w:space="4" w:color="auto"/>
        </w:pBdr>
        <w:tabs>
          <w:tab w:val="clear" w:pos="567"/>
        </w:tabs>
        <w:spacing w:line="240" w:lineRule="auto"/>
        <w:rPr>
          <w:noProof/>
          <w:szCs w:val="22"/>
        </w:rPr>
      </w:pPr>
      <w:r w:rsidRPr="00153A13">
        <w:rPr>
          <w:b/>
          <w:noProof/>
          <w:szCs w:val="22"/>
        </w:rPr>
        <w:t>14.</w:t>
      </w:r>
      <w:r w:rsidRPr="00153A13">
        <w:rPr>
          <w:b/>
          <w:noProof/>
          <w:szCs w:val="22"/>
        </w:rPr>
        <w:tab/>
        <w:t>GENERAL CLASSIFICATION FOR SUPPLY</w:t>
      </w:r>
    </w:p>
    <w:p w14:paraId="5885BF78" w14:textId="77777777" w:rsidR="00F76117" w:rsidRPr="00153A13" w:rsidRDefault="00F76117" w:rsidP="008464CE">
      <w:pPr>
        <w:keepNext/>
        <w:widowControl w:val="0"/>
        <w:tabs>
          <w:tab w:val="clear" w:pos="567"/>
        </w:tabs>
        <w:spacing w:line="240" w:lineRule="auto"/>
        <w:rPr>
          <w:noProof/>
          <w:szCs w:val="22"/>
        </w:rPr>
      </w:pPr>
    </w:p>
    <w:p w14:paraId="1E0F4C24" w14:textId="77777777" w:rsidR="00F76117" w:rsidRPr="00153A13" w:rsidRDefault="00F76117" w:rsidP="008464CE">
      <w:pPr>
        <w:widowControl w:val="0"/>
        <w:tabs>
          <w:tab w:val="clear" w:pos="567"/>
        </w:tabs>
        <w:spacing w:line="240" w:lineRule="auto"/>
        <w:rPr>
          <w:noProof/>
          <w:szCs w:val="22"/>
        </w:rPr>
      </w:pPr>
    </w:p>
    <w:p w14:paraId="4BE8C9FC" w14:textId="77777777" w:rsidR="00F76117" w:rsidRPr="00153A13" w:rsidRDefault="00F76117" w:rsidP="008464CE">
      <w:pPr>
        <w:keepNext/>
        <w:widowControl w:val="0"/>
        <w:pBdr>
          <w:top w:val="single" w:sz="4" w:space="2" w:color="auto"/>
          <w:left w:val="single" w:sz="4" w:space="4" w:color="auto"/>
          <w:bottom w:val="single" w:sz="4" w:space="1" w:color="auto"/>
          <w:right w:val="single" w:sz="4" w:space="4" w:color="auto"/>
        </w:pBdr>
        <w:tabs>
          <w:tab w:val="clear" w:pos="567"/>
        </w:tabs>
        <w:spacing w:line="240" w:lineRule="auto"/>
        <w:rPr>
          <w:noProof/>
          <w:szCs w:val="22"/>
        </w:rPr>
      </w:pPr>
      <w:r w:rsidRPr="00153A13">
        <w:rPr>
          <w:b/>
          <w:noProof/>
          <w:szCs w:val="22"/>
        </w:rPr>
        <w:t>15.</w:t>
      </w:r>
      <w:r w:rsidRPr="00153A13">
        <w:rPr>
          <w:b/>
          <w:noProof/>
          <w:szCs w:val="22"/>
        </w:rPr>
        <w:tab/>
        <w:t>INSTRUCTIONS ON USE</w:t>
      </w:r>
    </w:p>
    <w:p w14:paraId="3C999845" w14:textId="77777777" w:rsidR="00F76117" w:rsidRPr="00153A13" w:rsidRDefault="00F76117" w:rsidP="008464CE">
      <w:pPr>
        <w:widowControl w:val="0"/>
        <w:tabs>
          <w:tab w:val="clear" w:pos="567"/>
        </w:tabs>
        <w:spacing w:line="240" w:lineRule="auto"/>
        <w:rPr>
          <w:noProof/>
          <w:szCs w:val="22"/>
        </w:rPr>
      </w:pPr>
    </w:p>
    <w:p w14:paraId="6B737318" w14:textId="77777777" w:rsidR="00F76117" w:rsidRPr="00153A13" w:rsidRDefault="00F76117" w:rsidP="008464CE">
      <w:pPr>
        <w:widowControl w:val="0"/>
        <w:tabs>
          <w:tab w:val="clear" w:pos="567"/>
        </w:tabs>
        <w:spacing w:line="240" w:lineRule="auto"/>
        <w:rPr>
          <w:noProof/>
          <w:szCs w:val="22"/>
        </w:rPr>
      </w:pPr>
    </w:p>
    <w:p w14:paraId="47134C5D" w14:textId="77777777" w:rsidR="00F76117" w:rsidRPr="00153A13" w:rsidRDefault="00F76117" w:rsidP="008464CE">
      <w:pPr>
        <w:keepNext/>
        <w:widowControl w:val="0"/>
        <w:pBdr>
          <w:top w:val="single" w:sz="4" w:space="1" w:color="auto"/>
          <w:left w:val="single" w:sz="4" w:space="4" w:color="auto"/>
          <w:bottom w:val="single" w:sz="4" w:space="0" w:color="auto"/>
          <w:right w:val="single" w:sz="4" w:space="4" w:color="auto"/>
        </w:pBdr>
        <w:tabs>
          <w:tab w:val="clear" w:pos="567"/>
        </w:tabs>
        <w:spacing w:line="240" w:lineRule="auto"/>
        <w:rPr>
          <w:noProof/>
          <w:szCs w:val="22"/>
        </w:rPr>
      </w:pPr>
      <w:r w:rsidRPr="00153A13">
        <w:rPr>
          <w:b/>
          <w:noProof/>
          <w:szCs w:val="22"/>
        </w:rPr>
        <w:t>16.</w:t>
      </w:r>
      <w:r w:rsidRPr="00153A13">
        <w:rPr>
          <w:b/>
          <w:noProof/>
          <w:szCs w:val="22"/>
        </w:rPr>
        <w:tab/>
        <w:t>INFORMATION IN BRAILLE</w:t>
      </w:r>
    </w:p>
    <w:p w14:paraId="4A65744F" w14:textId="77777777" w:rsidR="00F76117" w:rsidRPr="00153A13" w:rsidRDefault="00F76117" w:rsidP="008464CE">
      <w:pPr>
        <w:keepNext/>
        <w:widowControl w:val="0"/>
        <w:tabs>
          <w:tab w:val="clear" w:pos="567"/>
        </w:tabs>
        <w:spacing w:line="240" w:lineRule="auto"/>
        <w:rPr>
          <w:noProof/>
          <w:szCs w:val="22"/>
        </w:rPr>
      </w:pPr>
    </w:p>
    <w:p w14:paraId="312BE373" w14:textId="77777777" w:rsidR="00BA668E" w:rsidRPr="00153A13" w:rsidRDefault="00F76117" w:rsidP="008464CE">
      <w:pPr>
        <w:widowControl w:val="0"/>
        <w:tabs>
          <w:tab w:val="clear" w:pos="567"/>
        </w:tabs>
        <w:spacing w:line="240" w:lineRule="auto"/>
        <w:rPr>
          <w:noProof/>
          <w:szCs w:val="22"/>
        </w:rPr>
      </w:pPr>
      <w:r w:rsidRPr="00153A13">
        <w:rPr>
          <w:szCs w:val="24"/>
        </w:rPr>
        <w:t>Zykadia</w:t>
      </w:r>
      <w:r w:rsidRPr="00153A13">
        <w:rPr>
          <w:noProof/>
          <w:szCs w:val="22"/>
        </w:rPr>
        <w:t xml:space="preserve"> 150 mg</w:t>
      </w:r>
    </w:p>
    <w:p w14:paraId="7BC18A11" w14:textId="77777777" w:rsidR="00F76117" w:rsidRPr="00153A13" w:rsidRDefault="00F76117" w:rsidP="008464CE">
      <w:pPr>
        <w:widowControl w:val="0"/>
        <w:tabs>
          <w:tab w:val="clear" w:pos="567"/>
        </w:tabs>
        <w:spacing w:line="240" w:lineRule="auto"/>
        <w:rPr>
          <w:noProof/>
          <w:szCs w:val="22"/>
        </w:rPr>
      </w:pPr>
    </w:p>
    <w:p w14:paraId="4ADA9F78" w14:textId="77777777" w:rsidR="00847170" w:rsidRPr="00153A13" w:rsidRDefault="00847170" w:rsidP="008464CE">
      <w:pPr>
        <w:widowControl w:val="0"/>
        <w:tabs>
          <w:tab w:val="clear" w:pos="567"/>
        </w:tabs>
        <w:spacing w:line="240" w:lineRule="auto"/>
        <w:rPr>
          <w:noProof/>
          <w:szCs w:val="22"/>
        </w:rPr>
      </w:pPr>
    </w:p>
    <w:p w14:paraId="40248AA5" w14:textId="77777777" w:rsidR="00847170" w:rsidRPr="00153A13" w:rsidRDefault="00847170" w:rsidP="008464CE">
      <w:pPr>
        <w:widowControl w:val="0"/>
        <w:pBdr>
          <w:top w:val="single" w:sz="4" w:space="1" w:color="auto"/>
          <w:left w:val="single" w:sz="4" w:space="4" w:color="auto"/>
          <w:bottom w:val="single" w:sz="4" w:space="0" w:color="auto"/>
          <w:right w:val="single" w:sz="4" w:space="4" w:color="auto"/>
        </w:pBdr>
        <w:tabs>
          <w:tab w:val="clear" w:pos="567"/>
        </w:tabs>
        <w:spacing w:line="240" w:lineRule="auto"/>
        <w:rPr>
          <w:i/>
          <w:noProof/>
        </w:rPr>
      </w:pPr>
      <w:r w:rsidRPr="00153A13">
        <w:rPr>
          <w:b/>
          <w:noProof/>
        </w:rPr>
        <w:t>17.</w:t>
      </w:r>
      <w:r w:rsidRPr="00153A13">
        <w:rPr>
          <w:b/>
          <w:noProof/>
        </w:rPr>
        <w:tab/>
        <w:t>UNIQUE IDENTIFIER – 2D BARCODE</w:t>
      </w:r>
    </w:p>
    <w:p w14:paraId="54E7C3CB" w14:textId="77777777" w:rsidR="00847170" w:rsidRPr="00153A13" w:rsidRDefault="00847170" w:rsidP="008464CE">
      <w:pPr>
        <w:widowControl w:val="0"/>
        <w:tabs>
          <w:tab w:val="clear" w:pos="567"/>
        </w:tabs>
        <w:spacing w:line="240" w:lineRule="auto"/>
        <w:rPr>
          <w:noProof/>
        </w:rPr>
      </w:pPr>
    </w:p>
    <w:p w14:paraId="5A4F1325" w14:textId="77777777" w:rsidR="00847170" w:rsidRPr="00153A13" w:rsidRDefault="00847170" w:rsidP="008464CE">
      <w:pPr>
        <w:widowControl w:val="0"/>
        <w:tabs>
          <w:tab w:val="clear" w:pos="567"/>
        </w:tabs>
        <w:spacing w:line="240" w:lineRule="auto"/>
        <w:rPr>
          <w:noProof/>
          <w:szCs w:val="22"/>
          <w:shd w:val="pct15" w:color="auto" w:fill="auto"/>
        </w:rPr>
      </w:pPr>
      <w:r w:rsidRPr="00153A13">
        <w:rPr>
          <w:noProof/>
          <w:szCs w:val="22"/>
          <w:shd w:val="pct15" w:color="auto" w:fill="auto"/>
        </w:rPr>
        <w:t>2D barcode carrying the unique identifier included.</w:t>
      </w:r>
    </w:p>
    <w:p w14:paraId="269E4876" w14:textId="77777777" w:rsidR="00847170" w:rsidRPr="00153A13" w:rsidRDefault="00847170" w:rsidP="008464CE">
      <w:pPr>
        <w:widowControl w:val="0"/>
        <w:tabs>
          <w:tab w:val="clear" w:pos="567"/>
        </w:tabs>
        <w:spacing w:line="240" w:lineRule="auto"/>
        <w:rPr>
          <w:noProof/>
          <w:szCs w:val="22"/>
          <w:shd w:val="clear" w:color="auto" w:fill="CCCCCC"/>
        </w:rPr>
      </w:pPr>
    </w:p>
    <w:p w14:paraId="214E9E6D" w14:textId="77777777" w:rsidR="00847170" w:rsidRPr="00153A13" w:rsidRDefault="00847170" w:rsidP="008464CE">
      <w:pPr>
        <w:widowControl w:val="0"/>
        <w:tabs>
          <w:tab w:val="clear" w:pos="567"/>
        </w:tabs>
        <w:spacing w:line="240" w:lineRule="auto"/>
        <w:rPr>
          <w:noProof/>
        </w:rPr>
      </w:pPr>
    </w:p>
    <w:p w14:paraId="602080FB" w14:textId="77777777" w:rsidR="00847170" w:rsidRPr="00153A13" w:rsidRDefault="00847170" w:rsidP="008464CE">
      <w:pPr>
        <w:widowControl w:val="0"/>
        <w:pBdr>
          <w:top w:val="single" w:sz="4" w:space="1" w:color="auto"/>
          <w:left w:val="single" w:sz="4" w:space="4" w:color="auto"/>
          <w:bottom w:val="single" w:sz="4" w:space="0" w:color="auto"/>
          <w:right w:val="single" w:sz="4" w:space="4" w:color="auto"/>
        </w:pBdr>
        <w:tabs>
          <w:tab w:val="clear" w:pos="567"/>
        </w:tabs>
        <w:spacing w:line="240" w:lineRule="auto"/>
        <w:rPr>
          <w:i/>
          <w:noProof/>
        </w:rPr>
      </w:pPr>
      <w:r w:rsidRPr="00153A13">
        <w:rPr>
          <w:b/>
          <w:noProof/>
        </w:rPr>
        <w:t>18.</w:t>
      </w:r>
      <w:r w:rsidRPr="00153A13">
        <w:rPr>
          <w:b/>
          <w:noProof/>
        </w:rPr>
        <w:tab/>
        <w:t>UNIQUE IDENTIFIER - HUMAN READABLE DATA</w:t>
      </w:r>
    </w:p>
    <w:p w14:paraId="5A00FEAA" w14:textId="77777777" w:rsidR="00847170" w:rsidRPr="00153A13" w:rsidRDefault="00847170" w:rsidP="008464CE">
      <w:pPr>
        <w:widowControl w:val="0"/>
        <w:tabs>
          <w:tab w:val="clear" w:pos="567"/>
        </w:tabs>
        <w:spacing w:line="240" w:lineRule="auto"/>
        <w:rPr>
          <w:noProof/>
        </w:rPr>
      </w:pPr>
    </w:p>
    <w:p w14:paraId="7336A5A8" w14:textId="268A783A" w:rsidR="00847170" w:rsidRPr="00153A13" w:rsidRDefault="00847170" w:rsidP="008464CE">
      <w:pPr>
        <w:widowControl w:val="0"/>
        <w:tabs>
          <w:tab w:val="clear" w:pos="567"/>
        </w:tabs>
        <w:rPr>
          <w:szCs w:val="22"/>
        </w:rPr>
      </w:pPr>
      <w:r w:rsidRPr="00153A13">
        <w:rPr>
          <w:szCs w:val="22"/>
        </w:rPr>
        <w:t>PC</w:t>
      </w:r>
    </w:p>
    <w:p w14:paraId="127E1F6F" w14:textId="2932FFFF" w:rsidR="00847170" w:rsidRPr="00153A13" w:rsidRDefault="00847170" w:rsidP="008464CE">
      <w:pPr>
        <w:widowControl w:val="0"/>
        <w:tabs>
          <w:tab w:val="clear" w:pos="567"/>
        </w:tabs>
        <w:rPr>
          <w:szCs w:val="22"/>
        </w:rPr>
      </w:pPr>
      <w:r w:rsidRPr="00153A13">
        <w:rPr>
          <w:szCs w:val="22"/>
        </w:rPr>
        <w:t>SN</w:t>
      </w:r>
    </w:p>
    <w:p w14:paraId="0B88B37A" w14:textId="24939296" w:rsidR="00847170" w:rsidRPr="00153A13" w:rsidRDefault="00847170" w:rsidP="008464CE">
      <w:pPr>
        <w:widowControl w:val="0"/>
        <w:tabs>
          <w:tab w:val="clear" w:pos="567"/>
        </w:tabs>
        <w:rPr>
          <w:szCs w:val="22"/>
        </w:rPr>
      </w:pPr>
      <w:r w:rsidRPr="00153A13">
        <w:rPr>
          <w:szCs w:val="22"/>
        </w:rPr>
        <w:t>NN</w:t>
      </w:r>
    </w:p>
    <w:p w14:paraId="165A141B" w14:textId="77777777" w:rsidR="00F76117" w:rsidRPr="00153A13" w:rsidRDefault="00FC3ED4" w:rsidP="008464CE">
      <w:pPr>
        <w:widowControl w:val="0"/>
        <w:tabs>
          <w:tab w:val="clear" w:pos="567"/>
        </w:tabs>
        <w:spacing w:line="240" w:lineRule="auto"/>
        <w:rPr>
          <w:noProof/>
          <w:szCs w:val="22"/>
        </w:rPr>
      </w:pPr>
      <w:r w:rsidRPr="00153A13">
        <w:rPr>
          <w:noProof/>
          <w:szCs w:val="22"/>
        </w:rPr>
        <w:br w:type="page"/>
      </w:r>
    </w:p>
    <w:p w14:paraId="18C21FE9" w14:textId="77777777" w:rsidR="00BE3C35" w:rsidRPr="00153A13" w:rsidRDefault="00BE3C35" w:rsidP="008464CE">
      <w:pPr>
        <w:widowControl w:val="0"/>
        <w:tabs>
          <w:tab w:val="clear" w:pos="567"/>
        </w:tabs>
        <w:spacing w:line="240" w:lineRule="auto"/>
        <w:ind w:left="567" w:hanging="567"/>
        <w:rPr>
          <w:noProof/>
          <w:szCs w:val="22"/>
        </w:rPr>
      </w:pPr>
    </w:p>
    <w:p w14:paraId="6A4EE7C9" w14:textId="77777777" w:rsidR="00BA668E" w:rsidRPr="00153A13" w:rsidRDefault="00BA668E" w:rsidP="008464CE">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rPr>
          <w:bCs/>
          <w:noProof/>
          <w:szCs w:val="22"/>
        </w:rPr>
      </w:pPr>
      <w:r w:rsidRPr="00153A13">
        <w:rPr>
          <w:b/>
          <w:noProof/>
          <w:szCs w:val="22"/>
        </w:rPr>
        <w:t>PARTICULARS TO APPEAR ON THE OUTER PACKAGING</w:t>
      </w:r>
    </w:p>
    <w:p w14:paraId="701F086C" w14:textId="77777777" w:rsidR="00BA668E" w:rsidRPr="00153A13" w:rsidRDefault="00BA668E" w:rsidP="008464CE">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rPr>
          <w:bCs/>
          <w:noProof/>
          <w:szCs w:val="22"/>
        </w:rPr>
      </w:pPr>
    </w:p>
    <w:p w14:paraId="7193017B" w14:textId="77777777" w:rsidR="00BA668E" w:rsidRPr="00153A13" w:rsidRDefault="00BA668E" w:rsidP="008464CE">
      <w:pPr>
        <w:widowControl w:val="0"/>
        <w:pBdr>
          <w:top w:val="single" w:sz="4" w:space="1" w:color="auto"/>
          <w:left w:val="single" w:sz="4" w:space="4" w:color="auto"/>
          <w:bottom w:val="single" w:sz="4" w:space="1" w:color="auto"/>
          <w:right w:val="single" w:sz="4" w:space="4" w:color="auto"/>
        </w:pBdr>
        <w:tabs>
          <w:tab w:val="clear" w:pos="567"/>
        </w:tabs>
        <w:spacing w:line="240" w:lineRule="auto"/>
        <w:rPr>
          <w:bCs/>
          <w:noProof/>
          <w:szCs w:val="22"/>
        </w:rPr>
      </w:pPr>
      <w:r w:rsidRPr="00153A13">
        <w:rPr>
          <w:b/>
          <w:noProof/>
          <w:szCs w:val="22"/>
        </w:rPr>
        <w:t>OUTER CARTON OF PACK (INCLUDING BLUE BOX)</w:t>
      </w:r>
      <w:r w:rsidR="00B87F27" w:rsidRPr="00153A13">
        <w:rPr>
          <w:b/>
          <w:noProof/>
          <w:szCs w:val="22"/>
        </w:rPr>
        <w:t xml:space="preserve"> CONTAINING 150 </w:t>
      </w:r>
      <w:r w:rsidR="00703793" w:rsidRPr="00153A13">
        <w:rPr>
          <w:b/>
          <w:noProof/>
          <w:szCs w:val="22"/>
        </w:rPr>
        <w:t xml:space="preserve">(3 PACKS OF 50) </w:t>
      </w:r>
      <w:r w:rsidR="00B87F27" w:rsidRPr="00153A13">
        <w:rPr>
          <w:b/>
          <w:noProof/>
          <w:szCs w:val="22"/>
        </w:rPr>
        <w:t>HARD CAPSULES</w:t>
      </w:r>
    </w:p>
    <w:p w14:paraId="2FACBB67" w14:textId="77777777" w:rsidR="00BA668E" w:rsidRPr="00153A13" w:rsidRDefault="00BA668E" w:rsidP="008464CE">
      <w:pPr>
        <w:widowControl w:val="0"/>
        <w:tabs>
          <w:tab w:val="clear" w:pos="567"/>
        </w:tabs>
        <w:spacing w:line="240" w:lineRule="auto"/>
      </w:pPr>
    </w:p>
    <w:p w14:paraId="109E31AB" w14:textId="77777777" w:rsidR="00BA668E" w:rsidRPr="00153A13" w:rsidRDefault="00BA668E" w:rsidP="008464CE">
      <w:pPr>
        <w:widowControl w:val="0"/>
        <w:tabs>
          <w:tab w:val="clear" w:pos="567"/>
        </w:tabs>
        <w:spacing w:line="240" w:lineRule="auto"/>
        <w:rPr>
          <w:noProof/>
          <w:szCs w:val="22"/>
        </w:rPr>
      </w:pPr>
    </w:p>
    <w:p w14:paraId="1FE41908" w14:textId="77777777" w:rsidR="00BA668E" w:rsidRPr="00153A13" w:rsidRDefault="00BA668E" w:rsidP="008464CE">
      <w:pPr>
        <w:keepNext/>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pPr>
      <w:r w:rsidRPr="00153A13">
        <w:rPr>
          <w:b/>
        </w:rPr>
        <w:t>1.</w:t>
      </w:r>
      <w:r w:rsidRPr="00153A13">
        <w:rPr>
          <w:b/>
        </w:rPr>
        <w:tab/>
        <w:t>NAME OF THE MEDICINAL PRODUCT</w:t>
      </w:r>
    </w:p>
    <w:p w14:paraId="0CA10C52" w14:textId="77777777" w:rsidR="00BA668E" w:rsidRPr="00153A13" w:rsidRDefault="00BA668E" w:rsidP="008464CE">
      <w:pPr>
        <w:keepNext/>
        <w:widowControl w:val="0"/>
        <w:tabs>
          <w:tab w:val="clear" w:pos="567"/>
        </w:tabs>
        <w:spacing w:line="240" w:lineRule="auto"/>
        <w:rPr>
          <w:noProof/>
          <w:szCs w:val="22"/>
        </w:rPr>
      </w:pPr>
    </w:p>
    <w:p w14:paraId="1962530C" w14:textId="77777777" w:rsidR="00BA668E" w:rsidRPr="00153A13" w:rsidRDefault="00BA668E" w:rsidP="008464CE">
      <w:pPr>
        <w:widowControl w:val="0"/>
        <w:tabs>
          <w:tab w:val="clear" w:pos="567"/>
        </w:tabs>
        <w:spacing w:line="240" w:lineRule="auto"/>
        <w:rPr>
          <w:noProof/>
          <w:szCs w:val="22"/>
        </w:rPr>
      </w:pPr>
      <w:r w:rsidRPr="00153A13">
        <w:rPr>
          <w:szCs w:val="24"/>
        </w:rPr>
        <w:t>Zykadia</w:t>
      </w:r>
      <w:r w:rsidRPr="00153A13">
        <w:rPr>
          <w:noProof/>
          <w:szCs w:val="22"/>
        </w:rPr>
        <w:t xml:space="preserve"> 150 mg hard capsules</w:t>
      </w:r>
    </w:p>
    <w:p w14:paraId="6C18C21B" w14:textId="77777777" w:rsidR="00BA668E" w:rsidRPr="00153A13" w:rsidRDefault="0073253B" w:rsidP="008464CE">
      <w:pPr>
        <w:widowControl w:val="0"/>
        <w:tabs>
          <w:tab w:val="clear" w:pos="567"/>
        </w:tabs>
        <w:spacing w:line="240" w:lineRule="auto"/>
        <w:rPr>
          <w:szCs w:val="22"/>
        </w:rPr>
      </w:pPr>
      <w:r w:rsidRPr="00153A13">
        <w:rPr>
          <w:noProof/>
          <w:szCs w:val="22"/>
        </w:rPr>
        <w:t>c</w:t>
      </w:r>
      <w:r w:rsidR="00BA668E" w:rsidRPr="00153A13">
        <w:rPr>
          <w:noProof/>
          <w:szCs w:val="22"/>
        </w:rPr>
        <w:t>eritinib</w:t>
      </w:r>
    </w:p>
    <w:p w14:paraId="0CDB8258" w14:textId="77777777" w:rsidR="00BA668E" w:rsidRPr="00153A13" w:rsidRDefault="00BA668E" w:rsidP="008464CE">
      <w:pPr>
        <w:widowControl w:val="0"/>
        <w:tabs>
          <w:tab w:val="clear" w:pos="567"/>
        </w:tabs>
        <w:spacing w:line="240" w:lineRule="auto"/>
        <w:rPr>
          <w:noProof/>
          <w:szCs w:val="22"/>
        </w:rPr>
      </w:pPr>
    </w:p>
    <w:p w14:paraId="5C24193F" w14:textId="77777777" w:rsidR="00BA668E" w:rsidRPr="00153A13" w:rsidRDefault="00BA668E" w:rsidP="008464CE">
      <w:pPr>
        <w:widowControl w:val="0"/>
        <w:tabs>
          <w:tab w:val="clear" w:pos="567"/>
        </w:tabs>
        <w:spacing w:line="240" w:lineRule="auto"/>
        <w:rPr>
          <w:noProof/>
          <w:szCs w:val="22"/>
        </w:rPr>
      </w:pPr>
    </w:p>
    <w:p w14:paraId="6FE97753" w14:textId="77777777" w:rsidR="00BA668E" w:rsidRPr="00153A13" w:rsidRDefault="00BA668E" w:rsidP="008464CE">
      <w:pPr>
        <w:keepNext/>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szCs w:val="22"/>
        </w:rPr>
      </w:pPr>
      <w:r w:rsidRPr="00153A13">
        <w:rPr>
          <w:b/>
          <w:noProof/>
          <w:szCs w:val="22"/>
        </w:rPr>
        <w:t>2.</w:t>
      </w:r>
      <w:r w:rsidRPr="00153A13">
        <w:rPr>
          <w:b/>
          <w:noProof/>
          <w:szCs w:val="22"/>
        </w:rPr>
        <w:tab/>
        <w:t>STATEMENT OF ACTIVE SUBSTANCE(S)</w:t>
      </w:r>
    </w:p>
    <w:p w14:paraId="6A93AB81" w14:textId="77777777" w:rsidR="00BA668E" w:rsidRPr="00153A13" w:rsidRDefault="00BA668E" w:rsidP="008464CE">
      <w:pPr>
        <w:keepNext/>
        <w:widowControl w:val="0"/>
        <w:tabs>
          <w:tab w:val="clear" w:pos="567"/>
        </w:tabs>
        <w:spacing w:line="240" w:lineRule="auto"/>
        <w:rPr>
          <w:noProof/>
          <w:szCs w:val="22"/>
        </w:rPr>
      </w:pPr>
    </w:p>
    <w:p w14:paraId="3E27538C" w14:textId="77777777" w:rsidR="00BA668E" w:rsidRPr="00153A13" w:rsidRDefault="00BA668E" w:rsidP="008464CE">
      <w:pPr>
        <w:widowControl w:val="0"/>
        <w:tabs>
          <w:tab w:val="clear" w:pos="567"/>
        </w:tabs>
        <w:spacing w:line="240" w:lineRule="auto"/>
        <w:rPr>
          <w:noProof/>
          <w:szCs w:val="22"/>
        </w:rPr>
      </w:pPr>
      <w:r w:rsidRPr="00153A13">
        <w:rPr>
          <w:noProof/>
          <w:szCs w:val="22"/>
        </w:rPr>
        <w:t>Each hard capsule contains 150 mg ceritinib.</w:t>
      </w:r>
    </w:p>
    <w:p w14:paraId="05BCF9FB" w14:textId="77777777" w:rsidR="00BA668E" w:rsidRPr="00153A13" w:rsidRDefault="00BA668E" w:rsidP="008464CE">
      <w:pPr>
        <w:widowControl w:val="0"/>
        <w:tabs>
          <w:tab w:val="clear" w:pos="567"/>
        </w:tabs>
        <w:spacing w:line="240" w:lineRule="auto"/>
        <w:rPr>
          <w:noProof/>
          <w:szCs w:val="22"/>
        </w:rPr>
      </w:pPr>
    </w:p>
    <w:p w14:paraId="3DCEB6AD" w14:textId="77777777" w:rsidR="00BA668E" w:rsidRPr="00153A13" w:rsidRDefault="00BA668E" w:rsidP="008464CE">
      <w:pPr>
        <w:widowControl w:val="0"/>
        <w:tabs>
          <w:tab w:val="clear" w:pos="567"/>
        </w:tabs>
        <w:spacing w:line="240" w:lineRule="auto"/>
        <w:rPr>
          <w:noProof/>
          <w:szCs w:val="22"/>
        </w:rPr>
      </w:pPr>
    </w:p>
    <w:p w14:paraId="3E42CFEF" w14:textId="77777777" w:rsidR="00BA668E" w:rsidRPr="00153A13" w:rsidRDefault="00BA668E" w:rsidP="008464CE">
      <w:pPr>
        <w:keepNext/>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rPr>
      </w:pPr>
      <w:r w:rsidRPr="00153A13">
        <w:rPr>
          <w:b/>
          <w:noProof/>
          <w:szCs w:val="22"/>
        </w:rPr>
        <w:t>3.</w:t>
      </w:r>
      <w:r w:rsidRPr="00153A13">
        <w:rPr>
          <w:b/>
          <w:noProof/>
          <w:szCs w:val="22"/>
        </w:rPr>
        <w:tab/>
        <w:t>LIST OF EXCIPIENTS</w:t>
      </w:r>
    </w:p>
    <w:p w14:paraId="242FC96F" w14:textId="77777777" w:rsidR="00BA668E" w:rsidRPr="00153A13" w:rsidRDefault="00BA668E" w:rsidP="008464CE">
      <w:pPr>
        <w:widowControl w:val="0"/>
        <w:tabs>
          <w:tab w:val="clear" w:pos="567"/>
        </w:tabs>
        <w:spacing w:line="240" w:lineRule="auto"/>
        <w:rPr>
          <w:noProof/>
          <w:szCs w:val="22"/>
        </w:rPr>
      </w:pPr>
    </w:p>
    <w:p w14:paraId="584F7759" w14:textId="77777777" w:rsidR="00BA668E" w:rsidRPr="00153A13" w:rsidRDefault="00BA668E" w:rsidP="008464CE">
      <w:pPr>
        <w:widowControl w:val="0"/>
        <w:tabs>
          <w:tab w:val="clear" w:pos="567"/>
        </w:tabs>
        <w:spacing w:line="240" w:lineRule="auto"/>
        <w:rPr>
          <w:noProof/>
          <w:szCs w:val="22"/>
        </w:rPr>
      </w:pPr>
    </w:p>
    <w:p w14:paraId="7BA26ADE" w14:textId="77777777" w:rsidR="00BA668E" w:rsidRPr="00153A13" w:rsidRDefault="00BA668E" w:rsidP="008464CE">
      <w:pPr>
        <w:keepNext/>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rPr>
      </w:pPr>
      <w:r w:rsidRPr="00153A13">
        <w:rPr>
          <w:b/>
          <w:noProof/>
          <w:szCs w:val="22"/>
        </w:rPr>
        <w:t>4.</w:t>
      </w:r>
      <w:r w:rsidRPr="00153A13">
        <w:rPr>
          <w:b/>
          <w:noProof/>
          <w:szCs w:val="22"/>
        </w:rPr>
        <w:tab/>
        <w:t>PHARMACEUTICAL FORM AND CONTENTS</w:t>
      </w:r>
    </w:p>
    <w:p w14:paraId="20EAC92D" w14:textId="77777777" w:rsidR="00BA668E" w:rsidRPr="00153A13" w:rsidRDefault="00BA668E" w:rsidP="008464CE">
      <w:pPr>
        <w:keepNext/>
        <w:widowControl w:val="0"/>
        <w:tabs>
          <w:tab w:val="clear" w:pos="567"/>
        </w:tabs>
        <w:spacing w:line="240" w:lineRule="auto"/>
        <w:rPr>
          <w:noProof/>
          <w:szCs w:val="22"/>
        </w:rPr>
      </w:pPr>
    </w:p>
    <w:p w14:paraId="6A348701" w14:textId="77777777" w:rsidR="00BA668E" w:rsidRPr="00153A13" w:rsidRDefault="00BA668E" w:rsidP="008464CE">
      <w:pPr>
        <w:widowControl w:val="0"/>
        <w:tabs>
          <w:tab w:val="clear" w:pos="567"/>
        </w:tabs>
        <w:spacing w:line="240" w:lineRule="auto"/>
        <w:rPr>
          <w:noProof/>
          <w:szCs w:val="22"/>
        </w:rPr>
      </w:pPr>
      <w:r w:rsidRPr="00153A13">
        <w:rPr>
          <w:noProof/>
          <w:szCs w:val="22"/>
          <w:shd w:val="pct15" w:color="auto" w:fill="auto"/>
        </w:rPr>
        <w:t>Hard capsule</w:t>
      </w:r>
    </w:p>
    <w:p w14:paraId="7C2C3263" w14:textId="77777777" w:rsidR="00BA668E" w:rsidRPr="00153A13" w:rsidRDefault="00BA668E" w:rsidP="008464CE">
      <w:pPr>
        <w:widowControl w:val="0"/>
        <w:tabs>
          <w:tab w:val="clear" w:pos="567"/>
        </w:tabs>
        <w:spacing w:line="240" w:lineRule="auto"/>
        <w:rPr>
          <w:noProof/>
          <w:szCs w:val="22"/>
        </w:rPr>
      </w:pPr>
    </w:p>
    <w:p w14:paraId="4695F7ED" w14:textId="77777777" w:rsidR="00BA668E" w:rsidRPr="00153A13" w:rsidRDefault="00BA668E" w:rsidP="008464CE">
      <w:pPr>
        <w:widowControl w:val="0"/>
        <w:tabs>
          <w:tab w:val="clear" w:pos="567"/>
        </w:tabs>
        <w:spacing w:line="240" w:lineRule="auto"/>
        <w:rPr>
          <w:noProof/>
          <w:szCs w:val="22"/>
        </w:rPr>
      </w:pPr>
      <w:r w:rsidRPr="00153A13">
        <w:rPr>
          <w:noProof/>
          <w:szCs w:val="22"/>
        </w:rPr>
        <w:t>150 (3 packs of 50) hard capsules.</w:t>
      </w:r>
    </w:p>
    <w:p w14:paraId="02551199" w14:textId="77777777" w:rsidR="00BA668E" w:rsidRPr="00153A13" w:rsidRDefault="00BA668E" w:rsidP="008464CE">
      <w:pPr>
        <w:widowControl w:val="0"/>
        <w:tabs>
          <w:tab w:val="clear" w:pos="567"/>
        </w:tabs>
        <w:spacing w:line="240" w:lineRule="auto"/>
        <w:rPr>
          <w:noProof/>
          <w:szCs w:val="22"/>
        </w:rPr>
      </w:pPr>
    </w:p>
    <w:p w14:paraId="1490CD89" w14:textId="77777777" w:rsidR="00BA668E" w:rsidRPr="00153A13" w:rsidRDefault="00BA668E" w:rsidP="008464CE">
      <w:pPr>
        <w:widowControl w:val="0"/>
        <w:tabs>
          <w:tab w:val="clear" w:pos="567"/>
        </w:tabs>
        <w:spacing w:line="240" w:lineRule="auto"/>
        <w:rPr>
          <w:noProof/>
          <w:szCs w:val="22"/>
        </w:rPr>
      </w:pPr>
    </w:p>
    <w:p w14:paraId="1229C808" w14:textId="77777777" w:rsidR="00BA668E" w:rsidRPr="00153A13" w:rsidRDefault="00BA668E" w:rsidP="008464CE">
      <w:pPr>
        <w:keepNext/>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rPr>
      </w:pPr>
      <w:r w:rsidRPr="00153A13">
        <w:rPr>
          <w:b/>
          <w:noProof/>
          <w:szCs w:val="22"/>
        </w:rPr>
        <w:t>5.</w:t>
      </w:r>
      <w:r w:rsidRPr="00153A13">
        <w:rPr>
          <w:b/>
          <w:noProof/>
          <w:szCs w:val="22"/>
        </w:rPr>
        <w:tab/>
        <w:t>METHOD AND ROUTE(S) OF ADMINISTRATION</w:t>
      </w:r>
    </w:p>
    <w:p w14:paraId="67EB9B6B" w14:textId="77777777" w:rsidR="00BA668E" w:rsidRPr="00153A13" w:rsidRDefault="00BA668E" w:rsidP="008464CE">
      <w:pPr>
        <w:keepNext/>
        <w:widowControl w:val="0"/>
        <w:tabs>
          <w:tab w:val="clear" w:pos="567"/>
        </w:tabs>
        <w:spacing w:line="240" w:lineRule="auto"/>
        <w:rPr>
          <w:noProof/>
          <w:szCs w:val="22"/>
        </w:rPr>
      </w:pPr>
    </w:p>
    <w:p w14:paraId="54B640C5" w14:textId="77777777" w:rsidR="00BA668E" w:rsidRPr="00153A13" w:rsidRDefault="00BA668E" w:rsidP="008464CE">
      <w:pPr>
        <w:widowControl w:val="0"/>
        <w:tabs>
          <w:tab w:val="clear" w:pos="567"/>
        </w:tabs>
        <w:spacing w:line="240" w:lineRule="auto"/>
        <w:rPr>
          <w:noProof/>
          <w:szCs w:val="22"/>
        </w:rPr>
      </w:pPr>
      <w:r w:rsidRPr="00153A13">
        <w:rPr>
          <w:noProof/>
          <w:szCs w:val="22"/>
        </w:rPr>
        <w:t>Read the package leaflet before use.</w:t>
      </w:r>
    </w:p>
    <w:p w14:paraId="6EDFAACB" w14:textId="77777777" w:rsidR="00BA668E" w:rsidRPr="00153A13" w:rsidRDefault="00BA668E" w:rsidP="008464CE">
      <w:pPr>
        <w:widowControl w:val="0"/>
        <w:tabs>
          <w:tab w:val="clear" w:pos="567"/>
        </w:tabs>
        <w:spacing w:line="240" w:lineRule="auto"/>
        <w:rPr>
          <w:noProof/>
          <w:szCs w:val="22"/>
        </w:rPr>
      </w:pPr>
      <w:r w:rsidRPr="00153A13">
        <w:rPr>
          <w:noProof/>
          <w:szCs w:val="22"/>
        </w:rPr>
        <w:t>Oral use</w:t>
      </w:r>
    </w:p>
    <w:p w14:paraId="15A816CC" w14:textId="77777777" w:rsidR="00BA668E" w:rsidRPr="00153A13" w:rsidRDefault="00BA668E" w:rsidP="008464CE">
      <w:pPr>
        <w:widowControl w:val="0"/>
        <w:tabs>
          <w:tab w:val="clear" w:pos="567"/>
        </w:tabs>
        <w:spacing w:line="240" w:lineRule="auto"/>
        <w:rPr>
          <w:noProof/>
          <w:szCs w:val="22"/>
        </w:rPr>
      </w:pPr>
    </w:p>
    <w:p w14:paraId="6C7F5D0F" w14:textId="77777777" w:rsidR="00BA668E" w:rsidRPr="00153A13" w:rsidRDefault="00BA668E" w:rsidP="008464CE">
      <w:pPr>
        <w:widowControl w:val="0"/>
        <w:tabs>
          <w:tab w:val="clear" w:pos="567"/>
        </w:tabs>
        <w:spacing w:line="240" w:lineRule="auto"/>
        <w:rPr>
          <w:noProof/>
          <w:szCs w:val="22"/>
        </w:rPr>
      </w:pPr>
    </w:p>
    <w:p w14:paraId="6D21F731" w14:textId="77777777" w:rsidR="00BA668E" w:rsidRPr="00153A13" w:rsidRDefault="00BA668E" w:rsidP="008464CE">
      <w:pPr>
        <w:keepNext/>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rPr>
      </w:pPr>
      <w:r w:rsidRPr="00153A13">
        <w:rPr>
          <w:b/>
          <w:noProof/>
          <w:szCs w:val="22"/>
        </w:rPr>
        <w:t>6.</w:t>
      </w:r>
      <w:r w:rsidRPr="00153A13">
        <w:rPr>
          <w:b/>
          <w:noProof/>
          <w:szCs w:val="22"/>
        </w:rPr>
        <w:tab/>
        <w:t>SPECIAL WARNING THAT THE MEDICINAL PRODUCT MUST BE STORED OUT OF THE SIGHT AND REACH OF CHILDREN</w:t>
      </w:r>
    </w:p>
    <w:p w14:paraId="4B14FE9F" w14:textId="77777777" w:rsidR="00BA668E" w:rsidRPr="00153A13" w:rsidRDefault="00BA668E" w:rsidP="008464CE">
      <w:pPr>
        <w:keepNext/>
        <w:widowControl w:val="0"/>
        <w:tabs>
          <w:tab w:val="clear" w:pos="567"/>
        </w:tabs>
        <w:spacing w:line="240" w:lineRule="auto"/>
        <w:rPr>
          <w:noProof/>
          <w:szCs w:val="22"/>
        </w:rPr>
      </w:pPr>
    </w:p>
    <w:p w14:paraId="7F790248" w14:textId="77777777" w:rsidR="00BA668E" w:rsidRPr="00153A13" w:rsidRDefault="00BA668E" w:rsidP="008464CE">
      <w:pPr>
        <w:widowControl w:val="0"/>
        <w:tabs>
          <w:tab w:val="clear" w:pos="567"/>
        </w:tabs>
        <w:spacing w:line="240" w:lineRule="auto"/>
        <w:rPr>
          <w:noProof/>
          <w:szCs w:val="22"/>
        </w:rPr>
      </w:pPr>
      <w:r w:rsidRPr="00153A13">
        <w:rPr>
          <w:noProof/>
          <w:szCs w:val="22"/>
        </w:rPr>
        <w:t>Keep out of the sight and reach of children.</w:t>
      </w:r>
    </w:p>
    <w:p w14:paraId="60599345" w14:textId="77777777" w:rsidR="00BA668E" w:rsidRPr="00153A13" w:rsidRDefault="00BA668E" w:rsidP="008464CE">
      <w:pPr>
        <w:widowControl w:val="0"/>
        <w:tabs>
          <w:tab w:val="clear" w:pos="567"/>
        </w:tabs>
        <w:spacing w:line="240" w:lineRule="auto"/>
        <w:rPr>
          <w:noProof/>
          <w:szCs w:val="22"/>
        </w:rPr>
      </w:pPr>
    </w:p>
    <w:p w14:paraId="67739581" w14:textId="77777777" w:rsidR="00BA668E" w:rsidRPr="00153A13" w:rsidRDefault="00BA668E" w:rsidP="008464CE">
      <w:pPr>
        <w:widowControl w:val="0"/>
        <w:tabs>
          <w:tab w:val="clear" w:pos="567"/>
        </w:tabs>
        <w:spacing w:line="240" w:lineRule="auto"/>
        <w:rPr>
          <w:noProof/>
          <w:szCs w:val="22"/>
        </w:rPr>
      </w:pPr>
    </w:p>
    <w:p w14:paraId="583B7517" w14:textId="77777777" w:rsidR="00BA668E" w:rsidRPr="00153A13" w:rsidRDefault="00BA668E" w:rsidP="008464CE">
      <w:pPr>
        <w:keepNext/>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rPr>
      </w:pPr>
      <w:r w:rsidRPr="00153A13">
        <w:rPr>
          <w:b/>
          <w:noProof/>
          <w:szCs w:val="22"/>
        </w:rPr>
        <w:t>7.</w:t>
      </w:r>
      <w:r w:rsidRPr="00153A13">
        <w:rPr>
          <w:b/>
          <w:noProof/>
          <w:szCs w:val="22"/>
        </w:rPr>
        <w:tab/>
        <w:t>OTHER SPECIAL WARNING(S), IF NECESSARY</w:t>
      </w:r>
    </w:p>
    <w:p w14:paraId="7C07DD87" w14:textId="77777777" w:rsidR="00BA668E" w:rsidRPr="00153A13" w:rsidRDefault="00BA668E" w:rsidP="008464CE">
      <w:pPr>
        <w:widowControl w:val="0"/>
        <w:tabs>
          <w:tab w:val="clear" w:pos="567"/>
        </w:tabs>
        <w:spacing w:line="240" w:lineRule="auto"/>
      </w:pPr>
    </w:p>
    <w:p w14:paraId="54CA6CA4" w14:textId="77777777" w:rsidR="00BA668E" w:rsidRPr="00153A13" w:rsidRDefault="00BA668E" w:rsidP="008464CE">
      <w:pPr>
        <w:widowControl w:val="0"/>
        <w:tabs>
          <w:tab w:val="clear" w:pos="567"/>
        </w:tabs>
        <w:spacing w:line="240" w:lineRule="auto"/>
      </w:pPr>
    </w:p>
    <w:p w14:paraId="74B6BF4B" w14:textId="77777777" w:rsidR="00BA668E" w:rsidRPr="00153A13" w:rsidRDefault="00BA668E" w:rsidP="008464CE">
      <w:pPr>
        <w:keepNext/>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pPr>
      <w:r w:rsidRPr="00153A13">
        <w:rPr>
          <w:b/>
        </w:rPr>
        <w:t>8.</w:t>
      </w:r>
      <w:r w:rsidRPr="00153A13">
        <w:rPr>
          <w:b/>
        </w:rPr>
        <w:tab/>
        <w:t>EXPIRY DATE</w:t>
      </w:r>
    </w:p>
    <w:p w14:paraId="21D599C8" w14:textId="77777777" w:rsidR="00BA668E" w:rsidRPr="00153A13" w:rsidRDefault="00BA668E" w:rsidP="008464CE">
      <w:pPr>
        <w:keepNext/>
        <w:widowControl w:val="0"/>
        <w:tabs>
          <w:tab w:val="clear" w:pos="567"/>
        </w:tabs>
        <w:spacing w:line="240" w:lineRule="auto"/>
      </w:pPr>
    </w:p>
    <w:p w14:paraId="1A79591D" w14:textId="77777777" w:rsidR="00BA668E" w:rsidRPr="00153A13" w:rsidRDefault="00BA668E" w:rsidP="008464CE">
      <w:pPr>
        <w:widowControl w:val="0"/>
        <w:tabs>
          <w:tab w:val="clear" w:pos="567"/>
        </w:tabs>
        <w:spacing w:line="240" w:lineRule="auto"/>
        <w:rPr>
          <w:noProof/>
          <w:szCs w:val="22"/>
        </w:rPr>
      </w:pPr>
      <w:r w:rsidRPr="00153A13">
        <w:rPr>
          <w:noProof/>
          <w:szCs w:val="22"/>
        </w:rPr>
        <w:t>EXP</w:t>
      </w:r>
    </w:p>
    <w:p w14:paraId="3C5C5DA4" w14:textId="77777777" w:rsidR="00BA668E" w:rsidRPr="00153A13" w:rsidRDefault="00BA668E" w:rsidP="008464CE">
      <w:pPr>
        <w:widowControl w:val="0"/>
        <w:tabs>
          <w:tab w:val="clear" w:pos="567"/>
        </w:tabs>
        <w:spacing w:line="240" w:lineRule="auto"/>
        <w:rPr>
          <w:noProof/>
          <w:szCs w:val="22"/>
        </w:rPr>
      </w:pPr>
    </w:p>
    <w:p w14:paraId="3E812795" w14:textId="77777777" w:rsidR="00BA668E" w:rsidRPr="00153A13" w:rsidRDefault="00BA668E" w:rsidP="008464CE">
      <w:pPr>
        <w:widowControl w:val="0"/>
        <w:tabs>
          <w:tab w:val="clear" w:pos="567"/>
        </w:tabs>
        <w:spacing w:line="240" w:lineRule="auto"/>
        <w:rPr>
          <w:noProof/>
          <w:szCs w:val="22"/>
        </w:rPr>
      </w:pPr>
    </w:p>
    <w:p w14:paraId="7BD85225" w14:textId="77777777" w:rsidR="00BA668E" w:rsidRPr="00153A13" w:rsidRDefault="00BA668E" w:rsidP="008464CE">
      <w:pPr>
        <w:keepNext/>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rPr>
      </w:pPr>
      <w:r w:rsidRPr="00153A13">
        <w:rPr>
          <w:b/>
          <w:noProof/>
          <w:szCs w:val="22"/>
        </w:rPr>
        <w:t>9.</w:t>
      </w:r>
      <w:r w:rsidRPr="00153A13">
        <w:rPr>
          <w:b/>
          <w:noProof/>
          <w:szCs w:val="22"/>
        </w:rPr>
        <w:tab/>
        <w:t>SPECIAL STORAGE CONDITIONS</w:t>
      </w:r>
    </w:p>
    <w:p w14:paraId="34D45F89" w14:textId="77777777" w:rsidR="00BA668E" w:rsidRPr="00153A13" w:rsidRDefault="00BA668E" w:rsidP="008464CE">
      <w:pPr>
        <w:keepNext/>
        <w:widowControl w:val="0"/>
        <w:tabs>
          <w:tab w:val="clear" w:pos="567"/>
        </w:tabs>
        <w:spacing w:line="240" w:lineRule="auto"/>
        <w:rPr>
          <w:noProof/>
          <w:szCs w:val="22"/>
        </w:rPr>
      </w:pPr>
    </w:p>
    <w:p w14:paraId="5261DB9E" w14:textId="77777777" w:rsidR="00BA668E" w:rsidRPr="00153A13" w:rsidRDefault="00BA668E" w:rsidP="008464CE">
      <w:pPr>
        <w:widowControl w:val="0"/>
        <w:tabs>
          <w:tab w:val="clear" w:pos="567"/>
        </w:tabs>
        <w:spacing w:line="240" w:lineRule="auto"/>
        <w:ind w:left="567" w:hanging="567"/>
        <w:rPr>
          <w:noProof/>
          <w:szCs w:val="22"/>
        </w:rPr>
      </w:pPr>
    </w:p>
    <w:p w14:paraId="0F3315DE" w14:textId="77777777" w:rsidR="00BA668E" w:rsidRPr="00153A13" w:rsidRDefault="00BA668E" w:rsidP="008464CE">
      <w:pPr>
        <w:keepNext/>
        <w:keepLines/>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szCs w:val="22"/>
        </w:rPr>
      </w:pPr>
      <w:r w:rsidRPr="00153A13">
        <w:rPr>
          <w:b/>
          <w:noProof/>
          <w:szCs w:val="22"/>
        </w:rPr>
        <w:lastRenderedPageBreak/>
        <w:t>10.</w:t>
      </w:r>
      <w:r w:rsidRPr="00153A13">
        <w:rPr>
          <w:b/>
          <w:noProof/>
          <w:szCs w:val="22"/>
        </w:rPr>
        <w:tab/>
        <w:t>SPECIAL PRECAUTIONS FOR DISPOSAL OF UNUSED MEDICINAL PRODUCTS OR WASTE MATERIALS DERIVED FROM SUCH MEDICINAL PRODUCTS, IF APPROPRIATE</w:t>
      </w:r>
    </w:p>
    <w:p w14:paraId="35DA947B" w14:textId="77777777" w:rsidR="00BA668E" w:rsidRPr="00153A13" w:rsidRDefault="00BA668E" w:rsidP="008464CE">
      <w:pPr>
        <w:keepLines/>
        <w:widowControl w:val="0"/>
        <w:tabs>
          <w:tab w:val="clear" w:pos="567"/>
        </w:tabs>
        <w:spacing w:line="240" w:lineRule="auto"/>
        <w:rPr>
          <w:noProof/>
          <w:szCs w:val="22"/>
        </w:rPr>
      </w:pPr>
    </w:p>
    <w:p w14:paraId="1D7EFA51" w14:textId="77777777" w:rsidR="00BA668E" w:rsidRPr="00153A13" w:rsidRDefault="00BA668E" w:rsidP="008464CE">
      <w:pPr>
        <w:widowControl w:val="0"/>
        <w:tabs>
          <w:tab w:val="clear" w:pos="567"/>
        </w:tabs>
        <w:spacing w:line="240" w:lineRule="auto"/>
        <w:rPr>
          <w:noProof/>
          <w:szCs w:val="22"/>
        </w:rPr>
      </w:pPr>
    </w:p>
    <w:p w14:paraId="2B55C1C8" w14:textId="77777777" w:rsidR="00BA668E" w:rsidRPr="00153A13" w:rsidRDefault="00BA668E" w:rsidP="008464CE">
      <w:pPr>
        <w:keepNext/>
        <w:widowControl w:val="0"/>
        <w:pBdr>
          <w:top w:val="single" w:sz="4" w:space="1" w:color="auto"/>
          <w:left w:val="single" w:sz="4" w:space="4" w:color="auto"/>
          <w:bottom w:val="single" w:sz="4" w:space="1" w:color="auto"/>
          <w:right w:val="single" w:sz="4" w:space="4" w:color="auto"/>
        </w:pBdr>
        <w:tabs>
          <w:tab w:val="clear" w:pos="567"/>
        </w:tabs>
        <w:spacing w:line="240" w:lineRule="auto"/>
        <w:rPr>
          <w:b/>
          <w:noProof/>
          <w:szCs w:val="22"/>
        </w:rPr>
      </w:pPr>
      <w:r w:rsidRPr="00153A13">
        <w:rPr>
          <w:b/>
          <w:noProof/>
          <w:szCs w:val="22"/>
        </w:rPr>
        <w:t>11.</w:t>
      </w:r>
      <w:r w:rsidRPr="00153A13">
        <w:rPr>
          <w:b/>
          <w:noProof/>
          <w:szCs w:val="22"/>
        </w:rPr>
        <w:tab/>
        <w:t>NAME AND ADDRESS OF THE MARKETING AUTHORISATION HOLDER</w:t>
      </w:r>
    </w:p>
    <w:p w14:paraId="13F7CCA8" w14:textId="77777777" w:rsidR="00BA668E" w:rsidRPr="00153A13" w:rsidRDefault="00BA668E" w:rsidP="008464CE">
      <w:pPr>
        <w:keepNext/>
        <w:widowControl w:val="0"/>
        <w:tabs>
          <w:tab w:val="clear" w:pos="567"/>
        </w:tabs>
        <w:spacing w:line="240" w:lineRule="auto"/>
        <w:rPr>
          <w:noProof/>
          <w:szCs w:val="22"/>
        </w:rPr>
      </w:pPr>
    </w:p>
    <w:p w14:paraId="247308F2" w14:textId="77777777" w:rsidR="00BA668E" w:rsidRPr="00153A13" w:rsidRDefault="00BA668E" w:rsidP="008464CE">
      <w:pPr>
        <w:keepNext/>
        <w:widowControl w:val="0"/>
        <w:tabs>
          <w:tab w:val="clear" w:pos="567"/>
        </w:tabs>
        <w:spacing w:line="240" w:lineRule="auto"/>
        <w:rPr>
          <w:color w:val="000000"/>
          <w:szCs w:val="22"/>
        </w:rPr>
      </w:pPr>
      <w:r w:rsidRPr="00153A13">
        <w:rPr>
          <w:color w:val="000000"/>
          <w:szCs w:val="22"/>
        </w:rPr>
        <w:t>Novartis Europharm Limited</w:t>
      </w:r>
    </w:p>
    <w:p w14:paraId="6C2B036E" w14:textId="77777777" w:rsidR="00931BDA" w:rsidRPr="00153A13" w:rsidRDefault="00931BDA" w:rsidP="008464CE">
      <w:pPr>
        <w:keepNext/>
        <w:widowControl w:val="0"/>
        <w:spacing w:line="240" w:lineRule="auto"/>
        <w:rPr>
          <w:color w:val="000000"/>
        </w:rPr>
      </w:pPr>
      <w:r w:rsidRPr="00153A13">
        <w:rPr>
          <w:color w:val="000000"/>
        </w:rPr>
        <w:t>Vista Building</w:t>
      </w:r>
    </w:p>
    <w:p w14:paraId="492F72CB" w14:textId="77777777" w:rsidR="00931BDA" w:rsidRPr="00153A13" w:rsidRDefault="00931BDA" w:rsidP="008464CE">
      <w:pPr>
        <w:keepNext/>
        <w:widowControl w:val="0"/>
        <w:spacing w:line="240" w:lineRule="auto"/>
        <w:rPr>
          <w:color w:val="000000"/>
        </w:rPr>
      </w:pPr>
      <w:r w:rsidRPr="00153A13">
        <w:rPr>
          <w:color w:val="000000"/>
        </w:rPr>
        <w:t>Elm Park, Merrion Road</w:t>
      </w:r>
    </w:p>
    <w:p w14:paraId="3C53BBE0" w14:textId="77777777" w:rsidR="00931BDA" w:rsidRPr="00153A13" w:rsidRDefault="00931BDA" w:rsidP="008464CE">
      <w:pPr>
        <w:keepNext/>
        <w:widowControl w:val="0"/>
        <w:spacing w:line="240" w:lineRule="auto"/>
        <w:rPr>
          <w:color w:val="000000"/>
        </w:rPr>
      </w:pPr>
      <w:r w:rsidRPr="00153A13">
        <w:rPr>
          <w:color w:val="000000"/>
        </w:rPr>
        <w:t>Dublin 4</w:t>
      </w:r>
    </w:p>
    <w:p w14:paraId="735B49F4" w14:textId="77777777" w:rsidR="00931BDA" w:rsidRPr="00153A13" w:rsidRDefault="00931BDA" w:rsidP="008464CE">
      <w:pPr>
        <w:spacing w:line="240" w:lineRule="auto"/>
        <w:rPr>
          <w:color w:val="000000"/>
        </w:rPr>
      </w:pPr>
      <w:r w:rsidRPr="00153A13">
        <w:rPr>
          <w:color w:val="000000"/>
        </w:rPr>
        <w:t>Ireland</w:t>
      </w:r>
    </w:p>
    <w:p w14:paraId="1030FDB8" w14:textId="77777777" w:rsidR="00BA668E" w:rsidRPr="00153A13" w:rsidRDefault="00BA668E" w:rsidP="008464CE">
      <w:pPr>
        <w:widowControl w:val="0"/>
        <w:tabs>
          <w:tab w:val="clear" w:pos="567"/>
        </w:tabs>
        <w:spacing w:line="240" w:lineRule="auto"/>
        <w:rPr>
          <w:noProof/>
          <w:szCs w:val="22"/>
        </w:rPr>
      </w:pPr>
    </w:p>
    <w:p w14:paraId="42823ADC" w14:textId="77777777" w:rsidR="00BA668E" w:rsidRPr="00153A13" w:rsidRDefault="00BA668E" w:rsidP="008464CE">
      <w:pPr>
        <w:widowControl w:val="0"/>
        <w:tabs>
          <w:tab w:val="clear" w:pos="567"/>
        </w:tabs>
        <w:spacing w:line="240" w:lineRule="auto"/>
        <w:rPr>
          <w:noProof/>
          <w:szCs w:val="22"/>
        </w:rPr>
      </w:pPr>
    </w:p>
    <w:p w14:paraId="1918DA8C" w14:textId="77777777" w:rsidR="00BA668E" w:rsidRPr="00153A13" w:rsidRDefault="00BA668E" w:rsidP="008464CE">
      <w:pPr>
        <w:keepNext/>
        <w:widowControl w:val="0"/>
        <w:pBdr>
          <w:top w:val="single" w:sz="4" w:space="1" w:color="auto"/>
          <w:left w:val="single" w:sz="4" w:space="4" w:color="auto"/>
          <w:bottom w:val="single" w:sz="4" w:space="1" w:color="auto"/>
          <w:right w:val="single" w:sz="4" w:space="4" w:color="auto"/>
        </w:pBdr>
        <w:tabs>
          <w:tab w:val="clear" w:pos="567"/>
        </w:tabs>
        <w:spacing w:line="240" w:lineRule="auto"/>
        <w:rPr>
          <w:noProof/>
          <w:szCs w:val="22"/>
        </w:rPr>
      </w:pPr>
      <w:r w:rsidRPr="00153A13">
        <w:rPr>
          <w:b/>
          <w:noProof/>
          <w:szCs w:val="22"/>
        </w:rPr>
        <w:t>12.</w:t>
      </w:r>
      <w:r w:rsidRPr="00153A13">
        <w:rPr>
          <w:b/>
          <w:noProof/>
          <w:szCs w:val="22"/>
        </w:rPr>
        <w:tab/>
        <w:t>MARKETING AUTHORISATION NUMBER(S)</w:t>
      </w:r>
    </w:p>
    <w:p w14:paraId="2C2E776E" w14:textId="11E7C18A" w:rsidR="00BA668E" w:rsidRPr="00153A13" w:rsidRDefault="00BA668E" w:rsidP="008464CE">
      <w:pPr>
        <w:widowControl w:val="0"/>
        <w:tabs>
          <w:tab w:val="clear" w:pos="567"/>
        </w:tabs>
        <w:spacing w:line="240" w:lineRule="auto"/>
        <w:rPr>
          <w:noProof/>
          <w:szCs w:val="22"/>
        </w:rPr>
      </w:pPr>
    </w:p>
    <w:tbl>
      <w:tblPr>
        <w:tblW w:w="9322" w:type="dxa"/>
        <w:tblLook w:val="04A0" w:firstRow="1" w:lastRow="0" w:firstColumn="1" w:lastColumn="0" w:noHBand="0" w:noVBand="1"/>
      </w:tblPr>
      <w:tblGrid>
        <w:gridCol w:w="3382"/>
        <w:gridCol w:w="5940"/>
      </w:tblGrid>
      <w:tr w:rsidR="00136406" w:rsidRPr="00153A13" w14:paraId="2FDF26D3" w14:textId="77777777" w:rsidTr="00CF7B38">
        <w:tc>
          <w:tcPr>
            <w:tcW w:w="3382" w:type="dxa"/>
            <w:shd w:val="clear" w:color="auto" w:fill="auto"/>
          </w:tcPr>
          <w:p w14:paraId="31641987" w14:textId="1F536E18" w:rsidR="00136406" w:rsidRPr="00153A13" w:rsidRDefault="00136406" w:rsidP="00CF7B38">
            <w:pPr>
              <w:widowControl w:val="0"/>
              <w:spacing w:line="240" w:lineRule="auto"/>
              <w:rPr>
                <w:noProof/>
                <w:szCs w:val="22"/>
              </w:rPr>
            </w:pPr>
            <w:r w:rsidRPr="00153A13">
              <w:rPr>
                <w:noProof/>
                <w:szCs w:val="22"/>
                <w:lang w:val="cs-CZ"/>
              </w:rPr>
              <w:t>EU</w:t>
            </w:r>
            <w:r w:rsidRPr="00153A13">
              <w:rPr>
                <w:lang w:val="en-US"/>
              </w:rPr>
              <w:t>/1/15/999/00</w:t>
            </w:r>
            <w:r>
              <w:rPr>
                <w:lang w:val="en-US"/>
              </w:rPr>
              <w:t>1</w:t>
            </w:r>
          </w:p>
        </w:tc>
        <w:tc>
          <w:tcPr>
            <w:tcW w:w="5940" w:type="dxa"/>
            <w:shd w:val="clear" w:color="auto" w:fill="auto"/>
          </w:tcPr>
          <w:p w14:paraId="68340CE2" w14:textId="443A9313" w:rsidR="00136406" w:rsidRPr="00153A13" w:rsidRDefault="00136406" w:rsidP="00CF7B38">
            <w:pPr>
              <w:widowControl w:val="0"/>
              <w:spacing w:line="240" w:lineRule="auto"/>
              <w:rPr>
                <w:noProof/>
                <w:szCs w:val="22"/>
                <w:shd w:val="pct15" w:color="auto" w:fill="auto"/>
              </w:rPr>
            </w:pPr>
            <w:r w:rsidRPr="00136406">
              <w:rPr>
                <w:noProof/>
                <w:szCs w:val="22"/>
                <w:shd w:val="pct15" w:color="auto" w:fill="auto"/>
              </w:rPr>
              <w:t>150 (3 packs of 50) hard capsules</w:t>
            </w:r>
            <w:r>
              <w:rPr>
                <w:noProof/>
                <w:szCs w:val="22"/>
                <w:shd w:val="pct15" w:color="auto" w:fill="auto"/>
              </w:rPr>
              <w:t xml:space="preserve"> (</w:t>
            </w:r>
            <w:r w:rsidRPr="00136406">
              <w:rPr>
                <w:color w:val="000000"/>
                <w:szCs w:val="22"/>
                <w:shd w:val="pct15" w:color="auto" w:fill="auto"/>
                <w:lang w:val="en-US"/>
              </w:rPr>
              <w:t>PVC/PCTFE/</w:t>
            </w:r>
            <w:r w:rsidR="00C64018">
              <w:rPr>
                <w:color w:val="000000"/>
                <w:szCs w:val="22"/>
                <w:shd w:val="pct15" w:color="auto" w:fill="auto"/>
                <w:lang w:val="en-US"/>
              </w:rPr>
              <w:t>a</w:t>
            </w:r>
            <w:r w:rsidRPr="00136406">
              <w:rPr>
                <w:color w:val="000000"/>
                <w:szCs w:val="22"/>
                <w:shd w:val="pct15" w:color="auto" w:fill="auto"/>
                <w:lang w:val="en-US"/>
              </w:rPr>
              <w:t>lu)</w:t>
            </w:r>
          </w:p>
        </w:tc>
      </w:tr>
      <w:tr w:rsidR="00136406" w:rsidRPr="00153A13" w14:paraId="07DEDA68" w14:textId="77777777" w:rsidTr="00CF7B38">
        <w:tc>
          <w:tcPr>
            <w:tcW w:w="3382" w:type="dxa"/>
            <w:shd w:val="clear" w:color="auto" w:fill="auto"/>
          </w:tcPr>
          <w:p w14:paraId="1EE135A3" w14:textId="44ACE637" w:rsidR="00136406" w:rsidRPr="00153A13" w:rsidRDefault="00136406" w:rsidP="00CF7B38">
            <w:pPr>
              <w:widowControl w:val="0"/>
              <w:spacing w:line="240" w:lineRule="auto"/>
              <w:rPr>
                <w:noProof/>
                <w:szCs w:val="22"/>
              </w:rPr>
            </w:pPr>
            <w:r w:rsidRPr="00153A13">
              <w:rPr>
                <w:noProof/>
                <w:szCs w:val="22"/>
                <w:shd w:val="pct15" w:color="auto" w:fill="auto"/>
                <w:lang w:val="cs-CZ"/>
              </w:rPr>
              <w:t>EU</w:t>
            </w:r>
            <w:r w:rsidRPr="00153A13">
              <w:rPr>
                <w:shd w:val="pct15" w:color="auto" w:fill="auto"/>
                <w:lang w:val="en-US"/>
              </w:rPr>
              <w:t>/1/15/999/00</w:t>
            </w:r>
            <w:r>
              <w:rPr>
                <w:shd w:val="pct15" w:color="auto" w:fill="auto"/>
                <w:lang w:val="en-US"/>
              </w:rPr>
              <w:t>6</w:t>
            </w:r>
          </w:p>
        </w:tc>
        <w:tc>
          <w:tcPr>
            <w:tcW w:w="5940" w:type="dxa"/>
            <w:shd w:val="clear" w:color="auto" w:fill="auto"/>
          </w:tcPr>
          <w:p w14:paraId="40D35E8B" w14:textId="65E92497" w:rsidR="00136406" w:rsidRPr="00153A13" w:rsidRDefault="00136406" w:rsidP="00CF7B38">
            <w:pPr>
              <w:widowControl w:val="0"/>
              <w:spacing w:line="240" w:lineRule="auto"/>
              <w:rPr>
                <w:noProof/>
                <w:szCs w:val="22"/>
                <w:shd w:val="pct15" w:color="auto" w:fill="auto"/>
              </w:rPr>
            </w:pPr>
            <w:r w:rsidRPr="00136406">
              <w:rPr>
                <w:noProof/>
                <w:szCs w:val="22"/>
                <w:shd w:val="pct15" w:color="auto" w:fill="auto"/>
              </w:rPr>
              <w:t>150 (3 packs of 50) hard capsules</w:t>
            </w:r>
            <w:r>
              <w:rPr>
                <w:noProof/>
                <w:szCs w:val="22"/>
                <w:shd w:val="pct15" w:color="auto" w:fill="auto"/>
              </w:rPr>
              <w:t xml:space="preserve"> (</w:t>
            </w:r>
            <w:r w:rsidRPr="00136406">
              <w:rPr>
                <w:color w:val="000000"/>
                <w:szCs w:val="22"/>
                <w:shd w:val="pct15" w:color="auto" w:fill="auto"/>
                <w:lang w:val="en-US"/>
              </w:rPr>
              <w:t>PVC/PE/</w:t>
            </w:r>
            <w:r>
              <w:rPr>
                <w:color w:val="000000"/>
                <w:szCs w:val="22"/>
                <w:shd w:val="pct15" w:color="auto" w:fill="auto"/>
                <w:lang w:val="en-US"/>
              </w:rPr>
              <w:t>PVDC/</w:t>
            </w:r>
            <w:r w:rsidR="00C64018">
              <w:rPr>
                <w:color w:val="000000"/>
                <w:szCs w:val="22"/>
                <w:shd w:val="pct15" w:color="auto" w:fill="auto"/>
                <w:lang w:val="en-US"/>
              </w:rPr>
              <w:t>a</w:t>
            </w:r>
            <w:r w:rsidRPr="00136406">
              <w:rPr>
                <w:color w:val="000000"/>
                <w:szCs w:val="22"/>
                <w:shd w:val="pct15" w:color="auto" w:fill="auto"/>
                <w:lang w:val="en-US"/>
              </w:rPr>
              <w:t>lu)</w:t>
            </w:r>
          </w:p>
        </w:tc>
      </w:tr>
    </w:tbl>
    <w:p w14:paraId="0DA87D79" w14:textId="77777777" w:rsidR="00BA668E" w:rsidRPr="00153A13" w:rsidRDefault="00BA668E" w:rsidP="008464CE">
      <w:pPr>
        <w:widowControl w:val="0"/>
        <w:tabs>
          <w:tab w:val="clear" w:pos="567"/>
        </w:tabs>
        <w:spacing w:line="240" w:lineRule="auto"/>
        <w:rPr>
          <w:noProof/>
          <w:szCs w:val="22"/>
        </w:rPr>
      </w:pPr>
    </w:p>
    <w:p w14:paraId="13E23B83" w14:textId="77777777" w:rsidR="00BA668E" w:rsidRPr="00153A13" w:rsidRDefault="00BA668E" w:rsidP="008464CE">
      <w:pPr>
        <w:widowControl w:val="0"/>
        <w:tabs>
          <w:tab w:val="clear" w:pos="567"/>
        </w:tabs>
        <w:spacing w:line="240" w:lineRule="auto"/>
        <w:rPr>
          <w:noProof/>
          <w:szCs w:val="22"/>
        </w:rPr>
      </w:pPr>
    </w:p>
    <w:p w14:paraId="6911DF0A" w14:textId="77777777" w:rsidR="00BA668E" w:rsidRPr="00153A13" w:rsidRDefault="00BA668E" w:rsidP="008464CE">
      <w:pPr>
        <w:keepNext/>
        <w:widowControl w:val="0"/>
        <w:pBdr>
          <w:top w:val="single" w:sz="4" w:space="1" w:color="auto"/>
          <w:left w:val="single" w:sz="4" w:space="4" w:color="auto"/>
          <w:bottom w:val="single" w:sz="4" w:space="1" w:color="auto"/>
          <w:right w:val="single" w:sz="4" w:space="4" w:color="auto"/>
        </w:pBdr>
        <w:tabs>
          <w:tab w:val="clear" w:pos="567"/>
        </w:tabs>
        <w:spacing w:line="240" w:lineRule="auto"/>
        <w:rPr>
          <w:noProof/>
          <w:szCs w:val="22"/>
        </w:rPr>
      </w:pPr>
      <w:r w:rsidRPr="00153A13">
        <w:rPr>
          <w:b/>
          <w:noProof/>
          <w:szCs w:val="22"/>
        </w:rPr>
        <w:t>13.</w:t>
      </w:r>
      <w:r w:rsidRPr="00153A13">
        <w:rPr>
          <w:b/>
          <w:noProof/>
          <w:szCs w:val="22"/>
        </w:rPr>
        <w:tab/>
        <w:t>BATCH NUMBER</w:t>
      </w:r>
    </w:p>
    <w:p w14:paraId="6DA6634A" w14:textId="77777777" w:rsidR="00BA668E" w:rsidRPr="00153A13" w:rsidRDefault="00BA668E" w:rsidP="008464CE">
      <w:pPr>
        <w:keepNext/>
        <w:widowControl w:val="0"/>
        <w:tabs>
          <w:tab w:val="clear" w:pos="567"/>
        </w:tabs>
        <w:spacing w:line="240" w:lineRule="auto"/>
        <w:rPr>
          <w:noProof/>
          <w:szCs w:val="22"/>
        </w:rPr>
      </w:pPr>
    </w:p>
    <w:p w14:paraId="233BF3DD" w14:textId="77777777" w:rsidR="00BA668E" w:rsidRPr="00153A13" w:rsidRDefault="00BA668E" w:rsidP="008464CE">
      <w:pPr>
        <w:widowControl w:val="0"/>
        <w:tabs>
          <w:tab w:val="clear" w:pos="567"/>
        </w:tabs>
        <w:spacing w:line="240" w:lineRule="auto"/>
        <w:rPr>
          <w:noProof/>
          <w:szCs w:val="22"/>
        </w:rPr>
      </w:pPr>
      <w:r w:rsidRPr="00153A13">
        <w:rPr>
          <w:noProof/>
          <w:szCs w:val="22"/>
        </w:rPr>
        <w:t>Lot</w:t>
      </w:r>
    </w:p>
    <w:p w14:paraId="4E072101" w14:textId="77777777" w:rsidR="00BA668E" w:rsidRPr="00153A13" w:rsidRDefault="00BA668E" w:rsidP="008464CE">
      <w:pPr>
        <w:widowControl w:val="0"/>
        <w:tabs>
          <w:tab w:val="clear" w:pos="567"/>
        </w:tabs>
        <w:spacing w:line="240" w:lineRule="auto"/>
        <w:rPr>
          <w:noProof/>
          <w:szCs w:val="22"/>
        </w:rPr>
      </w:pPr>
    </w:p>
    <w:p w14:paraId="0289F44A" w14:textId="77777777" w:rsidR="00BA668E" w:rsidRPr="00153A13" w:rsidRDefault="00BA668E" w:rsidP="008464CE">
      <w:pPr>
        <w:widowControl w:val="0"/>
        <w:tabs>
          <w:tab w:val="clear" w:pos="567"/>
        </w:tabs>
        <w:spacing w:line="240" w:lineRule="auto"/>
        <w:rPr>
          <w:noProof/>
          <w:szCs w:val="22"/>
        </w:rPr>
      </w:pPr>
    </w:p>
    <w:p w14:paraId="016D74F5" w14:textId="77777777" w:rsidR="00BA668E" w:rsidRPr="00153A13" w:rsidRDefault="00BA668E" w:rsidP="008464CE">
      <w:pPr>
        <w:keepNext/>
        <w:widowControl w:val="0"/>
        <w:pBdr>
          <w:top w:val="single" w:sz="4" w:space="1" w:color="auto"/>
          <w:left w:val="single" w:sz="4" w:space="4" w:color="auto"/>
          <w:bottom w:val="single" w:sz="4" w:space="1" w:color="auto"/>
          <w:right w:val="single" w:sz="4" w:space="4" w:color="auto"/>
        </w:pBdr>
        <w:tabs>
          <w:tab w:val="clear" w:pos="567"/>
        </w:tabs>
        <w:spacing w:line="240" w:lineRule="auto"/>
        <w:rPr>
          <w:noProof/>
          <w:szCs w:val="22"/>
        </w:rPr>
      </w:pPr>
      <w:r w:rsidRPr="00153A13">
        <w:rPr>
          <w:b/>
          <w:noProof/>
          <w:szCs w:val="22"/>
        </w:rPr>
        <w:t>14.</w:t>
      </w:r>
      <w:r w:rsidRPr="00153A13">
        <w:rPr>
          <w:b/>
          <w:noProof/>
          <w:szCs w:val="22"/>
        </w:rPr>
        <w:tab/>
        <w:t>GENERAL CLASSIFICATION FOR SUPPLY</w:t>
      </w:r>
    </w:p>
    <w:p w14:paraId="5F2C85B7" w14:textId="77777777" w:rsidR="00BA668E" w:rsidRPr="00153A13" w:rsidRDefault="00BA668E" w:rsidP="008464CE">
      <w:pPr>
        <w:keepNext/>
        <w:widowControl w:val="0"/>
        <w:tabs>
          <w:tab w:val="clear" w:pos="567"/>
        </w:tabs>
        <w:spacing w:line="240" w:lineRule="auto"/>
        <w:rPr>
          <w:noProof/>
          <w:szCs w:val="22"/>
        </w:rPr>
      </w:pPr>
    </w:p>
    <w:p w14:paraId="4A129C7C" w14:textId="77777777" w:rsidR="00BA668E" w:rsidRPr="00153A13" w:rsidRDefault="00BA668E" w:rsidP="008464CE">
      <w:pPr>
        <w:widowControl w:val="0"/>
        <w:tabs>
          <w:tab w:val="clear" w:pos="567"/>
        </w:tabs>
        <w:spacing w:line="240" w:lineRule="auto"/>
        <w:rPr>
          <w:noProof/>
          <w:szCs w:val="22"/>
        </w:rPr>
      </w:pPr>
    </w:p>
    <w:p w14:paraId="470A1411" w14:textId="77777777" w:rsidR="00BA668E" w:rsidRPr="00153A13" w:rsidRDefault="00BA668E" w:rsidP="008464CE">
      <w:pPr>
        <w:keepNext/>
        <w:widowControl w:val="0"/>
        <w:pBdr>
          <w:top w:val="single" w:sz="4" w:space="2" w:color="auto"/>
          <w:left w:val="single" w:sz="4" w:space="4" w:color="auto"/>
          <w:bottom w:val="single" w:sz="4" w:space="1" w:color="auto"/>
          <w:right w:val="single" w:sz="4" w:space="4" w:color="auto"/>
        </w:pBdr>
        <w:tabs>
          <w:tab w:val="clear" w:pos="567"/>
        </w:tabs>
        <w:spacing w:line="240" w:lineRule="auto"/>
        <w:rPr>
          <w:noProof/>
          <w:szCs w:val="22"/>
        </w:rPr>
      </w:pPr>
      <w:r w:rsidRPr="00153A13">
        <w:rPr>
          <w:b/>
          <w:noProof/>
          <w:szCs w:val="22"/>
        </w:rPr>
        <w:t>15.</w:t>
      </w:r>
      <w:r w:rsidRPr="00153A13">
        <w:rPr>
          <w:b/>
          <w:noProof/>
          <w:szCs w:val="22"/>
        </w:rPr>
        <w:tab/>
        <w:t>INSTRUCTIONS ON USE</w:t>
      </w:r>
    </w:p>
    <w:p w14:paraId="68B0B3E7" w14:textId="77777777" w:rsidR="00BA668E" w:rsidRPr="00153A13" w:rsidRDefault="00BA668E" w:rsidP="008464CE">
      <w:pPr>
        <w:widowControl w:val="0"/>
        <w:tabs>
          <w:tab w:val="clear" w:pos="567"/>
        </w:tabs>
        <w:spacing w:line="240" w:lineRule="auto"/>
        <w:rPr>
          <w:noProof/>
          <w:szCs w:val="22"/>
        </w:rPr>
      </w:pPr>
    </w:p>
    <w:p w14:paraId="5DF29C0D" w14:textId="77777777" w:rsidR="00BA668E" w:rsidRPr="00153A13" w:rsidRDefault="00BA668E" w:rsidP="008464CE">
      <w:pPr>
        <w:widowControl w:val="0"/>
        <w:tabs>
          <w:tab w:val="clear" w:pos="567"/>
        </w:tabs>
        <w:spacing w:line="240" w:lineRule="auto"/>
        <w:rPr>
          <w:noProof/>
          <w:szCs w:val="22"/>
        </w:rPr>
      </w:pPr>
    </w:p>
    <w:p w14:paraId="3F599795" w14:textId="77777777" w:rsidR="00BA668E" w:rsidRPr="00153A13" w:rsidRDefault="00BA668E" w:rsidP="008464CE">
      <w:pPr>
        <w:keepNext/>
        <w:widowControl w:val="0"/>
        <w:pBdr>
          <w:top w:val="single" w:sz="4" w:space="1" w:color="auto"/>
          <w:left w:val="single" w:sz="4" w:space="4" w:color="auto"/>
          <w:bottom w:val="single" w:sz="4" w:space="0" w:color="auto"/>
          <w:right w:val="single" w:sz="4" w:space="4" w:color="auto"/>
        </w:pBdr>
        <w:tabs>
          <w:tab w:val="clear" w:pos="567"/>
        </w:tabs>
        <w:spacing w:line="240" w:lineRule="auto"/>
        <w:rPr>
          <w:noProof/>
          <w:szCs w:val="22"/>
        </w:rPr>
      </w:pPr>
      <w:r w:rsidRPr="00153A13">
        <w:rPr>
          <w:b/>
          <w:noProof/>
          <w:szCs w:val="22"/>
        </w:rPr>
        <w:t>16.</w:t>
      </w:r>
      <w:r w:rsidRPr="00153A13">
        <w:rPr>
          <w:b/>
          <w:noProof/>
          <w:szCs w:val="22"/>
        </w:rPr>
        <w:tab/>
        <w:t>INFORMATION IN BRAILLE</w:t>
      </w:r>
    </w:p>
    <w:p w14:paraId="6B190871" w14:textId="77777777" w:rsidR="00BA668E" w:rsidRPr="00153A13" w:rsidRDefault="00BA668E" w:rsidP="008464CE">
      <w:pPr>
        <w:keepNext/>
        <w:widowControl w:val="0"/>
        <w:tabs>
          <w:tab w:val="clear" w:pos="567"/>
        </w:tabs>
        <w:spacing w:line="240" w:lineRule="auto"/>
        <w:rPr>
          <w:noProof/>
          <w:szCs w:val="22"/>
        </w:rPr>
      </w:pPr>
    </w:p>
    <w:p w14:paraId="3A65C4AC" w14:textId="77777777" w:rsidR="00BA668E" w:rsidRPr="00153A13" w:rsidRDefault="00BA668E" w:rsidP="008464CE">
      <w:pPr>
        <w:widowControl w:val="0"/>
        <w:tabs>
          <w:tab w:val="clear" w:pos="567"/>
        </w:tabs>
        <w:spacing w:line="240" w:lineRule="auto"/>
        <w:rPr>
          <w:noProof/>
          <w:szCs w:val="22"/>
        </w:rPr>
      </w:pPr>
      <w:r w:rsidRPr="00153A13">
        <w:rPr>
          <w:szCs w:val="24"/>
        </w:rPr>
        <w:t>Zykadia</w:t>
      </w:r>
      <w:r w:rsidRPr="00153A13">
        <w:rPr>
          <w:noProof/>
          <w:szCs w:val="22"/>
        </w:rPr>
        <w:t xml:space="preserve"> 150 mg</w:t>
      </w:r>
    </w:p>
    <w:p w14:paraId="6D36CA6E" w14:textId="77777777" w:rsidR="00BA668E" w:rsidRPr="00153A13" w:rsidRDefault="00BA668E" w:rsidP="008464CE">
      <w:pPr>
        <w:widowControl w:val="0"/>
        <w:tabs>
          <w:tab w:val="clear" w:pos="567"/>
        </w:tabs>
        <w:spacing w:line="240" w:lineRule="auto"/>
        <w:rPr>
          <w:noProof/>
          <w:szCs w:val="22"/>
        </w:rPr>
      </w:pPr>
    </w:p>
    <w:p w14:paraId="6A00D6E5" w14:textId="77777777" w:rsidR="00847170" w:rsidRPr="00153A13" w:rsidRDefault="00847170" w:rsidP="008464CE">
      <w:pPr>
        <w:widowControl w:val="0"/>
        <w:tabs>
          <w:tab w:val="clear" w:pos="567"/>
        </w:tabs>
        <w:spacing w:line="240" w:lineRule="auto"/>
        <w:rPr>
          <w:noProof/>
          <w:szCs w:val="22"/>
        </w:rPr>
      </w:pPr>
    </w:p>
    <w:p w14:paraId="3D40EFA0" w14:textId="77777777" w:rsidR="00847170" w:rsidRPr="00153A13" w:rsidRDefault="00847170" w:rsidP="008464CE">
      <w:pPr>
        <w:widowControl w:val="0"/>
        <w:pBdr>
          <w:top w:val="single" w:sz="4" w:space="1" w:color="auto"/>
          <w:left w:val="single" w:sz="4" w:space="4" w:color="auto"/>
          <w:bottom w:val="single" w:sz="4" w:space="0" w:color="auto"/>
          <w:right w:val="single" w:sz="4" w:space="4" w:color="auto"/>
        </w:pBdr>
        <w:tabs>
          <w:tab w:val="clear" w:pos="567"/>
        </w:tabs>
        <w:spacing w:line="240" w:lineRule="auto"/>
        <w:rPr>
          <w:i/>
          <w:noProof/>
        </w:rPr>
      </w:pPr>
      <w:r w:rsidRPr="00153A13">
        <w:rPr>
          <w:b/>
          <w:noProof/>
        </w:rPr>
        <w:t>17.</w:t>
      </w:r>
      <w:r w:rsidRPr="00153A13">
        <w:rPr>
          <w:b/>
          <w:noProof/>
        </w:rPr>
        <w:tab/>
        <w:t>UNIQUE IDENTIFIER – 2D BARCODE</w:t>
      </w:r>
    </w:p>
    <w:p w14:paraId="7F359E32" w14:textId="77777777" w:rsidR="00847170" w:rsidRPr="00153A13" w:rsidRDefault="00847170" w:rsidP="008464CE">
      <w:pPr>
        <w:widowControl w:val="0"/>
        <w:tabs>
          <w:tab w:val="clear" w:pos="567"/>
        </w:tabs>
        <w:spacing w:line="240" w:lineRule="auto"/>
        <w:rPr>
          <w:noProof/>
        </w:rPr>
      </w:pPr>
    </w:p>
    <w:p w14:paraId="4702D289" w14:textId="77777777" w:rsidR="00847170" w:rsidRPr="00153A13" w:rsidRDefault="00847170" w:rsidP="008464CE">
      <w:pPr>
        <w:widowControl w:val="0"/>
        <w:tabs>
          <w:tab w:val="clear" w:pos="567"/>
        </w:tabs>
        <w:spacing w:line="240" w:lineRule="auto"/>
        <w:rPr>
          <w:noProof/>
          <w:szCs w:val="22"/>
          <w:shd w:val="pct15" w:color="auto" w:fill="auto"/>
        </w:rPr>
      </w:pPr>
      <w:r w:rsidRPr="00153A13">
        <w:rPr>
          <w:noProof/>
          <w:szCs w:val="22"/>
          <w:shd w:val="pct15" w:color="auto" w:fill="auto"/>
        </w:rPr>
        <w:t>2D barcode carrying the unique identifier included.</w:t>
      </w:r>
    </w:p>
    <w:p w14:paraId="52539AAD" w14:textId="77777777" w:rsidR="00847170" w:rsidRPr="00153A13" w:rsidRDefault="00847170" w:rsidP="008464CE">
      <w:pPr>
        <w:widowControl w:val="0"/>
        <w:tabs>
          <w:tab w:val="clear" w:pos="567"/>
        </w:tabs>
        <w:spacing w:line="240" w:lineRule="auto"/>
        <w:rPr>
          <w:noProof/>
          <w:szCs w:val="22"/>
          <w:shd w:val="clear" w:color="auto" w:fill="CCCCCC"/>
        </w:rPr>
      </w:pPr>
    </w:p>
    <w:p w14:paraId="6C61AE92" w14:textId="77777777" w:rsidR="00847170" w:rsidRPr="00153A13" w:rsidRDefault="00847170" w:rsidP="008464CE">
      <w:pPr>
        <w:widowControl w:val="0"/>
        <w:tabs>
          <w:tab w:val="clear" w:pos="567"/>
        </w:tabs>
        <w:spacing w:line="240" w:lineRule="auto"/>
        <w:rPr>
          <w:noProof/>
        </w:rPr>
      </w:pPr>
    </w:p>
    <w:p w14:paraId="7A72FB11" w14:textId="77777777" w:rsidR="00847170" w:rsidRPr="00153A13" w:rsidRDefault="00847170" w:rsidP="008464CE">
      <w:pPr>
        <w:widowControl w:val="0"/>
        <w:pBdr>
          <w:top w:val="single" w:sz="4" w:space="1" w:color="auto"/>
          <w:left w:val="single" w:sz="4" w:space="4" w:color="auto"/>
          <w:bottom w:val="single" w:sz="4" w:space="0" w:color="auto"/>
          <w:right w:val="single" w:sz="4" w:space="4" w:color="auto"/>
        </w:pBdr>
        <w:tabs>
          <w:tab w:val="clear" w:pos="567"/>
        </w:tabs>
        <w:spacing w:line="240" w:lineRule="auto"/>
        <w:rPr>
          <w:i/>
          <w:noProof/>
        </w:rPr>
      </w:pPr>
      <w:r w:rsidRPr="00153A13">
        <w:rPr>
          <w:b/>
          <w:noProof/>
        </w:rPr>
        <w:t>18.</w:t>
      </w:r>
      <w:r w:rsidRPr="00153A13">
        <w:rPr>
          <w:b/>
          <w:noProof/>
        </w:rPr>
        <w:tab/>
        <w:t>UNIQUE IDENTIFIER - HUMAN READABLE DATA</w:t>
      </w:r>
    </w:p>
    <w:p w14:paraId="2816A7E6" w14:textId="77777777" w:rsidR="00847170" w:rsidRPr="00153A13" w:rsidRDefault="00847170" w:rsidP="008464CE">
      <w:pPr>
        <w:widowControl w:val="0"/>
        <w:tabs>
          <w:tab w:val="clear" w:pos="567"/>
        </w:tabs>
        <w:spacing w:line="240" w:lineRule="auto"/>
        <w:rPr>
          <w:noProof/>
        </w:rPr>
      </w:pPr>
    </w:p>
    <w:p w14:paraId="0833EB9D" w14:textId="4C6B39C4" w:rsidR="00847170" w:rsidRPr="00153A13" w:rsidRDefault="00847170" w:rsidP="008464CE">
      <w:pPr>
        <w:widowControl w:val="0"/>
        <w:tabs>
          <w:tab w:val="clear" w:pos="567"/>
        </w:tabs>
        <w:rPr>
          <w:szCs w:val="22"/>
        </w:rPr>
      </w:pPr>
      <w:r w:rsidRPr="00153A13">
        <w:rPr>
          <w:szCs w:val="22"/>
        </w:rPr>
        <w:t>PC</w:t>
      </w:r>
    </w:p>
    <w:p w14:paraId="4AE29D55" w14:textId="4893F3A9" w:rsidR="00847170" w:rsidRPr="00153A13" w:rsidRDefault="00847170" w:rsidP="008464CE">
      <w:pPr>
        <w:widowControl w:val="0"/>
        <w:tabs>
          <w:tab w:val="clear" w:pos="567"/>
        </w:tabs>
        <w:rPr>
          <w:szCs w:val="22"/>
        </w:rPr>
      </w:pPr>
      <w:r w:rsidRPr="00153A13">
        <w:rPr>
          <w:szCs w:val="22"/>
        </w:rPr>
        <w:t>SN</w:t>
      </w:r>
    </w:p>
    <w:p w14:paraId="72BAA1AA" w14:textId="6EF783F7" w:rsidR="00847170" w:rsidRPr="00153A13" w:rsidRDefault="00847170" w:rsidP="008464CE">
      <w:pPr>
        <w:widowControl w:val="0"/>
        <w:tabs>
          <w:tab w:val="clear" w:pos="567"/>
        </w:tabs>
        <w:rPr>
          <w:szCs w:val="22"/>
        </w:rPr>
      </w:pPr>
      <w:r w:rsidRPr="00153A13">
        <w:rPr>
          <w:szCs w:val="22"/>
        </w:rPr>
        <w:t>NN</w:t>
      </w:r>
    </w:p>
    <w:p w14:paraId="7CD8E426" w14:textId="77777777" w:rsidR="00BA668E" w:rsidRPr="00153A13" w:rsidRDefault="00BA668E" w:rsidP="008464CE">
      <w:pPr>
        <w:widowControl w:val="0"/>
        <w:tabs>
          <w:tab w:val="clear" w:pos="567"/>
        </w:tabs>
        <w:spacing w:line="240" w:lineRule="auto"/>
      </w:pPr>
      <w:r w:rsidRPr="00153A13">
        <w:rPr>
          <w:noProof/>
          <w:szCs w:val="22"/>
          <w:shd w:val="clear" w:color="auto" w:fill="CCCCCC"/>
        </w:rPr>
        <w:br w:type="page"/>
      </w:r>
    </w:p>
    <w:p w14:paraId="27B58D80" w14:textId="77777777" w:rsidR="00BE3C35" w:rsidRPr="00153A13" w:rsidRDefault="00BE3C35" w:rsidP="008464CE">
      <w:pPr>
        <w:widowControl w:val="0"/>
        <w:tabs>
          <w:tab w:val="clear" w:pos="567"/>
        </w:tabs>
        <w:spacing w:line="240" w:lineRule="auto"/>
        <w:rPr>
          <w:noProof/>
          <w:szCs w:val="22"/>
        </w:rPr>
      </w:pPr>
    </w:p>
    <w:p w14:paraId="7B023F8A" w14:textId="77777777" w:rsidR="00BA668E" w:rsidRPr="00153A13" w:rsidRDefault="00BA668E" w:rsidP="008464CE">
      <w:pPr>
        <w:widowControl w:val="0"/>
        <w:pBdr>
          <w:top w:val="single" w:sz="4" w:space="1" w:color="auto"/>
          <w:left w:val="single" w:sz="4" w:space="4" w:color="auto"/>
          <w:bottom w:val="single" w:sz="4" w:space="1" w:color="auto"/>
          <w:right w:val="single" w:sz="4" w:space="4" w:color="auto"/>
        </w:pBdr>
        <w:tabs>
          <w:tab w:val="clear" w:pos="567"/>
        </w:tabs>
        <w:spacing w:line="240" w:lineRule="auto"/>
        <w:rPr>
          <w:b/>
          <w:noProof/>
          <w:szCs w:val="22"/>
        </w:rPr>
      </w:pPr>
      <w:r w:rsidRPr="00153A13">
        <w:rPr>
          <w:b/>
          <w:noProof/>
          <w:szCs w:val="22"/>
        </w:rPr>
        <w:t>PARTICULARS TO APPEAR ON THE OUTER PACKAGING</w:t>
      </w:r>
    </w:p>
    <w:p w14:paraId="204C7B62" w14:textId="77777777" w:rsidR="00BA668E" w:rsidRPr="00153A13" w:rsidRDefault="00BA668E" w:rsidP="008464CE">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rPr>
          <w:bCs/>
          <w:noProof/>
          <w:szCs w:val="22"/>
        </w:rPr>
      </w:pPr>
    </w:p>
    <w:p w14:paraId="312627F5" w14:textId="77777777" w:rsidR="00BA668E" w:rsidRPr="00153A13" w:rsidRDefault="00BA668E" w:rsidP="008464CE">
      <w:pPr>
        <w:widowControl w:val="0"/>
        <w:pBdr>
          <w:top w:val="single" w:sz="4" w:space="1" w:color="auto"/>
          <w:left w:val="single" w:sz="4" w:space="4" w:color="auto"/>
          <w:bottom w:val="single" w:sz="4" w:space="1" w:color="auto"/>
          <w:right w:val="single" w:sz="4" w:space="4" w:color="auto"/>
        </w:pBdr>
        <w:tabs>
          <w:tab w:val="clear" w:pos="567"/>
        </w:tabs>
        <w:spacing w:line="240" w:lineRule="auto"/>
        <w:rPr>
          <w:bCs/>
          <w:noProof/>
          <w:szCs w:val="22"/>
        </w:rPr>
      </w:pPr>
      <w:r w:rsidRPr="00153A13">
        <w:rPr>
          <w:b/>
          <w:noProof/>
          <w:szCs w:val="22"/>
        </w:rPr>
        <w:t>INTERMEDIATE CARTON OF PACK (WITHOUT BLUE BOX)</w:t>
      </w:r>
      <w:r w:rsidR="00B87F27" w:rsidRPr="00153A13">
        <w:rPr>
          <w:b/>
          <w:noProof/>
          <w:szCs w:val="22"/>
        </w:rPr>
        <w:t xml:space="preserve"> CONTAINING 50 HARD CAPSULES</w:t>
      </w:r>
    </w:p>
    <w:p w14:paraId="1FD7B52D" w14:textId="77777777" w:rsidR="00BA668E" w:rsidRPr="00153A13" w:rsidRDefault="00BA668E" w:rsidP="008464CE">
      <w:pPr>
        <w:widowControl w:val="0"/>
        <w:tabs>
          <w:tab w:val="clear" w:pos="567"/>
        </w:tabs>
        <w:spacing w:line="240" w:lineRule="auto"/>
      </w:pPr>
    </w:p>
    <w:p w14:paraId="314E4AA7" w14:textId="77777777" w:rsidR="00BA668E" w:rsidRPr="00153A13" w:rsidRDefault="00BA668E" w:rsidP="008464CE">
      <w:pPr>
        <w:widowControl w:val="0"/>
        <w:tabs>
          <w:tab w:val="clear" w:pos="567"/>
        </w:tabs>
        <w:spacing w:line="240" w:lineRule="auto"/>
        <w:rPr>
          <w:noProof/>
          <w:szCs w:val="22"/>
        </w:rPr>
      </w:pPr>
    </w:p>
    <w:p w14:paraId="2392B133" w14:textId="77777777" w:rsidR="00BA668E" w:rsidRPr="00153A13" w:rsidRDefault="00BA668E" w:rsidP="008464CE">
      <w:pPr>
        <w:keepNext/>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pPr>
      <w:r w:rsidRPr="00153A13">
        <w:rPr>
          <w:b/>
        </w:rPr>
        <w:t>1.</w:t>
      </w:r>
      <w:r w:rsidRPr="00153A13">
        <w:rPr>
          <w:b/>
        </w:rPr>
        <w:tab/>
        <w:t>NAME OF THE MEDICINAL PRODUCT</w:t>
      </w:r>
    </w:p>
    <w:p w14:paraId="4DA4C4C6" w14:textId="77777777" w:rsidR="00BA668E" w:rsidRPr="00153A13" w:rsidRDefault="00BA668E" w:rsidP="008464CE">
      <w:pPr>
        <w:keepNext/>
        <w:widowControl w:val="0"/>
        <w:tabs>
          <w:tab w:val="clear" w:pos="567"/>
        </w:tabs>
        <w:spacing w:line="240" w:lineRule="auto"/>
        <w:rPr>
          <w:noProof/>
          <w:szCs w:val="22"/>
        </w:rPr>
      </w:pPr>
    </w:p>
    <w:p w14:paraId="451DB233" w14:textId="77777777" w:rsidR="00BA668E" w:rsidRPr="00153A13" w:rsidRDefault="00BA668E" w:rsidP="008464CE">
      <w:pPr>
        <w:widowControl w:val="0"/>
        <w:tabs>
          <w:tab w:val="clear" w:pos="567"/>
        </w:tabs>
        <w:spacing w:line="240" w:lineRule="auto"/>
        <w:rPr>
          <w:noProof/>
          <w:szCs w:val="22"/>
        </w:rPr>
      </w:pPr>
      <w:r w:rsidRPr="00153A13">
        <w:rPr>
          <w:szCs w:val="24"/>
        </w:rPr>
        <w:t>Zykadia</w:t>
      </w:r>
      <w:r w:rsidRPr="00153A13">
        <w:rPr>
          <w:noProof/>
          <w:szCs w:val="22"/>
        </w:rPr>
        <w:t xml:space="preserve"> 150 mg hard capsules</w:t>
      </w:r>
    </w:p>
    <w:p w14:paraId="1F4A394D" w14:textId="77777777" w:rsidR="00BA668E" w:rsidRPr="00153A13" w:rsidRDefault="0073253B" w:rsidP="008464CE">
      <w:pPr>
        <w:widowControl w:val="0"/>
        <w:tabs>
          <w:tab w:val="clear" w:pos="567"/>
        </w:tabs>
        <w:spacing w:line="240" w:lineRule="auto"/>
        <w:rPr>
          <w:szCs w:val="22"/>
        </w:rPr>
      </w:pPr>
      <w:r w:rsidRPr="00153A13">
        <w:rPr>
          <w:noProof/>
          <w:szCs w:val="22"/>
        </w:rPr>
        <w:t>c</w:t>
      </w:r>
      <w:r w:rsidR="00BA668E" w:rsidRPr="00153A13">
        <w:rPr>
          <w:noProof/>
          <w:szCs w:val="22"/>
        </w:rPr>
        <w:t>eritinib</w:t>
      </w:r>
    </w:p>
    <w:p w14:paraId="7D851297" w14:textId="77777777" w:rsidR="00BA668E" w:rsidRPr="00153A13" w:rsidRDefault="00BA668E" w:rsidP="008464CE">
      <w:pPr>
        <w:widowControl w:val="0"/>
        <w:tabs>
          <w:tab w:val="clear" w:pos="567"/>
        </w:tabs>
        <w:spacing w:line="240" w:lineRule="auto"/>
        <w:rPr>
          <w:noProof/>
          <w:szCs w:val="22"/>
        </w:rPr>
      </w:pPr>
    </w:p>
    <w:p w14:paraId="75271FF7" w14:textId="77777777" w:rsidR="00BA668E" w:rsidRPr="00153A13" w:rsidRDefault="00BA668E" w:rsidP="008464CE">
      <w:pPr>
        <w:widowControl w:val="0"/>
        <w:tabs>
          <w:tab w:val="clear" w:pos="567"/>
        </w:tabs>
        <w:spacing w:line="240" w:lineRule="auto"/>
        <w:rPr>
          <w:noProof/>
          <w:szCs w:val="22"/>
        </w:rPr>
      </w:pPr>
    </w:p>
    <w:p w14:paraId="79024355" w14:textId="77777777" w:rsidR="00BA668E" w:rsidRPr="00153A13" w:rsidRDefault="00BA668E" w:rsidP="008464CE">
      <w:pPr>
        <w:keepNext/>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szCs w:val="22"/>
        </w:rPr>
      </w:pPr>
      <w:r w:rsidRPr="00153A13">
        <w:rPr>
          <w:b/>
          <w:noProof/>
          <w:szCs w:val="22"/>
        </w:rPr>
        <w:t>2.</w:t>
      </w:r>
      <w:r w:rsidRPr="00153A13">
        <w:rPr>
          <w:b/>
          <w:noProof/>
          <w:szCs w:val="22"/>
        </w:rPr>
        <w:tab/>
        <w:t>STATEMENT OF ACTIVE SUBSTANCE(S)</w:t>
      </w:r>
    </w:p>
    <w:p w14:paraId="66DE16C7" w14:textId="77777777" w:rsidR="00BA668E" w:rsidRPr="00153A13" w:rsidRDefault="00BA668E" w:rsidP="008464CE">
      <w:pPr>
        <w:keepNext/>
        <w:widowControl w:val="0"/>
        <w:tabs>
          <w:tab w:val="clear" w:pos="567"/>
        </w:tabs>
        <w:spacing w:line="240" w:lineRule="auto"/>
        <w:rPr>
          <w:noProof/>
          <w:szCs w:val="22"/>
        </w:rPr>
      </w:pPr>
    </w:p>
    <w:p w14:paraId="711CB6B8" w14:textId="77777777" w:rsidR="00BA668E" w:rsidRPr="00153A13" w:rsidRDefault="00BA668E" w:rsidP="008464CE">
      <w:pPr>
        <w:widowControl w:val="0"/>
        <w:tabs>
          <w:tab w:val="clear" w:pos="567"/>
        </w:tabs>
        <w:spacing w:line="240" w:lineRule="auto"/>
        <w:rPr>
          <w:noProof/>
          <w:szCs w:val="22"/>
        </w:rPr>
      </w:pPr>
      <w:r w:rsidRPr="00153A13">
        <w:rPr>
          <w:noProof/>
          <w:szCs w:val="22"/>
        </w:rPr>
        <w:t>Each hard capsule contains 150 mg ceritinib.</w:t>
      </w:r>
    </w:p>
    <w:p w14:paraId="759A964B" w14:textId="77777777" w:rsidR="00BA668E" w:rsidRPr="00153A13" w:rsidRDefault="00BA668E" w:rsidP="008464CE">
      <w:pPr>
        <w:widowControl w:val="0"/>
        <w:tabs>
          <w:tab w:val="clear" w:pos="567"/>
        </w:tabs>
        <w:spacing w:line="240" w:lineRule="auto"/>
        <w:rPr>
          <w:noProof/>
          <w:szCs w:val="22"/>
        </w:rPr>
      </w:pPr>
    </w:p>
    <w:p w14:paraId="4684B95A" w14:textId="77777777" w:rsidR="00BA668E" w:rsidRPr="00153A13" w:rsidRDefault="00BA668E" w:rsidP="008464CE">
      <w:pPr>
        <w:widowControl w:val="0"/>
        <w:tabs>
          <w:tab w:val="clear" w:pos="567"/>
        </w:tabs>
        <w:spacing w:line="240" w:lineRule="auto"/>
        <w:rPr>
          <w:noProof/>
          <w:szCs w:val="22"/>
        </w:rPr>
      </w:pPr>
    </w:p>
    <w:p w14:paraId="6CC78025" w14:textId="77777777" w:rsidR="00BA668E" w:rsidRPr="00153A13" w:rsidRDefault="00BA668E" w:rsidP="008464CE">
      <w:pPr>
        <w:keepNext/>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rPr>
      </w:pPr>
      <w:r w:rsidRPr="00153A13">
        <w:rPr>
          <w:b/>
          <w:noProof/>
          <w:szCs w:val="22"/>
        </w:rPr>
        <w:t>3.</w:t>
      </w:r>
      <w:r w:rsidRPr="00153A13">
        <w:rPr>
          <w:b/>
          <w:noProof/>
          <w:szCs w:val="22"/>
        </w:rPr>
        <w:tab/>
        <w:t>LIST OF EXCIPIENTS</w:t>
      </w:r>
    </w:p>
    <w:p w14:paraId="3C8BEC19" w14:textId="77777777" w:rsidR="00BA668E" w:rsidRPr="00153A13" w:rsidRDefault="00BA668E" w:rsidP="008464CE">
      <w:pPr>
        <w:widowControl w:val="0"/>
        <w:tabs>
          <w:tab w:val="clear" w:pos="567"/>
        </w:tabs>
        <w:spacing w:line="240" w:lineRule="auto"/>
        <w:rPr>
          <w:noProof/>
          <w:szCs w:val="22"/>
        </w:rPr>
      </w:pPr>
    </w:p>
    <w:p w14:paraId="5EED6135" w14:textId="77777777" w:rsidR="00BA668E" w:rsidRPr="00153A13" w:rsidRDefault="00BA668E" w:rsidP="008464CE">
      <w:pPr>
        <w:widowControl w:val="0"/>
        <w:tabs>
          <w:tab w:val="clear" w:pos="567"/>
        </w:tabs>
        <w:spacing w:line="240" w:lineRule="auto"/>
        <w:rPr>
          <w:noProof/>
          <w:szCs w:val="22"/>
        </w:rPr>
      </w:pPr>
    </w:p>
    <w:p w14:paraId="53B71E32" w14:textId="77777777" w:rsidR="00BA668E" w:rsidRPr="00153A13" w:rsidRDefault="00BA668E" w:rsidP="008464CE">
      <w:pPr>
        <w:keepNext/>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rPr>
      </w:pPr>
      <w:r w:rsidRPr="00153A13">
        <w:rPr>
          <w:b/>
          <w:noProof/>
          <w:szCs w:val="22"/>
        </w:rPr>
        <w:t>4.</w:t>
      </w:r>
      <w:r w:rsidRPr="00153A13">
        <w:rPr>
          <w:b/>
          <w:noProof/>
          <w:szCs w:val="22"/>
        </w:rPr>
        <w:tab/>
        <w:t>PHARMACEUTICAL FORM AND CONTENTS</w:t>
      </w:r>
    </w:p>
    <w:p w14:paraId="330E4C3E" w14:textId="77777777" w:rsidR="00BA668E" w:rsidRPr="00153A13" w:rsidRDefault="00BA668E" w:rsidP="008464CE">
      <w:pPr>
        <w:keepNext/>
        <w:widowControl w:val="0"/>
        <w:tabs>
          <w:tab w:val="clear" w:pos="567"/>
        </w:tabs>
        <w:spacing w:line="240" w:lineRule="auto"/>
        <w:rPr>
          <w:noProof/>
          <w:szCs w:val="22"/>
        </w:rPr>
      </w:pPr>
    </w:p>
    <w:p w14:paraId="468FA577" w14:textId="77777777" w:rsidR="00BA668E" w:rsidRPr="00153A13" w:rsidRDefault="00BA668E" w:rsidP="008464CE">
      <w:pPr>
        <w:widowControl w:val="0"/>
        <w:tabs>
          <w:tab w:val="clear" w:pos="567"/>
        </w:tabs>
        <w:spacing w:line="240" w:lineRule="auto"/>
        <w:rPr>
          <w:noProof/>
          <w:szCs w:val="22"/>
        </w:rPr>
      </w:pPr>
      <w:r w:rsidRPr="00153A13">
        <w:rPr>
          <w:noProof/>
          <w:szCs w:val="22"/>
          <w:shd w:val="pct15" w:color="auto" w:fill="auto"/>
        </w:rPr>
        <w:t>Hard capsule</w:t>
      </w:r>
    </w:p>
    <w:p w14:paraId="0FCB8FE3" w14:textId="77777777" w:rsidR="00BA668E" w:rsidRPr="00153A13" w:rsidRDefault="00BA668E" w:rsidP="008464CE">
      <w:pPr>
        <w:widowControl w:val="0"/>
        <w:tabs>
          <w:tab w:val="clear" w:pos="567"/>
        </w:tabs>
        <w:spacing w:line="240" w:lineRule="auto"/>
        <w:rPr>
          <w:noProof/>
          <w:szCs w:val="22"/>
        </w:rPr>
      </w:pPr>
    </w:p>
    <w:p w14:paraId="0F5BC026" w14:textId="77777777" w:rsidR="00BA668E" w:rsidRPr="00153A13" w:rsidRDefault="00BA668E" w:rsidP="008464CE">
      <w:pPr>
        <w:widowControl w:val="0"/>
        <w:tabs>
          <w:tab w:val="clear" w:pos="567"/>
        </w:tabs>
        <w:spacing w:line="240" w:lineRule="auto"/>
        <w:rPr>
          <w:noProof/>
          <w:szCs w:val="22"/>
        </w:rPr>
      </w:pPr>
      <w:r w:rsidRPr="00153A13">
        <w:rPr>
          <w:noProof/>
          <w:szCs w:val="22"/>
        </w:rPr>
        <w:t>50 hard capsules. Cannot be sold separately.</w:t>
      </w:r>
    </w:p>
    <w:p w14:paraId="4DE72C9F" w14:textId="77777777" w:rsidR="00BA668E" w:rsidRPr="00153A13" w:rsidRDefault="00BA668E" w:rsidP="008464CE">
      <w:pPr>
        <w:widowControl w:val="0"/>
        <w:tabs>
          <w:tab w:val="clear" w:pos="567"/>
        </w:tabs>
        <w:spacing w:line="240" w:lineRule="auto"/>
        <w:rPr>
          <w:noProof/>
          <w:szCs w:val="22"/>
        </w:rPr>
      </w:pPr>
    </w:p>
    <w:p w14:paraId="38A7C028" w14:textId="77777777" w:rsidR="00BA668E" w:rsidRPr="00153A13" w:rsidRDefault="00BA668E" w:rsidP="008464CE">
      <w:pPr>
        <w:widowControl w:val="0"/>
        <w:tabs>
          <w:tab w:val="clear" w:pos="567"/>
        </w:tabs>
        <w:spacing w:line="240" w:lineRule="auto"/>
        <w:rPr>
          <w:noProof/>
          <w:szCs w:val="22"/>
        </w:rPr>
      </w:pPr>
    </w:p>
    <w:p w14:paraId="168383B1" w14:textId="77777777" w:rsidR="00BA668E" w:rsidRPr="00153A13" w:rsidRDefault="00BA668E" w:rsidP="008464CE">
      <w:pPr>
        <w:keepNext/>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rPr>
      </w:pPr>
      <w:r w:rsidRPr="00153A13">
        <w:rPr>
          <w:b/>
          <w:noProof/>
          <w:szCs w:val="22"/>
        </w:rPr>
        <w:t>5.</w:t>
      </w:r>
      <w:r w:rsidRPr="00153A13">
        <w:rPr>
          <w:b/>
          <w:noProof/>
          <w:szCs w:val="22"/>
        </w:rPr>
        <w:tab/>
        <w:t>METHOD AND ROUTE(S) OF ADMINISTRATION</w:t>
      </w:r>
    </w:p>
    <w:p w14:paraId="4E5FE9E0" w14:textId="77777777" w:rsidR="00BA668E" w:rsidRPr="00153A13" w:rsidRDefault="00BA668E" w:rsidP="008464CE">
      <w:pPr>
        <w:keepNext/>
        <w:widowControl w:val="0"/>
        <w:tabs>
          <w:tab w:val="clear" w:pos="567"/>
        </w:tabs>
        <w:spacing w:line="240" w:lineRule="auto"/>
        <w:rPr>
          <w:noProof/>
          <w:szCs w:val="22"/>
        </w:rPr>
      </w:pPr>
    </w:p>
    <w:p w14:paraId="509C28A4" w14:textId="77777777" w:rsidR="00BA668E" w:rsidRPr="00153A13" w:rsidRDefault="00BA668E" w:rsidP="008464CE">
      <w:pPr>
        <w:widowControl w:val="0"/>
        <w:tabs>
          <w:tab w:val="clear" w:pos="567"/>
        </w:tabs>
        <w:spacing w:line="240" w:lineRule="auto"/>
        <w:rPr>
          <w:noProof/>
          <w:szCs w:val="22"/>
        </w:rPr>
      </w:pPr>
      <w:r w:rsidRPr="00153A13">
        <w:rPr>
          <w:noProof/>
          <w:szCs w:val="22"/>
        </w:rPr>
        <w:t>Read the package leaflet before use.</w:t>
      </w:r>
    </w:p>
    <w:p w14:paraId="11CFF57F" w14:textId="77777777" w:rsidR="00BA668E" w:rsidRPr="00153A13" w:rsidRDefault="00BA668E" w:rsidP="008464CE">
      <w:pPr>
        <w:widowControl w:val="0"/>
        <w:tabs>
          <w:tab w:val="clear" w:pos="567"/>
        </w:tabs>
        <w:spacing w:line="240" w:lineRule="auto"/>
        <w:rPr>
          <w:noProof/>
          <w:szCs w:val="22"/>
        </w:rPr>
      </w:pPr>
      <w:r w:rsidRPr="00153A13">
        <w:rPr>
          <w:noProof/>
          <w:szCs w:val="22"/>
        </w:rPr>
        <w:t>Oral use</w:t>
      </w:r>
    </w:p>
    <w:p w14:paraId="7209BB69" w14:textId="77777777" w:rsidR="00BA668E" w:rsidRPr="00153A13" w:rsidRDefault="00BA668E" w:rsidP="008464CE">
      <w:pPr>
        <w:widowControl w:val="0"/>
        <w:tabs>
          <w:tab w:val="clear" w:pos="567"/>
        </w:tabs>
        <w:spacing w:line="240" w:lineRule="auto"/>
        <w:rPr>
          <w:noProof/>
          <w:szCs w:val="22"/>
        </w:rPr>
      </w:pPr>
    </w:p>
    <w:p w14:paraId="7A67A6C6" w14:textId="77777777" w:rsidR="00BA668E" w:rsidRPr="00153A13" w:rsidRDefault="00BA668E" w:rsidP="008464CE">
      <w:pPr>
        <w:widowControl w:val="0"/>
        <w:tabs>
          <w:tab w:val="clear" w:pos="567"/>
        </w:tabs>
        <w:spacing w:line="240" w:lineRule="auto"/>
        <w:rPr>
          <w:noProof/>
          <w:szCs w:val="22"/>
        </w:rPr>
      </w:pPr>
    </w:p>
    <w:p w14:paraId="7575EF0A" w14:textId="77777777" w:rsidR="00BA668E" w:rsidRPr="00153A13" w:rsidRDefault="00BA668E" w:rsidP="008464CE">
      <w:pPr>
        <w:keepNext/>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rPr>
      </w:pPr>
      <w:r w:rsidRPr="00153A13">
        <w:rPr>
          <w:b/>
          <w:noProof/>
          <w:szCs w:val="22"/>
        </w:rPr>
        <w:t>6.</w:t>
      </w:r>
      <w:r w:rsidRPr="00153A13">
        <w:rPr>
          <w:b/>
          <w:noProof/>
          <w:szCs w:val="22"/>
        </w:rPr>
        <w:tab/>
        <w:t>SPECIAL WARNING THAT THE MEDICINAL PRODUCT MUST BE STORED OUT OF THE SIGHT AND REACH OF CHILDREN</w:t>
      </w:r>
    </w:p>
    <w:p w14:paraId="48604F3D" w14:textId="77777777" w:rsidR="00BA668E" w:rsidRPr="00153A13" w:rsidRDefault="00BA668E" w:rsidP="008464CE">
      <w:pPr>
        <w:keepNext/>
        <w:widowControl w:val="0"/>
        <w:tabs>
          <w:tab w:val="clear" w:pos="567"/>
        </w:tabs>
        <w:spacing w:line="240" w:lineRule="auto"/>
        <w:rPr>
          <w:noProof/>
          <w:szCs w:val="22"/>
        </w:rPr>
      </w:pPr>
    </w:p>
    <w:p w14:paraId="31CCB3B3" w14:textId="77777777" w:rsidR="00BA668E" w:rsidRPr="00153A13" w:rsidRDefault="00BA668E" w:rsidP="008464CE">
      <w:pPr>
        <w:widowControl w:val="0"/>
        <w:tabs>
          <w:tab w:val="clear" w:pos="567"/>
        </w:tabs>
        <w:spacing w:line="240" w:lineRule="auto"/>
        <w:rPr>
          <w:noProof/>
          <w:szCs w:val="22"/>
        </w:rPr>
      </w:pPr>
      <w:r w:rsidRPr="00153A13">
        <w:rPr>
          <w:noProof/>
          <w:szCs w:val="22"/>
        </w:rPr>
        <w:t>Keep out of the sight and reach of children.</w:t>
      </w:r>
    </w:p>
    <w:p w14:paraId="15169A05" w14:textId="77777777" w:rsidR="00BA668E" w:rsidRPr="00153A13" w:rsidRDefault="00BA668E" w:rsidP="008464CE">
      <w:pPr>
        <w:widowControl w:val="0"/>
        <w:tabs>
          <w:tab w:val="clear" w:pos="567"/>
        </w:tabs>
        <w:spacing w:line="240" w:lineRule="auto"/>
        <w:rPr>
          <w:noProof/>
          <w:szCs w:val="22"/>
        </w:rPr>
      </w:pPr>
    </w:p>
    <w:p w14:paraId="1F1F69F1" w14:textId="77777777" w:rsidR="00BA668E" w:rsidRPr="00153A13" w:rsidRDefault="00BA668E" w:rsidP="008464CE">
      <w:pPr>
        <w:widowControl w:val="0"/>
        <w:tabs>
          <w:tab w:val="clear" w:pos="567"/>
        </w:tabs>
        <w:spacing w:line="240" w:lineRule="auto"/>
        <w:rPr>
          <w:noProof/>
          <w:szCs w:val="22"/>
        </w:rPr>
      </w:pPr>
    </w:p>
    <w:p w14:paraId="132FF7E7" w14:textId="77777777" w:rsidR="00BA668E" w:rsidRPr="00153A13" w:rsidRDefault="00BA668E" w:rsidP="008464CE">
      <w:pPr>
        <w:keepNext/>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rPr>
      </w:pPr>
      <w:r w:rsidRPr="00153A13">
        <w:rPr>
          <w:b/>
          <w:noProof/>
          <w:szCs w:val="22"/>
        </w:rPr>
        <w:t>7.</w:t>
      </w:r>
      <w:r w:rsidRPr="00153A13">
        <w:rPr>
          <w:b/>
          <w:noProof/>
          <w:szCs w:val="22"/>
        </w:rPr>
        <w:tab/>
        <w:t>OTHER SPECIAL WARNING(S), IF NECESSARY</w:t>
      </w:r>
    </w:p>
    <w:p w14:paraId="324618FC" w14:textId="77777777" w:rsidR="00BA668E" w:rsidRPr="00153A13" w:rsidRDefault="00BA668E" w:rsidP="008464CE">
      <w:pPr>
        <w:widowControl w:val="0"/>
        <w:tabs>
          <w:tab w:val="clear" w:pos="567"/>
        </w:tabs>
        <w:spacing w:line="240" w:lineRule="auto"/>
      </w:pPr>
    </w:p>
    <w:p w14:paraId="46393AA3" w14:textId="77777777" w:rsidR="00BA668E" w:rsidRPr="00153A13" w:rsidRDefault="00BA668E" w:rsidP="008464CE">
      <w:pPr>
        <w:widowControl w:val="0"/>
        <w:tabs>
          <w:tab w:val="clear" w:pos="567"/>
        </w:tabs>
        <w:spacing w:line="240" w:lineRule="auto"/>
      </w:pPr>
    </w:p>
    <w:p w14:paraId="1C8B56CF" w14:textId="77777777" w:rsidR="00BA668E" w:rsidRPr="00153A13" w:rsidRDefault="00BA668E" w:rsidP="008464CE">
      <w:pPr>
        <w:keepNext/>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pPr>
      <w:r w:rsidRPr="00153A13">
        <w:rPr>
          <w:b/>
        </w:rPr>
        <w:t>8.</w:t>
      </w:r>
      <w:r w:rsidRPr="00153A13">
        <w:rPr>
          <w:b/>
        </w:rPr>
        <w:tab/>
        <w:t>EXPIRY DATE</w:t>
      </w:r>
    </w:p>
    <w:p w14:paraId="288E03A4" w14:textId="77777777" w:rsidR="00BA668E" w:rsidRPr="00153A13" w:rsidRDefault="00BA668E" w:rsidP="008464CE">
      <w:pPr>
        <w:keepNext/>
        <w:widowControl w:val="0"/>
        <w:tabs>
          <w:tab w:val="clear" w:pos="567"/>
        </w:tabs>
        <w:spacing w:line="240" w:lineRule="auto"/>
      </w:pPr>
    </w:p>
    <w:p w14:paraId="6B2E6625" w14:textId="77777777" w:rsidR="00BA668E" w:rsidRPr="00153A13" w:rsidRDefault="00BA668E" w:rsidP="008464CE">
      <w:pPr>
        <w:widowControl w:val="0"/>
        <w:tabs>
          <w:tab w:val="clear" w:pos="567"/>
        </w:tabs>
        <w:spacing w:line="240" w:lineRule="auto"/>
        <w:rPr>
          <w:noProof/>
          <w:szCs w:val="22"/>
        </w:rPr>
      </w:pPr>
      <w:r w:rsidRPr="00153A13">
        <w:rPr>
          <w:noProof/>
          <w:szCs w:val="22"/>
        </w:rPr>
        <w:t>EXP</w:t>
      </w:r>
    </w:p>
    <w:p w14:paraId="6E1182CA" w14:textId="77777777" w:rsidR="00BA668E" w:rsidRPr="00153A13" w:rsidRDefault="00BA668E" w:rsidP="008464CE">
      <w:pPr>
        <w:widowControl w:val="0"/>
        <w:tabs>
          <w:tab w:val="clear" w:pos="567"/>
        </w:tabs>
        <w:spacing w:line="240" w:lineRule="auto"/>
        <w:rPr>
          <w:noProof/>
          <w:szCs w:val="22"/>
        </w:rPr>
      </w:pPr>
    </w:p>
    <w:p w14:paraId="30D36835" w14:textId="77777777" w:rsidR="00BA668E" w:rsidRPr="00153A13" w:rsidRDefault="00BA668E" w:rsidP="008464CE">
      <w:pPr>
        <w:widowControl w:val="0"/>
        <w:tabs>
          <w:tab w:val="clear" w:pos="567"/>
        </w:tabs>
        <w:spacing w:line="240" w:lineRule="auto"/>
        <w:rPr>
          <w:noProof/>
          <w:szCs w:val="22"/>
        </w:rPr>
      </w:pPr>
    </w:p>
    <w:p w14:paraId="39519797" w14:textId="77777777" w:rsidR="00BA668E" w:rsidRPr="00153A13" w:rsidRDefault="00BA668E" w:rsidP="008464CE">
      <w:pPr>
        <w:keepNext/>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rPr>
      </w:pPr>
      <w:r w:rsidRPr="00153A13">
        <w:rPr>
          <w:b/>
          <w:noProof/>
          <w:szCs w:val="22"/>
        </w:rPr>
        <w:t>9.</w:t>
      </w:r>
      <w:r w:rsidRPr="00153A13">
        <w:rPr>
          <w:b/>
          <w:noProof/>
          <w:szCs w:val="22"/>
        </w:rPr>
        <w:tab/>
        <w:t>SPECIAL STORAGE CONDITIONS</w:t>
      </w:r>
    </w:p>
    <w:p w14:paraId="0A3149A2" w14:textId="77777777" w:rsidR="00BA668E" w:rsidRPr="00153A13" w:rsidRDefault="00BA668E" w:rsidP="008464CE">
      <w:pPr>
        <w:keepNext/>
        <w:widowControl w:val="0"/>
        <w:tabs>
          <w:tab w:val="clear" w:pos="567"/>
        </w:tabs>
        <w:spacing w:line="240" w:lineRule="auto"/>
        <w:rPr>
          <w:noProof/>
          <w:szCs w:val="22"/>
        </w:rPr>
      </w:pPr>
    </w:p>
    <w:p w14:paraId="1FE29429" w14:textId="77777777" w:rsidR="00BA668E" w:rsidRPr="00153A13" w:rsidRDefault="00BA668E" w:rsidP="008464CE">
      <w:pPr>
        <w:widowControl w:val="0"/>
        <w:tabs>
          <w:tab w:val="clear" w:pos="567"/>
        </w:tabs>
        <w:spacing w:line="240" w:lineRule="auto"/>
        <w:ind w:left="567" w:hanging="567"/>
        <w:rPr>
          <w:noProof/>
          <w:szCs w:val="22"/>
        </w:rPr>
      </w:pPr>
    </w:p>
    <w:p w14:paraId="525AA73C" w14:textId="77777777" w:rsidR="00BA668E" w:rsidRPr="00153A13" w:rsidRDefault="00BA668E" w:rsidP="008464CE">
      <w:pPr>
        <w:keepNext/>
        <w:keepLines/>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szCs w:val="22"/>
        </w:rPr>
      </w:pPr>
      <w:r w:rsidRPr="00153A13">
        <w:rPr>
          <w:b/>
          <w:noProof/>
          <w:szCs w:val="22"/>
        </w:rPr>
        <w:lastRenderedPageBreak/>
        <w:t>10.</w:t>
      </w:r>
      <w:r w:rsidRPr="00153A13">
        <w:rPr>
          <w:b/>
          <w:noProof/>
          <w:szCs w:val="22"/>
        </w:rPr>
        <w:tab/>
        <w:t>SPECIAL PRECAUTIONS FOR DISPOSAL OF UNUSED MEDICINAL PRODUCTS OR WASTE MATERIALS DERIVED FROM SUCH MEDICINAL PRODUCTS, IF APPROPRIATE</w:t>
      </w:r>
    </w:p>
    <w:p w14:paraId="7ACE876E" w14:textId="77777777" w:rsidR="00BA668E" w:rsidRPr="00153A13" w:rsidRDefault="00BA668E" w:rsidP="008464CE">
      <w:pPr>
        <w:keepLines/>
        <w:widowControl w:val="0"/>
        <w:tabs>
          <w:tab w:val="clear" w:pos="567"/>
        </w:tabs>
        <w:spacing w:line="240" w:lineRule="auto"/>
        <w:rPr>
          <w:noProof/>
          <w:szCs w:val="22"/>
        </w:rPr>
      </w:pPr>
    </w:p>
    <w:p w14:paraId="602E709C" w14:textId="77777777" w:rsidR="00BA668E" w:rsidRPr="00153A13" w:rsidRDefault="00BA668E" w:rsidP="008464CE">
      <w:pPr>
        <w:widowControl w:val="0"/>
        <w:tabs>
          <w:tab w:val="clear" w:pos="567"/>
        </w:tabs>
        <w:spacing w:line="240" w:lineRule="auto"/>
        <w:rPr>
          <w:noProof/>
          <w:szCs w:val="22"/>
        </w:rPr>
      </w:pPr>
    </w:p>
    <w:p w14:paraId="70A2EF01" w14:textId="77777777" w:rsidR="00BA668E" w:rsidRPr="00153A13" w:rsidRDefault="00BA668E" w:rsidP="008464CE">
      <w:pPr>
        <w:keepNext/>
        <w:widowControl w:val="0"/>
        <w:pBdr>
          <w:top w:val="single" w:sz="4" w:space="1" w:color="auto"/>
          <w:left w:val="single" w:sz="4" w:space="4" w:color="auto"/>
          <w:bottom w:val="single" w:sz="4" w:space="1" w:color="auto"/>
          <w:right w:val="single" w:sz="4" w:space="4" w:color="auto"/>
        </w:pBdr>
        <w:tabs>
          <w:tab w:val="clear" w:pos="567"/>
        </w:tabs>
        <w:spacing w:line="240" w:lineRule="auto"/>
        <w:rPr>
          <w:b/>
          <w:noProof/>
          <w:szCs w:val="22"/>
        </w:rPr>
      </w:pPr>
      <w:r w:rsidRPr="00153A13">
        <w:rPr>
          <w:b/>
          <w:noProof/>
          <w:szCs w:val="22"/>
        </w:rPr>
        <w:t>11.</w:t>
      </w:r>
      <w:r w:rsidRPr="00153A13">
        <w:rPr>
          <w:b/>
          <w:noProof/>
          <w:szCs w:val="22"/>
        </w:rPr>
        <w:tab/>
        <w:t>NAME AND ADDRESS OF THE MARKETING AUTHORISATION HOLDER</w:t>
      </w:r>
    </w:p>
    <w:p w14:paraId="35B7ED81" w14:textId="77777777" w:rsidR="00BA668E" w:rsidRPr="00153A13" w:rsidRDefault="00BA668E" w:rsidP="008464CE">
      <w:pPr>
        <w:keepNext/>
        <w:widowControl w:val="0"/>
        <w:tabs>
          <w:tab w:val="clear" w:pos="567"/>
        </w:tabs>
        <w:spacing w:line="240" w:lineRule="auto"/>
        <w:rPr>
          <w:noProof/>
          <w:szCs w:val="22"/>
        </w:rPr>
      </w:pPr>
    </w:p>
    <w:p w14:paraId="6C1F3651" w14:textId="77777777" w:rsidR="00BA668E" w:rsidRPr="00153A13" w:rsidRDefault="00BA668E" w:rsidP="008464CE">
      <w:pPr>
        <w:keepNext/>
        <w:widowControl w:val="0"/>
        <w:tabs>
          <w:tab w:val="clear" w:pos="567"/>
        </w:tabs>
        <w:spacing w:line="240" w:lineRule="auto"/>
        <w:rPr>
          <w:color w:val="000000"/>
          <w:szCs w:val="22"/>
        </w:rPr>
      </w:pPr>
      <w:r w:rsidRPr="00153A13">
        <w:rPr>
          <w:color w:val="000000"/>
          <w:szCs w:val="22"/>
        </w:rPr>
        <w:t>Novartis Europharm Limited</w:t>
      </w:r>
    </w:p>
    <w:p w14:paraId="0473B412" w14:textId="77777777" w:rsidR="00931BDA" w:rsidRPr="00153A13" w:rsidRDefault="00931BDA" w:rsidP="008464CE">
      <w:pPr>
        <w:keepNext/>
        <w:widowControl w:val="0"/>
        <w:spacing w:line="240" w:lineRule="auto"/>
        <w:rPr>
          <w:color w:val="000000"/>
        </w:rPr>
      </w:pPr>
      <w:r w:rsidRPr="00153A13">
        <w:rPr>
          <w:color w:val="000000"/>
        </w:rPr>
        <w:t>Vista Building</w:t>
      </w:r>
    </w:p>
    <w:p w14:paraId="65CFC6B7" w14:textId="77777777" w:rsidR="00931BDA" w:rsidRPr="00153A13" w:rsidRDefault="00931BDA" w:rsidP="008464CE">
      <w:pPr>
        <w:keepNext/>
        <w:widowControl w:val="0"/>
        <w:spacing w:line="240" w:lineRule="auto"/>
        <w:rPr>
          <w:color w:val="000000"/>
        </w:rPr>
      </w:pPr>
      <w:r w:rsidRPr="00153A13">
        <w:rPr>
          <w:color w:val="000000"/>
        </w:rPr>
        <w:t>Elm Park, Merrion Road</w:t>
      </w:r>
    </w:p>
    <w:p w14:paraId="6F0752D0" w14:textId="77777777" w:rsidR="00931BDA" w:rsidRPr="00153A13" w:rsidRDefault="00931BDA" w:rsidP="008464CE">
      <w:pPr>
        <w:keepNext/>
        <w:widowControl w:val="0"/>
        <w:spacing w:line="240" w:lineRule="auto"/>
        <w:rPr>
          <w:color w:val="000000"/>
        </w:rPr>
      </w:pPr>
      <w:r w:rsidRPr="00153A13">
        <w:rPr>
          <w:color w:val="000000"/>
        </w:rPr>
        <w:t>Dublin 4</w:t>
      </w:r>
    </w:p>
    <w:p w14:paraId="0700EAD4" w14:textId="77777777" w:rsidR="00931BDA" w:rsidRPr="00153A13" w:rsidRDefault="00931BDA" w:rsidP="008464CE">
      <w:pPr>
        <w:spacing w:line="240" w:lineRule="auto"/>
        <w:rPr>
          <w:color w:val="000000"/>
        </w:rPr>
      </w:pPr>
      <w:r w:rsidRPr="00153A13">
        <w:rPr>
          <w:color w:val="000000"/>
        </w:rPr>
        <w:t>Ireland</w:t>
      </w:r>
    </w:p>
    <w:p w14:paraId="493D84D5" w14:textId="77777777" w:rsidR="00BA668E" w:rsidRPr="00153A13" w:rsidRDefault="00BA668E" w:rsidP="008464CE">
      <w:pPr>
        <w:widowControl w:val="0"/>
        <w:tabs>
          <w:tab w:val="clear" w:pos="567"/>
        </w:tabs>
        <w:spacing w:line="240" w:lineRule="auto"/>
        <w:rPr>
          <w:noProof/>
          <w:szCs w:val="22"/>
        </w:rPr>
      </w:pPr>
    </w:p>
    <w:p w14:paraId="581DB399" w14:textId="77777777" w:rsidR="00BA668E" w:rsidRPr="00153A13" w:rsidRDefault="00BA668E" w:rsidP="008464CE">
      <w:pPr>
        <w:widowControl w:val="0"/>
        <w:tabs>
          <w:tab w:val="clear" w:pos="567"/>
        </w:tabs>
        <w:spacing w:line="240" w:lineRule="auto"/>
        <w:rPr>
          <w:noProof/>
          <w:szCs w:val="22"/>
        </w:rPr>
      </w:pPr>
    </w:p>
    <w:p w14:paraId="067FD4B8" w14:textId="77777777" w:rsidR="00BA668E" w:rsidRPr="00153A13" w:rsidRDefault="00BA668E" w:rsidP="008464CE">
      <w:pPr>
        <w:keepNext/>
        <w:widowControl w:val="0"/>
        <w:pBdr>
          <w:top w:val="single" w:sz="4" w:space="1" w:color="auto"/>
          <w:left w:val="single" w:sz="4" w:space="4" w:color="auto"/>
          <w:bottom w:val="single" w:sz="4" w:space="1" w:color="auto"/>
          <w:right w:val="single" w:sz="4" w:space="4" w:color="auto"/>
        </w:pBdr>
        <w:tabs>
          <w:tab w:val="clear" w:pos="567"/>
        </w:tabs>
        <w:spacing w:line="240" w:lineRule="auto"/>
        <w:rPr>
          <w:noProof/>
          <w:szCs w:val="22"/>
        </w:rPr>
      </w:pPr>
      <w:r w:rsidRPr="00153A13">
        <w:rPr>
          <w:b/>
          <w:noProof/>
          <w:szCs w:val="22"/>
        </w:rPr>
        <w:t>12.</w:t>
      </w:r>
      <w:r w:rsidRPr="00153A13">
        <w:rPr>
          <w:b/>
          <w:noProof/>
          <w:szCs w:val="22"/>
        </w:rPr>
        <w:tab/>
        <w:t>MARKETING AUTHORISATION NUMBER(S)</w:t>
      </w:r>
    </w:p>
    <w:p w14:paraId="71104C0A" w14:textId="77777777" w:rsidR="00BA668E" w:rsidRPr="00153A13" w:rsidRDefault="00BA668E" w:rsidP="008464CE">
      <w:pPr>
        <w:keepNext/>
        <w:widowControl w:val="0"/>
        <w:tabs>
          <w:tab w:val="clear" w:pos="567"/>
        </w:tabs>
        <w:spacing w:line="240" w:lineRule="auto"/>
        <w:rPr>
          <w:noProof/>
          <w:szCs w:val="22"/>
        </w:rPr>
      </w:pPr>
    </w:p>
    <w:tbl>
      <w:tblPr>
        <w:tblW w:w="9322" w:type="dxa"/>
        <w:tblLook w:val="04A0" w:firstRow="1" w:lastRow="0" w:firstColumn="1" w:lastColumn="0" w:noHBand="0" w:noVBand="1"/>
      </w:tblPr>
      <w:tblGrid>
        <w:gridCol w:w="3382"/>
        <w:gridCol w:w="5940"/>
      </w:tblGrid>
      <w:tr w:rsidR="00136406" w:rsidRPr="00153A13" w14:paraId="20AF547B" w14:textId="77777777" w:rsidTr="00CF7B38">
        <w:tc>
          <w:tcPr>
            <w:tcW w:w="3382" w:type="dxa"/>
            <w:shd w:val="clear" w:color="auto" w:fill="auto"/>
          </w:tcPr>
          <w:p w14:paraId="09D458FC" w14:textId="77777777" w:rsidR="00136406" w:rsidRPr="00153A13" w:rsidRDefault="00136406" w:rsidP="00CF7B38">
            <w:pPr>
              <w:widowControl w:val="0"/>
              <w:spacing w:line="240" w:lineRule="auto"/>
              <w:rPr>
                <w:noProof/>
                <w:szCs w:val="22"/>
              </w:rPr>
            </w:pPr>
            <w:r w:rsidRPr="00153A13">
              <w:rPr>
                <w:noProof/>
                <w:szCs w:val="22"/>
                <w:lang w:val="cs-CZ"/>
              </w:rPr>
              <w:t>EU</w:t>
            </w:r>
            <w:r w:rsidRPr="00153A13">
              <w:rPr>
                <w:lang w:val="en-US"/>
              </w:rPr>
              <w:t>/1/15/999/00</w:t>
            </w:r>
            <w:r>
              <w:rPr>
                <w:lang w:val="en-US"/>
              </w:rPr>
              <w:t>1</w:t>
            </w:r>
          </w:p>
        </w:tc>
        <w:tc>
          <w:tcPr>
            <w:tcW w:w="5940" w:type="dxa"/>
            <w:shd w:val="clear" w:color="auto" w:fill="auto"/>
          </w:tcPr>
          <w:p w14:paraId="32667BFD" w14:textId="0B5E8090" w:rsidR="00136406" w:rsidRPr="00153A13" w:rsidRDefault="00136406" w:rsidP="00CF7B38">
            <w:pPr>
              <w:widowControl w:val="0"/>
              <w:spacing w:line="240" w:lineRule="auto"/>
              <w:rPr>
                <w:noProof/>
                <w:szCs w:val="22"/>
                <w:shd w:val="pct15" w:color="auto" w:fill="auto"/>
              </w:rPr>
            </w:pPr>
            <w:r w:rsidRPr="00136406">
              <w:rPr>
                <w:noProof/>
                <w:szCs w:val="22"/>
                <w:shd w:val="pct15" w:color="auto" w:fill="auto"/>
              </w:rPr>
              <w:t>150 (3 packs of 50) hard capsules</w:t>
            </w:r>
            <w:r>
              <w:rPr>
                <w:noProof/>
                <w:szCs w:val="22"/>
                <w:shd w:val="pct15" w:color="auto" w:fill="auto"/>
              </w:rPr>
              <w:t xml:space="preserve"> (</w:t>
            </w:r>
            <w:r w:rsidRPr="00136406">
              <w:rPr>
                <w:color w:val="000000"/>
                <w:szCs w:val="22"/>
                <w:shd w:val="pct15" w:color="auto" w:fill="auto"/>
                <w:lang w:val="en-US"/>
              </w:rPr>
              <w:t>PVC/PCTFE/</w:t>
            </w:r>
            <w:r w:rsidR="00C64018">
              <w:rPr>
                <w:color w:val="000000"/>
                <w:szCs w:val="22"/>
                <w:shd w:val="pct15" w:color="auto" w:fill="auto"/>
                <w:lang w:val="en-US"/>
              </w:rPr>
              <w:t>a</w:t>
            </w:r>
            <w:r w:rsidRPr="00136406">
              <w:rPr>
                <w:color w:val="000000"/>
                <w:szCs w:val="22"/>
                <w:shd w:val="pct15" w:color="auto" w:fill="auto"/>
                <w:lang w:val="en-US"/>
              </w:rPr>
              <w:t>lu)</w:t>
            </w:r>
          </w:p>
        </w:tc>
      </w:tr>
      <w:tr w:rsidR="00136406" w:rsidRPr="00153A13" w14:paraId="6B11E76E" w14:textId="77777777" w:rsidTr="00CF7B38">
        <w:tc>
          <w:tcPr>
            <w:tcW w:w="3382" w:type="dxa"/>
            <w:shd w:val="clear" w:color="auto" w:fill="auto"/>
          </w:tcPr>
          <w:p w14:paraId="0148B5AC" w14:textId="77777777" w:rsidR="00136406" w:rsidRPr="00153A13" w:rsidRDefault="00136406" w:rsidP="00CF7B38">
            <w:pPr>
              <w:widowControl w:val="0"/>
              <w:spacing w:line="240" w:lineRule="auto"/>
              <w:rPr>
                <w:noProof/>
                <w:szCs w:val="22"/>
              </w:rPr>
            </w:pPr>
            <w:r w:rsidRPr="00153A13">
              <w:rPr>
                <w:noProof/>
                <w:szCs w:val="22"/>
                <w:shd w:val="pct15" w:color="auto" w:fill="auto"/>
                <w:lang w:val="cs-CZ"/>
              </w:rPr>
              <w:t>EU</w:t>
            </w:r>
            <w:r w:rsidRPr="00153A13">
              <w:rPr>
                <w:shd w:val="pct15" w:color="auto" w:fill="auto"/>
                <w:lang w:val="en-US"/>
              </w:rPr>
              <w:t>/1/15/999/00</w:t>
            </w:r>
            <w:r>
              <w:rPr>
                <w:shd w:val="pct15" w:color="auto" w:fill="auto"/>
                <w:lang w:val="en-US"/>
              </w:rPr>
              <w:t>6</w:t>
            </w:r>
          </w:p>
        </w:tc>
        <w:tc>
          <w:tcPr>
            <w:tcW w:w="5940" w:type="dxa"/>
            <w:shd w:val="clear" w:color="auto" w:fill="auto"/>
          </w:tcPr>
          <w:p w14:paraId="5D6E49CB" w14:textId="70467C84" w:rsidR="00136406" w:rsidRPr="00153A13" w:rsidRDefault="00136406" w:rsidP="00CF7B38">
            <w:pPr>
              <w:widowControl w:val="0"/>
              <w:spacing w:line="240" w:lineRule="auto"/>
              <w:rPr>
                <w:noProof/>
                <w:szCs w:val="22"/>
                <w:shd w:val="pct15" w:color="auto" w:fill="auto"/>
              </w:rPr>
            </w:pPr>
            <w:r w:rsidRPr="00136406">
              <w:rPr>
                <w:noProof/>
                <w:szCs w:val="22"/>
                <w:shd w:val="pct15" w:color="auto" w:fill="auto"/>
              </w:rPr>
              <w:t>150 (3 packs of 50) hard capsules</w:t>
            </w:r>
            <w:r>
              <w:rPr>
                <w:noProof/>
                <w:szCs w:val="22"/>
                <w:shd w:val="pct15" w:color="auto" w:fill="auto"/>
              </w:rPr>
              <w:t xml:space="preserve"> (</w:t>
            </w:r>
            <w:r w:rsidRPr="00136406">
              <w:rPr>
                <w:color w:val="000000"/>
                <w:szCs w:val="22"/>
                <w:shd w:val="pct15" w:color="auto" w:fill="auto"/>
                <w:lang w:val="en-US"/>
              </w:rPr>
              <w:t>PVC/PE/</w:t>
            </w:r>
            <w:r>
              <w:rPr>
                <w:color w:val="000000"/>
                <w:szCs w:val="22"/>
                <w:shd w:val="pct15" w:color="auto" w:fill="auto"/>
                <w:lang w:val="en-US"/>
              </w:rPr>
              <w:t>PVDC/</w:t>
            </w:r>
            <w:r w:rsidR="00C64018">
              <w:rPr>
                <w:color w:val="000000"/>
                <w:szCs w:val="22"/>
                <w:shd w:val="pct15" w:color="auto" w:fill="auto"/>
                <w:lang w:val="en-US"/>
              </w:rPr>
              <w:t>a</w:t>
            </w:r>
            <w:r w:rsidRPr="00136406">
              <w:rPr>
                <w:color w:val="000000"/>
                <w:szCs w:val="22"/>
                <w:shd w:val="pct15" w:color="auto" w:fill="auto"/>
                <w:lang w:val="en-US"/>
              </w:rPr>
              <w:t>lu)</w:t>
            </w:r>
          </w:p>
        </w:tc>
      </w:tr>
    </w:tbl>
    <w:p w14:paraId="17FEF4D2" w14:textId="77777777" w:rsidR="00BA668E" w:rsidRPr="00153A13" w:rsidRDefault="00BA668E" w:rsidP="008464CE">
      <w:pPr>
        <w:widowControl w:val="0"/>
        <w:tabs>
          <w:tab w:val="clear" w:pos="567"/>
        </w:tabs>
        <w:spacing w:line="240" w:lineRule="auto"/>
        <w:rPr>
          <w:noProof/>
          <w:szCs w:val="22"/>
        </w:rPr>
      </w:pPr>
    </w:p>
    <w:p w14:paraId="2B02D3BD" w14:textId="77777777" w:rsidR="00BA668E" w:rsidRPr="00153A13" w:rsidRDefault="00BA668E" w:rsidP="008464CE">
      <w:pPr>
        <w:widowControl w:val="0"/>
        <w:tabs>
          <w:tab w:val="clear" w:pos="567"/>
        </w:tabs>
        <w:spacing w:line="240" w:lineRule="auto"/>
        <w:rPr>
          <w:noProof/>
          <w:szCs w:val="22"/>
        </w:rPr>
      </w:pPr>
    </w:p>
    <w:p w14:paraId="2681BD06" w14:textId="77777777" w:rsidR="00BA668E" w:rsidRPr="00153A13" w:rsidRDefault="00BA668E" w:rsidP="008464CE">
      <w:pPr>
        <w:keepNext/>
        <w:widowControl w:val="0"/>
        <w:pBdr>
          <w:top w:val="single" w:sz="4" w:space="1" w:color="auto"/>
          <w:left w:val="single" w:sz="4" w:space="4" w:color="auto"/>
          <w:bottom w:val="single" w:sz="4" w:space="1" w:color="auto"/>
          <w:right w:val="single" w:sz="4" w:space="4" w:color="auto"/>
        </w:pBdr>
        <w:tabs>
          <w:tab w:val="clear" w:pos="567"/>
        </w:tabs>
        <w:spacing w:line="240" w:lineRule="auto"/>
        <w:rPr>
          <w:noProof/>
          <w:szCs w:val="22"/>
        </w:rPr>
      </w:pPr>
      <w:r w:rsidRPr="00153A13">
        <w:rPr>
          <w:b/>
          <w:noProof/>
          <w:szCs w:val="22"/>
        </w:rPr>
        <w:t>13.</w:t>
      </w:r>
      <w:r w:rsidRPr="00153A13">
        <w:rPr>
          <w:b/>
          <w:noProof/>
          <w:szCs w:val="22"/>
        </w:rPr>
        <w:tab/>
        <w:t>BATCH NUMBER</w:t>
      </w:r>
    </w:p>
    <w:p w14:paraId="5A3D4DF8" w14:textId="77777777" w:rsidR="00BA668E" w:rsidRPr="00153A13" w:rsidRDefault="00BA668E" w:rsidP="008464CE">
      <w:pPr>
        <w:keepNext/>
        <w:widowControl w:val="0"/>
        <w:tabs>
          <w:tab w:val="clear" w:pos="567"/>
        </w:tabs>
        <w:spacing w:line="240" w:lineRule="auto"/>
        <w:rPr>
          <w:noProof/>
          <w:szCs w:val="22"/>
        </w:rPr>
      </w:pPr>
    </w:p>
    <w:p w14:paraId="7CE5052C" w14:textId="77777777" w:rsidR="00BA668E" w:rsidRPr="00153A13" w:rsidRDefault="00BA668E" w:rsidP="008464CE">
      <w:pPr>
        <w:widowControl w:val="0"/>
        <w:tabs>
          <w:tab w:val="clear" w:pos="567"/>
        </w:tabs>
        <w:spacing w:line="240" w:lineRule="auto"/>
        <w:rPr>
          <w:noProof/>
          <w:szCs w:val="22"/>
        </w:rPr>
      </w:pPr>
      <w:r w:rsidRPr="00153A13">
        <w:rPr>
          <w:noProof/>
          <w:szCs w:val="22"/>
        </w:rPr>
        <w:t>Lot</w:t>
      </w:r>
    </w:p>
    <w:p w14:paraId="79046044" w14:textId="77777777" w:rsidR="00BA668E" w:rsidRPr="00153A13" w:rsidRDefault="00BA668E" w:rsidP="008464CE">
      <w:pPr>
        <w:widowControl w:val="0"/>
        <w:tabs>
          <w:tab w:val="clear" w:pos="567"/>
        </w:tabs>
        <w:spacing w:line="240" w:lineRule="auto"/>
        <w:rPr>
          <w:noProof/>
          <w:szCs w:val="22"/>
        </w:rPr>
      </w:pPr>
    </w:p>
    <w:p w14:paraId="37EE1780" w14:textId="77777777" w:rsidR="00BA668E" w:rsidRPr="00153A13" w:rsidRDefault="00BA668E" w:rsidP="008464CE">
      <w:pPr>
        <w:widowControl w:val="0"/>
        <w:tabs>
          <w:tab w:val="clear" w:pos="567"/>
        </w:tabs>
        <w:spacing w:line="240" w:lineRule="auto"/>
        <w:rPr>
          <w:noProof/>
          <w:szCs w:val="22"/>
        </w:rPr>
      </w:pPr>
    </w:p>
    <w:p w14:paraId="44085AA6" w14:textId="77777777" w:rsidR="00BA668E" w:rsidRPr="00153A13" w:rsidRDefault="00BA668E" w:rsidP="008464CE">
      <w:pPr>
        <w:keepNext/>
        <w:widowControl w:val="0"/>
        <w:pBdr>
          <w:top w:val="single" w:sz="4" w:space="1" w:color="auto"/>
          <w:left w:val="single" w:sz="4" w:space="4" w:color="auto"/>
          <w:bottom w:val="single" w:sz="4" w:space="1" w:color="auto"/>
          <w:right w:val="single" w:sz="4" w:space="4" w:color="auto"/>
        </w:pBdr>
        <w:tabs>
          <w:tab w:val="clear" w:pos="567"/>
        </w:tabs>
        <w:spacing w:line="240" w:lineRule="auto"/>
        <w:rPr>
          <w:noProof/>
          <w:szCs w:val="22"/>
        </w:rPr>
      </w:pPr>
      <w:r w:rsidRPr="00153A13">
        <w:rPr>
          <w:b/>
          <w:noProof/>
          <w:szCs w:val="22"/>
        </w:rPr>
        <w:t>14.</w:t>
      </w:r>
      <w:r w:rsidRPr="00153A13">
        <w:rPr>
          <w:b/>
          <w:noProof/>
          <w:szCs w:val="22"/>
        </w:rPr>
        <w:tab/>
        <w:t>GENERAL CLASSIFICATION FOR SUPPLY</w:t>
      </w:r>
    </w:p>
    <w:p w14:paraId="0F8A6148" w14:textId="77777777" w:rsidR="00BA668E" w:rsidRPr="00153A13" w:rsidRDefault="00BA668E" w:rsidP="008464CE">
      <w:pPr>
        <w:keepNext/>
        <w:widowControl w:val="0"/>
        <w:tabs>
          <w:tab w:val="clear" w:pos="567"/>
        </w:tabs>
        <w:spacing w:line="240" w:lineRule="auto"/>
        <w:rPr>
          <w:noProof/>
          <w:szCs w:val="22"/>
        </w:rPr>
      </w:pPr>
    </w:p>
    <w:p w14:paraId="4AC2CBDD" w14:textId="77777777" w:rsidR="00BA668E" w:rsidRPr="00153A13" w:rsidRDefault="00BA668E" w:rsidP="008464CE">
      <w:pPr>
        <w:widowControl w:val="0"/>
        <w:tabs>
          <w:tab w:val="clear" w:pos="567"/>
        </w:tabs>
        <w:spacing w:line="240" w:lineRule="auto"/>
        <w:rPr>
          <w:noProof/>
          <w:szCs w:val="22"/>
        </w:rPr>
      </w:pPr>
    </w:p>
    <w:p w14:paraId="2E13CCC8" w14:textId="77777777" w:rsidR="00BA668E" w:rsidRPr="00153A13" w:rsidRDefault="00BA668E" w:rsidP="008464CE">
      <w:pPr>
        <w:keepNext/>
        <w:widowControl w:val="0"/>
        <w:pBdr>
          <w:top w:val="single" w:sz="4" w:space="2" w:color="auto"/>
          <w:left w:val="single" w:sz="4" w:space="4" w:color="auto"/>
          <w:bottom w:val="single" w:sz="4" w:space="1" w:color="auto"/>
          <w:right w:val="single" w:sz="4" w:space="4" w:color="auto"/>
        </w:pBdr>
        <w:tabs>
          <w:tab w:val="clear" w:pos="567"/>
        </w:tabs>
        <w:spacing w:line="240" w:lineRule="auto"/>
        <w:rPr>
          <w:noProof/>
          <w:szCs w:val="22"/>
        </w:rPr>
      </w:pPr>
      <w:r w:rsidRPr="00153A13">
        <w:rPr>
          <w:b/>
          <w:noProof/>
          <w:szCs w:val="22"/>
        </w:rPr>
        <w:t>15.</w:t>
      </w:r>
      <w:r w:rsidRPr="00153A13">
        <w:rPr>
          <w:b/>
          <w:noProof/>
          <w:szCs w:val="22"/>
        </w:rPr>
        <w:tab/>
        <w:t>INSTRUCTIONS ON USE</w:t>
      </w:r>
    </w:p>
    <w:p w14:paraId="48A3D2EC" w14:textId="77777777" w:rsidR="00BA668E" w:rsidRPr="00153A13" w:rsidRDefault="00BA668E" w:rsidP="008464CE">
      <w:pPr>
        <w:widowControl w:val="0"/>
        <w:tabs>
          <w:tab w:val="clear" w:pos="567"/>
        </w:tabs>
        <w:spacing w:line="240" w:lineRule="auto"/>
        <w:rPr>
          <w:noProof/>
          <w:szCs w:val="22"/>
        </w:rPr>
      </w:pPr>
    </w:p>
    <w:p w14:paraId="4FDF7F66" w14:textId="77777777" w:rsidR="00BA668E" w:rsidRPr="00153A13" w:rsidRDefault="00BA668E" w:rsidP="008464CE">
      <w:pPr>
        <w:widowControl w:val="0"/>
        <w:tabs>
          <w:tab w:val="clear" w:pos="567"/>
        </w:tabs>
        <w:spacing w:line="240" w:lineRule="auto"/>
        <w:rPr>
          <w:noProof/>
          <w:szCs w:val="22"/>
        </w:rPr>
      </w:pPr>
    </w:p>
    <w:p w14:paraId="4C2759D3" w14:textId="77777777" w:rsidR="00BA668E" w:rsidRPr="00153A13" w:rsidRDefault="00BA668E" w:rsidP="008464CE">
      <w:pPr>
        <w:keepNext/>
        <w:widowControl w:val="0"/>
        <w:pBdr>
          <w:top w:val="single" w:sz="4" w:space="1" w:color="auto"/>
          <w:left w:val="single" w:sz="4" w:space="4" w:color="auto"/>
          <w:bottom w:val="single" w:sz="4" w:space="0" w:color="auto"/>
          <w:right w:val="single" w:sz="4" w:space="4" w:color="auto"/>
        </w:pBdr>
        <w:tabs>
          <w:tab w:val="clear" w:pos="567"/>
        </w:tabs>
        <w:spacing w:line="240" w:lineRule="auto"/>
        <w:rPr>
          <w:noProof/>
          <w:szCs w:val="22"/>
        </w:rPr>
      </w:pPr>
      <w:r w:rsidRPr="00153A13">
        <w:rPr>
          <w:b/>
          <w:noProof/>
          <w:szCs w:val="22"/>
        </w:rPr>
        <w:t>16.</w:t>
      </w:r>
      <w:r w:rsidRPr="00153A13">
        <w:rPr>
          <w:b/>
          <w:noProof/>
          <w:szCs w:val="22"/>
        </w:rPr>
        <w:tab/>
        <w:t>INFORMATION IN BRAILLE</w:t>
      </w:r>
    </w:p>
    <w:p w14:paraId="1CADD177" w14:textId="77777777" w:rsidR="00BA668E" w:rsidRPr="00153A13" w:rsidRDefault="00BA668E" w:rsidP="008464CE">
      <w:pPr>
        <w:keepNext/>
        <w:widowControl w:val="0"/>
        <w:tabs>
          <w:tab w:val="clear" w:pos="567"/>
        </w:tabs>
        <w:spacing w:line="240" w:lineRule="auto"/>
        <w:rPr>
          <w:noProof/>
          <w:szCs w:val="22"/>
        </w:rPr>
      </w:pPr>
    </w:p>
    <w:p w14:paraId="53498597" w14:textId="7A64E4AF" w:rsidR="00BA668E" w:rsidRPr="00153A13" w:rsidRDefault="00BA668E" w:rsidP="008464CE">
      <w:pPr>
        <w:widowControl w:val="0"/>
        <w:tabs>
          <w:tab w:val="clear" w:pos="567"/>
        </w:tabs>
        <w:spacing w:line="240" w:lineRule="auto"/>
        <w:rPr>
          <w:noProof/>
          <w:szCs w:val="22"/>
        </w:rPr>
      </w:pPr>
      <w:r w:rsidRPr="00153A13">
        <w:rPr>
          <w:szCs w:val="24"/>
        </w:rPr>
        <w:t>Zykadia</w:t>
      </w:r>
      <w:r w:rsidRPr="00153A13">
        <w:rPr>
          <w:noProof/>
          <w:szCs w:val="22"/>
        </w:rPr>
        <w:t xml:space="preserve"> 150 mg</w:t>
      </w:r>
    </w:p>
    <w:p w14:paraId="0BA619D8" w14:textId="35B718A2" w:rsidR="005379DA" w:rsidRPr="00153A13" w:rsidRDefault="005379DA" w:rsidP="008464CE">
      <w:pPr>
        <w:widowControl w:val="0"/>
        <w:tabs>
          <w:tab w:val="clear" w:pos="567"/>
        </w:tabs>
        <w:spacing w:line="240" w:lineRule="auto"/>
        <w:rPr>
          <w:noProof/>
          <w:szCs w:val="22"/>
        </w:rPr>
      </w:pPr>
    </w:p>
    <w:p w14:paraId="008223EF" w14:textId="77777777" w:rsidR="005379DA" w:rsidRPr="00153A13" w:rsidRDefault="005379DA" w:rsidP="008464CE">
      <w:pPr>
        <w:widowControl w:val="0"/>
        <w:tabs>
          <w:tab w:val="clear" w:pos="567"/>
        </w:tabs>
        <w:spacing w:line="240" w:lineRule="auto"/>
        <w:rPr>
          <w:noProof/>
          <w:szCs w:val="22"/>
        </w:rPr>
      </w:pPr>
    </w:p>
    <w:p w14:paraId="1BA94B1D" w14:textId="77777777" w:rsidR="005379DA" w:rsidRPr="00153A13" w:rsidRDefault="005379DA" w:rsidP="008464CE">
      <w:pPr>
        <w:widowControl w:val="0"/>
        <w:pBdr>
          <w:top w:val="single" w:sz="4" w:space="1" w:color="auto"/>
          <w:left w:val="single" w:sz="4" w:space="4" w:color="auto"/>
          <w:bottom w:val="single" w:sz="4" w:space="0" w:color="auto"/>
          <w:right w:val="single" w:sz="4" w:space="4" w:color="auto"/>
        </w:pBdr>
        <w:tabs>
          <w:tab w:val="clear" w:pos="567"/>
        </w:tabs>
        <w:spacing w:line="240" w:lineRule="auto"/>
        <w:ind w:left="567" w:hanging="567"/>
        <w:rPr>
          <w:i/>
          <w:noProof/>
        </w:rPr>
      </w:pPr>
      <w:r w:rsidRPr="00153A13">
        <w:rPr>
          <w:b/>
          <w:noProof/>
        </w:rPr>
        <w:t>17.</w:t>
      </w:r>
      <w:r w:rsidRPr="00153A13">
        <w:rPr>
          <w:b/>
          <w:noProof/>
        </w:rPr>
        <w:tab/>
        <w:t>UNIQUE IDENTIFIER – 2D BARCODE</w:t>
      </w:r>
    </w:p>
    <w:p w14:paraId="4CE5E300" w14:textId="77777777" w:rsidR="005379DA" w:rsidRPr="00153A13" w:rsidRDefault="005379DA" w:rsidP="008464CE">
      <w:pPr>
        <w:widowControl w:val="0"/>
        <w:tabs>
          <w:tab w:val="clear" w:pos="567"/>
        </w:tabs>
        <w:spacing w:line="240" w:lineRule="auto"/>
        <w:rPr>
          <w:noProof/>
          <w:szCs w:val="22"/>
          <w:shd w:val="clear" w:color="auto" w:fill="CCCCCC"/>
        </w:rPr>
      </w:pPr>
    </w:p>
    <w:p w14:paraId="2A4244B4" w14:textId="77777777" w:rsidR="005379DA" w:rsidRPr="00153A13" w:rsidRDefault="005379DA" w:rsidP="008464CE">
      <w:pPr>
        <w:widowControl w:val="0"/>
        <w:tabs>
          <w:tab w:val="clear" w:pos="567"/>
        </w:tabs>
        <w:spacing w:line="240" w:lineRule="auto"/>
        <w:rPr>
          <w:noProof/>
        </w:rPr>
      </w:pPr>
    </w:p>
    <w:p w14:paraId="4B526EBA" w14:textId="77777777" w:rsidR="005379DA" w:rsidRPr="00153A13" w:rsidRDefault="005379DA" w:rsidP="008464CE">
      <w:pPr>
        <w:widowControl w:val="0"/>
        <w:pBdr>
          <w:top w:val="single" w:sz="4" w:space="1" w:color="auto"/>
          <w:left w:val="single" w:sz="4" w:space="4" w:color="auto"/>
          <w:bottom w:val="single" w:sz="4" w:space="0" w:color="auto"/>
          <w:right w:val="single" w:sz="4" w:space="4" w:color="auto"/>
        </w:pBdr>
        <w:tabs>
          <w:tab w:val="clear" w:pos="567"/>
        </w:tabs>
        <w:spacing w:line="240" w:lineRule="auto"/>
        <w:ind w:left="567" w:hanging="567"/>
        <w:rPr>
          <w:i/>
          <w:noProof/>
        </w:rPr>
      </w:pPr>
      <w:r w:rsidRPr="00153A13">
        <w:rPr>
          <w:b/>
          <w:noProof/>
        </w:rPr>
        <w:t>18.</w:t>
      </w:r>
      <w:r w:rsidRPr="00153A13">
        <w:rPr>
          <w:b/>
          <w:noProof/>
        </w:rPr>
        <w:tab/>
        <w:t>UNIQUE IDENTIFIER - HUMAN READABLE DATA</w:t>
      </w:r>
    </w:p>
    <w:p w14:paraId="346EBE65" w14:textId="77777777" w:rsidR="005379DA" w:rsidRPr="00153A13" w:rsidRDefault="005379DA" w:rsidP="008464CE">
      <w:pPr>
        <w:widowControl w:val="0"/>
        <w:tabs>
          <w:tab w:val="clear" w:pos="567"/>
        </w:tabs>
        <w:spacing w:line="240" w:lineRule="auto"/>
        <w:rPr>
          <w:noProof/>
        </w:rPr>
      </w:pPr>
    </w:p>
    <w:p w14:paraId="23C349CF" w14:textId="77777777" w:rsidR="00BA668E" w:rsidRPr="00153A13" w:rsidRDefault="00BA668E" w:rsidP="008464CE">
      <w:pPr>
        <w:widowControl w:val="0"/>
        <w:tabs>
          <w:tab w:val="clear" w:pos="567"/>
        </w:tabs>
        <w:spacing w:line="240" w:lineRule="auto"/>
        <w:rPr>
          <w:noProof/>
          <w:szCs w:val="22"/>
        </w:rPr>
      </w:pPr>
      <w:r w:rsidRPr="00153A13">
        <w:rPr>
          <w:noProof/>
          <w:szCs w:val="22"/>
          <w:shd w:val="clear" w:color="auto" w:fill="CCCCCC"/>
        </w:rPr>
        <w:br w:type="page"/>
      </w:r>
    </w:p>
    <w:p w14:paraId="15F35B20" w14:textId="77777777" w:rsidR="00BE3C35" w:rsidRPr="00153A13" w:rsidRDefault="00BE3C35" w:rsidP="008464CE">
      <w:pPr>
        <w:widowControl w:val="0"/>
        <w:tabs>
          <w:tab w:val="clear" w:pos="567"/>
        </w:tabs>
        <w:spacing w:line="240" w:lineRule="auto"/>
        <w:ind w:left="567" w:hanging="567"/>
        <w:rPr>
          <w:noProof/>
          <w:szCs w:val="22"/>
        </w:rPr>
      </w:pPr>
    </w:p>
    <w:p w14:paraId="33FB94B2" w14:textId="77777777" w:rsidR="00BA668E" w:rsidRPr="00153A13" w:rsidRDefault="00BA668E" w:rsidP="008464CE">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szCs w:val="22"/>
        </w:rPr>
      </w:pPr>
      <w:r w:rsidRPr="00153A13">
        <w:rPr>
          <w:b/>
          <w:noProof/>
          <w:szCs w:val="22"/>
        </w:rPr>
        <w:t>MINIMUM PARTICULARS TO APPEAR ON BLISTERS OR STRIPS</w:t>
      </w:r>
    </w:p>
    <w:p w14:paraId="558441BC" w14:textId="77777777" w:rsidR="00BA668E" w:rsidRPr="00153A13" w:rsidRDefault="00BA668E" w:rsidP="008464CE">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rPr>
      </w:pPr>
    </w:p>
    <w:p w14:paraId="4DDAB7AA" w14:textId="77777777" w:rsidR="00BA668E" w:rsidRPr="00153A13" w:rsidRDefault="00BA668E" w:rsidP="008464CE">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szCs w:val="22"/>
        </w:rPr>
      </w:pPr>
      <w:r w:rsidRPr="00153A13">
        <w:rPr>
          <w:b/>
          <w:noProof/>
          <w:szCs w:val="22"/>
        </w:rPr>
        <w:t>BLISTERS</w:t>
      </w:r>
    </w:p>
    <w:p w14:paraId="5AC4E3F3" w14:textId="77777777" w:rsidR="00BA668E" w:rsidRPr="00153A13" w:rsidRDefault="00BA668E" w:rsidP="008464CE">
      <w:pPr>
        <w:widowControl w:val="0"/>
        <w:tabs>
          <w:tab w:val="clear" w:pos="567"/>
        </w:tabs>
        <w:spacing w:line="240" w:lineRule="auto"/>
        <w:rPr>
          <w:noProof/>
          <w:szCs w:val="22"/>
        </w:rPr>
      </w:pPr>
    </w:p>
    <w:p w14:paraId="4E69D065" w14:textId="77777777" w:rsidR="00BA668E" w:rsidRPr="00153A13" w:rsidRDefault="00BA668E" w:rsidP="008464CE">
      <w:pPr>
        <w:widowControl w:val="0"/>
        <w:tabs>
          <w:tab w:val="clear" w:pos="567"/>
        </w:tabs>
        <w:spacing w:line="240" w:lineRule="auto"/>
        <w:rPr>
          <w:noProof/>
          <w:szCs w:val="22"/>
        </w:rPr>
      </w:pPr>
    </w:p>
    <w:p w14:paraId="4C6C9AD7" w14:textId="77777777" w:rsidR="00BA668E" w:rsidRPr="00153A13" w:rsidRDefault="00BA668E" w:rsidP="008464CE">
      <w:pPr>
        <w:keepNext/>
        <w:widowControl w:val="0"/>
        <w:pBdr>
          <w:top w:val="single" w:sz="4" w:space="1" w:color="auto"/>
          <w:left w:val="single" w:sz="4" w:space="4" w:color="auto"/>
          <w:bottom w:val="single" w:sz="4" w:space="1" w:color="auto"/>
          <w:right w:val="single" w:sz="4" w:space="4" w:color="auto"/>
        </w:pBdr>
        <w:tabs>
          <w:tab w:val="clear" w:pos="567"/>
        </w:tabs>
        <w:spacing w:line="240" w:lineRule="auto"/>
        <w:rPr>
          <w:b/>
          <w:noProof/>
          <w:szCs w:val="22"/>
        </w:rPr>
      </w:pPr>
      <w:r w:rsidRPr="00153A13">
        <w:rPr>
          <w:b/>
          <w:noProof/>
          <w:szCs w:val="22"/>
        </w:rPr>
        <w:t>1.</w:t>
      </w:r>
      <w:r w:rsidRPr="00153A13">
        <w:rPr>
          <w:b/>
          <w:noProof/>
          <w:szCs w:val="22"/>
        </w:rPr>
        <w:tab/>
        <w:t>NAME OF THE MEDICINAL PRODUCT</w:t>
      </w:r>
    </w:p>
    <w:p w14:paraId="7D7D1660" w14:textId="77777777" w:rsidR="00BA668E" w:rsidRPr="00153A13" w:rsidRDefault="00BA668E" w:rsidP="008464CE">
      <w:pPr>
        <w:keepNext/>
        <w:widowControl w:val="0"/>
        <w:tabs>
          <w:tab w:val="clear" w:pos="567"/>
        </w:tabs>
        <w:spacing w:line="240" w:lineRule="auto"/>
        <w:rPr>
          <w:noProof/>
          <w:szCs w:val="22"/>
        </w:rPr>
      </w:pPr>
    </w:p>
    <w:p w14:paraId="42D04CC6" w14:textId="77777777" w:rsidR="00BA668E" w:rsidRPr="00153A13" w:rsidRDefault="00BA668E" w:rsidP="008464CE">
      <w:pPr>
        <w:widowControl w:val="0"/>
        <w:tabs>
          <w:tab w:val="clear" w:pos="567"/>
        </w:tabs>
        <w:spacing w:line="240" w:lineRule="auto"/>
        <w:rPr>
          <w:noProof/>
          <w:szCs w:val="22"/>
        </w:rPr>
      </w:pPr>
      <w:r w:rsidRPr="00153A13">
        <w:rPr>
          <w:szCs w:val="24"/>
        </w:rPr>
        <w:t>Zykadia</w:t>
      </w:r>
      <w:r w:rsidRPr="00153A13">
        <w:rPr>
          <w:noProof/>
          <w:szCs w:val="22"/>
        </w:rPr>
        <w:t xml:space="preserve"> 150 mg hard capsules</w:t>
      </w:r>
    </w:p>
    <w:p w14:paraId="4C1E10FC" w14:textId="77777777" w:rsidR="00BA668E" w:rsidRPr="00153A13" w:rsidRDefault="00233575" w:rsidP="008464CE">
      <w:pPr>
        <w:widowControl w:val="0"/>
        <w:tabs>
          <w:tab w:val="clear" w:pos="567"/>
        </w:tabs>
        <w:spacing w:line="240" w:lineRule="auto"/>
        <w:rPr>
          <w:szCs w:val="22"/>
        </w:rPr>
      </w:pPr>
      <w:r w:rsidRPr="00153A13">
        <w:rPr>
          <w:noProof/>
          <w:szCs w:val="22"/>
        </w:rPr>
        <w:t>c</w:t>
      </w:r>
      <w:r w:rsidR="00BA668E" w:rsidRPr="00153A13">
        <w:rPr>
          <w:noProof/>
          <w:szCs w:val="22"/>
        </w:rPr>
        <w:t>eritinib</w:t>
      </w:r>
    </w:p>
    <w:p w14:paraId="387E7135" w14:textId="77777777" w:rsidR="00BA668E" w:rsidRPr="00153A13" w:rsidRDefault="00BA668E" w:rsidP="008464CE">
      <w:pPr>
        <w:widowControl w:val="0"/>
        <w:tabs>
          <w:tab w:val="clear" w:pos="567"/>
        </w:tabs>
        <w:spacing w:line="240" w:lineRule="auto"/>
      </w:pPr>
    </w:p>
    <w:p w14:paraId="65C9DA0A" w14:textId="77777777" w:rsidR="00BA668E" w:rsidRPr="00153A13" w:rsidRDefault="00BA668E" w:rsidP="008464CE">
      <w:pPr>
        <w:widowControl w:val="0"/>
        <w:tabs>
          <w:tab w:val="clear" w:pos="567"/>
        </w:tabs>
        <w:spacing w:line="240" w:lineRule="auto"/>
      </w:pPr>
    </w:p>
    <w:p w14:paraId="0BBE9F08" w14:textId="77777777" w:rsidR="00BA668E" w:rsidRPr="00153A13" w:rsidRDefault="00BA668E" w:rsidP="008464CE">
      <w:pPr>
        <w:keepNext/>
        <w:widowControl w:val="0"/>
        <w:pBdr>
          <w:top w:val="single" w:sz="4" w:space="1" w:color="auto"/>
          <w:left w:val="single" w:sz="4" w:space="4" w:color="auto"/>
          <w:bottom w:val="single" w:sz="4" w:space="1" w:color="auto"/>
          <w:right w:val="single" w:sz="4" w:space="4" w:color="auto"/>
        </w:pBdr>
        <w:tabs>
          <w:tab w:val="clear" w:pos="567"/>
        </w:tabs>
        <w:spacing w:line="240" w:lineRule="auto"/>
        <w:rPr>
          <w:b/>
        </w:rPr>
      </w:pPr>
      <w:r w:rsidRPr="00153A13">
        <w:rPr>
          <w:b/>
        </w:rPr>
        <w:t>2.</w:t>
      </w:r>
      <w:r w:rsidRPr="00153A13">
        <w:rPr>
          <w:b/>
        </w:rPr>
        <w:tab/>
        <w:t>NAME OF THE MARKETING AUTHORISATION HOLDER</w:t>
      </w:r>
    </w:p>
    <w:p w14:paraId="2AE7B0E0" w14:textId="77777777" w:rsidR="00BA668E" w:rsidRPr="00153A13" w:rsidRDefault="00BA668E" w:rsidP="008464CE">
      <w:pPr>
        <w:keepNext/>
        <w:widowControl w:val="0"/>
        <w:tabs>
          <w:tab w:val="clear" w:pos="567"/>
        </w:tabs>
        <w:spacing w:line="240" w:lineRule="auto"/>
        <w:rPr>
          <w:noProof/>
          <w:szCs w:val="22"/>
        </w:rPr>
      </w:pPr>
    </w:p>
    <w:p w14:paraId="15795958" w14:textId="77777777" w:rsidR="00BA668E" w:rsidRPr="00153A13" w:rsidRDefault="00BA668E" w:rsidP="008464CE">
      <w:pPr>
        <w:widowControl w:val="0"/>
        <w:tabs>
          <w:tab w:val="clear" w:pos="567"/>
        </w:tabs>
        <w:spacing w:line="240" w:lineRule="auto"/>
        <w:rPr>
          <w:noProof/>
          <w:szCs w:val="22"/>
        </w:rPr>
      </w:pPr>
      <w:r w:rsidRPr="00153A13">
        <w:rPr>
          <w:noProof/>
          <w:szCs w:val="22"/>
        </w:rPr>
        <w:t>Novartis Europharm Limited</w:t>
      </w:r>
    </w:p>
    <w:p w14:paraId="6B6541E2" w14:textId="77777777" w:rsidR="00BA668E" w:rsidRPr="00153A13" w:rsidRDefault="00BA668E" w:rsidP="008464CE">
      <w:pPr>
        <w:widowControl w:val="0"/>
        <w:tabs>
          <w:tab w:val="clear" w:pos="567"/>
        </w:tabs>
        <w:spacing w:line="240" w:lineRule="auto"/>
        <w:rPr>
          <w:noProof/>
          <w:szCs w:val="22"/>
        </w:rPr>
      </w:pPr>
    </w:p>
    <w:p w14:paraId="269D6ECB" w14:textId="77777777" w:rsidR="00BA668E" w:rsidRPr="00153A13" w:rsidRDefault="00BA668E" w:rsidP="008464CE">
      <w:pPr>
        <w:widowControl w:val="0"/>
        <w:tabs>
          <w:tab w:val="clear" w:pos="567"/>
        </w:tabs>
        <w:spacing w:line="240" w:lineRule="auto"/>
        <w:rPr>
          <w:noProof/>
          <w:szCs w:val="22"/>
        </w:rPr>
      </w:pPr>
    </w:p>
    <w:p w14:paraId="00B0269C" w14:textId="77777777" w:rsidR="00BA668E" w:rsidRPr="00153A13" w:rsidRDefault="00BA668E" w:rsidP="008464CE">
      <w:pPr>
        <w:keepNext/>
        <w:widowControl w:val="0"/>
        <w:pBdr>
          <w:top w:val="single" w:sz="4" w:space="1" w:color="auto"/>
          <w:left w:val="single" w:sz="4" w:space="4" w:color="auto"/>
          <w:bottom w:val="single" w:sz="4" w:space="2" w:color="auto"/>
          <w:right w:val="single" w:sz="4" w:space="4" w:color="auto"/>
        </w:pBdr>
        <w:tabs>
          <w:tab w:val="clear" w:pos="567"/>
        </w:tabs>
        <w:spacing w:line="240" w:lineRule="auto"/>
        <w:rPr>
          <w:b/>
          <w:noProof/>
          <w:szCs w:val="22"/>
        </w:rPr>
      </w:pPr>
      <w:r w:rsidRPr="00153A13">
        <w:rPr>
          <w:b/>
          <w:noProof/>
          <w:szCs w:val="22"/>
        </w:rPr>
        <w:t>3.</w:t>
      </w:r>
      <w:r w:rsidRPr="00153A13">
        <w:rPr>
          <w:b/>
          <w:noProof/>
          <w:szCs w:val="22"/>
        </w:rPr>
        <w:tab/>
        <w:t>EXPIRY DATE</w:t>
      </w:r>
    </w:p>
    <w:p w14:paraId="00C5DF61" w14:textId="77777777" w:rsidR="00BA668E" w:rsidRPr="00153A13" w:rsidRDefault="00BA668E" w:rsidP="008464CE">
      <w:pPr>
        <w:keepNext/>
        <w:widowControl w:val="0"/>
        <w:tabs>
          <w:tab w:val="clear" w:pos="567"/>
        </w:tabs>
        <w:spacing w:line="240" w:lineRule="auto"/>
        <w:rPr>
          <w:noProof/>
          <w:szCs w:val="22"/>
        </w:rPr>
      </w:pPr>
    </w:p>
    <w:p w14:paraId="42174243" w14:textId="77777777" w:rsidR="00BA668E" w:rsidRPr="00153A13" w:rsidRDefault="00BA668E" w:rsidP="008464CE">
      <w:pPr>
        <w:widowControl w:val="0"/>
        <w:tabs>
          <w:tab w:val="clear" w:pos="567"/>
        </w:tabs>
        <w:spacing w:line="240" w:lineRule="auto"/>
        <w:rPr>
          <w:noProof/>
          <w:szCs w:val="22"/>
        </w:rPr>
      </w:pPr>
      <w:r w:rsidRPr="00153A13">
        <w:rPr>
          <w:noProof/>
          <w:szCs w:val="22"/>
        </w:rPr>
        <w:t>EXP</w:t>
      </w:r>
    </w:p>
    <w:p w14:paraId="1155E842" w14:textId="77777777" w:rsidR="00BA668E" w:rsidRPr="00153A13" w:rsidRDefault="00BA668E" w:rsidP="008464CE">
      <w:pPr>
        <w:widowControl w:val="0"/>
        <w:tabs>
          <w:tab w:val="clear" w:pos="567"/>
        </w:tabs>
        <w:spacing w:line="240" w:lineRule="auto"/>
        <w:rPr>
          <w:noProof/>
          <w:szCs w:val="22"/>
        </w:rPr>
      </w:pPr>
    </w:p>
    <w:p w14:paraId="27BBE406" w14:textId="77777777" w:rsidR="00BA668E" w:rsidRPr="00153A13" w:rsidRDefault="00BA668E" w:rsidP="008464CE">
      <w:pPr>
        <w:widowControl w:val="0"/>
        <w:tabs>
          <w:tab w:val="clear" w:pos="567"/>
        </w:tabs>
        <w:spacing w:line="240" w:lineRule="auto"/>
        <w:rPr>
          <w:noProof/>
          <w:szCs w:val="22"/>
        </w:rPr>
      </w:pPr>
    </w:p>
    <w:p w14:paraId="6E278EEC" w14:textId="77777777" w:rsidR="00BA668E" w:rsidRPr="00153A13" w:rsidRDefault="00BA668E" w:rsidP="008464CE">
      <w:pPr>
        <w:keepNext/>
        <w:widowControl w:val="0"/>
        <w:pBdr>
          <w:top w:val="single" w:sz="4" w:space="1" w:color="auto"/>
          <w:left w:val="single" w:sz="4" w:space="4" w:color="auto"/>
          <w:bottom w:val="single" w:sz="4" w:space="1" w:color="auto"/>
          <w:right w:val="single" w:sz="4" w:space="4" w:color="auto"/>
        </w:pBdr>
        <w:tabs>
          <w:tab w:val="clear" w:pos="567"/>
        </w:tabs>
        <w:spacing w:line="240" w:lineRule="auto"/>
        <w:rPr>
          <w:b/>
          <w:noProof/>
          <w:szCs w:val="22"/>
        </w:rPr>
      </w:pPr>
      <w:r w:rsidRPr="00153A13">
        <w:rPr>
          <w:b/>
          <w:noProof/>
          <w:szCs w:val="22"/>
        </w:rPr>
        <w:t>4.</w:t>
      </w:r>
      <w:r w:rsidRPr="00153A13">
        <w:rPr>
          <w:b/>
          <w:noProof/>
          <w:szCs w:val="22"/>
        </w:rPr>
        <w:tab/>
        <w:t>BATCH NUMBER</w:t>
      </w:r>
    </w:p>
    <w:p w14:paraId="7EA2DE47" w14:textId="77777777" w:rsidR="00BA668E" w:rsidRPr="00153A13" w:rsidRDefault="00BA668E" w:rsidP="008464CE">
      <w:pPr>
        <w:keepNext/>
        <w:widowControl w:val="0"/>
        <w:tabs>
          <w:tab w:val="clear" w:pos="567"/>
        </w:tabs>
        <w:spacing w:line="240" w:lineRule="auto"/>
        <w:rPr>
          <w:noProof/>
          <w:szCs w:val="22"/>
        </w:rPr>
      </w:pPr>
    </w:p>
    <w:p w14:paraId="49365562" w14:textId="77777777" w:rsidR="00BA668E" w:rsidRPr="00153A13" w:rsidRDefault="00BA668E" w:rsidP="008464CE">
      <w:pPr>
        <w:widowControl w:val="0"/>
        <w:tabs>
          <w:tab w:val="clear" w:pos="567"/>
        </w:tabs>
        <w:spacing w:line="240" w:lineRule="auto"/>
        <w:rPr>
          <w:noProof/>
          <w:szCs w:val="22"/>
        </w:rPr>
      </w:pPr>
      <w:r w:rsidRPr="00153A13">
        <w:rPr>
          <w:noProof/>
          <w:szCs w:val="22"/>
        </w:rPr>
        <w:t>Lot</w:t>
      </w:r>
    </w:p>
    <w:p w14:paraId="447679BA" w14:textId="77777777" w:rsidR="00BA668E" w:rsidRPr="00153A13" w:rsidRDefault="00BA668E" w:rsidP="008464CE">
      <w:pPr>
        <w:widowControl w:val="0"/>
        <w:tabs>
          <w:tab w:val="clear" w:pos="567"/>
        </w:tabs>
        <w:spacing w:line="240" w:lineRule="auto"/>
        <w:rPr>
          <w:noProof/>
          <w:szCs w:val="22"/>
        </w:rPr>
      </w:pPr>
    </w:p>
    <w:p w14:paraId="1028A858" w14:textId="77777777" w:rsidR="00BA668E" w:rsidRPr="00153A13" w:rsidRDefault="00BA668E" w:rsidP="008464CE">
      <w:pPr>
        <w:widowControl w:val="0"/>
        <w:tabs>
          <w:tab w:val="clear" w:pos="567"/>
        </w:tabs>
        <w:spacing w:line="240" w:lineRule="auto"/>
        <w:rPr>
          <w:noProof/>
          <w:szCs w:val="22"/>
        </w:rPr>
      </w:pPr>
    </w:p>
    <w:p w14:paraId="02CEEE4C" w14:textId="77777777" w:rsidR="00BA668E" w:rsidRPr="00153A13" w:rsidRDefault="00BA668E" w:rsidP="008464CE">
      <w:pPr>
        <w:keepNext/>
        <w:widowControl w:val="0"/>
        <w:pBdr>
          <w:top w:val="single" w:sz="4" w:space="1" w:color="auto"/>
          <w:left w:val="single" w:sz="4" w:space="4" w:color="auto"/>
          <w:bottom w:val="single" w:sz="4" w:space="1" w:color="auto"/>
          <w:right w:val="single" w:sz="4" w:space="4" w:color="auto"/>
        </w:pBdr>
        <w:tabs>
          <w:tab w:val="clear" w:pos="567"/>
        </w:tabs>
        <w:spacing w:line="240" w:lineRule="auto"/>
        <w:rPr>
          <w:b/>
          <w:noProof/>
          <w:szCs w:val="22"/>
        </w:rPr>
      </w:pPr>
      <w:r w:rsidRPr="00153A13">
        <w:rPr>
          <w:b/>
          <w:noProof/>
          <w:szCs w:val="22"/>
        </w:rPr>
        <w:t>5.</w:t>
      </w:r>
      <w:r w:rsidRPr="00153A13">
        <w:rPr>
          <w:b/>
          <w:noProof/>
          <w:szCs w:val="22"/>
        </w:rPr>
        <w:tab/>
        <w:t>OTHER</w:t>
      </w:r>
    </w:p>
    <w:p w14:paraId="5798812C" w14:textId="77777777" w:rsidR="00BA668E" w:rsidRPr="00153A13" w:rsidRDefault="00BA668E" w:rsidP="008464CE">
      <w:pPr>
        <w:widowControl w:val="0"/>
        <w:tabs>
          <w:tab w:val="clear" w:pos="567"/>
        </w:tabs>
        <w:spacing w:line="240" w:lineRule="auto"/>
        <w:rPr>
          <w:noProof/>
          <w:szCs w:val="22"/>
        </w:rPr>
      </w:pPr>
    </w:p>
    <w:p w14:paraId="10A04B3B" w14:textId="77777777" w:rsidR="00BA668E" w:rsidRPr="00153A13" w:rsidRDefault="00BA668E" w:rsidP="008464CE">
      <w:pPr>
        <w:widowControl w:val="0"/>
        <w:tabs>
          <w:tab w:val="clear" w:pos="567"/>
        </w:tabs>
        <w:spacing w:line="240" w:lineRule="auto"/>
        <w:rPr>
          <w:noProof/>
          <w:szCs w:val="22"/>
        </w:rPr>
      </w:pPr>
    </w:p>
    <w:p w14:paraId="7072E388" w14:textId="77777777" w:rsidR="00A73A07" w:rsidRPr="00153A13" w:rsidRDefault="00BA668E" w:rsidP="008464CE">
      <w:pPr>
        <w:widowControl w:val="0"/>
        <w:tabs>
          <w:tab w:val="clear" w:pos="567"/>
        </w:tabs>
        <w:spacing w:line="240" w:lineRule="auto"/>
        <w:ind w:left="567" w:hanging="567"/>
        <w:rPr>
          <w:noProof/>
          <w:szCs w:val="22"/>
        </w:rPr>
      </w:pPr>
      <w:r w:rsidRPr="00153A13">
        <w:br w:type="page"/>
      </w:r>
    </w:p>
    <w:p w14:paraId="028FD517" w14:textId="77777777" w:rsidR="00BE3C35" w:rsidRPr="00153A13" w:rsidRDefault="00BE3C35" w:rsidP="008464CE">
      <w:pPr>
        <w:widowControl w:val="0"/>
        <w:tabs>
          <w:tab w:val="clear" w:pos="567"/>
        </w:tabs>
        <w:spacing w:line="240" w:lineRule="auto"/>
        <w:ind w:left="567" w:hanging="567"/>
        <w:rPr>
          <w:noProof/>
          <w:szCs w:val="22"/>
        </w:rPr>
      </w:pPr>
    </w:p>
    <w:p w14:paraId="62EE906C" w14:textId="77777777" w:rsidR="00A73A07" w:rsidRPr="00153A13" w:rsidRDefault="00A73A07" w:rsidP="008464CE">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rPr>
          <w:bCs/>
          <w:noProof/>
          <w:szCs w:val="22"/>
        </w:rPr>
      </w:pPr>
      <w:r w:rsidRPr="00153A13">
        <w:rPr>
          <w:b/>
          <w:noProof/>
          <w:szCs w:val="22"/>
        </w:rPr>
        <w:t>PARTICULARS TO APPEAR ON THE OUTER PACKAGING</w:t>
      </w:r>
    </w:p>
    <w:p w14:paraId="75275A7F" w14:textId="77777777" w:rsidR="00A73A07" w:rsidRPr="00153A13" w:rsidRDefault="00A73A07" w:rsidP="008464CE">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rPr>
          <w:bCs/>
          <w:noProof/>
          <w:szCs w:val="22"/>
        </w:rPr>
      </w:pPr>
    </w:p>
    <w:p w14:paraId="01C7B420" w14:textId="77777777" w:rsidR="00696A48" w:rsidRPr="00153A13" w:rsidRDefault="00696A48" w:rsidP="008464CE">
      <w:pPr>
        <w:widowControl w:val="0"/>
        <w:pBdr>
          <w:top w:val="single" w:sz="4" w:space="1" w:color="auto"/>
          <w:left w:val="single" w:sz="4" w:space="4" w:color="auto"/>
          <w:bottom w:val="single" w:sz="4" w:space="1" w:color="auto"/>
          <w:right w:val="single" w:sz="4" w:space="4" w:color="auto"/>
        </w:pBdr>
        <w:tabs>
          <w:tab w:val="clear" w:pos="567"/>
        </w:tabs>
        <w:spacing w:line="240" w:lineRule="auto"/>
        <w:rPr>
          <w:bCs/>
          <w:noProof/>
          <w:szCs w:val="22"/>
        </w:rPr>
      </w:pPr>
      <w:r w:rsidRPr="00153A13">
        <w:rPr>
          <w:b/>
          <w:noProof/>
          <w:szCs w:val="22"/>
        </w:rPr>
        <w:t>CARTON</w:t>
      </w:r>
    </w:p>
    <w:p w14:paraId="6555D802" w14:textId="77777777" w:rsidR="00A73A07" w:rsidRPr="00153A13" w:rsidRDefault="00A73A07" w:rsidP="008464CE">
      <w:pPr>
        <w:widowControl w:val="0"/>
        <w:tabs>
          <w:tab w:val="clear" w:pos="567"/>
        </w:tabs>
        <w:spacing w:line="240" w:lineRule="auto"/>
      </w:pPr>
    </w:p>
    <w:p w14:paraId="294CC143" w14:textId="77777777" w:rsidR="00A73A07" w:rsidRPr="00153A13" w:rsidRDefault="00A73A07" w:rsidP="008464CE">
      <w:pPr>
        <w:widowControl w:val="0"/>
        <w:tabs>
          <w:tab w:val="clear" w:pos="567"/>
        </w:tabs>
        <w:spacing w:line="240" w:lineRule="auto"/>
        <w:rPr>
          <w:noProof/>
          <w:szCs w:val="22"/>
        </w:rPr>
      </w:pPr>
    </w:p>
    <w:p w14:paraId="009EED7A" w14:textId="77777777" w:rsidR="00A73A07" w:rsidRPr="00153A13" w:rsidRDefault="00A73A07" w:rsidP="008464CE">
      <w:pPr>
        <w:keepNext/>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pPr>
      <w:r w:rsidRPr="00153A13">
        <w:rPr>
          <w:b/>
        </w:rPr>
        <w:t>1.</w:t>
      </w:r>
      <w:r w:rsidRPr="00153A13">
        <w:rPr>
          <w:b/>
        </w:rPr>
        <w:tab/>
        <w:t>NAME OF THE MEDICINAL PRODUCT</w:t>
      </w:r>
    </w:p>
    <w:p w14:paraId="6C091565" w14:textId="77777777" w:rsidR="00A73A07" w:rsidRPr="00153A13" w:rsidRDefault="00A73A07" w:rsidP="008464CE">
      <w:pPr>
        <w:keepNext/>
        <w:widowControl w:val="0"/>
        <w:tabs>
          <w:tab w:val="clear" w:pos="567"/>
        </w:tabs>
        <w:spacing w:line="240" w:lineRule="auto"/>
        <w:rPr>
          <w:noProof/>
          <w:szCs w:val="22"/>
        </w:rPr>
      </w:pPr>
    </w:p>
    <w:p w14:paraId="3386A6C0" w14:textId="77777777" w:rsidR="00A73A07" w:rsidRPr="00153A13" w:rsidRDefault="00A73A07" w:rsidP="008464CE">
      <w:pPr>
        <w:widowControl w:val="0"/>
        <w:tabs>
          <w:tab w:val="clear" w:pos="567"/>
        </w:tabs>
        <w:spacing w:line="240" w:lineRule="auto"/>
        <w:rPr>
          <w:noProof/>
          <w:szCs w:val="22"/>
        </w:rPr>
      </w:pPr>
      <w:r w:rsidRPr="00153A13">
        <w:rPr>
          <w:szCs w:val="24"/>
        </w:rPr>
        <w:t>Zykadia</w:t>
      </w:r>
      <w:r w:rsidRPr="00153A13">
        <w:rPr>
          <w:noProof/>
          <w:szCs w:val="22"/>
        </w:rPr>
        <w:t xml:space="preserve"> 150 mg film</w:t>
      </w:r>
      <w:r w:rsidRPr="00153A13">
        <w:rPr>
          <w:noProof/>
          <w:szCs w:val="22"/>
        </w:rPr>
        <w:noBreakHyphen/>
        <w:t>coated tablets</w:t>
      </w:r>
    </w:p>
    <w:p w14:paraId="4FB7D7B6" w14:textId="77777777" w:rsidR="00A73A07" w:rsidRPr="00153A13" w:rsidRDefault="00A73A07" w:rsidP="008464CE">
      <w:pPr>
        <w:widowControl w:val="0"/>
        <w:tabs>
          <w:tab w:val="clear" w:pos="567"/>
        </w:tabs>
        <w:spacing w:line="240" w:lineRule="auto"/>
        <w:rPr>
          <w:szCs w:val="22"/>
        </w:rPr>
      </w:pPr>
      <w:r w:rsidRPr="00153A13">
        <w:rPr>
          <w:noProof/>
          <w:szCs w:val="22"/>
        </w:rPr>
        <w:t>ceritinib</w:t>
      </w:r>
    </w:p>
    <w:p w14:paraId="5ADB314A" w14:textId="77777777" w:rsidR="00A73A07" w:rsidRPr="00153A13" w:rsidRDefault="00A73A07" w:rsidP="008464CE">
      <w:pPr>
        <w:widowControl w:val="0"/>
        <w:tabs>
          <w:tab w:val="clear" w:pos="567"/>
        </w:tabs>
        <w:spacing w:line="240" w:lineRule="auto"/>
        <w:rPr>
          <w:noProof/>
          <w:szCs w:val="22"/>
        </w:rPr>
      </w:pPr>
    </w:p>
    <w:p w14:paraId="25FECB5C" w14:textId="77777777" w:rsidR="00A73A07" w:rsidRPr="00153A13" w:rsidRDefault="00A73A07" w:rsidP="008464CE">
      <w:pPr>
        <w:widowControl w:val="0"/>
        <w:tabs>
          <w:tab w:val="clear" w:pos="567"/>
        </w:tabs>
        <w:spacing w:line="240" w:lineRule="auto"/>
        <w:rPr>
          <w:noProof/>
          <w:szCs w:val="22"/>
        </w:rPr>
      </w:pPr>
    </w:p>
    <w:p w14:paraId="3ACC5C58" w14:textId="77777777" w:rsidR="00A73A07" w:rsidRPr="00153A13" w:rsidRDefault="00A73A07" w:rsidP="008464CE">
      <w:pPr>
        <w:keepNext/>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szCs w:val="22"/>
        </w:rPr>
      </w:pPr>
      <w:r w:rsidRPr="00153A13">
        <w:rPr>
          <w:b/>
          <w:noProof/>
          <w:szCs w:val="22"/>
        </w:rPr>
        <w:t>2.</w:t>
      </w:r>
      <w:r w:rsidRPr="00153A13">
        <w:rPr>
          <w:b/>
          <w:noProof/>
          <w:szCs w:val="22"/>
        </w:rPr>
        <w:tab/>
        <w:t>STATEMENT OF ACTIVE SUBSTANCE(S)</w:t>
      </w:r>
    </w:p>
    <w:p w14:paraId="4CFF603A" w14:textId="77777777" w:rsidR="00A73A07" w:rsidRPr="00153A13" w:rsidRDefault="00A73A07" w:rsidP="008464CE">
      <w:pPr>
        <w:keepNext/>
        <w:widowControl w:val="0"/>
        <w:tabs>
          <w:tab w:val="clear" w:pos="567"/>
        </w:tabs>
        <w:spacing w:line="240" w:lineRule="auto"/>
        <w:rPr>
          <w:noProof/>
          <w:szCs w:val="22"/>
        </w:rPr>
      </w:pPr>
    </w:p>
    <w:p w14:paraId="7C1B7D1D" w14:textId="77777777" w:rsidR="00A73A07" w:rsidRPr="00153A13" w:rsidRDefault="00A73A07" w:rsidP="008464CE">
      <w:pPr>
        <w:widowControl w:val="0"/>
        <w:tabs>
          <w:tab w:val="clear" w:pos="567"/>
        </w:tabs>
        <w:spacing w:line="240" w:lineRule="auto"/>
        <w:rPr>
          <w:noProof/>
          <w:szCs w:val="22"/>
        </w:rPr>
      </w:pPr>
      <w:r w:rsidRPr="00153A13">
        <w:rPr>
          <w:noProof/>
          <w:szCs w:val="22"/>
        </w:rPr>
        <w:t>Each tablet contains 150 mg ceritinib.</w:t>
      </w:r>
    </w:p>
    <w:p w14:paraId="459BBEE4" w14:textId="77777777" w:rsidR="00A73A07" w:rsidRPr="00153A13" w:rsidRDefault="00A73A07" w:rsidP="008464CE">
      <w:pPr>
        <w:widowControl w:val="0"/>
        <w:tabs>
          <w:tab w:val="clear" w:pos="567"/>
        </w:tabs>
        <w:spacing w:line="240" w:lineRule="auto"/>
        <w:rPr>
          <w:noProof/>
          <w:szCs w:val="22"/>
        </w:rPr>
      </w:pPr>
    </w:p>
    <w:p w14:paraId="02F70653" w14:textId="77777777" w:rsidR="00A73A07" w:rsidRPr="00153A13" w:rsidRDefault="00A73A07" w:rsidP="008464CE">
      <w:pPr>
        <w:widowControl w:val="0"/>
        <w:tabs>
          <w:tab w:val="clear" w:pos="567"/>
        </w:tabs>
        <w:spacing w:line="240" w:lineRule="auto"/>
        <w:rPr>
          <w:noProof/>
          <w:szCs w:val="22"/>
        </w:rPr>
      </w:pPr>
    </w:p>
    <w:p w14:paraId="59BA5B4B" w14:textId="77777777" w:rsidR="00A73A07" w:rsidRPr="00153A13" w:rsidRDefault="00A73A07" w:rsidP="008464CE">
      <w:pPr>
        <w:keepNext/>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rPr>
      </w:pPr>
      <w:r w:rsidRPr="00153A13">
        <w:rPr>
          <w:b/>
          <w:noProof/>
          <w:szCs w:val="22"/>
        </w:rPr>
        <w:t>3.</w:t>
      </w:r>
      <w:r w:rsidRPr="00153A13">
        <w:rPr>
          <w:b/>
          <w:noProof/>
          <w:szCs w:val="22"/>
        </w:rPr>
        <w:tab/>
        <w:t>LIST OF EXCIPIENTS</w:t>
      </w:r>
    </w:p>
    <w:p w14:paraId="5D4D2E7A" w14:textId="77777777" w:rsidR="00A73A07" w:rsidRPr="00153A13" w:rsidRDefault="00A73A07" w:rsidP="008464CE">
      <w:pPr>
        <w:widowControl w:val="0"/>
        <w:tabs>
          <w:tab w:val="clear" w:pos="567"/>
        </w:tabs>
        <w:spacing w:line="240" w:lineRule="auto"/>
        <w:rPr>
          <w:noProof/>
          <w:szCs w:val="22"/>
        </w:rPr>
      </w:pPr>
    </w:p>
    <w:p w14:paraId="74FCF42E" w14:textId="77777777" w:rsidR="00A73A07" w:rsidRPr="00153A13" w:rsidRDefault="00A73A07" w:rsidP="008464CE">
      <w:pPr>
        <w:widowControl w:val="0"/>
        <w:tabs>
          <w:tab w:val="clear" w:pos="567"/>
        </w:tabs>
        <w:spacing w:line="240" w:lineRule="auto"/>
        <w:rPr>
          <w:noProof/>
          <w:szCs w:val="22"/>
        </w:rPr>
      </w:pPr>
    </w:p>
    <w:p w14:paraId="27307E33" w14:textId="77777777" w:rsidR="00A73A07" w:rsidRPr="00153A13" w:rsidRDefault="00A73A07" w:rsidP="008464CE">
      <w:pPr>
        <w:keepNext/>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rPr>
      </w:pPr>
      <w:r w:rsidRPr="00153A13">
        <w:rPr>
          <w:b/>
          <w:noProof/>
          <w:szCs w:val="22"/>
        </w:rPr>
        <w:t>4.</w:t>
      </w:r>
      <w:r w:rsidRPr="00153A13">
        <w:rPr>
          <w:b/>
          <w:noProof/>
          <w:szCs w:val="22"/>
        </w:rPr>
        <w:tab/>
        <w:t>PHARMACEUTICAL FORM AND CONTENTS</w:t>
      </w:r>
    </w:p>
    <w:p w14:paraId="0A663D2D" w14:textId="77777777" w:rsidR="00A73A07" w:rsidRPr="00153A13" w:rsidRDefault="00A73A07" w:rsidP="008464CE">
      <w:pPr>
        <w:keepNext/>
        <w:widowControl w:val="0"/>
        <w:tabs>
          <w:tab w:val="clear" w:pos="567"/>
        </w:tabs>
        <w:spacing w:line="240" w:lineRule="auto"/>
        <w:rPr>
          <w:noProof/>
          <w:szCs w:val="22"/>
        </w:rPr>
      </w:pPr>
    </w:p>
    <w:p w14:paraId="0F45A83D" w14:textId="77777777" w:rsidR="00A73A07" w:rsidRPr="00153A13" w:rsidRDefault="00A73A07" w:rsidP="008464CE">
      <w:pPr>
        <w:widowControl w:val="0"/>
        <w:tabs>
          <w:tab w:val="clear" w:pos="567"/>
        </w:tabs>
        <w:spacing w:line="240" w:lineRule="auto"/>
        <w:rPr>
          <w:noProof/>
          <w:szCs w:val="22"/>
        </w:rPr>
      </w:pPr>
      <w:r w:rsidRPr="00153A13">
        <w:rPr>
          <w:noProof/>
          <w:szCs w:val="22"/>
          <w:shd w:val="pct15" w:color="auto" w:fill="auto"/>
        </w:rPr>
        <w:t>Film-coated tablet</w:t>
      </w:r>
    </w:p>
    <w:p w14:paraId="7E53EB2C" w14:textId="77777777" w:rsidR="00A73A07" w:rsidRPr="00153A13" w:rsidRDefault="00A73A07" w:rsidP="008464CE">
      <w:pPr>
        <w:widowControl w:val="0"/>
        <w:tabs>
          <w:tab w:val="clear" w:pos="567"/>
        </w:tabs>
        <w:spacing w:line="240" w:lineRule="auto"/>
        <w:rPr>
          <w:noProof/>
          <w:szCs w:val="22"/>
        </w:rPr>
      </w:pPr>
    </w:p>
    <w:p w14:paraId="7471EDF8" w14:textId="77777777" w:rsidR="00A73A07" w:rsidRPr="00153A13" w:rsidRDefault="00A73A07" w:rsidP="008464CE">
      <w:pPr>
        <w:widowControl w:val="0"/>
        <w:tabs>
          <w:tab w:val="clear" w:pos="567"/>
        </w:tabs>
        <w:spacing w:line="240" w:lineRule="auto"/>
        <w:rPr>
          <w:noProof/>
          <w:szCs w:val="22"/>
        </w:rPr>
      </w:pPr>
      <w:r w:rsidRPr="00153A13">
        <w:rPr>
          <w:noProof/>
          <w:szCs w:val="22"/>
        </w:rPr>
        <w:t>84 film</w:t>
      </w:r>
      <w:r w:rsidRPr="00153A13">
        <w:rPr>
          <w:noProof/>
          <w:szCs w:val="22"/>
        </w:rPr>
        <w:noBreakHyphen/>
        <w:t>coated tablets</w:t>
      </w:r>
    </w:p>
    <w:p w14:paraId="51C32E04" w14:textId="77777777" w:rsidR="00A73A07" w:rsidRPr="00153A13" w:rsidRDefault="00A73A07" w:rsidP="008464CE">
      <w:pPr>
        <w:widowControl w:val="0"/>
        <w:tabs>
          <w:tab w:val="clear" w:pos="567"/>
        </w:tabs>
        <w:spacing w:line="240" w:lineRule="auto"/>
        <w:rPr>
          <w:noProof/>
          <w:szCs w:val="22"/>
        </w:rPr>
      </w:pPr>
    </w:p>
    <w:p w14:paraId="47C93116" w14:textId="77777777" w:rsidR="00A73A07" w:rsidRPr="00153A13" w:rsidRDefault="00A73A07" w:rsidP="008464CE">
      <w:pPr>
        <w:widowControl w:val="0"/>
        <w:tabs>
          <w:tab w:val="clear" w:pos="567"/>
        </w:tabs>
        <w:spacing w:line="240" w:lineRule="auto"/>
        <w:rPr>
          <w:noProof/>
          <w:szCs w:val="22"/>
        </w:rPr>
      </w:pPr>
    </w:p>
    <w:p w14:paraId="0C6CE679" w14:textId="77777777" w:rsidR="00A73A07" w:rsidRPr="00153A13" w:rsidRDefault="00A73A07" w:rsidP="008464CE">
      <w:pPr>
        <w:keepNext/>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rPr>
      </w:pPr>
      <w:r w:rsidRPr="00153A13">
        <w:rPr>
          <w:b/>
          <w:noProof/>
          <w:szCs w:val="22"/>
        </w:rPr>
        <w:t>5.</w:t>
      </w:r>
      <w:r w:rsidRPr="00153A13">
        <w:rPr>
          <w:b/>
          <w:noProof/>
          <w:szCs w:val="22"/>
        </w:rPr>
        <w:tab/>
        <w:t>METHOD AND ROUTE(S) OF ADMINISTRATION</w:t>
      </w:r>
    </w:p>
    <w:p w14:paraId="48D25C64" w14:textId="77777777" w:rsidR="00A73A07" w:rsidRPr="00153A13" w:rsidRDefault="00A73A07" w:rsidP="008464CE">
      <w:pPr>
        <w:keepNext/>
        <w:widowControl w:val="0"/>
        <w:tabs>
          <w:tab w:val="clear" w:pos="567"/>
        </w:tabs>
        <w:spacing w:line="240" w:lineRule="auto"/>
        <w:rPr>
          <w:noProof/>
          <w:szCs w:val="22"/>
        </w:rPr>
      </w:pPr>
    </w:p>
    <w:p w14:paraId="492F3727" w14:textId="77777777" w:rsidR="00A73A07" w:rsidRPr="00153A13" w:rsidRDefault="00A73A07" w:rsidP="008464CE">
      <w:pPr>
        <w:widowControl w:val="0"/>
        <w:tabs>
          <w:tab w:val="clear" w:pos="567"/>
        </w:tabs>
        <w:spacing w:line="240" w:lineRule="auto"/>
        <w:rPr>
          <w:noProof/>
          <w:szCs w:val="22"/>
        </w:rPr>
      </w:pPr>
      <w:r w:rsidRPr="00153A13">
        <w:rPr>
          <w:noProof/>
          <w:szCs w:val="22"/>
        </w:rPr>
        <w:t>Read the package leaflet before use.</w:t>
      </w:r>
    </w:p>
    <w:p w14:paraId="3363B04E" w14:textId="77777777" w:rsidR="00A73A07" w:rsidRPr="00153A13" w:rsidRDefault="00A73A07" w:rsidP="008464CE">
      <w:pPr>
        <w:widowControl w:val="0"/>
        <w:tabs>
          <w:tab w:val="clear" w:pos="567"/>
        </w:tabs>
        <w:spacing w:line="240" w:lineRule="auto"/>
        <w:rPr>
          <w:noProof/>
          <w:szCs w:val="22"/>
        </w:rPr>
      </w:pPr>
      <w:r w:rsidRPr="00153A13">
        <w:rPr>
          <w:noProof/>
          <w:szCs w:val="22"/>
        </w:rPr>
        <w:t>Oral use</w:t>
      </w:r>
    </w:p>
    <w:p w14:paraId="126F71B6" w14:textId="77777777" w:rsidR="00A73A07" w:rsidRPr="00153A13" w:rsidRDefault="00A73A07" w:rsidP="008464CE">
      <w:pPr>
        <w:widowControl w:val="0"/>
        <w:tabs>
          <w:tab w:val="clear" w:pos="567"/>
        </w:tabs>
        <w:spacing w:line="240" w:lineRule="auto"/>
        <w:rPr>
          <w:noProof/>
          <w:szCs w:val="22"/>
        </w:rPr>
      </w:pPr>
    </w:p>
    <w:p w14:paraId="586A10A2" w14:textId="77777777" w:rsidR="00A73A07" w:rsidRPr="00153A13" w:rsidRDefault="00A73A07" w:rsidP="008464CE">
      <w:pPr>
        <w:widowControl w:val="0"/>
        <w:tabs>
          <w:tab w:val="clear" w:pos="567"/>
        </w:tabs>
        <w:spacing w:line="240" w:lineRule="auto"/>
        <w:rPr>
          <w:noProof/>
          <w:szCs w:val="22"/>
        </w:rPr>
      </w:pPr>
    </w:p>
    <w:p w14:paraId="780CF58F" w14:textId="77777777" w:rsidR="00A73A07" w:rsidRPr="00153A13" w:rsidRDefault="00A73A07" w:rsidP="008464CE">
      <w:pPr>
        <w:keepNext/>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rPr>
      </w:pPr>
      <w:r w:rsidRPr="00153A13">
        <w:rPr>
          <w:b/>
          <w:noProof/>
          <w:szCs w:val="22"/>
        </w:rPr>
        <w:t>6.</w:t>
      </w:r>
      <w:r w:rsidRPr="00153A13">
        <w:rPr>
          <w:b/>
          <w:noProof/>
          <w:szCs w:val="22"/>
        </w:rPr>
        <w:tab/>
        <w:t>SPECIAL WARNING THAT THE MEDICINAL PRODUCT MUST BE STORED OUT OF THE SIGHT AND REACH OF CHILDREN</w:t>
      </w:r>
    </w:p>
    <w:p w14:paraId="24355F92" w14:textId="77777777" w:rsidR="00A73A07" w:rsidRPr="00153A13" w:rsidRDefault="00A73A07" w:rsidP="008464CE">
      <w:pPr>
        <w:keepNext/>
        <w:widowControl w:val="0"/>
        <w:tabs>
          <w:tab w:val="clear" w:pos="567"/>
        </w:tabs>
        <w:spacing w:line="240" w:lineRule="auto"/>
        <w:rPr>
          <w:noProof/>
          <w:szCs w:val="22"/>
        </w:rPr>
      </w:pPr>
    </w:p>
    <w:p w14:paraId="2EA017D1" w14:textId="77777777" w:rsidR="00A73A07" w:rsidRPr="00153A13" w:rsidRDefault="00A73A07" w:rsidP="008464CE">
      <w:pPr>
        <w:widowControl w:val="0"/>
        <w:tabs>
          <w:tab w:val="clear" w:pos="567"/>
        </w:tabs>
        <w:spacing w:line="240" w:lineRule="auto"/>
        <w:rPr>
          <w:noProof/>
          <w:szCs w:val="22"/>
        </w:rPr>
      </w:pPr>
      <w:r w:rsidRPr="00153A13">
        <w:rPr>
          <w:noProof/>
          <w:szCs w:val="22"/>
        </w:rPr>
        <w:t>Keep out of the sight and reach of children.</w:t>
      </w:r>
    </w:p>
    <w:p w14:paraId="4EBE741B" w14:textId="77777777" w:rsidR="00A73A07" w:rsidRPr="00153A13" w:rsidRDefault="00A73A07" w:rsidP="008464CE">
      <w:pPr>
        <w:widowControl w:val="0"/>
        <w:tabs>
          <w:tab w:val="clear" w:pos="567"/>
        </w:tabs>
        <w:spacing w:line="240" w:lineRule="auto"/>
        <w:rPr>
          <w:noProof/>
          <w:szCs w:val="22"/>
        </w:rPr>
      </w:pPr>
    </w:p>
    <w:p w14:paraId="7B791F13" w14:textId="77777777" w:rsidR="00A73A07" w:rsidRPr="00153A13" w:rsidRDefault="00A73A07" w:rsidP="008464CE">
      <w:pPr>
        <w:widowControl w:val="0"/>
        <w:tabs>
          <w:tab w:val="clear" w:pos="567"/>
        </w:tabs>
        <w:spacing w:line="240" w:lineRule="auto"/>
        <w:rPr>
          <w:noProof/>
          <w:szCs w:val="22"/>
        </w:rPr>
      </w:pPr>
    </w:p>
    <w:p w14:paraId="70AA11FD" w14:textId="77777777" w:rsidR="00A73A07" w:rsidRPr="00153A13" w:rsidRDefault="00A73A07" w:rsidP="008464CE">
      <w:pPr>
        <w:keepNext/>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rPr>
      </w:pPr>
      <w:r w:rsidRPr="00153A13">
        <w:rPr>
          <w:b/>
          <w:noProof/>
          <w:szCs w:val="22"/>
        </w:rPr>
        <w:t>7.</w:t>
      </w:r>
      <w:r w:rsidRPr="00153A13">
        <w:rPr>
          <w:b/>
          <w:noProof/>
          <w:szCs w:val="22"/>
        </w:rPr>
        <w:tab/>
        <w:t>OTHER SPECIAL WARNING(S), IF NECESSARY</w:t>
      </w:r>
    </w:p>
    <w:p w14:paraId="4780FAF0" w14:textId="77777777" w:rsidR="00A73A07" w:rsidRPr="00153A13" w:rsidRDefault="00A73A07" w:rsidP="008464CE">
      <w:pPr>
        <w:widowControl w:val="0"/>
        <w:tabs>
          <w:tab w:val="clear" w:pos="567"/>
        </w:tabs>
        <w:spacing w:line="240" w:lineRule="auto"/>
      </w:pPr>
    </w:p>
    <w:p w14:paraId="3A27B5E9" w14:textId="77777777" w:rsidR="00A73A07" w:rsidRPr="00153A13" w:rsidRDefault="00A73A07" w:rsidP="008464CE">
      <w:pPr>
        <w:widowControl w:val="0"/>
        <w:tabs>
          <w:tab w:val="clear" w:pos="567"/>
        </w:tabs>
        <w:spacing w:line="240" w:lineRule="auto"/>
      </w:pPr>
    </w:p>
    <w:p w14:paraId="207A74A0" w14:textId="77777777" w:rsidR="00A73A07" w:rsidRPr="00153A13" w:rsidRDefault="00A73A07" w:rsidP="008464CE">
      <w:pPr>
        <w:keepNext/>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pPr>
      <w:r w:rsidRPr="00153A13">
        <w:rPr>
          <w:b/>
        </w:rPr>
        <w:t>8.</w:t>
      </w:r>
      <w:r w:rsidRPr="00153A13">
        <w:rPr>
          <w:b/>
        </w:rPr>
        <w:tab/>
        <w:t>EXPIRY DATE</w:t>
      </w:r>
    </w:p>
    <w:p w14:paraId="14D8F4D2" w14:textId="77777777" w:rsidR="00A73A07" w:rsidRPr="00153A13" w:rsidRDefault="00A73A07" w:rsidP="008464CE">
      <w:pPr>
        <w:keepNext/>
        <w:widowControl w:val="0"/>
        <w:tabs>
          <w:tab w:val="clear" w:pos="567"/>
        </w:tabs>
        <w:spacing w:line="240" w:lineRule="auto"/>
      </w:pPr>
    </w:p>
    <w:p w14:paraId="6234D5D5" w14:textId="77777777" w:rsidR="00A73A07" w:rsidRPr="00153A13" w:rsidRDefault="00A73A07" w:rsidP="008464CE">
      <w:pPr>
        <w:widowControl w:val="0"/>
        <w:tabs>
          <w:tab w:val="clear" w:pos="567"/>
        </w:tabs>
        <w:spacing w:line="240" w:lineRule="auto"/>
        <w:rPr>
          <w:noProof/>
          <w:szCs w:val="22"/>
        </w:rPr>
      </w:pPr>
      <w:r w:rsidRPr="00153A13">
        <w:rPr>
          <w:noProof/>
          <w:szCs w:val="22"/>
        </w:rPr>
        <w:t>EXP</w:t>
      </w:r>
    </w:p>
    <w:p w14:paraId="1FFC3967" w14:textId="77777777" w:rsidR="00A73A07" w:rsidRPr="00153A13" w:rsidRDefault="00A73A07" w:rsidP="008464CE">
      <w:pPr>
        <w:widowControl w:val="0"/>
        <w:tabs>
          <w:tab w:val="clear" w:pos="567"/>
        </w:tabs>
        <w:spacing w:line="240" w:lineRule="auto"/>
        <w:rPr>
          <w:noProof/>
          <w:szCs w:val="22"/>
        </w:rPr>
      </w:pPr>
    </w:p>
    <w:p w14:paraId="2A32E2E9" w14:textId="77777777" w:rsidR="00A73A07" w:rsidRPr="00153A13" w:rsidRDefault="00A73A07" w:rsidP="008464CE">
      <w:pPr>
        <w:widowControl w:val="0"/>
        <w:tabs>
          <w:tab w:val="clear" w:pos="567"/>
        </w:tabs>
        <w:spacing w:line="240" w:lineRule="auto"/>
        <w:rPr>
          <w:noProof/>
          <w:szCs w:val="22"/>
        </w:rPr>
      </w:pPr>
    </w:p>
    <w:p w14:paraId="7D37CAD9" w14:textId="77777777" w:rsidR="00A73A07" w:rsidRPr="00153A13" w:rsidRDefault="00A73A07" w:rsidP="008464CE">
      <w:pPr>
        <w:keepNext/>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rPr>
      </w:pPr>
      <w:r w:rsidRPr="00153A13">
        <w:rPr>
          <w:b/>
          <w:noProof/>
          <w:szCs w:val="22"/>
        </w:rPr>
        <w:t>9.</w:t>
      </w:r>
      <w:r w:rsidRPr="00153A13">
        <w:rPr>
          <w:b/>
          <w:noProof/>
          <w:szCs w:val="22"/>
        </w:rPr>
        <w:tab/>
        <w:t>SPECIAL STORAGE CONDITIONS</w:t>
      </w:r>
    </w:p>
    <w:p w14:paraId="606DEE9A" w14:textId="77777777" w:rsidR="00A73A07" w:rsidRPr="00153A13" w:rsidRDefault="00A73A07" w:rsidP="008464CE">
      <w:pPr>
        <w:keepNext/>
        <w:widowControl w:val="0"/>
        <w:tabs>
          <w:tab w:val="clear" w:pos="567"/>
        </w:tabs>
        <w:spacing w:line="240" w:lineRule="auto"/>
        <w:rPr>
          <w:noProof/>
          <w:szCs w:val="22"/>
        </w:rPr>
      </w:pPr>
    </w:p>
    <w:p w14:paraId="746768E0" w14:textId="77777777" w:rsidR="00A73A07" w:rsidRPr="00153A13" w:rsidRDefault="00A73A07" w:rsidP="008464CE">
      <w:pPr>
        <w:widowControl w:val="0"/>
        <w:tabs>
          <w:tab w:val="clear" w:pos="567"/>
        </w:tabs>
        <w:spacing w:line="240" w:lineRule="auto"/>
        <w:ind w:left="567" w:hanging="567"/>
        <w:rPr>
          <w:noProof/>
          <w:szCs w:val="22"/>
        </w:rPr>
      </w:pPr>
    </w:p>
    <w:p w14:paraId="3E2F5EE6" w14:textId="77777777" w:rsidR="00A73A07" w:rsidRPr="00153A13" w:rsidRDefault="00A73A07" w:rsidP="008464CE">
      <w:pPr>
        <w:keepNext/>
        <w:keepLines/>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szCs w:val="22"/>
        </w:rPr>
      </w:pPr>
      <w:r w:rsidRPr="00153A13">
        <w:rPr>
          <w:b/>
          <w:noProof/>
          <w:szCs w:val="22"/>
        </w:rPr>
        <w:lastRenderedPageBreak/>
        <w:t>10.</w:t>
      </w:r>
      <w:r w:rsidRPr="00153A13">
        <w:rPr>
          <w:b/>
          <w:noProof/>
          <w:szCs w:val="22"/>
        </w:rPr>
        <w:tab/>
        <w:t>SPECIAL PRECAUTIONS FOR DISPOSAL OF UNUSED MEDICINAL PRODUCTS OR WASTE MATERIALS DERIVED FROM SUCH MEDICINAL PRODUCTS, IF APPROPRIATE</w:t>
      </w:r>
    </w:p>
    <w:p w14:paraId="3A586B68" w14:textId="77777777" w:rsidR="00A73A07" w:rsidRPr="00153A13" w:rsidRDefault="00A73A07" w:rsidP="008464CE">
      <w:pPr>
        <w:keepNext/>
        <w:widowControl w:val="0"/>
        <w:tabs>
          <w:tab w:val="clear" w:pos="567"/>
        </w:tabs>
        <w:spacing w:line="240" w:lineRule="auto"/>
        <w:rPr>
          <w:noProof/>
          <w:szCs w:val="22"/>
        </w:rPr>
      </w:pPr>
    </w:p>
    <w:p w14:paraId="6D1D440E" w14:textId="77777777" w:rsidR="00A73A07" w:rsidRPr="00153A13" w:rsidRDefault="00A73A07" w:rsidP="008464CE">
      <w:pPr>
        <w:widowControl w:val="0"/>
        <w:tabs>
          <w:tab w:val="clear" w:pos="567"/>
        </w:tabs>
        <w:spacing w:line="240" w:lineRule="auto"/>
        <w:rPr>
          <w:noProof/>
          <w:szCs w:val="22"/>
        </w:rPr>
      </w:pPr>
    </w:p>
    <w:p w14:paraId="16C8ADAC" w14:textId="77777777" w:rsidR="00A73A07" w:rsidRPr="00153A13" w:rsidRDefault="00A73A07" w:rsidP="008464CE">
      <w:pPr>
        <w:keepNext/>
        <w:widowControl w:val="0"/>
        <w:pBdr>
          <w:top w:val="single" w:sz="4" w:space="1" w:color="auto"/>
          <w:left w:val="single" w:sz="4" w:space="4" w:color="auto"/>
          <w:bottom w:val="single" w:sz="4" w:space="1" w:color="auto"/>
          <w:right w:val="single" w:sz="4" w:space="4" w:color="auto"/>
        </w:pBdr>
        <w:tabs>
          <w:tab w:val="clear" w:pos="567"/>
        </w:tabs>
        <w:spacing w:line="240" w:lineRule="auto"/>
        <w:rPr>
          <w:b/>
          <w:noProof/>
          <w:szCs w:val="22"/>
        </w:rPr>
      </w:pPr>
      <w:r w:rsidRPr="00153A13">
        <w:rPr>
          <w:b/>
          <w:noProof/>
          <w:szCs w:val="22"/>
        </w:rPr>
        <w:t>11.</w:t>
      </w:r>
      <w:r w:rsidRPr="00153A13">
        <w:rPr>
          <w:b/>
          <w:noProof/>
          <w:szCs w:val="22"/>
        </w:rPr>
        <w:tab/>
        <w:t>NAME AND ADDRESS OF THE MARKETING AUTHORISATION HOLDER</w:t>
      </w:r>
    </w:p>
    <w:p w14:paraId="2BBB5835" w14:textId="77777777" w:rsidR="00A73A07" w:rsidRPr="00153A13" w:rsidRDefault="00A73A07" w:rsidP="008464CE">
      <w:pPr>
        <w:keepNext/>
        <w:widowControl w:val="0"/>
        <w:tabs>
          <w:tab w:val="clear" w:pos="567"/>
        </w:tabs>
        <w:spacing w:line="240" w:lineRule="auto"/>
        <w:rPr>
          <w:noProof/>
          <w:szCs w:val="22"/>
        </w:rPr>
      </w:pPr>
    </w:p>
    <w:p w14:paraId="4D33AFFC" w14:textId="77777777" w:rsidR="00A73A07" w:rsidRPr="00153A13" w:rsidRDefault="00A73A07" w:rsidP="008464CE">
      <w:pPr>
        <w:keepNext/>
        <w:widowControl w:val="0"/>
        <w:tabs>
          <w:tab w:val="clear" w:pos="567"/>
        </w:tabs>
        <w:spacing w:line="240" w:lineRule="auto"/>
        <w:rPr>
          <w:color w:val="000000"/>
          <w:szCs w:val="22"/>
        </w:rPr>
      </w:pPr>
      <w:r w:rsidRPr="00153A13">
        <w:rPr>
          <w:color w:val="000000"/>
          <w:szCs w:val="22"/>
        </w:rPr>
        <w:t>Novartis Europharm Limited</w:t>
      </w:r>
    </w:p>
    <w:p w14:paraId="52F3425E" w14:textId="77777777" w:rsidR="00A73A07" w:rsidRPr="00153A13" w:rsidRDefault="00A73A07" w:rsidP="008464CE">
      <w:pPr>
        <w:keepNext/>
        <w:widowControl w:val="0"/>
        <w:spacing w:line="240" w:lineRule="auto"/>
        <w:rPr>
          <w:color w:val="000000"/>
        </w:rPr>
      </w:pPr>
      <w:r w:rsidRPr="00153A13">
        <w:rPr>
          <w:color w:val="000000"/>
        </w:rPr>
        <w:t>Vista Building</w:t>
      </w:r>
    </w:p>
    <w:p w14:paraId="5945F899" w14:textId="77777777" w:rsidR="00A73A07" w:rsidRPr="00153A13" w:rsidRDefault="00A73A07" w:rsidP="008464CE">
      <w:pPr>
        <w:keepNext/>
        <w:widowControl w:val="0"/>
        <w:spacing w:line="240" w:lineRule="auto"/>
        <w:rPr>
          <w:color w:val="000000"/>
        </w:rPr>
      </w:pPr>
      <w:r w:rsidRPr="00153A13">
        <w:rPr>
          <w:color w:val="000000"/>
        </w:rPr>
        <w:t>Elm Park, Merrion Road</w:t>
      </w:r>
    </w:p>
    <w:p w14:paraId="6C5EE75C" w14:textId="77777777" w:rsidR="00A73A07" w:rsidRPr="00153A13" w:rsidRDefault="00A73A07" w:rsidP="008464CE">
      <w:pPr>
        <w:keepNext/>
        <w:widowControl w:val="0"/>
        <w:spacing w:line="240" w:lineRule="auto"/>
        <w:rPr>
          <w:color w:val="000000"/>
        </w:rPr>
      </w:pPr>
      <w:r w:rsidRPr="00153A13">
        <w:rPr>
          <w:color w:val="000000"/>
        </w:rPr>
        <w:t>Dublin 4</w:t>
      </w:r>
    </w:p>
    <w:p w14:paraId="0FDEB633" w14:textId="77777777" w:rsidR="00A73A07" w:rsidRPr="00153A13" w:rsidRDefault="00A73A07" w:rsidP="008464CE">
      <w:pPr>
        <w:spacing w:line="240" w:lineRule="auto"/>
        <w:rPr>
          <w:color w:val="000000"/>
        </w:rPr>
      </w:pPr>
      <w:r w:rsidRPr="00153A13">
        <w:rPr>
          <w:color w:val="000000"/>
        </w:rPr>
        <w:t>Ireland</w:t>
      </w:r>
    </w:p>
    <w:p w14:paraId="6E008D14" w14:textId="77777777" w:rsidR="00A73A07" w:rsidRPr="00153A13" w:rsidRDefault="00A73A07" w:rsidP="008464CE">
      <w:pPr>
        <w:widowControl w:val="0"/>
        <w:tabs>
          <w:tab w:val="clear" w:pos="567"/>
        </w:tabs>
        <w:spacing w:line="240" w:lineRule="auto"/>
        <w:rPr>
          <w:noProof/>
          <w:szCs w:val="22"/>
        </w:rPr>
      </w:pPr>
    </w:p>
    <w:p w14:paraId="26312E34" w14:textId="77777777" w:rsidR="00A73A07" w:rsidRPr="00153A13" w:rsidRDefault="00A73A07" w:rsidP="008464CE">
      <w:pPr>
        <w:widowControl w:val="0"/>
        <w:tabs>
          <w:tab w:val="clear" w:pos="567"/>
        </w:tabs>
        <w:spacing w:line="240" w:lineRule="auto"/>
        <w:rPr>
          <w:noProof/>
          <w:szCs w:val="22"/>
        </w:rPr>
      </w:pPr>
    </w:p>
    <w:p w14:paraId="47C65722" w14:textId="77777777" w:rsidR="00A73A07" w:rsidRPr="00153A13" w:rsidRDefault="00A73A07" w:rsidP="008464CE">
      <w:pPr>
        <w:keepNext/>
        <w:widowControl w:val="0"/>
        <w:pBdr>
          <w:top w:val="single" w:sz="4" w:space="1" w:color="auto"/>
          <w:left w:val="single" w:sz="4" w:space="4" w:color="auto"/>
          <w:bottom w:val="single" w:sz="4" w:space="1" w:color="auto"/>
          <w:right w:val="single" w:sz="4" w:space="4" w:color="auto"/>
        </w:pBdr>
        <w:tabs>
          <w:tab w:val="clear" w:pos="567"/>
        </w:tabs>
        <w:spacing w:line="240" w:lineRule="auto"/>
        <w:rPr>
          <w:noProof/>
          <w:szCs w:val="22"/>
        </w:rPr>
      </w:pPr>
      <w:r w:rsidRPr="00153A13">
        <w:rPr>
          <w:b/>
          <w:noProof/>
          <w:szCs w:val="22"/>
        </w:rPr>
        <w:t>12.</w:t>
      </w:r>
      <w:r w:rsidRPr="00153A13">
        <w:rPr>
          <w:b/>
          <w:noProof/>
          <w:szCs w:val="22"/>
        </w:rPr>
        <w:tab/>
        <w:t>MARKETING AUTHORISATION NUMBER(S)</w:t>
      </w:r>
    </w:p>
    <w:p w14:paraId="1F098FD1" w14:textId="77777777" w:rsidR="00A73A07" w:rsidRPr="00153A13" w:rsidRDefault="00A73A07" w:rsidP="008464CE">
      <w:pPr>
        <w:keepNext/>
        <w:widowControl w:val="0"/>
        <w:tabs>
          <w:tab w:val="clear" w:pos="567"/>
        </w:tabs>
        <w:spacing w:line="240" w:lineRule="auto"/>
        <w:rPr>
          <w:noProof/>
          <w:szCs w:val="22"/>
        </w:rPr>
      </w:pPr>
    </w:p>
    <w:tbl>
      <w:tblPr>
        <w:tblW w:w="9322" w:type="dxa"/>
        <w:tblLook w:val="04A0" w:firstRow="1" w:lastRow="0" w:firstColumn="1" w:lastColumn="0" w:noHBand="0" w:noVBand="1"/>
      </w:tblPr>
      <w:tblGrid>
        <w:gridCol w:w="3382"/>
        <w:gridCol w:w="5940"/>
      </w:tblGrid>
      <w:tr w:rsidR="00A73A07" w:rsidRPr="00153A13" w14:paraId="067D3CA8" w14:textId="77777777" w:rsidTr="00AB72AA">
        <w:tc>
          <w:tcPr>
            <w:tcW w:w="3382" w:type="dxa"/>
            <w:shd w:val="clear" w:color="auto" w:fill="auto"/>
          </w:tcPr>
          <w:p w14:paraId="4CDEFDF2" w14:textId="77777777" w:rsidR="00A73A07" w:rsidRPr="00153A13" w:rsidRDefault="00A73A07" w:rsidP="008464CE">
            <w:pPr>
              <w:widowControl w:val="0"/>
              <w:spacing w:line="240" w:lineRule="auto"/>
              <w:rPr>
                <w:noProof/>
                <w:szCs w:val="22"/>
              </w:rPr>
            </w:pPr>
            <w:r w:rsidRPr="00153A13">
              <w:rPr>
                <w:noProof/>
                <w:szCs w:val="22"/>
                <w:lang w:val="cs-CZ"/>
              </w:rPr>
              <w:t>EU</w:t>
            </w:r>
            <w:r w:rsidRPr="00153A13">
              <w:rPr>
                <w:lang w:val="en-US"/>
              </w:rPr>
              <w:t>/1/15/999/00</w:t>
            </w:r>
            <w:r w:rsidR="00DB0403" w:rsidRPr="00153A13">
              <w:rPr>
                <w:lang w:val="en-US"/>
              </w:rPr>
              <w:t>4</w:t>
            </w:r>
          </w:p>
        </w:tc>
        <w:tc>
          <w:tcPr>
            <w:tcW w:w="5940" w:type="dxa"/>
            <w:shd w:val="clear" w:color="auto" w:fill="auto"/>
          </w:tcPr>
          <w:p w14:paraId="21C10F86" w14:textId="77777777" w:rsidR="00A73A07" w:rsidRPr="00153A13" w:rsidRDefault="00A73A07" w:rsidP="008464CE">
            <w:pPr>
              <w:widowControl w:val="0"/>
              <w:spacing w:line="240" w:lineRule="auto"/>
              <w:rPr>
                <w:noProof/>
                <w:szCs w:val="22"/>
                <w:shd w:val="pct15" w:color="auto" w:fill="auto"/>
              </w:rPr>
            </w:pPr>
            <w:r w:rsidRPr="00153A13">
              <w:rPr>
                <w:noProof/>
                <w:szCs w:val="22"/>
                <w:shd w:val="pct15" w:color="auto" w:fill="auto"/>
              </w:rPr>
              <w:t>84 film</w:t>
            </w:r>
            <w:r w:rsidRPr="00153A13">
              <w:rPr>
                <w:noProof/>
                <w:szCs w:val="22"/>
                <w:shd w:val="pct15" w:color="auto" w:fill="auto"/>
              </w:rPr>
              <w:noBreakHyphen/>
              <w:t>coated tablets</w:t>
            </w:r>
          </w:p>
        </w:tc>
      </w:tr>
    </w:tbl>
    <w:p w14:paraId="0D8CBC9F" w14:textId="77777777" w:rsidR="00A73A07" w:rsidRPr="00153A13" w:rsidRDefault="00A73A07" w:rsidP="008464CE">
      <w:pPr>
        <w:widowControl w:val="0"/>
        <w:tabs>
          <w:tab w:val="clear" w:pos="567"/>
        </w:tabs>
        <w:spacing w:line="240" w:lineRule="auto"/>
        <w:rPr>
          <w:noProof/>
          <w:szCs w:val="22"/>
        </w:rPr>
      </w:pPr>
    </w:p>
    <w:p w14:paraId="6B2CCD17" w14:textId="77777777" w:rsidR="00A73A07" w:rsidRPr="00153A13" w:rsidRDefault="00A73A07" w:rsidP="008464CE">
      <w:pPr>
        <w:widowControl w:val="0"/>
        <w:tabs>
          <w:tab w:val="clear" w:pos="567"/>
        </w:tabs>
        <w:spacing w:line="240" w:lineRule="auto"/>
        <w:rPr>
          <w:noProof/>
          <w:szCs w:val="22"/>
        </w:rPr>
      </w:pPr>
    </w:p>
    <w:p w14:paraId="30C4E770" w14:textId="77777777" w:rsidR="00A73A07" w:rsidRPr="00153A13" w:rsidRDefault="00A73A07" w:rsidP="008464CE">
      <w:pPr>
        <w:keepNext/>
        <w:widowControl w:val="0"/>
        <w:pBdr>
          <w:top w:val="single" w:sz="4" w:space="1" w:color="auto"/>
          <w:left w:val="single" w:sz="4" w:space="4" w:color="auto"/>
          <w:bottom w:val="single" w:sz="4" w:space="1" w:color="auto"/>
          <w:right w:val="single" w:sz="4" w:space="4" w:color="auto"/>
        </w:pBdr>
        <w:tabs>
          <w:tab w:val="clear" w:pos="567"/>
        </w:tabs>
        <w:spacing w:line="240" w:lineRule="auto"/>
        <w:rPr>
          <w:noProof/>
          <w:szCs w:val="22"/>
        </w:rPr>
      </w:pPr>
      <w:r w:rsidRPr="00153A13">
        <w:rPr>
          <w:b/>
          <w:noProof/>
          <w:szCs w:val="22"/>
        </w:rPr>
        <w:t>13.</w:t>
      </w:r>
      <w:r w:rsidRPr="00153A13">
        <w:rPr>
          <w:b/>
          <w:noProof/>
          <w:szCs w:val="22"/>
        </w:rPr>
        <w:tab/>
        <w:t>BATCH NUMBER</w:t>
      </w:r>
    </w:p>
    <w:p w14:paraId="0CEF85BD" w14:textId="77777777" w:rsidR="00A73A07" w:rsidRPr="00153A13" w:rsidRDefault="00A73A07" w:rsidP="008464CE">
      <w:pPr>
        <w:keepNext/>
        <w:widowControl w:val="0"/>
        <w:tabs>
          <w:tab w:val="clear" w:pos="567"/>
        </w:tabs>
        <w:spacing w:line="240" w:lineRule="auto"/>
        <w:rPr>
          <w:noProof/>
          <w:szCs w:val="22"/>
        </w:rPr>
      </w:pPr>
    </w:p>
    <w:p w14:paraId="5BEA532A" w14:textId="77777777" w:rsidR="00A73A07" w:rsidRPr="00153A13" w:rsidRDefault="00A73A07" w:rsidP="008464CE">
      <w:pPr>
        <w:widowControl w:val="0"/>
        <w:tabs>
          <w:tab w:val="clear" w:pos="567"/>
        </w:tabs>
        <w:spacing w:line="240" w:lineRule="auto"/>
        <w:rPr>
          <w:noProof/>
          <w:szCs w:val="22"/>
        </w:rPr>
      </w:pPr>
      <w:r w:rsidRPr="00153A13">
        <w:rPr>
          <w:noProof/>
          <w:szCs w:val="22"/>
        </w:rPr>
        <w:t>Lot</w:t>
      </w:r>
    </w:p>
    <w:p w14:paraId="4785523E" w14:textId="77777777" w:rsidR="00A73A07" w:rsidRPr="00153A13" w:rsidRDefault="00A73A07" w:rsidP="008464CE">
      <w:pPr>
        <w:widowControl w:val="0"/>
        <w:tabs>
          <w:tab w:val="clear" w:pos="567"/>
        </w:tabs>
        <w:spacing w:line="240" w:lineRule="auto"/>
        <w:rPr>
          <w:noProof/>
          <w:szCs w:val="22"/>
        </w:rPr>
      </w:pPr>
    </w:p>
    <w:p w14:paraId="60B0E226" w14:textId="77777777" w:rsidR="00A73A07" w:rsidRPr="00153A13" w:rsidRDefault="00A73A07" w:rsidP="008464CE">
      <w:pPr>
        <w:widowControl w:val="0"/>
        <w:tabs>
          <w:tab w:val="clear" w:pos="567"/>
        </w:tabs>
        <w:spacing w:line="240" w:lineRule="auto"/>
        <w:rPr>
          <w:noProof/>
          <w:szCs w:val="22"/>
        </w:rPr>
      </w:pPr>
    </w:p>
    <w:p w14:paraId="7CE0AC89" w14:textId="77777777" w:rsidR="00A73A07" w:rsidRPr="00153A13" w:rsidRDefault="00A73A07" w:rsidP="008464CE">
      <w:pPr>
        <w:keepNext/>
        <w:widowControl w:val="0"/>
        <w:pBdr>
          <w:top w:val="single" w:sz="4" w:space="1" w:color="auto"/>
          <w:left w:val="single" w:sz="4" w:space="4" w:color="auto"/>
          <w:bottom w:val="single" w:sz="4" w:space="1" w:color="auto"/>
          <w:right w:val="single" w:sz="4" w:space="4" w:color="auto"/>
        </w:pBdr>
        <w:tabs>
          <w:tab w:val="clear" w:pos="567"/>
        </w:tabs>
        <w:spacing w:line="240" w:lineRule="auto"/>
        <w:rPr>
          <w:noProof/>
          <w:szCs w:val="22"/>
        </w:rPr>
      </w:pPr>
      <w:r w:rsidRPr="00153A13">
        <w:rPr>
          <w:b/>
          <w:noProof/>
          <w:szCs w:val="22"/>
        </w:rPr>
        <w:t>14.</w:t>
      </w:r>
      <w:r w:rsidRPr="00153A13">
        <w:rPr>
          <w:b/>
          <w:noProof/>
          <w:szCs w:val="22"/>
        </w:rPr>
        <w:tab/>
        <w:t>GENERAL CLASSIFICATION FOR SUPPLY</w:t>
      </w:r>
    </w:p>
    <w:p w14:paraId="5247F0B7" w14:textId="77777777" w:rsidR="00A73A07" w:rsidRPr="00153A13" w:rsidRDefault="00A73A07" w:rsidP="008464CE">
      <w:pPr>
        <w:keepNext/>
        <w:widowControl w:val="0"/>
        <w:tabs>
          <w:tab w:val="clear" w:pos="567"/>
        </w:tabs>
        <w:spacing w:line="240" w:lineRule="auto"/>
        <w:rPr>
          <w:noProof/>
          <w:szCs w:val="22"/>
        </w:rPr>
      </w:pPr>
    </w:p>
    <w:p w14:paraId="2CEA7A84" w14:textId="77777777" w:rsidR="00A73A07" w:rsidRPr="00153A13" w:rsidRDefault="00A73A07" w:rsidP="008464CE">
      <w:pPr>
        <w:widowControl w:val="0"/>
        <w:tabs>
          <w:tab w:val="clear" w:pos="567"/>
        </w:tabs>
        <w:spacing w:line="240" w:lineRule="auto"/>
        <w:rPr>
          <w:noProof/>
          <w:szCs w:val="22"/>
        </w:rPr>
      </w:pPr>
    </w:p>
    <w:p w14:paraId="3A6AF238" w14:textId="77777777" w:rsidR="00A73A07" w:rsidRPr="00153A13" w:rsidRDefault="00A73A07" w:rsidP="008464CE">
      <w:pPr>
        <w:keepNext/>
        <w:widowControl w:val="0"/>
        <w:pBdr>
          <w:top w:val="single" w:sz="4" w:space="2" w:color="auto"/>
          <w:left w:val="single" w:sz="4" w:space="4" w:color="auto"/>
          <w:bottom w:val="single" w:sz="4" w:space="1" w:color="auto"/>
          <w:right w:val="single" w:sz="4" w:space="4" w:color="auto"/>
        </w:pBdr>
        <w:tabs>
          <w:tab w:val="clear" w:pos="567"/>
        </w:tabs>
        <w:spacing w:line="240" w:lineRule="auto"/>
        <w:rPr>
          <w:noProof/>
          <w:szCs w:val="22"/>
        </w:rPr>
      </w:pPr>
      <w:r w:rsidRPr="00153A13">
        <w:rPr>
          <w:b/>
          <w:noProof/>
          <w:szCs w:val="22"/>
        </w:rPr>
        <w:t>15.</w:t>
      </w:r>
      <w:r w:rsidRPr="00153A13">
        <w:rPr>
          <w:b/>
          <w:noProof/>
          <w:szCs w:val="22"/>
        </w:rPr>
        <w:tab/>
        <w:t>INSTRUCTIONS ON USE</w:t>
      </w:r>
    </w:p>
    <w:p w14:paraId="33DB2723" w14:textId="77777777" w:rsidR="00A73A07" w:rsidRPr="00153A13" w:rsidRDefault="00A73A07" w:rsidP="008464CE">
      <w:pPr>
        <w:widowControl w:val="0"/>
        <w:tabs>
          <w:tab w:val="clear" w:pos="567"/>
        </w:tabs>
        <w:spacing w:line="240" w:lineRule="auto"/>
        <w:rPr>
          <w:noProof/>
          <w:szCs w:val="22"/>
        </w:rPr>
      </w:pPr>
    </w:p>
    <w:p w14:paraId="7979268E" w14:textId="77777777" w:rsidR="00A73A07" w:rsidRPr="00153A13" w:rsidRDefault="00A73A07" w:rsidP="008464CE">
      <w:pPr>
        <w:widowControl w:val="0"/>
        <w:tabs>
          <w:tab w:val="clear" w:pos="567"/>
        </w:tabs>
        <w:spacing w:line="240" w:lineRule="auto"/>
        <w:rPr>
          <w:noProof/>
          <w:szCs w:val="22"/>
        </w:rPr>
      </w:pPr>
    </w:p>
    <w:p w14:paraId="37C9024F" w14:textId="77777777" w:rsidR="00A73A07" w:rsidRPr="00153A13" w:rsidRDefault="00A73A07" w:rsidP="008464CE">
      <w:pPr>
        <w:keepNext/>
        <w:widowControl w:val="0"/>
        <w:pBdr>
          <w:top w:val="single" w:sz="4" w:space="1" w:color="auto"/>
          <w:left w:val="single" w:sz="4" w:space="4" w:color="auto"/>
          <w:bottom w:val="single" w:sz="4" w:space="0" w:color="auto"/>
          <w:right w:val="single" w:sz="4" w:space="4" w:color="auto"/>
        </w:pBdr>
        <w:tabs>
          <w:tab w:val="clear" w:pos="567"/>
        </w:tabs>
        <w:spacing w:line="240" w:lineRule="auto"/>
        <w:rPr>
          <w:noProof/>
          <w:szCs w:val="22"/>
        </w:rPr>
      </w:pPr>
      <w:r w:rsidRPr="00153A13">
        <w:rPr>
          <w:b/>
          <w:noProof/>
          <w:szCs w:val="22"/>
        </w:rPr>
        <w:t>16.</w:t>
      </w:r>
      <w:r w:rsidRPr="00153A13">
        <w:rPr>
          <w:b/>
          <w:noProof/>
          <w:szCs w:val="22"/>
        </w:rPr>
        <w:tab/>
        <w:t>INFORMATION IN BRAILLE</w:t>
      </w:r>
    </w:p>
    <w:p w14:paraId="356A59C1" w14:textId="77777777" w:rsidR="00A73A07" w:rsidRPr="00153A13" w:rsidRDefault="00A73A07" w:rsidP="008464CE">
      <w:pPr>
        <w:keepNext/>
        <w:widowControl w:val="0"/>
        <w:tabs>
          <w:tab w:val="clear" w:pos="567"/>
        </w:tabs>
        <w:spacing w:line="240" w:lineRule="auto"/>
        <w:rPr>
          <w:noProof/>
          <w:szCs w:val="22"/>
        </w:rPr>
      </w:pPr>
    </w:p>
    <w:p w14:paraId="4C021EC6" w14:textId="77777777" w:rsidR="00A73A07" w:rsidRPr="00153A13" w:rsidRDefault="00A73A07" w:rsidP="008464CE">
      <w:pPr>
        <w:widowControl w:val="0"/>
        <w:tabs>
          <w:tab w:val="clear" w:pos="567"/>
        </w:tabs>
        <w:spacing w:line="240" w:lineRule="auto"/>
        <w:rPr>
          <w:noProof/>
          <w:szCs w:val="22"/>
        </w:rPr>
      </w:pPr>
      <w:r w:rsidRPr="00153A13">
        <w:rPr>
          <w:szCs w:val="24"/>
        </w:rPr>
        <w:t>Zykadia</w:t>
      </w:r>
      <w:r w:rsidRPr="00153A13">
        <w:rPr>
          <w:noProof/>
          <w:szCs w:val="22"/>
        </w:rPr>
        <w:t xml:space="preserve"> 150 mg</w:t>
      </w:r>
    </w:p>
    <w:p w14:paraId="08636DB8" w14:textId="77777777" w:rsidR="00A73A07" w:rsidRPr="00153A13" w:rsidRDefault="00A73A07" w:rsidP="008464CE">
      <w:pPr>
        <w:widowControl w:val="0"/>
        <w:tabs>
          <w:tab w:val="clear" w:pos="567"/>
        </w:tabs>
        <w:spacing w:line="240" w:lineRule="auto"/>
        <w:rPr>
          <w:noProof/>
          <w:szCs w:val="22"/>
        </w:rPr>
      </w:pPr>
    </w:p>
    <w:p w14:paraId="6974F2E0" w14:textId="77777777" w:rsidR="00A73A07" w:rsidRPr="00153A13" w:rsidRDefault="00A73A07" w:rsidP="008464CE">
      <w:pPr>
        <w:widowControl w:val="0"/>
        <w:tabs>
          <w:tab w:val="clear" w:pos="567"/>
        </w:tabs>
        <w:spacing w:line="240" w:lineRule="auto"/>
        <w:rPr>
          <w:noProof/>
          <w:szCs w:val="22"/>
        </w:rPr>
      </w:pPr>
    </w:p>
    <w:p w14:paraId="46965CB5" w14:textId="77777777" w:rsidR="00A73A07" w:rsidRPr="00153A13" w:rsidRDefault="00A73A07" w:rsidP="008464CE">
      <w:pPr>
        <w:widowControl w:val="0"/>
        <w:pBdr>
          <w:top w:val="single" w:sz="4" w:space="1" w:color="auto"/>
          <w:left w:val="single" w:sz="4" w:space="4" w:color="auto"/>
          <w:bottom w:val="single" w:sz="4" w:space="0" w:color="auto"/>
          <w:right w:val="single" w:sz="4" w:space="4" w:color="auto"/>
        </w:pBdr>
        <w:tabs>
          <w:tab w:val="clear" w:pos="567"/>
        </w:tabs>
        <w:spacing w:line="240" w:lineRule="auto"/>
        <w:rPr>
          <w:i/>
          <w:noProof/>
        </w:rPr>
      </w:pPr>
      <w:r w:rsidRPr="00153A13">
        <w:rPr>
          <w:b/>
          <w:noProof/>
        </w:rPr>
        <w:t>17.</w:t>
      </w:r>
      <w:r w:rsidRPr="00153A13">
        <w:rPr>
          <w:b/>
          <w:noProof/>
        </w:rPr>
        <w:tab/>
        <w:t>UNIQUE IDENTIFIER – 2D BARCODE</w:t>
      </w:r>
    </w:p>
    <w:p w14:paraId="116F63B9" w14:textId="77777777" w:rsidR="00A73A07" w:rsidRPr="00153A13" w:rsidRDefault="00A73A07" w:rsidP="008464CE">
      <w:pPr>
        <w:widowControl w:val="0"/>
        <w:tabs>
          <w:tab w:val="clear" w:pos="567"/>
        </w:tabs>
        <w:spacing w:line="240" w:lineRule="auto"/>
        <w:rPr>
          <w:noProof/>
        </w:rPr>
      </w:pPr>
    </w:p>
    <w:p w14:paraId="79516D1F" w14:textId="77777777" w:rsidR="00A73A07" w:rsidRPr="00153A13" w:rsidRDefault="00A73A07" w:rsidP="008464CE">
      <w:pPr>
        <w:widowControl w:val="0"/>
        <w:tabs>
          <w:tab w:val="clear" w:pos="567"/>
        </w:tabs>
        <w:spacing w:line="240" w:lineRule="auto"/>
        <w:rPr>
          <w:noProof/>
          <w:szCs w:val="22"/>
          <w:shd w:val="pct15" w:color="auto" w:fill="auto"/>
        </w:rPr>
      </w:pPr>
      <w:r w:rsidRPr="00153A13">
        <w:rPr>
          <w:noProof/>
          <w:szCs w:val="22"/>
          <w:shd w:val="pct15" w:color="auto" w:fill="auto"/>
        </w:rPr>
        <w:t>2D barcode carrying the unique identifier included.</w:t>
      </w:r>
    </w:p>
    <w:p w14:paraId="43D431F3" w14:textId="77777777" w:rsidR="00A73A07" w:rsidRPr="00153A13" w:rsidRDefault="00A73A07" w:rsidP="008464CE">
      <w:pPr>
        <w:widowControl w:val="0"/>
        <w:tabs>
          <w:tab w:val="clear" w:pos="567"/>
        </w:tabs>
        <w:spacing w:line="240" w:lineRule="auto"/>
        <w:rPr>
          <w:noProof/>
          <w:szCs w:val="22"/>
          <w:shd w:val="clear" w:color="auto" w:fill="CCCCCC"/>
        </w:rPr>
      </w:pPr>
    </w:p>
    <w:p w14:paraId="3E8D2280" w14:textId="77777777" w:rsidR="00A73A07" w:rsidRPr="00153A13" w:rsidRDefault="00A73A07" w:rsidP="008464CE">
      <w:pPr>
        <w:widowControl w:val="0"/>
        <w:tabs>
          <w:tab w:val="clear" w:pos="567"/>
        </w:tabs>
        <w:spacing w:line="240" w:lineRule="auto"/>
        <w:rPr>
          <w:noProof/>
        </w:rPr>
      </w:pPr>
    </w:p>
    <w:p w14:paraId="47715F91" w14:textId="77777777" w:rsidR="00A73A07" w:rsidRPr="00153A13" w:rsidRDefault="00A73A07" w:rsidP="008464CE">
      <w:pPr>
        <w:widowControl w:val="0"/>
        <w:pBdr>
          <w:top w:val="single" w:sz="4" w:space="1" w:color="auto"/>
          <w:left w:val="single" w:sz="4" w:space="4" w:color="auto"/>
          <w:bottom w:val="single" w:sz="4" w:space="0" w:color="auto"/>
          <w:right w:val="single" w:sz="4" w:space="4" w:color="auto"/>
        </w:pBdr>
        <w:tabs>
          <w:tab w:val="clear" w:pos="567"/>
        </w:tabs>
        <w:spacing w:line="240" w:lineRule="auto"/>
        <w:rPr>
          <w:i/>
          <w:noProof/>
        </w:rPr>
      </w:pPr>
      <w:r w:rsidRPr="00153A13">
        <w:rPr>
          <w:b/>
          <w:noProof/>
        </w:rPr>
        <w:t>18.</w:t>
      </w:r>
      <w:r w:rsidRPr="00153A13">
        <w:rPr>
          <w:b/>
          <w:noProof/>
        </w:rPr>
        <w:tab/>
        <w:t>UNIQUE IDENTIFIER - HUMAN READABLE DATA</w:t>
      </w:r>
    </w:p>
    <w:p w14:paraId="636C1A0F" w14:textId="77777777" w:rsidR="00A73A07" w:rsidRPr="00153A13" w:rsidRDefault="00A73A07" w:rsidP="008464CE">
      <w:pPr>
        <w:widowControl w:val="0"/>
        <w:tabs>
          <w:tab w:val="clear" w:pos="567"/>
        </w:tabs>
        <w:spacing w:line="240" w:lineRule="auto"/>
        <w:rPr>
          <w:noProof/>
        </w:rPr>
      </w:pPr>
    </w:p>
    <w:p w14:paraId="4530B03A" w14:textId="288E9850" w:rsidR="00A73A07" w:rsidRPr="00153A13" w:rsidRDefault="00A73A07" w:rsidP="008464CE">
      <w:pPr>
        <w:widowControl w:val="0"/>
        <w:tabs>
          <w:tab w:val="clear" w:pos="567"/>
        </w:tabs>
        <w:rPr>
          <w:szCs w:val="22"/>
        </w:rPr>
      </w:pPr>
      <w:r w:rsidRPr="00153A13">
        <w:rPr>
          <w:szCs w:val="22"/>
        </w:rPr>
        <w:t>PC</w:t>
      </w:r>
    </w:p>
    <w:p w14:paraId="77E587CB" w14:textId="0175F907" w:rsidR="00A73A07" w:rsidRPr="00153A13" w:rsidRDefault="00A73A07" w:rsidP="008464CE">
      <w:pPr>
        <w:widowControl w:val="0"/>
        <w:tabs>
          <w:tab w:val="clear" w:pos="567"/>
        </w:tabs>
        <w:rPr>
          <w:szCs w:val="22"/>
        </w:rPr>
      </w:pPr>
      <w:r w:rsidRPr="00153A13">
        <w:rPr>
          <w:szCs w:val="22"/>
        </w:rPr>
        <w:t>SN</w:t>
      </w:r>
    </w:p>
    <w:p w14:paraId="3B977813" w14:textId="25DF2B5B" w:rsidR="00A73A07" w:rsidRPr="00153A13" w:rsidRDefault="00A73A07" w:rsidP="008464CE">
      <w:pPr>
        <w:widowControl w:val="0"/>
        <w:tabs>
          <w:tab w:val="clear" w:pos="567"/>
        </w:tabs>
        <w:rPr>
          <w:szCs w:val="22"/>
        </w:rPr>
      </w:pPr>
      <w:r w:rsidRPr="00153A13">
        <w:rPr>
          <w:szCs w:val="22"/>
        </w:rPr>
        <w:t>NN</w:t>
      </w:r>
    </w:p>
    <w:p w14:paraId="3CE63829" w14:textId="77777777" w:rsidR="00A73A07" w:rsidRPr="00153A13" w:rsidRDefault="00A73A07" w:rsidP="008464CE">
      <w:pPr>
        <w:widowControl w:val="0"/>
        <w:tabs>
          <w:tab w:val="clear" w:pos="567"/>
        </w:tabs>
        <w:spacing w:line="240" w:lineRule="auto"/>
        <w:rPr>
          <w:noProof/>
          <w:szCs w:val="22"/>
        </w:rPr>
      </w:pPr>
      <w:r w:rsidRPr="00153A13">
        <w:rPr>
          <w:noProof/>
          <w:szCs w:val="22"/>
        </w:rPr>
        <w:br w:type="page"/>
      </w:r>
    </w:p>
    <w:p w14:paraId="67054CC4" w14:textId="77777777" w:rsidR="00BE3C35" w:rsidRPr="00153A13" w:rsidRDefault="00BE3C35" w:rsidP="008464CE">
      <w:pPr>
        <w:widowControl w:val="0"/>
        <w:tabs>
          <w:tab w:val="clear" w:pos="567"/>
        </w:tabs>
        <w:spacing w:line="240" w:lineRule="auto"/>
        <w:ind w:left="567" w:hanging="567"/>
        <w:rPr>
          <w:noProof/>
          <w:szCs w:val="22"/>
        </w:rPr>
      </w:pPr>
    </w:p>
    <w:p w14:paraId="515EED2B" w14:textId="77777777" w:rsidR="00A73A07" w:rsidRPr="00153A13" w:rsidRDefault="00A73A07" w:rsidP="008464CE">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szCs w:val="22"/>
        </w:rPr>
      </w:pPr>
      <w:r w:rsidRPr="00153A13">
        <w:rPr>
          <w:b/>
          <w:noProof/>
          <w:szCs w:val="22"/>
        </w:rPr>
        <w:t>MINIMUM PARTICULARS TO APPEAR ON BLISTERS OR STRIPS</w:t>
      </w:r>
    </w:p>
    <w:p w14:paraId="41BD6F06" w14:textId="77777777" w:rsidR="00A73A07" w:rsidRPr="00153A13" w:rsidRDefault="00A73A07" w:rsidP="008464CE">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rPr>
      </w:pPr>
    </w:p>
    <w:p w14:paraId="1B59224F" w14:textId="77777777" w:rsidR="00A73A07" w:rsidRPr="00153A13" w:rsidRDefault="00A73A07" w:rsidP="008464CE">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szCs w:val="22"/>
        </w:rPr>
      </w:pPr>
      <w:r w:rsidRPr="00153A13">
        <w:rPr>
          <w:b/>
          <w:noProof/>
          <w:szCs w:val="22"/>
        </w:rPr>
        <w:t>BLISTERS</w:t>
      </w:r>
    </w:p>
    <w:p w14:paraId="4585DE1B" w14:textId="77777777" w:rsidR="00A73A07" w:rsidRPr="00153A13" w:rsidRDefault="00A73A07" w:rsidP="008464CE">
      <w:pPr>
        <w:widowControl w:val="0"/>
        <w:tabs>
          <w:tab w:val="clear" w:pos="567"/>
        </w:tabs>
        <w:spacing w:line="240" w:lineRule="auto"/>
        <w:rPr>
          <w:noProof/>
          <w:szCs w:val="22"/>
        </w:rPr>
      </w:pPr>
    </w:p>
    <w:p w14:paraId="3BA68E7F" w14:textId="77777777" w:rsidR="00A73A07" w:rsidRPr="00153A13" w:rsidRDefault="00A73A07" w:rsidP="008464CE">
      <w:pPr>
        <w:widowControl w:val="0"/>
        <w:tabs>
          <w:tab w:val="clear" w:pos="567"/>
        </w:tabs>
        <w:spacing w:line="240" w:lineRule="auto"/>
        <w:rPr>
          <w:noProof/>
          <w:szCs w:val="22"/>
        </w:rPr>
      </w:pPr>
    </w:p>
    <w:p w14:paraId="7FB56C0F" w14:textId="77777777" w:rsidR="00A73A07" w:rsidRPr="00153A13" w:rsidRDefault="00A73A07" w:rsidP="008464CE">
      <w:pPr>
        <w:keepNext/>
        <w:widowControl w:val="0"/>
        <w:pBdr>
          <w:top w:val="single" w:sz="4" w:space="1" w:color="auto"/>
          <w:left w:val="single" w:sz="4" w:space="4" w:color="auto"/>
          <w:bottom w:val="single" w:sz="4" w:space="1" w:color="auto"/>
          <w:right w:val="single" w:sz="4" w:space="4" w:color="auto"/>
        </w:pBdr>
        <w:tabs>
          <w:tab w:val="clear" w:pos="567"/>
        </w:tabs>
        <w:spacing w:line="240" w:lineRule="auto"/>
        <w:rPr>
          <w:b/>
          <w:noProof/>
          <w:szCs w:val="22"/>
        </w:rPr>
      </w:pPr>
      <w:r w:rsidRPr="00153A13">
        <w:rPr>
          <w:b/>
          <w:noProof/>
          <w:szCs w:val="22"/>
        </w:rPr>
        <w:t>1.</w:t>
      </w:r>
      <w:r w:rsidRPr="00153A13">
        <w:rPr>
          <w:b/>
          <w:noProof/>
          <w:szCs w:val="22"/>
        </w:rPr>
        <w:tab/>
        <w:t>NAME OF THE MEDICINAL PRODUCT</w:t>
      </w:r>
    </w:p>
    <w:p w14:paraId="6DFF780D" w14:textId="77777777" w:rsidR="00A73A07" w:rsidRPr="00153A13" w:rsidRDefault="00A73A07" w:rsidP="008464CE">
      <w:pPr>
        <w:keepNext/>
        <w:widowControl w:val="0"/>
        <w:tabs>
          <w:tab w:val="clear" w:pos="567"/>
        </w:tabs>
        <w:spacing w:line="240" w:lineRule="auto"/>
        <w:rPr>
          <w:noProof/>
          <w:szCs w:val="22"/>
        </w:rPr>
      </w:pPr>
    </w:p>
    <w:p w14:paraId="7CAD8D9E" w14:textId="77777777" w:rsidR="00696A48" w:rsidRPr="00153A13" w:rsidRDefault="00696A48" w:rsidP="008464CE">
      <w:pPr>
        <w:widowControl w:val="0"/>
        <w:tabs>
          <w:tab w:val="clear" w:pos="567"/>
        </w:tabs>
        <w:spacing w:line="240" w:lineRule="auto"/>
        <w:rPr>
          <w:noProof/>
          <w:szCs w:val="22"/>
        </w:rPr>
      </w:pPr>
      <w:r w:rsidRPr="00153A13">
        <w:rPr>
          <w:szCs w:val="24"/>
        </w:rPr>
        <w:t>Zykadia</w:t>
      </w:r>
      <w:r w:rsidRPr="00153A13">
        <w:rPr>
          <w:noProof/>
          <w:szCs w:val="22"/>
        </w:rPr>
        <w:t xml:space="preserve"> 150 mg tablets</w:t>
      </w:r>
    </w:p>
    <w:p w14:paraId="291EF331" w14:textId="77777777" w:rsidR="00696A48" w:rsidRPr="00153A13" w:rsidRDefault="00696A48" w:rsidP="008464CE">
      <w:pPr>
        <w:widowControl w:val="0"/>
        <w:tabs>
          <w:tab w:val="clear" w:pos="567"/>
        </w:tabs>
        <w:spacing w:line="240" w:lineRule="auto"/>
        <w:rPr>
          <w:szCs w:val="22"/>
        </w:rPr>
      </w:pPr>
      <w:r w:rsidRPr="00153A13">
        <w:rPr>
          <w:noProof/>
          <w:szCs w:val="22"/>
        </w:rPr>
        <w:t>ceritinib</w:t>
      </w:r>
    </w:p>
    <w:p w14:paraId="23645DF8" w14:textId="77777777" w:rsidR="00A73A07" w:rsidRPr="00153A13" w:rsidRDefault="00A73A07" w:rsidP="008464CE">
      <w:pPr>
        <w:widowControl w:val="0"/>
        <w:tabs>
          <w:tab w:val="clear" w:pos="567"/>
        </w:tabs>
        <w:spacing w:line="240" w:lineRule="auto"/>
      </w:pPr>
    </w:p>
    <w:p w14:paraId="5C75AB4A" w14:textId="77777777" w:rsidR="00A73A07" w:rsidRPr="00153A13" w:rsidRDefault="00A73A07" w:rsidP="008464CE">
      <w:pPr>
        <w:widowControl w:val="0"/>
        <w:tabs>
          <w:tab w:val="clear" w:pos="567"/>
        </w:tabs>
        <w:spacing w:line="240" w:lineRule="auto"/>
      </w:pPr>
    </w:p>
    <w:p w14:paraId="29391891" w14:textId="77777777" w:rsidR="00A73A07" w:rsidRPr="00153A13" w:rsidRDefault="00A73A07" w:rsidP="008464CE">
      <w:pPr>
        <w:keepNext/>
        <w:widowControl w:val="0"/>
        <w:pBdr>
          <w:top w:val="single" w:sz="4" w:space="1" w:color="auto"/>
          <w:left w:val="single" w:sz="4" w:space="4" w:color="auto"/>
          <w:bottom w:val="single" w:sz="4" w:space="1" w:color="auto"/>
          <w:right w:val="single" w:sz="4" w:space="4" w:color="auto"/>
        </w:pBdr>
        <w:tabs>
          <w:tab w:val="clear" w:pos="567"/>
        </w:tabs>
        <w:spacing w:line="240" w:lineRule="auto"/>
        <w:rPr>
          <w:b/>
        </w:rPr>
      </w:pPr>
      <w:r w:rsidRPr="00153A13">
        <w:rPr>
          <w:b/>
        </w:rPr>
        <w:t>2.</w:t>
      </w:r>
      <w:r w:rsidRPr="00153A13">
        <w:rPr>
          <w:b/>
        </w:rPr>
        <w:tab/>
        <w:t>NAME OF THE MARKETING AUTHORISATION HOLDER</w:t>
      </w:r>
    </w:p>
    <w:p w14:paraId="0E702E9F" w14:textId="77777777" w:rsidR="00A73A07" w:rsidRPr="00153A13" w:rsidRDefault="00A73A07" w:rsidP="008464CE">
      <w:pPr>
        <w:keepNext/>
        <w:widowControl w:val="0"/>
        <w:tabs>
          <w:tab w:val="clear" w:pos="567"/>
        </w:tabs>
        <w:spacing w:line="240" w:lineRule="auto"/>
        <w:rPr>
          <w:noProof/>
          <w:szCs w:val="22"/>
        </w:rPr>
      </w:pPr>
    </w:p>
    <w:p w14:paraId="00B9493B" w14:textId="77777777" w:rsidR="00A73A07" w:rsidRPr="00153A13" w:rsidRDefault="00A73A07" w:rsidP="008464CE">
      <w:pPr>
        <w:widowControl w:val="0"/>
        <w:tabs>
          <w:tab w:val="clear" w:pos="567"/>
        </w:tabs>
        <w:spacing w:line="240" w:lineRule="auto"/>
        <w:rPr>
          <w:noProof/>
          <w:szCs w:val="22"/>
        </w:rPr>
      </w:pPr>
      <w:r w:rsidRPr="00153A13">
        <w:rPr>
          <w:noProof/>
          <w:szCs w:val="22"/>
        </w:rPr>
        <w:t>Novartis Europharm Limited</w:t>
      </w:r>
    </w:p>
    <w:p w14:paraId="5F3B0A23" w14:textId="77777777" w:rsidR="00A73A07" w:rsidRPr="00153A13" w:rsidRDefault="00A73A07" w:rsidP="008464CE">
      <w:pPr>
        <w:widowControl w:val="0"/>
        <w:tabs>
          <w:tab w:val="clear" w:pos="567"/>
        </w:tabs>
        <w:spacing w:line="240" w:lineRule="auto"/>
        <w:rPr>
          <w:noProof/>
          <w:szCs w:val="22"/>
        </w:rPr>
      </w:pPr>
    </w:p>
    <w:p w14:paraId="7700D946" w14:textId="77777777" w:rsidR="00A73A07" w:rsidRPr="00153A13" w:rsidRDefault="00A73A07" w:rsidP="008464CE">
      <w:pPr>
        <w:widowControl w:val="0"/>
        <w:tabs>
          <w:tab w:val="clear" w:pos="567"/>
        </w:tabs>
        <w:spacing w:line="240" w:lineRule="auto"/>
        <w:rPr>
          <w:noProof/>
          <w:szCs w:val="22"/>
        </w:rPr>
      </w:pPr>
    </w:p>
    <w:p w14:paraId="769C41B2" w14:textId="77777777" w:rsidR="00A73A07" w:rsidRPr="00153A13" w:rsidRDefault="00A73A07" w:rsidP="008464CE">
      <w:pPr>
        <w:keepNext/>
        <w:widowControl w:val="0"/>
        <w:pBdr>
          <w:top w:val="single" w:sz="4" w:space="1" w:color="auto"/>
          <w:left w:val="single" w:sz="4" w:space="4" w:color="auto"/>
          <w:bottom w:val="single" w:sz="4" w:space="2" w:color="auto"/>
          <w:right w:val="single" w:sz="4" w:space="4" w:color="auto"/>
        </w:pBdr>
        <w:tabs>
          <w:tab w:val="clear" w:pos="567"/>
        </w:tabs>
        <w:spacing w:line="240" w:lineRule="auto"/>
        <w:rPr>
          <w:b/>
          <w:noProof/>
          <w:szCs w:val="22"/>
        </w:rPr>
      </w:pPr>
      <w:r w:rsidRPr="00153A13">
        <w:rPr>
          <w:b/>
          <w:noProof/>
          <w:szCs w:val="22"/>
        </w:rPr>
        <w:t>3.</w:t>
      </w:r>
      <w:r w:rsidRPr="00153A13">
        <w:rPr>
          <w:b/>
          <w:noProof/>
          <w:szCs w:val="22"/>
        </w:rPr>
        <w:tab/>
        <w:t>EXPIRY DATE</w:t>
      </w:r>
    </w:p>
    <w:p w14:paraId="63913FD3" w14:textId="77777777" w:rsidR="00A73A07" w:rsidRPr="00153A13" w:rsidRDefault="00A73A07" w:rsidP="008464CE">
      <w:pPr>
        <w:keepNext/>
        <w:widowControl w:val="0"/>
        <w:tabs>
          <w:tab w:val="clear" w:pos="567"/>
        </w:tabs>
        <w:spacing w:line="240" w:lineRule="auto"/>
        <w:rPr>
          <w:noProof/>
          <w:szCs w:val="22"/>
        </w:rPr>
      </w:pPr>
    </w:p>
    <w:p w14:paraId="564A6CB9" w14:textId="77777777" w:rsidR="00A73A07" w:rsidRPr="00153A13" w:rsidRDefault="00A73A07" w:rsidP="008464CE">
      <w:pPr>
        <w:widowControl w:val="0"/>
        <w:tabs>
          <w:tab w:val="clear" w:pos="567"/>
        </w:tabs>
        <w:spacing w:line="240" w:lineRule="auto"/>
        <w:rPr>
          <w:noProof/>
          <w:szCs w:val="22"/>
        </w:rPr>
      </w:pPr>
      <w:r w:rsidRPr="00153A13">
        <w:rPr>
          <w:noProof/>
          <w:szCs w:val="22"/>
        </w:rPr>
        <w:t>EXP</w:t>
      </w:r>
    </w:p>
    <w:p w14:paraId="0039E4B4" w14:textId="77777777" w:rsidR="00A73A07" w:rsidRPr="00153A13" w:rsidRDefault="00A73A07" w:rsidP="008464CE">
      <w:pPr>
        <w:widowControl w:val="0"/>
        <w:tabs>
          <w:tab w:val="clear" w:pos="567"/>
        </w:tabs>
        <w:spacing w:line="240" w:lineRule="auto"/>
        <w:rPr>
          <w:noProof/>
          <w:szCs w:val="22"/>
        </w:rPr>
      </w:pPr>
    </w:p>
    <w:p w14:paraId="48078BA8" w14:textId="77777777" w:rsidR="00A73A07" w:rsidRPr="00153A13" w:rsidRDefault="00A73A07" w:rsidP="008464CE">
      <w:pPr>
        <w:widowControl w:val="0"/>
        <w:tabs>
          <w:tab w:val="clear" w:pos="567"/>
        </w:tabs>
        <w:spacing w:line="240" w:lineRule="auto"/>
        <w:rPr>
          <w:noProof/>
          <w:szCs w:val="22"/>
        </w:rPr>
      </w:pPr>
    </w:p>
    <w:p w14:paraId="648583B2" w14:textId="77777777" w:rsidR="00A73A07" w:rsidRPr="00153A13" w:rsidRDefault="00A73A07" w:rsidP="008464CE">
      <w:pPr>
        <w:keepNext/>
        <w:widowControl w:val="0"/>
        <w:pBdr>
          <w:top w:val="single" w:sz="4" w:space="1" w:color="auto"/>
          <w:left w:val="single" w:sz="4" w:space="4" w:color="auto"/>
          <w:bottom w:val="single" w:sz="4" w:space="1" w:color="auto"/>
          <w:right w:val="single" w:sz="4" w:space="4" w:color="auto"/>
        </w:pBdr>
        <w:tabs>
          <w:tab w:val="clear" w:pos="567"/>
        </w:tabs>
        <w:spacing w:line="240" w:lineRule="auto"/>
        <w:rPr>
          <w:b/>
          <w:noProof/>
          <w:szCs w:val="22"/>
        </w:rPr>
      </w:pPr>
      <w:r w:rsidRPr="00153A13">
        <w:rPr>
          <w:b/>
          <w:noProof/>
          <w:szCs w:val="22"/>
        </w:rPr>
        <w:t>4.</w:t>
      </w:r>
      <w:r w:rsidRPr="00153A13">
        <w:rPr>
          <w:b/>
          <w:noProof/>
          <w:szCs w:val="22"/>
        </w:rPr>
        <w:tab/>
        <w:t>BATCH NUMBER</w:t>
      </w:r>
    </w:p>
    <w:p w14:paraId="711A3FD1" w14:textId="77777777" w:rsidR="00A73A07" w:rsidRPr="00153A13" w:rsidRDefault="00A73A07" w:rsidP="008464CE">
      <w:pPr>
        <w:keepNext/>
        <w:widowControl w:val="0"/>
        <w:tabs>
          <w:tab w:val="clear" w:pos="567"/>
        </w:tabs>
        <w:spacing w:line="240" w:lineRule="auto"/>
        <w:rPr>
          <w:noProof/>
          <w:szCs w:val="22"/>
        </w:rPr>
      </w:pPr>
    </w:p>
    <w:p w14:paraId="170F344F" w14:textId="77777777" w:rsidR="00A73A07" w:rsidRPr="00153A13" w:rsidRDefault="00A73A07" w:rsidP="008464CE">
      <w:pPr>
        <w:widowControl w:val="0"/>
        <w:tabs>
          <w:tab w:val="clear" w:pos="567"/>
        </w:tabs>
        <w:spacing w:line="240" w:lineRule="auto"/>
        <w:rPr>
          <w:noProof/>
          <w:szCs w:val="22"/>
        </w:rPr>
      </w:pPr>
      <w:r w:rsidRPr="00153A13">
        <w:rPr>
          <w:noProof/>
          <w:szCs w:val="22"/>
        </w:rPr>
        <w:t>Lot</w:t>
      </w:r>
    </w:p>
    <w:p w14:paraId="3D566615" w14:textId="77777777" w:rsidR="00A73A07" w:rsidRPr="00153A13" w:rsidRDefault="00A73A07" w:rsidP="008464CE">
      <w:pPr>
        <w:widowControl w:val="0"/>
        <w:tabs>
          <w:tab w:val="clear" w:pos="567"/>
        </w:tabs>
        <w:spacing w:line="240" w:lineRule="auto"/>
        <w:rPr>
          <w:noProof/>
          <w:szCs w:val="22"/>
        </w:rPr>
      </w:pPr>
    </w:p>
    <w:p w14:paraId="369713FD" w14:textId="77777777" w:rsidR="00A73A07" w:rsidRPr="00153A13" w:rsidRDefault="00A73A07" w:rsidP="008464CE">
      <w:pPr>
        <w:widowControl w:val="0"/>
        <w:tabs>
          <w:tab w:val="clear" w:pos="567"/>
        </w:tabs>
        <w:spacing w:line="240" w:lineRule="auto"/>
        <w:rPr>
          <w:noProof/>
          <w:szCs w:val="22"/>
        </w:rPr>
      </w:pPr>
    </w:p>
    <w:p w14:paraId="5CE69B03" w14:textId="77777777" w:rsidR="00A73A07" w:rsidRPr="00153A13" w:rsidRDefault="00A73A07" w:rsidP="008464CE">
      <w:pPr>
        <w:keepNext/>
        <w:widowControl w:val="0"/>
        <w:pBdr>
          <w:top w:val="single" w:sz="4" w:space="1" w:color="auto"/>
          <w:left w:val="single" w:sz="4" w:space="4" w:color="auto"/>
          <w:bottom w:val="single" w:sz="4" w:space="1" w:color="auto"/>
          <w:right w:val="single" w:sz="4" w:space="4" w:color="auto"/>
        </w:pBdr>
        <w:tabs>
          <w:tab w:val="clear" w:pos="567"/>
        </w:tabs>
        <w:spacing w:line="240" w:lineRule="auto"/>
        <w:rPr>
          <w:b/>
          <w:noProof/>
          <w:szCs w:val="22"/>
        </w:rPr>
      </w:pPr>
      <w:r w:rsidRPr="00153A13">
        <w:rPr>
          <w:b/>
          <w:noProof/>
          <w:szCs w:val="22"/>
        </w:rPr>
        <w:t>5.</w:t>
      </w:r>
      <w:r w:rsidRPr="00153A13">
        <w:rPr>
          <w:b/>
          <w:noProof/>
          <w:szCs w:val="22"/>
        </w:rPr>
        <w:tab/>
        <w:t>OTHER</w:t>
      </w:r>
    </w:p>
    <w:p w14:paraId="15D5B495" w14:textId="77777777" w:rsidR="00A73A07" w:rsidRPr="00153A13" w:rsidRDefault="00A73A07" w:rsidP="008464CE">
      <w:pPr>
        <w:widowControl w:val="0"/>
        <w:tabs>
          <w:tab w:val="clear" w:pos="567"/>
        </w:tabs>
        <w:spacing w:line="240" w:lineRule="auto"/>
        <w:rPr>
          <w:noProof/>
          <w:szCs w:val="22"/>
        </w:rPr>
      </w:pPr>
    </w:p>
    <w:p w14:paraId="427D8096" w14:textId="77777777" w:rsidR="00A73A07" w:rsidRPr="00153A13" w:rsidRDefault="00A73A07" w:rsidP="008464CE">
      <w:pPr>
        <w:widowControl w:val="0"/>
        <w:tabs>
          <w:tab w:val="clear" w:pos="567"/>
        </w:tabs>
        <w:spacing w:line="240" w:lineRule="auto"/>
        <w:rPr>
          <w:noProof/>
          <w:szCs w:val="22"/>
        </w:rPr>
      </w:pPr>
    </w:p>
    <w:p w14:paraId="63BAC6C4" w14:textId="77777777" w:rsidR="00BA668E" w:rsidRPr="00153A13" w:rsidRDefault="00A73A07" w:rsidP="008464CE">
      <w:pPr>
        <w:widowControl w:val="0"/>
        <w:shd w:val="clear" w:color="auto" w:fill="FFFFFF"/>
        <w:tabs>
          <w:tab w:val="clear" w:pos="567"/>
        </w:tabs>
        <w:spacing w:line="240" w:lineRule="auto"/>
      </w:pPr>
      <w:r w:rsidRPr="00153A13">
        <w:br w:type="page"/>
      </w:r>
    </w:p>
    <w:p w14:paraId="0F6849F6" w14:textId="77777777" w:rsidR="00BA668E" w:rsidRPr="00153A13" w:rsidRDefault="00BA668E" w:rsidP="008464CE">
      <w:pPr>
        <w:widowControl w:val="0"/>
        <w:tabs>
          <w:tab w:val="clear" w:pos="567"/>
        </w:tabs>
        <w:spacing w:line="240" w:lineRule="auto"/>
        <w:rPr>
          <w:noProof/>
        </w:rPr>
      </w:pPr>
    </w:p>
    <w:p w14:paraId="2EEA2667" w14:textId="77777777" w:rsidR="00BA668E" w:rsidRPr="00153A13" w:rsidRDefault="00BA668E" w:rsidP="008464CE">
      <w:pPr>
        <w:widowControl w:val="0"/>
        <w:tabs>
          <w:tab w:val="clear" w:pos="567"/>
        </w:tabs>
        <w:spacing w:line="240" w:lineRule="auto"/>
        <w:rPr>
          <w:noProof/>
        </w:rPr>
      </w:pPr>
    </w:p>
    <w:p w14:paraId="67D0148F" w14:textId="77777777" w:rsidR="00BA668E" w:rsidRPr="00153A13" w:rsidRDefault="00BA668E" w:rsidP="008464CE">
      <w:pPr>
        <w:widowControl w:val="0"/>
        <w:tabs>
          <w:tab w:val="clear" w:pos="567"/>
        </w:tabs>
        <w:spacing w:line="240" w:lineRule="auto"/>
        <w:rPr>
          <w:noProof/>
        </w:rPr>
      </w:pPr>
    </w:p>
    <w:p w14:paraId="34B1954E" w14:textId="77777777" w:rsidR="00BA668E" w:rsidRPr="00153A13" w:rsidRDefault="00BA668E" w:rsidP="008464CE">
      <w:pPr>
        <w:widowControl w:val="0"/>
        <w:tabs>
          <w:tab w:val="clear" w:pos="567"/>
        </w:tabs>
        <w:spacing w:line="240" w:lineRule="auto"/>
        <w:rPr>
          <w:noProof/>
        </w:rPr>
      </w:pPr>
    </w:p>
    <w:p w14:paraId="1BB9A5A2" w14:textId="77777777" w:rsidR="00BA668E" w:rsidRPr="00153A13" w:rsidRDefault="00BA668E" w:rsidP="008464CE">
      <w:pPr>
        <w:widowControl w:val="0"/>
        <w:tabs>
          <w:tab w:val="clear" w:pos="567"/>
        </w:tabs>
        <w:spacing w:line="240" w:lineRule="auto"/>
        <w:rPr>
          <w:noProof/>
        </w:rPr>
      </w:pPr>
    </w:p>
    <w:p w14:paraId="3C13F897" w14:textId="77777777" w:rsidR="00BA668E" w:rsidRPr="00153A13" w:rsidRDefault="00BA668E" w:rsidP="008464CE">
      <w:pPr>
        <w:widowControl w:val="0"/>
        <w:tabs>
          <w:tab w:val="clear" w:pos="567"/>
        </w:tabs>
        <w:spacing w:line="240" w:lineRule="auto"/>
        <w:rPr>
          <w:noProof/>
        </w:rPr>
      </w:pPr>
    </w:p>
    <w:p w14:paraId="6534904B" w14:textId="77777777" w:rsidR="00BA668E" w:rsidRPr="00153A13" w:rsidRDefault="00BA668E" w:rsidP="008464CE">
      <w:pPr>
        <w:widowControl w:val="0"/>
        <w:tabs>
          <w:tab w:val="clear" w:pos="567"/>
        </w:tabs>
        <w:spacing w:line="240" w:lineRule="auto"/>
        <w:rPr>
          <w:noProof/>
        </w:rPr>
      </w:pPr>
    </w:p>
    <w:p w14:paraId="2C908C7A" w14:textId="77777777" w:rsidR="00BA668E" w:rsidRPr="00153A13" w:rsidRDefault="00BA668E" w:rsidP="008464CE">
      <w:pPr>
        <w:widowControl w:val="0"/>
        <w:tabs>
          <w:tab w:val="clear" w:pos="567"/>
        </w:tabs>
        <w:spacing w:line="240" w:lineRule="auto"/>
        <w:rPr>
          <w:noProof/>
        </w:rPr>
      </w:pPr>
    </w:p>
    <w:p w14:paraId="4069E821" w14:textId="77777777" w:rsidR="00BA668E" w:rsidRPr="00153A13" w:rsidRDefault="00BA668E" w:rsidP="008464CE">
      <w:pPr>
        <w:widowControl w:val="0"/>
        <w:tabs>
          <w:tab w:val="clear" w:pos="567"/>
        </w:tabs>
        <w:spacing w:line="240" w:lineRule="auto"/>
        <w:rPr>
          <w:noProof/>
        </w:rPr>
      </w:pPr>
    </w:p>
    <w:p w14:paraId="39FB2297" w14:textId="77777777" w:rsidR="00BA668E" w:rsidRPr="00153A13" w:rsidRDefault="00BA668E" w:rsidP="008464CE">
      <w:pPr>
        <w:widowControl w:val="0"/>
        <w:tabs>
          <w:tab w:val="clear" w:pos="567"/>
        </w:tabs>
        <w:spacing w:line="240" w:lineRule="auto"/>
        <w:rPr>
          <w:noProof/>
        </w:rPr>
      </w:pPr>
    </w:p>
    <w:p w14:paraId="726AC435" w14:textId="77777777" w:rsidR="00BA668E" w:rsidRPr="00153A13" w:rsidRDefault="00BA668E" w:rsidP="008464CE">
      <w:pPr>
        <w:widowControl w:val="0"/>
        <w:tabs>
          <w:tab w:val="clear" w:pos="567"/>
        </w:tabs>
        <w:spacing w:line="240" w:lineRule="auto"/>
        <w:rPr>
          <w:noProof/>
        </w:rPr>
      </w:pPr>
    </w:p>
    <w:p w14:paraId="04F61ECB" w14:textId="77777777" w:rsidR="00BA668E" w:rsidRPr="00153A13" w:rsidRDefault="00BA668E" w:rsidP="008464CE">
      <w:pPr>
        <w:widowControl w:val="0"/>
        <w:tabs>
          <w:tab w:val="clear" w:pos="567"/>
        </w:tabs>
        <w:spacing w:line="240" w:lineRule="auto"/>
        <w:rPr>
          <w:noProof/>
        </w:rPr>
      </w:pPr>
    </w:p>
    <w:p w14:paraId="7107F6D5" w14:textId="77777777" w:rsidR="00BA668E" w:rsidRPr="00153A13" w:rsidRDefault="00BA668E" w:rsidP="008464CE">
      <w:pPr>
        <w:widowControl w:val="0"/>
        <w:tabs>
          <w:tab w:val="clear" w:pos="567"/>
        </w:tabs>
        <w:spacing w:line="240" w:lineRule="auto"/>
        <w:rPr>
          <w:noProof/>
        </w:rPr>
      </w:pPr>
    </w:p>
    <w:p w14:paraId="59954635" w14:textId="77777777" w:rsidR="00BA668E" w:rsidRPr="00153A13" w:rsidRDefault="00BA668E" w:rsidP="008464CE">
      <w:pPr>
        <w:widowControl w:val="0"/>
        <w:tabs>
          <w:tab w:val="clear" w:pos="567"/>
        </w:tabs>
        <w:spacing w:line="240" w:lineRule="auto"/>
        <w:rPr>
          <w:noProof/>
        </w:rPr>
      </w:pPr>
    </w:p>
    <w:p w14:paraId="4EB350C5" w14:textId="77777777" w:rsidR="00BA668E" w:rsidRPr="00153A13" w:rsidRDefault="00BA668E" w:rsidP="008464CE">
      <w:pPr>
        <w:widowControl w:val="0"/>
        <w:tabs>
          <w:tab w:val="clear" w:pos="567"/>
        </w:tabs>
        <w:spacing w:line="240" w:lineRule="auto"/>
        <w:rPr>
          <w:noProof/>
        </w:rPr>
      </w:pPr>
    </w:p>
    <w:p w14:paraId="502E7686" w14:textId="77777777" w:rsidR="00BA668E" w:rsidRPr="00153A13" w:rsidRDefault="00BA668E" w:rsidP="008464CE">
      <w:pPr>
        <w:widowControl w:val="0"/>
        <w:tabs>
          <w:tab w:val="clear" w:pos="567"/>
        </w:tabs>
        <w:spacing w:line="240" w:lineRule="auto"/>
        <w:rPr>
          <w:noProof/>
        </w:rPr>
      </w:pPr>
    </w:p>
    <w:p w14:paraId="2185CE2B" w14:textId="77777777" w:rsidR="00BA668E" w:rsidRPr="00153A13" w:rsidRDefault="00BA668E" w:rsidP="008464CE">
      <w:pPr>
        <w:widowControl w:val="0"/>
        <w:tabs>
          <w:tab w:val="clear" w:pos="567"/>
        </w:tabs>
        <w:spacing w:line="240" w:lineRule="auto"/>
        <w:rPr>
          <w:noProof/>
        </w:rPr>
      </w:pPr>
    </w:p>
    <w:p w14:paraId="25431925" w14:textId="77777777" w:rsidR="00BA668E" w:rsidRPr="00153A13" w:rsidRDefault="00BA668E" w:rsidP="008464CE">
      <w:pPr>
        <w:widowControl w:val="0"/>
        <w:tabs>
          <w:tab w:val="clear" w:pos="567"/>
        </w:tabs>
        <w:spacing w:line="240" w:lineRule="auto"/>
        <w:rPr>
          <w:noProof/>
        </w:rPr>
      </w:pPr>
    </w:p>
    <w:p w14:paraId="1A286BE6" w14:textId="77777777" w:rsidR="00BA668E" w:rsidRPr="00153A13" w:rsidRDefault="00BA668E" w:rsidP="008464CE">
      <w:pPr>
        <w:widowControl w:val="0"/>
        <w:tabs>
          <w:tab w:val="clear" w:pos="567"/>
        </w:tabs>
        <w:spacing w:line="240" w:lineRule="auto"/>
        <w:rPr>
          <w:noProof/>
        </w:rPr>
      </w:pPr>
    </w:p>
    <w:p w14:paraId="1BC006A9" w14:textId="77777777" w:rsidR="00BA668E" w:rsidRPr="00153A13" w:rsidRDefault="00BA668E" w:rsidP="008464CE">
      <w:pPr>
        <w:widowControl w:val="0"/>
        <w:tabs>
          <w:tab w:val="clear" w:pos="567"/>
        </w:tabs>
        <w:spacing w:line="240" w:lineRule="auto"/>
        <w:rPr>
          <w:noProof/>
        </w:rPr>
      </w:pPr>
    </w:p>
    <w:p w14:paraId="30CC4C66" w14:textId="77777777" w:rsidR="00BA668E" w:rsidRPr="00153A13" w:rsidRDefault="00BA668E" w:rsidP="008464CE">
      <w:pPr>
        <w:widowControl w:val="0"/>
        <w:tabs>
          <w:tab w:val="clear" w:pos="567"/>
        </w:tabs>
        <w:spacing w:line="240" w:lineRule="auto"/>
        <w:rPr>
          <w:noProof/>
        </w:rPr>
      </w:pPr>
    </w:p>
    <w:p w14:paraId="289BB814" w14:textId="77777777" w:rsidR="00BA668E" w:rsidRPr="00153A13" w:rsidRDefault="00BA668E" w:rsidP="008464CE">
      <w:pPr>
        <w:widowControl w:val="0"/>
        <w:tabs>
          <w:tab w:val="clear" w:pos="567"/>
        </w:tabs>
        <w:spacing w:line="240" w:lineRule="auto"/>
        <w:rPr>
          <w:noProof/>
        </w:rPr>
      </w:pPr>
    </w:p>
    <w:p w14:paraId="78F194A1" w14:textId="77777777" w:rsidR="00BE3C35" w:rsidRPr="00153A13" w:rsidRDefault="00BE3C35" w:rsidP="008464CE">
      <w:pPr>
        <w:widowControl w:val="0"/>
        <w:tabs>
          <w:tab w:val="clear" w:pos="567"/>
        </w:tabs>
        <w:spacing w:line="240" w:lineRule="auto"/>
        <w:rPr>
          <w:noProof/>
        </w:rPr>
      </w:pPr>
    </w:p>
    <w:p w14:paraId="66DFDB9F" w14:textId="77777777" w:rsidR="00BA668E" w:rsidRPr="00153A13" w:rsidRDefault="00BA668E" w:rsidP="00A53C1B">
      <w:pPr>
        <w:widowControl w:val="0"/>
        <w:tabs>
          <w:tab w:val="clear" w:pos="567"/>
        </w:tabs>
        <w:spacing w:line="240" w:lineRule="auto"/>
        <w:jc w:val="center"/>
        <w:outlineLvl w:val="0"/>
        <w:rPr>
          <w:b/>
          <w:noProof/>
        </w:rPr>
      </w:pPr>
      <w:r w:rsidRPr="00153A13">
        <w:rPr>
          <w:b/>
          <w:noProof/>
        </w:rPr>
        <w:t>B. PACKAGE LEAFLET</w:t>
      </w:r>
    </w:p>
    <w:p w14:paraId="34F95BC6" w14:textId="77777777" w:rsidR="00BA668E" w:rsidRPr="00153A13" w:rsidRDefault="00BA668E" w:rsidP="008464CE">
      <w:pPr>
        <w:widowControl w:val="0"/>
        <w:tabs>
          <w:tab w:val="clear" w:pos="567"/>
        </w:tabs>
        <w:spacing w:line="240" w:lineRule="auto"/>
        <w:jc w:val="center"/>
        <w:rPr>
          <w:noProof/>
        </w:rPr>
      </w:pPr>
      <w:r w:rsidRPr="00153A13">
        <w:rPr>
          <w:b/>
          <w:noProof/>
          <w:szCs w:val="22"/>
        </w:rPr>
        <w:br w:type="page"/>
      </w:r>
      <w:r w:rsidRPr="00153A13">
        <w:rPr>
          <w:b/>
          <w:noProof/>
        </w:rPr>
        <w:lastRenderedPageBreak/>
        <w:t>Package leaflet: Information for the patient</w:t>
      </w:r>
    </w:p>
    <w:p w14:paraId="5D427BD1" w14:textId="77777777" w:rsidR="00BA668E" w:rsidRPr="00153A13" w:rsidRDefault="00BA668E" w:rsidP="008464CE">
      <w:pPr>
        <w:widowControl w:val="0"/>
        <w:numPr>
          <w:ilvl w:val="12"/>
          <w:numId w:val="0"/>
        </w:numPr>
        <w:shd w:val="clear" w:color="auto" w:fill="FFFFFF"/>
        <w:tabs>
          <w:tab w:val="clear" w:pos="567"/>
        </w:tabs>
        <w:spacing w:line="240" w:lineRule="auto"/>
        <w:jc w:val="center"/>
        <w:rPr>
          <w:noProof/>
        </w:rPr>
      </w:pPr>
    </w:p>
    <w:p w14:paraId="5A94E64D" w14:textId="77777777" w:rsidR="00BA668E" w:rsidRPr="00153A13" w:rsidRDefault="00BA668E" w:rsidP="008464CE">
      <w:pPr>
        <w:widowControl w:val="0"/>
        <w:tabs>
          <w:tab w:val="clear" w:pos="567"/>
        </w:tabs>
        <w:spacing w:line="240" w:lineRule="auto"/>
        <w:jc w:val="center"/>
        <w:rPr>
          <w:b/>
          <w:noProof/>
        </w:rPr>
      </w:pPr>
      <w:r w:rsidRPr="00153A13">
        <w:rPr>
          <w:b/>
          <w:szCs w:val="24"/>
        </w:rPr>
        <w:t>Zykadia</w:t>
      </w:r>
      <w:r w:rsidRPr="00153A13">
        <w:rPr>
          <w:b/>
          <w:noProof/>
        </w:rPr>
        <w:t xml:space="preserve"> 150 mg hard capsules</w:t>
      </w:r>
    </w:p>
    <w:p w14:paraId="1D540EF6" w14:textId="77777777" w:rsidR="00BA668E" w:rsidRPr="00153A13" w:rsidRDefault="0073253B" w:rsidP="008464CE">
      <w:pPr>
        <w:widowControl w:val="0"/>
        <w:numPr>
          <w:ilvl w:val="12"/>
          <w:numId w:val="0"/>
        </w:numPr>
        <w:tabs>
          <w:tab w:val="clear" w:pos="567"/>
        </w:tabs>
        <w:spacing w:line="240" w:lineRule="auto"/>
        <w:jc w:val="center"/>
        <w:rPr>
          <w:noProof/>
        </w:rPr>
      </w:pPr>
      <w:r w:rsidRPr="00153A13">
        <w:rPr>
          <w:noProof/>
        </w:rPr>
        <w:t>c</w:t>
      </w:r>
      <w:r w:rsidR="00BA668E" w:rsidRPr="00153A13">
        <w:rPr>
          <w:noProof/>
        </w:rPr>
        <w:t>eritinib</w:t>
      </w:r>
    </w:p>
    <w:p w14:paraId="0F21538B" w14:textId="77777777" w:rsidR="00BA668E" w:rsidRPr="00153A13" w:rsidRDefault="00BA668E" w:rsidP="008464CE">
      <w:pPr>
        <w:widowControl w:val="0"/>
        <w:tabs>
          <w:tab w:val="clear" w:pos="567"/>
        </w:tabs>
        <w:spacing w:line="240" w:lineRule="auto"/>
        <w:rPr>
          <w:noProof/>
        </w:rPr>
      </w:pPr>
    </w:p>
    <w:p w14:paraId="0C8EAC0E" w14:textId="77777777" w:rsidR="00BA668E" w:rsidRPr="00153A13" w:rsidRDefault="00BA668E" w:rsidP="008464CE">
      <w:pPr>
        <w:keepNext/>
        <w:widowControl w:val="0"/>
        <w:tabs>
          <w:tab w:val="clear" w:pos="567"/>
        </w:tabs>
        <w:suppressAutoHyphens/>
        <w:spacing w:line="240" w:lineRule="auto"/>
        <w:rPr>
          <w:noProof/>
        </w:rPr>
      </w:pPr>
      <w:r w:rsidRPr="00153A13">
        <w:rPr>
          <w:b/>
          <w:noProof/>
        </w:rPr>
        <w:t>Read all of this leaflet carefully before you start taking this medicine because it contains important information for you.</w:t>
      </w:r>
    </w:p>
    <w:p w14:paraId="586B3D2C" w14:textId="77777777" w:rsidR="00BA668E" w:rsidRPr="00153A13" w:rsidRDefault="00BA668E" w:rsidP="008464CE">
      <w:pPr>
        <w:widowControl w:val="0"/>
        <w:numPr>
          <w:ilvl w:val="0"/>
          <w:numId w:val="3"/>
        </w:numPr>
        <w:tabs>
          <w:tab w:val="clear" w:pos="567"/>
        </w:tabs>
        <w:spacing w:line="240" w:lineRule="auto"/>
        <w:ind w:left="567" w:right="-2" w:hanging="567"/>
        <w:rPr>
          <w:noProof/>
        </w:rPr>
      </w:pPr>
      <w:r w:rsidRPr="00153A13">
        <w:rPr>
          <w:noProof/>
        </w:rPr>
        <w:t>Keep this leaflet. You may need to read it again.</w:t>
      </w:r>
    </w:p>
    <w:p w14:paraId="2516A1A5" w14:textId="77777777" w:rsidR="00BA668E" w:rsidRPr="00153A13" w:rsidRDefault="00BA668E" w:rsidP="008464CE">
      <w:pPr>
        <w:widowControl w:val="0"/>
        <w:numPr>
          <w:ilvl w:val="0"/>
          <w:numId w:val="3"/>
        </w:numPr>
        <w:tabs>
          <w:tab w:val="clear" w:pos="567"/>
        </w:tabs>
        <w:spacing w:line="240" w:lineRule="auto"/>
        <w:ind w:left="567" w:right="-2" w:hanging="567"/>
        <w:rPr>
          <w:noProof/>
        </w:rPr>
      </w:pPr>
      <w:r w:rsidRPr="00153A13">
        <w:rPr>
          <w:noProof/>
        </w:rPr>
        <w:t>If you have any further questions, ask your doctor or pharmacist.</w:t>
      </w:r>
    </w:p>
    <w:p w14:paraId="7043F68E" w14:textId="77777777" w:rsidR="00BA668E" w:rsidRPr="00153A13" w:rsidRDefault="00BA668E" w:rsidP="008464CE">
      <w:pPr>
        <w:widowControl w:val="0"/>
        <w:tabs>
          <w:tab w:val="clear" w:pos="567"/>
        </w:tabs>
        <w:spacing w:line="240" w:lineRule="auto"/>
        <w:ind w:left="567" w:right="-2" w:hanging="567"/>
        <w:rPr>
          <w:noProof/>
        </w:rPr>
      </w:pPr>
      <w:r w:rsidRPr="00153A13">
        <w:rPr>
          <w:noProof/>
        </w:rPr>
        <w:noBreakHyphen/>
      </w:r>
      <w:r w:rsidRPr="00153A13">
        <w:rPr>
          <w:noProof/>
        </w:rPr>
        <w:tab/>
        <w:t>This medicine has been prescribed for you only. Do not pass it on to others. It may harm them, even if their signs of illness are the same as yours.</w:t>
      </w:r>
    </w:p>
    <w:p w14:paraId="7A568797" w14:textId="77777777" w:rsidR="00BA668E" w:rsidRPr="00153A13" w:rsidRDefault="00BA668E" w:rsidP="008464CE">
      <w:pPr>
        <w:widowControl w:val="0"/>
        <w:numPr>
          <w:ilvl w:val="0"/>
          <w:numId w:val="3"/>
        </w:numPr>
        <w:tabs>
          <w:tab w:val="clear" w:pos="567"/>
        </w:tabs>
        <w:spacing w:line="240" w:lineRule="auto"/>
        <w:ind w:left="567" w:hanging="567"/>
      </w:pPr>
      <w:r w:rsidRPr="00153A13">
        <w:rPr>
          <w:noProof/>
        </w:rPr>
        <w:t>If you get any side effects, talk to your doctor or pharmacist.</w:t>
      </w:r>
      <w:r w:rsidRPr="00153A13">
        <w:t xml:space="preserve"> This includes any possible side effects not listed in this leaflet. See section 4.</w:t>
      </w:r>
    </w:p>
    <w:p w14:paraId="649C9C2C" w14:textId="77777777" w:rsidR="00BA668E" w:rsidRPr="00153A13" w:rsidRDefault="00BA668E" w:rsidP="008464CE">
      <w:pPr>
        <w:widowControl w:val="0"/>
        <w:tabs>
          <w:tab w:val="clear" w:pos="567"/>
        </w:tabs>
        <w:spacing w:line="240" w:lineRule="auto"/>
        <w:ind w:right="-2"/>
      </w:pPr>
    </w:p>
    <w:p w14:paraId="6720289C" w14:textId="77777777" w:rsidR="00BA668E" w:rsidRPr="00153A13" w:rsidRDefault="00BA668E" w:rsidP="008464CE">
      <w:pPr>
        <w:keepNext/>
        <w:widowControl w:val="0"/>
        <w:numPr>
          <w:ilvl w:val="12"/>
          <w:numId w:val="0"/>
        </w:numPr>
        <w:tabs>
          <w:tab w:val="clear" w:pos="567"/>
        </w:tabs>
        <w:spacing w:line="240" w:lineRule="auto"/>
        <w:ind w:right="-2"/>
        <w:rPr>
          <w:noProof/>
        </w:rPr>
      </w:pPr>
      <w:r w:rsidRPr="00153A13">
        <w:rPr>
          <w:b/>
        </w:rPr>
        <w:t>What is in this leaflet</w:t>
      </w:r>
    </w:p>
    <w:p w14:paraId="57C2E6B3" w14:textId="77777777" w:rsidR="00BA668E" w:rsidRPr="00153A13" w:rsidRDefault="00BA668E" w:rsidP="008464CE">
      <w:pPr>
        <w:keepNext/>
        <w:widowControl w:val="0"/>
        <w:numPr>
          <w:ilvl w:val="12"/>
          <w:numId w:val="0"/>
        </w:numPr>
        <w:tabs>
          <w:tab w:val="clear" w:pos="567"/>
        </w:tabs>
        <w:spacing w:line="240" w:lineRule="auto"/>
        <w:ind w:right="-2"/>
        <w:rPr>
          <w:noProof/>
        </w:rPr>
      </w:pPr>
    </w:p>
    <w:p w14:paraId="6B194ECC" w14:textId="77777777" w:rsidR="00BA668E" w:rsidRPr="00153A13" w:rsidRDefault="00BA668E" w:rsidP="008464CE">
      <w:pPr>
        <w:widowControl w:val="0"/>
        <w:numPr>
          <w:ilvl w:val="12"/>
          <w:numId w:val="0"/>
        </w:numPr>
        <w:tabs>
          <w:tab w:val="clear" w:pos="567"/>
        </w:tabs>
        <w:spacing w:line="240" w:lineRule="auto"/>
        <w:ind w:right="-29"/>
        <w:rPr>
          <w:noProof/>
        </w:rPr>
      </w:pPr>
      <w:r w:rsidRPr="00153A13">
        <w:rPr>
          <w:noProof/>
        </w:rPr>
        <w:t>1.</w:t>
      </w:r>
      <w:r w:rsidRPr="00153A13">
        <w:rPr>
          <w:noProof/>
        </w:rPr>
        <w:tab/>
        <w:t xml:space="preserve">What </w:t>
      </w:r>
      <w:r w:rsidRPr="00153A13">
        <w:rPr>
          <w:szCs w:val="24"/>
        </w:rPr>
        <w:t>Zykadia</w:t>
      </w:r>
      <w:r w:rsidRPr="00153A13">
        <w:rPr>
          <w:noProof/>
        </w:rPr>
        <w:t xml:space="preserve"> is and what it is used for</w:t>
      </w:r>
    </w:p>
    <w:p w14:paraId="44F0C5EB" w14:textId="77777777" w:rsidR="00BA668E" w:rsidRPr="00153A13" w:rsidRDefault="00BA668E" w:rsidP="008464CE">
      <w:pPr>
        <w:widowControl w:val="0"/>
        <w:numPr>
          <w:ilvl w:val="12"/>
          <w:numId w:val="0"/>
        </w:numPr>
        <w:tabs>
          <w:tab w:val="clear" w:pos="567"/>
        </w:tabs>
        <w:spacing w:line="240" w:lineRule="auto"/>
        <w:ind w:right="-29"/>
        <w:rPr>
          <w:noProof/>
        </w:rPr>
      </w:pPr>
      <w:r w:rsidRPr="00153A13">
        <w:rPr>
          <w:noProof/>
        </w:rPr>
        <w:t>2.</w:t>
      </w:r>
      <w:r w:rsidRPr="00153A13">
        <w:rPr>
          <w:noProof/>
        </w:rPr>
        <w:tab/>
        <w:t xml:space="preserve">What you need to know before you take </w:t>
      </w:r>
      <w:r w:rsidRPr="00153A13">
        <w:rPr>
          <w:szCs w:val="24"/>
        </w:rPr>
        <w:t>Zykadia</w:t>
      </w:r>
    </w:p>
    <w:p w14:paraId="63E5B218" w14:textId="77777777" w:rsidR="00BA668E" w:rsidRPr="00153A13" w:rsidRDefault="00BA668E" w:rsidP="008464CE">
      <w:pPr>
        <w:widowControl w:val="0"/>
        <w:numPr>
          <w:ilvl w:val="12"/>
          <w:numId w:val="0"/>
        </w:numPr>
        <w:tabs>
          <w:tab w:val="clear" w:pos="567"/>
        </w:tabs>
        <w:spacing w:line="240" w:lineRule="auto"/>
        <w:ind w:right="-29"/>
        <w:rPr>
          <w:noProof/>
        </w:rPr>
      </w:pPr>
      <w:r w:rsidRPr="00153A13">
        <w:rPr>
          <w:noProof/>
        </w:rPr>
        <w:t>3.</w:t>
      </w:r>
      <w:r w:rsidRPr="00153A13">
        <w:rPr>
          <w:noProof/>
        </w:rPr>
        <w:tab/>
        <w:t xml:space="preserve">How to take </w:t>
      </w:r>
      <w:r w:rsidRPr="00153A13">
        <w:rPr>
          <w:szCs w:val="24"/>
        </w:rPr>
        <w:t>Zykadia</w:t>
      </w:r>
    </w:p>
    <w:p w14:paraId="7DEE27DE" w14:textId="77777777" w:rsidR="00BA668E" w:rsidRPr="00153A13" w:rsidRDefault="00BA668E" w:rsidP="008464CE">
      <w:pPr>
        <w:widowControl w:val="0"/>
        <w:numPr>
          <w:ilvl w:val="12"/>
          <w:numId w:val="0"/>
        </w:numPr>
        <w:tabs>
          <w:tab w:val="clear" w:pos="567"/>
        </w:tabs>
        <w:spacing w:line="240" w:lineRule="auto"/>
        <w:ind w:right="-29"/>
        <w:rPr>
          <w:noProof/>
        </w:rPr>
      </w:pPr>
      <w:r w:rsidRPr="00153A13">
        <w:rPr>
          <w:noProof/>
        </w:rPr>
        <w:t>4.</w:t>
      </w:r>
      <w:r w:rsidRPr="00153A13">
        <w:rPr>
          <w:noProof/>
        </w:rPr>
        <w:tab/>
        <w:t>Possible side effects</w:t>
      </w:r>
    </w:p>
    <w:p w14:paraId="347C7818" w14:textId="77777777" w:rsidR="00BA668E" w:rsidRPr="00153A13" w:rsidRDefault="00BA668E" w:rsidP="008464CE">
      <w:pPr>
        <w:widowControl w:val="0"/>
        <w:tabs>
          <w:tab w:val="clear" w:pos="567"/>
        </w:tabs>
        <w:spacing w:line="240" w:lineRule="auto"/>
        <w:ind w:right="-29"/>
        <w:rPr>
          <w:noProof/>
        </w:rPr>
      </w:pPr>
      <w:r w:rsidRPr="00153A13">
        <w:rPr>
          <w:noProof/>
        </w:rPr>
        <w:t>5.</w:t>
      </w:r>
      <w:r w:rsidRPr="00153A13">
        <w:rPr>
          <w:noProof/>
        </w:rPr>
        <w:tab/>
        <w:t xml:space="preserve">How to store </w:t>
      </w:r>
      <w:r w:rsidRPr="00153A13">
        <w:rPr>
          <w:szCs w:val="24"/>
        </w:rPr>
        <w:t>Zykadia</w:t>
      </w:r>
    </w:p>
    <w:p w14:paraId="261801B8" w14:textId="77777777" w:rsidR="00BA668E" w:rsidRPr="00153A13" w:rsidRDefault="00BA668E" w:rsidP="008464CE">
      <w:pPr>
        <w:widowControl w:val="0"/>
        <w:tabs>
          <w:tab w:val="clear" w:pos="567"/>
        </w:tabs>
        <w:spacing w:line="240" w:lineRule="auto"/>
        <w:ind w:right="-29"/>
        <w:rPr>
          <w:noProof/>
        </w:rPr>
      </w:pPr>
      <w:r w:rsidRPr="00153A13">
        <w:rPr>
          <w:noProof/>
        </w:rPr>
        <w:t>6.</w:t>
      </w:r>
      <w:r w:rsidRPr="00153A13">
        <w:rPr>
          <w:noProof/>
        </w:rPr>
        <w:tab/>
        <w:t>Contents of the pack and other information</w:t>
      </w:r>
    </w:p>
    <w:p w14:paraId="0206B0E3" w14:textId="77777777" w:rsidR="00BA668E" w:rsidRPr="00153A13" w:rsidRDefault="00BA668E" w:rsidP="008464CE">
      <w:pPr>
        <w:widowControl w:val="0"/>
        <w:numPr>
          <w:ilvl w:val="12"/>
          <w:numId w:val="0"/>
        </w:numPr>
        <w:tabs>
          <w:tab w:val="clear" w:pos="567"/>
        </w:tabs>
        <w:spacing w:line="240" w:lineRule="auto"/>
        <w:ind w:right="-2"/>
        <w:rPr>
          <w:noProof/>
        </w:rPr>
      </w:pPr>
    </w:p>
    <w:p w14:paraId="55BC9B0D" w14:textId="77777777" w:rsidR="00BA668E" w:rsidRPr="00153A13" w:rsidRDefault="00BA668E" w:rsidP="008464CE">
      <w:pPr>
        <w:widowControl w:val="0"/>
        <w:numPr>
          <w:ilvl w:val="12"/>
          <w:numId w:val="0"/>
        </w:numPr>
        <w:tabs>
          <w:tab w:val="clear" w:pos="567"/>
        </w:tabs>
        <w:spacing w:line="240" w:lineRule="auto"/>
        <w:rPr>
          <w:noProof/>
          <w:szCs w:val="22"/>
        </w:rPr>
      </w:pPr>
    </w:p>
    <w:p w14:paraId="3F953078" w14:textId="77777777" w:rsidR="00BA668E" w:rsidRPr="00153A13" w:rsidRDefault="00BA668E" w:rsidP="008464CE">
      <w:pPr>
        <w:keepNext/>
        <w:widowControl w:val="0"/>
        <w:tabs>
          <w:tab w:val="clear" w:pos="567"/>
        </w:tabs>
        <w:spacing w:line="240" w:lineRule="auto"/>
        <w:ind w:right="-2"/>
        <w:rPr>
          <w:b/>
          <w:noProof/>
          <w:szCs w:val="22"/>
        </w:rPr>
      </w:pPr>
      <w:r w:rsidRPr="00153A13">
        <w:rPr>
          <w:b/>
          <w:noProof/>
          <w:szCs w:val="22"/>
        </w:rPr>
        <w:t>1.</w:t>
      </w:r>
      <w:r w:rsidRPr="00153A13">
        <w:rPr>
          <w:b/>
          <w:noProof/>
          <w:szCs w:val="22"/>
        </w:rPr>
        <w:tab/>
        <w:t xml:space="preserve">What </w:t>
      </w:r>
      <w:r w:rsidRPr="00153A13">
        <w:rPr>
          <w:b/>
          <w:szCs w:val="24"/>
        </w:rPr>
        <w:t>Zykadia</w:t>
      </w:r>
      <w:r w:rsidRPr="00153A13">
        <w:rPr>
          <w:b/>
          <w:noProof/>
          <w:szCs w:val="22"/>
        </w:rPr>
        <w:t xml:space="preserve"> is and what it is used for</w:t>
      </w:r>
    </w:p>
    <w:p w14:paraId="597147E7" w14:textId="77777777" w:rsidR="00BA668E" w:rsidRPr="00153A13" w:rsidRDefault="00BA668E" w:rsidP="008464CE">
      <w:pPr>
        <w:keepNext/>
        <w:widowControl w:val="0"/>
        <w:numPr>
          <w:ilvl w:val="12"/>
          <w:numId w:val="0"/>
        </w:numPr>
        <w:tabs>
          <w:tab w:val="clear" w:pos="567"/>
        </w:tabs>
        <w:spacing w:line="240" w:lineRule="auto"/>
        <w:rPr>
          <w:noProof/>
          <w:szCs w:val="22"/>
        </w:rPr>
      </w:pPr>
    </w:p>
    <w:p w14:paraId="69E060BA" w14:textId="77777777" w:rsidR="00BA668E" w:rsidRPr="00153A13" w:rsidRDefault="00BA668E" w:rsidP="008464CE">
      <w:pPr>
        <w:keepNext/>
        <w:widowControl w:val="0"/>
        <w:numPr>
          <w:ilvl w:val="12"/>
          <w:numId w:val="0"/>
        </w:numPr>
        <w:tabs>
          <w:tab w:val="clear" w:pos="567"/>
        </w:tabs>
        <w:spacing w:line="240" w:lineRule="auto"/>
        <w:rPr>
          <w:noProof/>
          <w:szCs w:val="22"/>
        </w:rPr>
      </w:pPr>
      <w:r w:rsidRPr="00153A13">
        <w:rPr>
          <w:b/>
          <w:noProof/>
          <w:szCs w:val="22"/>
        </w:rPr>
        <w:t xml:space="preserve">What </w:t>
      </w:r>
      <w:r w:rsidRPr="00153A13">
        <w:rPr>
          <w:b/>
          <w:szCs w:val="24"/>
        </w:rPr>
        <w:t>Zykadia</w:t>
      </w:r>
      <w:r w:rsidRPr="00153A13">
        <w:rPr>
          <w:b/>
          <w:noProof/>
          <w:szCs w:val="22"/>
        </w:rPr>
        <w:t xml:space="preserve"> is</w:t>
      </w:r>
    </w:p>
    <w:p w14:paraId="5FEBAA6B" w14:textId="77777777" w:rsidR="00BA668E" w:rsidRPr="00153A13" w:rsidRDefault="00BA668E" w:rsidP="008464CE">
      <w:pPr>
        <w:widowControl w:val="0"/>
        <w:numPr>
          <w:ilvl w:val="12"/>
          <w:numId w:val="0"/>
        </w:numPr>
        <w:tabs>
          <w:tab w:val="clear" w:pos="567"/>
        </w:tabs>
        <w:spacing w:line="240" w:lineRule="auto"/>
        <w:rPr>
          <w:noProof/>
          <w:szCs w:val="22"/>
        </w:rPr>
      </w:pPr>
      <w:r w:rsidRPr="00153A13">
        <w:rPr>
          <w:szCs w:val="24"/>
        </w:rPr>
        <w:t>Zykadia is a cancer medicine that contains the active substance ceritinib. It is used to treat adults with advanced stages of a form of lung cancer called non</w:t>
      </w:r>
      <w:r w:rsidRPr="00153A13">
        <w:rPr>
          <w:szCs w:val="24"/>
        </w:rPr>
        <w:noBreakHyphen/>
        <w:t>small cell lung cancer (NSCLC). Zykadia is only given to patients whose disease is due to a defect in a gene called ALK (anaplastic lymphoma kinase).</w:t>
      </w:r>
    </w:p>
    <w:p w14:paraId="6EF5A575" w14:textId="77777777" w:rsidR="00BA668E" w:rsidRPr="00153A13" w:rsidRDefault="00BA668E" w:rsidP="008464CE">
      <w:pPr>
        <w:widowControl w:val="0"/>
        <w:numPr>
          <w:ilvl w:val="12"/>
          <w:numId w:val="0"/>
        </w:numPr>
        <w:tabs>
          <w:tab w:val="clear" w:pos="567"/>
        </w:tabs>
        <w:spacing w:line="240" w:lineRule="auto"/>
        <w:rPr>
          <w:noProof/>
          <w:szCs w:val="22"/>
        </w:rPr>
      </w:pPr>
    </w:p>
    <w:p w14:paraId="60D96A7E" w14:textId="77777777" w:rsidR="00BA668E" w:rsidRPr="00153A13" w:rsidRDefault="00BA668E" w:rsidP="008464CE">
      <w:pPr>
        <w:keepNext/>
        <w:widowControl w:val="0"/>
        <w:numPr>
          <w:ilvl w:val="12"/>
          <w:numId w:val="0"/>
        </w:numPr>
        <w:tabs>
          <w:tab w:val="clear" w:pos="567"/>
        </w:tabs>
        <w:spacing w:line="240" w:lineRule="auto"/>
        <w:rPr>
          <w:b/>
          <w:noProof/>
          <w:szCs w:val="22"/>
          <w:lang w:val="en-US"/>
        </w:rPr>
      </w:pPr>
      <w:r w:rsidRPr="00153A13">
        <w:rPr>
          <w:b/>
          <w:noProof/>
          <w:szCs w:val="22"/>
          <w:lang w:val="en-US"/>
        </w:rPr>
        <w:t xml:space="preserve">How </w:t>
      </w:r>
      <w:r w:rsidRPr="00153A13">
        <w:rPr>
          <w:b/>
          <w:szCs w:val="24"/>
        </w:rPr>
        <w:t>Zykadia</w:t>
      </w:r>
      <w:r w:rsidRPr="00153A13">
        <w:rPr>
          <w:b/>
          <w:noProof/>
          <w:szCs w:val="22"/>
          <w:lang w:val="en-US"/>
        </w:rPr>
        <w:t xml:space="preserve"> works</w:t>
      </w:r>
    </w:p>
    <w:p w14:paraId="0FD760AF" w14:textId="77777777" w:rsidR="00BA668E" w:rsidRPr="00153A13" w:rsidRDefault="00BA668E" w:rsidP="008464CE">
      <w:pPr>
        <w:widowControl w:val="0"/>
        <w:numPr>
          <w:ilvl w:val="12"/>
          <w:numId w:val="0"/>
        </w:numPr>
        <w:tabs>
          <w:tab w:val="clear" w:pos="567"/>
        </w:tabs>
        <w:spacing w:line="240" w:lineRule="auto"/>
        <w:rPr>
          <w:szCs w:val="24"/>
        </w:rPr>
      </w:pPr>
      <w:r w:rsidRPr="00153A13">
        <w:rPr>
          <w:szCs w:val="24"/>
        </w:rPr>
        <w:t>In patients with ALK defects, an abnormal protein is produced that stimulates the growth of the cancer cells. Zykadia blocks the action of this abnormal protein and thus slows down the growth and spread of NSCLC.</w:t>
      </w:r>
    </w:p>
    <w:p w14:paraId="54A4C52E" w14:textId="77777777" w:rsidR="00BA668E" w:rsidRPr="00153A13" w:rsidRDefault="00BA668E" w:rsidP="008464CE">
      <w:pPr>
        <w:widowControl w:val="0"/>
        <w:numPr>
          <w:ilvl w:val="12"/>
          <w:numId w:val="0"/>
        </w:numPr>
        <w:tabs>
          <w:tab w:val="clear" w:pos="567"/>
        </w:tabs>
        <w:spacing w:line="240" w:lineRule="auto"/>
        <w:rPr>
          <w:noProof/>
          <w:szCs w:val="22"/>
          <w:lang w:val="en-US"/>
        </w:rPr>
      </w:pPr>
    </w:p>
    <w:p w14:paraId="502D6AF9" w14:textId="77777777" w:rsidR="00BA668E" w:rsidRPr="00153A13" w:rsidRDefault="00BA668E" w:rsidP="008464CE">
      <w:pPr>
        <w:widowControl w:val="0"/>
        <w:numPr>
          <w:ilvl w:val="12"/>
          <w:numId w:val="0"/>
        </w:numPr>
        <w:tabs>
          <w:tab w:val="clear" w:pos="567"/>
        </w:tabs>
        <w:spacing w:line="240" w:lineRule="auto"/>
        <w:rPr>
          <w:noProof/>
          <w:szCs w:val="22"/>
          <w:lang w:val="en-US"/>
        </w:rPr>
      </w:pPr>
      <w:r w:rsidRPr="00153A13">
        <w:rPr>
          <w:noProof/>
          <w:szCs w:val="22"/>
          <w:lang w:val="en-US"/>
        </w:rPr>
        <w:t xml:space="preserve">If you have any questions about how </w:t>
      </w:r>
      <w:r w:rsidRPr="00153A13">
        <w:rPr>
          <w:szCs w:val="24"/>
        </w:rPr>
        <w:t>Zykadia</w:t>
      </w:r>
      <w:r w:rsidRPr="00153A13">
        <w:rPr>
          <w:noProof/>
          <w:szCs w:val="22"/>
          <w:lang w:val="en-US"/>
        </w:rPr>
        <w:t xml:space="preserve"> works or why this medicine has been prescribed for you, ask your doctor or pharmacist.</w:t>
      </w:r>
    </w:p>
    <w:p w14:paraId="796DB68F" w14:textId="77777777" w:rsidR="00BA668E" w:rsidRPr="00153A13" w:rsidRDefault="00BA668E" w:rsidP="008464CE">
      <w:pPr>
        <w:widowControl w:val="0"/>
        <w:numPr>
          <w:ilvl w:val="12"/>
          <w:numId w:val="0"/>
        </w:numPr>
        <w:tabs>
          <w:tab w:val="clear" w:pos="567"/>
        </w:tabs>
        <w:spacing w:line="240" w:lineRule="auto"/>
        <w:rPr>
          <w:noProof/>
          <w:szCs w:val="22"/>
          <w:lang w:val="en-US"/>
        </w:rPr>
      </w:pPr>
    </w:p>
    <w:p w14:paraId="01017F91" w14:textId="77777777" w:rsidR="00BA668E" w:rsidRPr="00153A13" w:rsidRDefault="00BA668E" w:rsidP="008464CE">
      <w:pPr>
        <w:widowControl w:val="0"/>
        <w:tabs>
          <w:tab w:val="clear" w:pos="567"/>
        </w:tabs>
        <w:spacing w:line="240" w:lineRule="auto"/>
        <w:ind w:right="-2"/>
        <w:rPr>
          <w:noProof/>
          <w:szCs w:val="22"/>
        </w:rPr>
      </w:pPr>
    </w:p>
    <w:p w14:paraId="31879BA5" w14:textId="77777777" w:rsidR="00BA668E" w:rsidRPr="00153A13" w:rsidRDefault="00BA668E" w:rsidP="008464CE">
      <w:pPr>
        <w:keepNext/>
        <w:widowControl w:val="0"/>
        <w:tabs>
          <w:tab w:val="clear" w:pos="567"/>
        </w:tabs>
        <w:spacing w:line="240" w:lineRule="auto"/>
        <w:ind w:right="-2"/>
        <w:rPr>
          <w:b/>
          <w:noProof/>
          <w:szCs w:val="22"/>
        </w:rPr>
      </w:pPr>
      <w:r w:rsidRPr="00153A13">
        <w:rPr>
          <w:b/>
          <w:noProof/>
        </w:rPr>
        <w:t>2.</w:t>
      </w:r>
      <w:r w:rsidRPr="00153A13">
        <w:rPr>
          <w:b/>
          <w:noProof/>
        </w:rPr>
        <w:tab/>
        <w:t xml:space="preserve">What you need to know before you take </w:t>
      </w:r>
      <w:r w:rsidRPr="00153A13">
        <w:rPr>
          <w:b/>
          <w:szCs w:val="24"/>
        </w:rPr>
        <w:t>Zykadia</w:t>
      </w:r>
    </w:p>
    <w:p w14:paraId="3A6AC4BC" w14:textId="77777777" w:rsidR="00BA668E" w:rsidRPr="00153A13" w:rsidRDefault="00BA668E" w:rsidP="008464CE">
      <w:pPr>
        <w:keepNext/>
        <w:widowControl w:val="0"/>
        <w:numPr>
          <w:ilvl w:val="12"/>
          <w:numId w:val="0"/>
        </w:numPr>
        <w:tabs>
          <w:tab w:val="clear" w:pos="567"/>
        </w:tabs>
        <w:spacing w:line="240" w:lineRule="auto"/>
        <w:rPr>
          <w:noProof/>
          <w:szCs w:val="22"/>
        </w:rPr>
      </w:pPr>
    </w:p>
    <w:p w14:paraId="2D0A43B1" w14:textId="4ED9B92E" w:rsidR="00BA668E" w:rsidRPr="00153A13" w:rsidRDefault="00BA668E" w:rsidP="008464CE">
      <w:pPr>
        <w:keepNext/>
        <w:widowControl w:val="0"/>
        <w:numPr>
          <w:ilvl w:val="12"/>
          <w:numId w:val="0"/>
        </w:numPr>
        <w:tabs>
          <w:tab w:val="clear" w:pos="567"/>
        </w:tabs>
        <w:spacing w:line="240" w:lineRule="auto"/>
        <w:rPr>
          <w:noProof/>
          <w:szCs w:val="22"/>
        </w:rPr>
      </w:pPr>
      <w:r w:rsidRPr="00153A13">
        <w:rPr>
          <w:b/>
          <w:noProof/>
          <w:szCs w:val="22"/>
        </w:rPr>
        <w:t xml:space="preserve">Do not take </w:t>
      </w:r>
      <w:r w:rsidRPr="00153A13">
        <w:rPr>
          <w:b/>
          <w:szCs w:val="24"/>
        </w:rPr>
        <w:t>Zykadia</w:t>
      </w:r>
    </w:p>
    <w:p w14:paraId="7DD3A1EF" w14:textId="77777777" w:rsidR="00BA668E" w:rsidRPr="00153A13" w:rsidRDefault="00BA668E" w:rsidP="008464CE">
      <w:pPr>
        <w:widowControl w:val="0"/>
        <w:numPr>
          <w:ilvl w:val="0"/>
          <w:numId w:val="27"/>
        </w:numPr>
        <w:tabs>
          <w:tab w:val="clear" w:pos="567"/>
        </w:tabs>
        <w:spacing w:line="240" w:lineRule="auto"/>
        <w:ind w:left="567" w:hanging="567"/>
        <w:rPr>
          <w:noProof/>
          <w:szCs w:val="22"/>
        </w:rPr>
      </w:pPr>
      <w:r w:rsidRPr="00153A13">
        <w:rPr>
          <w:noProof/>
          <w:szCs w:val="22"/>
        </w:rPr>
        <w:t xml:space="preserve">if you are allergic to ceritinib or any of the other ingredients of </w:t>
      </w:r>
      <w:r w:rsidRPr="00153A13">
        <w:rPr>
          <w:noProof/>
        </w:rPr>
        <w:t>this medicine (listed in section 6)</w:t>
      </w:r>
      <w:r w:rsidRPr="00153A13">
        <w:rPr>
          <w:noProof/>
          <w:szCs w:val="22"/>
        </w:rPr>
        <w:t>.</w:t>
      </w:r>
    </w:p>
    <w:p w14:paraId="3AF8365A" w14:textId="77777777" w:rsidR="00BA668E" w:rsidRPr="00153A13" w:rsidRDefault="00BA668E" w:rsidP="008464CE">
      <w:pPr>
        <w:widowControl w:val="0"/>
        <w:numPr>
          <w:ilvl w:val="12"/>
          <w:numId w:val="0"/>
        </w:numPr>
        <w:tabs>
          <w:tab w:val="clear" w:pos="567"/>
        </w:tabs>
        <w:spacing w:line="240" w:lineRule="auto"/>
        <w:rPr>
          <w:noProof/>
          <w:szCs w:val="22"/>
        </w:rPr>
      </w:pPr>
    </w:p>
    <w:p w14:paraId="5F49DD28" w14:textId="77777777" w:rsidR="00BA668E" w:rsidRPr="00153A13" w:rsidRDefault="00BA668E" w:rsidP="008464CE">
      <w:pPr>
        <w:keepNext/>
        <w:widowControl w:val="0"/>
        <w:numPr>
          <w:ilvl w:val="12"/>
          <w:numId w:val="0"/>
        </w:numPr>
        <w:tabs>
          <w:tab w:val="clear" w:pos="567"/>
        </w:tabs>
        <w:spacing w:line="240" w:lineRule="auto"/>
        <w:rPr>
          <w:b/>
          <w:noProof/>
          <w:szCs w:val="22"/>
        </w:rPr>
      </w:pPr>
      <w:r w:rsidRPr="00153A13">
        <w:rPr>
          <w:b/>
          <w:noProof/>
        </w:rPr>
        <w:t>Warnings and precautions</w:t>
      </w:r>
    </w:p>
    <w:p w14:paraId="2FB625CB" w14:textId="77777777" w:rsidR="00BA668E" w:rsidRPr="00153A13" w:rsidRDefault="00BA668E" w:rsidP="008464CE">
      <w:pPr>
        <w:keepNext/>
        <w:widowControl w:val="0"/>
        <w:numPr>
          <w:ilvl w:val="12"/>
          <w:numId w:val="0"/>
        </w:numPr>
        <w:tabs>
          <w:tab w:val="clear" w:pos="567"/>
        </w:tabs>
        <w:spacing w:line="240" w:lineRule="auto"/>
        <w:rPr>
          <w:noProof/>
        </w:rPr>
      </w:pPr>
      <w:r w:rsidRPr="00153A13">
        <w:rPr>
          <w:noProof/>
        </w:rPr>
        <w:t xml:space="preserve">Talk to your doctor or pharmacist before taking </w:t>
      </w:r>
      <w:r w:rsidRPr="00153A13">
        <w:rPr>
          <w:szCs w:val="24"/>
        </w:rPr>
        <w:t>Zykadia</w:t>
      </w:r>
      <w:r w:rsidRPr="00153A13">
        <w:rPr>
          <w:noProof/>
        </w:rPr>
        <w:t>:</w:t>
      </w:r>
    </w:p>
    <w:p w14:paraId="79D4A38D" w14:textId="77777777" w:rsidR="00BA668E" w:rsidRPr="00153A13" w:rsidRDefault="00BA668E" w:rsidP="008464CE">
      <w:pPr>
        <w:widowControl w:val="0"/>
        <w:numPr>
          <w:ilvl w:val="0"/>
          <w:numId w:val="27"/>
        </w:numPr>
        <w:tabs>
          <w:tab w:val="clear" w:pos="567"/>
        </w:tabs>
        <w:spacing w:line="240" w:lineRule="auto"/>
        <w:ind w:left="567" w:hanging="567"/>
        <w:rPr>
          <w:noProof/>
          <w:szCs w:val="22"/>
        </w:rPr>
      </w:pPr>
      <w:r w:rsidRPr="00153A13">
        <w:rPr>
          <w:noProof/>
          <w:szCs w:val="22"/>
        </w:rPr>
        <w:t>if you have problems with your liver.</w:t>
      </w:r>
    </w:p>
    <w:p w14:paraId="6D934B03" w14:textId="77777777" w:rsidR="00BA668E" w:rsidRPr="00153A13" w:rsidRDefault="00BA668E" w:rsidP="008464CE">
      <w:pPr>
        <w:widowControl w:val="0"/>
        <w:numPr>
          <w:ilvl w:val="0"/>
          <w:numId w:val="27"/>
        </w:numPr>
        <w:tabs>
          <w:tab w:val="clear" w:pos="567"/>
        </w:tabs>
        <w:spacing w:line="240" w:lineRule="auto"/>
        <w:ind w:left="567" w:hanging="567"/>
        <w:rPr>
          <w:noProof/>
          <w:szCs w:val="22"/>
        </w:rPr>
      </w:pPr>
      <w:r w:rsidRPr="00153A13">
        <w:rPr>
          <w:noProof/>
          <w:szCs w:val="22"/>
        </w:rPr>
        <w:t>if you have problems with your lungs or problems breathing.</w:t>
      </w:r>
    </w:p>
    <w:p w14:paraId="46B1966B" w14:textId="77777777" w:rsidR="00BA668E" w:rsidRPr="00153A13" w:rsidRDefault="00BA668E" w:rsidP="008464CE">
      <w:pPr>
        <w:widowControl w:val="0"/>
        <w:numPr>
          <w:ilvl w:val="0"/>
          <w:numId w:val="27"/>
        </w:numPr>
        <w:tabs>
          <w:tab w:val="clear" w:pos="567"/>
        </w:tabs>
        <w:spacing w:line="240" w:lineRule="auto"/>
        <w:ind w:left="567" w:hanging="567"/>
        <w:rPr>
          <w:noProof/>
          <w:szCs w:val="22"/>
        </w:rPr>
      </w:pPr>
      <w:r w:rsidRPr="00153A13">
        <w:rPr>
          <w:noProof/>
          <w:szCs w:val="22"/>
        </w:rPr>
        <w:t xml:space="preserve">if you have problems with your heart, including reduced heart rate, or if </w:t>
      </w:r>
      <w:r w:rsidRPr="00153A13">
        <w:rPr>
          <w:szCs w:val="22"/>
        </w:rPr>
        <w:t>the results of an electrocardiogram (ECG) have shown that you have an abnormality of the electrical activity of your heart known as “prolonged QT interval”</w:t>
      </w:r>
      <w:r w:rsidRPr="00153A13">
        <w:rPr>
          <w:noProof/>
          <w:szCs w:val="22"/>
        </w:rPr>
        <w:t>.</w:t>
      </w:r>
    </w:p>
    <w:p w14:paraId="25E4691B" w14:textId="77777777" w:rsidR="00BA668E" w:rsidRPr="00153A13" w:rsidRDefault="00BA668E" w:rsidP="008464CE">
      <w:pPr>
        <w:widowControl w:val="0"/>
        <w:numPr>
          <w:ilvl w:val="0"/>
          <w:numId w:val="27"/>
        </w:numPr>
        <w:tabs>
          <w:tab w:val="clear" w:pos="567"/>
        </w:tabs>
        <w:spacing w:line="240" w:lineRule="auto"/>
        <w:ind w:left="567" w:hanging="567"/>
        <w:rPr>
          <w:noProof/>
          <w:szCs w:val="22"/>
        </w:rPr>
      </w:pPr>
      <w:r w:rsidRPr="00153A13">
        <w:rPr>
          <w:noProof/>
          <w:szCs w:val="22"/>
        </w:rPr>
        <w:t>if you have diabetes (high level of sugar in your blood).</w:t>
      </w:r>
    </w:p>
    <w:p w14:paraId="46A0E94E" w14:textId="77777777" w:rsidR="009B0D15" w:rsidRPr="00153A13" w:rsidRDefault="009B0D15" w:rsidP="008464CE">
      <w:pPr>
        <w:widowControl w:val="0"/>
        <w:numPr>
          <w:ilvl w:val="0"/>
          <w:numId w:val="27"/>
        </w:numPr>
        <w:tabs>
          <w:tab w:val="clear" w:pos="567"/>
        </w:tabs>
        <w:spacing w:line="240" w:lineRule="auto"/>
        <w:ind w:left="567" w:hanging="567"/>
        <w:rPr>
          <w:noProof/>
          <w:szCs w:val="22"/>
        </w:rPr>
      </w:pPr>
      <w:r w:rsidRPr="00153A13">
        <w:rPr>
          <w:noProof/>
          <w:szCs w:val="22"/>
        </w:rPr>
        <w:t>if you have problems with your pancreas.</w:t>
      </w:r>
    </w:p>
    <w:p w14:paraId="26232D87" w14:textId="77777777" w:rsidR="00BA668E" w:rsidRPr="00153A13" w:rsidRDefault="00BA668E" w:rsidP="008464CE">
      <w:pPr>
        <w:widowControl w:val="0"/>
        <w:numPr>
          <w:ilvl w:val="0"/>
          <w:numId w:val="27"/>
        </w:numPr>
        <w:tabs>
          <w:tab w:val="clear" w:pos="567"/>
        </w:tabs>
        <w:spacing w:line="240" w:lineRule="auto"/>
        <w:ind w:left="567" w:hanging="567"/>
        <w:rPr>
          <w:noProof/>
          <w:szCs w:val="22"/>
        </w:rPr>
      </w:pPr>
      <w:r w:rsidRPr="00153A13">
        <w:rPr>
          <w:noProof/>
          <w:szCs w:val="22"/>
        </w:rPr>
        <w:t>if you are currently taking steroids.</w:t>
      </w:r>
    </w:p>
    <w:p w14:paraId="2E9665DE" w14:textId="77777777" w:rsidR="00BA668E" w:rsidRPr="00153A13" w:rsidRDefault="00BA668E" w:rsidP="008464CE">
      <w:pPr>
        <w:widowControl w:val="0"/>
        <w:numPr>
          <w:ilvl w:val="12"/>
          <w:numId w:val="0"/>
        </w:numPr>
        <w:tabs>
          <w:tab w:val="clear" w:pos="567"/>
        </w:tabs>
        <w:spacing w:line="240" w:lineRule="auto"/>
        <w:ind w:right="-2"/>
        <w:rPr>
          <w:noProof/>
          <w:szCs w:val="22"/>
        </w:rPr>
      </w:pPr>
    </w:p>
    <w:p w14:paraId="5ACEB69C" w14:textId="77777777" w:rsidR="00BA668E" w:rsidRPr="00153A13" w:rsidRDefault="00BA668E" w:rsidP="008464CE">
      <w:pPr>
        <w:keepNext/>
        <w:widowControl w:val="0"/>
        <w:numPr>
          <w:ilvl w:val="12"/>
          <w:numId w:val="0"/>
        </w:numPr>
        <w:tabs>
          <w:tab w:val="clear" w:pos="567"/>
        </w:tabs>
        <w:spacing w:line="240" w:lineRule="auto"/>
        <w:rPr>
          <w:noProof/>
          <w:szCs w:val="22"/>
        </w:rPr>
      </w:pPr>
      <w:r w:rsidRPr="00153A13">
        <w:rPr>
          <w:noProof/>
          <w:szCs w:val="22"/>
        </w:rPr>
        <w:t xml:space="preserve">Tell your doctor or </w:t>
      </w:r>
      <w:r w:rsidRPr="00153A13">
        <w:rPr>
          <w:noProof/>
        </w:rPr>
        <w:t>pharmacist</w:t>
      </w:r>
      <w:r w:rsidRPr="00153A13">
        <w:rPr>
          <w:noProof/>
          <w:szCs w:val="22"/>
        </w:rPr>
        <w:t xml:space="preserve"> immediately if you get any of the following signs or symptoms during treatment with </w:t>
      </w:r>
      <w:r w:rsidRPr="00153A13">
        <w:rPr>
          <w:szCs w:val="24"/>
        </w:rPr>
        <w:t>Zykadia</w:t>
      </w:r>
      <w:r w:rsidRPr="00153A13">
        <w:rPr>
          <w:noProof/>
          <w:szCs w:val="22"/>
        </w:rPr>
        <w:t>:</w:t>
      </w:r>
    </w:p>
    <w:p w14:paraId="47406B05" w14:textId="77777777" w:rsidR="00BA668E" w:rsidRPr="00153A13" w:rsidRDefault="00BA668E" w:rsidP="008464CE">
      <w:pPr>
        <w:widowControl w:val="0"/>
        <w:numPr>
          <w:ilvl w:val="0"/>
          <w:numId w:val="27"/>
        </w:numPr>
        <w:tabs>
          <w:tab w:val="clear" w:pos="567"/>
        </w:tabs>
        <w:spacing w:line="240" w:lineRule="auto"/>
        <w:ind w:left="567" w:hanging="567"/>
        <w:rPr>
          <w:noProof/>
          <w:szCs w:val="22"/>
        </w:rPr>
      </w:pPr>
      <w:r w:rsidRPr="00153A13">
        <w:rPr>
          <w:noProof/>
          <w:szCs w:val="22"/>
        </w:rPr>
        <w:t>tiredness, itchy skin, yellowing of your skin or the whites of your eyes, nausea (feeling sick) or vomiting, decreased appetite, pain on the right side of your abdomen (belly), dark or brown urine, bleeding or bruising more easily than normal. These may be signs or symptoms of liver problems.</w:t>
      </w:r>
    </w:p>
    <w:p w14:paraId="0D566B52" w14:textId="77777777" w:rsidR="00BA668E" w:rsidRPr="00153A13" w:rsidRDefault="00BA668E" w:rsidP="008464CE">
      <w:pPr>
        <w:widowControl w:val="0"/>
        <w:numPr>
          <w:ilvl w:val="0"/>
          <w:numId w:val="27"/>
        </w:numPr>
        <w:tabs>
          <w:tab w:val="clear" w:pos="567"/>
        </w:tabs>
        <w:spacing w:line="240" w:lineRule="auto"/>
        <w:ind w:left="567" w:hanging="567"/>
        <w:rPr>
          <w:noProof/>
          <w:szCs w:val="22"/>
        </w:rPr>
      </w:pPr>
      <w:r w:rsidRPr="00153A13">
        <w:rPr>
          <w:noProof/>
          <w:szCs w:val="22"/>
        </w:rPr>
        <w:t>new or worsening cough with or without mucus, fever, chest pain, trouble breathing or shortness of breath. These may be symptoms of lung problems.</w:t>
      </w:r>
    </w:p>
    <w:p w14:paraId="475FEDB9" w14:textId="77777777" w:rsidR="00BA668E" w:rsidRPr="00153A13" w:rsidRDefault="00BA668E" w:rsidP="008464CE">
      <w:pPr>
        <w:widowControl w:val="0"/>
        <w:numPr>
          <w:ilvl w:val="0"/>
          <w:numId w:val="27"/>
        </w:numPr>
        <w:tabs>
          <w:tab w:val="clear" w:pos="567"/>
        </w:tabs>
        <w:spacing w:line="240" w:lineRule="auto"/>
        <w:ind w:left="567" w:hanging="567"/>
        <w:rPr>
          <w:noProof/>
          <w:szCs w:val="22"/>
        </w:rPr>
      </w:pPr>
      <w:r w:rsidRPr="00153A13">
        <w:rPr>
          <w:noProof/>
          <w:szCs w:val="22"/>
        </w:rPr>
        <w:t>chest pain or discomfort, changes in your heartbeat (fast or slow), light</w:t>
      </w:r>
      <w:r w:rsidRPr="00153A13">
        <w:rPr>
          <w:noProof/>
          <w:szCs w:val="22"/>
        </w:rPr>
        <w:noBreakHyphen/>
        <w:t>headedness, fainting, dizziness, blue discoloration of your lips, shortness of breath, swelling of your lower limbs or skin. These may be signs or symptoms of heart problems.</w:t>
      </w:r>
    </w:p>
    <w:p w14:paraId="462FB03E" w14:textId="77777777" w:rsidR="00BA668E" w:rsidRPr="00153A13" w:rsidRDefault="00BA668E" w:rsidP="008464CE">
      <w:pPr>
        <w:widowControl w:val="0"/>
        <w:numPr>
          <w:ilvl w:val="0"/>
          <w:numId w:val="27"/>
        </w:numPr>
        <w:tabs>
          <w:tab w:val="clear" w:pos="567"/>
        </w:tabs>
        <w:spacing w:line="240" w:lineRule="auto"/>
        <w:ind w:left="567" w:hanging="567"/>
        <w:rPr>
          <w:noProof/>
          <w:szCs w:val="22"/>
        </w:rPr>
      </w:pPr>
      <w:r w:rsidRPr="00153A13">
        <w:rPr>
          <w:noProof/>
          <w:szCs w:val="22"/>
        </w:rPr>
        <w:t>severe diarrhoea, nausea or vomiting. These are symptoms of digestive problems.</w:t>
      </w:r>
    </w:p>
    <w:p w14:paraId="2E8912CA" w14:textId="77777777" w:rsidR="00BA668E" w:rsidRPr="00153A13" w:rsidRDefault="00BA668E" w:rsidP="008464CE">
      <w:pPr>
        <w:keepNext/>
        <w:widowControl w:val="0"/>
        <w:numPr>
          <w:ilvl w:val="0"/>
          <w:numId w:val="27"/>
        </w:numPr>
        <w:tabs>
          <w:tab w:val="clear" w:pos="567"/>
        </w:tabs>
        <w:spacing w:line="240" w:lineRule="auto"/>
        <w:ind w:left="567" w:hanging="567"/>
        <w:rPr>
          <w:noProof/>
          <w:szCs w:val="22"/>
        </w:rPr>
      </w:pPr>
      <w:r w:rsidRPr="00153A13">
        <w:rPr>
          <w:noProof/>
          <w:szCs w:val="22"/>
        </w:rPr>
        <w:t>excessive thirst or increased frequency of urination. These may be symptoms of a high level of sugar in the blood.</w:t>
      </w:r>
    </w:p>
    <w:p w14:paraId="5BA2A82C" w14:textId="77777777" w:rsidR="00BA668E" w:rsidRPr="00153A13" w:rsidRDefault="00BA668E" w:rsidP="008464CE">
      <w:pPr>
        <w:widowControl w:val="0"/>
        <w:tabs>
          <w:tab w:val="clear" w:pos="567"/>
        </w:tabs>
        <w:spacing w:line="240" w:lineRule="auto"/>
        <w:ind w:right="-2"/>
        <w:rPr>
          <w:noProof/>
          <w:szCs w:val="22"/>
          <w:lang w:val="en-US"/>
        </w:rPr>
      </w:pPr>
      <w:r w:rsidRPr="00153A13">
        <w:rPr>
          <w:noProof/>
          <w:szCs w:val="22"/>
          <w:lang w:val="en-US"/>
        </w:rPr>
        <w:t>Your doctor may need to adjust your treatment or stop Zykadia temporarily or permanently.</w:t>
      </w:r>
    </w:p>
    <w:p w14:paraId="0A1A8331" w14:textId="77777777" w:rsidR="00BA668E" w:rsidRPr="00153A13" w:rsidRDefault="00BA668E" w:rsidP="008464CE">
      <w:pPr>
        <w:widowControl w:val="0"/>
        <w:tabs>
          <w:tab w:val="clear" w:pos="567"/>
        </w:tabs>
        <w:spacing w:line="240" w:lineRule="auto"/>
        <w:ind w:right="-2"/>
        <w:rPr>
          <w:noProof/>
          <w:szCs w:val="22"/>
        </w:rPr>
      </w:pPr>
    </w:p>
    <w:p w14:paraId="3627B529" w14:textId="77777777" w:rsidR="00BA668E" w:rsidRPr="00153A13" w:rsidRDefault="00BA668E" w:rsidP="008464CE">
      <w:pPr>
        <w:keepNext/>
        <w:widowControl w:val="0"/>
        <w:tabs>
          <w:tab w:val="clear" w:pos="567"/>
        </w:tabs>
        <w:spacing w:line="240" w:lineRule="auto"/>
        <w:ind w:right="-2"/>
        <w:rPr>
          <w:b/>
          <w:noProof/>
          <w:szCs w:val="22"/>
          <w:lang w:val="en-US"/>
        </w:rPr>
      </w:pPr>
      <w:r w:rsidRPr="00153A13">
        <w:rPr>
          <w:b/>
          <w:noProof/>
          <w:szCs w:val="22"/>
          <w:lang w:val="en-US"/>
        </w:rPr>
        <w:t xml:space="preserve">Blood tests during treatment with </w:t>
      </w:r>
      <w:r w:rsidRPr="00153A13">
        <w:rPr>
          <w:b/>
          <w:szCs w:val="24"/>
        </w:rPr>
        <w:t>Zykadia</w:t>
      </w:r>
    </w:p>
    <w:p w14:paraId="2C5DAEE0" w14:textId="77777777" w:rsidR="00BA668E" w:rsidRPr="00153A13" w:rsidRDefault="00BA668E" w:rsidP="008464CE">
      <w:pPr>
        <w:widowControl w:val="0"/>
        <w:tabs>
          <w:tab w:val="clear" w:pos="567"/>
        </w:tabs>
        <w:spacing w:line="240" w:lineRule="auto"/>
        <w:ind w:right="-2"/>
        <w:rPr>
          <w:noProof/>
          <w:szCs w:val="22"/>
          <w:lang w:val="en-US"/>
        </w:rPr>
      </w:pPr>
      <w:r w:rsidRPr="00153A13">
        <w:rPr>
          <w:noProof/>
          <w:szCs w:val="22"/>
          <w:lang w:val="en-US"/>
        </w:rPr>
        <w:t>Your doctor should perform blood tests before you start treatment</w:t>
      </w:r>
      <w:r w:rsidR="009B0D15" w:rsidRPr="00153A13">
        <w:rPr>
          <w:noProof/>
          <w:szCs w:val="22"/>
          <w:lang w:val="en-US"/>
        </w:rPr>
        <w:t xml:space="preserve">, every 2 weeks </w:t>
      </w:r>
      <w:r w:rsidR="00816CAC" w:rsidRPr="00153A13">
        <w:rPr>
          <w:noProof/>
          <w:szCs w:val="22"/>
          <w:lang w:val="en-US"/>
        </w:rPr>
        <w:t xml:space="preserve">during </w:t>
      </w:r>
      <w:r w:rsidR="009B0D15" w:rsidRPr="00153A13">
        <w:rPr>
          <w:noProof/>
          <w:szCs w:val="22"/>
          <w:lang w:val="en-US"/>
        </w:rPr>
        <w:t xml:space="preserve">the first </w:t>
      </w:r>
      <w:r w:rsidR="00816CAC" w:rsidRPr="00153A13">
        <w:rPr>
          <w:noProof/>
          <w:szCs w:val="22"/>
          <w:lang w:val="en-US"/>
        </w:rPr>
        <w:t xml:space="preserve">three </w:t>
      </w:r>
      <w:r w:rsidR="009B0D15" w:rsidRPr="00153A13">
        <w:rPr>
          <w:noProof/>
          <w:szCs w:val="22"/>
          <w:lang w:val="en-US"/>
        </w:rPr>
        <w:t>month</w:t>
      </w:r>
      <w:r w:rsidR="00816CAC" w:rsidRPr="00153A13">
        <w:rPr>
          <w:noProof/>
          <w:szCs w:val="22"/>
          <w:lang w:val="en-US"/>
        </w:rPr>
        <w:t>s</w:t>
      </w:r>
      <w:r w:rsidR="009B0D15" w:rsidRPr="00153A13">
        <w:rPr>
          <w:noProof/>
          <w:szCs w:val="22"/>
          <w:lang w:val="en-US"/>
        </w:rPr>
        <w:t xml:space="preserve"> of treatment</w:t>
      </w:r>
      <w:r w:rsidRPr="00153A13">
        <w:rPr>
          <w:noProof/>
          <w:szCs w:val="22"/>
          <w:lang w:val="en-US"/>
        </w:rPr>
        <w:t xml:space="preserve"> and month</w:t>
      </w:r>
      <w:r w:rsidR="00816CAC" w:rsidRPr="00153A13">
        <w:rPr>
          <w:noProof/>
          <w:szCs w:val="22"/>
          <w:lang w:val="en-US"/>
        </w:rPr>
        <w:t>ly therafter</w:t>
      </w:r>
      <w:r w:rsidRPr="00153A13">
        <w:rPr>
          <w:noProof/>
          <w:szCs w:val="22"/>
          <w:lang w:val="en-US"/>
        </w:rPr>
        <w:t xml:space="preserve">. The purpose of these tests is to check your liver function. Your doctor should also perform blood tests to check </w:t>
      </w:r>
      <w:r w:rsidR="009B0D15" w:rsidRPr="00153A13">
        <w:rPr>
          <w:noProof/>
          <w:szCs w:val="22"/>
          <w:lang w:val="en-US"/>
        </w:rPr>
        <w:t xml:space="preserve">the functioning of your pancreas and </w:t>
      </w:r>
      <w:r w:rsidRPr="00153A13">
        <w:rPr>
          <w:noProof/>
          <w:szCs w:val="22"/>
          <w:lang w:val="en-US"/>
        </w:rPr>
        <w:t>the level of sugar in your blood before you start treatment with Zykadia and regularly during treatment.</w:t>
      </w:r>
    </w:p>
    <w:p w14:paraId="210A9E12" w14:textId="77777777" w:rsidR="00BA668E" w:rsidRPr="00153A13" w:rsidRDefault="00BA668E" w:rsidP="008464CE">
      <w:pPr>
        <w:widowControl w:val="0"/>
        <w:tabs>
          <w:tab w:val="clear" w:pos="567"/>
        </w:tabs>
        <w:spacing w:line="240" w:lineRule="auto"/>
        <w:ind w:right="-2"/>
        <w:rPr>
          <w:noProof/>
          <w:szCs w:val="22"/>
        </w:rPr>
      </w:pPr>
    </w:p>
    <w:p w14:paraId="2F5ED216" w14:textId="77777777" w:rsidR="00BA668E" w:rsidRPr="00153A13" w:rsidRDefault="00BA668E" w:rsidP="008464CE">
      <w:pPr>
        <w:keepNext/>
        <w:widowControl w:val="0"/>
        <w:numPr>
          <w:ilvl w:val="12"/>
          <w:numId w:val="0"/>
        </w:numPr>
        <w:tabs>
          <w:tab w:val="clear" w:pos="567"/>
        </w:tabs>
        <w:spacing w:line="240" w:lineRule="auto"/>
        <w:rPr>
          <w:b/>
          <w:bCs/>
          <w:noProof/>
        </w:rPr>
      </w:pPr>
      <w:r w:rsidRPr="00153A13">
        <w:rPr>
          <w:b/>
          <w:bCs/>
          <w:noProof/>
        </w:rPr>
        <w:t>Children and adolescents</w:t>
      </w:r>
    </w:p>
    <w:p w14:paraId="63AE5CA6" w14:textId="77777777" w:rsidR="00BA668E" w:rsidRPr="00153A13" w:rsidRDefault="00BA668E" w:rsidP="008464CE">
      <w:pPr>
        <w:widowControl w:val="0"/>
        <w:numPr>
          <w:ilvl w:val="12"/>
          <w:numId w:val="0"/>
        </w:numPr>
        <w:tabs>
          <w:tab w:val="clear" w:pos="567"/>
        </w:tabs>
        <w:spacing w:line="240" w:lineRule="auto"/>
        <w:rPr>
          <w:bCs/>
          <w:noProof/>
          <w:lang w:val="en-US"/>
        </w:rPr>
      </w:pPr>
      <w:r w:rsidRPr="00153A13">
        <w:rPr>
          <w:bCs/>
          <w:noProof/>
          <w:lang w:val="en-US"/>
        </w:rPr>
        <w:t>The use of Zykadia in children and adolescents up to 18 years of age is not recommended.</w:t>
      </w:r>
    </w:p>
    <w:p w14:paraId="33253129" w14:textId="77777777" w:rsidR="00BA668E" w:rsidRPr="00153A13" w:rsidRDefault="00BA668E" w:rsidP="008464CE">
      <w:pPr>
        <w:widowControl w:val="0"/>
        <w:numPr>
          <w:ilvl w:val="12"/>
          <w:numId w:val="0"/>
        </w:numPr>
        <w:tabs>
          <w:tab w:val="clear" w:pos="567"/>
        </w:tabs>
        <w:spacing w:line="240" w:lineRule="auto"/>
        <w:rPr>
          <w:bCs/>
          <w:noProof/>
        </w:rPr>
      </w:pPr>
    </w:p>
    <w:p w14:paraId="34DBB81A" w14:textId="77777777" w:rsidR="00BA668E" w:rsidRPr="00153A13" w:rsidRDefault="00BA668E" w:rsidP="008464CE">
      <w:pPr>
        <w:keepNext/>
        <w:widowControl w:val="0"/>
        <w:numPr>
          <w:ilvl w:val="12"/>
          <w:numId w:val="0"/>
        </w:numPr>
        <w:tabs>
          <w:tab w:val="clear" w:pos="567"/>
        </w:tabs>
        <w:spacing w:line="240" w:lineRule="auto"/>
        <w:ind w:right="-2"/>
      </w:pPr>
      <w:r w:rsidRPr="00153A13">
        <w:rPr>
          <w:b/>
        </w:rPr>
        <w:t xml:space="preserve">Other medicines and </w:t>
      </w:r>
      <w:r w:rsidRPr="00153A13">
        <w:rPr>
          <w:b/>
          <w:szCs w:val="24"/>
        </w:rPr>
        <w:t>Zykadia</w:t>
      </w:r>
    </w:p>
    <w:p w14:paraId="6C329EDA" w14:textId="77777777" w:rsidR="00BA668E" w:rsidRPr="00153A13" w:rsidRDefault="00BA668E" w:rsidP="008464CE">
      <w:pPr>
        <w:widowControl w:val="0"/>
        <w:numPr>
          <w:ilvl w:val="12"/>
          <w:numId w:val="0"/>
        </w:numPr>
        <w:tabs>
          <w:tab w:val="clear" w:pos="567"/>
        </w:tabs>
        <w:spacing w:line="240" w:lineRule="auto"/>
        <w:ind w:right="-2"/>
        <w:rPr>
          <w:noProof/>
          <w:szCs w:val="22"/>
        </w:rPr>
      </w:pPr>
      <w:r w:rsidRPr="00153A13">
        <w:t>Tell your doctor or pharmacist if you are taking, have recently taken</w:t>
      </w:r>
      <w:r w:rsidRPr="00153A13">
        <w:rPr>
          <w:noProof/>
          <w:szCs w:val="22"/>
        </w:rPr>
        <w:t xml:space="preserve"> </w:t>
      </w:r>
      <w:r w:rsidRPr="00153A13">
        <w:rPr>
          <w:noProof/>
        </w:rPr>
        <w:t xml:space="preserve">or might take </w:t>
      </w:r>
      <w:r w:rsidRPr="00153A13">
        <w:rPr>
          <w:noProof/>
          <w:szCs w:val="22"/>
        </w:rPr>
        <w:t xml:space="preserve">any other medicines, including medicines obtained without a prescription such as vitamins or herbal supplements, because they might interact with </w:t>
      </w:r>
      <w:r w:rsidRPr="00153A13">
        <w:rPr>
          <w:szCs w:val="24"/>
        </w:rPr>
        <w:t>Zykadia</w:t>
      </w:r>
      <w:r w:rsidRPr="00153A13">
        <w:rPr>
          <w:noProof/>
          <w:szCs w:val="22"/>
        </w:rPr>
        <w:t>. It is particularly important that you mention any of the following medicines.</w:t>
      </w:r>
    </w:p>
    <w:p w14:paraId="6D04F021" w14:textId="77777777" w:rsidR="00BA668E" w:rsidRPr="00153A13" w:rsidRDefault="00BA668E" w:rsidP="008464CE">
      <w:pPr>
        <w:widowControl w:val="0"/>
        <w:numPr>
          <w:ilvl w:val="12"/>
          <w:numId w:val="0"/>
        </w:numPr>
        <w:tabs>
          <w:tab w:val="clear" w:pos="567"/>
        </w:tabs>
        <w:spacing w:line="240" w:lineRule="auto"/>
        <w:ind w:right="-2"/>
        <w:rPr>
          <w:noProof/>
          <w:szCs w:val="22"/>
        </w:rPr>
      </w:pPr>
    </w:p>
    <w:p w14:paraId="717D0138" w14:textId="77777777" w:rsidR="00BA668E" w:rsidRPr="00153A13" w:rsidRDefault="00BA668E" w:rsidP="008464CE">
      <w:pPr>
        <w:keepNext/>
        <w:widowControl w:val="0"/>
        <w:numPr>
          <w:ilvl w:val="12"/>
          <w:numId w:val="0"/>
        </w:numPr>
        <w:tabs>
          <w:tab w:val="clear" w:pos="567"/>
        </w:tabs>
        <w:spacing w:line="240" w:lineRule="auto"/>
        <w:ind w:right="-2"/>
        <w:rPr>
          <w:noProof/>
          <w:szCs w:val="22"/>
        </w:rPr>
      </w:pPr>
      <w:r w:rsidRPr="00153A13">
        <w:rPr>
          <w:noProof/>
          <w:szCs w:val="22"/>
        </w:rPr>
        <w:t xml:space="preserve">Medicines which may increase the risk of side effects with </w:t>
      </w:r>
      <w:r w:rsidRPr="00153A13">
        <w:rPr>
          <w:szCs w:val="24"/>
        </w:rPr>
        <w:t>Zykadia</w:t>
      </w:r>
      <w:r w:rsidRPr="00153A13">
        <w:rPr>
          <w:noProof/>
          <w:szCs w:val="22"/>
        </w:rPr>
        <w:t>:</w:t>
      </w:r>
    </w:p>
    <w:p w14:paraId="63A4BC73" w14:textId="77777777" w:rsidR="00BA668E" w:rsidRPr="00153A13" w:rsidRDefault="00BA668E" w:rsidP="008464CE">
      <w:pPr>
        <w:widowControl w:val="0"/>
        <w:numPr>
          <w:ilvl w:val="0"/>
          <w:numId w:val="27"/>
        </w:numPr>
        <w:tabs>
          <w:tab w:val="clear" w:pos="567"/>
        </w:tabs>
        <w:spacing w:line="240" w:lineRule="auto"/>
        <w:ind w:left="567" w:hanging="567"/>
        <w:rPr>
          <w:noProof/>
          <w:szCs w:val="22"/>
        </w:rPr>
      </w:pPr>
      <w:r w:rsidRPr="00153A13">
        <w:rPr>
          <w:noProof/>
          <w:szCs w:val="22"/>
        </w:rPr>
        <w:t>medicines used to treat AIDS/HIV (e.g. ritonavir, saquinavir).</w:t>
      </w:r>
    </w:p>
    <w:p w14:paraId="41DE7267" w14:textId="77777777" w:rsidR="00BA668E" w:rsidRPr="00153A13" w:rsidRDefault="00BA668E" w:rsidP="008464CE">
      <w:pPr>
        <w:widowControl w:val="0"/>
        <w:numPr>
          <w:ilvl w:val="0"/>
          <w:numId w:val="27"/>
        </w:numPr>
        <w:tabs>
          <w:tab w:val="clear" w:pos="567"/>
        </w:tabs>
        <w:spacing w:line="240" w:lineRule="auto"/>
        <w:ind w:left="567" w:hanging="567"/>
        <w:rPr>
          <w:noProof/>
          <w:szCs w:val="22"/>
        </w:rPr>
      </w:pPr>
      <w:r w:rsidRPr="00153A13">
        <w:rPr>
          <w:noProof/>
          <w:szCs w:val="22"/>
        </w:rPr>
        <w:t>medicines used to treat infections. These include medicines that treat fungal infections (antifungals such as ketoconazole, itraconazole, voriconazole, posaconazole) and medicines that treat certain types of bacterial infection (antibiotics such as telithromycin).</w:t>
      </w:r>
    </w:p>
    <w:p w14:paraId="0DD79F1B" w14:textId="77777777" w:rsidR="00BA668E" w:rsidRPr="00153A13" w:rsidRDefault="00BA668E" w:rsidP="008464CE">
      <w:pPr>
        <w:widowControl w:val="0"/>
        <w:tabs>
          <w:tab w:val="clear" w:pos="567"/>
        </w:tabs>
        <w:spacing w:line="240" w:lineRule="auto"/>
        <w:ind w:right="-2"/>
        <w:rPr>
          <w:noProof/>
          <w:szCs w:val="22"/>
        </w:rPr>
      </w:pPr>
    </w:p>
    <w:p w14:paraId="23FF7F70" w14:textId="77777777" w:rsidR="00BA668E" w:rsidRPr="00153A13" w:rsidRDefault="00BA668E" w:rsidP="008464CE">
      <w:pPr>
        <w:keepNext/>
        <w:widowControl w:val="0"/>
        <w:tabs>
          <w:tab w:val="clear" w:pos="567"/>
        </w:tabs>
        <w:spacing w:line="240" w:lineRule="auto"/>
        <w:rPr>
          <w:noProof/>
          <w:szCs w:val="22"/>
          <w:lang w:val="en-US"/>
        </w:rPr>
      </w:pPr>
      <w:r w:rsidRPr="00153A13">
        <w:rPr>
          <w:noProof/>
          <w:szCs w:val="22"/>
          <w:lang w:val="en-US"/>
        </w:rPr>
        <w:t xml:space="preserve">The following medicines may reduce the effectiveness of </w:t>
      </w:r>
      <w:r w:rsidRPr="00153A13">
        <w:rPr>
          <w:szCs w:val="24"/>
        </w:rPr>
        <w:t>Zykadia</w:t>
      </w:r>
      <w:r w:rsidRPr="00153A13">
        <w:rPr>
          <w:noProof/>
          <w:szCs w:val="22"/>
          <w:lang w:val="en-US"/>
        </w:rPr>
        <w:t>:</w:t>
      </w:r>
    </w:p>
    <w:p w14:paraId="1BC8C11C" w14:textId="77777777" w:rsidR="00BA668E" w:rsidRPr="00153A13" w:rsidRDefault="00BA668E" w:rsidP="008464CE">
      <w:pPr>
        <w:widowControl w:val="0"/>
        <w:numPr>
          <w:ilvl w:val="0"/>
          <w:numId w:val="27"/>
        </w:numPr>
        <w:tabs>
          <w:tab w:val="clear" w:pos="567"/>
        </w:tabs>
        <w:spacing w:line="240" w:lineRule="auto"/>
        <w:ind w:left="567" w:hanging="567"/>
        <w:rPr>
          <w:noProof/>
          <w:szCs w:val="22"/>
        </w:rPr>
      </w:pPr>
      <w:r w:rsidRPr="00153A13">
        <w:rPr>
          <w:noProof/>
          <w:szCs w:val="22"/>
        </w:rPr>
        <w:t>St. John’s Wort, a herbal medicine used to treat depression.</w:t>
      </w:r>
    </w:p>
    <w:p w14:paraId="7FA50557" w14:textId="77777777" w:rsidR="00BA668E" w:rsidRPr="00153A13" w:rsidRDefault="00BA668E" w:rsidP="008464CE">
      <w:pPr>
        <w:widowControl w:val="0"/>
        <w:numPr>
          <w:ilvl w:val="0"/>
          <w:numId w:val="27"/>
        </w:numPr>
        <w:tabs>
          <w:tab w:val="clear" w:pos="567"/>
        </w:tabs>
        <w:spacing w:line="240" w:lineRule="auto"/>
        <w:ind w:left="567" w:hanging="567"/>
        <w:rPr>
          <w:noProof/>
          <w:szCs w:val="22"/>
        </w:rPr>
      </w:pPr>
      <w:r w:rsidRPr="00153A13">
        <w:rPr>
          <w:noProof/>
          <w:szCs w:val="22"/>
        </w:rPr>
        <w:t>medicines used to stop seizures or fits (anti</w:t>
      </w:r>
      <w:r w:rsidRPr="00153A13">
        <w:rPr>
          <w:noProof/>
          <w:szCs w:val="22"/>
        </w:rPr>
        <w:noBreakHyphen/>
        <w:t>epileptics such as phenytoin, carbamazepine, or phenobarbital).</w:t>
      </w:r>
    </w:p>
    <w:p w14:paraId="78CAE751" w14:textId="77777777" w:rsidR="00BA668E" w:rsidRPr="00153A13" w:rsidRDefault="00BA668E" w:rsidP="008464CE">
      <w:pPr>
        <w:widowControl w:val="0"/>
        <w:numPr>
          <w:ilvl w:val="0"/>
          <w:numId w:val="27"/>
        </w:numPr>
        <w:tabs>
          <w:tab w:val="clear" w:pos="567"/>
        </w:tabs>
        <w:spacing w:line="240" w:lineRule="auto"/>
        <w:ind w:left="567" w:hanging="567"/>
        <w:rPr>
          <w:noProof/>
          <w:szCs w:val="22"/>
        </w:rPr>
      </w:pPr>
      <w:r w:rsidRPr="00153A13">
        <w:rPr>
          <w:noProof/>
          <w:szCs w:val="22"/>
        </w:rPr>
        <w:t>medicines used to treat tuberculosis (e.g. rifampicin, rifabutin).</w:t>
      </w:r>
    </w:p>
    <w:p w14:paraId="1B19136D" w14:textId="77777777" w:rsidR="00BA668E" w:rsidRPr="00153A13" w:rsidRDefault="00BA668E" w:rsidP="008464CE">
      <w:pPr>
        <w:widowControl w:val="0"/>
        <w:tabs>
          <w:tab w:val="clear" w:pos="567"/>
        </w:tabs>
        <w:spacing w:line="240" w:lineRule="auto"/>
        <w:ind w:right="-2"/>
        <w:rPr>
          <w:noProof/>
          <w:szCs w:val="22"/>
          <w:lang w:val="en-US"/>
        </w:rPr>
      </w:pPr>
    </w:p>
    <w:p w14:paraId="2C0AFFF6" w14:textId="77777777" w:rsidR="00BA668E" w:rsidRPr="00153A13" w:rsidRDefault="00BA668E" w:rsidP="008464CE">
      <w:pPr>
        <w:keepNext/>
        <w:widowControl w:val="0"/>
        <w:tabs>
          <w:tab w:val="clear" w:pos="567"/>
        </w:tabs>
        <w:spacing w:line="240" w:lineRule="auto"/>
        <w:rPr>
          <w:noProof/>
          <w:szCs w:val="22"/>
          <w:lang w:val="en-US"/>
        </w:rPr>
      </w:pPr>
      <w:r w:rsidRPr="00153A13">
        <w:rPr>
          <w:szCs w:val="24"/>
        </w:rPr>
        <w:t>Zykadia</w:t>
      </w:r>
      <w:r w:rsidRPr="00153A13">
        <w:rPr>
          <w:noProof/>
          <w:szCs w:val="22"/>
          <w:lang w:val="en-US"/>
        </w:rPr>
        <w:t xml:space="preserve"> may increase the side effects associated with the following medicines:</w:t>
      </w:r>
    </w:p>
    <w:p w14:paraId="3D0A3F28" w14:textId="77777777" w:rsidR="00BA668E" w:rsidRPr="00153A13" w:rsidRDefault="00BA668E" w:rsidP="008464CE">
      <w:pPr>
        <w:widowControl w:val="0"/>
        <w:numPr>
          <w:ilvl w:val="0"/>
          <w:numId w:val="27"/>
        </w:numPr>
        <w:tabs>
          <w:tab w:val="clear" w:pos="567"/>
        </w:tabs>
        <w:spacing w:line="240" w:lineRule="auto"/>
        <w:ind w:left="567" w:hanging="567"/>
        <w:rPr>
          <w:noProof/>
          <w:szCs w:val="22"/>
        </w:rPr>
      </w:pPr>
      <w:r w:rsidRPr="00153A13">
        <w:rPr>
          <w:noProof/>
          <w:szCs w:val="22"/>
        </w:rPr>
        <w:t xml:space="preserve">medicines used to treat irregular heartbeat </w:t>
      </w:r>
      <w:r w:rsidR="00411E5D" w:rsidRPr="00153A13">
        <w:rPr>
          <w:noProof/>
          <w:szCs w:val="22"/>
        </w:rPr>
        <w:t xml:space="preserve">or other heart problems </w:t>
      </w:r>
      <w:r w:rsidRPr="00153A13">
        <w:rPr>
          <w:noProof/>
          <w:szCs w:val="22"/>
        </w:rPr>
        <w:t>(e.g. amiodarone, disopyramide, procainamide, quinidine, sotalol</w:t>
      </w:r>
      <w:r w:rsidR="007010FB" w:rsidRPr="00153A13">
        <w:rPr>
          <w:noProof/>
          <w:szCs w:val="22"/>
        </w:rPr>
        <w:t>, dofetilide, ibutilide</w:t>
      </w:r>
      <w:r w:rsidRPr="00153A13">
        <w:rPr>
          <w:noProof/>
          <w:szCs w:val="22"/>
        </w:rPr>
        <w:t xml:space="preserve"> and digoxin).</w:t>
      </w:r>
    </w:p>
    <w:p w14:paraId="4D25C39D" w14:textId="77777777" w:rsidR="00BA668E" w:rsidRPr="00153A13" w:rsidRDefault="00BA668E" w:rsidP="008464CE">
      <w:pPr>
        <w:widowControl w:val="0"/>
        <w:numPr>
          <w:ilvl w:val="0"/>
          <w:numId w:val="27"/>
        </w:numPr>
        <w:tabs>
          <w:tab w:val="clear" w:pos="567"/>
        </w:tabs>
        <w:spacing w:line="240" w:lineRule="auto"/>
        <w:ind w:left="567" w:hanging="567"/>
        <w:rPr>
          <w:noProof/>
          <w:szCs w:val="22"/>
        </w:rPr>
      </w:pPr>
      <w:r w:rsidRPr="00153A13">
        <w:rPr>
          <w:noProof/>
          <w:szCs w:val="22"/>
        </w:rPr>
        <w:t>medicines used to treat stomach problems (e.g. cisapride).</w:t>
      </w:r>
    </w:p>
    <w:p w14:paraId="3CCE2EF5" w14:textId="77777777" w:rsidR="00BA668E" w:rsidRPr="00153A13" w:rsidRDefault="00BA668E" w:rsidP="008464CE">
      <w:pPr>
        <w:widowControl w:val="0"/>
        <w:numPr>
          <w:ilvl w:val="0"/>
          <w:numId w:val="27"/>
        </w:numPr>
        <w:tabs>
          <w:tab w:val="clear" w:pos="567"/>
        </w:tabs>
        <w:spacing w:line="240" w:lineRule="auto"/>
        <w:ind w:left="567" w:hanging="567"/>
        <w:rPr>
          <w:noProof/>
          <w:szCs w:val="22"/>
        </w:rPr>
      </w:pPr>
      <w:r w:rsidRPr="00153A13">
        <w:rPr>
          <w:rFonts w:eastAsia="SimSun"/>
          <w:szCs w:val="22"/>
          <w:lang w:val="en-US" w:bidi="he-IL"/>
        </w:rPr>
        <w:t>medicines used to treat mental health problems (e.g. haloperidol, droperidol, pimozide).</w:t>
      </w:r>
    </w:p>
    <w:p w14:paraId="4CEC4D70" w14:textId="77777777" w:rsidR="00BA668E" w:rsidRPr="00153A13" w:rsidRDefault="00BA668E" w:rsidP="008464CE">
      <w:pPr>
        <w:widowControl w:val="0"/>
        <w:numPr>
          <w:ilvl w:val="0"/>
          <w:numId w:val="27"/>
        </w:numPr>
        <w:tabs>
          <w:tab w:val="clear" w:pos="567"/>
        </w:tabs>
        <w:spacing w:line="240" w:lineRule="auto"/>
        <w:ind w:left="567" w:hanging="567"/>
        <w:rPr>
          <w:noProof/>
          <w:szCs w:val="22"/>
        </w:rPr>
      </w:pPr>
      <w:r w:rsidRPr="00153A13">
        <w:rPr>
          <w:noProof/>
          <w:szCs w:val="22"/>
        </w:rPr>
        <w:t>medicines used to treat depression (e.g. nefazodone).</w:t>
      </w:r>
    </w:p>
    <w:p w14:paraId="206392C3" w14:textId="77777777" w:rsidR="00BA668E" w:rsidRPr="00153A13" w:rsidRDefault="00BA668E" w:rsidP="008464CE">
      <w:pPr>
        <w:widowControl w:val="0"/>
        <w:numPr>
          <w:ilvl w:val="0"/>
          <w:numId w:val="27"/>
        </w:numPr>
        <w:tabs>
          <w:tab w:val="clear" w:pos="567"/>
        </w:tabs>
        <w:spacing w:line="240" w:lineRule="auto"/>
        <w:ind w:left="567" w:hanging="567"/>
        <w:rPr>
          <w:noProof/>
          <w:szCs w:val="22"/>
        </w:rPr>
      </w:pPr>
      <w:r w:rsidRPr="00153A13">
        <w:rPr>
          <w:noProof/>
          <w:szCs w:val="22"/>
        </w:rPr>
        <w:t>midazolam, a medicine used to treat acute seizures or as a sedative before or during surgery or medical procedures.</w:t>
      </w:r>
    </w:p>
    <w:p w14:paraId="27020AD9" w14:textId="77777777" w:rsidR="00BA668E" w:rsidRPr="00153A13" w:rsidRDefault="00FB0440" w:rsidP="008464CE">
      <w:pPr>
        <w:widowControl w:val="0"/>
        <w:numPr>
          <w:ilvl w:val="0"/>
          <w:numId w:val="27"/>
        </w:numPr>
        <w:tabs>
          <w:tab w:val="clear" w:pos="567"/>
        </w:tabs>
        <w:spacing w:line="240" w:lineRule="auto"/>
        <w:ind w:left="567" w:hanging="567"/>
        <w:rPr>
          <w:noProof/>
          <w:szCs w:val="22"/>
        </w:rPr>
      </w:pPr>
      <w:r w:rsidRPr="00153A13">
        <w:rPr>
          <w:noProof/>
          <w:szCs w:val="22"/>
        </w:rPr>
        <w:t>w</w:t>
      </w:r>
      <w:r w:rsidR="00BA668E" w:rsidRPr="00153A13">
        <w:rPr>
          <w:noProof/>
          <w:szCs w:val="22"/>
        </w:rPr>
        <w:t>arfarin</w:t>
      </w:r>
      <w:r w:rsidR="007010FB" w:rsidRPr="00153A13">
        <w:rPr>
          <w:noProof/>
          <w:szCs w:val="22"/>
        </w:rPr>
        <w:t xml:space="preserve"> </w:t>
      </w:r>
      <w:r w:rsidR="00BA668E" w:rsidRPr="00153A13">
        <w:rPr>
          <w:noProof/>
          <w:szCs w:val="22"/>
        </w:rPr>
        <w:t>and dabigatran, medicines used to prevent blood clots.</w:t>
      </w:r>
    </w:p>
    <w:p w14:paraId="1466EFAA" w14:textId="77777777" w:rsidR="00BA668E" w:rsidRPr="00153A13" w:rsidRDefault="00BA668E" w:rsidP="008464CE">
      <w:pPr>
        <w:widowControl w:val="0"/>
        <w:numPr>
          <w:ilvl w:val="0"/>
          <w:numId w:val="27"/>
        </w:numPr>
        <w:tabs>
          <w:tab w:val="clear" w:pos="567"/>
        </w:tabs>
        <w:spacing w:line="240" w:lineRule="auto"/>
        <w:ind w:left="567" w:hanging="567"/>
        <w:rPr>
          <w:noProof/>
          <w:szCs w:val="22"/>
        </w:rPr>
      </w:pPr>
      <w:r w:rsidRPr="00153A13">
        <w:rPr>
          <w:noProof/>
          <w:szCs w:val="22"/>
        </w:rPr>
        <w:t>diclofenac, a medicine used to treat joint pain and inflammation.</w:t>
      </w:r>
    </w:p>
    <w:p w14:paraId="4C051583" w14:textId="77777777" w:rsidR="00BA668E" w:rsidRPr="00153A13" w:rsidRDefault="00BA668E" w:rsidP="008464CE">
      <w:pPr>
        <w:widowControl w:val="0"/>
        <w:numPr>
          <w:ilvl w:val="0"/>
          <w:numId w:val="27"/>
        </w:numPr>
        <w:tabs>
          <w:tab w:val="clear" w:pos="567"/>
        </w:tabs>
        <w:spacing w:line="240" w:lineRule="auto"/>
        <w:ind w:left="567" w:hanging="567"/>
        <w:rPr>
          <w:noProof/>
          <w:szCs w:val="22"/>
        </w:rPr>
      </w:pPr>
      <w:r w:rsidRPr="00153A13">
        <w:rPr>
          <w:noProof/>
          <w:szCs w:val="22"/>
        </w:rPr>
        <w:t>alfentanil and fentanyl, medicines used to treat severe pain.</w:t>
      </w:r>
    </w:p>
    <w:p w14:paraId="7A172ABD" w14:textId="77777777" w:rsidR="00BA668E" w:rsidRPr="00153A13" w:rsidRDefault="00BA668E" w:rsidP="008464CE">
      <w:pPr>
        <w:widowControl w:val="0"/>
        <w:numPr>
          <w:ilvl w:val="0"/>
          <w:numId w:val="27"/>
        </w:numPr>
        <w:tabs>
          <w:tab w:val="clear" w:pos="567"/>
        </w:tabs>
        <w:spacing w:line="240" w:lineRule="auto"/>
        <w:ind w:left="567" w:hanging="567"/>
        <w:rPr>
          <w:noProof/>
          <w:szCs w:val="22"/>
        </w:rPr>
      </w:pPr>
      <w:r w:rsidRPr="00153A13">
        <w:rPr>
          <w:noProof/>
          <w:szCs w:val="22"/>
        </w:rPr>
        <w:lastRenderedPageBreak/>
        <w:t>ciclosporin, sirolimus and tacrolimus, medicines used in organ transplantation to prevent transplant organ rejection.</w:t>
      </w:r>
    </w:p>
    <w:p w14:paraId="65CF80EE" w14:textId="77777777" w:rsidR="00BA668E" w:rsidRPr="00153A13" w:rsidRDefault="00AC60C8" w:rsidP="008464CE">
      <w:pPr>
        <w:widowControl w:val="0"/>
        <w:numPr>
          <w:ilvl w:val="0"/>
          <w:numId w:val="27"/>
        </w:numPr>
        <w:tabs>
          <w:tab w:val="clear" w:pos="567"/>
        </w:tabs>
        <w:spacing w:line="240" w:lineRule="auto"/>
        <w:ind w:left="567" w:hanging="567"/>
        <w:rPr>
          <w:noProof/>
          <w:szCs w:val="22"/>
        </w:rPr>
      </w:pPr>
      <w:r w:rsidRPr="00153A13">
        <w:rPr>
          <w:noProof/>
          <w:szCs w:val="22"/>
        </w:rPr>
        <w:t xml:space="preserve">dihydroergotamine and </w:t>
      </w:r>
      <w:r w:rsidR="00BA668E" w:rsidRPr="00153A13">
        <w:rPr>
          <w:noProof/>
          <w:szCs w:val="22"/>
        </w:rPr>
        <w:t>ergotamine, medicine</w:t>
      </w:r>
      <w:r w:rsidRPr="00153A13">
        <w:rPr>
          <w:noProof/>
          <w:szCs w:val="22"/>
        </w:rPr>
        <w:t>s</w:t>
      </w:r>
      <w:r w:rsidR="00BA668E" w:rsidRPr="00153A13">
        <w:rPr>
          <w:noProof/>
          <w:szCs w:val="22"/>
        </w:rPr>
        <w:t xml:space="preserve"> used to treat migraine.</w:t>
      </w:r>
    </w:p>
    <w:p w14:paraId="6492166E" w14:textId="77777777" w:rsidR="00BA668E" w:rsidRPr="00153A13" w:rsidRDefault="00BA668E" w:rsidP="008464CE">
      <w:pPr>
        <w:widowControl w:val="0"/>
        <w:numPr>
          <w:ilvl w:val="0"/>
          <w:numId w:val="27"/>
        </w:numPr>
        <w:tabs>
          <w:tab w:val="clear" w:pos="567"/>
        </w:tabs>
        <w:spacing w:line="240" w:lineRule="auto"/>
        <w:ind w:left="567" w:hanging="567"/>
        <w:rPr>
          <w:noProof/>
          <w:szCs w:val="22"/>
        </w:rPr>
      </w:pPr>
      <w:r w:rsidRPr="00153A13">
        <w:rPr>
          <w:noProof/>
          <w:szCs w:val="22"/>
        </w:rPr>
        <w:t xml:space="preserve">domperidone, a medicine used to treat </w:t>
      </w:r>
      <w:r w:rsidRPr="00153A13">
        <w:rPr>
          <w:lang w:val="en"/>
        </w:rPr>
        <w:t>nausea and vomiting.</w:t>
      </w:r>
    </w:p>
    <w:p w14:paraId="53737059" w14:textId="77777777" w:rsidR="00BA668E" w:rsidRPr="00153A13" w:rsidRDefault="00BA668E" w:rsidP="008464CE">
      <w:pPr>
        <w:widowControl w:val="0"/>
        <w:numPr>
          <w:ilvl w:val="0"/>
          <w:numId w:val="27"/>
        </w:numPr>
        <w:tabs>
          <w:tab w:val="clear" w:pos="567"/>
        </w:tabs>
        <w:spacing w:line="240" w:lineRule="auto"/>
        <w:ind w:left="567" w:hanging="567"/>
        <w:rPr>
          <w:noProof/>
          <w:szCs w:val="22"/>
        </w:rPr>
      </w:pPr>
      <w:r w:rsidRPr="00153A13">
        <w:rPr>
          <w:noProof/>
          <w:szCs w:val="22"/>
        </w:rPr>
        <w:t>moxifloxacin and clarithromycin, medicines used to treat bacterial infections.</w:t>
      </w:r>
    </w:p>
    <w:p w14:paraId="0EA9DFE0" w14:textId="77777777" w:rsidR="00BA668E" w:rsidRPr="00153A13" w:rsidRDefault="00BA668E" w:rsidP="008464CE">
      <w:pPr>
        <w:widowControl w:val="0"/>
        <w:numPr>
          <w:ilvl w:val="0"/>
          <w:numId w:val="27"/>
        </w:numPr>
        <w:tabs>
          <w:tab w:val="clear" w:pos="567"/>
        </w:tabs>
        <w:spacing w:line="240" w:lineRule="auto"/>
        <w:ind w:left="567" w:hanging="567"/>
        <w:rPr>
          <w:noProof/>
          <w:szCs w:val="22"/>
        </w:rPr>
      </w:pPr>
      <w:r w:rsidRPr="00153A13">
        <w:rPr>
          <w:noProof/>
          <w:szCs w:val="22"/>
        </w:rPr>
        <w:t>methadone, a medicine used to treat pain and for the treatment of opioid dependence.</w:t>
      </w:r>
    </w:p>
    <w:p w14:paraId="25FE4A2D" w14:textId="77777777" w:rsidR="00BA668E" w:rsidRPr="00153A13" w:rsidRDefault="00BA668E" w:rsidP="008464CE">
      <w:pPr>
        <w:widowControl w:val="0"/>
        <w:numPr>
          <w:ilvl w:val="0"/>
          <w:numId w:val="27"/>
        </w:numPr>
        <w:tabs>
          <w:tab w:val="clear" w:pos="567"/>
        </w:tabs>
        <w:spacing w:line="240" w:lineRule="auto"/>
        <w:ind w:left="567" w:hanging="567"/>
        <w:rPr>
          <w:noProof/>
          <w:szCs w:val="22"/>
        </w:rPr>
      </w:pPr>
      <w:r w:rsidRPr="00153A13">
        <w:rPr>
          <w:noProof/>
          <w:szCs w:val="22"/>
        </w:rPr>
        <w:t>chloroquine and halofantrine, medicines used to treat malaria.</w:t>
      </w:r>
    </w:p>
    <w:p w14:paraId="277063DC" w14:textId="77777777" w:rsidR="00BA668E" w:rsidRPr="00153A13" w:rsidRDefault="00BA668E" w:rsidP="008464CE">
      <w:pPr>
        <w:widowControl w:val="0"/>
        <w:numPr>
          <w:ilvl w:val="0"/>
          <w:numId w:val="27"/>
        </w:numPr>
        <w:tabs>
          <w:tab w:val="clear" w:pos="567"/>
        </w:tabs>
        <w:spacing w:line="240" w:lineRule="auto"/>
        <w:ind w:left="567" w:hanging="567"/>
        <w:rPr>
          <w:noProof/>
          <w:szCs w:val="22"/>
        </w:rPr>
      </w:pPr>
      <w:r w:rsidRPr="00153A13">
        <w:rPr>
          <w:noProof/>
          <w:szCs w:val="22"/>
        </w:rPr>
        <w:t>topotecan, a medicine used to treat certain types of cancer.</w:t>
      </w:r>
    </w:p>
    <w:p w14:paraId="1DB3BBA7" w14:textId="77777777" w:rsidR="00BA668E" w:rsidRPr="00153A13" w:rsidRDefault="00BA668E" w:rsidP="008464CE">
      <w:pPr>
        <w:widowControl w:val="0"/>
        <w:numPr>
          <w:ilvl w:val="0"/>
          <w:numId w:val="27"/>
        </w:numPr>
        <w:tabs>
          <w:tab w:val="clear" w:pos="567"/>
        </w:tabs>
        <w:spacing w:line="240" w:lineRule="auto"/>
        <w:ind w:left="567" w:hanging="567"/>
        <w:rPr>
          <w:noProof/>
          <w:szCs w:val="22"/>
        </w:rPr>
      </w:pPr>
      <w:r w:rsidRPr="00153A13">
        <w:rPr>
          <w:noProof/>
          <w:szCs w:val="22"/>
        </w:rPr>
        <w:t>colchicine, a medicine used to treat gout.</w:t>
      </w:r>
    </w:p>
    <w:p w14:paraId="1332A926" w14:textId="77777777" w:rsidR="00BA668E" w:rsidRPr="00153A13" w:rsidRDefault="00BA668E" w:rsidP="008464CE">
      <w:pPr>
        <w:widowControl w:val="0"/>
        <w:numPr>
          <w:ilvl w:val="0"/>
          <w:numId w:val="27"/>
        </w:numPr>
        <w:tabs>
          <w:tab w:val="clear" w:pos="567"/>
        </w:tabs>
        <w:spacing w:line="240" w:lineRule="auto"/>
        <w:ind w:left="567" w:hanging="567"/>
        <w:rPr>
          <w:noProof/>
          <w:szCs w:val="22"/>
        </w:rPr>
      </w:pPr>
      <w:r w:rsidRPr="00153A13">
        <w:rPr>
          <w:noProof/>
          <w:szCs w:val="22"/>
        </w:rPr>
        <w:t>pravastatine and rosuvastatine, medicines used to reduce cholesterol levels</w:t>
      </w:r>
      <w:r w:rsidR="00DD0864" w:rsidRPr="00153A13">
        <w:rPr>
          <w:noProof/>
          <w:szCs w:val="22"/>
        </w:rPr>
        <w:t>.</w:t>
      </w:r>
    </w:p>
    <w:p w14:paraId="198FC21E" w14:textId="77777777" w:rsidR="00BA668E" w:rsidRPr="00153A13" w:rsidRDefault="00BA668E" w:rsidP="008464CE">
      <w:pPr>
        <w:widowControl w:val="0"/>
        <w:numPr>
          <w:ilvl w:val="0"/>
          <w:numId w:val="27"/>
        </w:numPr>
        <w:tabs>
          <w:tab w:val="clear" w:pos="567"/>
        </w:tabs>
        <w:spacing w:line="240" w:lineRule="auto"/>
        <w:ind w:left="567" w:hanging="567"/>
        <w:rPr>
          <w:noProof/>
          <w:szCs w:val="22"/>
        </w:rPr>
      </w:pPr>
      <w:r w:rsidRPr="00153A13">
        <w:rPr>
          <w:noProof/>
          <w:szCs w:val="22"/>
        </w:rPr>
        <w:t>sulfasalazine, a medicine used to treat inflammatory bowel disease or rheumatoid arthritis.</w:t>
      </w:r>
    </w:p>
    <w:p w14:paraId="3B16ABED" w14:textId="77777777" w:rsidR="00BA668E" w:rsidRPr="00153A13" w:rsidRDefault="00BA668E" w:rsidP="008464CE">
      <w:pPr>
        <w:widowControl w:val="0"/>
        <w:tabs>
          <w:tab w:val="clear" w:pos="567"/>
        </w:tabs>
        <w:spacing w:line="240" w:lineRule="auto"/>
        <w:ind w:right="-2"/>
        <w:rPr>
          <w:noProof/>
          <w:szCs w:val="22"/>
          <w:lang w:val="en-US"/>
        </w:rPr>
      </w:pPr>
    </w:p>
    <w:p w14:paraId="6FCE7152" w14:textId="77777777" w:rsidR="00BA668E" w:rsidRPr="00153A13" w:rsidRDefault="00BA668E" w:rsidP="008464CE">
      <w:pPr>
        <w:widowControl w:val="0"/>
        <w:tabs>
          <w:tab w:val="clear" w:pos="567"/>
        </w:tabs>
        <w:spacing w:line="240" w:lineRule="auto"/>
        <w:ind w:right="-2"/>
        <w:rPr>
          <w:noProof/>
          <w:szCs w:val="22"/>
          <w:lang w:val="en-US"/>
        </w:rPr>
      </w:pPr>
      <w:r w:rsidRPr="00153A13">
        <w:rPr>
          <w:noProof/>
          <w:szCs w:val="22"/>
          <w:lang w:val="en-US"/>
        </w:rPr>
        <w:t>Ask your doctor or pharmacist if you are not sure whether your medicine is one of the medicines listed above.</w:t>
      </w:r>
    </w:p>
    <w:p w14:paraId="5DDE48E7" w14:textId="77777777" w:rsidR="00BA668E" w:rsidRPr="00153A13" w:rsidRDefault="00BA668E" w:rsidP="008464CE">
      <w:pPr>
        <w:widowControl w:val="0"/>
        <w:tabs>
          <w:tab w:val="clear" w:pos="567"/>
        </w:tabs>
        <w:spacing w:line="240" w:lineRule="auto"/>
        <w:ind w:right="-2"/>
        <w:rPr>
          <w:noProof/>
          <w:szCs w:val="22"/>
          <w:lang w:val="en-US"/>
        </w:rPr>
      </w:pPr>
    </w:p>
    <w:p w14:paraId="339FB856" w14:textId="77777777" w:rsidR="00BA668E" w:rsidRPr="00153A13" w:rsidRDefault="00BA668E" w:rsidP="008464CE">
      <w:pPr>
        <w:widowControl w:val="0"/>
        <w:tabs>
          <w:tab w:val="clear" w:pos="567"/>
        </w:tabs>
        <w:spacing w:line="240" w:lineRule="auto"/>
        <w:ind w:right="-2"/>
        <w:rPr>
          <w:noProof/>
          <w:szCs w:val="22"/>
          <w:lang w:val="en-US"/>
        </w:rPr>
      </w:pPr>
      <w:r w:rsidRPr="00153A13">
        <w:rPr>
          <w:noProof/>
          <w:szCs w:val="22"/>
          <w:lang w:val="en-US"/>
        </w:rPr>
        <w:t xml:space="preserve">These medicines should be used with care or may need to be avoided during your treatment with </w:t>
      </w:r>
      <w:r w:rsidRPr="00153A13">
        <w:rPr>
          <w:szCs w:val="24"/>
        </w:rPr>
        <w:t>Zykadia</w:t>
      </w:r>
      <w:r w:rsidRPr="00153A13">
        <w:rPr>
          <w:noProof/>
          <w:szCs w:val="22"/>
          <w:lang w:val="en-US"/>
        </w:rPr>
        <w:t>. If you are taking any of these, your doctor might need to prescribe an alternative medicine for you.</w:t>
      </w:r>
    </w:p>
    <w:p w14:paraId="116F7CBC" w14:textId="77777777" w:rsidR="00BA668E" w:rsidRPr="00153A13" w:rsidRDefault="00BA668E" w:rsidP="008464CE">
      <w:pPr>
        <w:widowControl w:val="0"/>
        <w:tabs>
          <w:tab w:val="clear" w:pos="567"/>
        </w:tabs>
        <w:spacing w:line="240" w:lineRule="auto"/>
        <w:ind w:right="-2"/>
        <w:rPr>
          <w:noProof/>
          <w:szCs w:val="22"/>
          <w:lang w:val="en-US"/>
        </w:rPr>
      </w:pPr>
    </w:p>
    <w:p w14:paraId="7D10E254" w14:textId="77777777" w:rsidR="00BA668E" w:rsidRPr="00153A13" w:rsidRDefault="00BA668E" w:rsidP="008464CE">
      <w:pPr>
        <w:widowControl w:val="0"/>
        <w:tabs>
          <w:tab w:val="clear" w:pos="567"/>
        </w:tabs>
        <w:spacing w:line="240" w:lineRule="auto"/>
        <w:ind w:right="-2"/>
        <w:rPr>
          <w:noProof/>
          <w:szCs w:val="22"/>
          <w:lang w:val="en-US"/>
        </w:rPr>
      </w:pPr>
      <w:r w:rsidRPr="00153A13">
        <w:rPr>
          <w:noProof/>
          <w:szCs w:val="22"/>
          <w:lang w:val="en-US"/>
        </w:rPr>
        <w:t xml:space="preserve">You should also tell your doctor if you are already taking </w:t>
      </w:r>
      <w:r w:rsidRPr="00153A13">
        <w:rPr>
          <w:szCs w:val="24"/>
        </w:rPr>
        <w:t>Zykadia</w:t>
      </w:r>
      <w:r w:rsidRPr="00153A13">
        <w:rPr>
          <w:noProof/>
          <w:szCs w:val="22"/>
          <w:lang w:val="en-US"/>
        </w:rPr>
        <w:t xml:space="preserve"> and you are prescribed a new medicine that you have not already taken at the same time as </w:t>
      </w:r>
      <w:r w:rsidRPr="00153A13">
        <w:rPr>
          <w:szCs w:val="24"/>
        </w:rPr>
        <w:t>Zykadia</w:t>
      </w:r>
      <w:r w:rsidRPr="00153A13">
        <w:rPr>
          <w:noProof/>
          <w:szCs w:val="22"/>
          <w:lang w:val="en-US"/>
        </w:rPr>
        <w:t>.</w:t>
      </w:r>
    </w:p>
    <w:p w14:paraId="0BC7ACE6" w14:textId="77777777" w:rsidR="00BA668E" w:rsidRPr="00153A13" w:rsidRDefault="00BA668E" w:rsidP="008464CE">
      <w:pPr>
        <w:widowControl w:val="0"/>
        <w:tabs>
          <w:tab w:val="clear" w:pos="567"/>
        </w:tabs>
        <w:spacing w:line="240" w:lineRule="auto"/>
        <w:ind w:right="-2"/>
        <w:rPr>
          <w:noProof/>
          <w:szCs w:val="22"/>
        </w:rPr>
      </w:pPr>
    </w:p>
    <w:p w14:paraId="0640BB1D" w14:textId="77777777" w:rsidR="00BA668E" w:rsidRPr="00153A13" w:rsidRDefault="00BA668E" w:rsidP="008464CE">
      <w:pPr>
        <w:keepNext/>
        <w:widowControl w:val="0"/>
        <w:tabs>
          <w:tab w:val="clear" w:pos="567"/>
        </w:tabs>
        <w:autoSpaceDE w:val="0"/>
        <w:autoSpaceDN w:val="0"/>
        <w:adjustRightInd w:val="0"/>
        <w:spacing w:line="240" w:lineRule="auto"/>
        <w:rPr>
          <w:noProof/>
          <w:szCs w:val="22"/>
        </w:rPr>
      </w:pPr>
      <w:r w:rsidRPr="00153A13">
        <w:rPr>
          <w:b/>
          <w:noProof/>
          <w:szCs w:val="22"/>
        </w:rPr>
        <w:t>Oral contraceptives</w:t>
      </w:r>
    </w:p>
    <w:p w14:paraId="7C570CEA" w14:textId="77777777" w:rsidR="00BA668E" w:rsidRPr="00153A13" w:rsidRDefault="00BA668E" w:rsidP="008464CE">
      <w:pPr>
        <w:widowControl w:val="0"/>
        <w:numPr>
          <w:ilvl w:val="12"/>
          <w:numId w:val="0"/>
        </w:numPr>
        <w:tabs>
          <w:tab w:val="clear" w:pos="567"/>
        </w:tabs>
        <w:spacing w:line="240" w:lineRule="auto"/>
        <w:rPr>
          <w:noProof/>
          <w:szCs w:val="22"/>
        </w:rPr>
      </w:pPr>
      <w:r w:rsidRPr="00153A13">
        <w:rPr>
          <w:noProof/>
          <w:szCs w:val="22"/>
        </w:rPr>
        <w:t>If you take Zykadia whilst using oral contraceptives, the oral contraceptives may become ineffective.</w:t>
      </w:r>
    </w:p>
    <w:p w14:paraId="329774DB" w14:textId="77777777" w:rsidR="00BA668E" w:rsidRPr="00153A13" w:rsidRDefault="00BA668E" w:rsidP="008464CE">
      <w:pPr>
        <w:widowControl w:val="0"/>
        <w:numPr>
          <w:ilvl w:val="12"/>
          <w:numId w:val="0"/>
        </w:numPr>
        <w:tabs>
          <w:tab w:val="clear" w:pos="567"/>
        </w:tabs>
        <w:spacing w:line="240" w:lineRule="auto"/>
        <w:rPr>
          <w:noProof/>
          <w:szCs w:val="22"/>
        </w:rPr>
      </w:pPr>
    </w:p>
    <w:p w14:paraId="776AB52B" w14:textId="77777777" w:rsidR="00BA668E" w:rsidRPr="00153A13" w:rsidRDefault="00BA668E" w:rsidP="008464CE">
      <w:pPr>
        <w:keepNext/>
        <w:widowControl w:val="0"/>
        <w:numPr>
          <w:ilvl w:val="12"/>
          <w:numId w:val="0"/>
        </w:numPr>
        <w:tabs>
          <w:tab w:val="clear" w:pos="567"/>
        </w:tabs>
        <w:spacing w:line="240" w:lineRule="auto"/>
        <w:rPr>
          <w:b/>
          <w:noProof/>
          <w:szCs w:val="22"/>
        </w:rPr>
      </w:pPr>
      <w:r w:rsidRPr="00153A13">
        <w:rPr>
          <w:b/>
          <w:szCs w:val="24"/>
        </w:rPr>
        <w:t>Zykadia</w:t>
      </w:r>
      <w:r w:rsidRPr="00153A13">
        <w:rPr>
          <w:b/>
          <w:noProof/>
          <w:szCs w:val="22"/>
        </w:rPr>
        <w:t xml:space="preserve"> with food and drink</w:t>
      </w:r>
    </w:p>
    <w:p w14:paraId="53B53AFD" w14:textId="77777777" w:rsidR="00BA668E" w:rsidRPr="00153A13" w:rsidRDefault="00BA668E" w:rsidP="008464CE">
      <w:pPr>
        <w:widowControl w:val="0"/>
        <w:numPr>
          <w:ilvl w:val="12"/>
          <w:numId w:val="0"/>
        </w:numPr>
        <w:tabs>
          <w:tab w:val="clear" w:pos="567"/>
        </w:tabs>
        <w:spacing w:line="240" w:lineRule="auto"/>
        <w:ind w:right="-2"/>
        <w:rPr>
          <w:noProof/>
          <w:szCs w:val="22"/>
        </w:rPr>
      </w:pPr>
      <w:r w:rsidRPr="00153A13">
        <w:rPr>
          <w:noProof/>
          <w:szCs w:val="22"/>
        </w:rPr>
        <w:t xml:space="preserve">You should not eat grapefruit or drink grapefruit juice during treatment. It may make the amount of </w:t>
      </w:r>
      <w:r w:rsidRPr="00153A13">
        <w:rPr>
          <w:szCs w:val="24"/>
        </w:rPr>
        <w:t>Zykadia</w:t>
      </w:r>
      <w:r w:rsidRPr="00153A13">
        <w:rPr>
          <w:noProof/>
          <w:szCs w:val="22"/>
        </w:rPr>
        <w:t xml:space="preserve"> in your blood increase to a harmful level.</w:t>
      </w:r>
    </w:p>
    <w:p w14:paraId="6AA4EC3A" w14:textId="77777777" w:rsidR="00BA668E" w:rsidRPr="00153A13" w:rsidRDefault="00BA668E" w:rsidP="008464CE">
      <w:pPr>
        <w:widowControl w:val="0"/>
        <w:numPr>
          <w:ilvl w:val="12"/>
          <w:numId w:val="0"/>
        </w:numPr>
        <w:tabs>
          <w:tab w:val="clear" w:pos="567"/>
        </w:tabs>
        <w:spacing w:line="240" w:lineRule="auto"/>
        <w:ind w:right="-2"/>
        <w:rPr>
          <w:noProof/>
          <w:szCs w:val="22"/>
        </w:rPr>
      </w:pPr>
    </w:p>
    <w:p w14:paraId="540751A0" w14:textId="77777777" w:rsidR="00BA668E" w:rsidRPr="00153A13" w:rsidRDefault="00BA668E" w:rsidP="008464CE">
      <w:pPr>
        <w:keepNext/>
        <w:widowControl w:val="0"/>
        <w:numPr>
          <w:ilvl w:val="12"/>
          <w:numId w:val="0"/>
        </w:numPr>
        <w:tabs>
          <w:tab w:val="clear" w:pos="567"/>
        </w:tabs>
        <w:spacing w:line="240" w:lineRule="auto"/>
        <w:rPr>
          <w:b/>
          <w:noProof/>
          <w:szCs w:val="22"/>
        </w:rPr>
      </w:pPr>
      <w:r w:rsidRPr="00153A13">
        <w:rPr>
          <w:b/>
          <w:noProof/>
          <w:szCs w:val="22"/>
        </w:rPr>
        <w:t>Pregnancy and breast</w:t>
      </w:r>
      <w:r w:rsidRPr="00153A13">
        <w:rPr>
          <w:b/>
          <w:noProof/>
          <w:szCs w:val="22"/>
        </w:rPr>
        <w:noBreakHyphen/>
        <w:t>feeding</w:t>
      </w:r>
    </w:p>
    <w:p w14:paraId="37D337D3" w14:textId="77777777" w:rsidR="00BA668E" w:rsidRPr="00153A13" w:rsidRDefault="00BA668E" w:rsidP="008464CE">
      <w:pPr>
        <w:widowControl w:val="0"/>
        <w:numPr>
          <w:ilvl w:val="12"/>
          <w:numId w:val="0"/>
        </w:numPr>
        <w:tabs>
          <w:tab w:val="clear" w:pos="567"/>
        </w:tabs>
        <w:spacing w:line="240" w:lineRule="auto"/>
        <w:rPr>
          <w:noProof/>
          <w:szCs w:val="22"/>
        </w:rPr>
      </w:pPr>
      <w:r w:rsidRPr="00153A13">
        <w:rPr>
          <w:noProof/>
          <w:szCs w:val="22"/>
        </w:rPr>
        <w:t xml:space="preserve">You must use a highly effective method of birth control during treatment with </w:t>
      </w:r>
      <w:r w:rsidRPr="00153A13">
        <w:rPr>
          <w:szCs w:val="24"/>
        </w:rPr>
        <w:t>Zykadia</w:t>
      </w:r>
      <w:r w:rsidRPr="00153A13">
        <w:rPr>
          <w:noProof/>
          <w:szCs w:val="22"/>
        </w:rPr>
        <w:t xml:space="preserve"> and for 3 months after stopping treatment. Talk to your doctor about the birth control methods that may be right for you.</w:t>
      </w:r>
    </w:p>
    <w:p w14:paraId="3D11652E" w14:textId="77777777" w:rsidR="00BA668E" w:rsidRPr="00153A13" w:rsidRDefault="00BA668E" w:rsidP="008464CE">
      <w:pPr>
        <w:widowControl w:val="0"/>
        <w:numPr>
          <w:ilvl w:val="12"/>
          <w:numId w:val="0"/>
        </w:numPr>
        <w:tabs>
          <w:tab w:val="clear" w:pos="567"/>
        </w:tabs>
        <w:spacing w:line="240" w:lineRule="auto"/>
        <w:rPr>
          <w:noProof/>
          <w:szCs w:val="22"/>
        </w:rPr>
      </w:pPr>
    </w:p>
    <w:p w14:paraId="5F637325" w14:textId="0DEC4FAE" w:rsidR="00BA668E" w:rsidRPr="00153A13" w:rsidRDefault="00BA668E" w:rsidP="008464CE">
      <w:pPr>
        <w:widowControl w:val="0"/>
        <w:numPr>
          <w:ilvl w:val="12"/>
          <w:numId w:val="0"/>
        </w:numPr>
        <w:tabs>
          <w:tab w:val="clear" w:pos="567"/>
        </w:tabs>
        <w:spacing w:line="240" w:lineRule="auto"/>
        <w:rPr>
          <w:noProof/>
          <w:szCs w:val="22"/>
        </w:rPr>
      </w:pPr>
      <w:r w:rsidRPr="00153A13">
        <w:rPr>
          <w:szCs w:val="24"/>
        </w:rPr>
        <w:t>Zykadia</w:t>
      </w:r>
      <w:r w:rsidRPr="00153A13">
        <w:rPr>
          <w:noProof/>
          <w:szCs w:val="22"/>
        </w:rPr>
        <w:t xml:space="preserve"> is not recommended during pregnancy unless the potential benefit outweighs the potential risk to the baby. If you are pregnant, think you </w:t>
      </w:r>
      <w:r w:rsidR="00FD1145" w:rsidRPr="00153A13">
        <w:rPr>
          <w:noProof/>
          <w:szCs w:val="22"/>
        </w:rPr>
        <w:t xml:space="preserve">may </w:t>
      </w:r>
      <w:r w:rsidRPr="00153A13">
        <w:rPr>
          <w:noProof/>
          <w:szCs w:val="22"/>
        </w:rPr>
        <w:t xml:space="preserve">be pregnant or </w:t>
      </w:r>
      <w:r w:rsidR="00FD1145" w:rsidRPr="00153A13">
        <w:rPr>
          <w:noProof/>
          <w:szCs w:val="22"/>
        </w:rPr>
        <w:t xml:space="preserve">are </w:t>
      </w:r>
      <w:r w:rsidRPr="00153A13">
        <w:rPr>
          <w:noProof/>
          <w:szCs w:val="22"/>
        </w:rPr>
        <w:t>plan</w:t>
      </w:r>
      <w:r w:rsidR="00FD1145" w:rsidRPr="00153A13">
        <w:rPr>
          <w:noProof/>
          <w:szCs w:val="22"/>
        </w:rPr>
        <w:t>ing</w:t>
      </w:r>
      <w:r w:rsidRPr="00153A13">
        <w:rPr>
          <w:noProof/>
          <w:szCs w:val="22"/>
        </w:rPr>
        <w:t xml:space="preserve"> to </w:t>
      </w:r>
      <w:r w:rsidR="00FD1145" w:rsidRPr="00153A13">
        <w:rPr>
          <w:noProof/>
          <w:szCs w:val="22"/>
        </w:rPr>
        <w:t>have a baby</w:t>
      </w:r>
      <w:r w:rsidRPr="00153A13">
        <w:rPr>
          <w:noProof/>
          <w:szCs w:val="22"/>
        </w:rPr>
        <w:t>, ask your doctor for advice</w:t>
      </w:r>
      <w:r w:rsidR="00FD1145" w:rsidRPr="00153A13">
        <w:rPr>
          <w:noProof/>
          <w:szCs w:val="22"/>
        </w:rPr>
        <w:t xml:space="preserve"> before taking this medicine</w:t>
      </w:r>
      <w:r w:rsidRPr="00153A13">
        <w:rPr>
          <w:noProof/>
          <w:szCs w:val="22"/>
        </w:rPr>
        <w:t xml:space="preserve">. Your doctor will discuss with you the potential risks of taking </w:t>
      </w:r>
      <w:r w:rsidRPr="00153A13">
        <w:rPr>
          <w:szCs w:val="24"/>
        </w:rPr>
        <w:t>Zykadia</w:t>
      </w:r>
      <w:r w:rsidRPr="00153A13">
        <w:rPr>
          <w:noProof/>
          <w:szCs w:val="22"/>
        </w:rPr>
        <w:t xml:space="preserve"> during pregnancy.</w:t>
      </w:r>
    </w:p>
    <w:p w14:paraId="4CA91655" w14:textId="77777777" w:rsidR="00BA668E" w:rsidRPr="00153A13" w:rsidRDefault="00BA668E" w:rsidP="008464CE">
      <w:pPr>
        <w:widowControl w:val="0"/>
        <w:numPr>
          <w:ilvl w:val="12"/>
          <w:numId w:val="0"/>
        </w:numPr>
        <w:tabs>
          <w:tab w:val="clear" w:pos="567"/>
        </w:tabs>
        <w:spacing w:line="240" w:lineRule="auto"/>
        <w:rPr>
          <w:noProof/>
          <w:szCs w:val="22"/>
        </w:rPr>
      </w:pPr>
    </w:p>
    <w:p w14:paraId="0DCA9B17" w14:textId="77777777" w:rsidR="00BA668E" w:rsidRPr="00153A13" w:rsidRDefault="00BA668E" w:rsidP="008464CE">
      <w:pPr>
        <w:widowControl w:val="0"/>
        <w:numPr>
          <w:ilvl w:val="12"/>
          <w:numId w:val="0"/>
        </w:numPr>
        <w:tabs>
          <w:tab w:val="clear" w:pos="567"/>
        </w:tabs>
        <w:spacing w:line="240" w:lineRule="auto"/>
        <w:rPr>
          <w:noProof/>
          <w:szCs w:val="22"/>
        </w:rPr>
      </w:pPr>
      <w:r w:rsidRPr="00153A13">
        <w:rPr>
          <w:szCs w:val="24"/>
        </w:rPr>
        <w:t>Zykadia</w:t>
      </w:r>
      <w:r w:rsidRPr="00153A13">
        <w:rPr>
          <w:noProof/>
          <w:szCs w:val="22"/>
        </w:rPr>
        <w:t xml:space="preserve"> should not be used during breast</w:t>
      </w:r>
      <w:r w:rsidRPr="00153A13">
        <w:rPr>
          <w:noProof/>
          <w:szCs w:val="22"/>
        </w:rPr>
        <w:noBreakHyphen/>
        <w:t>feeding. You and your doctor will decide together whether you should breast</w:t>
      </w:r>
      <w:r w:rsidRPr="00153A13">
        <w:rPr>
          <w:noProof/>
          <w:szCs w:val="22"/>
        </w:rPr>
        <w:noBreakHyphen/>
        <w:t xml:space="preserve">feed or take </w:t>
      </w:r>
      <w:r w:rsidRPr="00153A13">
        <w:rPr>
          <w:szCs w:val="24"/>
        </w:rPr>
        <w:t>Zykadia</w:t>
      </w:r>
      <w:r w:rsidRPr="00153A13">
        <w:rPr>
          <w:noProof/>
          <w:szCs w:val="22"/>
        </w:rPr>
        <w:t>. You should not do both.</w:t>
      </w:r>
    </w:p>
    <w:p w14:paraId="30AC7D86" w14:textId="77777777" w:rsidR="00BA668E" w:rsidRPr="00153A13" w:rsidRDefault="00BA668E" w:rsidP="008464CE">
      <w:pPr>
        <w:widowControl w:val="0"/>
        <w:numPr>
          <w:ilvl w:val="12"/>
          <w:numId w:val="0"/>
        </w:numPr>
        <w:tabs>
          <w:tab w:val="clear" w:pos="567"/>
        </w:tabs>
        <w:spacing w:line="240" w:lineRule="auto"/>
        <w:rPr>
          <w:noProof/>
          <w:szCs w:val="22"/>
        </w:rPr>
      </w:pPr>
    </w:p>
    <w:p w14:paraId="6458520C" w14:textId="77777777" w:rsidR="00BA668E" w:rsidRPr="00153A13" w:rsidRDefault="00BA668E" w:rsidP="008464CE">
      <w:pPr>
        <w:keepNext/>
        <w:widowControl w:val="0"/>
        <w:numPr>
          <w:ilvl w:val="12"/>
          <w:numId w:val="0"/>
        </w:numPr>
        <w:tabs>
          <w:tab w:val="clear" w:pos="567"/>
        </w:tabs>
        <w:spacing w:line="240" w:lineRule="auto"/>
        <w:rPr>
          <w:noProof/>
          <w:szCs w:val="22"/>
        </w:rPr>
      </w:pPr>
      <w:r w:rsidRPr="00153A13">
        <w:rPr>
          <w:b/>
          <w:noProof/>
          <w:szCs w:val="22"/>
        </w:rPr>
        <w:t>Driving and using machines</w:t>
      </w:r>
    </w:p>
    <w:p w14:paraId="2B50846E" w14:textId="77777777" w:rsidR="00BA668E" w:rsidRPr="00153A13" w:rsidRDefault="00BA668E" w:rsidP="008464CE">
      <w:pPr>
        <w:widowControl w:val="0"/>
        <w:numPr>
          <w:ilvl w:val="12"/>
          <w:numId w:val="0"/>
        </w:numPr>
        <w:tabs>
          <w:tab w:val="clear" w:pos="567"/>
        </w:tabs>
        <w:spacing w:line="240" w:lineRule="auto"/>
        <w:ind w:right="-2"/>
        <w:rPr>
          <w:noProof/>
          <w:szCs w:val="22"/>
        </w:rPr>
      </w:pPr>
      <w:r w:rsidRPr="00153A13">
        <w:rPr>
          <w:noProof/>
          <w:szCs w:val="22"/>
        </w:rPr>
        <w:t xml:space="preserve">You should take special care when driving and using machines when taking </w:t>
      </w:r>
      <w:r w:rsidRPr="00153A13">
        <w:rPr>
          <w:szCs w:val="24"/>
        </w:rPr>
        <w:t>Zykadia</w:t>
      </w:r>
      <w:r w:rsidRPr="00153A13">
        <w:rPr>
          <w:noProof/>
          <w:szCs w:val="22"/>
        </w:rPr>
        <w:t xml:space="preserve"> as you may experience visual disturbances or tiredness.</w:t>
      </w:r>
    </w:p>
    <w:p w14:paraId="4AF54348" w14:textId="77777777" w:rsidR="0011050E" w:rsidRPr="00153A13" w:rsidRDefault="0011050E" w:rsidP="008464CE">
      <w:pPr>
        <w:widowControl w:val="0"/>
        <w:numPr>
          <w:ilvl w:val="12"/>
          <w:numId w:val="0"/>
        </w:numPr>
        <w:tabs>
          <w:tab w:val="clear" w:pos="567"/>
        </w:tabs>
        <w:spacing w:line="240" w:lineRule="auto"/>
        <w:ind w:right="-2"/>
        <w:rPr>
          <w:noProof/>
          <w:szCs w:val="22"/>
        </w:rPr>
      </w:pPr>
    </w:p>
    <w:p w14:paraId="3E22FA65" w14:textId="1AAEAA6B" w:rsidR="0011050E" w:rsidRPr="00153A13" w:rsidRDefault="0011050E" w:rsidP="008464CE">
      <w:pPr>
        <w:keepNext/>
        <w:rPr>
          <w:b/>
          <w:bCs/>
          <w:color w:val="000000"/>
          <w:szCs w:val="22"/>
        </w:rPr>
      </w:pPr>
      <w:r w:rsidRPr="00153A13">
        <w:rPr>
          <w:b/>
          <w:bCs/>
          <w:color w:val="000000"/>
          <w:szCs w:val="22"/>
        </w:rPr>
        <w:t xml:space="preserve">Zykadia contains </w:t>
      </w:r>
      <w:r w:rsidR="00D42644" w:rsidRPr="00153A13">
        <w:rPr>
          <w:b/>
          <w:bCs/>
          <w:color w:val="000000"/>
          <w:szCs w:val="22"/>
        </w:rPr>
        <w:t>s</w:t>
      </w:r>
      <w:r w:rsidRPr="00153A13">
        <w:rPr>
          <w:b/>
          <w:bCs/>
          <w:color w:val="000000"/>
          <w:szCs w:val="22"/>
        </w:rPr>
        <w:t>odium</w:t>
      </w:r>
    </w:p>
    <w:p w14:paraId="5EECDB57" w14:textId="22A8329D" w:rsidR="0011050E" w:rsidRPr="00153A13" w:rsidRDefault="0011050E" w:rsidP="008464CE">
      <w:pPr>
        <w:widowControl w:val="0"/>
        <w:numPr>
          <w:ilvl w:val="12"/>
          <w:numId w:val="0"/>
        </w:numPr>
        <w:tabs>
          <w:tab w:val="clear" w:pos="567"/>
        </w:tabs>
        <w:spacing w:line="240" w:lineRule="auto"/>
        <w:ind w:right="-2"/>
        <w:rPr>
          <w:noProof/>
          <w:szCs w:val="22"/>
        </w:rPr>
      </w:pPr>
      <w:r w:rsidRPr="00153A13">
        <w:rPr>
          <w:color w:val="000000"/>
          <w:szCs w:val="22"/>
        </w:rPr>
        <w:t>This medicin</w:t>
      </w:r>
      <w:r w:rsidR="00FD1145" w:rsidRPr="00153A13">
        <w:rPr>
          <w:color w:val="000000"/>
          <w:szCs w:val="22"/>
        </w:rPr>
        <w:t>e</w:t>
      </w:r>
      <w:r w:rsidRPr="00153A13">
        <w:rPr>
          <w:color w:val="000000"/>
          <w:szCs w:val="22"/>
        </w:rPr>
        <w:t xml:space="preserve"> contains less than 1</w:t>
      </w:r>
      <w:r w:rsidR="00FD1145" w:rsidRPr="00153A13">
        <w:rPr>
          <w:color w:val="000000"/>
          <w:szCs w:val="22"/>
        </w:rPr>
        <w:t> </w:t>
      </w:r>
      <w:r w:rsidRPr="00153A13">
        <w:rPr>
          <w:color w:val="000000"/>
          <w:szCs w:val="22"/>
        </w:rPr>
        <w:t>mmol sodium (23</w:t>
      </w:r>
      <w:r w:rsidR="00FD1145" w:rsidRPr="00153A13">
        <w:rPr>
          <w:color w:val="000000"/>
          <w:szCs w:val="22"/>
        </w:rPr>
        <w:t> </w:t>
      </w:r>
      <w:r w:rsidRPr="00153A13">
        <w:rPr>
          <w:color w:val="000000"/>
          <w:szCs w:val="22"/>
        </w:rPr>
        <w:t>mg) per capsule, that is to say essentially “sodium-free”.</w:t>
      </w:r>
    </w:p>
    <w:p w14:paraId="3FA792F7" w14:textId="77777777" w:rsidR="00BA668E" w:rsidRPr="00153A13" w:rsidRDefault="00BA668E" w:rsidP="008464CE">
      <w:pPr>
        <w:widowControl w:val="0"/>
        <w:numPr>
          <w:ilvl w:val="12"/>
          <w:numId w:val="0"/>
        </w:numPr>
        <w:tabs>
          <w:tab w:val="clear" w:pos="567"/>
        </w:tabs>
        <w:spacing w:line="240" w:lineRule="auto"/>
        <w:ind w:right="-2"/>
        <w:rPr>
          <w:noProof/>
          <w:szCs w:val="22"/>
        </w:rPr>
      </w:pPr>
    </w:p>
    <w:p w14:paraId="1ABDD8F6" w14:textId="77777777" w:rsidR="00BA668E" w:rsidRPr="00153A13" w:rsidRDefault="00BA668E" w:rsidP="008464CE">
      <w:pPr>
        <w:widowControl w:val="0"/>
        <w:numPr>
          <w:ilvl w:val="12"/>
          <w:numId w:val="0"/>
        </w:numPr>
        <w:tabs>
          <w:tab w:val="clear" w:pos="567"/>
        </w:tabs>
        <w:spacing w:line="240" w:lineRule="auto"/>
        <w:ind w:right="-2"/>
        <w:rPr>
          <w:noProof/>
          <w:szCs w:val="22"/>
        </w:rPr>
      </w:pPr>
    </w:p>
    <w:p w14:paraId="003916EF" w14:textId="77777777" w:rsidR="00BA668E" w:rsidRPr="00153A13" w:rsidRDefault="00BA668E" w:rsidP="008464CE">
      <w:pPr>
        <w:keepNext/>
        <w:widowControl w:val="0"/>
        <w:tabs>
          <w:tab w:val="clear" w:pos="567"/>
        </w:tabs>
        <w:spacing w:line="240" w:lineRule="auto"/>
        <w:rPr>
          <w:b/>
          <w:noProof/>
          <w:szCs w:val="22"/>
        </w:rPr>
      </w:pPr>
      <w:r w:rsidRPr="00153A13">
        <w:rPr>
          <w:b/>
          <w:noProof/>
          <w:szCs w:val="22"/>
        </w:rPr>
        <w:t>3.</w:t>
      </w:r>
      <w:r w:rsidRPr="00153A13">
        <w:rPr>
          <w:b/>
          <w:noProof/>
          <w:szCs w:val="22"/>
        </w:rPr>
        <w:tab/>
        <w:t>H</w:t>
      </w:r>
      <w:r w:rsidRPr="00153A13">
        <w:rPr>
          <w:b/>
          <w:noProof/>
        </w:rPr>
        <w:t xml:space="preserve">ow to take </w:t>
      </w:r>
      <w:r w:rsidRPr="00153A13">
        <w:rPr>
          <w:b/>
          <w:szCs w:val="24"/>
        </w:rPr>
        <w:t>Zykadia</w:t>
      </w:r>
    </w:p>
    <w:p w14:paraId="29317FD4" w14:textId="77777777" w:rsidR="00BA668E" w:rsidRPr="00153A13" w:rsidRDefault="00BA668E" w:rsidP="008464CE">
      <w:pPr>
        <w:keepNext/>
        <w:widowControl w:val="0"/>
        <w:numPr>
          <w:ilvl w:val="12"/>
          <w:numId w:val="0"/>
        </w:numPr>
        <w:tabs>
          <w:tab w:val="clear" w:pos="567"/>
        </w:tabs>
        <w:spacing w:line="240" w:lineRule="auto"/>
        <w:rPr>
          <w:noProof/>
          <w:szCs w:val="22"/>
        </w:rPr>
      </w:pPr>
    </w:p>
    <w:p w14:paraId="6B01B9E9" w14:textId="77777777" w:rsidR="00BA668E" w:rsidRPr="00153A13" w:rsidRDefault="00BA668E" w:rsidP="008464CE">
      <w:pPr>
        <w:widowControl w:val="0"/>
        <w:numPr>
          <w:ilvl w:val="12"/>
          <w:numId w:val="0"/>
        </w:numPr>
        <w:tabs>
          <w:tab w:val="clear" w:pos="567"/>
        </w:tabs>
        <w:spacing w:line="240" w:lineRule="auto"/>
        <w:ind w:right="-2"/>
        <w:rPr>
          <w:noProof/>
          <w:szCs w:val="22"/>
        </w:rPr>
      </w:pPr>
      <w:r w:rsidRPr="00153A13">
        <w:rPr>
          <w:noProof/>
          <w:szCs w:val="22"/>
        </w:rPr>
        <w:t xml:space="preserve">Always take </w:t>
      </w:r>
      <w:r w:rsidRPr="00153A13">
        <w:rPr>
          <w:noProof/>
        </w:rPr>
        <w:t>this medicine</w:t>
      </w:r>
      <w:r w:rsidRPr="00153A13">
        <w:rPr>
          <w:noProof/>
          <w:szCs w:val="22"/>
        </w:rPr>
        <w:t xml:space="preserve"> exactly as your doctor has told you. Check with your doctor if you are not sure.</w:t>
      </w:r>
    </w:p>
    <w:p w14:paraId="3C461C53" w14:textId="77777777" w:rsidR="00BA668E" w:rsidRPr="00153A13" w:rsidRDefault="00BA668E" w:rsidP="008464CE">
      <w:pPr>
        <w:widowControl w:val="0"/>
        <w:numPr>
          <w:ilvl w:val="12"/>
          <w:numId w:val="0"/>
        </w:numPr>
        <w:tabs>
          <w:tab w:val="clear" w:pos="567"/>
        </w:tabs>
        <w:spacing w:line="240" w:lineRule="auto"/>
        <w:ind w:right="-2"/>
        <w:rPr>
          <w:noProof/>
          <w:szCs w:val="22"/>
          <w:lang w:val="en-US"/>
        </w:rPr>
      </w:pPr>
    </w:p>
    <w:p w14:paraId="68B97F94" w14:textId="77777777" w:rsidR="00BA668E" w:rsidRPr="00153A13" w:rsidRDefault="00BA668E" w:rsidP="008464CE">
      <w:pPr>
        <w:keepNext/>
        <w:widowControl w:val="0"/>
        <w:numPr>
          <w:ilvl w:val="12"/>
          <w:numId w:val="0"/>
        </w:numPr>
        <w:tabs>
          <w:tab w:val="clear" w:pos="567"/>
        </w:tabs>
        <w:spacing w:line="240" w:lineRule="auto"/>
        <w:ind w:right="-2"/>
        <w:rPr>
          <w:bCs/>
          <w:noProof/>
          <w:szCs w:val="22"/>
        </w:rPr>
      </w:pPr>
      <w:r w:rsidRPr="00153A13">
        <w:rPr>
          <w:b/>
          <w:bCs/>
          <w:noProof/>
          <w:szCs w:val="22"/>
        </w:rPr>
        <w:lastRenderedPageBreak/>
        <w:t>How much to take</w:t>
      </w:r>
    </w:p>
    <w:p w14:paraId="2F605265" w14:textId="77777777" w:rsidR="00BA668E" w:rsidRPr="00153A13" w:rsidRDefault="00BA668E" w:rsidP="008464CE">
      <w:pPr>
        <w:widowControl w:val="0"/>
        <w:numPr>
          <w:ilvl w:val="12"/>
          <w:numId w:val="0"/>
        </w:numPr>
        <w:tabs>
          <w:tab w:val="clear" w:pos="567"/>
        </w:tabs>
        <w:spacing w:line="240" w:lineRule="auto"/>
        <w:ind w:right="-2"/>
        <w:rPr>
          <w:noProof/>
          <w:szCs w:val="22"/>
        </w:rPr>
      </w:pPr>
      <w:r w:rsidRPr="00153A13">
        <w:rPr>
          <w:noProof/>
          <w:szCs w:val="22"/>
        </w:rPr>
        <w:t xml:space="preserve">The recommended dose is </w:t>
      </w:r>
      <w:r w:rsidR="00816CAC" w:rsidRPr="00153A13">
        <w:rPr>
          <w:noProof/>
          <w:szCs w:val="22"/>
        </w:rPr>
        <w:t>450 </w:t>
      </w:r>
      <w:r w:rsidRPr="00153A13">
        <w:rPr>
          <w:noProof/>
          <w:szCs w:val="22"/>
        </w:rPr>
        <w:t>mg (</w:t>
      </w:r>
      <w:r w:rsidR="00816CAC" w:rsidRPr="00153A13">
        <w:rPr>
          <w:noProof/>
          <w:szCs w:val="22"/>
        </w:rPr>
        <w:t xml:space="preserve">three </w:t>
      </w:r>
      <w:r w:rsidRPr="00153A13">
        <w:rPr>
          <w:noProof/>
          <w:szCs w:val="22"/>
        </w:rPr>
        <w:t xml:space="preserve">capsules) </w:t>
      </w:r>
      <w:r w:rsidR="00816CAC" w:rsidRPr="00153A13">
        <w:rPr>
          <w:noProof/>
          <w:szCs w:val="22"/>
        </w:rPr>
        <w:t xml:space="preserve">taken </w:t>
      </w:r>
      <w:r w:rsidRPr="00153A13">
        <w:rPr>
          <w:noProof/>
          <w:szCs w:val="22"/>
        </w:rPr>
        <w:t>once daily</w:t>
      </w:r>
      <w:r w:rsidR="00816CAC" w:rsidRPr="00153A13">
        <w:rPr>
          <w:noProof/>
          <w:szCs w:val="22"/>
        </w:rPr>
        <w:t xml:space="preserve"> with food</w:t>
      </w:r>
      <w:r w:rsidR="00794A72" w:rsidRPr="00153A13">
        <w:rPr>
          <w:noProof/>
          <w:szCs w:val="22"/>
        </w:rPr>
        <w:t>, although your doctor could modify this recommendation if needed</w:t>
      </w:r>
      <w:r w:rsidRPr="00153A13">
        <w:rPr>
          <w:noProof/>
          <w:szCs w:val="22"/>
        </w:rPr>
        <w:t>. Your doctor will tell you exactly how many capsules you need to take. Do not change the dose without talking to your doctor.</w:t>
      </w:r>
    </w:p>
    <w:p w14:paraId="1D45A950" w14:textId="77777777" w:rsidR="00AF1C25" w:rsidRPr="00153A13" w:rsidRDefault="00BA668E" w:rsidP="008464CE">
      <w:pPr>
        <w:widowControl w:val="0"/>
        <w:numPr>
          <w:ilvl w:val="0"/>
          <w:numId w:val="27"/>
        </w:numPr>
        <w:tabs>
          <w:tab w:val="clear" w:pos="567"/>
        </w:tabs>
        <w:spacing w:line="240" w:lineRule="auto"/>
        <w:ind w:left="567" w:hanging="567"/>
        <w:rPr>
          <w:noProof/>
          <w:szCs w:val="22"/>
        </w:rPr>
      </w:pPr>
      <w:r w:rsidRPr="00153A13">
        <w:rPr>
          <w:noProof/>
          <w:szCs w:val="22"/>
        </w:rPr>
        <w:t xml:space="preserve">Take </w:t>
      </w:r>
      <w:r w:rsidRPr="00153A13">
        <w:rPr>
          <w:szCs w:val="24"/>
        </w:rPr>
        <w:t>Zykadia</w:t>
      </w:r>
      <w:r w:rsidRPr="00153A13">
        <w:rPr>
          <w:noProof/>
          <w:szCs w:val="22"/>
        </w:rPr>
        <w:t xml:space="preserve"> once a day at about the same time each day</w:t>
      </w:r>
      <w:r w:rsidR="00816CAC" w:rsidRPr="00153A13">
        <w:rPr>
          <w:noProof/>
          <w:szCs w:val="22"/>
        </w:rPr>
        <w:t xml:space="preserve"> with food (for example a snack or a full meal)</w:t>
      </w:r>
      <w:r w:rsidRPr="00153A13">
        <w:rPr>
          <w:noProof/>
          <w:szCs w:val="22"/>
        </w:rPr>
        <w:t>.</w:t>
      </w:r>
      <w:r w:rsidR="00AF1C25" w:rsidRPr="00153A13">
        <w:rPr>
          <w:noProof/>
          <w:szCs w:val="22"/>
        </w:rPr>
        <w:t xml:space="preserve"> If you cannot eat food while taking Zykadia, talk to your doctor.</w:t>
      </w:r>
    </w:p>
    <w:p w14:paraId="147D1385" w14:textId="77777777" w:rsidR="00BA668E" w:rsidRPr="00153A13" w:rsidRDefault="00BA668E" w:rsidP="008464CE">
      <w:pPr>
        <w:widowControl w:val="0"/>
        <w:numPr>
          <w:ilvl w:val="0"/>
          <w:numId w:val="27"/>
        </w:numPr>
        <w:tabs>
          <w:tab w:val="clear" w:pos="567"/>
        </w:tabs>
        <w:spacing w:line="240" w:lineRule="auto"/>
        <w:ind w:left="567" w:hanging="567"/>
        <w:rPr>
          <w:noProof/>
          <w:szCs w:val="22"/>
        </w:rPr>
      </w:pPr>
      <w:r w:rsidRPr="00153A13">
        <w:rPr>
          <w:noProof/>
          <w:szCs w:val="22"/>
        </w:rPr>
        <w:t xml:space="preserve">Swallow </w:t>
      </w:r>
      <w:r w:rsidRPr="00153A13">
        <w:rPr>
          <w:szCs w:val="24"/>
        </w:rPr>
        <w:t>the</w:t>
      </w:r>
      <w:r w:rsidRPr="00153A13">
        <w:rPr>
          <w:noProof/>
          <w:szCs w:val="22"/>
        </w:rPr>
        <w:t xml:space="preserve"> capsules whole with water. Do not chew or crush them.</w:t>
      </w:r>
    </w:p>
    <w:p w14:paraId="1D62844D" w14:textId="77777777" w:rsidR="00AF1C25" w:rsidRPr="00153A13" w:rsidRDefault="00BA668E" w:rsidP="008464CE">
      <w:pPr>
        <w:widowControl w:val="0"/>
        <w:numPr>
          <w:ilvl w:val="0"/>
          <w:numId w:val="27"/>
        </w:numPr>
        <w:tabs>
          <w:tab w:val="clear" w:pos="567"/>
        </w:tabs>
        <w:spacing w:line="240" w:lineRule="auto"/>
        <w:ind w:left="567" w:hanging="567"/>
        <w:rPr>
          <w:noProof/>
          <w:szCs w:val="22"/>
        </w:rPr>
      </w:pPr>
      <w:r w:rsidRPr="00153A13">
        <w:t>If you vomit after you swallow the Zykadia capsules, do not take any more capsules until your next scheduled dose.</w:t>
      </w:r>
    </w:p>
    <w:p w14:paraId="677A2D2D" w14:textId="77777777" w:rsidR="00BA668E" w:rsidRPr="00153A13" w:rsidRDefault="00BA668E" w:rsidP="008464CE">
      <w:pPr>
        <w:widowControl w:val="0"/>
        <w:numPr>
          <w:ilvl w:val="12"/>
          <w:numId w:val="0"/>
        </w:numPr>
        <w:tabs>
          <w:tab w:val="clear" w:pos="567"/>
        </w:tabs>
        <w:spacing w:line="240" w:lineRule="auto"/>
        <w:ind w:right="-2"/>
        <w:rPr>
          <w:noProof/>
          <w:szCs w:val="22"/>
        </w:rPr>
      </w:pPr>
    </w:p>
    <w:p w14:paraId="552401D2" w14:textId="77777777" w:rsidR="00BA668E" w:rsidRPr="00153A13" w:rsidRDefault="00BA668E" w:rsidP="008464CE">
      <w:pPr>
        <w:keepNext/>
        <w:widowControl w:val="0"/>
        <w:numPr>
          <w:ilvl w:val="12"/>
          <w:numId w:val="0"/>
        </w:numPr>
        <w:tabs>
          <w:tab w:val="clear" w:pos="567"/>
        </w:tabs>
        <w:spacing w:line="240" w:lineRule="auto"/>
        <w:rPr>
          <w:b/>
          <w:noProof/>
          <w:szCs w:val="22"/>
          <w:lang w:val="en-US"/>
        </w:rPr>
      </w:pPr>
      <w:r w:rsidRPr="00153A13">
        <w:rPr>
          <w:b/>
          <w:noProof/>
          <w:szCs w:val="22"/>
          <w:lang w:val="en-US"/>
        </w:rPr>
        <w:t xml:space="preserve">How long to take </w:t>
      </w:r>
      <w:r w:rsidRPr="00153A13">
        <w:rPr>
          <w:b/>
          <w:szCs w:val="24"/>
        </w:rPr>
        <w:t>Zykadia</w:t>
      </w:r>
    </w:p>
    <w:p w14:paraId="6166B366" w14:textId="77777777" w:rsidR="00BA668E" w:rsidRPr="00153A13" w:rsidRDefault="00BA668E" w:rsidP="008464CE">
      <w:pPr>
        <w:widowControl w:val="0"/>
        <w:numPr>
          <w:ilvl w:val="0"/>
          <w:numId w:val="27"/>
        </w:numPr>
        <w:tabs>
          <w:tab w:val="clear" w:pos="567"/>
        </w:tabs>
        <w:spacing w:line="240" w:lineRule="auto"/>
        <w:ind w:left="567" w:hanging="567"/>
        <w:rPr>
          <w:noProof/>
          <w:szCs w:val="22"/>
        </w:rPr>
      </w:pPr>
      <w:r w:rsidRPr="00153A13">
        <w:rPr>
          <w:noProof/>
          <w:szCs w:val="22"/>
        </w:rPr>
        <w:t xml:space="preserve">Continue taking </w:t>
      </w:r>
      <w:r w:rsidRPr="00153A13">
        <w:rPr>
          <w:szCs w:val="24"/>
        </w:rPr>
        <w:t>Zykadia</w:t>
      </w:r>
      <w:r w:rsidRPr="00153A13">
        <w:rPr>
          <w:noProof/>
          <w:szCs w:val="22"/>
        </w:rPr>
        <w:t xml:space="preserve"> for as long as your doctor tells you.</w:t>
      </w:r>
    </w:p>
    <w:p w14:paraId="3BFD2F4A" w14:textId="77777777" w:rsidR="00BA668E" w:rsidRPr="00153A13" w:rsidRDefault="00BA668E" w:rsidP="008464CE">
      <w:pPr>
        <w:widowControl w:val="0"/>
        <w:numPr>
          <w:ilvl w:val="0"/>
          <w:numId w:val="27"/>
        </w:numPr>
        <w:tabs>
          <w:tab w:val="clear" w:pos="567"/>
        </w:tabs>
        <w:spacing w:line="240" w:lineRule="auto"/>
        <w:ind w:left="567" w:hanging="567"/>
        <w:rPr>
          <w:noProof/>
          <w:szCs w:val="22"/>
        </w:rPr>
      </w:pPr>
      <w:r w:rsidRPr="00153A13">
        <w:rPr>
          <w:noProof/>
          <w:szCs w:val="22"/>
        </w:rPr>
        <w:t>This is a long</w:t>
      </w:r>
      <w:r w:rsidRPr="00153A13">
        <w:rPr>
          <w:noProof/>
          <w:szCs w:val="22"/>
        </w:rPr>
        <w:noBreakHyphen/>
        <w:t>term treatment, possibly lasting for months. Your doctor will monitor your condition to see that the treatment is having the desired effect.</w:t>
      </w:r>
    </w:p>
    <w:p w14:paraId="7B0BFE8C" w14:textId="77777777" w:rsidR="00BA668E" w:rsidRPr="00153A13" w:rsidRDefault="00BA668E" w:rsidP="008464CE">
      <w:pPr>
        <w:widowControl w:val="0"/>
        <w:numPr>
          <w:ilvl w:val="12"/>
          <w:numId w:val="0"/>
        </w:numPr>
        <w:tabs>
          <w:tab w:val="clear" w:pos="567"/>
        </w:tabs>
        <w:spacing w:line="240" w:lineRule="auto"/>
        <w:ind w:right="-2"/>
        <w:rPr>
          <w:noProof/>
          <w:szCs w:val="22"/>
          <w:lang w:val="en-US"/>
        </w:rPr>
      </w:pPr>
    </w:p>
    <w:p w14:paraId="16314ACE" w14:textId="77777777" w:rsidR="00BA668E" w:rsidRPr="00153A13" w:rsidRDefault="00BA668E" w:rsidP="008464CE">
      <w:pPr>
        <w:widowControl w:val="0"/>
        <w:numPr>
          <w:ilvl w:val="12"/>
          <w:numId w:val="0"/>
        </w:numPr>
        <w:tabs>
          <w:tab w:val="clear" w:pos="567"/>
        </w:tabs>
        <w:spacing w:line="240" w:lineRule="auto"/>
        <w:ind w:right="-2"/>
        <w:rPr>
          <w:noProof/>
          <w:szCs w:val="22"/>
          <w:lang w:val="en-US"/>
        </w:rPr>
      </w:pPr>
      <w:r w:rsidRPr="00153A13">
        <w:rPr>
          <w:noProof/>
          <w:szCs w:val="22"/>
          <w:lang w:val="en-US"/>
        </w:rPr>
        <w:t xml:space="preserve">If you have questions about how long to take </w:t>
      </w:r>
      <w:r w:rsidRPr="00153A13">
        <w:rPr>
          <w:szCs w:val="24"/>
        </w:rPr>
        <w:t>Zykadia</w:t>
      </w:r>
      <w:r w:rsidRPr="00153A13">
        <w:rPr>
          <w:noProof/>
          <w:szCs w:val="22"/>
          <w:lang w:val="en-US"/>
        </w:rPr>
        <w:t>, talk to your doctor or pharmacist.</w:t>
      </w:r>
    </w:p>
    <w:p w14:paraId="7C0F83BE" w14:textId="77777777" w:rsidR="00BA668E" w:rsidRPr="00153A13" w:rsidRDefault="00BA668E" w:rsidP="008464CE">
      <w:pPr>
        <w:widowControl w:val="0"/>
        <w:numPr>
          <w:ilvl w:val="12"/>
          <w:numId w:val="0"/>
        </w:numPr>
        <w:tabs>
          <w:tab w:val="clear" w:pos="567"/>
        </w:tabs>
        <w:spacing w:line="240" w:lineRule="auto"/>
        <w:ind w:right="-2"/>
        <w:rPr>
          <w:noProof/>
          <w:szCs w:val="22"/>
        </w:rPr>
      </w:pPr>
    </w:p>
    <w:p w14:paraId="7A3E1817" w14:textId="77777777" w:rsidR="00BA668E" w:rsidRPr="00153A13" w:rsidRDefault="00BA668E" w:rsidP="008464CE">
      <w:pPr>
        <w:keepNext/>
        <w:widowControl w:val="0"/>
        <w:numPr>
          <w:ilvl w:val="12"/>
          <w:numId w:val="0"/>
        </w:numPr>
        <w:tabs>
          <w:tab w:val="clear" w:pos="567"/>
        </w:tabs>
        <w:spacing w:line="240" w:lineRule="auto"/>
        <w:rPr>
          <w:b/>
          <w:noProof/>
          <w:szCs w:val="22"/>
        </w:rPr>
      </w:pPr>
      <w:r w:rsidRPr="00153A13">
        <w:rPr>
          <w:b/>
          <w:noProof/>
          <w:szCs w:val="22"/>
        </w:rPr>
        <w:t xml:space="preserve">If you take more </w:t>
      </w:r>
      <w:r w:rsidRPr="00153A13">
        <w:rPr>
          <w:b/>
          <w:szCs w:val="24"/>
        </w:rPr>
        <w:t>Zykadia</w:t>
      </w:r>
      <w:r w:rsidRPr="00153A13">
        <w:rPr>
          <w:b/>
          <w:noProof/>
          <w:szCs w:val="22"/>
        </w:rPr>
        <w:t xml:space="preserve"> than you should</w:t>
      </w:r>
    </w:p>
    <w:p w14:paraId="3B2F252A" w14:textId="77777777" w:rsidR="00BA668E" w:rsidRPr="00153A13" w:rsidRDefault="00BA668E" w:rsidP="008464CE">
      <w:pPr>
        <w:widowControl w:val="0"/>
        <w:numPr>
          <w:ilvl w:val="12"/>
          <w:numId w:val="0"/>
        </w:numPr>
        <w:tabs>
          <w:tab w:val="clear" w:pos="567"/>
        </w:tabs>
        <w:spacing w:line="240" w:lineRule="auto"/>
        <w:ind w:right="-2"/>
        <w:rPr>
          <w:noProof/>
          <w:szCs w:val="22"/>
          <w:lang w:val="en-US"/>
        </w:rPr>
      </w:pPr>
      <w:r w:rsidRPr="00153A13">
        <w:rPr>
          <w:noProof/>
          <w:szCs w:val="22"/>
          <w:lang w:val="en-US"/>
        </w:rPr>
        <w:t>If you accidentally take too many capsules, or if someone else accidentally takes your medicine, contact a doctor or hospital for advice immediately. Medical treatment may be necessary.</w:t>
      </w:r>
    </w:p>
    <w:p w14:paraId="1AB18B03" w14:textId="77777777" w:rsidR="00BA668E" w:rsidRPr="00153A13" w:rsidRDefault="00BA668E" w:rsidP="008464CE">
      <w:pPr>
        <w:widowControl w:val="0"/>
        <w:numPr>
          <w:ilvl w:val="12"/>
          <w:numId w:val="0"/>
        </w:numPr>
        <w:tabs>
          <w:tab w:val="clear" w:pos="567"/>
        </w:tabs>
        <w:spacing w:line="240" w:lineRule="auto"/>
        <w:ind w:right="-2"/>
        <w:rPr>
          <w:noProof/>
          <w:szCs w:val="22"/>
        </w:rPr>
      </w:pPr>
    </w:p>
    <w:p w14:paraId="282EA1E5" w14:textId="77777777" w:rsidR="00BA668E" w:rsidRPr="00153A13" w:rsidRDefault="00BA668E" w:rsidP="008464CE">
      <w:pPr>
        <w:keepNext/>
        <w:widowControl w:val="0"/>
        <w:numPr>
          <w:ilvl w:val="12"/>
          <w:numId w:val="0"/>
        </w:numPr>
        <w:tabs>
          <w:tab w:val="clear" w:pos="567"/>
        </w:tabs>
        <w:spacing w:line="240" w:lineRule="auto"/>
        <w:rPr>
          <w:b/>
          <w:noProof/>
          <w:szCs w:val="22"/>
        </w:rPr>
      </w:pPr>
      <w:r w:rsidRPr="00153A13">
        <w:rPr>
          <w:b/>
          <w:noProof/>
          <w:szCs w:val="22"/>
        </w:rPr>
        <w:t xml:space="preserve">If you forget to take </w:t>
      </w:r>
      <w:r w:rsidRPr="00153A13">
        <w:rPr>
          <w:b/>
          <w:szCs w:val="24"/>
        </w:rPr>
        <w:t>Zykadia</w:t>
      </w:r>
    </w:p>
    <w:p w14:paraId="2005A3B0" w14:textId="77777777" w:rsidR="001C259B" w:rsidRPr="00153A13" w:rsidRDefault="001C259B" w:rsidP="008464CE">
      <w:pPr>
        <w:keepNext/>
        <w:widowControl w:val="0"/>
        <w:numPr>
          <w:ilvl w:val="12"/>
          <w:numId w:val="0"/>
        </w:numPr>
        <w:tabs>
          <w:tab w:val="clear" w:pos="567"/>
        </w:tabs>
        <w:spacing w:line="240" w:lineRule="auto"/>
        <w:rPr>
          <w:noProof/>
          <w:szCs w:val="22"/>
        </w:rPr>
      </w:pPr>
      <w:r w:rsidRPr="00153A13">
        <w:rPr>
          <w:noProof/>
          <w:szCs w:val="22"/>
        </w:rPr>
        <w:t xml:space="preserve">What to do if you forget to take a </w:t>
      </w:r>
      <w:r w:rsidR="0077133C" w:rsidRPr="00153A13">
        <w:rPr>
          <w:noProof/>
          <w:szCs w:val="22"/>
        </w:rPr>
        <w:t>dose</w:t>
      </w:r>
      <w:r w:rsidRPr="00153A13">
        <w:rPr>
          <w:noProof/>
          <w:szCs w:val="22"/>
        </w:rPr>
        <w:t xml:space="preserve"> depends on how long it is until your next dose.</w:t>
      </w:r>
    </w:p>
    <w:p w14:paraId="13655415" w14:textId="77777777" w:rsidR="001C259B" w:rsidRPr="00153A13" w:rsidRDefault="001C259B" w:rsidP="008464CE">
      <w:pPr>
        <w:widowControl w:val="0"/>
        <w:numPr>
          <w:ilvl w:val="12"/>
          <w:numId w:val="0"/>
        </w:numPr>
        <w:tabs>
          <w:tab w:val="clear" w:pos="567"/>
        </w:tabs>
        <w:spacing w:line="240" w:lineRule="auto"/>
        <w:ind w:left="567" w:right="-2" w:hanging="567"/>
        <w:rPr>
          <w:noProof/>
          <w:szCs w:val="22"/>
        </w:rPr>
      </w:pPr>
      <w:r w:rsidRPr="00153A13">
        <w:rPr>
          <w:noProof/>
          <w:szCs w:val="22"/>
        </w:rPr>
        <w:t>-</w:t>
      </w:r>
      <w:r w:rsidRPr="00153A13">
        <w:rPr>
          <w:noProof/>
          <w:szCs w:val="22"/>
        </w:rPr>
        <w:tab/>
        <w:t>If your next dose is in 12 hours or more, take the missed capsule</w:t>
      </w:r>
      <w:r w:rsidR="00837895" w:rsidRPr="00153A13">
        <w:rPr>
          <w:noProof/>
          <w:szCs w:val="22"/>
        </w:rPr>
        <w:t>s</w:t>
      </w:r>
      <w:r w:rsidRPr="00153A13">
        <w:rPr>
          <w:noProof/>
          <w:szCs w:val="22"/>
        </w:rPr>
        <w:t xml:space="preserve"> as soon as you remember. Then take the next capsule</w:t>
      </w:r>
      <w:r w:rsidR="00837895" w:rsidRPr="00153A13">
        <w:rPr>
          <w:noProof/>
          <w:szCs w:val="22"/>
        </w:rPr>
        <w:t>s</w:t>
      </w:r>
      <w:r w:rsidRPr="00153A13">
        <w:rPr>
          <w:noProof/>
          <w:szCs w:val="22"/>
        </w:rPr>
        <w:t xml:space="preserve"> at the usual time.</w:t>
      </w:r>
    </w:p>
    <w:p w14:paraId="3157657F" w14:textId="77777777" w:rsidR="001C259B" w:rsidRPr="00153A13" w:rsidRDefault="001C259B" w:rsidP="008464CE">
      <w:pPr>
        <w:widowControl w:val="0"/>
        <w:numPr>
          <w:ilvl w:val="12"/>
          <w:numId w:val="0"/>
        </w:numPr>
        <w:tabs>
          <w:tab w:val="clear" w:pos="567"/>
        </w:tabs>
        <w:spacing w:line="240" w:lineRule="auto"/>
        <w:ind w:left="567" w:right="-2" w:hanging="567"/>
        <w:rPr>
          <w:noProof/>
          <w:szCs w:val="22"/>
        </w:rPr>
      </w:pPr>
      <w:r w:rsidRPr="00153A13">
        <w:rPr>
          <w:noProof/>
          <w:szCs w:val="22"/>
        </w:rPr>
        <w:t>-</w:t>
      </w:r>
      <w:r w:rsidRPr="00153A13">
        <w:rPr>
          <w:noProof/>
          <w:szCs w:val="22"/>
        </w:rPr>
        <w:tab/>
        <w:t>If your next dose is in less than 12 hours, skip the missed capsule</w:t>
      </w:r>
      <w:r w:rsidR="00837895" w:rsidRPr="00153A13">
        <w:rPr>
          <w:noProof/>
          <w:szCs w:val="22"/>
        </w:rPr>
        <w:t>s</w:t>
      </w:r>
      <w:r w:rsidRPr="00153A13">
        <w:rPr>
          <w:noProof/>
          <w:szCs w:val="22"/>
        </w:rPr>
        <w:t>. Then take the next capsule</w:t>
      </w:r>
      <w:r w:rsidR="00837895" w:rsidRPr="00153A13">
        <w:rPr>
          <w:noProof/>
          <w:szCs w:val="22"/>
        </w:rPr>
        <w:t>s</w:t>
      </w:r>
      <w:r w:rsidRPr="00153A13">
        <w:rPr>
          <w:noProof/>
          <w:szCs w:val="22"/>
        </w:rPr>
        <w:t xml:space="preserve"> at the usual time.</w:t>
      </w:r>
    </w:p>
    <w:p w14:paraId="00DD9800" w14:textId="77777777" w:rsidR="00BA668E" w:rsidRPr="00153A13" w:rsidRDefault="00BA668E" w:rsidP="008464CE">
      <w:pPr>
        <w:widowControl w:val="0"/>
        <w:numPr>
          <w:ilvl w:val="12"/>
          <w:numId w:val="0"/>
        </w:numPr>
        <w:tabs>
          <w:tab w:val="clear" w:pos="567"/>
        </w:tabs>
        <w:spacing w:line="240" w:lineRule="auto"/>
        <w:ind w:right="-2"/>
        <w:rPr>
          <w:noProof/>
          <w:szCs w:val="22"/>
        </w:rPr>
      </w:pPr>
      <w:r w:rsidRPr="00153A13">
        <w:rPr>
          <w:noProof/>
          <w:szCs w:val="22"/>
        </w:rPr>
        <w:t>Do not take a double dose to make up for a forgotten dose.</w:t>
      </w:r>
    </w:p>
    <w:p w14:paraId="501CE9D4" w14:textId="77777777" w:rsidR="00BA668E" w:rsidRPr="00153A13" w:rsidRDefault="00BA668E" w:rsidP="008464CE">
      <w:pPr>
        <w:widowControl w:val="0"/>
        <w:numPr>
          <w:ilvl w:val="12"/>
          <w:numId w:val="0"/>
        </w:numPr>
        <w:tabs>
          <w:tab w:val="clear" w:pos="567"/>
        </w:tabs>
        <w:spacing w:line="240" w:lineRule="auto"/>
        <w:ind w:right="-2"/>
        <w:rPr>
          <w:noProof/>
          <w:szCs w:val="22"/>
        </w:rPr>
      </w:pPr>
    </w:p>
    <w:p w14:paraId="00433BD8" w14:textId="77777777" w:rsidR="00BA668E" w:rsidRPr="00153A13" w:rsidRDefault="00BA668E" w:rsidP="008464CE">
      <w:pPr>
        <w:keepNext/>
        <w:widowControl w:val="0"/>
        <w:numPr>
          <w:ilvl w:val="12"/>
          <w:numId w:val="0"/>
        </w:numPr>
        <w:tabs>
          <w:tab w:val="clear" w:pos="567"/>
        </w:tabs>
        <w:spacing w:line="240" w:lineRule="auto"/>
        <w:rPr>
          <w:b/>
          <w:noProof/>
          <w:szCs w:val="22"/>
        </w:rPr>
      </w:pPr>
      <w:r w:rsidRPr="00153A13">
        <w:rPr>
          <w:b/>
          <w:noProof/>
          <w:szCs w:val="22"/>
        </w:rPr>
        <w:t xml:space="preserve">If you stop taking </w:t>
      </w:r>
      <w:r w:rsidRPr="00153A13">
        <w:rPr>
          <w:b/>
          <w:szCs w:val="24"/>
        </w:rPr>
        <w:t>Zykadia</w:t>
      </w:r>
    </w:p>
    <w:p w14:paraId="26C18BC0" w14:textId="39CC89D0" w:rsidR="00D42644" w:rsidRPr="00153A13" w:rsidRDefault="00BA668E" w:rsidP="008464CE">
      <w:pPr>
        <w:widowControl w:val="0"/>
        <w:numPr>
          <w:ilvl w:val="12"/>
          <w:numId w:val="0"/>
        </w:numPr>
        <w:tabs>
          <w:tab w:val="clear" w:pos="567"/>
        </w:tabs>
        <w:spacing w:line="240" w:lineRule="auto"/>
        <w:ind w:right="-2"/>
        <w:rPr>
          <w:noProof/>
          <w:szCs w:val="22"/>
          <w:lang w:val="en-US"/>
        </w:rPr>
      </w:pPr>
      <w:r w:rsidRPr="00153A13">
        <w:rPr>
          <w:noProof/>
          <w:szCs w:val="22"/>
          <w:lang w:val="en-US"/>
        </w:rPr>
        <w:t>Do not stop taking this medicine before talking to your doctor.</w:t>
      </w:r>
    </w:p>
    <w:p w14:paraId="4F64BFB5" w14:textId="77777777" w:rsidR="00D42644" w:rsidRPr="00153A13" w:rsidRDefault="00D42644" w:rsidP="008464CE">
      <w:pPr>
        <w:widowControl w:val="0"/>
        <w:numPr>
          <w:ilvl w:val="12"/>
          <w:numId w:val="0"/>
        </w:numPr>
        <w:tabs>
          <w:tab w:val="clear" w:pos="567"/>
        </w:tabs>
        <w:spacing w:line="240" w:lineRule="auto"/>
        <w:ind w:right="-2"/>
        <w:rPr>
          <w:noProof/>
          <w:szCs w:val="22"/>
          <w:lang w:val="en-US"/>
        </w:rPr>
      </w:pPr>
    </w:p>
    <w:p w14:paraId="2E5B7389" w14:textId="00EAEBCD" w:rsidR="00BA668E" w:rsidRPr="00153A13" w:rsidRDefault="00BA668E" w:rsidP="008464CE">
      <w:pPr>
        <w:widowControl w:val="0"/>
        <w:numPr>
          <w:ilvl w:val="12"/>
          <w:numId w:val="0"/>
        </w:numPr>
        <w:tabs>
          <w:tab w:val="clear" w:pos="567"/>
        </w:tabs>
        <w:spacing w:line="240" w:lineRule="auto"/>
        <w:ind w:right="-2"/>
        <w:rPr>
          <w:noProof/>
          <w:szCs w:val="22"/>
          <w:lang w:val="en-US"/>
        </w:rPr>
      </w:pPr>
      <w:r w:rsidRPr="00153A13">
        <w:rPr>
          <w:noProof/>
          <w:szCs w:val="22"/>
          <w:lang w:val="en-US"/>
        </w:rPr>
        <w:t xml:space="preserve">If you have any </w:t>
      </w:r>
      <w:r w:rsidR="00FD1145" w:rsidRPr="00153A13">
        <w:rPr>
          <w:noProof/>
          <w:szCs w:val="22"/>
          <w:lang w:val="en-US"/>
        </w:rPr>
        <w:t xml:space="preserve">further </w:t>
      </w:r>
      <w:r w:rsidRPr="00153A13">
        <w:rPr>
          <w:noProof/>
          <w:szCs w:val="22"/>
          <w:lang w:val="en-US"/>
        </w:rPr>
        <w:t xml:space="preserve">questions </w:t>
      </w:r>
      <w:r w:rsidR="00FD1145" w:rsidRPr="00153A13">
        <w:rPr>
          <w:noProof/>
          <w:szCs w:val="22"/>
          <w:lang w:val="en-US"/>
        </w:rPr>
        <w:t>on the use of this medicine, ask</w:t>
      </w:r>
      <w:r w:rsidRPr="00153A13">
        <w:rPr>
          <w:noProof/>
          <w:szCs w:val="22"/>
          <w:lang w:val="en-US"/>
        </w:rPr>
        <w:t xml:space="preserve"> your doctor.</w:t>
      </w:r>
    </w:p>
    <w:p w14:paraId="1D3178D7" w14:textId="77777777" w:rsidR="00BA668E" w:rsidRPr="00153A13" w:rsidRDefault="00BA668E" w:rsidP="008464CE">
      <w:pPr>
        <w:widowControl w:val="0"/>
        <w:numPr>
          <w:ilvl w:val="12"/>
          <w:numId w:val="0"/>
        </w:numPr>
        <w:tabs>
          <w:tab w:val="clear" w:pos="567"/>
        </w:tabs>
        <w:spacing w:line="240" w:lineRule="auto"/>
        <w:ind w:right="-2"/>
        <w:rPr>
          <w:noProof/>
          <w:szCs w:val="22"/>
        </w:rPr>
      </w:pPr>
    </w:p>
    <w:p w14:paraId="0DF5A334" w14:textId="77777777" w:rsidR="00BA668E" w:rsidRPr="00153A13" w:rsidRDefault="00BA668E" w:rsidP="008464CE">
      <w:pPr>
        <w:widowControl w:val="0"/>
        <w:numPr>
          <w:ilvl w:val="12"/>
          <w:numId w:val="0"/>
        </w:numPr>
        <w:tabs>
          <w:tab w:val="clear" w:pos="567"/>
        </w:tabs>
        <w:spacing w:line="240" w:lineRule="auto"/>
      </w:pPr>
    </w:p>
    <w:p w14:paraId="2382C63A" w14:textId="77777777" w:rsidR="00BA668E" w:rsidRPr="00153A13" w:rsidRDefault="00BA668E" w:rsidP="008464CE">
      <w:pPr>
        <w:keepNext/>
        <w:widowControl w:val="0"/>
        <w:numPr>
          <w:ilvl w:val="12"/>
          <w:numId w:val="0"/>
        </w:numPr>
        <w:tabs>
          <w:tab w:val="clear" w:pos="567"/>
        </w:tabs>
        <w:spacing w:line="240" w:lineRule="auto"/>
        <w:ind w:left="567" w:right="-2" w:hanging="567"/>
      </w:pPr>
      <w:r w:rsidRPr="00153A13">
        <w:rPr>
          <w:b/>
        </w:rPr>
        <w:t>4.</w:t>
      </w:r>
      <w:r w:rsidRPr="00153A13">
        <w:rPr>
          <w:b/>
        </w:rPr>
        <w:tab/>
        <w:t>Possible side effects</w:t>
      </w:r>
    </w:p>
    <w:p w14:paraId="6AFB6BB8" w14:textId="77777777" w:rsidR="00BA668E" w:rsidRPr="00153A13" w:rsidRDefault="00BA668E" w:rsidP="008464CE">
      <w:pPr>
        <w:keepNext/>
        <w:widowControl w:val="0"/>
        <w:numPr>
          <w:ilvl w:val="12"/>
          <w:numId w:val="0"/>
        </w:numPr>
        <w:tabs>
          <w:tab w:val="clear" w:pos="567"/>
        </w:tabs>
        <w:spacing w:line="240" w:lineRule="auto"/>
      </w:pPr>
    </w:p>
    <w:p w14:paraId="4A606B14" w14:textId="77777777" w:rsidR="00BA668E" w:rsidRPr="00153A13" w:rsidRDefault="00BA668E" w:rsidP="008464CE">
      <w:pPr>
        <w:widowControl w:val="0"/>
        <w:numPr>
          <w:ilvl w:val="12"/>
          <w:numId w:val="0"/>
        </w:numPr>
        <w:tabs>
          <w:tab w:val="clear" w:pos="567"/>
        </w:tabs>
        <w:spacing w:line="240" w:lineRule="auto"/>
        <w:ind w:right="-28"/>
        <w:rPr>
          <w:noProof/>
          <w:szCs w:val="22"/>
        </w:rPr>
      </w:pPr>
      <w:r w:rsidRPr="00153A13">
        <w:rPr>
          <w:noProof/>
          <w:szCs w:val="22"/>
        </w:rPr>
        <w:t>Like all medicines, this medicine can cause side effects, although not everybody gets them.</w:t>
      </w:r>
    </w:p>
    <w:p w14:paraId="6FF8B435" w14:textId="77777777" w:rsidR="00BA668E" w:rsidRPr="00153A13" w:rsidRDefault="00BA668E" w:rsidP="008464CE">
      <w:pPr>
        <w:widowControl w:val="0"/>
        <w:numPr>
          <w:ilvl w:val="12"/>
          <w:numId w:val="0"/>
        </w:numPr>
        <w:tabs>
          <w:tab w:val="clear" w:pos="567"/>
        </w:tabs>
        <w:spacing w:line="240" w:lineRule="auto"/>
        <w:ind w:right="-28"/>
        <w:rPr>
          <w:noProof/>
          <w:szCs w:val="22"/>
        </w:rPr>
      </w:pPr>
    </w:p>
    <w:p w14:paraId="33263C35" w14:textId="77777777" w:rsidR="00BA668E" w:rsidRPr="00153A13" w:rsidRDefault="00BA668E" w:rsidP="008464CE">
      <w:pPr>
        <w:keepNext/>
        <w:widowControl w:val="0"/>
        <w:numPr>
          <w:ilvl w:val="12"/>
          <w:numId w:val="0"/>
        </w:numPr>
        <w:tabs>
          <w:tab w:val="clear" w:pos="567"/>
        </w:tabs>
        <w:spacing w:line="240" w:lineRule="auto"/>
        <w:rPr>
          <w:noProof/>
          <w:szCs w:val="22"/>
          <w:lang w:val="en-US"/>
        </w:rPr>
      </w:pPr>
      <w:r w:rsidRPr="00153A13">
        <w:rPr>
          <w:b/>
          <w:noProof/>
          <w:szCs w:val="22"/>
          <w:lang w:val="en-US"/>
        </w:rPr>
        <w:t xml:space="preserve">STOP taking </w:t>
      </w:r>
      <w:r w:rsidRPr="00153A13">
        <w:rPr>
          <w:b/>
          <w:szCs w:val="24"/>
        </w:rPr>
        <w:t>Zykadia</w:t>
      </w:r>
      <w:r w:rsidRPr="00153A13">
        <w:rPr>
          <w:b/>
          <w:noProof/>
          <w:szCs w:val="22"/>
          <w:lang w:val="en-US"/>
        </w:rPr>
        <w:t xml:space="preserve"> and seek medical help immediately if you experience any of the following</w:t>
      </w:r>
      <w:r w:rsidRPr="00153A13">
        <w:rPr>
          <w:noProof/>
          <w:szCs w:val="22"/>
          <w:lang w:val="en-US"/>
        </w:rPr>
        <w:t>, which may be signs of an allergic reaction:</w:t>
      </w:r>
    </w:p>
    <w:p w14:paraId="5CE086E8" w14:textId="77777777" w:rsidR="00BA668E" w:rsidRPr="00153A13" w:rsidRDefault="00BA668E" w:rsidP="008464CE">
      <w:pPr>
        <w:widowControl w:val="0"/>
        <w:numPr>
          <w:ilvl w:val="0"/>
          <w:numId w:val="27"/>
        </w:numPr>
        <w:tabs>
          <w:tab w:val="clear" w:pos="567"/>
        </w:tabs>
        <w:spacing w:line="240" w:lineRule="auto"/>
        <w:ind w:left="567" w:hanging="567"/>
        <w:rPr>
          <w:noProof/>
          <w:szCs w:val="22"/>
        </w:rPr>
      </w:pPr>
      <w:r w:rsidRPr="00153A13">
        <w:rPr>
          <w:noProof/>
          <w:szCs w:val="22"/>
        </w:rPr>
        <w:t>Difficulty in breathing or swallowing</w:t>
      </w:r>
    </w:p>
    <w:p w14:paraId="2CA46154" w14:textId="77777777" w:rsidR="00BA668E" w:rsidRPr="00153A13" w:rsidRDefault="00BA668E" w:rsidP="008464CE">
      <w:pPr>
        <w:widowControl w:val="0"/>
        <w:numPr>
          <w:ilvl w:val="0"/>
          <w:numId w:val="27"/>
        </w:numPr>
        <w:tabs>
          <w:tab w:val="clear" w:pos="567"/>
        </w:tabs>
        <w:spacing w:line="240" w:lineRule="auto"/>
        <w:ind w:left="567" w:hanging="567"/>
        <w:rPr>
          <w:noProof/>
          <w:szCs w:val="22"/>
        </w:rPr>
      </w:pPr>
      <w:r w:rsidRPr="00153A13">
        <w:rPr>
          <w:noProof/>
          <w:szCs w:val="22"/>
        </w:rPr>
        <w:t>Swelling of the face, lips, tongue or throat</w:t>
      </w:r>
    </w:p>
    <w:p w14:paraId="39368E56" w14:textId="77777777" w:rsidR="00BA668E" w:rsidRPr="00153A13" w:rsidRDefault="00BA668E" w:rsidP="008464CE">
      <w:pPr>
        <w:widowControl w:val="0"/>
        <w:numPr>
          <w:ilvl w:val="0"/>
          <w:numId w:val="27"/>
        </w:numPr>
        <w:tabs>
          <w:tab w:val="clear" w:pos="567"/>
        </w:tabs>
        <w:spacing w:line="240" w:lineRule="auto"/>
        <w:ind w:left="567" w:hanging="567"/>
        <w:rPr>
          <w:noProof/>
          <w:szCs w:val="22"/>
        </w:rPr>
      </w:pPr>
      <w:r w:rsidRPr="00153A13">
        <w:rPr>
          <w:noProof/>
          <w:szCs w:val="22"/>
        </w:rPr>
        <w:t>Severe itching of the skin, with a red rash or raised bumps</w:t>
      </w:r>
    </w:p>
    <w:p w14:paraId="7CFF4345" w14:textId="77777777" w:rsidR="00BA668E" w:rsidRPr="00153A13" w:rsidRDefault="00BA668E" w:rsidP="008464CE">
      <w:pPr>
        <w:widowControl w:val="0"/>
        <w:tabs>
          <w:tab w:val="clear" w:pos="567"/>
        </w:tabs>
        <w:spacing w:line="240" w:lineRule="auto"/>
        <w:ind w:right="-2"/>
        <w:rPr>
          <w:rFonts w:ascii="TimesNewRoman" w:hAnsi="TimesNewRoman" w:cs="TimesNewRoman"/>
        </w:rPr>
      </w:pPr>
    </w:p>
    <w:p w14:paraId="67C49996" w14:textId="77777777" w:rsidR="00BA668E" w:rsidRPr="00153A13" w:rsidRDefault="00BA668E" w:rsidP="008464CE">
      <w:pPr>
        <w:keepNext/>
        <w:widowControl w:val="0"/>
        <w:tabs>
          <w:tab w:val="clear" w:pos="567"/>
        </w:tabs>
        <w:spacing w:line="240" w:lineRule="auto"/>
        <w:rPr>
          <w:b/>
          <w:noProof/>
          <w:szCs w:val="22"/>
          <w:lang w:val="en-US"/>
        </w:rPr>
      </w:pPr>
      <w:r w:rsidRPr="00153A13">
        <w:rPr>
          <w:b/>
          <w:noProof/>
          <w:szCs w:val="22"/>
          <w:lang w:val="en-US"/>
        </w:rPr>
        <w:t>Some side effects could be serious</w:t>
      </w:r>
    </w:p>
    <w:p w14:paraId="7C450281" w14:textId="77777777" w:rsidR="00BA668E" w:rsidRPr="00153A13" w:rsidRDefault="00BA668E" w:rsidP="008464CE">
      <w:pPr>
        <w:keepNext/>
        <w:widowControl w:val="0"/>
        <w:numPr>
          <w:ilvl w:val="12"/>
          <w:numId w:val="0"/>
        </w:numPr>
        <w:tabs>
          <w:tab w:val="clear" w:pos="567"/>
        </w:tabs>
        <w:spacing w:line="240" w:lineRule="auto"/>
        <w:rPr>
          <w:noProof/>
          <w:szCs w:val="22"/>
          <w:lang w:val="en-US"/>
        </w:rPr>
      </w:pPr>
      <w:r w:rsidRPr="00153A13">
        <w:rPr>
          <w:noProof/>
          <w:szCs w:val="22"/>
          <w:lang w:val="en-US"/>
        </w:rPr>
        <w:t>If you experience any of the following side effects, tell your doctor or pharmacist immediately:</w:t>
      </w:r>
    </w:p>
    <w:p w14:paraId="7E7E0818" w14:textId="77777777" w:rsidR="00BA668E" w:rsidRPr="00153A13" w:rsidRDefault="00BA668E" w:rsidP="008464CE">
      <w:pPr>
        <w:widowControl w:val="0"/>
        <w:numPr>
          <w:ilvl w:val="0"/>
          <w:numId w:val="27"/>
        </w:numPr>
        <w:tabs>
          <w:tab w:val="clear" w:pos="567"/>
        </w:tabs>
        <w:spacing w:line="240" w:lineRule="auto"/>
        <w:ind w:left="567" w:hanging="567"/>
        <w:rPr>
          <w:noProof/>
          <w:szCs w:val="22"/>
        </w:rPr>
      </w:pPr>
      <w:r w:rsidRPr="00153A13">
        <w:rPr>
          <w:noProof/>
          <w:szCs w:val="22"/>
        </w:rPr>
        <w:t>Chest pain or discomfort, changes in your heartbeat (fast or slow), light</w:t>
      </w:r>
      <w:r w:rsidRPr="00153A13">
        <w:rPr>
          <w:noProof/>
          <w:szCs w:val="22"/>
        </w:rPr>
        <w:noBreakHyphen/>
        <w:t>headedness, fainting, dizziness, blue discoloration of your lips, shortness of breath, swelling of your lower limbs or skin (potential signs or symptoms of heart problems)</w:t>
      </w:r>
    </w:p>
    <w:p w14:paraId="44097D06" w14:textId="77777777" w:rsidR="00BA668E" w:rsidRPr="00153A13" w:rsidRDefault="00BA668E" w:rsidP="008464CE">
      <w:pPr>
        <w:widowControl w:val="0"/>
        <w:numPr>
          <w:ilvl w:val="0"/>
          <w:numId w:val="27"/>
        </w:numPr>
        <w:tabs>
          <w:tab w:val="clear" w:pos="567"/>
        </w:tabs>
        <w:spacing w:line="240" w:lineRule="auto"/>
        <w:ind w:left="567" w:hanging="567"/>
        <w:rPr>
          <w:noProof/>
          <w:szCs w:val="22"/>
        </w:rPr>
      </w:pPr>
      <w:r w:rsidRPr="00153A13">
        <w:rPr>
          <w:noProof/>
          <w:szCs w:val="22"/>
        </w:rPr>
        <w:t>New or worsening cough with or without mucus, fever, chest pain, trouble breathing or shortness of breath (potential signs of lung problems)</w:t>
      </w:r>
    </w:p>
    <w:p w14:paraId="3B0E3635" w14:textId="77777777" w:rsidR="00BA668E" w:rsidRPr="00153A13" w:rsidRDefault="00BA668E" w:rsidP="008464CE">
      <w:pPr>
        <w:widowControl w:val="0"/>
        <w:numPr>
          <w:ilvl w:val="0"/>
          <w:numId w:val="27"/>
        </w:numPr>
        <w:tabs>
          <w:tab w:val="clear" w:pos="567"/>
        </w:tabs>
        <w:spacing w:line="240" w:lineRule="auto"/>
        <w:ind w:left="567" w:hanging="567"/>
        <w:rPr>
          <w:noProof/>
          <w:szCs w:val="22"/>
        </w:rPr>
      </w:pPr>
      <w:r w:rsidRPr="00153A13">
        <w:rPr>
          <w:noProof/>
          <w:szCs w:val="22"/>
        </w:rPr>
        <w:t xml:space="preserve">Tiredness, itchy skin, yellowing of your skin or the whites of your eyes, nausea (feeling sick) or vomiting, decreased appetite, pain on the right side of your </w:t>
      </w:r>
      <w:r w:rsidR="00984F4D" w:rsidRPr="00153A13">
        <w:rPr>
          <w:noProof/>
          <w:szCs w:val="22"/>
        </w:rPr>
        <w:t>abdomen (belly),</w:t>
      </w:r>
      <w:r w:rsidRPr="00153A13">
        <w:rPr>
          <w:noProof/>
          <w:szCs w:val="22"/>
        </w:rPr>
        <w:t xml:space="preserve"> dark or brown urine, bleeding or bruising more easily than normal (potential signs or symptoms of liver problems)</w:t>
      </w:r>
    </w:p>
    <w:p w14:paraId="2B425FBA" w14:textId="77777777" w:rsidR="00BA668E" w:rsidRPr="00153A13" w:rsidRDefault="00BA668E" w:rsidP="008464CE">
      <w:pPr>
        <w:widowControl w:val="0"/>
        <w:numPr>
          <w:ilvl w:val="0"/>
          <w:numId w:val="27"/>
        </w:numPr>
        <w:tabs>
          <w:tab w:val="clear" w:pos="567"/>
        </w:tabs>
        <w:spacing w:line="240" w:lineRule="auto"/>
        <w:ind w:left="567" w:hanging="567"/>
        <w:rPr>
          <w:noProof/>
          <w:szCs w:val="22"/>
        </w:rPr>
      </w:pPr>
      <w:r w:rsidRPr="00153A13">
        <w:rPr>
          <w:noProof/>
          <w:szCs w:val="22"/>
        </w:rPr>
        <w:lastRenderedPageBreak/>
        <w:t>Severe diarrhoea, nausea or vomiting</w:t>
      </w:r>
    </w:p>
    <w:p w14:paraId="2C5F3F8F" w14:textId="77777777" w:rsidR="00BA668E" w:rsidRPr="00153A13" w:rsidRDefault="00BA668E" w:rsidP="008464CE">
      <w:pPr>
        <w:widowControl w:val="0"/>
        <w:numPr>
          <w:ilvl w:val="0"/>
          <w:numId w:val="27"/>
        </w:numPr>
        <w:tabs>
          <w:tab w:val="clear" w:pos="567"/>
        </w:tabs>
        <w:spacing w:line="240" w:lineRule="auto"/>
        <w:ind w:left="567" w:hanging="567"/>
        <w:rPr>
          <w:noProof/>
          <w:szCs w:val="22"/>
        </w:rPr>
      </w:pPr>
      <w:r w:rsidRPr="00153A13">
        <w:rPr>
          <w:noProof/>
          <w:szCs w:val="22"/>
        </w:rPr>
        <w:t>Excessive thirst, increased frequency of urination (symptoms of high level of glucose in the blood)</w:t>
      </w:r>
    </w:p>
    <w:p w14:paraId="5D161462" w14:textId="77777777" w:rsidR="009B0D15" w:rsidRPr="00153A13" w:rsidRDefault="009B0D15" w:rsidP="008464CE">
      <w:pPr>
        <w:widowControl w:val="0"/>
        <w:numPr>
          <w:ilvl w:val="0"/>
          <w:numId w:val="27"/>
        </w:numPr>
        <w:tabs>
          <w:tab w:val="clear" w:pos="567"/>
        </w:tabs>
        <w:spacing w:line="240" w:lineRule="auto"/>
        <w:ind w:left="567" w:hanging="567"/>
        <w:rPr>
          <w:noProof/>
          <w:szCs w:val="22"/>
        </w:rPr>
      </w:pPr>
      <w:r w:rsidRPr="00153A13">
        <w:rPr>
          <w:noProof/>
          <w:szCs w:val="22"/>
        </w:rPr>
        <w:t>Severe upper stomach pain (sign of inflammation of the pancreas, also known as pancreatitis)</w:t>
      </w:r>
    </w:p>
    <w:p w14:paraId="3318DFB9" w14:textId="77777777" w:rsidR="00BA668E" w:rsidRPr="00153A13" w:rsidRDefault="00BA668E" w:rsidP="008464CE">
      <w:pPr>
        <w:widowControl w:val="0"/>
        <w:tabs>
          <w:tab w:val="clear" w:pos="567"/>
        </w:tabs>
        <w:spacing w:line="240" w:lineRule="auto"/>
        <w:ind w:right="-2"/>
        <w:rPr>
          <w:rFonts w:ascii="TimesNewRoman" w:hAnsi="TimesNewRoman" w:cs="TimesNewRoman"/>
        </w:rPr>
      </w:pPr>
    </w:p>
    <w:p w14:paraId="5C4B9A2A" w14:textId="77777777" w:rsidR="00BA668E" w:rsidRPr="00153A13" w:rsidRDefault="00BA668E" w:rsidP="008464CE">
      <w:pPr>
        <w:keepNext/>
        <w:widowControl w:val="0"/>
        <w:tabs>
          <w:tab w:val="clear" w:pos="567"/>
        </w:tabs>
        <w:spacing w:line="240" w:lineRule="auto"/>
        <w:rPr>
          <w:b/>
          <w:szCs w:val="24"/>
        </w:rPr>
      </w:pPr>
      <w:r w:rsidRPr="00153A13">
        <w:rPr>
          <w:b/>
          <w:szCs w:val="24"/>
        </w:rPr>
        <w:t>Other possible side effects</w:t>
      </w:r>
    </w:p>
    <w:p w14:paraId="5B6634EB" w14:textId="77777777" w:rsidR="00BA668E" w:rsidRPr="00153A13" w:rsidRDefault="00BA668E" w:rsidP="008464CE">
      <w:pPr>
        <w:keepNext/>
        <w:widowControl w:val="0"/>
        <w:tabs>
          <w:tab w:val="clear" w:pos="567"/>
        </w:tabs>
        <w:spacing w:line="240" w:lineRule="auto"/>
        <w:rPr>
          <w:noProof/>
          <w:szCs w:val="22"/>
        </w:rPr>
      </w:pPr>
      <w:r w:rsidRPr="00153A13">
        <w:rPr>
          <w:noProof/>
          <w:szCs w:val="22"/>
        </w:rPr>
        <w:t>Other side effects are listed below. If these side effects become severe, please tell your doctor or pharmacist.</w:t>
      </w:r>
    </w:p>
    <w:p w14:paraId="7B08F847" w14:textId="77777777" w:rsidR="00BA668E" w:rsidRPr="00153A13" w:rsidRDefault="00BA668E" w:rsidP="008464CE">
      <w:pPr>
        <w:keepNext/>
        <w:widowControl w:val="0"/>
        <w:tabs>
          <w:tab w:val="clear" w:pos="567"/>
        </w:tabs>
        <w:spacing w:line="240" w:lineRule="auto"/>
        <w:rPr>
          <w:noProof/>
          <w:szCs w:val="22"/>
        </w:rPr>
      </w:pPr>
    </w:p>
    <w:p w14:paraId="2229C4FD" w14:textId="77777777" w:rsidR="00BA668E" w:rsidRPr="00153A13" w:rsidRDefault="00BA668E" w:rsidP="008464CE">
      <w:pPr>
        <w:keepNext/>
        <w:widowControl w:val="0"/>
        <w:tabs>
          <w:tab w:val="clear" w:pos="567"/>
        </w:tabs>
        <w:spacing w:line="240" w:lineRule="auto"/>
        <w:rPr>
          <w:noProof/>
          <w:szCs w:val="22"/>
        </w:rPr>
      </w:pPr>
      <w:r w:rsidRPr="00153A13">
        <w:rPr>
          <w:b/>
          <w:bCs/>
          <w:iCs/>
          <w:noProof/>
          <w:szCs w:val="22"/>
        </w:rPr>
        <w:t>Very common</w:t>
      </w:r>
      <w:r w:rsidRPr="00153A13">
        <w:rPr>
          <w:bCs/>
          <w:iCs/>
          <w:noProof/>
          <w:szCs w:val="22"/>
        </w:rPr>
        <w:t xml:space="preserve"> (</w:t>
      </w:r>
      <w:r w:rsidRPr="00153A13">
        <w:rPr>
          <w:iCs/>
          <w:noProof/>
          <w:szCs w:val="22"/>
        </w:rPr>
        <w:t>may affect more than 1 in 10 people):</w:t>
      </w:r>
    </w:p>
    <w:p w14:paraId="3776E7DD" w14:textId="77777777" w:rsidR="00BA668E" w:rsidRPr="00153A13" w:rsidRDefault="00BA668E" w:rsidP="008464CE">
      <w:pPr>
        <w:widowControl w:val="0"/>
        <w:numPr>
          <w:ilvl w:val="0"/>
          <w:numId w:val="27"/>
        </w:numPr>
        <w:tabs>
          <w:tab w:val="clear" w:pos="567"/>
        </w:tabs>
        <w:spacing w:line="240" w:lineRule="auto"/>
        <w:ind w:left="567" w:hanging="567"/>
        <w:rPr>
          <w:noProof/>
          <w:szCs w:val="22"/>
        </w:rPr>
      </w:pPr>
      <w:r w:rsidRPr="00153A13">
        <w:rPr>
          <w:noProof/>
          <w:szCs w:val="22"/>
        </w:rPr>
        <w:t>Tiredness (fatigue</w:t>
      </w:r>
      <w:r w:rsidR="00816CAC" w:rsidRPr="00153A13">
        <w:rPr>
          <w:noProof/>
          <w:szCs w:val="22"/>
        </w:rPr>
        <w:t xml:space="preserve"> and asthenia</w:t>
      </w:r>
      <w:r w:rsidRPr="00153A13">
        <w:rPr>
          <w:noProof/>
          <w:szCs w:val="22"/>
        </w:rPr>
        <w:t>)</w:t>
      </w:r>
    </w:p>
    <w:p w14:paraId="67A9EDD6" w14:textId="77777777" w:rsidR="00BA668E" w:rsidRPr="00153A13" w:rsidRDefault="00BA668E" w:rsidP="008464CE">
      <w:pPr>
        <w:widowControl w:val="0"/>
        <w:numPr>
          <w:ilvl w:val="0"/>
          <w:numId w:val="27"/>
        </w:numPr>
        <w:tabs>
          <w:tab w:val="clear" w:pos="567"/>
        </w:tabs>
        <w:spacing w:line="240" w:lineRule="auto"/>
        <w:ind w:left="567" w:hanging="567"/>
        <w:rPr>
          <w:noProof/>
          <w:szCs w:val="22"/>
        </w:rPr>
      </w:pPr>
      <w:r w:rsidRPr="00153A13">
        <w:rPr>
          <w:noProof/>
          <w:szCs w:val="22"/>
        </w:rPr>
        <w:t>Abnormal results of blood tests to check liver function (high levels of enzymes called alanine aminotransferase and/or aspartate aminotransferase and/or gamma glutamyltransferase</w:t>
      </w:r>
      <w:r w:rsidR="00F928BE" w:rsidRPr="00153A13">
        <w:rPr>
          <w:noProof/>
          <w:szCs w:val="22"/>
        </w:rPr>
        <w:t xml:space="preserve"> and/or </w:t>
      </w:r>
      <w:r w:rsidR="00F928BE" w:rsidRPr="00153A13">
        <w:rPr>
          <w:szCs w:val="22"/>
        </w:rPr>
        <w:t>blood alkaline phosphatase</w:t>
      </w:r>
      <w:r w:rsidRPr="00153A13">
        <w:rPr>
          <w:noProof/>
          <w:szCs w:val="22"/>
        </w:rPr>
        <w:t>, high levels of bilirubin)</w:t>
      </w:r>
    </w:p>
    <w:p w14:paraId="7D1621CD" w14:textId="77777777" w:rsidR="00BA668E" w:rsidRPr="00153A13" w:rsidRDefault="00BA668E" w:rsidP="008464CE">
      <w:pPr>
        <w:widowControl w:val="0"/>
        <w:numPr>
          <w:ilvl w:val="0"/>
          <w:numId w:val="27"/>
        </w:numPr>
        <w:tabs>
          <w:tab w:val="clear" w:pos="567"/>
        </w:tabs>
        <w:spacing w:line="240" w:lineRule="auto"/>
        <w:ind w:left="567" w:hanging="567"/>
        <w:rPr>
          <w:noProof/>
          <w:szCs w:val="22"/>
        </w:rPr>
      </w:pPr>
      <w:r w:rsidRPr="00153A13">
        <w:rPr>
          <w:noProof/>
          <w:szCs w:val="22"/>
        </w:rPr>
        <w:t>Abdominal pain</w:t>
      </w:r>
    </w:p>
    <w:p w14:paraId="551BA75D" w14:textId="77777777" w:rsidR="00BA668E" w:rsidRPr="00153A13" w:rsidRDefault="00BA668E" w:rsidP="008464CE">
      <w:pPr>
        <w:widowControl w:val="0"/>
        <w:numPr>
          <w:ilvl w:val="0"/>
          <w:numId w:val="27"/>
        </w:numPr>
        <w:tabs>
          <w:tab w:val="clear" w:pos="567"/>
        </w:tabs>
        <w:spacing w:line="240" w:lineRule="auto"/>
        <w:ind w:left="567" w:hanging="567"/>
        <w:rPr>
          <w:noProof/>
          <w:szCs w:val="22"/>
        </w:rPr>
      </w:pPr>
      <w:r w:rsidRPr="00153A13">
        <w:rPr>
          <w:noProof/>
          <w:szCs w:val="22"/>
        </w:rPr>
        <w:t>Decreased appetite</w:t>
      </w:r>
    </w:p>
    <w:p w14:paraId="20F07839" w14:textId="77777777" w:rsidR="00F928BE" w:rsidRPr="00153A13" w:rsidRDefault="00F928BE" w:rsidP="008464CE">
      <w:pPr>
        <w:widowControl w:val="0"/>
        <w:numPr>
          <w:ilvl w:val="0"/>
          <w:numId w:val="27"/>
        </w:numPr>
        <w:tabs>
          <w:tab w:val="clear" w:pos="567"/>
        </w:tabs>
        <w:spacing w:line="240" w:lineRule="auto"/>
        <w:ind w:left="567" w:hanging="567"/>
        <w:rPr>
          <w:noProof/>
          <w:szCs w:val="22"/>
        </w:rPr>
      </w:pPr>
      <w:r w:rsidRPr="00153A13">
        <w:rPr>
          <w:noProof/>
          <w:szCs w:val="22"/>
        </w:rPr>
        <w:t>Weig</w:t>
      </w:r>
      <w:r w:rsidR="00D07E46" w:rsidRPr="00153A13">
        <w:rPr>
          <w:noProof/>
          <w:szCs w:val="22"/>
        </w:rPr>
        <w:t>ht</w:t>
      </w:r>
      <w:r w:rsidRPr="00153A13">
        <w:rPr>
          <w:noProof/>
          <w:szCs w:val="22"/>
        </w:rPr>
        <w:t xml:space="preserve"> decrease</w:t>
      </w:r>
      <w:r w:rsidR="00921F32" w:rsidRPr="00153A13">
        <w:rPr>
          <w:noProof/>
          <w:szCs w:val="22"/>
        </w:rPr>
        <w:t>d</w:t>
      </w:r>
    </w:p>
    <w:p w14:paraId="4440E997" w14:textId="77777777" w:rsidR="00BA668E" w:rsidRPr="00153A13" w:rsidRDefault="00BA668E" w:rsidP="008464CE">
      <w:pPr>
        <w:widowControl w:val="0"/>
        <w:numPr>
          <w:ilvl w:val="0"/>
          <w:numId w:val="27"/>
        </w:numPr>
        <w:tabs>
          <w:tab w:val="clear" w:pos="567"/>
        </w:tabs>
        <w:spacing w:line="240" w:lineRule="auto"/>
        <w:ind w:left="567" w:hanging="567"/>
        <w:rPr>
          <w:noProof/>
          <w:szCs w:val="22"/>
        </w:rPr>
      </w:pPr>
      <w:r w:rsidRPr="00153A13">
        <w:rPr>
          <w:noProof/>
          <w:szCs w:val="22"/>
        </w:rPr>
        <w:t>Constipation</w:t>
      </w:r>
    </w:p>
    <w:p w14:paraId="094E1941" w14:textId="77777777" w:rsidR="00BA668E" w:rsidRPr="00153A13" w:rsidRDefault="00BA668E" w:rsidP="008464CE">
      <w:pPr>
        <w:widowControl w:val="0"/>
        <w:numPr>
          <w:ilvl w:val="0"/>
          <w:numId w:val="27"/>
        </w:numPr>
        <w:tabs>
          <w:tab w:val="clear" w:pos="567"/>
        </w:tabs>
        <w:spacing w:line="240" w:lineRule="auto"/>
        <w:ind w:left="567" w:hanging="567"/>
        <w:rPr>
          <w:noProof/>
          <w:szCs w:val="22"/>
        </w:rPr>
      </w:pPr>
      <w:r w:rsidRPr="00153A13">
        <w:rPr>
          <w:noProof/>
          <w:szCs w:val="22"/>
        </w:rPr>
        <w:t>Rash</w:t>
      </w:r>
    </w:p>
    <w:p w14:paraId="142B8C76" w14:textId="77777777" w:rsidR="00BA668E" w:rsidRPr="00153A13" w:rsidRDefault="00BA668E" w:rsidP="008464CE">
      <w:pPr>
        <w:widowControl w:val="0"/>
        <w:numPr>
          <w:ilvl w:val="0"/>
          <w:numId w:val="27"/>
        </w:numPr>
        <w:tabs>
          <w:tab w:val="clear" w:pos="567"/>
        </w:tabs>
        <w:spacing w:line="240" w:lineRule="auto"/>
        <w:ind w:left="567" w:hanging="567"/>
        <w:rPr>
          <w:noProof/>
          <w:szCs w:val="22"/>
        </w:rPr>
      </w:pPr>
      <w:r w:rsidRPr="00153A13">
        <w:rPr>
          <w:noProof/>
          <w:szCs w:val="22"/>
        </w:rPr>
        <w:t>Abnormal results of blood tests to check kidney function (high level of creatinine)</w:t>
      </w:r>
    </w:p>
    <w:p w14:paraId="65B84708" w14:textId="77777777" w:rsidR="00BA668E" w:rsidRPr="00153A13" w:rsidRDefault="00BA668E" w:rsidP="008464CE">
      <w:pPr>
        <w:widowControl w:val="0"/>
        <w:numPr>
          <w:ilvl w:val="0"/>
          <w:numId w:val="27"/>
        </w:numPr>
        <w:tabs>
          <w:tab w:val="clear" w:pos="567"/>
        </w:tabs>
        <w:spacing w:line="240" w:lineRule="auto"/>
        <w:ind w:left="567" w:hanging="567"/>
        <w:rPr>
          <w:noProof/>
          <w:szCs w:val="22"/>
        </w:rPr>
      </w:pPr>
      <w:r w:rsidRPr="00153A13">
        <w:rPr>
          <w:noProof/>
          <w:szCs w:val="22"/>
        </w:rPr>
        <w:t>Heartburn (potential sign of a disorder of the digestive tract)</w:t>
      </w:r>
    </w:p>
    <w:p w14:paraId="6989F8A3" w14:textId="77777777" w:rsidR="00BA668E" w:rsidRPr="00153A13" w:rsidRDefault="00BA668E" w:rsidP="008464CE">
      <w:pPr>
        <w:widowControl w:val="0"/>
        <w:numPr>
          <w:ilvl w:val="0"/>
          <w:numId w:val="27"/>
        </w:numPr>
        <w:tabs>
          <w:tab w:val="clear" w:pos="567"/>
        </w:tabs>
        <w:spacing w:line="240" w:lineRule="auto"/>
        <w:ind w:left="567" w:hanging="567"/>
        <w:rPr>
          <w:noProof/>
          <w:szCs w:val="22"/>
        </w:rPr>
      </w:pPr>
      <w:r w:rsidRPr="00153A13">
        <w:rPr>
          <w:noProof/>
          <w:szCs w:val="22"/>
        </w:rPr>
        <w:t>Reduction in the number of red blood cells, known as anaemia</w:t>
      </w:r>
    </w:p>
    <w:p w14:paraId="6D147348" w14:textId="77777777" w:rsidR="00BA668E" w:rsidRPr="00153A13" w:rsidRDefault="00BA668E" w:rsidP="008464CE">
      <w:pPr>
        <w:widowControl w:val="0"/>
        <w:tabs>
          <w:tab w:val="clear" w:pos="567"/>
        </w:tabs>
        <w:spacing w:line="240" w:lineRule="auto"/>
        <w:ind w:right="-2"/>
        <w:rPr>
          <w:rFonts w:ascii="TimesNewRoman" w:hAnsi="TimesNewRoman" w:cs="TimesNewRoman"/>
        </w:rPr>
      </w:pPr>
    </w:p>
    <w:p w14:paraId="44978AD7" w14:textId="77777777" w:rsidR="00BA668E" w:rsidRPr="00153A13" w:rsidRDefault="00BA668E" w:rsidP="008464CE">
      <w:pPr>
        <w:keepNext/>
        <w:widowControl w:val="0"/>
        <w:tabs>
          <w:tab w:val="clear" w:pos="567"/>
        </w:tabs>
        <w:spacing w:line="240" w:lineRule="auto"/>
        <w:rPr>
          <w:iCs/>
          <w:noProof/>
          <w:szCs w:val="22"/>
        </w:rPr>
      </w:pPr>
      <w:r w:rsidRPr="00153A13">
        <w:rPr>
          <w:b/>
          <w:bCs/>
          <w:iCs/>
          <w:noProof/>
          <w:szCs w:val="22"/>
        </w:rPr>
        <w:t>Common</w:t>
      </w:r>
      <w:r w:rsidRPr="00153A13">
        <w:rPr>
          <w:bCs/>
          <w:iCs/>
          <w:noProof/>
          <w:szCs w:val="22"/>
        </w:rPr>
        <w:t xml:space="preserve"> (</w:t>
      </w:r>
      <w:r w:rsidRPr="00153A13">
        <w:rPr>
          <w:iCs/>
          <w:noProof/>
          <w:szCs w:val="22"/>
        </w:rPr>
        <w:t>may affect up to 1 in 10 people):</w:t>
      </w:r>
    </w:p>
    <w:p w14:paraId="04B63359" w14:textId="77777777" w:rsidR="00BA668E" w:rsidRPr="00153A13" w:rsidRDefault="00BA668E" w:rsidP="008464CE">
      <w:pPr>
        <w:widowControl w:val="0"/>
        <w:numPr>
          <w:ilvl w:val="0"/>
          <w:numId w:val="27"/>
        </w:numPr>
        <w:tabs>
          <w:tab w:val="clear" w:pos="567"/>
        </w:tabs>
        <w:spacing w:line="240" w:lineRule="auto"/>
        <w:ind w:left="567" w:hanging="567"/>
        <w:rPr>
          <w:noProof/>
          <w:szCs w:val="22"/>
        </w:rPr>
      </w:pPr>
      <w:r w:rsidRPr="00153A13">
        <w:rPr>
          <w:noProof/>
          <w:szCs w:val="22"/>
        </w:rPr>
        <w:t>Vision problems</w:t>
      </w:r>
    </w:p>
    <w:p w14:paraId="5CDC9D9E" w14:textId="77777777" w:rsidR="00BA668E" w:rsidRPr="00153A13" w:rsidRDefault="00BA668E" w:rsidP="008464CE">
      <w:pPr>
        <w:widowControl w:val="0"/>
        <w:numPr>
          <w:ilvl w:val="0"/>
          <w:numId w:val="27"/>
        </w:numPr>
        <w:tabs>
          <w:tab w:val="clear" w:pos="567"/>
        </w:tabs>
        <w:spacing w:line="240" w:lineRule="auto"/>
        <w:ind w:left="567" w:hanging="567"/>
        <w:rPr>
          <w:noProof/>
          <w:szCs w:val="22"/>
        </w:rPr>
      </w:pPr>
      <w:r w:rsidRPr="00153A13">
        <w:rPr>
          <w:noProof/>
          <w:szCs w:val="22"/>
        </w:rPr>
        <w:t>Low level of phosphate in the blood (this would be detected during blood tests)</w:t>
      </w:r>
    </w:p>
    <w:p w14:paraId="1697B0C2" w14:textId="77777777" w:rsidR="00BA668E" w:rsidRPr="00153A13" w:rsidRDefault="00BA668E" w:rsidP="008464CE">
      <w:pPr>
        <w:widowControl w:val="0"/>
        <w:numPr>
          <w:ilvl w:val="0"/>
          <w:numId w:val="27"/>
        </w:numPr>
        <w:tabs>
          <w:tab w:val="clear" w:pos="567"/>
        </w:tabs>
        <w:spacing w:line="240" w:lineRule="auto"/>
        <w:ind w:left="567" w:hanging="567"/>
        <w:rPr>
          <w:noProof/>
          <w:szCs w:val="22"/>
        </w:rPr>
      </w:pPr>
      <w:r w:rsidRPr="00153A13">
        <w:rPr>
          <w:noProof/>
          <w:szCs w:val="22"/>
        </w:rPr>
        <w:t>High level of enzyme</w:t>
      </w:r>
      <w:r w:rsidR="009B0D15" w:rsidRPr="00153A13">
        <w:rPr>
          <w:noProof/>
          <w:szCs w:val="22"/>
        </w:rPr>
        <w:t>s</w:t>
      </w:r>
      <w:r w:rsidRPr="00153A13">
        <w:rPr>
          <w:noProof/>
          <w:szCs w:val="22"/>
        </w:rPr>
        <w:t xml:space="preserve"> called lipase </w:t>
      </w:r>
      <w:r w:rsidR="009B0D15" w:rsidRPr="00153A13">
        <w:rPr>
          <w:noProof/>
          <w:szCs w:val="22"/>
        </w:rPr>
        <w:t xml:space="preserve">and/or amylase </w:t>
      </w:r>
      <w:r w:rsidRPr="00153A13">
        <w:rPr>
          <w:noProof/>
          <w:szCs w:val="22"/>
        </w:rPr>
        <w:t>in the blood (this would be detected during blood tests)</w:t>
      </w:r>
    </w:p>
    <w:p w14:paraId="5464CDB4" w14:textId="77777777" w:rsidR="00BA668E" w:rsidRPr="00153A13" w:rsidRDefault="00BA668E" w:rsidP="008464CE">
      <w:pPr>
        <w:widowControl w:val="0"/>
        <w:numPr>
          <w:ilvl w:val="0"/>
          <w:numId w:val="27"/>
        </w:numPr>
        <w:tabs>
          <w:tab w:val="clear" w:pos="567"/>
        </w:tabs>
        <w:spacing w:line="240" w:lineRule="auto"/>
        <w:ind w:left="567" w:hanging="567"/>
        <w:rPr>
          <w:noProof/>
          <w:szCs w:val="22"/>
        </w:rPr>
      </w:pPr>
      <w:r w:rsidRPr="00153A13">
        <w:rPr>
          <w:noProof/>
          <w:szCs w:val="22"/>
        </w:rPr>
        <w:t>Significantly decreased urine flow (potential sign of a kidney problem)</w:t>
      </w:r>
    </w:p>
    <w:p w14:paraId="3A345A51" w14:textId="77777777" w:rsidR="00BA668E" w:rsidRPr="00153A13" w:rsidRDefault="00BA668E" w:rsidP="008464CE">
      <w:pPr>
        <w:widowControl w:val="0"/>
        <w:tabs>
          <w:tab w:val="clear" w:pos="567"/>
        </w:tabs>
        <w:spacing w:line="240" w:lineRule="auto"/>
        <w:ind w:right="-2"/>
        <w:rPr>
          <w:rFonts w:ascii="TimesNewRoman" w:hAnsi="TimesNewRoman" w:cs="TimesNewRoman"/>
          <w:lang w:val="en-US"/>
        </w:rPr>
      </w:pPr>
    </w:p>
    <w:p w14:paraId="0579ACCC" w14:textId="77777777" w:rsidR="00BA668E" w:rsidRPr="00153A13" w:rsidRDefault="00BA668E" w:rsidP="008464CE">
      <w:pPr>
        <w:keepNext/>
        <w:widowControl w:val="0"/>
        <w:numPr>
          <w:ilvl w:val="12"/>
          <w:numId w:val="0"/>
        </w:numPr>
        <w:spacing w:line="240" w:lineRule="auto"/>
        <w:rPr>
          <w:b/>
          <w:noProof/>
          <w:szCs w:val="22"/>
        </w:rPr>
      </w:pPr>
      <w:r w:rsidRPr="00153A13">
        <w:rPr>
          <w:b/>
          <w:noProof/>
          <w:szCs w:val="22"/>
        </w:rPr>
        <w:t>Reporting of side effects</w:t>
      </w:r>
    </w:p>
    <w:p w14:paraId="27E6B9A5" w14:textId="132AF342" w:rsidR="00BA668E" w:rsidRPr="00153A13" w:rsidRDefault="00BA668E" w:rsidP="008464CE">
      <w:pPr>
        <w:pStyle w:val="BodytextAgency"/>
        <w:widowControl w:val="0"/>
        <w:spacing w:after="0" w:line="240" w:lineRule="auto"/>
        <w:rPr>
          <w:rFonts w:ascii="Times New Roman" w:hAnsi="Times New Roman"/>
          <w:sz w:val="22"/>
        </w:rPr>
      </w:pPr>
      <w:r w:rsidRPr="00153A13">
        <w:rPr>
          <w:rFonts w:ascii="Times New Roman" w:hAnsi="Times New Roman" w:cs="Times New Roman"/>
          <w:noProof/>
          <w:sz w:val="22"/>
          <w:szCs w:val="22"/>
        </w:rPr>
        <w:t>If you get any side effects, talk to your doctor or pharmacist.</w:t>
      </w:r>
      <w:r w:rsidRPr="00153A13">
        <w:rPr>
          <w:rFonts w:ascii="Times New Roman" w:hAnsi="Times New Roman" w:cs="Times New Roman"/>
          <w:sz w:val="22"/>
          <w:szCs w:val="22"/>
        </w:rPr>
        <w:t xml:space="preserve"> This includes any possible </w:t>
      </w:r>
      <w:r w:rsidRPr="00153A13">
        <w:rPr>
          <w:rFonts w:ascii="Times New Roman" w:hAnsi="Times New Roman" w:cs="Times New Roman"/>
          <w:noProof/>
          <w:sz w:val="22"/>
          <w:szCs w:val="22"/>
        </w:rPr>
        <w:t>side effects not listed in this leaflet.</w:t>
      </w:r>
      <w:r w:rsidRPr="00153A13">
        <w:rPr>
          <w:szCs w:val="22"/>
        </w:rPr>
        <w:t xml:space="preserve"> </w:t>
      </w:r>
      <w:r w:rsidRPr="00153A13">
        <w:rPr>
          <w:rFonts w:ascii="Times New Roman" w:hAnsi="Times New Roman" w:cs="Times New Roman"/>
          <w:sz w:val="22"/>
          <w:szCs w:val="22"/>
        </w:rPr>
        <w:t xml:space="preserve">You can also report side effects directly via </w:t>
      </w:r>
      <w:r w:rsidRPr="00153A13">
        <w:rPr>
          <w:rFonts w:ascii="Times New Roman" w:hAnsi="Times New Roman" w:cs="Times New Roman"/>
          <w:sz w:val="22"/>
          <w:szCs w:val="22"/>
          <w:shd w:val="pct15" w:color="auto" w:fill="auto"/>
        </w:rPr>
        <w:t xml:space="preserve">the national reporting system listed in </w:t>
      </w:r>
      <w:hyperlink r:id="rId21" w:history="1">
        <w:r w:rsidRPr="00153A13">
          <w:rPr>
            <w:rStyle w:val="Hyperlink"/>
            <w:rFonts w:ascii="Times New Roman" w:hAnsi="Times New Roman" w:cs="Times New Roman"/>
            <w:sz w:val="22"/>
            <w:szCs w:val="22"/>
            <w:shd w:val="pct15" w:color="auto" w:fill="auto"/>
          </w:rPr>
          <w:t>Appendix V</w:t>
        </w:r>
      </w:hyperlink>
      <w:r w:rsidRPr="00153A13">
        <w:rPr>
          <w:rFonts w:ascii="Times New Roman" w:hAnsi="Times New Roman"/>
          <w:sz w:val="22"/>
        </w:rPr>
        <w:t>. By reporting side effects you can help provide more information on the safety of this medicine.</w:t>
      </w:r>
    </w:p>
    <w:p w14:paraId="596CB6DF" w14:textId="77777777" w:rsidR="00BA668E" w:rsidRPr="00153A13" w:rsidRDefault="00BA668E" w:rsidP="008464CE">
      <w:pPr>
        <w:widowControl w:val="0"/>
        <w:tabs>
          <w:tab w:val="clear" w:pos="567"/>
        </w:tabs>
        <w:autoSpaceDE w:val="0"/>
        <w:autoSpaceDN w:val="0"/>
        <w:adjustRightInd w:val="0"/>
        <w:spacing w:line="240" w:lineRule="auto"/>
        <w:rPr>
          <w:noProof/>
          <w:szCs w:val="22"/>
        </w:rPr>
      </w:pPr>
    </w:p>
    <w:p w14:paraId="3AB0713D" w14:textId="77777777" w:rsidR="00BA668E" w:rsidRPr="00153A13" w:rsidRDefault="00BA668E" w:rsidP="008464CE">
      <w:pPr>
        <w:widowControl w:val="0"/>
        <w:tabs>
          <w:tab w:val="clear" w:pos="567"/>
        </w:tabs>
        <w:autoSpaceDE w:val="0"/>
        <w:autoSpaceDN w:val="0"/>
        <w:adjustRightInd w:val="0"/>
        <w:spacing w:line="240" w:lineRule="auto"/>
        <w:rPr>
          <w:szCs w:val="22"/>
        </w:rPr>
      </w:pPr>
    </w:p>
    <w:p w14:paraId="1DF4FE0A" w14:textId="77777777" w:rsidR="00BA668E" w:rsidRPr="00153A13" w:rsidRDefault="00BA668E" w:rsidP="008464CE">
      <w:pPr>
        <w:keepNext/>
        <w:widowControl w:val="0"/>
        <w:numPr>
          <w:ilvl w:val="12"/>
          <w:numId w:val="0"/>
        </w:numPr>
        <w:tabs>
          <w:tab w:val="clear" w:pos="567"/>
        </w:tabs>
        <w:spacing w:line="240" w:lineRule="auto"/>
        <w:ind w:left="567" w:right="-2" w:hanging="567"/>
        <w:rPr>
          <w:b/>
          <w:noProof/>
          <w:szCs w:val="22"/>
        </w:rPr>
      </w:pPr>
      <w:r w:rsidRPr="00153A13">
        <w:rPr>
          <w:b/>
          <w:noProof/>
          <w:szCs w:val="22"/>
        </w:rPr>
        <w:t>5.</w:t>
      </w:r>
      <w:r w:rsidRPr="00153A13">
        <w:rPr>
          <w:b/>
          <w:noProof/>
          <w:szCs w:val="22"/>
        </w:rPr>
        <w:tab/>
        <w:t>How to store Zykadia</w:t>
      </w:r>
    </w:p>
    <w:p w14:paraId="5AC2870B" w14:textId="77777777" w:rsidR="00BA668E" w:rsidRPr="00153A13" w:rsidRDefault="00BA668E" w:rsidP="008464CE">
      <w:pPr>
        <w:keepNext/>
        <w:widowControl w:val="0"/>
        <w:numPr>
          <w:ilvl w:val="12"/>
          <w:numId w:val="0"/>
        </w:numPr>
        <w:tabs>
          <w:tab w:val="clear" w:pos="567"/>
        </w:tabs>
        <w:spacing w:line="240" w:lineRule="auto"/>
        <w:ind w:right="-2"/>
        <w:rPr>
          <w:noProof/>
          <w:szCs w:val="22"/>
        </w:rPr>
      </w:pPr>
    </w:p>
    <w:p w14:paraId="73C3A0C9" w14:textId="77777777" w:rsidR="00BA668E" w:rsidRPr="00153A13" w:rsidRDefault="00BA668E" w:rsidP="008464CE">
      <w:pPr>
        <w:widowControl w:val="0"/>
        <w:numPr>
          <w:ilvl w:val="0"/>
          <w:numId w:val="27"/>
        </w:numPr>
        <w:tabs>
          <w:tab w:val="clear" w:pos="567"/>
        </w:tabs>
        <w:spacing w:line="240" w:lineRule="auto"/>
        <w:ind w:left="567" w:hanging="567"/>
        <w:rPr>
          <w:noProof/>
          <w:szCs w:val="22"/>
        </w:rPr>
      </w:pPr>
      <w:r w:rsidRPr="00153A13">
        <w:rPr>
          <w:noProof/>
          <w:szCs w:val="22"/>
        </w:rPr>
        <w:t>Keep this medicine out of the sight and reach of children.</w:t>
      </w:r>
    </w:p>
    <w:p w14:paraId="32FC3F86" w14:textId="77777777" w:rsidR="00BA668E" w:rsidRPr="00153A13" w:rsidRDefault="00BA668E" w:rsidP="008464CE">
      <w:pPr>
        <w:widowControl w:val="0"/>
        <w:numPr>
          <w:ilvl w:val="0"/>
          <w:numId w:val="27"/>
        </w:numPr>
        <w:tabs>
          <w:tab w:val="clear" w:pos="567"/>
        </w:tabs>
        <w:spacing w:line="240" w:lineRule="auto"/>
        <w:ind w:left="567" w:hanging="567"/>
        <w:rPr>
          <w:noProof/>
          <w:szCs w:val="22"/>
        </w:rPr>
      </w:pPr>
      <w:r w:rsidRPr="00153A13">
        <w:rPr>
          <w:noProof/>
          <w:szCs w:val="22"/>
        </w:rPr>
        <w:t>Do not use this medicine after the expiry date which is stated on the carton and blister after EXP. The expiry date refers to the last day of that month.</w:t>
      </w:r>
    </w:p>
    <w:p w14:paraId="121DBEF1" w14:textId="77777777" w:rsidR="00BA668E" w:rsidRPr="00153A13" w:rsidRDefault="00BA668E" w:rsidP="008464CE">
      <w:pPr>
        <w:widowControl w:val="0"/>
        <w:numPr>
          <w:ilvl w:val="0"/>
          <w:numId w:val="27"/>
        </w:numPr>
        <w:tabs>
          <w:tab w:val="clear" w:pos="567"/>
        </w:tabs>
        <w:spacing w:line="240" w:lineRule="auto"/>
        <w:ind w:left="567" w:hanging="567"/>
        <w:rPr>
          <w:noProof/>
          <w:szCs w:val="22"/>
        </w:rPr>
      </w:pPr>
      <w:r w:rsidRPr="00153A13">
        <w:t>This medicine does not require any special storage conditions.</w:t>
      </w:r>
    </w:p>
    <w:p w14:paraId="1A32CD10" w14:textId="77777777" w:rsidR="00BA668E" w:rsidRPr="00153A13" w:rsidRDefault="00BA668E" w:rsidP="008464CE">
      <w:pPr>
        <w:widowControl w:val="0"/>
        <w:numPr>
          <w:ilvl w:val="0"/>
          <w:numId w:val="27"/>
        </w:numPr>
        <w:tabs>
          <w:tab w:val="clear" w:pos="567"/>
        </w:tabs>
        <w:spacing w:line="240" w:lineRule="auto"/>
        <w:ind w:left="567" w:hanging="567"/>
        <w:rPr>
          <w:noProof/>
          <w:szCs w:val="22"/>
        </w:rPr>
      </w:pPr>
      <w:r w:rsidRPr="00153A13">
        <w:rPr>
          <w:noProof/>
          <w:szCs w:val="22"/>
        </w:rPr>
        <w:t>Do not use this medicine if you notice any damage to the packaging or if there are any signs of tampering.</w:t>
      </w:r>
    </w:p>
    <w:p w14:paraId="29F1AA6B" w14:textId="77777777" w:rsidR="00BA668E" w:rsidRPr="00153A13" w:rsidRDefault="00BA668E" w:rsidP="008464CE">
      <w:pPr>
        <w:widowControl w:val="0"/>
        <w:numPr>
          <w:ilvl w:val="12"/>
          <w:numId w:val="0"/>
        </w:numPr>
        <w:tabs>
          <w:tab w:val="clear" w:pos="567"/>
        </w:tabs>
        <w:spacing w:line="240" w:lineRule="auto"/>
        <w:ind w:right="-2"/>
        <w:rPr>
          <w:noProof/>
          <w:szCs w:val="22"/>
        </w:rPr>
      </w:pPr>
    </w:p>
    <w:p w14:paraId="372388EA" w14:textId="77777777" w:rsidR="00BA668E" w:rsidRPr="00153A13" w:rsidRDefault="00BA668E" w:rsidP="008464CE">
      <w:pPr>
        <w:widowControl w:val="0"/>
        <w:numPr>
          <w:ilvl w:val="12"/>
          <w:numId w:val="0"/>
        </w:numPr>
        <w:tabs>
          <w:tab w:val="clear" w:pos="567"/>
        </w:tabs>
        <w:spacing w:line="240" w:lineRule="auto"/>
        <w:ind w:right="-2"/>
        <w:rPr>
          <w:iCs/>
          <w:noProof/>
          <w:szCs w:val="22"/>
        </w:rPr>
      </w:pPr>
      <w:r w:rsidRPr="00153A13">
        <w:rPr>
          <w:noProof/>
          <w:szCs w:val="22"/>
        </w:rPr>
        <w:t xml:space="preserve">Do not </w:t>
      </w:r>
      <w:r w:rsidRPr="00153A13">
        <w:rPr>
          <w:noProof/>
        </w:rPr>
        <w:t xml:space="preserve">throw away any medicines </w:t>
      </w:r>
      <w:r w:rsidRPr="00153A13">
        <w:rPr>
          <w:noProof/>
          <w:szCs w:val="22"/>
        </w:rPr>
        <w:t xml:space="preserve">via wastewater or household waste. Ask your pharmacist how to </w:t>
      </w:r>
      <w:r w:rsidRPr="00153A13">
        <w:rPr>
          <w:noProof/>
        </w:rPr>
        <w:t xml:space="preserve">throw away </w:t>
      </w:r>
      <w:r w:rsidRPr="00153A13">
        <w:rPr>
          <w:noProof/>
          <w:szCs w:val="22"/>
        </w:rPr>
        <w:t>medicines you no longer use. These measures will help protect the environment.</w:t>
      </w:r>
    </w:p>
    <w:p w14:paraId="69483BC4" w14:textId="77777777" w:rsidR="00BA668E" w:rsidRPr="00153A13" w:rsidRDefault="00BA668E" w:rsidP="008464CE">
      <w:pPr>
        <w:widowControl w:val="0"/>
        <w:numPr>
          <w:ilvl w:val="12"/>
          <w:numId w:val="0"/>
        </w:numPr>
        <w:tabs>
          <w:tab w:val="clear" w:pos="567"/>
        </w:tabs>
        <w:spacing w:line="240" w:lineRule="auto"/>
        <w:ind w:right="-2"/>
        <w:rPr>
          <w:noProof/>
          <w:szCs w:val="22"/>
        </w:rPr>
      </w:pPr>
    </w:p>
    <w:p w14:paraId="1329C857" w14:textId="77777777" w:rsidR="00BA668E" w:rsidRPr="00153A13" w:rsidRDefault="00BA668E" w:rsidP="008464CE">
      <w:pPr>
        <w:widowControl w:val="0"/>
        <w:numPr>
          <w:ilvl w:val="12"/>
          <w:numId w:val="0"/>
        </w:numPr>
        <w:tabs>
          <w:tab w:val="clear" w:pos="567"/>
        </w:tabs>
        <w:spacing w:line="240" w:lineRule="auto"/>
        <w:ind w:right="-2"/>
        <w:rPr>
          <w:noProof/>
          <w:szCs w:val="22"/>
        </w:rPr>
      </w:pPr>
    </w:p>
    <w:p w14:paraId="44F767EE" w14:textId="77777777" w:rsidR="00BA668E" w:rsidRPr="00153A13" w:rsidRDefault="00BA668E" w:rsidP="008464CE">
      <w:pPr>
        <w:keepNext/>
        <w:widowControl w:val="0"/>
        <w:numPr>
          <w:ilvl w:val="12"/>
          <w:numId w:val="0"/>
        </w:numPr>
        <w:tabs>
          <w:tab w:val="clear" w:pos="567"/>
        </w:tabs>
        <w:spacing w:line="240" w:lineRule="auto"/>
        <w:ind w:right="-2"/>
        <w:rPr>
          <w:b/>
        </w:rPr>
      </w:pPr>
      <w:r w:rsidRPr="00153A13">
        <w:rPr>
          <w:b/>
        </w:rPr>
        <w:lastRenderedPageBreak/>
        <w:t>6.</w:t>
      </w:r>
      <w:r w:rsidRPr="00153A13">
        <w:rPr>
          <w:b/>
        </w:rPr>
        <w:tab/>
        <w:t>Contents of the pack and other information</w:t>
      </w:r>
    </w:p>
    <w:p w14:paraId="625AE362" w14:textId="77777777" w:rsidR="00BA668E" w:rsidRPr="00153A13" w:rsidRDefault="00BA668E" w:rsidP="008464CE">
      <w:pPr>
        <w:keepNext/>
        <w:widowControl w:val="0"/>
        <w:numPr>
          <w:ilvl w:val="12"/>
          <w:numId w:val="0"/>
        </w:numPr>
        <w:tabs>
          <w:tab w:val="clear" w:pos="567"/>
        </w:tabs>
        <w:spacing w:line="240" w:lineRule="auto"/>
      </w:pPr>
    </w:p>
    <w:p w14:paraId="53D22335" w14:textId="77777777" w:rsidR="00BA668E" w:rsidRPr="00153A13" w:rsidRDefault="00BA668E" w:rsidP="008464CE">
      <w:pPr>
        <w:keepNext/>
        <w:widowControl w:val="0"/>
        <w:numPr>
          <w:ilvl w:val="12"/>
          <w:numId w:val="0"/>
        </w:numPr>
        <w:tabs>
          <w:tab w:val="clear" w:pos="567"/>
        </w:tabs>
        <w:spacing w:line="240" w:lineRule="auto"/>
        <w:ind w:right="-2"/>
        <w:rPr>
          <w:b/>
        </w:rPr>
      </w:pPr>
      <w:r w:rsidRPr="00153A13">
        <w:rPr>
          <w:b/>
        </w:rPr>
        <w:t xml:space="preserve">What </w:t>
      </w:r>
      <w:r w:rsidRPr="00153A13">
        <w:rPr>
          <w:b/>
          <w:szCs w:val="24"/>
        </w:rPr>
        <w:t>Zykadia</w:t>
      </w:r>
      <w:r w:rsidRPr="00153A13">
        <w:rPr>
          <w:b/>
        </w:rPr>
        <w:t xml:space="preserve"> contains</w:t>
      </w:r>
    </w:p>
    <w:p w14:paraId="3F9D84B7" w14:textId="77777777" w:rsidR="00BA668E" w:rsidRPr="00153A13" w:rsidRDefault="00BA668E" w:rsidP="008464CE">
      <w:pPr>
        <w:keepNext/>
        <w:widowControl w:val="0"/>
        <w:numPr>
          <w:ilvl w:val="0"/>
          <w:numId w:val="27"/>
        </w:numPr>
        <w:tabs>
          <w:tab w:val="clear" w:pos="567"/>
        </w:tabs>
        <w:spacing w:line="240" w:lineRule="auto"/>
        <w:ind w:left="567" w:hanging="567"/>
        <w:rPr>
          <w:noProof/>
          <w:szCs w:val="22"/>
        </w:rPr>
      </w:pPr>
      <w:r w:rsidRPr="00153A13">
        <w:rPr>
          <w:noProof/>
          <w:szCs w:val="22"/>
        </w:rPr>
        <w:t xml:space="preserve">The active substance of </w:t>
      </w:r>
      <w:r w:rsidRPr="00153A13">
        <w:rPr>
          <w:szCs w:val="24"/>
        </w:rPr>
        <w:t>Zykadia</w:t>
      </w:r>
      <w:r w:rsidRPr="00153A13">
        <w:rPr>
          <w:noProof/>
          <w:szCs w:val="22"/>
        </w:rPr>
        <w:t xml:space="preserve"> is ceritinib. Each hard capsule contains 150 mg of ceritinib.</w:t>
      </w:r>
    </w:p>
    <w:p w14:paraId="18F93FDE" w14:textId="77777777" w:rsidR="00BA668E" w:rsidRPr="00153A13" w:rsidRDefault="00BA668E" w:rsidP="008464CE">
      <w:pPr>
        <w:keepNext/>
        <w:widowControl w:val="0"/>
        <w:numPr>
          <w:ilvl w:val="0"/>
          <w:numId w:val="27"/>
        </w:numPr>
        <w:tabs>
          <w:tab w:val="clear" w:pos="567"/>
        </w:tabs>
        <w:spacing w:line="240" w:lineRule="auto"/>
        <w:ind w:left="567" w:hanging="567"/>
        <w:rPr>
          <w:noProof/>
          <w:szCs w:val="22"/>
        </w:rPr>
      </w:pPr>
      <w:r w:rsidRPr="00153A13">
        <w:rPr>
          <w:noProof/>
          <w:szCs w:val="22"/>
        </w:rPr>
        <w:t>The other ingredients are:</w:t>
      </w:r>
    </w:p>
    <w:p w14:paraId="2D13E3E4" w14:textId="5194AD2B" w:rsidR="00BA668E" w:rsidRPr="00153A13" w:rsidRDefault="00BA668E" w:rsidP="008464CE">
      <w:pPr>
        <w:keepNext/>
        <w:keepLines/>
        <w:widowControl w:val="0"/>
        <w:numPr>
          <w:ilvl w:val="0"/>
          <w:numId w:val="27"/>
        </w:numPr>
        <w:tabs>
          <w:tab w:val="clear" w:pos="567"/>
        </w:tabs>
        <w:spacing w:line="240" w:lineRule="auto"/>
        <w:ind w:left="1134" w:hanging="567"/>
        <w:rPr>
          <w:noProof/>
          <w:szCs w:val="22"/>
        </w:rPr>
      </w:pPr>
      <w:r w:rsidRPr="00153A13">
        <w:rPr>
          <w:noProof/>
          <w:szCs w:val="22"/>
        </w:rPr>
        <w:t>Capsule contents: silica, colloidal anhydrous</w:t>
      </w:r>
      <w:r w:rsidR="00A73A07" w:rsidRPr="00153A13">
        <w:rPr>
          <w:noProof/>
          <w:szCs w:val="22"/>
        </w:rPr>
        <w:t>;</w:t>
      </w:r>
      <w:r w:rsidRPr="00153A13">
        <w:rPr>
          <w:noProof/>
          <w:szCs w:val="22"/>
        </w:rPr>
        <w:t xml:space="preserve"> hydroxypropylcellulose</w:t>
      </w:r>
      <w:r w:rsidR="00A73A07" w:rsidRPr="00153A13">
        <w:rPr>
          <w:noProof/>
          <w:szCs w:val="22"/>
        </w:rPr>
        <w:t>, low-substituted;</w:t>
      </w:r>
      <w:r w:rsidRPr="00153A13">
        <w:rPr>
          <w:noProof/>
          <w:szCs w:val="22"/>
        </w:rPr>
        <w:t xml:space="preserve"> sodium starch glycolate (type A)</w:t>
      </w:r>
      <w:r w:rsidR="00D42644" w:rsidRPr="00153A13">
        <w:t xml:space="preserve"> (see “Zykadia contains sodium” in section 2)</w:t>
      </w:r>
      <w:r w:rsidR="00A73A07" w:rsidRPr="00153A13">
        <w:rPr>
          <w:noProof/>
          <w:szCs w:val="22"/>
        </w:rPr>
        <w:t>;</w:t>
      </w:r>
      <w:r w:rsidRPr="00153A13">
        <w:rPr>
          <w:noProof/>
          <w:szCs w:val="22"/>
        </w:rPr>
        <w:t xml:space="preserve"> magnesium stearate</w:t>
      </w:r>
      <w:r w:rsidR="00A73A07" w:rsidRPr="00153A13">
        <w:rPr>
          <w:noProof/>
          <w:szCs w:val="22"/>
        </w:rPr>
        <w:t>;</w:t>
      </w:r>
      <w:r w:rsidRPr="00153A13">
        <w:rPr>
          <w:noProof/>
          <w:szCs w:val="22"/>
        </w:rPr>
        <w:t xml:space="preserve"> cellulose</w:t>
      </w:r>
      <w:r w:rsidR="00A73A07" w:rsidRPr="00153A13">
        <w:rPr>
          <w:noProof/>
          <w:szCs w:val="22"/>
        </w:rPr>
        <w:t>, microcrystalline</w:t>
      </w:r>
      <w:r w:rsidRPr="00153A13">
        <w:rPr>
          <w:noProof/>
          <w:szCs w:val="22"/>
        </w:rPr>
        <w:t>.</w:t>
      </w:r>
    </w:p>
    <w:p w14:paraId="6F1A7D2A" w14:textId="77777777" w:rsidR="00BA668E" w:rsidRPr="00153A13" w:rsidRDefault="00BA668E" w:rsidP="008464CE">
      <w:pPr>
        <w:widowControl w:val="0"/>
        <w:numPr>
          <w:ilvl w:val="0"/>
          <w:numId w:val="27"/>
        </w:numPr>
        <w:tabs>
          <w:tab w:val="clear" w:pos="567"/>
        </w:tabs>
        <w:spacing w:line="240" w:lineRule="auto"/>
        <w:ind w:left="1134" w:hanging="567"/>
        <w:rPr>
          <w:noProof/>
          <w:szCs w:val="22"/>
        </w:rPr>
      </w:pPr>
      <w:r w:rsidRPr="00153A13">
        <w:rPr>
          <w:noProof/>
          <w:szCs w:val="22"/>
        </w:rPr>
        <w:t>Capsule shell: gelatin, indigotine (E132) and titanium dioxide (E171).</w:t>
      </w:r>
    </w:p>
    <w:p w14:paraId="66409E34" w14:textId="77777777" w:rsidR="00BA668E" w:rsidRPr="00153A13" w:rsidRDefault="00BA668E" w:rsidP="008464CE">
      <w:pPr>
        <w:widowControl w:val="0"/>
        <w:numPr>
          <w:ilvl w:val="0"/>
          <w:numId w:val="27"/>
        </w:numPr>
        <w:tabs>
          <w:tab w:val="clear" w:pos="567"/>
        </w:tabs>
        <w:spacing w:line="240" w:lineRule="auto"/>
        <w:ind w:left="1134" w:hanging="567"/>
        <w:rPr>
          <w:noProof/>
          <w:szCs w:val="22"/>
        </w:rPr>
      </w:pPr>
      <w:r w:rsidRPr="00153A13">
        <w:rPr>
          <w:noProof/>
          <w:szCs w:val="22"/>
        </w:rPr>
        <w:t>Printing ink: Shellac (bleached, de</w:t>
      </w:r>
      <w:r w:rsidRPr="00153A13">
        <w:rPr>
          <w:noProof/>
          <w:szCs w:val="22"/>
        </w:rPr>
        <w:noBreakHyphen/>
        <w:t>waxed) glaze 45%, iron oxide black (E172), propylene glycol and ammonium hydroxide 28%.</w:t>
      </w:r>
    </w:p>
    <w:p w14:paraId="58022B19" w14:textId="77777777" w:rsidR="00BA668E" w:rsidRPr="00153A13" w:rsidRDefault="00BA668E" w:rsidP="008464CE">
      <w:pPr>
        <w:widowControl w:val="0"/>
        <w:tabs>
          <w:tab w:val="clear" w:pos="567"/>
        </w:tabs>
        <w:spacing w:line="240" w:lineRule="auto"/>
        <w:rPr>
          <w:noProof/>
          <w:szCs w:val="22"/>
        </w:rPr>
      </w:pPr>
    </w:p>
    <w:p w14:paraId="663C41BC" w14:textId="77777777" w:rsidR="00BA668E" w:rsidRPr="00153A13" w:rsidRDefault="00BA668E" w:rsidP="008464CE">
      <w:pPr>
        <w:keepNext/>
        <w:widowControl w:val="0"/>
        <w:numPr>
          <w:ilvl w:val="12"/>
          <w:numId w:val="0"/>
        </w:numPr>
        <w:tabs>
          <w:tab w:val="clear" w:pos="567"/>
        </w:tabs>
        <w:spacing w:line="240" w:lineRule="auto"/>
        <w:ind w:right="-2"/>
        <w:rPr>
          <w:b/>
        </w:rPr>
      </w:pPr>
      <w:r w:rsidRPr="00153A13">
        <w:rPr>
          <w:b/>
        </w:rPr>
        <w:t xml:space="preserve">What </w:t>
      </w:r>
      <w:r w:rsidRPr="00153A13">
        <w:rPr>
          <w:b/>
          <w:szCs w:val="24"/>
        </w:rPr>
        <w:t>Zykadia</w:t>
      </w:r>
      <w:r w:rsidRPr="00153A13">
        <w:rPr>
          <w:b/>
        </w:rPr>
        <w:t xml:space="preserve"> looks like and contents of the pack</w:t>
      </w:r>
    </w:p>
    <w:p w14:paraId="30B2B977" w14:textId="211C2BFF" w:rsidR="00BA668E" w:rsidRPr="00153A13" w:rsidRDefault="00BA668E" w:rsidP="008464CE">
      <w:pPr>
        <w:widowControl w:val="0"/>
        <w:numPr>
          <w:ilvl w:val="12"/>
          <w:numId w:val="0"/>
        </w:numPr>
        <w:tabs>
          <w:tab w:val="clear" w:pos="567"/>
        </w:tabs>
        <w:spacing w:line="240" w:lineRule="auto"/>
        <w:ind w:right="-2"/>
        <w:rPr>
          <w:lang w:val="en-US"/>
        </w:rPr>
      </w:pPr>
      <w:r w:rsidRPr="00153A13">
        <w:rPr>
          <w:szCs w:val="24"/>
        </w:rPr>
        <w:t>Zykadia</w:t>
      </w:r>
      <w:r w:rsidRPr="00153A13">
        <w:rPr>
          <w:lang w:val="en-US"/>
        </w:rPr>
        <w:t xml:space="preserve"> hard capsules have a </w:t>
      </w:r>
      <w:r w:rsidRPr="00153A13">
        <w:rPr>
          <w:noProof/>
          <w:szCs w:val="22"/>
        </w:rPr>
        <w:t>white opaque body and blue opaque cap</w:t>
      </w:r>
      <w:r w:rsidR="00B55750" w:rsidRPr="00153A13">
        <w:rPr>
          <w:noProof/>
          <w:szCs w:val="22"/>
        </w:rPr>
        <w:t>, are approx</w:t>
      </w:r>
      <w:r w:rsidR="007A4457" w:rsidRPr="00153A13">
        <w:rPr>
          <w:noProof/>
          <w:szCs w:val="22"/>
        </w:rPr>
        <w:t>imately</w:t>
      </w:r>
      <w:r w:rsidR="00B55750" w:rsidRPr="00153A13">
        <w:rPr>
          <w:noProof/>
          <w:szCs w:val="22"/>
        </w:rPr>
        <w:t xml:space="preserve"> 23.3</w:t>
      </w:r>
      <w:r w:rsidR="007A4457" w:rsidRPr="00153A13">
        <w:rPr>
          <w:szCs w:val="22"/>
          <w:lang w:val="en-US"/>
        </w:rPr>
        <w:t> </w:t>
      </w:r>
      <w:r w:rsidR="00B55750" w:rsidRPr="00153A13">
        <w:rPr>
          <w:noProof/>
          <w:szCs w:val="22"/>
        </w:rPr>
        <w:t>mm long</w:t>
      </w:r>
      <w:r w:rsidRPr="00153A13">
        <w:rPr>
          <w:noProof/>
          <w:szCs w:val="22"/>
        </w:rPr>
        <w:t>, with “LDK 150MG” imprinted on the cap and “NVR” on the body. They contain white to almost white powder</w:t>
      </w:r>
      <w:r w:rsidRPr="00153A13">
        <w:rPr>
          <w:lang w:val="en-US"/>
        </w:rPr>
        <w:t>.</w:t>
      </w:r>
    </w:p>
    <w:p w14:paraId="5381E0D9" w14:textId="77777777" w:rsidR="00BA668E" w:rsidRPr="00153A13" w:rsidRDefault="00BA668E" w:rsidP="008464CE">
      <w:pPr>
        <w:widowControl w:val="0"/>
        <w:numPr>
          <w:ilvl w:val="12"/>
          <w:numId w:val="0"/>
        </w:numPr>
        <w:tabs>
          <w:tab w:val="clear" w:pos="567"/>
        </w:tabs>
        <w:spacing w:line="240" w:lineRule="auto"/>
        <w:ind w:right="-2"/>
        <w:rPr>
          <w:lang w:val="en-US"/>
        </w:rPr>
      </w:pPr>
    </w:p>
    <w:p w14:paraId="389BBDC6" w14:textId="77777777" w:rsidR="00BA668E" w:rsidRPr="00153A13" w:rsidRDefault="00BA668E" w:rsidP="008464CE">
      <w:pPr>
        <w:widowControl w:val="0"/>
        <w:numPr>
          <w:ilvl w:val="12"/>
          <w:numId w:val="0"/>
        </w:numPr>
        <w:tabs>
          <w:tab w:val="clear" w:pos="567"/>
        </w:tabs>
        <w:spacing w:line="240" w:lineRule="auto"/>
        <w:ind w:right="-2"/>
        <w:rPr>
          <w:szCs w:val="22"/>
          <w:lang w:val="en-US"/>
        </w:rPr>
      </w:pPr>
      <w:r w:rsidRPr="00153A13">
        <w:rPr>
          <w:lang w:val="en-US"/>
        </w:rPr>
        <w:t xml:space="preserve">The capsules are provided in blisters and are </w:t>
      </w:r>
      <w:r w:rsidRPr="00153A13">
        <w:rPr>
          <w:szCs w:val="22"/>
          <w:lang w:val="en-US"/>
        </w:rPr>
        <w:t>available in</w:t>
      </w:r>
      <w:r w:rsidR="00034792" w:rsidRPr="00153A13">
        <w:rPr>
          <w:szCs w:val="22"/>
          <w:lang w:val="en-US"/>
        </w:rPr>
        <w:t xml:space="preserve"> packs containing 40</w:t>
      </w:r>
      <w:r w:rsidR="00703793" w:rsidRPr="00153A13">
        <w:rPr>
          <w:szCs w:val="22"/>
          <w:lang w:val="en-US"/>
        </w:rPr>
        <w:t>, 90</w:t>
      </w:r>
      <w:r w:rsidR="00034792" w:rsidRPr="00153A13">
        <w:rPr>
          <w:szCs w:val="22"/>
          <w:lang w:val="en-US"/>
        </w:rPr>
        <w:t xml:space="preserve"> or </w:t>
      </w:r>
      <w:r w:rsidRPr="00153A13">
        <w:rPr>
          <w:szCs w:val="22"/>
          <w:lang w:val="en-US"/>
        </w:rPr>
        <w:t>150 (3 packs of 50)</w:t>
      </w:r>
      <w:r w:rsidR="00703793" w:rsidRPr="00153A13">
        <w:rPr>
          <w:szCs w:val="22"/>
          <w:lang w:val="en-US"/>
        </w:rPr>
        <w:t xml:space="preserve"> capsules</w:t>
      </w:r>
      <w:r w:rsidRPr="00153A13">
        <w:rPr>
          <w:rFonts w:eastAsia="SimSun"/>
          <w:szCs w:val="22"/>
          <w:lang w:val="en-US"/>
        </w:rPr>
        <w:t>.</w:t>
      </w:r>
      <w:r w:rsidR="00034792" w:rsidRPr="00153A13">
        <w:rPr>
          <w:rFonts w:eastAsia="SimSun"/>
          <w:szCs w:val="22"/>
          <w:lang w:val="en-US"/>
        </w:rPr>
        <w:t xml:space="preserve"> Not all pack sizes may be marketed in your country.</w:t>
      </w:r>
    </w:p>
    <w:p w14:paraId="49CC1FB5" w14:textId="77777777" w:rsidR="00BA668E" w:rsidRPr="00153A13" w:rsidRDefault="00BA668E" w:rsidP="008464CE">
      <w:pPr>
        <w:widowControl w:val="0"/>
        <w:numPr>
          <w:ilvl w:val="12"/>
          <w:numId w:val="0"/>
        </w:numPr>
        <w:tabs>
          <w:tab w:val="clear" w:pos="567"/>
        </w:tabs>
        <w:spacing w:line="240" w:lineRule="auto"/>
        <w:rPr>
          <w:lang w:val="en-US"/>
        </w:rPr>
      </w:pPr>
    </w:p>
    <w:p w14:paraId="36E9473C" w14:textId="77777777" w:rsidR="00BA668E" w:rsidRPr="00153A13" w:rsidRDefault="00BA668E" w:rsidP="008464CE">
      <w:pPr>
        <w:keepNext/>
        <w:widowControl w:val="0"/>
        <w:numPr>
          <w:ilvl w:val="12"/>
          <w:numId w:val="0"/>
        </w:numPr>
        <w:tabs>
          <w:tab w:val="clear" w:pos="567"/>
        </w:tabs>
        <w:spacing w:line="240" w:lineRule="auto"/>
        <w:ind w:right="-2"/>
        <w:rPr>
          <w:noProof/>
          <w:szCs w:val="22"/>
        </w:rPr>
      </w:pPr>
      <w:r w:rsidRPr="00153A13">
        <w:rPr>
          <w:b/>
        </w:rPr>
        <w:t>Marketing Authorisation Holder</w:t>
      </w:r>
    </w:p>
    <w:p w14:paraId="2E5E9287" w14:textId="77777777" w:rsidR="00BA668E" w:rsidRPr="00153A13" w:rsidRDefault="00BA668E" w:rsidP="008464CE">
      <w:pPr>
        <w:pStyle w:val="Text"/>
        <w:keepNext/>
        <w:widowControl w:val="0"/>
        <w:spacing w:before="0"/>
        <w:jc w:val="left"/>
        <w:rPr>
          <w:color w:val="000000"/>
          <w:sz w:val="22"/>
          <w:szCs w:val="22"/>
        </w:rPr>
      </w:pPr>
      <w:r w:rsidRPr="00153A13">
        <w:rPr>
          <w:color w:val="000000"/>
          <w:sz w:val="22"/>
          <w:szCs w:val="22"/>
        </w:rPr>
        <w:t>Novartis Europharm Limited</w:t>
      </w:r>
    </w:p>
    <w:p w14:paraId="7D2814B0" w14:textId="77777777" w:rsidR="00931BDA" w:rsidRPr="00153A13" w:rsidRDefault="00931BDA" w:rsidP="008464CE">
      <w:pPr>
        <w:keepNext/>
        <w:widowControl w:val="0"/>
        <w:spacing w:line="240" w:lineRule="auto"/>
        <w:rPr>
          <w:color w:val="000000"/>
        </w:rPr>
      </w:pPr>
      <w:r w:rsidRPr="00153A13">
        <w:rPr>
          <w:color w:val="000000"/>
        </w:rPr>
        <w:t>Vista Building</w:t>
      </w:r>
    </w:p>
    <w:p w14:paraId="05AEA75E" w14:textId="77777777" w:rsidR="00931BDA" w:rsidRPr="00153A13" w:rsidRDefault="00931BDA" w:rsidP="008464CE">
      <w:pPr>
        <w:keepNext/>
        <w:widowControl w:val="0"/>
        <w:spacing w:line="240" w:lineRule="auto"/>
        <w:rPr>
          <w:color w:val="000000"/>
        </w:rPr>
      </w:pPr>
      <w:r w:rsidRPr="00153A13">
        <w:rPr>
          <w:color w:val="000000"/>
        </w:rPr>
        <w:t>Elm Park, Merrion Road</w:t>
      </w:r>
    </w:p>
    <w:p w14:paraId="18576557" w14:textId="77777777" w:rsidR="00931BDA" w:rsidRPr="00153A13" w:rsidRDefault="00931BDA" w:rsidP="008464CE">
      <w:pPr>
        <w:keepNext/>
        <w:widowControl w:val="0"/>
        <w:spacing w:line="240" w:lineRule="auto"/>
        <w:rPr>
          <w:color w:val="000000"/>
          <w:lang w:val="pt-PT"/>
        </w:rPr>
      </w:pPr>
      <w:r w:rsidRPr="00153A13">
        <w:rPr>
          <w:color w:val="000000"/>
          <w:lang w:val="pt-PT"/>
        </w:rPr>
        <w:t>Dublin 4</w:t>
      </w:r>
    </w:p>
    <w:p w14:paraId="6BD78A2D" w14:textId="77777777" w:rsidR="00931BDA" w:rsidRPr="00153A13" w:rsidRDefault="00931BDA" w:rsidP="008464CE">
      <w:pPr>
        <w:spacing w:line="240" w:lineRule="auto"/>
        <w:rPr>
          <w:color w:val="000000"/>
          <w:lang w:val="pt-PT"/>
        </w:rPr>
      </w:pPr>
      <w:r w:rsidRPr="00153A13">
        <w:rPr>
          <w:color w:val="000000"/>
          <w:lang w:val="pt-PT"/>
        </w:rPr>
        <w:t>Ireland</w:t>
      </w:r>
    </w:p>
    <w:p w14:paraId="46DCDCCE" w14:textId="77777777" w:rsidR="00BA668E" w:rsidRPr="00153A13" w:rsidRDefault="00BA668E" w:rsidP="008464CE">
      <w:pPr>
        <w:widowControl w:val="0"/>
        <w:tabs>
          <w:tab w:val="clear" w:pos="567"/>
        </w:tabs>
        <w:spacing w:line="240" w:lineRule="auto"/>
        <w:rPr>
          <w:color w:val="000000"/>
          <w:szCs w:val="22"/>
          <w:lang w:val="pt-PT"/>
        </w:rPr>
      </w:pPr>
    </w:p>
    <w:p w14:paraId="220F9970" w14:textId="77777777" w:rsidR="00BA668E" w:rsidRPr="00153A13" w:rsidRDefault="00BA668E" w:rsidP="008464CE">
      <w:pPr>
        <w:keepNext/>
        <w:widowControl w:val="0"/>
        <w:numPr>
          <w:ilvl w:val="12"/>
          <w:numId w:val="0"/>
        </w:numPr>
        <w:tabs>
          <w:tab w:val="clear" w:pos="567"/>
        </w:tabs>
        <w:spacing w:line="240" w:lineRule="auto"/>
        <w:ind w:right="-2"/>
        <w:rPr>
          <w:b/>
          <w:lang w:val="pt-PT"/>
        </w:rPr>
      </w:pPr>
      <w:r w:rsidRPr="00153A13">
        <w:rPr>
          <w:b/>
          <w:lang w:val="pt-PT"/>
        </w:rPr>
        <w:t>Manufacturer</w:t>
      </w:r>
    </w:p>
    <w:p w14:paraId="4B7E25EB" w14:textId="77777777" w:rsidR="000047BC" w:rsidRPr="004B2581" w:rsidRDefault="00755EF3" w:rsidP="008464CE">
      <w:pPr>
        <w:keepNext/>
        <w:widowControl w:val="0"/>
        <w:numPr>
          <w:ilvl w:val="12"/>
          <w:numId w:val="0"/>
        </w:numPr>
        <w:tabs>
          <w:tab w:val="clear" w:pos="567"/>
        </w:tabs>
        <w:spacing w:line="240" w:lineRule="auto"/>
        <w:rPr>
          <w:szCs w:val="22"/>
          <w:lang w:val="pt-PT"/>
        </w:rPr>
      </w:pPr>
      <w:r w:rsidRPr="004B2581">
        <w:rPr>
          <w:szCs w:val="22"/>
          <w:lang w:val="pt-PT"/>
        </w:rPr>
        <w:t>Novartis Farmacéutica, S.A.</w:t>
      </w:r>
    </w:p>
    <w:p w14:paraId="79472A1D" w14:textId="77777777" w:rsidR="00361771" w:rsidRPr="004B2581" w:rsidRDefault="00361771" w:rsidP="008464CE">
      <w:pPr>
        <w:keepNext/>
        <w:numPr>
          <w:ilvl w:val="12"/>
          <w:numId w:val="0"/>
        </w:numPr>
        <w:tabs>
          <w:tab w:val="clear" w:pos="567"/>
        </w:tabs>
        <w:spacing w:line="240" w:lineRule="auto"/>
        <w:rPr>
          <w:szCs w:val="22"/>
          <w:lang w:val="pt-PT"/>
        </w:rPr>
      </w:pPr>
      <w:r w:rsidRPr="004B2581">
        <w:rPr>
          <w:szCs w:val="22"/>
          <w:lang w:val="pt-PT"/>
        </w:rPr>
        <w:t>Gran Via de les Corts Catalanes, 764</w:t>
      </w:r>
    </w:p>
    <w:p w14:paraId="3A278BC1" w14:textId="77777777" w:rsidR="00361771" w:rsidRPr="004B2581" w:rsidRDefault="00361771" w:rsidP="008464CE">
      <w:pPr>
        <w:keepNext/>
        <w:numPr>
          <w:ilvl w:val="12"/>
          <w:numId w:val="0"/>
        </w:numPr>
        <w:tabs>
          <w:tab w:val="clear" w:pos="567"/>
        </w:tabs>
        <w:spacing w:line="240" w:lineRule="auto"/>
        <w:rPr>
          <w:szCs w:val="22"/>
          <w:lang w:val="pt-PT"/>
        </w:rPr>
      </w:pPr>
      <w:r w:rsidRPr="004B2581">
        <w:rPr>
          <w:szCs w:val="22"/>
          <w:lang w:val="pt-PT"/>
        </w:rPr>
        <w:t>08013 Barcelona</w:t>
      </w:r>
    </w:p>
    <w:p w14:paraId="7C3D2995" w14:textId="77777777" w:rsidR="00755EF3" w:rsidRPr="004B2581" w:rsidRDefault="00755EF3" w:rsidP="008464CE">
      <w:pPr>
        <w:widowControl w:val="0"/>
        <w:numPr>
          <w:ilvl w:val="12"/>
          <w:numId w:val="0"/>
        </w:numPr>
        <w:tabs>
          <w:tab w:val="clear" w:pos="567"/>
        </w:tabs>
        <w:spacing w:line="240" w:lineRule="auto"/>
        <w:rPr>
          <w:szCs w:val="22"/>
          <w:lang w:val="pt-PT"/>
        </w:rPr>
      </w:pPr>
      <w:r w:rsidRPr="004B2581">
        <w:rPr>
          <w:szCs w:val="22"/>
          <w:lang w:val="pt-PT"/>
        </w:rPr>
        <w:t>Spain</w:t>
      </w:r>
    </w:p>
    <w:p w14:paraId="51714133" w14:textId="77777777" w:rsidR="00755EF3" w:rsidRPr="00153A13" w:rsidRDefault="00755EF3" w:rsidP="008464CE">
      <w:pPr>
        <w:widowControl w:val="0"/>
        <w:numPr>
          <w:ilvl w:val="12"/>
          <w:numId w:val="0"/>
        </w:numPr>
        <w:tabs>
          <w:tab w:val="clear" w:pos="567"/>
        </w:tabs>
        <w:spacing w:line="240" w:lineRule="auto"/>
        <w:rPr>
          <w:lang w:val="pt-PT"/>
        </w:rPr>
      </w:pPr>
    </w:p>
    <w:p w14:paraId="5ABF55D8" w14:textId="28C16E46" w:rsidR="004B2581" w:rsidRPr="004B2581" w:rsidRDefault="004B2581" w:rsidP="004B2581">
      <w:pPr>
        <w:pStyle w:val="Table"/>
        <w:keepNext/>
        <w:keepLines w:val="0"/>
        <w:widowControl w:val="0"/>
        <w:spacing w:before="0" w:after="0"/>
        <w:rPr>
          <w:rFonts w:ascii="Times New Roman" w:hAnsi="Times New Roman"/>
          <w:sz w:val="22"/>
          <w:szCs w:val="22"/>
          <w:shd w:val="pct15" w:color="auto" w:fill="auto"/>
          <w:lang w:val="pt-PT"/>
        </w:rPr>
      </w:pPr>
      <w:del w:id="69" w:author="Author">
        <w:r w:rsidRPr="004B2581" w:rsidDel="007755CF">
          <w:rPr>
            <w:rFonts w:ascii="Times New Roman" w:hAnsi="Times New Roman"/>
            <w:sz w:val="22"/>
            <w:szCs w:val="22"/>
            <w:shd w:val="pct15" w:color="auto" w:fill="auto"/>
            <w:lang w:val="pt-PT"/>
          </w:rPr>
          <w:delText xml:space="preserve">Sandoz </w:delText>
        </w:r>
      </w:del>
      <w:ins w:id="70" w:author="Author">
        <w:r w:rsidR="007755CF">
          <w:rPr>
            <w:rFonts w:ascii="Times New Roman" w:hAnsi="Times New Roman"/>
            <w:sz w:val="22"/>
            <w:szCs w:val="22"/>
            <w:shd w:val="pct15" w:color="auto" w:fill="auto"/>
            <w:lang w:val="pt-PT"/>
          </w:rPr>
          <w:t>Novartis Pharmaceuticals</w:t>
        </w:r>
        <w:r w:rsidR="007755CF" w:rsidRPr="004B2581">
          <w:rPr>
            <w:rFonts w:ascii="Times New Roman" w:hAnsi="Times New Roman"/>
            <w:sz w:val="22"/>
            <w:szCs w:val="22"/>
            <w:shd w:val="pct15" w:color="auto" w:fill="auto"/>
            <w:lang w:val="pt-PT"/>
          </w:rPr>
          <w:t xml:space="preserve"> </w:t>
        </w:r>
      </w:ins>
      <w:r w:rsidRPr="004B2581">
        <w:rPr>
          <w:rFonts w:ascii="Times New Roman" w:hAnsi="Times New Roman"/>
          <w:sz w:val="22"/>
          <w:szCs w:val="22"/>
          <w:shd w:val="pct15" w:color="auto" w:fill="auto"/>
          <w:lang w:val="pt-PT"/>
        </w:rPr>
        <w:t>S.R.L.</w:t>
      </w:r>
    </w:p>
    <w:p w14:paraId="794D36C0" w14:textId="77777777" w:rsidR="004B2581" w:rsidRPr="004B2581" w:rsidRDefault="004B2581" w:rsidP="004B2581">
      <w:pPr>
        <w:pStyle w:val="Table"/>
        <w:keepNext/>
        <w:keepLines w:val="0"/>
        <w:widowControl w:val="0"/>
        <w:spacing w:before="0" w:after="0"/>
        <w:rPr>
          <w:rFonts w:ascii="Times New Roman" w:hAnsi="Times New Roman"/>
          <w:sz w:val="22"/>
          <w:szCs w:val="22"/>
          <w:shd w:val="pct15" w:color="auto" w:fill="auto"/>
          <w:lang w:val="pt-PT"/>
        </w:rPr>
      </w:pPr>
      <w:r w:rsidRPr="004B2581">
        <w:rPr>
          <w:rFonts w:ascii="Times New Roman" w:hAnsi="Times New Roman"/>
          <w:sz w:val="22"/>
          <w:szCs w:val="22"/>
          <w:shd w:val="pct15" w:color="auto" w:fill="auto"/>
          <w:lang w:val="pt-PT"/>
        </w:rPr>
        <w:t>Str. Livezeni nr. 7A</w:t>
      </w:r>
    </w:p>
    <w:p w14:paraId="223A6A8C" w14:textId="77777777" w:rsidR="004B2581" w:rsidRPr="004B2581" w:rsidRDefault="004B2581" w:rsidP="004B2581">
      <w:pPr>
        <w:pStyle w:val="Table"/>
        <w:keepNext/>
        <w:keepLines w:val="0"/>
        <w:widowControl w:val="0"/>
        <w:spacing w:before="0" w:after="0"/>
        <w:rPr>
          <w:rFonts w:ascii="Times New Roman" w:hAnsi="Times New Roman"/>
          <w:sz w:val="22"/>
          <w:szCs w:val="22"/>
          <w:shd w:val="pct15" w:color="auto" w:fill="auto"/>
          <w:lang w:val="pt-PT"/>
        </w:rPr>
      </w:pPr>
      <w:r w:rsidRPr="004B2581">
        <w:rPr>
          <w:rFonts w:ascii="Times New Roman" w:hAnsi="Times New Roman"/>
          <w:sz w:val="22"/>
          <w:szCs w:val="22"/>
          <w:shd w:val="pct15" w:color="auto" w:fill="auto"/>
          <w:lang w:val="pt-PT"/>
        </w:rPr>
        <w:t>540472, Targu Mures</w:t>
      </w:r>
    </w:p>
    <w:p w14:paraId="36164E02" w14:textId="77777777" w:rsidR="004B2581" w:rsidRPr="004B2581" w:rsidRDefault="004B2581" w:rsidP="004B2581">
      <w:pPr>
        <w:pStyle w:val="Table"/>
        <w:keepLines w:val="0"/>
        <w:widowControl w:val="0"/>
        <w:spacing w:before="0" w:after="0"/>
        <w:rPr>
          <w:rFonts w:ascii="Times New Roman" w:hAnsi="Times New Roman"/>
          <w:sz w:val="22"/>
          <w:szCs w:val="22"/>
          <w:shd w:val="pct15" w:color="auto" w:fill="auto"/>
          <w:lang w:val="pt-PT"/>
        </w:rPr>
      </w:pPr>
      <w:r w:rsidRPr="004B2581">
        <w:rPr>
          <w:rFonts w:ascii="Times New Roman" w:hAnsi="Times New Roman"/>
          <w:sz w:val="22"/>
          <w:szCs w:val="22"/>
          <w:shd w:val="pct15" w:color="auto" w:fill="auto"/>
          <w:lang w:val="pt-PT"/>
        </w:rPr>
        <w:t>Romania</w:t>
      </w:r>
    </w:p>
    <w:p w14:paraId="10BB71B4" w14:textId="77777777" w:rsidR="004B2581" w:rsidRDefault="004B2581" w:rsidP="004B2581">
      <w:pPr>
        <w:pStyle w:val="Table"/>
        <w:keepLines w:val="0"/>
        <w:widowControl w:val="0"/>
        <w:spacing w:before="0" w:after="0"/>
        <w:rPr>
          <w:rFonts w:ascii="Times New Roman" w:hAnsi="Times New Roman"/>
          <w:sz w:val="22"/>
          <w:szCs w:val="22"/>
          <w:lang w:val="pt-PT"/>
        </w:rPr>
      </w:pPr>
    </w:p>
    <w:p w14:paraId="00DF15FA" w14:textId="77777777" w:rsidR="00BA668E" w:rsidRPr="00153A13" w:rsidRDefault="00BA668E" w:rsidP="008464CE">
      <w:pPr>
        <w:keepNext/>
        <w:widowControl w:val="0"/>
        <w:numPr>
          <w:ilvl w:val="12"/>
          <w:numId w:val="0"/>
        </w:numPr>
        <w:tabs>
          <w:tab w:val="clear" w:pos="567"/>
        </w:tabs>
        <w:spacing w:line="240" w:lineRule="auto"/>
        <w:rPr>
          <w:noProof/>
          <w:color w:val="000000"/>
          <w:szCs w:val="22"/>
          <w:shd w:val="pct15" w:color="auto" w:fill="auto"/>
          <w:lang w:val="pt-PT"/>
        </w:rPr>
      </w:pPr>
      <w:r w:rsidRPr="00153A13">
        <w:rPr>
          <w:noProof/>
          <w:color w:val="000000"/>
          <w:szCs w:val="22"/>
          <w:shd w:val="pct15" w:color="auto" w:fill="auto"/>
          <w:lang w:val="pt-PT"/>
        </w:rPr>
        <w:t>Novartis Pharma GmbH</w:t>
      </w:r>
    </w:p>
    <w:p w14:paraId="095AC023" w14:textId="77777777" w:rsidR="00BA668E" w:rsidRPr="00153A13" w:rsidRDefault="00BA668E" w:rsidP="008464CE">
      <w:pPr>
        <w:keepNext/>
        <w:widowControl w:val="0"/>
        <w:numPr>
          <w:ilvl w:val="12"/>
          <w:numId w:val="0"/>
        </w:numPr>
        <w:tabs>
          <w:tab w:val="clear" w:pos="567"/>
        </w:tabs>
        <w:spacing w:line="240" w:lineRule="auto"/>
        <w:rPr>
          <w:noProof/>
          <w:color w:val="000000"/>
          <w:szCs w:val="22"/>
          <w:shd w:val="pct15" w:color="auto" w:fill="auto"/>
          <w:lang w:val="pt-PT"/>
        </w:rPr>
      </w:pPr>
      <w:r w:rsidRPr="00153A13">
        <w:rPr>
          <w:noProof/>
          <w:color w:val="000000"/>
          <w:szCs w:val="22"/>
          <w:shd w:val="pct15" w:color="auto" w:fill="auto"/>
          <w:lang w:val="pt-PT"/>
        </w:rPr>
        <w:t>Roonstra</w:t>
      </w:r>
      <w:r w:rsidR="00774345" w:rsidRPr="00153A13">
        <w:rPr>
          <w:rFonts w:eastAsia="SimSun"/>
          <w:color w:val="000000"/>
          <w:szCs w:val="22"/>
          <w:shd w:val="pct15" w:color="auto" w:fill="auto"/>
          <w:lang w:val="pt-PT" w:eastAsia="en-GB"/>
        </w:rPr>
        <w:t>ß</w:t>
      </w:r>
      <w:r w:rsidRPr="00153A13">
        <w:rPr>
          <w:noProof/>
          <w:color w:val="000000"/>
          <w:szCs w:val="22"/>
          <w:shd w:val="pct15" w:color="auto" w:fill="auto"/>
          <w:lang w:val="pt-PT"/>
        </w:rPr>
        <w:t>e 25</w:t>
      </w:r>
    </w:p>
    <w:p w14:paraId="7989A78C" w14:textId="445572DD" w:rsidR="00BA668E" w:rsidRPr="00153A13" w:rsidRDefault="00BA668E" w:rsidP="008464CE">
      <w:pPr>
        <w:keepNext/>
        <w:widowControl w:val="0"/>
        <w:numPr>
          <w:ilvl w:val="12"/>
          <w:numId w:val="0"/>
        </w:numPr>
        <w:tabs>
          <w:tab w:val="clear" w:pos="567"/>
        </w:tabs>
        <w:spacing w:line="240" w:lineRule="auto"/>
        <w:rPr>
          <w:noProof/>
          <w:color w:val="000000"/>
          <w:szCs w:val="22"/>
          <w:shd w:val="pct15" w:color="auto" w:fill="auto"/>
        </w:rPr>
      </w:pPr>
      <w:r w:rsidRPr="00153A13">
        <w:rPr>
          <w:noProof/>
          <w:color w:val="000000"/>
          <w:szCs w:val="22"/>
          <w:shd w:val="pct15" w:color="auto" w:fill="auto"/>
        </w:rPr>
        <w:t>D</w:t>
      </w:r>
      <w:r w:rsidRPr="00153A13">
        <w:rPr>
          <w:noProof/>
          <w:color w:val="000000"/>
          <w:szCs w:val="22"/>
          <w:shd w:val="pct15" w:color="auto" w:fill="auto"/>
        </w:rPr>
        <w:noBreakHyphen/>
        <w:t>90429 Nuremberg</w:t>
      </w:r>
    </w:p>
    <w:p w14:paraId="30EDB157" w14:textId="77777777" w:rsidR="00BA668E" w:rsidRPr="00153A13" w:rsidRDefault="00BA668E" w:rsidP="008464CE">
      <w:pPr>
        <w:widowControl w:val="0"/>
        <w:tabs>
          <w:tab w:val="clear" w:pos="567"/>
        </w:tabs>
        <w:spacing w:line="240" w:lineRule="auto"/>
        <w:rPr>
          <w:noProof/>
          <w:szCs w:val="22"/>
        </w:rPr>
      </w:pPr>
      <w:r w:rsidRPr="00153A13">
        <w:rPr>
          <w:noProof/>
          <w:color w:val="000000"/>
          <w:szCs w:val="22"/>
          <w:shd w:val="pct15" w:color="auto" w:fill="auto"/>
        </w:rPr>
        <w:t>Germany</w:t>
      </w:r>
    </w:p>
    <w:p w14:paraId="29B9220F" w14:textId="77777777" w:rsidR="00BA668E" w:rsidRDefault="00BA668E" w:rsidP="008464CE">
      <w:pPr>
        <w:widowControl w:val="0"/>
        <w:numPr>
          <w:ilvl w:val="12"/>
          <w:numId w:val="0"/>
        </w:numPr>
        <w:tabs>
          <w:tab w:val="clear" w:pos="567"/>
        </w:tabs>
        <w:spacing w:line="240" w:lineRule="auto"/>
        <w:ind w:right="-2"/>
        <w:rPr>
          <w:noProof/>
          <w:szCs w:val="22"/>
        </w:rPr>
      </w:pPr>
    </w:p>
    <w:p w14:paraId="7E610BFA" w14:textId="77777777" w:rsidR="00A943C9" w:rsidRPr="00A943C9" w:rsidRDefault="00A943C9" w:rsidP="00A943C9">
      <w:pPr>
        <w:keepNext/>
        <w:tabs>
          <w:tab w:val="clear" w:pos="567"/>
        </w:tabs>
        <w:spacing w:line="240" w:lineRule="auto"/>
        <w:rPr>
          <w:rFonts w:eastAsia="Aptos"/>
          <w:szCs w:val="22"/>
          <w:shd w:val="pct15" w:color="auto" w:fill="auto"/>
          <w:lang w:val="en-US" w:eastAsia="de-CH"/>
        </w:rPr>
      </w:pPr>
      <w:r w:rsidRPr="00A943C9">
        <w:rPr>
          <w:rFonts w:eastAsia="Aptos"/>
          <w:szCs w:val="22"/>
          <w:shd w:val="pct15" w:color="auto" w:fill="auto"/>
          <w:lang w:val="en-US" w:eastAsia="de-CH"/>
        </w:rPr>
        <w:t>Novartis Pharma GmbH</w:t>
      </w:r>
    </w:p>
    <w:p w14:paraId="6C15793E" w14:textId="77777777" w:rsidR="00A943C9" w:rsidRPr="00A943C9" w:rsidRDefault="00A943C9" w:rsidP="00A943C9">
      <w:pPr>
        <w:keepNext/>
        <w:tabs>
          <w:tab w:val="clear" w:pos="567"/>
        </w:tabs>
        <w:spacing w:line="240" w:lineRule="auto"/>
        <w:rPr>
          <w:rFonts w:eastAsia="Aptos"/>
          <w:szCs w:val="22"/>
          <w:shd w:val="pct15" w:color="auto" w:fill="auto"/>
          <w:lang w:val="en-US" w:eastAsia="de-CH"/>
        </w:rPr>
      </w:pPr>
      <w:r w:rsidRPr="00A943C9">
        <w:rPr>
          <w:rFonts w:eastAsia="Aptos"/>
          <w:szCs w:val="22"/>
          <w:shd w:val="pct15" w:color="auto" w:fill="auto"/>
          <w:lang w:val="en-US" w:eastAsia="de-CH"/>
        </w:rPr>
        <w:t>Sophie-Germain-Strasse 10</w:t>
      </w:r>
    </w:p>
    <w:p w14:paraId="0ED93072" w14:textId="77777777" w:rsidR="00A943C9" w:rsidRPr="00A943C9" w:rsidRDefault="00A943C9" w:rsidP="00A943C9">
      <w:pPr>
        <w:keepNext/>
        <w:tabs>
          <w:tab w:val="clear" w:pos="567"/>
        </w:tabs>
        <w:spacing w:line="240" w:lineRule="auto"/>
        <w:rPr>
          <w:rFonts w:eastAsia="Aptos"/>
          <w:szCs w:val="22"/>
          <w:shd w:val="pct15" w:color="auto" w:fill="auto"/>
          <w:lang w:val="en-US" w:eastAsia="de-CH"/>
        </w:rPr>
      </w:pPr>
      <w:r w:rsidRPr="00A943C9">
        <w:rPr>
          <w:rFonts w:eastAsia="Aptos"/>
          <w:szCs w:val="22"/>
          <w:shd w:val="pct15" w:color="auto" w:fill="auto"/>
          <w:lang w:val="en-US" w:eastAsia="de-CH"/>
        </w:rPr>
        <w:t>90443 Nuremberg</w:t>
      </w:r>
    </w:p>
    <w:p w14:paraId="0DD8196A" w14:textId="3D242EB3" w:rsidR="00A943C9" w:rsidRDefault="00A943C9" w:rsidP="00A943C9">
      <w:pPr>
        <w:widowControl w:val="0"/>
        <w:numPr>
          <w:ilvl w:val="12"/>
          <w:numId w:val="0"/>
        </w:numPr>
        <w:tabs>
          <w:tab w:val="clear" w:pos="567"/>
        </w:tabs>
        <w:spacing w:line="240" w:lineRule="auto"/>
        <w:ind w:right="-2"/>
        <w:rPr>
          <w:noProof/>
          <w:szCs w:val="22"/>
        </w:rPr>
      </w:pPr>
      <w:r w:rsidRPr="00A943C9">
        <w:rPr>
          <w:rFonts w:eastAsia="Aptos"/>
          <w:kern w:val="2"/>
          <w:szCs w:val="22"/>
          <w:shd w:val="pct15" w:color="auto" w:fill="auto"/>
          <w:lang w:val="de-CH"/>
          <w14:ligatures w14:val="standardContextual"/>
        </w:rPr>
        <w:t>Germany</w:t>
      </w:r>
    </w:p>
    <w:p w14:paraId="0ED20DA6" w14:textId="77777777" w:rsidR="00A943C9" w:rsidRPr="00153A13" w:rsidRDefault="00A943C9" w:rsidP="008464CE">
      <w:pPr>
        <w:widowControl w:val="0"/>
        <w:numPr>
          <w:ilvl w:val="12"/>
          <w:numId w:val="0"/>
        </w:numPr>
        <w:tabs>
          <w:tab w:val="clear" w:pos="567"/>
        </w:tabs>
        <w:spacing w:line="240" w:lineRule="auto"/>
        <w:ind w:right="-2"/>
        <w:rPr>
          <w:noProof/>
          <w:szCs w:val="22"/>
        </w:rPr>
      </w:pPr>
    </w:p>
    <w:p w14:paraId="3E5C6FEB" w14:textId="77777777" w:rsidR="00BA668E" w:rsidRPr="00153A13" w:rsidRDefault="00BA668E" w:rsidP="008464CE">
      <w:pPr>
        <w:keepNext/>
        <w:widowControl w:val="0"/>
        <w:numPr>
          <w:ilvl w:val="12"/>
          <w:numId w:val="0"/>
        </w:numPr>
        <w:tabs>
          <w:tab w:val="clear" w:pos="567"/>
        </w:tabs>
        <w:spacing w:line="240" w:lineRule="auto"/>
        <w:rPr>
          <w:noProof/>
          <w:szCs w:val="22"/>
        </w:rPr>
      </w:pPr>
      <w:r w:rsidRPr="00153A13">
        <w:rPr>
          <w:noProof/>
          <w:szCs w:val="22"/>
        </w:rPr>
        <w:t>For any information about this medicine, please contact the local representative of the Marketing Authorisation Holder:</w:t>
      </w:r>
    </w:p>
    <w:p w14:paraId="7B3E555F" w14:textId="77777777" w:rsidR="00BA668E" w:rsidRPr="00153A13" w:rsidRDefault="00BA668E" w:rsidP="008464CE">
      <w:pPr>
        <w:keepNext/>
        <w:widowControl w:val="0"/>
        <w:numPr>
          <w:ilvl w:val="12"/>
          <w:numId w:val="0"/>
        </w:numPr>
        <w:tabs>
          <w:tab w:val="clear" w:pos="567"/>
        </w:tabs>
        <w:spacing w:line="240" w:lineRule="auto"/>
        <w:rPr>
          <w:noProof/>
          <w:szCs w:val="22"/>
        </w:rPr>
      </w:pPr>
    </w:p>
    <w:tbl>
      <w:tblPr>
        <w:tblW w:w="9356" w:type="dxa"/>
        <w:tblInd w:w="-34" w:type="dxa"/>
        <w:tblLayout w:type="fixed"/>
        <w:tblLook w:val="0000" w:firstRow="0" w:lastRow="0" w:firstColumn="0" w:lastColumn="0" w:noHBand="0" w:noVBand="0"/>
      </w:tblPr>
      <w:tblGrid>
        <w:gridCol w:w="4678"/>
        <w:gridCol w:w="4678"/>
      </w:tblGrid>
      <w:tr w:rsidR="00BA668E" w:rsidRPr="00153A13" w14:paraId="27E72CEA" w14:textId="77777777" w:rsidTr="007D42B3">
        <w:trPr>
          <w:cantSplit/>
        </w:trPr>
        <w:tc>
          <w:tcPr>
            <w:tcW w:w="4678" w:type="dxa"/>
          </w:tcPr>
          <w:p w14:paraId="215E16E6" w14:textId="77777777" w:rsidR="00BA668E" w:rsidRPr="00153A13" w:rsidRDefault="00BA668E" w:rsidP="008464CE">
            <w:pPr>
              <w:widowControl w:val="0"/>
              <w:spacing w:line="240" w:lineRule="auto"/>
              <w:rPr>
                <w:b/>
                <w:szCs w:val="22"/>
                <w:lang w:val="fr-BE"/>
              </w:rPr>
            </w:pPr>
            <w:r w:rsidRPr="00153A13">
              <w:rPr>
                <w:b/>
                <w:szCs w:val="22"/>
                <w:lang w:val="fr-BE"/>
              </w:rPr>
              <w:t>België/Belgique/Belgien</w:t>
            </w:r>
          </w:p>
          <w:p w14:paraId="31A132EC" w14:textId="77777777" w:rsidR="00BA668E" w:rsidRPr="00153A13" w:rsidRDefault="00BA668E" w:rsidP="008464CE">
            <w:pPr>
              <w:widowControl w:val="0"/>
              <w:spacing w:line="240" w:lineRule="auto"/>
              <w:rPr>
                <w:szCs w:val="22"/>
                <w:lang w:val="fr-BE"/>
              </w:rPr>
            </w:pPr>
            <w:r w:rsidRPr="00153A13">
              <w:rPr>
                <w:szCs w:val="22"/>
                <w:lang w:val="fr-BE"/>
              </w:rPr>
              <w:t>Novartis Pharma N.V.</w:t>
            </w:r>
          </w:p>
          <w:p w14:paraId="102B5883" w14:textId="77777777" w:rsidR="00BA668E" w:rsidRPr="00153A13" w:rsidRDefault="00BA668E" w:rsidP="008464CE">
            <w:pPr>
              <w:widowControl w:val="0"/>
              <w:spacing w:line="240" w:lineRule="auto"/>
              <w:rPr>
                <w:szCs w:val="22"/>
                <w:lang w:val="fr-FR"/>
              </w:rPr>
            </w:pPr>
            <w:r w:rsidRPr="00153A13">
              <w:rPr>
                <w:szCs w:val="22"/>
                <w:lang w:val="fr-BE"/>
              </w:rPr>
              <w:t>Tél/Tel: +32 2 246 16 11</w:t>
            </w:r>
          </w:p>
          <w:p w14:paraId="69EF45B8" w14:textId="77777777" w:rsidR="00BA668E" w:rsidRPr="00153A13" w:rsidRDefault="00BA668E" w:rsidP="008464CE">
            <w:pPr>
              <w:widowControl w:val="0"/>
              <w:spacing w:line="240" w:lineRule="auto"/>
              <w:ind w:right="34"/>
              <w:rPr>
                <w:szCs w:val="22"/>
                <w:lang w:val="fr-FR"/>
              </w:rPr>
            </w:pPr>
          </w:p>
        </w:tc>
        <w:tc>
          <w:tcPr>
            <w:tcW w:w="4678" w:type="dxa"/>
          </w:tcPr>
          <w:p w14:paraId="1B52A386" w14:textId="77777777" w:rsidR="00BA668E" w:rsidRPr="00153A13" w:rsidRDefault="00BA668E" w:rsidP="008464CE">
            <w:pPr>
              <w:widowControl w:val="0"/>
              <w:spacing w:line="240" w:lineRule="auto"/>
              <w:rPr>
                <w:b/>
                <w:szCs w:val="22"/>
                <w:lang w:val="lt-LT"/>
              </w:rPr>
            </w:pPr>
            <w:r w:rsidRPr="00153A13">
              <w:rPr>
                <w:b/>
                <w:szCs w:val="22"/>
                <w:lang w:val="lt-LT"/>
              </w:rPr>
              <w:t>Lietuva</w:t>
            </w:r>
          </w:p>
          <w:p w14:paraId="4C5812F0" w14:textId="4D8AA026" w:rsidR="00BA668E" w:rsidRPr="00153A13" w:rsidRDefault="0025268B" w:rsidP="008464CE">
            <w:pPr>
              <w:widowControl w:val="0"/>
              <w:spacing w:line="240" w:lineRule="auto"/>
              <w:ind w:right="-449"/>
              <w:rPr>
                <w:szCs w:val="22"/>
                <w:lang w:val="lt-LT"/>
              </w:rPr>
            </w:pPr>
            <w:r w:rsidRPr="00153A13">
              <w:rPr>
                <w:szCs w:val="22"/>
                <w:lang w:val="lt-LT"/>
              </w:rPr>
              <w:t>SIA Novartis Baltics Lietuvos filialas</w:t>
            </w:r>
          </w:p>
          <w:p w14:paraId="69DB510F" w14:textId="77777777" w:rsidR="00BA668E" w:rsidRPr="00153A13" w:rsidRDefault="00BA668E" w:rsidP="008464CE">
            <w:pPr>
              <w:widowControl w:val="0"/>
              <w:spacing w:line="240" w:lineRule="auto"/>
              <w:ind w:right="-449"/>
              <w:rPr>
                <w:szCs w:val="22"/>
                <w:lang w:val="lt-LT"/>
              </w:rPr>
            </w:pPr>
            <w:r w:rsidRPr="00153A13">
              <w:rPr>
                <w:szCs w:val="22"/>
                <w:lang w:val="lt-LT"/>
              </w:rPr>
              <w:t>Tel: +370 5 269 16 50</w:t>
            </w:r>
          </w:p>
          <w:p w14:paraId="1DC19E6B" w14:textId="77777777" w:rsidR="00BA668E" w:rsidRPr="00153A13" w:rsidRDefault="00BA668E" w:rsidP="008464CE">
            <w:pPr>
              <w:widowControl w:val="0"/>
              <w:spacing w:line="240" w:lineRule="auto"/>
              <w:rPr>
                <w:szCs w:val="22"/>
                <w:lang w:val="es-ES"/>
              </w:rPr>
            </w:pPr>
          </w:p>
        </w:tc>
      </w:tr>
      <w:tr w:rsidR="00BA668E" w:rsidRPr="00153A13" w14:paraId="3404710A" w14:textId="77777777" w:rsidTr="007D42B3">
        <w:trPr>
          <w:cantSplit/>
        </w:trPr>
        <w:tc>
          <w:tcPr>
            <w:tcW w:w="4678" w:type="dxa"/>
          </w:tcPr>
          <w:p w14:paraId="6AB2CFC4" w14:textId="77777777" w:rsidR="00BA668E" w:rsidRPr="00153A13" w:rsidRDefault="00BA668E" w:rsidP="008464CE">
            <w:pPr>
              <w:widowControl w:val="0"/>
              <w:spacing w:line="240" w:lineRule="auto"/>
              <w:rPr>
                <w:b/>
                <w:szCs w:val="22"/>
                <w:lang w:val="pt-PT"/>
              </w:rPr>
            </w:pPr>
            <w:r w:rsidRPr="00153A13">
              <w:rPr>
                <w:b/>
                <w:szCs w:val="22"/>
                <w:lang w:val="bg-BG"/>
              </w:rPr>
              <w:lastRenderedPageBreak/>
              <w:t>България</w:t>
            </w:r>
          </w:p>
          <w:p w14:paraId="68D98C56" w14:textId="77777777" w:rsidR="00BA668E" w:rsidRPr="00153A13" w:rsidRDefault="0025268B" w:rsidP="008464CE">
            <w:pPr>
              <w:widowControl w:val="0"/>
              <w:spacing w:line="240" w:lineRule="auto"/>
              <w:rPr>
                <w:szCs w:val="22"/>
                <w:lang w:val="pt-PT"/>
              </w:rPr>
            </w:pPr>
            <w:r w:rsidRPr="00153A13">
              <w:rPr>
                <w:szCs w:val="22"/>
                <w:lang w:val="pt-PT"/>
              </w:rPr>
              <w:t>Novartis Bulgaria EOOD</w:t>
            </w:r>
          </w:p>
          <w:p w14:paraId="7CE99BED" w14:textId="77777777" w:rsidR="00BA668E" w:rsidRPr="00153A13" w:rsidRDefault="00BA668E" w:rsidP="008464CE">
            <w:pPr>
              <w:widowControl w:val="0"/>
              <w:spacing w:line="240" w:lineRule="auto"/>
              <w:rPr>
                <w:szCs w:val="22"/>
                <w:lang w:val="pt-PT"/>
              </w:rPr>
            </w:pPr>
            <w:r w:rsidRPr="00153A13">
              <w:rPr>
                <w:szCs w:val="22"/>
                <w:lang w:val="bg-BG"/>
              </w:rPr>
              <w:t>Тел:</w:t>
            </w:r>
            <w:r w:rsidRPr="00153A13">
              <w:rPr>
                <w:szCs w:val="22"/>
                <w:lang w:val="pt-PT"/>
              </w:rPr>
              <w:t xml:space="preserve"> +359 2 489 98 28</w:t>
            </w:r>
          </w:p>
          <w:p w14:paraId="290FC763" w14:textId="77777777" w:rsidR="00BA668E" w:rsidRPr="00153A13" w:rsidRDefault="00BA668E" w:rsidP="008464CE">
            <w:pPr>
              <w:widowControl w:val="0"/>
              <w:spacing w:line="240" w:lineRule="auto"/>
              <w:rPr>
                <w:b/>
                <w:szCs w:val="22"/>
                <w:lang w:val="pt-PT"/>
              </w:rPr>
            </w:pPr>
          </w:p>
        </w:tc>
        <w:tc>
          <w:tcPr>
            <w:tcW w:w="4678" w:type="dxa"/>
          </w:tcPr>
          <w:p w14:paraId="5D60F735" w14:textId="77777777" w:rsidR="00BA668E" w:rsidRPr="00153A13" w:rsidRDefault="00BA668E" w:rsidP="008464CE">
            <w:pPr>
              <w:widowControl w:val="0"/>
              <w:spacing w:line="240" w:lineRule="auto"/>
              <w:rPr>
                <w:b/>
                <w:szCs w:val="22"/>
                <w:lang w:val="de-CH"/>
              </w:rPr>
            </w:pPr>
            <w:r w:rsidRPr="00153A13">
              <w:rPr>
                <w:b/>
                <w:szCs w:val="22"/>
                <w:lang w:val="de-CH"/>
              </w:rPr>
              <w:t>Luxembourg/Luxemburg</w:t>
            </w:r>
          </w:p>
          <w:p w14:paraId="6BF888B7" w14:textId="77777777" w:rsidR="00BA668E" w:rsidRPr="00153A13" w:rsidRDefault="00BA668E" w:rsidP="008464CE">
            <w:pPr>
              <w:widowControl w:val="0"/>
              <w:spacing w:line="240" w:lineRule="auto"/>
              <w:rPr>
                <w:szCs w:val="22"/>
                <w:lang w:val="de-CH"/>
              </w:rPr>
            </w:pPr>
            <w:r w:rsidRPr="00153A13">
              <w:rPr>
                <w:szCs w:val="22"/>
                <w:lang w:val="de-CH"/>
              </w:rPr>
              <w:t>Novartis Pharma N.V.</w:t>
            </w:r>
          </w:p>
          <w:p w14:paraId="38A1B3DD" w14:textId="77777777" w:rsidR="00BA668E" w:rsidRPr="00153A13" w:rsidRDefault="00BA668E" w:rsidP="008464CE">
            <w:pPr>
              <w:widowControl w:val="0"/>
              <w:spacing w:line="240" w:lineRule="auto"/>
              <w:rPr>
                <w:szCs w:val="22"/>
                <w:lang w:val="de-CH"/>
              </w:rPr>
            </w:pPr>
            <w:r w:rsidRPr="00153A13">
              <w:rPr>
                <w:szCs w:val="22"/>
                <w:lang w:val="fr-BE"/>
              </w:rPr>
              <w:t>Tél/Tel: +32 2 246 16 11</w:t>
            </w:r>
          </w:p>
          <w:p w14:paraId="2E7E07F8" w14:textId="77777777" w:rsidR="00BA668E" w:rsidRPr="00153A13" w:rsidRDefault="00BA668E" w:rsidP="008464CE">
            <w:pPr>
              <w:widowControl w:val="0"/>
              <w:tabs>
                <w:tab w:val="left" w:pos="-720"/>
              </w:tabs>
              <w:suppressAutoHyphens/>
              <w:spacing w:line="240" w:lineRule="auto"/>
              <w:rPr>
                <w:szCs w:val="22"/>
                <w:lang w:val="nb-NO"/>
              </w:rPr>
            </w:pPr>
          </w:p>
        </w:tc>
      </w:tr>
      <w:tr w:rsidR="00BA668E" w:rsidRPr="00153A13" w14:paraId="2D6FFEC5" w14:textId="77777777" w:rsidTr="007D42B3">
        <w:trPr>
          <w:cantSplit/>
        </w:trPr>
        <w:tc>
          <w:tcPr>
            <w:tcW w:w="4678" w:type="dxa"/>
          </w:tcPr>
          <w:p w14:paraId="29714C19" w14:textId="77777777" w:rsidR="00BA668E" w:rsidRPr="00153A13" w:rsidRDefault="00BA668E" w:rsidP="008464CE">
            <w:pPr>
              <w:widowControl w:val="0"/>
              <w:tabs>
                <w:tab w:val="left" w:pos="-720"/>
              </w:tabs>
              <w:suppressAutoHyphens/>
              <w:spacing w:line="240" w:lineRule="auto"/>
              <w:rPr>
                <w:b/>
                <w:szCs w:val="22"/>
                <w:lang w:val="sv-SE"/>
              </w:rPr>
            </w:pPr>
            <w:r w:rsidRPr="00153A13">
              <w:rPr>
                <w:b/>
                <w:szCs w:val="22"/>
                <w:lang w:val="sv-SE"/>
              </w:rPr>
              <w:t>Česká republika</w:t>
            </w:r>
          </w:p>
          <w:p w14:paraId="7A812F26" w14:textId="77777777" w:rsidR="00BA668E" w:rsidRPr="00153A13" w:rsidRDefault="00BA668E" w:rsidP="008464CE">
            <w:pPr>
              <w:widowControl w:val="0"/>
              <w:tabs>
                <w:tab w:val="left" w:pos="-720"/>
              </w:tabs>
              <w:suppressAutoHyphens/>
              <w:spacing w:line="240" w:lineRule="auto"/>
              <w:rPr>
                <w:szCs w:val="22"/>
                <w:lang w:val="sv-SE"/>
              </w:rPr>
            </w:pPr>
            <w:r w:rsidRPr="00153A13">
              <w:rPr>
                <w:szCs w:val="22"/>
                <w:lang w:val="sv-SE"/>
              </w:rPr>
              <w:t>Novartis s.r.o.</w:t>
            </w:r>
          </w:p>
          <w:p w14:paraId="48FABD5D" w14:textId="77777777" w:rsidR="00BA668E" w:rsidRPr="00153A13" w:rsidRDefault="00BA668E" w:rsidP="008464CE">
            <w:pPr>
              <w:widowControl w:val="0"/>
              <w:spacing w:line="240" w:lineRule="auto"/>
              <w:rPr>
                <w:szCs w:val="22"/>
                <w:lang w:val="de-CH"/>
              </w:rPr>
            </w:pPr>
            <w:r w:rsidRPr="00153A13">
              <w:rPr>
                <w:szCs w:val="22"/>
                <w:lang w:val="de-CH"/>
              </w:rPr>
              <w:t>Tel: +420 225 775 111</w:t>
            </w:r>
          </w:p>
          <w:p w14:paraId="563F7CAA" w14:textId="77777777" w:rsidR="00BA668E" w:rsidRPr="00153A13" w:rsidRDefault="00BA668E" w:rsidP="008464CE">
            <w:pPr>
              <w:widowControl w:val="0"/>
              <w:tabs>
                <w:tab w:val="left" w:pos="-720"/>
              </w:tabs>
              <w:suppressAutoHyphens/>
              <w:spacing w:line="240" w:lineRule="auto"/>
              <w:rPr>
                <w:szCs w:val="22"/>
                <w:lang w:val="de-CH"/>
              </w:rPr>
            </w:pPr>
          </w:p>
        </w:tc>
        <w:tc>
          <w:tcPr>
            <w:tcW w:w="4678" w:type="dxa"/>
          </w:tcPr>
          <w:p w14:paraId="5C9E6477" w14:textId="77777777" w:rsidR="00BA668E" w:rsidRPr="00153A13" w:rsidRDefault="00BA668E" w:rsidP="008464CE">
            <w:pPr>
              <w:widowControl w:val="0"/>
              <w:spacing w:line="240" w:lineRule="auto"/>
              <w:rPr>
                <w:b/>
                <w:szCs w:val="22"/>
                <w:lang w:val="hu-HU"/>
              </w:rPr>
            </w:pPr>
            <w:r w:rsidRPr="00153A13">
              <w:rPr>
                <w:b/>
                <w:szCs w:val="22"/>
                <w:lang w:val="hu-HU"/>
              </w:rPr>
              <w:t>Magyarország</w:t>
            </w:r>
          </w:p>
          <w:p w14:paraId="438119D9" w14:textId="77777777" w:rsidR="00BA668E" w:rsidRPr="00153A13" w:rsidRDefault="00BA668E" w:rsidP="008464CE">
            <w:pPr>
              <w:widowControl w:val="0"/>
              <w:spacing w:line="240" w:lineRule="auto"/>
              <w:rPr>
                <w:szCs w:val="22"/>
                <w:lang w:val="hu-HU"/>
              </w:rPr>
            </w:pPr>
            <w:r w:rsidRPr="00153A13">
              <w:rPr>
                <w:szCs w:val="22"/>
                <w:lang w:val="hu-HU"/>
              </w:rPr>
              <w:t>Novartis Hungária Kft.</w:t>
            </w:r>
          </w:p>
          <w:p w14:paraId="4AC973E5" w14:textId="77777777" w:rsidR="00BA668E" w:rsidRPr="00153A13" w:rsidRDefault="00BA668E" w:rsidP="008464CE">
            <w:pPr>
              <w:widowControl w:val="0"/>
              <w:tabs>
                <w:tab w:val="left" w:pos="-720"/>
              </w:tabs>
              <w:suppressAutoHyphens/>
              <w:spacing w:line="240" w:lineRule="auto"/>
              <w:rPr>
                <w:szCs w:val="22"/>
                <w:lang w:val="mt-MT"/>
              </w:rPr>
            </w:pPr>
            <w:r w:rsidRPr="00153A13">
              <w:rPr>
                <w:szCs w:val="22"/>
                <w:lang w:val="hu-HU"/>
              </w:rPr>
              <w:t>Tel.: +36 1 457 65 00</w:t>
            </w:r>
          </w:p>
        </w:tc>
      </w:tr>
      <w:tr w:rsidR="00BA668E" w:rsidRPr="00153A13" w14:paraId="40215516" w14:textId="77777777" w:rsidTr="007D42B3">
        <w:trPr>
          <w:cantSplit/>
        </w:trPr>
        <w:tc>
          <w:tcPr>
            <w:tcW w:w="4678" w:type="dxa"/>
          </w:tcPr>
          <w:p w14:paraId="3C8D9898" w14:textId="77777777" w:rsidR="00BA668E" w:rsidRPr="00153A13" w:rsidRDefault="00BA668E" w:rsidP="008464CE">
            <w:pPr>
              <w:widowControl w:val="0"/>
              <w:spacing w:line="240" w:lineRule="auto"/>
              <w:rPr>
                <w:b/>
                <w:szCs w:val="22"/>
                <w:lang w:val="en-US"/>
              </w:rPr>
            </w:pPr>
            <w:r w:rsidRPr="00153A13">
              <w:rPr>
                <w:b/>
                <w:szCs w:val="22"/>
                <w:lang w:val="en-US"/>
              </w:rPr>
              <w:t>Danmark</w:t>
            </w:r>
          </w:p>
          <w:p w14:paraId="1F23CE92" w14:textId="77777777" w:rsidR="00BA668E" w:rsidRPr="00153A13" w:rsidRDefault="00BA668E" w:rsidP="008464CE">
            <w:pPr>
              <w:widowControl w:val="0"/>
              <w:spacing w:line="240" w:lineRule="auto"/>
              <w:rPr>
                <w:szCs w:val="22"/>
                <w:lang w:val="en-US"/>
              </w:rPr>
            </w:pPr>
            <w:r w:rsidRPr="00153A13">
              <w:rPr>
                <w:szCs w:val="22"/>
                <w:lang w:val="en-US"/>
              </w:rPr>
              <w:t>Novartis Healthcare A/S</w:t>
            </w:r>
          </w:p>
          <w:p w14:paraId="3BB8783A" w14:textId="77777777" w:rsidR="00BA668E" w:rsidRPr="00153A13" w:rsidRDefault="00BA668E" w:rsidP="008464CE">
            <w:pPr>
              <w:widowControl w:val="0"/>
              <w:spacing w:line="240" w:lineRule="auto"/>
              <w:rPr>
                <w:szCs w:val="22"/>
                <w:lang w:val="en-US"/>
              </w:rPr>
            </w:pPr>
            <w:r w:rsidRPr="00153A13">
              <w:rPr>
                <w:szCs w:val="22"/>
                <w:lang w:val="en-US"/>
              </w:rPr>
              <w:t>Tlf: +45 39 16 84 00</w:t>
            </w:r>
          </w:p>
          <w:p w14:paraId="2EE923F6" w14:textId="77777777" w:rsidR="00BA668E" w:rsidRPr="00153A13" w:rsidRDefault="00BA668E" w:rsidP="008464CE">
            <w:pPr>
              <w:widowControl w:val="0"/>
              <w:tabs>
                <w:tab w:val="left" w:pos="-720"/>
              </w:tabs>
              <w:suppressAutoHyphens/>
              <w:spacing w:line="240" w:lineRule="auto"/>
              <w:rPr>
                <w:szCs w:val="22"/>
                <w:lang w:val="en-US"/>
              </w:rPr>
            </w:pPr>
          </w:p>
        </w:tc>
        <w:tc>
          <w:tcPr>
            <w:tcW w:w="4678" w:type="dxa"/>
          </w:tcPr>
          <w:p w14:paraId="41155482" w14:textId="77777777" w:rsidR="00BA668E" w:rsidRPr="00153A13" w:rsidRDefault="00BA668E" w:rsidP="008464CE">
            <w:pPr>
              <w:widowControl w:val="0"/>
              <w:tabs>
                <w:tab w:val="left" w:pos="-720"/>
                <w:tab w:val="left" w:pos="4536"/>
              </w:tabs>
              <w:suppressAutoHyphens/>
              <w:spacing w:line="240" w:lineRule="auto"/>
              <w:rPr>
                <w:b/>
                <w:szCs w:val="22"/>
                <w:lang w:val="mt-MT"/>
              </w:rPr>
            </w:pPr>
            <w:r w:rsidRPr="00153A13">
              <w:rPr>
                <w:b/>
                <w:szCs w:val="22"/>
                <w:lang w:val="mt-MT"/>
              </w:rPr>
              <w:t>Malta</w:t>
            </w:r>
          </w:p>
          <w:p w14:paraId="6A57C548" w14:textId="77777777" w:rsidR="00BA668E" w:rsidRPr="00153A13" w:rsidRDefault="00BA668E" w:rsidP="008464CE">
            <w:pPr>
              <w:widowControl w:val="0"/>
              <w:spacing w:line="240" w:lineRule="auto"/>
              <w:rPr>
                <w:szCs w:val="22"/>
                <w:lang w:val="mt-MT"/>
              </w:rPr>
            </w:pPr>
            <w:r w:rsidRPr="00153A13">
              <w:rPr>
                <w:szCs w:val="22"/>
                <w:lang w:val="mt-MT"/>
              </w:rPr>
              <w:t>Novartis Pharma Services Inc.</w:t>
            </w:r>
          </w:p>
          <w:p w14:paraId="443854FD" w14:textId="77777777" w:rsidR="00BA668E" w:rsidRPr="00153A13" w:rsidRDefault="00BA668E" w:rsidP="008464CE">
            <w:pPr>
              <w:widowControl w:val="0"/>
              <w:spacing w:line="240" w:lineRule="auto"/>
              <w:rPr>
                <w:szCs w:val="22"/>
              </w:rPr>
            </w:pPr>
            <w:r w:rsidRPr="00153A13">
              <w:rPr>
                <w:szCs w:val="22"/>
                <w:lang w:val="mt-MT"/>
              </w:rPr>
              <w:t>Tel: +</w:t>
            </w:r>
            <w:r w:rsidRPr="00153A13">
              <w:rPr>
                <w:szCs w:val="22"/>
                <w:lang w:val="en-US"/>
              </w:rPr>
              <w:t xml:space="preserve">356 </w:t>
            </w:r>
            <w:r w:rsidRPr="00153A13">
              <w:rPr>
                <w:szCs w:val="22"/>
                <w:lang w:val="fr-CH"/>
              </w:rPr>
              <w:t>2122 2872</w:t>
            </w:r>
          </w:p>
        </w:tc>
      </w:tr>
      <w:tr w:rsidR="00BA668E" w:rsidRPr="000A6C60" w14:paraId="79DAAC2F" w14:textId="77777777" w:rsidTr="007D42B3">
        <w:trPr>
          <w:cantSplit/>
        </w:trPr>
        <w:tc>
          <w:tcPr>
            <w:tcW w:w="4678" w:type="dxa"/>
          </w:tcPr>
          <w:p w14:paraId="59CA0B67" w14:textId="77777777" w:rsidR="00BA668E" w:rsidRPr="00153A13" w:rsidRDefault="00BA668E" w:rsidP="008464CE">
            <w:pPr>
              <w:widowControl w:val="0"/>
              <w:spacing w:line="240" w:lineRule="auto"/>
              <w:rPr>
                <w:b/>
                <w:szCs w:val="22"/>
                <w:lang w:val="de-DE"/>
              </w:rPr>
            </w:pPr>
            <w:r w:rsidRPr="00153A13">
              <w:rPr>
                <w:b/>
                <w:szCs w:val="22"/>
                <w:lang w:val="de-DE"/>
              </w:rPr>
              <w:t>Deutschland</w:t>
            </w:r>
          </w:p>
          <w:p w14:paraId="3724432A" w14:textId="77777777" w:rsidR="00BA668E" w:rsidRPr="00153A13" w:rsidRDefault="00BA668E" w:rsidP="008464CE">
            <w:pPr>
              <w:widowControl w:val="0"/>
              <w:spacing w:line="240" w:lineRule="auto"/>
              <w:rPr>
                <w:szCs w:val="22"/>
                <w:lang w:val="de-DE"/>
              </w:rPr>
            </w:pPr>
            <w:r w:rsidRPr="00153A13">
              <w:rPr>
                <w:szCs w:val="22"/>
                <w:lang w:val="de-DE"/>
              </w:rPr>
              <w:t>Novartis Pharma GmbH</w:t>
            </w:r>
          </w:p>
          <w:p w14:paraId="05316672" w14:textId="77777777" w:rsidR="00BA668E" w:rsidRPr="00153A13" w:rsidRDefault="00BA668E" w:rsidP="008464CE">
            <w:pPr>
              <w:widowControl w:val="0"/>
              <w:spacing w:line="240" w:lineRule="auto"/>
              <w:rPr>
                <w:szCs w:val="22"/>
                <w:lang w:val="de-DE"/>
              </w:rPr>
            </w:pPr>
            <w:r w:rsidRPr="00153A13">
              <w:rPr>
                <w:szCs w:val="22"/>
                <w:lang w:val="de-DE"/>
              </w:rPr>
              <w:t>Tel: +49 911 273 0</w:t>
            </w:r>
          </w:p>
          <w:p w14:paraId="5333E221" w14:textId="77777777" w:rsidR="00BA668E" w:rsidRPr="00153A13" w:rsidRDefault="00BA668E" w:rsidP="008464CE">
            <w:pPr>
              <w:widowControl w:val="0"/>
              <w:tabs>
                <w:tab w:val="left" w:pos="-720"/>
              </w:tabs>
              <w:suppressAutoHyphens/>
              <w:spacing w:line="240" w:lineRule="auto"/>
              <w:rPr>
                <w:szCs w:val="22"/>
                <w:lang w:val="de-DE"/>
              </w:rPr>
            </w:pPr>
          </w:p>
        </w:tc>
        <w:tc>
          <w:tcPr>
            <w:tcW w:w="4678" w:type="dxa"/>
          </w:tcPr>
          <w:p w14:paraId="0876E71B" w14:textId="77777777" w:rsidR="00BA668E" w:rsidRPr="00153A13" w:rsidRDefault="00BA668E" w:rsidP="008464CE">
            <w:pPr>
              <w:widowControl w:val="0"/>
              <w:suppressAutoHyphens/>
              <w:spacing w:line="240" w:lineRule="auto"/>
              <w:rPr>
                <w:b/>
                <w:szCs w:val="22"/>
                <w:lang w:val="nl-NL"/>
              </w:rPr>
            </w:pPr>
            <w:r w:rsidRPr="00153A13">
              <w:rPr>
                <w:b/>
                <w:szCs w:val="22"/>
                <w:lang w:val="nl-NL"/>
              </w:rPr>
              <w:t>Nederland</w:t>
            </w:r>
          </w:p>
          <w:p w14:paraId="548CA57D" w14:textId="77777777" w:rsidR="00BA668E" w:rsidRPr="00153A13" w:rsidRDefault="00BA668E" w:rsidP="008464CE">
            <w:pPr>
              <w:widowControl w:val="0"/>
              <w:spacing w:line="240" w:lineRule="auto"/>
              <w:rPr>
                <w:iCs/>
                <w:szCs w:val="22"/>
                <w:lang w:val="nl-NL"/>
              </w:rPr>
            </w:pPr>
            <w:r w:rsidRPr="00153A13">
              <w:rPr>
                <w:iCs/>
                <w:szCs w:val="22"/>
                <w:lang w:val="nl-NL"/>
              </w:rPr>
              <w:t>Novartis Pharma B.V.</w:t>
            </w:r>
          </w:p>
          <w:p w14:paraId="32B58C78" w14:textId="6E13D220" w:rsidR="00BA668E" w:rsidRPr="00153A13" w:rsidRDefault="00BA668E" w:rsidP="008464CE">
            <w:pPr>
              <w:widowControl w:val="0"/>
              <w:spacing w:line="240" w:lineRule="auto"/>
              <w:rPr>
                <w:szCs w:val="22"/>
                <w:lang w:val="de-CH"/>
              </w:rPr>
            </w:pPr>
            <w:r w:rsidRPr="00153A13">
              <w:rPr>
                <w:szCs w:val="22"/>
                <w:lang w:val="nl-NL"/>
              </w:rPr>
              <w:t xml:space="preserve">Tel: +31 </w:t>
            </w:r>
            <w:r w:rsidR="0077237E" w:rsidRPr="00153A13">
              <w:rPr>
                <w:szCs w:val="22"/>
                <w:lang w:val="nl-NL"/>
              </w:rPr>
              <w:t>88</w:t>
            </w:r>
            <w:r w:rsidRPr="00153A13">
              <w:rPr>
                <w:szCs w:val="22"/>
                <w:lang w:val="nl-NL"/>
              </w:rPr>
              <w:t xml:space="preserve"> </w:t>
            </w:r>
            <w:r w:rsidR="0077237E" w:rsidRPr="00153A13">
              <w:rPr>
                <w:szCs w:val="22"/>
                <w:lang w:val="nl-NL"/>
              </w:rPr>
              <w:t>04</w:t>
            </w:r>
            <w:r w:rsidRPr="00153A13">
              <w:rPr>
                <w:szCs w:val="22"/>
                <w:lang w:val="nl-NL"/>
              </w:rPr>
              <w:t xml:space="preserve"> </w:t>
            </w:r>
            <w:r w:rsidR="0077237E" w:rsidRPr="00153A13">
              <w:rPr>
                <w:szCs w:val="22"/>
                <w:lang w:val="nl-NL"/>
              </w:rPr>
              <w:t>5</w:t>
            </w:r>
            <w:r w:rsidRPr="00153A13">
              <w:rPr>
                <w:szCs w:val="22"/>
                <w:lang w:val="nl-NL"/>
              </w:rPr>
              <w:t>2 555</w:t>
            </w:r>
          </w:p>
        </w:tc>
      </w:tr>
      <w:tr w:rsidR="00BA668E" w:rsidRPr="00153A13" w14:paraId="0D7A2D63" w14:textId="77777777" w:rsidTr="007D42B3">
        <w:trPr>
          <w:cantSplit/>
        </w:trPr>
        <w:tc>
          <w:tcPr>
            <w:tcW w:w="4678" w:type="dxa"/>
          </w:tcPr>
          <w:p w14:paraId="550C8A0C" w14:textId="77777777" w:rsidR="00BA668E" w:rsidRPr="00153A13" w:rsidRDefault="00BA668E" w:rsidP="008464CE">
            <w:pPr>
              <w:widowControl w:val="0"/>
              <w:tabs>
                <w:tab w:val="left" w:pos="-720"/>
              </w:tabs>
              <w:suppressAutoHyphens/>
              <w:spacing w:line="240" w:lineRule="auto"/>
              <w:rPr>
                <w:b/>
                <w:bCs/>
                <w:szCs w:val="22"/>
                <w:lang w:val="et-EE"/>
              </w:rPr>
            </w:pPr>
            <w:r w:rsidRPr="00153A13">
              <w:rPr>
                <w:b/>
                <w:bCs/>
                <w:szCs w:val="22"/>
                <w:lang w:val="et-EE"/>
              </w:rPr>
              <w:t>Eesti</w:t>
            </w:r>
          </w:p>
          <w:p w14:paraId="5D18DBAE" w14:textId="77777777" w:rsidR="00BA668E" w:rsidRPr="00153A13" w:rsidRDefault="0025268B" w:rsidP="008464CE">
            <w:pPr>
              <w:widowControl w:val="0"/>
              <w:tabs>
                <w:tab w:val="left" w:pos="-720"/>
              </w:tabs>
              <w:suppressAutoHyphens/>
              <w:spacing w:line="240" w:lineRule="auto"/>
              <w:rPr>
                <w:szCs w:val="22"/>
                <w:lang w:val="et-EE"/>
              </w:rPr>
            </w:pPr>
            <w:r w:rsidRPr="00153A13">
              <w:rPr>
                <w:szCs w:val="22"/>
                <w:lang w:val="et-EE"/>
              </w:rPr>
              <w:t>SIA Novartis Baltics Eesti filiaal</w:t>
            </w:r>
          </w:p>
          <w:p w14:paraId="1DB07C94" w14:textId="77777777" w:rsidR="00BA668E" w:rsidRPr="00153A13" w:rsidRDefault="00BA668E" w:rsidP="008464CE">
            <w:pPr>
              <w:widowControl w:val="0"/>
              <w:tabs>
                <w:tab w:val="left" w:pos="-720"/>
              </w:tabs>
              <w:suppressAutoHyphens/>
              <w:spacing w:line="240" w:lineRule="auto"/>
              <w:rPr>
                <w:szCs w:val="22"/>
                <w:lang w:val="et-EE"/>
              </w:rPr>
            </w:pPr>
            <w:r w:rsidRPr="00153A13">
              <w:rPr>
                <w:szCs w:val="22"/>
                <w:lang w:val="et-EE"/>
              </w:rPr>
              <w:t xml:space="preserve">Tel: +372 </w:t>
            </w:r>
            <w:r w:rsidRPr="00153A13">
              <w:rPr>
                <w:szCs w:val="22"/>
                <w:lang w:val="it-IT"/>
              </w:rPr>
              <w:t>66 30 810</w:t>
            </w:r>
          </w:p>
          <w:p w14:paraId="16A7EF7E" w14:textId="77777777" w:rsidR="00BA668E" w:rsidRPr="00153A13" w:rsidRDefault="00BA668E" w:rsidP="008464CE">
            <w:pPr>
              <w:widowControl w:val="0"/>
              <w:tabs>
                <w:tab w:val="left" w:pos="-720"/>
              </w:tabs>
              <w:suppressAutoHyphens/>
              <w:spacing w:line="240" w:lineRule="auto"/>
              <w:rPr>
                <w:szCs w:val="22"/>
                <w:lang w:val="et-EE"/>
              </w:rPr>
            </w:pPr>
          </w:p>
        </w:tc>
        <w:tc>
          <w:tcPr>
            <w:tcW w:w="4678" w:type="dxa"/>
          </w:tcPr>
          <w:p w14:paraId="439B7151" w14:textId="77777777" w:rsidR="00BA668E" w:rsidRPr="00153A13" w:rsidRDefault="00BA668E" w:rsidP="008464CE">
            <w:pPr>
              <w:widowControl w:val="0"/>
              <w:spacing w:line="240" w:lineRule="auto"/>
              <w:rPr>
                <w:b/>
                <w:szCs w:val="22"/>
                <w:lang w:val="nb-NO"/>
              </w:rPr>
            </w:pPr>
            <w:r w:rsidRPr="00153A13">
              <w:rPr>
                <w:b/>
                <w:szCs w:val="22"/>
                <w:lang w:val="nb-NO"/>
              </w:rPr>
              <w:t>Norge</w:t>
            </w:r>
          </w:p>
          <w:p w14:paraId="3D570146" w14:textId="77777777" w:rsidR="00BA668E" w:rsidRPr="00153A13" w:rsidRDefault="00BA668E" w:rsidP="008464CE">
            <w:pPr>
              <w:widowControl w:val="0"/>
              <w:spacing w:line="240" w:lineRule="auto"/>
              <w:rPr>
                <w:szCs w:val="22"/>
                <w:lang w:val="nb-NO"/>
              </w:rPr>
            </w:pPr>
            <w:r w:rsidRPr="00153A13">
              <w:rPr>
                <w:szCs w:val="22"/>
                <w:lang w:val="nb-NO"/>
              </w:rPr>
              <w:t>Novartis Norge AS</w:t>
            </w:r>
          </w:p>
          <w:p w14:paraId="4DD8B3E5" w14:textId="77777777" w:rsidR="00BA668E" w:rsidRPr="00153A13" w:rsidRDefault="00BA668E" w:rsidP="008464CE">
            <w:pPr>
              <w:widowControl w:val="0"/>
              <w:tabs>
                <w:tab w:val="left" w:pos="-720"/>
              </w:tabs>
              <w:suppressAutoHyphens/>
              <w:spacing w:line="240" w:lineRule="auto"/>
              <w:rPr>
                <w:szCs w:val="22"/>
                <w:lang w:val="et-EE"/>
              </w:rPr>
            </w:pPr>
            <w:r w:rsidRPr="00153A13">
              <w:rPr>
                <w:szCs w:val="22"/>
                <w:lang w:val="nb-NO"/>
              </w:rPr>
              <w:t>Tlf: +47 23 05 20 00</w:t>
            </w:r>
          </w:p>
        </w:tc>
      </w:tr>
      <w:tr w:rsidR="00BA668E" w:rsidRPr="000A6C60" w14:paraId="786353FD" w14:textId="77777777" w:rsidTr="007D42B3">
        <w:trPr>
          <w:cantSplit/>
        </w:trPr>
        <w:tc>
          <w:tcPr>
            <w:tcW w:w="4678" w:type="dxa"/>
          </w:tcPr>
          <w:p w14:paraId="232BF699" w14:textId="77777777" w:rsidR="00BA668E" w:rsidRPr="00153A13" w:rsidRDefault="00BA668E" w:rsidP="008464CE">
            <w:pPr>
              <w:widowControl w:val="0"/>
              <w:spacing w:line="240" w:lineRule="auto"/>
              <w:rPr>
                <w:b/>
                <w:szCs w:val="22"/>
                <w:lang w:val="et-EE"/>
              </w:rPr>
            </w:pPr>
            <w:r w:rsidRPr="00153A13">
              <w:rPr>
                <w:b/>
                <w:szCs w:val="22"/>
                <w:lang w:val="el-GR"/>
              </w:rPr>
              <w:t>Ελλάδα</w:t>
            </w:r>
          </w:p>
          <w:p w14:paraId="68A017EF" w14:textId="77777777" w:rsidR="00BA668E" w:rsidRPr="00153A13" w:rsidRDefault="00BA668E" w:rsidP="008464CE">
            <w:pPr>
              <w:widowControl w:val="0"/>
              <w:spacing w:line="240" w:lineRule="auto"/>
              <w:rPr>
                <w:szCs w:val="22"/>
                <w:lang w:val="et-EE"/>
              </w:rPr>
            </w:pPr>
            <w:r w:rsidRPr="00153A13">
              <w:rPr>
                <w:szCs w:val="22"/>
                <w:lang w:val="et-EE"/>
              </w:rPr>
              <w:t>Novartis (Hellas) A.E.B.E.</w:t>
            </w:r>
          </w:p>
          <w:p w14:paraId="60C3092F" w14:textId="77777777" w:rsidR="00BA668E" w:rsidRPr="00153A13" w:rsidRDefault="00BA668E" w:rsidP="008464CE">
            <w:pPr>
              <w:widowControl w:val="0"/>
              <w:spacing w:line="240" w:lineRule="auto"/>
              <w:rPr>
                <w:szCs w:val="22"/>
                <w:lang w:val="et-EE"/>
              </w:rPr>
            </w:pPr>
            <w:r w:rsidRPr="00153A13">
              <w:rPr>
                <w:szCs w:val="22"/>
                <w:lang w:val="el-GR"/>
              </w:rPr>
              <w:t>Τηλ</w:t>
            </w:r>
            <w:r w:rsidRPr="00153A13">
              <w:rPr>
                <w:szCs w:val="22"/>
                <w:lang w:val="et-EE"/>
              </w:rPr>
              <w:t>: +30 210 281 17 12</w:t>
            </w:r>
          </w:p>
          <w:p w14:paraId="3544365A" w14:textId="77777777" w:rsidR="00BA668E" w:rsidRPr="00153A13" w:rsidRDefault="00BA668E" w:rsidP="008464CE">
            <w:pPr>
              <w:widowControl w:val="0"/>
              <w:tabs>
                <w:tab w:val="left" w:pos="-720"/>
              </w:tabs>
              <w:suppressAutoHyphens/>
              <w:spacing w:line="240" w:lineRule="auto"/>
              <w:rPr>
                <w:szCs w:val="22"/>
                <w:lang w:val="et-EE"/>
              </w:rPr>
            </w:pPr>
          </w:p>
        </w:tc>
        <w:tc>
          <w:tcPr>
            <w:tcW w:w="4678" w:type="dxa"/>
          </w:tcPr>
          <w:p w14:paraId="14E5F237" w14:textId="77777777" w:rsidR="00BA668E" w:rsidRPr="00153A13" w:rsidRDefault="00BA668E" w:rsidP="008464CE">
            <w:pPr>
              <w:widowControl w:val="0"/>
              <w:spacing w:line="240" w:lineRule="auto"/>
              <w:rPr>
                <w:b/>
                <w:szCs w:val="22"/>
                <w:lang w:val="de-AT"/>
              </w:rPr>
            </w:pPr>
            <w:r w:rsidRPr="00153A13">
              <w:rPr>
                <w:b/>
                <w:szCs w:val="22"/>
                <w:lang w:val="de-AT"/>
              </w:rPr>
              <w:t>Österreich</w:t>
            </w:r>
          </w:p>
          <w:p w14:paraId="5489E173" w14:textId="77777777" w:rsidR="00BA668E" w:rsidRPr="00153A13" w:rsidRDefault="00BA668E" w:rsidP="008464CE">
            <w:pPr>
              <w:widowControl w:val="0"/>
              <w:spacing w:line="240" w:lineRule="auto"/>
              <w:rPr>
                <w:szCs w:val="22"/>
                <w:lang w:val="de-AT"/>
              </w:rPr>
            </w:pPr>
            <w:r w:rsidRPr="00153A13">
              <w:rPr>
                <w:szCs w:val="22"/>
                <w:lang w:val="de-AT"/>
              </w:rPr>
              <w:t>Novartis Pharma GmbH</w:t>
            </w:r>
          </w:p>
          <w:p w14:paraId="489ADED4" w14:textId="77777777" w:rsidR="00BA668E" w:rsidRPr="00153A13" w:rsidRDefault="00BA668E" w:rsidP="008464CE">
            <w:pPr>
              <w:widowControl w:val="0"/>
              <w:spacing w:line="240" w:lineRule="auto"/>
              <w:rPr>
                <w:szCs w:val="22"/>
                <w:lang w:val="de-DE"/>
              </w:rPr>
            </w:pPr>
            <w:r w:rsidRPr="00153A13">
              <w:rPr>
                <w:szCs w:val="22"/>
                <w:lang w:val="de-AT"/>
              </w:rPr>
              <w:t>Tel: +43 1 86 6570</w:t>
            </w:r>
          </w:p>
        </w:tc>
      </w:tr>
      <w:tr w:rsidR="00BA668E" w:rsidRPr="00153A13" w14:paraId="15022D78" w14:textId="77777777" w:rsidTr="007D42B3">
        <w:trPr>
          <w:cantSplit/>
        </w:trPr>
        <w:tc>
          <w:tcPr>
            <w:tcW w:w="4678" w:type="dxa"/>
          </w:tcPr>
          <w:p w14:paraId="1599FD1C" w14:textId="77777777" w:rsidR="00BA668E" w:rsidRPr="00153A13" w:rsidRDefault="00BA668E" w:rsidP="008464CE">
            <w:pPr>
              <w:widowControl w:val="0"/>
              <w:tabs>
                <w:tab w:val="left" w:pos="-720"/>
                <w:tab w:val="left" w:pos="4536"/>
              </w:tabs>
              <w:suppressAutoHyphens/>
              <w:spacing w:line="240" w:lineRule="auto"/>
              <w:rPr>
                <w:b/>
                <w:szCs w:val="22"/>
                <w:lang w:val="es-ES"/>
              </w:rPr>
            </w:pPr>
            <w:r w:rsidRPr="00153A13">
              <w:rPr>
                <w:b/>
                <w:szCs w:val="22"/>
                <w:lang w:val="es-ES"/>
              </w:rPr>
              <w:t>España</w:t>
            </w:r>
          </w:p>
          <w:p w14:paraId="4F8FD9BD" w14:textId="77777777" w:rsidR="00BA668E" w:rsidRPr="00153A13" w:rsidRDefault="00BA668E" w:rsidP="008464CE">
            <w:pPr>
              <w:widowControl w:val="0"/>
              <w:spacing w:line="240" w:lineRule="auto"/>
              <w:rPr>
                <w:szCs w:val="22"/>
                <w:lang w:val="es-ES"/>
              </w:rPr>
            </w:pPr>
            <w:r w:rsidRPr="00153A13">
              <w:rPr>
                <w:lang w:val="es-ES"/>
              </w:rPr>
              <w:t>Novartis Farmacéutica, S.A.</w:t>
            </w:r>
          </w:p>
          <w:p w14:paraId="5CA0F4D6" w14:textId="77777777" w:rsidR="00BA668E" w:rsidRPr="00153A13" w:rsidRDefault="00BA668E" w:rsidP="008464CE">
            <w:pPr>
              <w:widowControl w:val="0"/>
              <w:spacing w:line="240" w:lineRule="auto"/>
              <w:rPr>
                <w:szCs w:val="22"/>
                <w:lang w:val="es-ES"/>
              </w:rPr>
            </w:pPr>
            <w:r w:rsidRPr="00153A13">
              <w:rPr>
                <w:szCs w:val="22"/>
                <w:lang w:val="es-ES"/>
              </w:rPr>
              <w:t>Tel: +34 93 306 42 00</w:t>
            </w:r>
          </w:p>
          <w:p w14:paraId="25DD9308" w14:textId="77777777" w:rsidR="00BA668E" w:rsidRPr="00153A13" w:rsidRDefault="00BA668E" w:rsidP="008464CE">
            <w:pPr>
              <w:widowControl w:val="0"/>
              <w:tabs>
                <w:tab w:val="left" w:pos="-720"/>
              </w:tabs>
              <w:suppressAutoHyphens/>
              <w:spacing w:line="240" w:lineRule="auto"/>
              <w:rPr>
                <w:szCs w:val="22"/>
                <w:lang w:val="es-ES"/>
              </w:rPr>
            </w:pPr>
          </w:p>
        </w:tc>
        <w:tc>
          <w:tcPr>
            <w:tcW w:w="4678" w:type="dxa"/>
          </w:tcPr>
          <w:p w14:paraId="405E52DA" w14:textId="77777777" w:rsidR="00BA668E" w:rsidRPr="00153A13" w:rsidRDefault="00BA668E" w:rsidP="008464CE">
            <w:pPr>
              <w:widowControl w:val="0"/>
              <w:tabs>
                <w:tab w:val="left" w:pos="-720"/>
                <w:tab w:val="left" w:pos="4536"/>
              </w:tabs>
              <w:suppressAutoHyphens/>
              <w:spacing w:line="240" w:lineRule="auto"/>
              <w:rPr>
                <w:b/>
                <w:bCs/>
                <w:iCs/>
                <w:szCs w:val="22"/>
                <w:lang w:val="pl-PL"/>
              </w:rPr>
            </w:pPr>
            <w:r w:rsidRPr="00153A13">
              <w:rPr>
                <w:b/>
                <w:bCs/>
                <w:iCs/>
                <w:szCs w:val="22"/>
                <w:lang w:val="pl-PL"/>
              </w:rPr>
              <w:t>Polska</w:t>
            </w:r>
          </w:p>
          <w:p w14:paraId="7D9D50D4" w14:textId="77777777" w:rsidR="00BA668E" w:rsidRPr="00153A13" w:rsidRDefault="00BA668E" w:rsidP="008464CE">
            <w:pPr>
              <w:widowControl w:val="0"/>
              <w:spacing w:line="240" w:lineRule="auto"/>
              <w:rPr>
                <w:szCs w:val="22"/>
                <w:lang w:val="pl-PL"/>
              </w:rPr>
            </w:pPr>
            <w:r w:rsidRPr="00153A13">
              <w:rPr>
                <w:szCs w:val="22"/>
                <w:lang w:val="pl-PL"/>
              </w:rPr>
              <w:t>Novartis Poland Sp. z o.o.</w:t>
            </w:r>
          </w:p>
          <w:p w14:paraId="1732DAD7" w14:textId="77777777" w:rsidR="00BA668E" w:rsidRPr="00153A13" w:rsidRDefault="00BA668E" w:rsidP="008464CE">
            <w:pPr>
              <w:widowControl w:val="0"/>
              <w:spacing w:line="240" w:lineRule="auto"/>
              <w:rPr>
                <w:szCs w:val="22"/>
                <w:lang w:val="pl-PL"/>
              </w:rPr>
            </w:pPr>
            <w:r w:rsidRPr="00153A13">
              <w:rPr>
                <w:szCs w:val="22"/>
                <w:lang w:val="pl-PL"/>
              </w:rPr>
              <w:t>Tel.: +48 22 375 4888</w:t>
            </w:r>
          </w:p>
        </w:tc>
      </w:tr>
      <w:tr w:rsidR="00BA668E" w:rsidRPr="00153A13" w14:paraId="715CB48C" w14:textId="77777777" w:rsidTr="007D42B3">
        <w:trPr>
          <w:cantSplit/>
        </w:trPr>
        <w:tc>
          <w:tcPr>
            <w:tcW w:w="4678" w:type="dxa"/>
          </w:tcPr>
          <w:p w14:paraId="0F971363" w14:textId="77777777" w:rsidR="00BA668E" w:rsidRPr="00153A13" w:rsidRDefault="00BA668E" w:rsidP="008464CE">
            <w:pPr>
              <w:widowControl w:val="0"/>
              <w:tabs>
                <w:tab w:val="left" w:pos="-720"/>
                <w:tab w:val="left" w:pos="4536"/>
              </w:tabs>
              <w:suppressAutoHyphens/>
              <w:spacing w:line="240" w:lineRule="auto"/>
              <w:rPr>
                <w:b/>
                <w:szCs w:val="22"/>
                <w:lang w:val="fr-FR"/>
              </w:rPr>
            </w:pPr>
            <w:r w:rsidRPr="00153A13">
              <w:rPr>
                <w:b/>
                <w:szCs w:val="22"/>
                <w:lang w:val="fr-FR"/>
              </w:rPr>
              <w:t>France</w:t>
            </w:r>
          </w:p>
          <w:p w14:paraId="31CF78AF" w14:textId="77777777" w:rsidR="00BA668E" w:rsidRPr="00153A13" w:rsidRDefault="00BA668E" w:rsidP="008464CE">
            <w:pPr>
              <w:widowControl w:val="0"/>
              <w:spacing w:line="240" w:lineRule="auto"/>
              <w:rPr>
                <w:szCs w:val="22"/>
                <w:lang w:val="fr-FR"/>
              </w:rPr>
            </w:pPr>
            <w:r w:rsidRPr="00153A13">
              <w:rPr>
                <w:szCs w:val="22"/>
                <w:lang w:val="fr-FR"/>
              </w:rPr>
              <w:t>Novartis Pharma S.A.S.</w:t>
            </w:r>
          </w:p>
          <w:p w14:paraId="7F55A27E" w14:textId="77777777" w:rsidR="00BA668E" w:rsidRPr="00153A13" w:rsidRDefault="00BA668E" w:rsidP="008464CE">
            <w:pPr>
              <w:widowControl w:val="0"/>
              <w:spacing w:line="240" w:lineRule="auto"/>
              <w:rPr>
                <w:szCs w:val="22"/>
                <w:lang w:val="fr-FR"/>
              </w:rPr>
            </w:pPr>
            <w:r w:rsidRPr="00153A13">
              <w:rPr>
                <w:szCs w:val="22"/>
                <w:lang w:val="fr-FR"/>
              </w:rPr>
              <w:t>Tél: +33 1 55 47 66 00</w:t>
            </w:r>
          </w:p>
          <w:p w14:paraId="1347C293" w14:textId="77777777" w:rsidR="00BA668E" w:rsidRPr="00153A13" w:rsidRDefault="00BA668E" w:rsidP="008464CE">
            <w:pPr>
              <w:widowControl w:val="0"/>
              <w:spacing w:line="240" w:lineRule="auto"/>
              <w:rPr>
                <w:b/>
                <w:szCs w:val="22"/>
                <w:lang w:val="pl-PL"/>
              </w:rPr>
            </w:pPr>
          </w:p>
        </w:tc>
        <w:tc>
          <w:tcPr>
            <w:tcW w:w="4678" w:type="dxa"/>
          </w:tcPr>
          <w:p w14:paraId="43002C30" w14:textId="77777777" w:rsidR="00BA668E" w:rsidRPr="00153A13" w:rsidRDefault="00BA668E" w:rsidP="008464CE">
            <w:pPr>
              <w:widowControl w:val="0"/>
              <w:spacing w:line="240" w:lineRule="auto"/>
              <w:rPr>
                <w:b/>
                <w:szCs w:val="22"/>
                <w:lang w:val="pt-PT"/>
              </w:rPr>
            </w:pPr>
            <w:r w:rsidRPr="00153A13">
              <w:rPr>
                <w:b/>
                <w:szCs w:val="22"/>
                <w:lang w:val="pt-PT"/>
              </w:rPr>
              <w:t>Portugal</w:t>
            </w:r>
          </w:p>
          <w:p w14:paraId="78ABFC69" w14:textId="77777777" w:rsidR="00BA668E" w:rsidRPr="00153A13" w:rsidRDefault="00BA668E" w:rsidP="008464CE">
            <w:pPr>
              <w:widowControl w:val="0"/>
              <w:tabs>
                <w:tab w:val="clear" w:pos="567"/>
              </w:tabs>
              <w:spacing w:line="240" w:lineRule="auto"/>
              <w:rPr>
                <w:szCs w:val="22"/>
                <w:lang w:val="es-ES"/>
              </w:rPr>
            </w:pPr>
            <w:r w:rsidRPr="00153A13">
              <w:rPr>
                <w:szCs w:val="22"/>
                <w:lang w:val="es-ES"/>
              </w:rPr>
              <w:t>Novartis Farma - Produtos Farmacêuticos, S.A.</w:t>
            </w:r>
          </w:p>
          <w:p w14:paraId="78FF3337" w14:textId="77777777" w:rsidR="00BA668E" w:rsidRPr="00153A13" w:rsidRDefault="00BA668E" w:rsidP="008464CE">
            <w:pPr>
              <w:widowControl w:val="0"/>
              <w:tabs>
                <w:tab w:val="left" w:pos="-720"/>
              </w:tabs>
              <w:suppressAutoHyphens/>
              <w:spacing w:line="240" w:lineRule="auto"/>
              <w:rPr>
                <w:szCs w:val="22"/>
                <w:lang w:val="de-CH"/>
              </w:rPr>
            </w:pPr>
            <w:r w:rsidRPr="00153A13">
              <w:rPr>
                <w:szCs w:val="22"/>
                <w:lang w:val="pt-PT"/>
              </w:rPr>
              <w:t>Tel: +351 21 000 8600</w:t>
            </w:r>
          </w:p>
        </w:tc>
      </w:tr>
      <w:tr w:rsidR="00BA668E" w:rsidRPr="00153A13" w14:paraId="63AE94F1" w14:textId="77777777" w:rsidTr="007D42B3">
        <w:trPr>
          <w:cantSplit/>
        </w:trPr>
        <w:tc>
          <w:tcPr>
            <w:tcW w:w="4678" w:type="dxa"/>
          </w:tcPr>
          <w:p w14:paraId="0C874A89" w14:textId="77777777" w:rsidR="00BA668E" w:rsidRPr="00153A13" w:rsidRDefault="00BA668E" w:rsidP="008464CE">
            <w:pPr>
              <w:widowControl w:val="0"/>
              <w:spacing w:line="240" w:lineRule="auto"/>
              <w:rPr>
                <w:rFonts w:eastAsia="PMingLiU"/>
                <w:b/>
                <w:lang w:val="de-CH"/>
              </w:rPr>
            </w:pPr>
            <w:r w:rsidRPr="00153A13">
              <w:rPr>
                <w:rFonts w:eastAsia="PMingLiU"/>
                <w:b/>
                <w:lang w:val="de-CH"/>
              </w:rPr>
              <w:t>Hrvatska</w:t>
            </w:r>
          </w:p>
          <w:p w14:paraId="3D431DFF" w14:textId="77777777" w:rsidR="00BA668E" w:rsidRPr="00153A13" w:rsidRDefault="00BA668E" w:rsidP="008464CE">
            <w:pPr>
              <w:widowControl w:val="0"/>
              <w:spacing w:line="240" w:lineRule="auto"/>
              <w:rPr>
                <w:lang w:val="de-CH"/>
              </w:rPr>
            </w:pPr>
            <w:r w:rsidRPr="00153A13">
              <w:rPr>
                <w:lang w:val="de-CH"/>
              </w:rPr>
              <w:t>Novartis Hrvatska d.o.o.</w:t>
            </w:r>
          </w:p>
          <w:p w14:paraId="52E28A44" w14:textId="77777777" w:rsidR="00BA668E" w:rsidRPr="00153A13" w:rsidRDefault="00BA668E" w:rsidP="008464CE">
            <w:pPr>
              <w:widowControl w:val="0"/>
              <w:spacing w:line="240" w:lineRule="auto"/>
            </w:pPr>
            <w:r w:rsidRPr="00153A13">
              <w:t>Tel. +385 1 6274 220</w:t>
            </w:r>
          </w:p>
          <w:p w14:paraId="57DF293F" w14:textId="77777777" w:rsidR="00BA668E" w:rsidRPr="00153A13" w:rsidRDefault="00BA668E" w:rsidP="008464CE">
            <w:pPr>
              <w:widowControl w:val="0"/>
              <w:tabs>
                <w:tab w:val="left" w:pos="-720"/>
                <w:tab w:val="left" w:pos="4536"/>
              </w:tabs>
              <w:suppressAutoHyphens/>
              <w:spacing w:line="240" w:lineRule="auto"/>
              <w:rPr>
                <w:b/>
                <w:szCs w:val="22"/>
                <w:lang w:val="fr-FR"/>
              </w:rPr>
            </w:pPr>
          </w:p>
        </w:tc>
        <w:tc>
          <w:tcPr>
            <w:tcW w:w="4678" w:type="dxa"/>
          </w:tcPr>
          <w:p w14:paraId="273E27DC" w14:textId="77777777" w:rsidR="00BA668E" w:rsidRPr="00153A13" w:rsidRDefault="00BA668E" w:rsidP="008464CE">
            <w:pPr>
              <w:widowControl w:val="0"/>
              <w:autoSpaceDE w:val="0"/>
              <w:autoSpaceDN w:val="0"/>
              <w:adjustRightInd w:val="0"/>
              <w:spacing w:line="240" w:lineRule="auto"/>
              <w:rPr>
                <w:b/>
                <w:bCs/>
                <w:szCs w:val="22"/>
                <w:lang w:val="pt-PT"/>
              </w:rPr>
            </w:pPr>
            <w:r w:rsidRPr="00153A13">
              <w:rPr>
                <w:b/>
                <w:bCs/>
                <w:szCs w:val="22"/>
                <w:lang w:val="pt-PT"/>
              </w:rPr>
              <w:t>România</w:t>
            </w:r>
          </w:p>
          <w:p w14:paraId="168BF1D3" w14:textId="77777777" w:rsidR="00BA668E" w:rsidRPr="00153A13" w:rsidRDefault="00BA668E" w:rsidP="008464CE">
            <w:pPr>
              <w:widowControl w:val="0"/>
              <w:autoSpaceDE w:val="0"/>
              <w:autoSpaceDN w:val="0"/>
              <w:adjustRightInd w:val="0"/>
              <w:spacing w:line="240" w:lineRule="auto"/>
              <w:rPr>
                <w:szCs w:val="22"/>
                <w:lang w:val="pt-PT"/>
              </w:rPr>
            </w:pPr>
            <w:r w:rsidRPr="00153A13">
              <w:rPr>
                <w:szCs w:val="22"/>
                <w:lang w:val="pt-PT"/>
              </w:rPr>
              <w:t>Novartis Pharma Services Romania SRL</w:t>
            </w:r>
          </w:p>
          <w:p w14:paraId="11C8E965" w14:textId="77777777" w:rsidR="00BA668E" w:rsidRPr="00153A13" w:rsidRDefault="00BA668E" w:rsidP="008464CE">
            <w:pPr>
              <w:widowControl w:val="0"/>
              <w:tabs>
                <w:tab w:val="left" w:pos="-720"/>
              </w:tabs>
              <w:suppressAutoHyphens/>
              <w:spacing w:line="240" w:lineRule="auto"/>
              <w:rPr>
                <w:szCs w:val="22"/>
                <w:lang w:val="fr-FR"/>
              </w:rPr>
            </w:pPr>
            <w:r w:rsidRPr="00153A13">
              <w:rPr>
                <w:szCs w:val="22"/>
                <w:lang w:val="en-US"/>
              </w:rPr>
              <w:t>Tel: +40 21 31299 01</w:t>
            </w:r>
          </w:p>
        </w:tc>
      </w:tr>
      <w:tr w:rsidR="00BA668E" w:rsidRPr="00153A13" w14:paraId="1A7A4CEC" w14:textId="77777777" w:rsidTr="007D42B3">
        <w:trPr>
          <w:cantSplit/>
        </w:trPr>
        <w:tc>
          <w:tcPr>
            <w:tcW w:w="4678" w:type="dxa"/>
          </w:tcPr>
          <w:p w14:paraId="3B94C5CE" w14:textId="77777777" w:rsidR="00BA668E" w:rsidRPr="00153A13" w:rsidRDefault="00BA668E" w:rsidP="008464CE">
            <w:pPr>
              <w:widowControl w:val="0"/>
              <w:spacing w:line="240" w:lineRule="auto"/>
              <w:rPr>
                <w:b/>
                <w:szCs w:val="22"/>
              </w:rPr>
            </w:pPr>
            <w:r w:rsidRPr="00153A13">
              <w:rPr>
                <w:b/>
                <w:szCs w:val="22"/>
              </w:rPr>
              <w:t>Ireland</w:t>
            </w:r>
          </w:p>
          <w:p w14:paraId="55754B06" w14:textId="77777777" w:rsidR="00BA668E" w:rsidRPr="00153A13" w:rsidRDefault="00BA668E" w:rsidP="008464CE">
            <w:pPr>
              <w:widowControl w:val="0"/>
              <w:spacing w:line="240" w:lineRule="auto"/>
              <w:rPr>
                <w:szCs w:val="22"/>
              </w:rPr>
            </w:pPr>
            <w:r w:rsidRPr="00153A13">
              <w:rPr>
                <w:szCs w:val="22"/>
              </w:rPr>
              <w:t>Novartis Ireland Limited</w:t>
            </w:r>
          </w:p>
          <w:p w14:paraId="0FCC0132" w14:textId="77777777" w:rsidR="00BA668E" w:rsidRPr="00153A13" w:rsidRDefault="00BA668E" w:rsidP="008464CE">
            <w:pPr>
              <w:widowControl w:val="0"/>
              <w:spacing w:line="240" w:lineRule="auto"/>
              <w:rPr>
                <w:szCs w:val="22"/>
              </w:rPr>
            </w:pPr>
            <w:r w:rsidRPr="00153A13">
              <w:rPr>
                <w:szCs w:val="22"/>
              </w:rPr>
              <w:t>Tel: +353 1 260 12 55</w:t>
            </w:r>
          </w:p>
          <w:p w14:paraId="205690BD" w14:textId="77777777" w:rsidR="00BA668E" w:rsidRPr="00153A13" w:rsidRDefault="00BA668E" w:rsidP="008464CE">
            <w:pPr>
              <w:widowControl w:val="0"/>
              <w:spacing w:line="240" w:lineRule="auto"/>
              <w:rPr>
                <w:b/>
                <w:szCs w:val="22"/>
              </w:rPr>
            </w:pPr>
          </w:p>
        </w:tc>
        <w:tc>
          <w:tcPr>
            <w:tcW w:w="4678" w:type="dxa"/>
          </w:tcPr>
          <w:p w14:paraId="33FB77A1" w14:textId="77777777" w:rsidR="00BA668E" w:rsidRPr="00153A13" w:rsidRDefault="00BA668E" w:rsidP="008464CE">
            <w:pPr>
              <w:widowControl w:val="0"/>
              <w:spacing w:line="240" w:lineRule="auto"/>
              <w:rPr>
                <w:b/>
                <w:szCs w:val="22"/>
                <w:lang w:val="sl-SI"/>
              </w:rPr>
            </w:pPr>
            <w:r w:rsidRPr="00153A13">
              <w:rPr>
                <w:b/>
                <w:szCs w:val="22"/>
                <w:lang w:val="sl-SI"/>
              </w:rPr>
              <w:t>Slovenija</w:t>
            </w:r>
          </w:p>
          <w:p w14:paraId="51293494" w14:textId="77777777" w:rsidR="00BA668E" w:rsidRPr="00153A13" w:rsidRDefault="00BA668E" w:rsidP="008464CE">
            <w:pPr>
              <w:widowControl w:val="0"/>
              <w:spacing w:line="240" w:lineRule="auto"/>
              <w:rPr>
                <w:szCs w:val="22"/>
                <w:lang w:val="sl-SI"/>
              </w:rPr>
            </w:pPr>
            <w:r w:rsidRPr="00153A13">
              <w:rPr>
                <w:szCs w:val="22"/>
                <w:lang w:val="sl-SI"/>
              </w:rPr>
              <w:t>Novartis Pharma Services Inc.</w:t>
            </w:r>
          </w:p>
          <w:p w14:paraId="34D2EA7B" w14:textId="77777777" w:rsidR="00BA668E" w:rsidRPr="00153A13" w:rsidRDefault="00BA668E" w:rsidP="008464CE">
            <w:pPr>
              <w:widowControl w:val="0"/>
              <w:spacing w:line="240" w:lineRule="auto"/>
              <w:rPr>
                <w:szCs w:val="22"/>
                <w:lang w:val="sl-SI"/>
              </w:rPr>
            </w:pPr>
            <w:r w:rsidRPr="00153A13">
              <w:rPr>
                <w:szCs w:val="22"/>
                <w:lang w:val="sl-SI"/>
              </w:rPr>
              <w:t>Tel: +386 1 300 75 50</w:t>
            </w:r>
          </w:p>
        </w:tc>
      </w:tr>
      <w:tr w:rsidR="00BA668E" w:rsidRPr="00153A13" w14:paraId="16541109" w14:textId="77777777" w:rsidTr="007D42B3">
        <w:trPr>
          <w:cantSplit/>
        </w:trPr>
        <w:tc>
          <w:tcPr>
            <w:tcW w:w="4678" w:type="dxa"/>
          </w:tcPr>
          <w:p w14:paraId="60E5C436" w14:textId="77777777" w:rsidR="00BA668E" w:rsidRPr="00153A13" w:rsidRDefault="00BA668E" w:rsidP="008464CE">
            <w:pPr>
              <w:widowControl w:val="0"/>
              <w:spacing w:line="240" w:lineRule="auto"/>
              <w:rPr>
                <w:b/>
                <w:szCs w:val="22"/>
                <w:lang w:val="is-IS"/>
              </w:rPr>
            </w:pPr>
            <w:r w:rsidRPr="00153A13">
              <w:rPr>
                <w:b/>
                <w:szCs w:val="22"/>
                <w:lang w:val="is-IS"/>
              </w:rPr>
              <w:t>Ísland</w:t>
            </w:r>
          </w:p>
          <w:p w14:paraId="69A53A95" w14:textId="77777777" w:rsidR="00BA668E" w:rsidRPr="00153A13" w:rsidRDefault="00BA668E" w:rsidP="008464CE">
            <w:pPr>
              <w:widowControl w:val="0"/>
              <w:spacing w:line="240" w:lineRule="auto"/>
              <w:rPr>
                <w:szCs w:val="22"/>
                <w:lang w:val="is-IS"/>
              </w:rPr>
            </w:pPr>
            <w:r w:rsidRPr="00153A13">
              <w:rPr>
                <w:szCs w:val="22"/>
                <w:lang w:val="is-IS"/>
              </w:rPr>
              <w:t>Vistor hf.</w:t>
            </w:r>
          </w:p>
          <w:p w14:paraId="02C566B6" w14:textId="77777777" w:rsidR="00BA668E" w:rsidRPr="00153A13" w:rsidRDefault="00BA668E" w:rsidP="008464CE">
            <w:pPr>
              <w:widowControl w:val="0"/>
              <w:tabs>
                <w:tab w:val="left" w:pos="-720"/>
              </w:tabs>
              <w:suppressAutoHyphens/>
              <w:spacing w:line="240" w:lineRule="auto"/>
              <w:rPr>
                <w:szCs w:val="22"/>
                <w:lang w:val="is-IS"/>
              </w:rPr>
            </w:pPr>
            <w:r w:rsidRPr="00153A13">
              <w:rPr>
                <w:noProof/>
                <w:szCs w:val="22"/>
              </w:rPr>
              <w:t>Sími</w:t>
            </w:r>
            <w:r w:rsidRPr="00153A13">
              <w:rPr>
                <w:szCs w:val="22"/>
                <w:lang w:val="is-IS"/>
              </w:rPr>
              <w:t>: +354 535 7000</w:t>
            </w:r>
          </w:p>
          <w:p w14:paraId="6A01FBE7" w14:textId="77777777" w:rsidR="00BA668E" w:rsidRPr="00153A13" w:rsidRDefault="00BA668E" w:rsidP="008464CE">
            <w:pPr>
              <w:widowControl w:val="0"/>
              <w:spacing w:line="240" w:lineRule="auto"/>
              <w:rPr>
                <w:szCs w:val="22"/>
              </w:rPr>
            </w:pPr>
          </w:p>
        </w:tc>
        <w:tc>
          <w:tcPr>
            <w:tcW w:w="4678" w:type="dxa"/>
          </w:tcPr>
          <w:p w14:paraId="6929B811" w14:textId="77777777" w:rsidR="00BA668E" w:rsidRPr="00153A13" w:rsidRDefault="00BA668E" w:rsidP="008464CE">
            <w:pPr>
              <w:widowControl w:val="0"/>
              <w:tabs>
                <w:tab w:val="left" w:pos="-720"/>
              </w:tabs>
              <w:suppressAutoHyphens/>
              <w:spacing w:line="240" w:lineRule="auto"/>
              <w:rPr>
                <w:b/>
                <w:szCs w:val="22"/>
                <w:lang w:val="sk-SK"/>
              </w:rPr>
            </w:pPr>
            <w:r w:rsidRPr="00153A13">
              <w:rPr>
                <w:b/>
                <w:szCs w:val="22"/>
                <w:lang w:val="sk-SK"/>
              </w:rPr>
              <w:t>Slovenská republika</w:t>
            </w:r>
          </w:p>
          <w:p w14:paraId="00874B48" w14:textId="77777777" w:rsidR="00BA668E" w:rsidRPr="00153A13" w:rsidRDefault="00BA668E" w:rsidP="008464CE">
            <w:pPr>
              <w:widowControl w:val="0"/>
              <w:spacing w:line="240" w:lineRule="auto"/>
              <w:rPr>
                <w:szCs w:val="22"/>
                <w:lang w:val="sk-SK"/>
              </w:rPr>
            </w:pPr>
            <w:r w:rsidRPr="00153A13">
              <w:rPr>
                <w:szCs w:val="22"/>
                <w:lang w:val="sk-SK"/>
              </w:rPr>
              <w:t>Novartis Slovakia s.r.o.</w:t>
            </w:r>
          </w:p>
          <w:p w14:paraId="615FBA3C" w14:textId="77777777" w:rsidR="00BA668E" w:rsidRPr="00153A13" w:rsidRDefault="00BA668E" w:rsidP="008464CE">
            <w:pPr>
              <w:widowControl w:val="0"/>
              <w:spacing w:line="240" w:lineRule="auto"/>
              <w:rPr>
                <w:szCs w:val="22"/>
                <w:lang w:val="sk-SK"/>
              </w:rPr>
            </w:pPr>
            <w:r w:rsidRPr="00153A13">
              <w:rPr>
                <w:szCs w:val="22"/>
                <w:lang w:val="sk-SK"/>
              </w:rPr>
              <w:t>Tel: +421 2 5542 5439</w:t>
            </w:r>
          </w:p>
          <w:p w14:paraId="307868AA" w14:textId="77777777" w:rsidR="00BA668E" w:rsidRPr="00153A13" w:rsidRDefault="00BA668E" w:rsidP="008464CE">
            <w:pPr>
              <w:widowControl w:val="0"/>
              <w:tabs>
                <w:tab w:val="left" w:pos="-720"/>
              </w:tabs>
              <w:suppressAutoHyphens/>
              <w:spacing w:line="240" w:lineRule="auto"/>
              <w:rPr>
                <w:szCs w:val="22"/>
                <w:lang w:val="sk-SK"/>
              </w:rPr>
            </w:pPr>
          </w:p>
        </w:tc>
      </w:tr>
      <w:tr w:rsidR="00BA668E" w:rsidRPr="00153A13" w14:paraId="243FA628" w14:textId="77777777" w:rsidTr="007D42B3">
        <w:trPr>
          <w:cantSplit/>
        </w:trPr>
        <w:tc>
          <w:tcPr>
            <w:tcW w:w="4678" w:type="dxa"/>
          </w:tcPr>
          <w:p w14:paraId="321E407D" w14:textId="77777777" w:rsidR="00BA668E" w:rsidRPr="00153A13" w:rsidRDefault="00BA668E" w:rsidP="008464CE">
            <w:pPr>
              <w:widowControl w:val="0"/>
              <w:spacing w:line="240" w:lineRule="auto"/>
              <w:rPr>
                <w:b/>
                <w:szCs w:val="22"/>
                <w:lang w:val="it-IT"/>
              </w:rPr>
            </w:pPr>
            <w:r w:rsidRPr="00153A13">
              <w:rPr>
                <w:b/>
                <w:szCs w:val="22"/>
                <w:lang w:val="it-IT"/>
              </w:rPr>
              <w:t>Italia</w:t>
            </w:r>
          </w:p>
          <w:p w14:paraId="4D9CDA6B" w14:textId="77777777" w:rsidR="00BA668E" w:rsidRPr="00153A13" w:rsidRDefault="00BA668E" w:rsidP="008464CE">
            <w:pPr>
              <w:widowControl w:val="0"/>
              <w:spacing w:line="240" w:lineRule="auto"/>
              <w:rPr>
                <w:szCs w:val="22"/>
                <w:lang w:val="it-IT"/>
              </w:rPr>
            </w:pPr>
            <w:r w:rsidRPr="00153A13">
              <w:rPr>
                <w:szCs w:val="22"/>
                <w:lang w:val="it-IT"/>
              </w:rPr>
              <w:t>Novartis Farma S.p.A.</w:t>
            </w:r>
          </w:p>
          <w:p w14:paraId="15742100" w14:textId="77777777" w:rsidR="00BA668E" w:rsidRPr="00153A13" w:rsidRDefault="00BA668E" w:rsidP="008464CE">
            <w:pPr>
              <w:widowControl w:val="0"/>
              <w:spacing w:line="240" w:lineRule="auto"/>
              <w:rPr>
                <w:b/>
                <w:szCs w:val="22"/>
                <w:lang w:val="pt-PT"/>
              </w:rPr>
            </w:pPr>
            <w:r w:rsidRPr="00153A13">
              <w:rPr>
                <w:szCs w:val="22"/>
                <w:lang w:val="it-IT"/>
              </w:rPr>
              <w:t>Tel: +39 02 96 54 1</w:t>
            </w:r>
          </w:p>
        </w:tc>
        <w:tc>
          <w:tcPr>
            <w:tcW w:w="4678" w:type="dxa"/>
          </w:tcPr>
          <w:p w14:paraId="2322C695" w14:textId="77777777" w:rsidR="00BA668E" w:rsidRPr="00153A13" w:rsidRDefault="00BA668E" w:rsidP="008464CE">
            <w:pPr>
              <w:widowControl w:val="0"/>
              <w:tabs>
                <w:tab w:val="left" w:pos="-720"/>
                <w:tab w:val="left" w:pos="4536"/>
              </w:tabs>
              <w:suppressAutoHyphens/>
              <w:spacing w:line="240" w:lineRule="auto"/>
              <w:rPr>
                <w:b/>
                <w:szCs w:val="22"/>
                <w:lang w:val="fi-FI"/>
              </w:rPr>
            </w:pPr>
            <w:r w:rsidRPr="00153A13">
              <w:rPr>
                <w:b/>
                <w:szCs w:val="22"/>
                <w:lang w:val="fi-FI"/>
              </w:rPr>
              <w:t>Suomi/Finland</w:t>
            </w:r>
          </w:p>
          <w:p w14:paraId="082903D8" w14:textId="77777777" w:rsidR="00BA668E" w:rsidRPr="00153A13" w:rsidRDefault="00BA668E" w:rsidP="008464CE">
            <w:pPr>
              <w:widowControl w:val="0"/>
              <w:spacing w:line="240" w:lineRule="auto"/>
              <w:rPr>
                <w:szCs w:val="22"/>
                <w:lang w:val="fi-FI"/>
              </w:rPr>
            </w:pPr>
            <w:r w:rsidRPr="00153A13">
              <w:rPr>
                <w:szCs w:val="22"/>
                <w:lang w:val="fi-FI"/>
              </w:rPr>
              <w:t>Novartis Finland Oy</w:t>
            </w:r>
          </w:p>
          <w:p w14:paraId="28853469" w14:textId="77777777" w:rsidR="00BA668E" w:rsidRPr="00153A13" w:rsidRDefault="00BA668E" w:rsidP="008464CE">
            <w:pPr>
              <w:widowControl w:val="0"/>
              <w:spacing w:line="240" w:lineRule="auto"/>
              <w:rPr>
                <w:szCs w:val="22"/>
                <w:lang w:val="fi-FI"/>
              </w:rPr>
            </w:pPr>
            <w:r w:rsidRPr="00153A13">
              <w:rPr>
                <w:szCs w:val="22"/>
                <w:lang w:val="fi-FI"/>
              </w:rPr>
              <w:t xml:space="preserve">Puh/Tel: +358 </w:t>
            </w:r>
            <w:r w:rsidRPr="00153A13">
              <w:rPr>
                <w:szCs w:val="22"/>
                <w:lang w:val="fr-CH" w:bidi="he-IL"/>
              </w:rPr>
              <w:t>(0)10 6133 200</w:t>
            </w:r>
          </w:p>
          <w:p w14:paraId="193869CD" w14:textId="77777777" w:rsidR="00BA668E" w:rsidRPr="00153A13" w:rsidRDefault="00BA668E" w:rsidP="008464CE">
            <w:pPr>
              <w:widowControl w:val="0"/>
              <w:tabs>
                <w:tab w:val="left" w:pos="-720"/>
              </w:tabs>
              <w:suppressAutoHyphens/>
              <w:spacing w:line="240" w:lineRule="auto"/>
              <w:rPr>
                <w:szCs w:val="22"/>
                <w:lang w:val="sv-SE"/>
              </w:rPr>
            </w:pPr>
          </w:p>
        </w:tc>
      </w:tr>
      <w:tr w:rsidR="00BA668E" w:rsidRPr="000A6C60" w14:paraId="5230BE12" w14:textId="77777777" w:rsidTr="007D42B3">
        <w:trPr>
          <w:cantSplit/>
        </w:trPr>
        <w:tc>
          <w:tcPr>
            <w:tcW w:w="4678" w:type="dxa"/>
          </w:tcPr>
          <w:p w14:paraId="38D6075A" w14:textId="77777777" w:rsidR="00BA668E" w:rsidRPr="00153A13" w:rsidRDefault="00BA668E" w:rsidP="008464CE">
            <w:pPr>
              <w:widowControl w:val="0"/>
              <w:spacing w:line="240" w:lineRule="auto"/>
              <w:rPr>
                <w:b/>
                <w:szCs w:val="22"/>
                <w:lang w:val="el-GR"/>
              </w:rPr>
            </w:pPr>
            <w:r w:rsidRPr="00153A13">
              <w:rPr>
                <w:b/>
                <w:szCs w:val="22"/>
                <w:lang w:val="el-GR"/>
              </w:rPr>
              <w:t>Κύπρος</w:t>
            </w:r>
          </w:p>
          <w:p w14:paraId="05E4D1BA" w14:textId="77777777" w:rsidR="00BA668E" w:rsidRPr="00153A13" w:rsidRDefault="00BA668E" w:rsidP="008464CE">
            <w:pPr>
              <w:widowControl w:val="0"/>
              <w:spacing w:line="240" w:lineRule="auto"/>
              <w:rPr>
                <w:szCs w:val="22"/>
                <w:lang w:val="el-GR"/>
              </w:rPr>
            </w:pPr>
            <w:r w:rsidRPr="00153A13">
              <w:rPr>
                <w:lang w:val="fr-CH"/>
              </w:rPr>
              <w:t>Novartis Pharma Services Inc.</w:t>
            </w:r>
          </w:p>
          <w:p w14:paraId="364E91BB" w14:textId="77777777" w:rsidR="00BA668E" w:rsidRPr="00153A13" w:rsidRDefault="00BA668E" w:rsidP="008464CE">
            <w:pPr>
              <w:widowControl w:val="0"/>
              <w:tabs>
                <w:tab w:val="left" w:pos="-720"/>
              </w:tabs>
              <w:suppressAutoHyphens/>
              <w:spacing w:line="240" w:lineRule="auto"/>
              <w:rPr>
                <w:szCs w:val="22"/>
                <w:lang w:val="el-GR"/>
              </w:rPr>
            </w:pPr>
            <w:r w:rsidRPr="00153A13">
              <w:rPr>
                <w:szCs w:val="22"/>
                <w:lang w:val="el-GR"/>
              </w:rPr>
              <w:t>Τηλ: +357 22 690 690</w:t>
            </w:r>
          </w:p>
          <w:p w14:paraId="7F397F82" w14:textId="77777777" w:rsidR="00BA668E" w:rsidRPr="00153A13" w:rsidRDefault="00BA668E" w:rsidP="008464CE">
            <w:pPr>
              <w:widowControl w:val="0"/>
              <w:spacing w:line="240" w:lineRule="auto"/>
              <w:rPr>
                <w:b/>
                <w:szCs w:val="22"/>
                <w:lang w:val="el-GR"/>
              </w:rPr>
            </w:pPr>
          </w:p>
        </w:tc>
        <w:tc>
          <w:tcPr>
            <w:tcW w:w="4678" w:type="dxa"/>
          </w:tcPr>
          <w:p w14:paraId="5BDD907E" w14:textId="77777777" w:rsidR="00BA668E" w:rsidRPr="00153A13" w:rsidRDefault="00BA668E" w:rsidP="008464CE">
            <w:pPr>
              <w:widowControl w:val="0"/>
              <w:tabs>
                <w:tab w:val="left" w:pos="-720"/>
                <w:tab w:val="left" w:pos="4536"/>
              </w:tabs>
              <w:suppressAutoHyphens/>
              <w:spacing w:line="240" w:lineRule="auto"/>
              <w:rPr>
                <w:b/>
                <w:szCs w:val="22"/>
                <w:lang w:val="sv-SE"/>
              </w:rPr>
            </w:pPr>
            <w:r w:rsidRPr="00153A13">
              <w:rPr>
                <w:b/>
                <w:szCs w:val="22"/>
                <w:lang w:val="sv-SE"/>
              </w:rPr>
              <w:t>Sverige</w:t>
            </w:r>
          </w:p>
          <w:p w14:paraId="5DFD0BC3" w14:textId="77777777" w:rsidR="00BA668E" w:rsidRPr="00153A13" w:rsidRDefault="00BA668E" w:rsidP="008464CE">
            <w:pPr>
              <w:widowControl w:val="0"/>
              <w:spacing w:line="240" w:lineRule="auto"/>
              <w:rPr>
                <w:szCs w:val="22"/>
                <w:lang w:val="sv-SE"/>
              </w:rPr>
            </w:pPr>
            <w:r w:rsidRPr="00153A13">
              <w:rPr>
                <w:szCs w:val="22"/>
                <w:lang w:val="sv-SE"/>
              </w:rPr>
              <w:t>Novartis Sverige AB</w:t>
            </w:r>
          </w:p>
          <w:p w14:paraId="4FB91773" w14:textId="77777777" w:rsidR="00BA668E" w:rsidRPr="00153A13" w:rsidRDefault="00BA668E" w:rsidP="008464CE">
            <w:pPr>
              <w:widowControl w:val="0"/>
              <w:spacing w:line="240" w:lineRule="auto"/>
              <w:rPr>
                <w:szCs w:val="22"/>
                <w:lang w:val="sv-SE"/>
              </w:rPr>
            </w:pPr>
            <w:r w:rsidRPr="00153A13">
              <w:rPr>
                <w:szCs w:val="22"/>
                <w:lang w:val="sv-SE"/>
              </w:rPr>
              <w:t>Tel: +46 8 732 32 00</w:t>
            </w:r>
          </w:p>
          <w:p w14:paraId="0AC567EE" w14:textId="77777777" w:rsidR="00BA668E" w:rsidRPr="00153A13" w:rsidRDefault="00BA668E" w:rsidP="008464CE">
            <w:pPr>
              <w:widowControl w:val="0"/>
              <w:tabs>
                <w:tab w:val="left" w:pos="-720"/>
                <w:tab w:val="left" w:pos="4536"/>
              </w:tabs>
              <w:suppressAutoHyphens/>
              <w:spacing w:line="240" w:lineRule="auto"/>
              <w:rPr>
                <w:szCs w:val="22"/>
                <w:lang w:val="fi-FI"/>
              </w:rPr>
            </w:pPr>
          </w:p>
        </w:tc>
      </w:tr>
      <w:tr w:rsidR="00BA668E" w:rsidRPr="00153A13" w14:paraId="3E1020EE" w14:textId="77777777" w:rsidTr="007D42B3">
        <w:trPr>
          <w:cantSplit/>
        </w:trPr>
        <w:tc>
          <w:tcPr>
            <w:tcW w:w="4678" w:type="dxa"/>
          </w:tcPr>
          <w:p w14:paraId="32F8A39D" w14:textId="77777777" w:rsidR="00BA668E" w:rsidRPr="00153A13" w:rsidRDefault="00BA668E" w:rsidP="008464CE">
            <w:pPr>
              <w:widowControl w:val="0"/>
              <w:spacing w:line="240" w:lineRule="auto"/>
              <w:rPr>
                <w:b/>
                <w:szCs w:val="22"/>
                <w:lang w:val="lv-LV"/>
              </w:rPr>
            </w:pPr>
            <w:r w:rsidRPr="00153A13">
              <w:rPr>
                <w:b/>
                <w:szCs w:val="22"/>
                <w:lang w:val="lv-LV"/>
              </w:rPr>
              <w:t>Latvija</w:t>
            </w:r>
          </w:p>
          <w:p w14:paraId="07A9872B" w14:textId="51CF7E3A" w:rsidR="00BA668E" w:rsidRPr="00153A13" w:rsidRDefault="0025268B" w:rsidP="008464CE">
            <w:pPr>
              <w:widowControl w:val="0"/>
              <w:spacing w:line="240" w:lineRule="auto"/>
              <w:rPr>
                <w:szCs w:val="22"/>
                <w:lang w:val="lv-LV"/>
              </w:rPr>
            </w:pPr>
            <w:r w:rsidRPr="00153A13">
              <w:rPr>
                <w:szCs w:val="22"/>
                <w:lang w:val="it-IT"/>
              </w:rPr>
              <w:t>SIA Novartis Baltics</w:t>
            </w:r>
          </w:p>
          <w:p w14:paraId="0DB33AE4" w14:textId="77777777" w:rsidR="00BA668E" w:rsidRPr="00153A13" w:rsidRDefault="00BA668E" w:rsidP="008464CE">
            <w:pPr>
              <w:widowControl w:val="0"/>
              <w:tabs>
                <w:tab w:val="left" w:pos="-720"/>
              </w:tabs>
              <w:suppressAutoHyphens/>
              <w:spacing w:line="240" w:lineRule="auto"/>
              <w:rPr>
                <w:szCs w:val="22"/>
                <w:lang w:val="lv-LV"/>
              </w:rPr>
            </w:pPr>
            <w:r w:rsidRPr="00153A13">
              <w:rPr>
                <w:szCs w:val="22"/>
                <w:lang w:val="lv-LV"/>
              </w:rPr>
              <w:t>Tel: +371 67 887 070</w:t>
            </w:r>
          </w:p>
          <w:p w14:paraId="2FE6EE22" w14:textId="77777777" w:rsidR="00BA668E" w:rsidRPr="00153A13" w:rsidRDefault="00BA668E" w:rsidP="008464CE">
            <w:pPr>
              <w:widowControl w:val="0"/>
              <w:tabs>
                <w:tab w:val="left" w:pos="-720"/>
              </w:tabs>
              <w:suppressAutoHyphens/>
              <w:spacing w:line="240" w:lineRule="auto"/>
              <w:rPr>
                <w:szCs w:val="22"/>
                <w:lang w:val="fi-FI"/>
              </w:rPr>
            </w:pPr>
          </w:p>
        </w:tc>
        <w:tc>
          <w:tcPr>
            <w:tcW w:w="4678" w:type="dxa"/>
          </w:tcPr>
          <w:p w14:paraId="67157AAD" w14:textId="77777777" w:rsidR="00BA668E" w:rsidRPr="00153A13" w:rsidRDefault="00BA668E" w:rsidP="00A8093A">
            <w:pPr>
              <w:widowControl w:val="0"/>
              <w:tabs>
                <w:tab w:val="left" w:pos="-720"/>
              </w:tabs>
              <w:suppressAutoHyphens/>
              <w:spacing w:line="240" w:lineRule="auto"/>
              <w:rPr>
                <w:szCs w:val="22"/>
                <w:lang w:val="en-US"/>
              </w:rPr>
            </w:pPr>
          </w:p>
        </w:tc>
      </w:tr>
    </w:tbl>
    <w:p w14:paraId="0BCC1B63" w14:textId="77777777" w:rsidR="00BA668E" w:rsidRPr="00153A13" w:rsidRDefault="00BA668E" w:rsidP="008464CE">
      <w:pPr>
        <w:widowControl w:val="0"/>
        <w:numPr>
          <w:ilvl w:val="12"/>
          <w:numId w:val="0"/>
        </w:numPr>
        <w:tabs>
          <w:tab w:val="clear" w:pos="567"/>
        </w:tabs>
        <w:spacing w:line="240" w:lineRule="auto"/>
        <w:ind w:right="-2"/>
        <w:rPr>
          <w:noProof/>
          <w:szCs w:val="22"/>
        </w:rPr>
      </w:pPr>
    </w:p>
    <w:p w14:paraId="30435F09" w14:textId="77777777" w:rsidR="00BA668E" w:rsidRPr="00153A13" w:rsidRDefault="00BA668E" w:rsidP="008464CE">
      <w:pPr>
        <w:widowControl w:val="0"/>
        <w:tabs>
          <w:tab w:val="clear" w:pos="567"/>
        </w:tabs>
        <w:spacing w:line="240" w:lineRule="auto"/>
        <w:rPr>
          <w:noProof/>
          <w:szCs w:val="22"/>
        </w:rPr>
      </w:pPr>
    </w:p>
    <w:p w14:paraId="23A1AD58" w14:textId="77777777" w:rsidR="00BA668E" w:rsidRPr="00153A13" w:rsidRDefault="00BA668E" w:rsidP="008464CE">
      <w:pPr>
        <w:widowControl w:val="0"/>
        <w:numPr>
          <w:ilvl w:val="12"/>
          <w:numId w:val="0"/>
        </w:numPr>
        <w:tabs>
          <w:tab w:val="clear" w:pos="567"/>
        </w:tabs>
        <w:spacing w:line="240" w:lineRule="auto"/>
        <w:ind w:right="-2"/>
        <w:rPr>
          <w:noProof/>
          <w:szCs w:val="22"/>
        </w:rPr>
      </w:pPr>
      <w:r w:rsidRPr="00153A13">
        <w:rPr>
          <w:b/>
          <w:noProof/>
          <w:szCs w:val="22"/>
        </w:rPr>
        <w:t xml:space="preserve">This leaflet was last </w:t>
      </w:r>
      <w:r w:rsidRPr="00153A13">
        <w:rPr>
          <w:b/>
          <w:noProof/>
        </w:rPr>
        <w:t>revised in</w:t>
      </w:r>
    </w:p>
    <w:p w14:paraId="0C83D0FA" w14:textId="77777777" w:rsidR="00BA668E" w:rsidRPr="00153A13" w:rsidRDefault="00BA668E" w:rsidP="008464CE">
      <w:pPr>
        <w:widowControl w:val="0"/>
        <w:numPr>
          <w:ilvl w:val="12"/>
          <w:numId w:val="0"/>
        </w:numPr>
        <w:tabs>
          <w:tab w:val="clear" w:pos="567"/>
        </w:tabs>
        <w:spacing w:line="240" w:lineRule="auto"/>
        <w:ind w:right="-2"/>
        <w:rPr>
          <w:iCs/>
          <w:noProof/>
          <w:szCs w:val="22"/>
        </w:rPr>
      </w:pPr>
    </w:p>
    <w:p w14:paraId="37F4CFA7" w14:textId="77777777" w:rsidR="00BA668E" w:rsidRPr="00153A13" w:rsidRDefault="00BA668E" w:rsidP="008464CE">
      <w:pPr>
        <w:keepNext/>
        <w:widowControl w:val="0"/>
        <w:numPr>
          <w:ilvl w:val="12"/>
          <w:numId w:val="0"/>
        </w:numPr>
        <w:tabs>
          <w:tab w:val="clear" w:pos="567"/>
        </w:tabs>
        <w:spacing w:line="240" w:lineRule="auto"/>
        <w:rPr>
          <w:b/>
          <w:noProof/>
        </w:rPr>
      </w:pPr>
      <w:r w:rsidRPr="00153A13">
        <w:rPr>
          <w:b/>
          <w:noProof/>
        </w:rPr>
        <w:t>Other sources of information</w:t>
      </w:r>
    </w:p>
    <w:p w14:paraId="45CF026C" w14:textId="77777777" w:rsidR="0077237E" w:rsidRPr="00153A13" w:rsidRDefault="00BA668E" w:rsidP="008464CE">
      <w:pPr>
        <w:widowControl w:val="0"/>
        <w:numPr>
          <w:ilvl w:val="12"/>
          <w:numId w:val="0"/>
        </w:numPr>
        <w:tabs>
          <w:tab w:val="clear" w:pos="567"/>
        </w:tabs>
        <w:spacing w:line="240" w:lineRule="auto"/>
        <w:ind w:right="-2"/>
      </w:pPr>
      <w:r w:rsidRPr="00153A13">
        <w:t xml:space="preserve">Detailed information on this medicine is available on the European Medicines Agency web site: </w:t>
      </w:r>
      <w:hyperlink r:id="rId22" w:history="1">
        <w:r w:rsidR="0077237E" w:rsidRPr="00153A13">
          <w:rPr>
            <w:rStyle w:val="Hyperlink"/>
          </w:rPr>
          <w:t>http://www.ema.europa.eu</w:t>
        </w:r>
      </w:hyperlink>
    </w:p>
    <w:p w14:paraId="319CD163" w14:textId="77777777" w:rsidR="00A73A07" w:rsidRPr="00153A13" w:rsidRDefault="00A73A07" w:rsidP="008464CE">
      <w:pPr>
        <w:widowControl w:val="0"/>
        <w:tabs>
          <w:tab w:val="clear" w:pos="567"/>
        </w:tabs>
        <w:spacing w:line="240" w:lineRule="auto"/>
        <w:jc w:val="center"/>
        <w:rPr>
          <w:noProof/>
        </w:rPr>
      </w:pPr>
      <w:r w:rsidRPr="00153A13">
        <w:rPr>
          <w:noProof/>
          <w:szCs w:val="22"/>
        </w:rPr>
        <w:br w:type="page"/>
      </w:r>
      <w:r w:rsidRPr="00153A13">
        <w:rPr>
          <w:b/>
          <w:noProof/>
        </w:rPr>
        <w:lastRenderedPageBreak/>
        <w:t>Package leaflet: Information for the patient</w:t>
      </w:r>
    </w:p>
    <w:p w14:paraId="681988DF" w14:textId="77777777" w:rsidR="00A73A07" w:rsidRPr="00153A13" w:rsidRDefault="00A73A07" w:rsidP="008464CE">
      <w:pPr>
        <w:widowControl w:val="0"/>
        <w:numPr>
          <w:ilvl w:val="12"/>
          <w:numId w:val="0"/>
        </w:numPr>
        <w:shd w:val="clear" w:color="auto" w:fill="FFFFFF"/>
        <w:tabs>
          <w:tab w:val="clear" w:pos="567"/>
        </w:tabs>
        <w:spacing w:line="240" w:lineRule="auto"/>
        <w:jc w:val="center"/>
        <w:rPr>
          <w:noProof/>
        </w:rPr>
      </w:pPr>
    </w:p>
    <w:p w14:paraId="36A4BEE9" w14:textId="77777777" w:rsidR="00A73A07" w:rsidRPr="00153A13" w:rsidRDefault="00A73A07" w:rsidP="008464CE">
      <w:pPr>
        <w:widowControl w:val="0"/>
        <w:tabs>
          <w:tab w:val="clear" w:pos="567"/>
        </w:tabs>
        <w:spacing w:line="240" w:lineRule="auto"/>
        <w:jc w:val="center"/>
        <w:rPr>
          <w:b/>
          <w:noProof/>
        </w:rPr>
      </w:pPr>
      <w:r w:rsidRPr="00153A13">
        <w:rPr>
          <w:b/>
          <w:szCs w:val="24"/>
        </w:rPr>
        <w:t>Zykadia</w:t>
      </w:r>
      <w:r w:rsidRPr="00153A13">
        <w:rPr>
          <w:b/>
          <w:noProof/>
        </w:rPr>
        <w:t xml:space="preserve"> 150 mg film-coated tablets</w:t>
      </w:r>
    </w:p>
    <w:p w14:paraId="693CB9B3" w14:textId="77777777" w:rsidR="00696A48" w:rsidRPr="00153A13" w:rsidRDefault="00696A48" w:rsidP="008464CE">
      <w:pPr>
        <w:widowControl w:val="0"/>
        <w:numPr>
          <w:ilvl w:val="12"/>
          <w:numId w:val="0"/>
        </w:numPr>
        <w:tabs>
          <w:tab w:val="clear" w:pos="567"/>
        </w:tabs>
        <w:spacing w:line="240" w:lineRule="auto"/>
        <w:jc w:val="center"/>
        <w:rPr>
          <w:noProof/>
        </w:rPr>
      </w:pPr>
      <w:r w:rsidRPr="00153A13">
        <w:rPr>
          <w:noProof/>
        </w:rPr>
        <w:t>ceritinib</w:t>
      </w:r>
    </w:p>
    <w:p w14:paraId="33FBE29A" w14:textId="77777777" w:rsidR="00A73A07" w:rsidRPr="00153A13" w:rsidRDefault="00A73A07" w:rsidP="008464CE">
      <w:pPr>
        <w:widowControl w:val="0"/>
        <w:tabs>
          <w:tab w:val="clear" w:pos="567"/>
        </w:tabs>
        <w:spacing w:line="240" w:lineRule="auto"/>
        <w:rPr>
          <w:noProof/>
        </w:rPr>
      </w:pPr>
    </w:p>
    <w:p w14:paraId="61310F47" w14:textId="77777777" w:rsidR="00A73A07" w:rsidRPr="00153A13" w:rsidRDefault="00A73A07" w:rsidP="008464CE">
      <w:pPr>
        <w:keepNext/>
        <w:widowControl w:val="0"/>
        <w:tabs>
          <w:tab w:val="clear" w:pos="567"/>
        </w:tabs>
        <w:suppressAutoHyphens/>
        <w:spacing w:line="240" w:lineRule="auto"/>
        <w:rPr>
          <w:noProof/>
        </w:rPr>
      </w:pPr>
      <w:r w:rsidRPr="00153A13">
        <w:rPr>
          <w:b/>
          <w:noProof/>
        </w:rPr>
        <w:t>Read all of this leaflet carefully before you start taking this medicine because it contains important information for you.</w:t>
      </w:r>
    </w:p>
    <w:p w14:paraId="3223EEC3" w14:textId="77777777" w:rsidR="00A73A07" w:rsidRPr="00153A13" w:rsidRDefault="00A73A07" w:rsidP="008464CE">
      <w:pPr>
        <w:widowControl w:val="0"/>
        <w:numPr>
          <w:ilvl w:val="0"/>
          <w:numId w:val="3"/>
        </w:numPr>
        <w:tabs>
          <w:tab w:val="clear" w:pos="567"/>
        </w:tabs>
        <w:spacing w:line="240" w:lineRule="auto"/>
        <w:ind w:left="567" w:right="-2" w:hanging="567"/>
        <w:rPr>
          <w:noProof/>
        </w:rPr>
      </w:pPr>
      <w:r w:rsidRPr="00153A13">
        <w:rPr>
          <w:noProof/>
        </w:rPr>
        <w:t>Keep this leaflet. You may need to read it again.</w:t>
      </w:r>
    </w:p>
    <w:p w14:paraId="278B6BC2" w14:textId="77777777" w:rsidR="00A73A07" w:rsidRPr="00153A13" w:rsidRDefault="00A73A07" w:rsidP="008464CE">
      <w:pPr>
        <w:widowControl w:val="0"/>
        <w:numPr>
          <w:ilvl w:val="0"/>
          <w:numId w:val="3"/>
        </w:numPr>
        <w:tabs>
          <w:tab w:val="clear" w:pos="567"/>
        </w:tabs>
        <w:spacing w:line="240" w:lineRule="auto"/>
        <w:ind w:left="567" w:right="-2" w:hanging="567"/>
        <w:rPr>
          <w:noProof/>
        </w:rPr>
      </w:pPr>
      <w:r w:rsidRPr="00153A13">
        <w:rPr>
          <w:noProof/>
        </w:rPr>
        <w:t>If you have any further questions, ask your doctor or pharmacist.</w:t>
      </w:r>
    </w:p>
    <w:p w14:paraId="2AB1BECE" w14:textId="77777777" w:rsidR="00A73A07" w:rsidRPr="00153A13" w:rsidRDefault="00A73A07" w:rsidP="008464CE">
      <w:pPr>
        <w:widowControl w:val="0"/>
        <w:tabs>
          <w:tab w:val="clear" w:pos="567"/>
        </w:tabs>
        <w:spacing w:line="240" w:lineRule="auto"/>
        <w:ind w:left="567" w:right="-2" w:hanging="567"/>
        <w:rPr>
          <w:noProof/>
        </w:rPr>
      </w:pPr>
      <w:r w:rsidRPr="00153A13">
        <w:rPr>
          <w:noProof/>
        </w:rPr>
        <w:noBreakHyphen/>
      </w:r>
      <w:r w:rsidRPr="00153A13">
        <w:rPr>
          <w:noProof/>
        </w:rPr>
        <w:tab/>
        <w:t>This medicine has been prescribed for you only. Do not pass it on to others. It may harm them, even if their signs of illness are the same as yours.</w:t>
      </w:r>
    </w:p>
    <w:p w14:paraId="7FF1A9B1" w14:textId="77777777" w:rsidR="00A73A07" w:rsidRPr="00153A13" w:rsidRDefault="00A73A07" w:rsidP="008464CE">
      <w:pPr>
        <w:widowControl w:val="0"/>
        <w:numPr>
          <w:ilvl w:val="0"/>
          <w:numId w:val="3"/>
        </w:numPr>
        <w:tabs>
          <w:tab w:val="clear" w:pos="567"/>
        </w:tabs>
        <w:spacing w:line="240" w:lineRule="auto"/>
        <w:ind w:left="567" w:hanging="567"/>
      </w:pPr>
      <w:r w:rsidRPr="00153A13">
        <w:rPr>
          <w:noProof/>
        </w:rPr>
        <w:t>If you get any side effects, talk to your doctor or pharmacist.</w:t>
      </w:r>
      <w:r w:rsidRPr="00153A13">
        <w:t xml:space="preserve"> This includes any possible side effects not listed in this leaflet. See section 4.</w:t>
      </w:r>
    </w:p>
    <w:p w14:paraId="7507E8BA" w14:textId="77777777" w:rsidR="00A73A07" w:rsidRPr="00153A13" w:rsidRDefault="00A73A07" w:rsidP="008464CE">
      <w:pPr>
        <w:widowControl w:val="0"/>
        <w:tabs>
          <w:tab w:val="clear" w:pos="567"/>
        </w:tabs>
        <w:spacing w:line="240" w:lineRule="auto"/>
        <w:ind w:right="-2"/>
      </w:pPr>
    </w:p>
    <w:p w14:paraId="4B782A78" w14:textId="77777777" w:rsidR="00A73A07" w:rsidRPr="00153A13" w:rsidRDefault="00A73A07" w:rsidP="008464CE">
      <w:pPr>
        <w:keepNext/>
        <w:widowControl w:val="0"/>
        <w:numPr>
          <w:ilvl w:val="12"/>
          <w:numId w:val="0"/>
        </w:numPr>
        <w:tabs>
          <w:tab w:val="clear" w:pos="567"/>
        </w:tabs>
        <w:spacing w:line="240" w:lineRule="auto"/>
        <w:ind w:right="-2"/>
        <w:rPr>
          <w:noProof/>
        </w:rPr>
      </w:pPr>
      <w:r w:rsidRPr="00153A13">
        <w:rPr>
          <w:b/>
        </w:rPr>
        <w:t>What is in this leaflet</w:t>
      </w:r>
    </w:p>
    <w:p w14:paraId="5C022405" w14:textId="77777777" w:rsidR="00A73A07" w:rsidRPr="00153A13" w:rsidRDefault="00A73A07" w:rsidP="008464CE">
      <w:pPr>
        <w:keepNext/>
        <w:widowControl w:val="0"/>
        <w:numPr>
          <w:ilvl w:val="12"/>
          <w:numId w:val="0"/>
        </w:numPr>
        <w:tabs>
          <w:tab w:val="clear" w:pos="567"/>
        </w:tabs>
        <w:spacing w:line="240" w:lineRule="auto"/>
        <w:ind w:right="-2"/>
        <w:rPr>
          <w:noProof/>
        </w:rPr>
      </w:pPr>
    </w:p>
    <w:p w14:paraId="592CB945" w14:textId="77777777" w:rsidR="00A73A07" w:rsidRPr="00153A13" w:rsidRDefault="00A73A07" w:rsidP="008464CE">
      <w:pPr>
        <w:widowControl w:val="0"/>
        <w:numPr>
          <w:ilvl w:val="12"/>
          <w:numId w:val="0"/>
        </w:numPr>
        <w:tabs>
          <w:tab w:val="clear" w:pos="567"/>
        </w:tabs>
        <w:spacing w:line="240" w:lineRule="auto"/>
        <w:ind w:right="-29"/>
        <w:rPr>
          <w:noProof/>
        </w:rPr>
      </w:pPr>
      <w:r w:rsidRPr="00153A13">
        <w:rPr>
          <w:noProof/>
        </w:rPr>
        <w:t>1.</w:t>
      </w:r>
      <w:r w:rsidRPr="00153A13">
        <w:rPr>
          <w:noProof/>
        </w:rPr>
        <w:tab/>
        <w:t xml:space="preserve">What </w:t>
      </w:r>
      <w:r w:rsidRPr="00153A13">
        <w:rPr>
          <w:szCs w:val="24"/>
        </w:rPr>
        <w:t>Zykadia</w:t>
      </w:r>
      <w:r w:rsidRPr="00153A13">
        <w:rPr>
          <w:noProof/>
        </w:rPr>
        <w:t xml:space="preserve"> is and what it is used for</w:t>
      </w:r>
    </w:p>
    <w:p w14:paraId="23CC63A9" w14:textId="77777777" w:rsidR="00A73A07" w:rsidRPr="00153A13" w:rsidRDefault="00A73A07" w:rsidP="008464CE">
      <w:pPr>
        <w:widowControl w:val="0"/>
        <w:numPr>
          <w:ilvl w:val="12"/>
          <w:numId w:val="0"/>
        </w:numPr>
        <w:tabs>
          <w:tab w:val="clear" w:pos="567"/>
        </w:tabs>
        <w:spacing w:line="240" w:lineRule="auto"/>
        <w:ind w:right="-29"/>
        <w:rPr>
          <w:noProof/>
        </w:rPr>
      </w:pPr>
      <w:r w:rsidRPr="00153A13">
        <w:rPr>
          <w:noProof/>
        </w:rPr>
        <w:t>2.</w:t>
      </w:r>
      <w:r w:rsidRPr="00153A13">
        <w:rPr>
          <w:noProof/>
        </w:rPr>
        <w:tab/>
        <w:t xml:space="preserve">What you need to know before you take </w:t>
      </w:r>
      <w:r w:rsidRPr="00153A13">
        <w:rPr>
          <w:szCs w:val="24"/>
        </w:rPr>
        <w:t>Zykadia</w:t>
      </w:r>
    </w:p>
    <w:p w14:paraId="73180AD4" w14:textId="77777777" w:rsidR="00A73A07" w:rsidRPr="00153A13" w:rsidRDefault="00A73A07" w:rsidP="008464CE">
      <w:pPr>
        <w:widowControl w:val="0"/>
        <w:numPr>
          <w:ilvl w:val="12"/>
          <w:numId w:val="0"/>
        </w:numPr>
        <w:tabs>
          <w:tab w:val="clear" w:pos="567"/>
        </w:tabs>
        <w:spacing w:line="240" w:lineRule="auto"/>
        <w:ind w:right="-29"/>
        <w:rPr>
          <w:noProof/>
        </w:rPr>
      </w:pPr>
      <w:r w:rsidRPr="00153A13">
        <w:rPr>
          <w:noProof/>
        </w:rPr>
        <w:t>3.</w:t>
      </w:r>
      <w:r w:rsidRPr="00153A13">
        <w:rPr>
          <w:noProof/>
        </w:rPr>
        <w:tab/>
        <w:t xml:space="preserve">How to take </w:t>
      </w:r>
      <w:r w:rsidRPr="00153A13">
        <w:rPr>
          <w:szCs w:val="24"/>
        </w:rPr>
        <w:t>Zykadia</w:t>
      </w:r>
    </w:p>
    <w:p w14:paraId="7C646F4F" w14:textId="77777777" w:rsidR="00A73A07" w:rsidRPr="00153A13" w:rsidRDefault="00A73A07" w:rsidP="008464CE">
      <w:pPr>
        <w:widowControl w:val="0"/>
        <w:numPr>
          <w:ilvl w:val="12"/>
          <w:numId w:val="0"/>
        </w:numPr>
        <w:tabs>
          <w:tab w:val="clear" w:pos="567"/>
        </w:tabs>
        <w:spacing w:line="240" w:lineRule="auto"/>
        <w:ind w:right="-29"/>
        <w:rPr>
          <w:noProof/>
        </w:rPr>
      </w:pPr>
      <w:r w:rsidRPr="00153A13">
        <w:rPr>
          <w:noProof/>
        </w:rPr>
        <w:t>4.</w:t>
      </w:r>
      <w:r w:rsidRPr="00153A13">
        <w:rPr>
          <w:noProof/>
        </w:rPr>
        <w:tab/>
        <w:t>Possible side effects</w:t>
      </w:r>
    </w:p>
    <w:p w14:paraId="340F1320" w14:textId="77777777" w:rsidR="00A73A07" w:rsidRPr="00153A13" w:rsidRDefault="00A73A07" w:rsidP="008464CE">
      <w:pPr>
        <w:widowControl w:val="0"/>
        <w:tabs>
          <w:tab w:val="clear" w:pos="567"/>
        </w:tabs>
        <w:spacing w:line="240" w:lineRule="auto"/>
        <w:ind w:right="-29"/>
        <w:rPr>
          <w:noProof/>
        </w:rPr>
      </w:pPr>
      <w:r w:rsidRPr="00153A13">
        <w:rPr>
          <w:noProof/>
        </w:rPr>
        <w:t>5.</w:t>
      </w:r>
      <w:r w:rsidRPr="00153A13">
        <w:rPr>
          <w:noProof/>
        </w:rPr>
        <w:tab/>
        <w:t xml:space="preserve">How to store </w:t>
      </w:r>
      <w:r w:rsidRPr="00153A13">
        <w:rPr>
          <w:szCs w:val="24"/>
        </w:rPr>
        <w:t>Zykadia</w:t>
      </w:r>
    </w:p>
    <w:p w14:paraId="415D7BFB" w14:textId="77777777" w:rsidR="00A73A07" w:rsidRPr="00153A13" w:rsidRDefault="00A73A07" w:rsidP="008464CE">
      <w:pPr>
        <w:widowControl w:val="0"/>
        <w:tabs>
          <w:tab w:val="clear" w:pos="567"/>
        </w:tabs>
        <w:spacing w:line="240" w:lineRule="auto"/>
        <w:ind w:right="-29"/>
        <w:rPr>
          <w:noProof/>
        </w:rPr>
      </w:pPr>
      <w:r w:rsidRPr="00153A13">
        <w:rPr>
          <w:noProof/>
        </w:rPr>
        <w:t>6.</w:t>
      </w:r>
      <w:r w:rsidRPr="00153A13">
        <w:rPr>
          <w:noProof/>
        </w:rPr>
        <w:tab/>
        <w:t>Contents of the pack and other information</w:t>
      </w:r>
    </w:p>
    <w:p w14:paraId="3A6A1F5B" w14:textId="77777777" w:rsidR="00A73A07" w:rsidRPr="00153A13" w:rsidRDefault="00A73A07" w:rsidP="008464CE">
      <w:pPr>
        <w:widowControl w:val="0"/>
        <w:numPr>
          <w:ilvl w:val="12"/>
          <w:numId w:val="0"/>
        </w:numPr>
        <w:tabs>
          <w:tab w:val="clear" w:pos="567"/>
        </w:tabs>
        <w:spacing w:line="240" w:lineRule="auto"/>
        <w:ind w:right="-2"/>
        <w:rPr>
          <w:noProof/>
        </w:rPr>
      </w:pPr>
    </w:p>
    <w:p w14:paraId="1441B15D" w14:textId="77777777" w:rsidR="00A73A07" w:rsidRPr="00153A13" w:rsidRDefault="00A73A07" w:rsidP="008464CE">
      <w:pPr>
        <w:widowControl w:val="0"/>
        <w:numPr>
          <w:ilvl w:val="12"/>
          <w:numId w:val="0"/>
        </w:numPr>
        <w:tabs>
          <w:tab w:val="clear" w:pos="567"/>
        </w:tabs>
        <w:spacing w:line="240" w:lineRule="auto"/>
        <w:rPr>
          <w:noProof/>
          <w:szCs w:val="22"/>
        </w:rPr>
      </w:pPr>
    </w:p>
    <w:p w14:paraId="373E0551" w14:textId="77777777" w:rsidR="00A73A07" w:rsidRPr="00153A13" w:rsidRDefault="00A73A07" w:rsidP="008464CE">
      <w:pPr>
        <w:keepNext/>
        <w:widowControl w:val="0"/>
        <w:tabs>
          <w:tab w:val="clear" w:pos="567"/>
        </w:tabs>
        <w:spacing w:line="240" w:lineRule="auto"/>
        <w:ind w:right="-2"/>
        <w:rPr>
          <w:b/>
          <w:noProof/>
          <w:szCs w:val="22"/>
        </w:rPr>
      </w:pPr>
      <w:r w:rsidRPr="00153A13">
        <w:rPr>
          <w:b/>
          <w:noProof/>
          <w:szCs w:val="22"/>
        </w:rPr>
        <w:t>1.</w:t>
      </w:r>
      <w:r w:rsidRPr="00153A13">
        <w:rPr>
          <w:b/>
          <w:noProof/>
          <w:szCs w:val="22"/>
        </w:rPr>
        <w:tab/>
        <w:t xml:space="preserve">What </w:t>
      </w:r>
      <w:r w:rsidRPr="00153A13">
        <w:rPr>
          <w:b/>
          <w:szCs w:val="24"/>
        </w:rPr>
        <w:t>Zykadia</w:t>
      </w:r>
      <w:r w:rsidRPr="00153A13">
        <w:rPr>
          <w:b/>
          <w:noProof/>
          <w:szCs w:val="22"/>
        </w:rPr>
        <w:t xml:space="preserve"> is and what it is used for</w:t>
      </w:r>
    </w:p>
    <w:p w14:paraId="615EC7AB" w14:textId="77777777" w:rsidR="00A73A07" w:rsidRPr="00153A13" w:rsidRDefault="00A73A07" w:rsidP="008464CE">
      <w:pPr>
        <w:keepNext/>
        <w:widowControl w:val="0"/>
        <w:numPr>
          <w:ilvl w:val="12"/>
          <w:numId w:val="0"/>
        </w:numPr>
        <w:tabs>
          <w:tab w:val="clear" w:pos="567"/>
        </w:tabs>
        <w:spacing w:line="240" w:lineRule="auto"/>
        <w:rPr>
          <w:noProof/>
          <w:szCs w:val="22"/>
        </w:rPr>
      </w:pPr>
    </w:p>
    <w:p w14:paraId="0C1EE3C2" w14:textId="77777777" w:rsidR="00A73A07" w:rsidRPr="00153A13" w:rsidRDefault="00A73A07" w:rsidP="008464CE">
      <w:pPr>
        <w:keepNext/>
        <w:widowControl w:val="0"/>
        <w:numPr>
          <w:ilvl w:val="12"/>
          <w:numId w:val="0"/>
        </w:numPr>
        <w:tabs>
          <w:tab w:val="clear" w:pos="567"/>
        </w:tabs>
        <w:spacing w:line="240" w:lineRule="auto"/>
        <w:rPr>
          <w:noProof/>
          <w:szCs w:val="22"/>
        </w:rPr>
      </w:pPr>
      <w:r w:rsidRPr="00153A13">
        <w:rPr>
          <w:b/>
          <w:noProof/>
          <w:szCs w:val="22"/>
        </w:rPr>
        <w:t xml:space="preserve">What </w:t>
      </w:r>
      <w:r w:rsidRPr="00153A13">
        <w:rPr>
          <w:b/>
          <w:szCs w:val="24"/>
        </w:rPr>
        <w:t>Zykadia</w:t>
      </w:r>
      <w:r w:rsidRPr="00153A13">
        <w:rPr>
          <w:b/>
          <w:noProof/>
          <w:szCs w:val="22"/>
        </w:rPr>
        <w:t xml:space="preserve"> is</w:t>
      </w:r>
    </w:p>
    <w:p w14:paraId="18144DE4" w14:textId="77777777" w:rsidR="00A73A07" w:rsidRPr="00153A13" w:rsidRDefault="00A73A07" w:rsidP="008464CE">
      <w:pPr>
        <w:widowControl w:val="0"/>
        <w:numPr>
          <w:ilvl w:val="12"/>
          <w:numId w:val="0"/>
        </w:numPr>
        <w:tabs>
          <w:tab w:val="clear" w:pos="567"/>
        </w:tabs>
        <w:spacing w:line="240" w:lineRule="auto"/>
        <w:rPr>
          <w:noProof/>
          <w:szCs w:val="22"/>
        </w:rPr>
      </w:pPr>
      <w:r w:rsidRPr="00153A13">
        <w:rPr>
          <w:szCs w:val="24"/>
        </w:rPr>
        <w:t>Zykadia is a cancer medicine that contains the active substance ceritinib. It is used to treat adults with advanced stages of a form of lung cancer called non</w:t>
      </w:r>
      <w:r w:rsidRPr="00153A13">
        <w:rPr>
          <w:szCs w:val="24"/>
        </w:rPr>
        <w:noBreakHyphen/>
        <w:t>small cell lung cancer (NSCLC). Zykadia is only given to patients whose disease is due to a defect in a gene called ALK (anaplastic lymphoma kinase).</w:t>
      </w:r>
    </w:p>
    <w:p w14:paraId="5DFCD115" w14:textId="77777777" w:rsidR="00A73A07" w:rsidRPr="00153A13" w:rsidRDefault="00A73A07" w:rsidP="008464CE">
      <w:pPr>
        <w:widowControl w:val="0"/>
        <w:numPr>
          <w:ilvl w:val="12"/>
          <w:numId w:val="0"/>
        </w:numPr>
        <w:tabs>
          <w:tab w:val="clear" w:pos="567"/>
        </w:tabs>
        <w:spacing w:line="240" w:lineRule="auto"/>
        <w:rPr>
          <w:noProof/>
          <w:szCs w:val="22"/>
        </w:rPr>
      </w:pPr>
    </w:p>
    <w:p w14:paraId="46EE07BE" w14:textId="77777777" w:rsidR="00A73A07" w:rsidRPr="00153A13" w:rsidRDefault="00A73A07" w:rsidP="008464CE">
      <w:pPr>
        <w:keepNext/>
        <w:widowControl w:val="0"/>
        <w:numPr>
          <w:ilvl w:val="12"/>
          <w:numId w:val="0"/>
        </w:numPr>
        <w:tabs>
          <w:tab w:val="clear" w:pos="567"/>
        </w:tabs>
        <w:spacing w:line="240" w:lineRule="auto"/>
        <w:rPr>
          <w:b/>
          <w:noProof/>
          <w:szCs w:val="22"/>
          <w:lang w:val="en-US"/>
        </w:rPr>
      </w:pPr>
      <w:r w:rsidRPr="00153A13">
        <w:rPr>
          <w:b/>
          <w:noProof/>
          <w:szCs w:val="22"/>
          <w:lang w:val="en-US"/>
        </w:rPr>
        <w:t xml:space="preserve">How </w:t>
      </w:r>
      <w:r w:rsidRPr="00153A13">
        <w:rPr>
          <w:b/>
          <w:szCs w:val="24"/>
        </w:rPr>
        <w:t>Zykadia</w:t>
      </w:r>
      <w:r w:rsidRPr="00153A13">
        <w:rPr>
          <w:b/>
          <w:noProof/>
          <w:szCs w:val="22"/>
          <w:lang w:val="en-US"/>
        </w:rPr>
        <w:t xml:space="preserve"> works</w:t>
      </w:r>
    </w:p>
    <w:p w14:paraId="34ABDA31" w14:textId="77777777" w:rsidR="00A73A07" w:rsidRPr="00153A13" w:rsidRDefault="00A73A07" w:rsidP="008464CE">
      <w:pPr>
        <w:widowControl w:val="0"/>
        <w:numPr>
          <w:ilvl w:val="12"/>
          <w:numId w:val="0"/>
        </w:numPr>
        <w:tabs>
          <w:tab w:val="clear" w:pos="567"/>
        </w:tabs>
        <w:spacing w:line="240" w:lineRule="auto"/>
        <w:rPr>
          <w:szCs w:val="24"/>
        </w:rPr>
      </w:pPr>
      <w:r w:rsidRPr="00153A13">
        <w:rPr>
          <w:szCs w:val="24"/>
        </w:rPr>
        <w:t>In patients with ALK defects, an abnormal protein is produced that stimulates the growth of the cancer cells. Zykadia blocks the action of this abnormal protein and thus slows down the growth and spread of NSCLC.</w:t>
      </w:r>
    </w:p>
    <w:p w14:paraId="3FDE5F4B" w14:textId="77777777" w:rsidR="00A73A07" w:rsidRPr="00153A13" w:rsidRDefault="00A73A07" w:rsidP="008464CE">
      <w:pPr>
        <w:widowControl w:val="0"/>
        <w:numPr>
          <w:ilvl w:val="12"/>
          <w:numId w:val="0"/>
        </w:numPr>
        <w:tabs>
          <w:tab w:val="clear" w:pos="567"/>
        </w:tabs>
        <w:spacing w:line="240" w:lineRule="auto"/>
        <w:rPr>
          <w:noProof/>
          <w:szCs w:val="22"/>
          <w:lang w:val="en-US"/>
        </w:rPr>
      </w:pPr>
    </w:p>
    <w:p w14:paraId="50FAA3C0" w14:textId="77777777" w:rsidR="00A73A07" w:rsidRPr="00153A13" w:rsidRDefault="00A73A07" w:rsidP="008464CE">
      <w:pPr>
        <w:widowControl w:val="0"/>
        <w:numPr>
          <w:ilvl w:val="12"/>
          <w:numId w:val="0"/>
        </w:numPr>
        <w:tabs>
          <w:tab w:val="clear" w:pos="567"/>
        </w:tabs>
        <w:spacing w:line="240" w:lineRule="auto"/>
        <w:rPr>
          <w:noProof/>
          <w:szCs w:val="22"/>
          <w:lang w:val="en-US"/>
        </w:rPr>
      </w:pPr>
      <w:r w:rsidRPr="00153A13">
        <w:rPr>
          <w:noProof/>
          <w:szCs w:val="22"/>
          <w:lang w:val="en-US"/>
        </w:rPr>
        <w:t xml:space="preserve">If you have any questions about how </w:t>
      </w:r>
      <w:r w:rsidRPr="00153A13">
        <w:rPr>
          <w:szCs w:val="24"/>
        </w:rPr>
        <w:t>Zykadia</w:t>
      </w:r>
      <w:r w:rsidRPr="00153A13">
        <w:rPr>
          <w:noProof/>
          <w:szCs w:val="22"/>
          <w:lang w:val="en-US"/>
        </w:rPr>
        <w:t xml:space="preserve"> works or why this medicine has been prescribed for you, ask your doctor or pharmacist.</w:t>
      </w:r>
    </w:p>
    <w:p w14:paraId="3A68DEFB" w14:textId="77777777" w:rsidR="00A73A07" w:rsidRPr="00153A13" w:rsidRDefault="00A73A07" w:rsidP="008464CE">
      <w:pPr>
        <w:widowControl w:val="0"/>
        <w:numPr>
          <w:ilvl w:val="12"/>
          <w:numId w:val="0"/>
        </w:numPr>
        <w:tabs>
          <w:tab w:val="clear" w:pos="567"/>
        </w:tabs>
        <w:spacing w:line="240" w:lineRule="auto"/>
        <w:rPr>
          <w:noProof/>
          <w:szCs w:val="22"/>
          <w:lang w:val="en-US"/>
        </w:rPr>
      </w:pPr>
    </w:p>
    <w:p w14:paraId="643F220A" w14:textId="77777777" w:rsidR="00A73A07" w:rsidRPr="00153A13" w:rsidRDefault="00A73A07" w:rsidP="008464CE">
      <w:pPr>
        <w:widowControl w:val="0"/>
        <w:tabs>
          <w:tab w:val="clear" w:pos="567"/>
        </w:tabs>
        <w:spacing w:line="240" w:lineRule="auto"/>
        <w:ind w:right="-2"/>
        <w:rPr>
          <w:noProof/>
          <w:szCs w:val="22"/>
        </w:rPr>
      </w:pPr>
    </w:p>
    <w:p w14:paraId="6509D82F" w14:textId="77777777" w:rsidR="00A73A07" w:rsidRPr="00153A13" w:rsidRDefault="00A73A07" w:rsidP="008464CE">
      <w:pPr>
        <w:keepNext/>
        <w:widowControl w:val="0"/>
        <w:tabs>
          <w:tab w:val="clear" w:pos="567"/>
        </w:tabs>
        <w:spacing w:line="240" w:lineRule="auto"/>
        <w:ind w:right="-2"/>
        <w:rPr>
          <w:b/>
          <w:noProof/>
          <w:szCs w:val="22"/>
        </w:rPr>
      </w:pPr>
      <w:r w:rsidRPr="00153A13">
        <w:rPr>
          <w:b/>
          <w:noProof/>
        </w:rPr>
        <w:t>2.</w:t>
      </w:r>
      <w:r w:rsidRPr="00153A13">
        <w:rPr>
          <w:b/>
          <w:noProof/>
        </w:rPr>
        <w:tab/>
        <w:t xml:space="preserve">What you need to know before you take </w:t>
      </w:r>
      <w:r w:rsidRPr="00153A13">
        <w:rPr>
          <w:b/>
          <w:szCs w:val="24"/>
        </w:rPr>
        <w:t>Zykadia</w:t>
      </w:r>
    </w:p>
    <w:p w14:paraId="45B77B42" w14:textId="77777777" w:rsidR="00A73A07" w:rsidRPr="00153A13" w:rsidRDefault="00A73A07" w:rsidP="008464CE">
      <w:pPr>
        <w:keepNext/>
        <w:widowControl w:val="0"/>
        <w:numPr>
          <w:ilvl w:val="12"/>
          <w:numId w:val="0"/>
        </w:numPr>
        <w:tabs>
          <w:tab w:val="clear" w:pos="567"/>
        </w:tabs>
        <w:spacing w:line="240" w:lineRule="auto"/>
        <w:rPr>
          <w:noProof/>
          <w:szCs w:val="22"/>
        </w:rPr>
      </w:pPr>
    </w:p>
    <w:p w14:paraId="2B007A4E" w14:textId="09D9B318" w:rsidR="00A73A07" w:rsidRPr="00153A13" w:rsidRDefault="00A73A07" w:rsidP="008464CE">
      <w:pPr>
        <w:keepNext/>
        <w:widowControl w:val="0"/>
        <w:numPr>
          <w:ilvl w:val="12"/>
          <w:numId w:val="0"/>
        </w:numPr>
        <w:tabs>
          <w:tab w:val="clear" w:pos="567"/>
        </w:tabs>
        <w:spacing w:line="240" w:lineRule="auto"/>
        <w:rPr>
          <w:noProof/>
          <w:szCs w:val="22"/>
        </w:rPr>
      </w:pPr>
      <w:r w:rsidRPr="00153A13">
        <w:rPr>
          <w:b/>
          <w:noProof/>
          <w:szCs w:val="22"/>
        </w:rPr>
        <w:t xml:space="preserve">Do not take </w:t>
      </w:r>
      <w:r w:rsidRPr="00153A13">
        <w:rPr>
          <w:b/>
          <w:szCs w:val="24"/>
        </w:rPr>
        <w:t>Zykadia</w:t>
      </w:r>
    </w:p>
    <w:p w14:paraId="4C60C852" w14:textId="77777777" w:rsidR="00A73A07" w:rsidRPr="00153A13" w:rsidRDefault="00A73A07" w:rsidP="008464CE">
      <w:pPr>
        <w:widowControl w:val="0"/>
        <w:numPr>
          <w:ilvl w:val="0"/>
          <w:numId w:val="27"/>
        </w:numPr>
        <w:tabs>
          <w:tab w:val="clear" w:pos="567"/>
        </w:tabs>
        <w:spacing w:line="240" w:lineRule="auto"/>
        <w:ind w:left="567" w:hanging="567"/>
        <w:rPr>
          <w:noProof/>
          <w:szCs w:val="22"/>
        </w:rPr>
      </w:pPr>
      <w:r w:rsidRPr="00153A13">
        <w:rPr>
          <w:noProof/>
          <w:szCs w:val="22"/>
        </w:rPr>
        <w:t xml:space="preserve">if you are allergic to ceritinib or any of the other ingredients of </w:t>
      </w:r>
      <w:r w:rsidRPr="00153A13">
        <w:rPr>
          <w:noProof/>
        </w:rPr>
        <w:t>this medicine (listed in section 6)</w:t>
      </w:r>
      <w:r w:rsidRPr="00153A13">
        <w:rPr>
          <w:noProof/>
          <w:szCs w:val="22"/>
        </w:rPr>
        <w:t>.</w:t>
      </w:r>
    </w:p>
    <w:p w14:paraId="37F1BE4B" w14:textId="77777777" w:rsidR="00A73A07" w:rsidRPr="00153A13" w:rsidRDefault="00A73A07" w:rsidP="008464CE">
      <w:pPr>
        <w:widowControl w:val="0"/>
        <w:numPr>
          <w:ilvl w:val="12"/>
          <w:numId w:val="0"/>
        </w:numPr>
        <w:tabs>
          <w:tab w:val="clear" w:pos="567"/>
        </w:tabs>
        <w:spacing w:line="240" w:lineRule="auto"/>
        <w:rPr>
          <w:noProof/>
          <w:szCs w:val="22"/>
        </w:rPr>
      </w:pPr>
    </w:p>
    <w:p w14:paraId="501E082E" w14:textId="77777777" w:rsidR="00A73A07" w:rsidRPr="00153A13" w:rsidRDefault="00A73A07" w:rsidP="008464CE">
      <w:pPr>
        <w:keepNext/>
        <w:widowControl w:val="0"/>
        <w:numPr>
          <w:ilvl w:val="12"/>
          <w:numId w:val="0"/>
        </w:numPr>
        <w:tabs>
          <w:tab w:val="clear" w:pos="567"/>
        </w:tabs>
        <w:spacing w:line="240" w:lineRule="auto"/>
        <w:rPr>
          <w:b/>
          <w:noProof/>
          <w:szCs w:val="22"/>
        </w:rPr>
      </w:pPr>
      <w:r w:rsidRPr="00153A13">
        <w:rPr>
          <w:b/>
          <w:noProof/>
        </w:rPr>
        <w:t>Warnings and precautions</w:t>
      </w:r>
    </w:p>
    <w:p w14:paraId="2B2CAABF" w14:textId="77777777" w:rsidR="00A73A07" w:rsidRPr="00153A13" w:rsidRDefault="00A73A07" w:rsidP="008464CE">
      <w:pPr>
        <w:keepNext/>
        <w:widowControl w:val="0"/>
        <w:numPr>
          <w:ilvl w:val="12"/>
          <w:numId w:val="0"/>
        </w:numPr>
        <w:tabs>
          <w:tab w:val="clear" w:pos="567"/>
        </w:tabs>
        <w:spacing w:line="240" w:lineRule="auto"/>
        <w:rPr>
          <w:noProof/>
        </w:rPr>
      </w:pPr>
      <w:r w:rsidRPr="00153A13">
        <w:rPr>
          <w:noProof/>
        </w:rPr>
        <w:t xml:space="preserve">Talk to your doctor or pharmacist before taking </w:t>
      </w:r>
      <w:r w:rsidRPr="00153A13">
        <w:rPr>
          <w:szCs w:val="24"/>
        </w:rPr>
        <w:t>Zykadia</w:t>
      </w:r>
      <w:r w:rsidRPr="00153A13">
        <w:rPr>
          <w:noProof/>
        </w:rPr>
        <w:t>:</w:t>
      </w:r>
    </w:p>
    <w:p w14:paraId="6B9F39A6" w14:textId="77777777" w:rsidR="00A73A07" w:rsidRPr="00153A13" w:rsidRDefault="00A73A07" w:rsidP="008464CE">
      <w:pPr>
        <w:widowControl w:val="0"/>
        <w:numPr>
          <w:ilvl w:val="0"/>
          <w:numId w:val="27"/>
        </w:numPr>
        <w:tabs>
          <w:tab w:val="clear" w:pos="567"/>
        </w:tabs>
        <w:spacing w:line="240" w:lineRule="auto"/>
        <w:ind w:left="567" w:hanging="567"/>
        <w:rPr>
          <w:noProof/>
          <w:szCs w:val="22"/>
        </w:rPr>
      </w:pPr>
      <w:r w:rsidRPr="00153A13">
        <w:rPr>
          <w:noProof/>
          <w:szCs w:val="22"/>
        </w:rPr>
        <w:t>if you have problems with your liver.</w:t>
      </w:r>
    </w:p>
    <w:p w14:paraId="56739475" w14:textId="77777777" w:rsidR="00A73A07" w:rsidRPr="00153A13" w:rsidRDefault="00A73A07" w:rsidP="008464CE">
      <w:pPr>
        <w:widowControl w:val="0"/>
        <w:numPr>
          <w:ilvl w:val="0"/>
          <w:numId w:val="27"/>
        </w:numPr>
        <w:tabs>
          <w:tab w:val="clear" w:pos="567"/>
        </w:tabs>
        <w:spacing w:line="240" w:lineRule="auto"/>
        <w:ind w:left="567" w:hanging="567"/>
        <w:rPr>
          <w:noProof/>
          <w:szCs w:val="22"/>
        </w:rPr>
      </w:pPr>
      <w:r w:rsidRPr="00153A13">
        <w:rPr>
          <w:noProof/>
          <w:szCs w:val="22"/>
        </w:rPr>
        <w:t>if you have problems with your lungs or problems breathing.</w:t>
      </w:r>
    </w:p>
    <w:p w14:paraId="2B132FC9" w14:textId="77777777" w:rsidR="00A73A07" w:rsidRPr="00153A13" w:rsidRDefault="00A73A07" w:rsidP="008464CE">
      <w:pPr>
        <w:widowControl w:val="0"/>
        <w:numPr>
          <w:ilvl w:val="0"/>
          <w:numId w:val="27"/>
        </w:numPr>
        <w:tabs>
          <w:tab w:val="clear" w:pos="567"/>
        </w:tabs>
        <w:spacing w:line="240" w:lineRule="auto"/>
        <w:ind w:left="567" w:hanging="567"/>
        <w:rPr>
          <w:noProof/>
          <w:szCs w:val="22"/>
        </w:rPr>
      </w:pPr>
      <w:r w:rsidRPr="00153A13">
        <w:rPr>
          <w:noProof/>
          <w:szCs w:val="22"/>
        </w:rPr>
        <w:t xml:space="preserve">if you have problems with your heart, including reduced heart rate, or if </w:t>
      </w:r>
      <w:r w:rsidRPr="00153A13">
        <w:rPr>
          <w:szCs w:val="22"/>
        </w:rPr>
        <w:t>the results of an electrocardiogram (ECG) have shown that you have an abnormality of the electrical activity of your heart known as “prolonged QT interval”</w:t>
      </w:r>
      <w:r w:rsidRPr="00153A13">
        <w:rPr>
          <w:noProof/>
          <w:szCs w:val="22"/>
        </w:rPr>
        <w:t>.</w:t>
      </w:r>
    </w:p>
    <w:p w14:paraId="1A1CFF59" w14:textId="77777777" w:rsidR="00A73A07" w:rsidRPr="00153A13" w:rsidRDefault="00A73A07" w:rsidP="008464CE">
      <w:pPr>
        <w:widowControl w:val="0"/>
        <w:numPr>
          <w:ilvl w:val="0"/>
          <w:numId w:val="27"/>
        </w:numPr>
        <w:tabs>
          <w:tab w:val="clear" w:pos="567"/>
        </w:tabs>
        <w:spacing w:line="240" w:lineRule="auto"/>
        <w:ind w:left="567" w:hanging="567"/>
        <w:rPr>
          <w:noProof/>
          <w:szCs w:val="22"/>
        </w:rPr>
      </w:pPr>
      <w:r w:rsidRPr="00153A13">
        <w:rPr>
          <w:noProof/>
          <w:szCs w:val="22"/>
        </w:rPr>
        <w:t>if you have diabetes (high level of sugar in your blood).</w:t>
      </w:r>
    </w:p>
    <w:p w14:paraId="657CBE30" w14:textId="77777777" w:rsidR="00A73A07" w:rsidRPr="00153A13" w:rsidRDefault="00A73A07" w:rsidP="008464CE">
      <w:pPr>
        <w:widowControl w:val="0"/>
        <w:numPr>
          <w:ilvl w:val="0"/>
          <w:numId w:val="27"/>
        </w:numPr>
        <w:tabs>
          <w:tab w:val="clear" w:pos="567"/>
        </w:tabs>
        <w:spacing w:line="240" w:lineRule="auto"/>
        <w:ind w:left="567" w:hanging="567"/>
        <w:rPr>
          <w:noProof/>
          <w:szCs w:val="22"/>
        </w:rPr>
      </w:pPr>
      <w:r w:rsidRPr="00153A13">
        <w:rPr>
          <w:noProof/>
          <w:szCs w:val="22"/>
        </w:rPr>
        <w:t>if you have problems with your pancreas.</w:t>
      </w:r>
    </w:p>
    <w:p w14:paraId="7D9934DD" w14:textId="77777777" w:rsidR="00A73A07" w:rsidRPr="00153A13" w:rsidRDefault="00A73A07" w:rsidP="008464CE">
      <w:pPr>
        <w:widowControl w:val="0"/>
        <w:numPr>
          <w:ilvl w:val="0"/>
          <w:numId w:val="27"/>
        </w:numPr>
        <w:tabs>
          <w:tab w:val="clear" w:pos="567"/>
        </w:tabs>
        <w:spacing w:line="240" w:lineRule="auto"/>
        <w:ind w:left="567" w:hanging="567"/>
        <w:rPr>
          <w:noProof/>
          <w:szCs w:val="22"/>
        </w:rPr>
      </w:pPr>
      <w:r w:rsidRPr="00153A13">
        <w:rPr>
          <w:noProof/>
          <w:szCs w:val="22"/>
        </w:rPr>
        <w:t>if you are currently taking steroids.</w:t>
      </w:r>
    </w:p>
    <w:p w14:paraId="798E0508" w14:textId="77777777" w:rsidR="00A73A07" w:rsidRPr="00153A13" w:rsidRDefault="00A73A07" w:rsidP="008464CE">
      <w:pPr>
        <w:widowControl w:val="0"/>
        <w:numPr>
          <w:ilvl w:val="12"/>
          <w:numId w:val="0"/>
        </w:numPr>
        <w:tabs>
          <w:tab w:val="clear" w:pos="567"/>
        </w:tabs>
        <w:spacing w:line="240" w:lineRule="auto"/>
        <w:ind w:right="-2"/>
        <w:rPr>
          <w:noProof/>
          <w:szCs w:val="22"/>
        </w:rPr>
      </w:pPr>
    </w:p>
    <w:p w14:paraId="586402C2" w14:textId="77777777" w:rsidR="00A73A07" w:rsidRPr="00153A13" w:rsidRDefault="00A73A07" w:rsidP="008464CE">
      <w:pPr>
        <w:keepNext/>
        <w:widowControl w:val="0"/>
        <w:numPr>
          <w:ilvl w:val="12"/>
          <w:numId w:val="0"/>
        </w:numPr>
        <w:tabs>
          <w:tab w:val="clear" w:pos="567"/>
        </w:tabs>
        <w:spacing w:line="240" w:lineRule="auto"/>
        <w:rPr>
          <w:noProof/>
          <w:szCs w:val="22"/>
        </w:rPr>
      </w:pPr>
      <w:r w:rsidRPr="00153A13">
        <w:rPr>
          <w:noProof/>
          <w:szCs w:val="22"/>
        </w:rPr>
        <w:t xml:space="preserve">Tell your doctor or </w:t>
      </w:r>
      <w:r w:rsidRPr="00153A13">
        <w:rPr>
          <w:noProof/>
        </w:rPr>
        <w:t>pharmacist</w:t>
      </w:r>
      <w:r w:rsidRPr="00153A13">
        <w:rPr>
          <w:noProof/>
          <w:szCs w:val="22"/>
        </w:rPr>
        <w:t xml:space="preserve"> immediately if you get any of the following signs or symptoms during treatment with </w:t>
      </w:r>
      <w:r w:rsidRPr="00153A13">
        <w:rPr>
          <w:szCs w:val="24"/>
        </w:rPr>
        <w:t>Zykadia</w:t>
      </w:r>
      <w:r w:rsidRPr="00153A13">
        <w:rPr>
          <w:noProof/>
          <w:szCs w:val="22"/>
        </w:rPr>
        <w:t>:</w:t>
      </w:r>
    </w:p>
    <w:p w14:paraId="0FCABA40" w14:textId="77777777" w:rsidR="00A73A07" w:rsidRPr="00153A13" w:rsidRDefault="00A73A07" w:rsidP="008464CE">
      <w:pPr>
        <w:widowControl w:val="0"/>
        <w:numPr>
          <w:ilvl w:val="0"/>
          <w:numId w:val="27"/>
        </w:numPr>
        <w:tabs>
          <w:tab w:val="clear" w:pos="567"/>
        </w:tabs>
        <w:spacing w:line="240" w:lineRule="auto"/>
        <w:ind w:left="567" w:hanging="567"/>
        <w:rPr>
          <w:noProof/>
          <w:szCs w:val="22"/>
        </w:rPr>
      </w:pPr>
      <w:r w:rsidRPr="00153A13">
        <w:rPr>
          <w:noProof/>
          <w:szCs w:val="22"/>
        </w:rPr>
        <w:t>tiredness, itchy skin, yellowing of your skin or the whites of your eyes, nausea (feeling sick) or vomiting, decreased appetite, pain on the right side of your abdomen (belly), dark or brown urine, bleeding or bruising more easily than normal. These may be signs or symptoms of liver problems.</w:t>
      </w:r>
    </w:p>
    <w:p w14:paraId="6F57E0B2" w14:textId="77777777" w:rsidR="00A73A07" w:rsidRPr="00153A13" w:rsidRDefault="00A73A07" w:rsidP="008464CE">
      <w:pPr>
        <w:widowControl w:val="0"/>
        <w:numPr>
          <w:ilvl w:val="0"/>
          <w:numId w:val="27"/>
        </w:numPr>
        <w:tabs>
          <w:tab w:val="clear" w:pos="567"/>
        </w:tabs>
        <w:spacing w:line="240" w:lineRule="auto"/>
        <w:ind w:left="567" w:hanging="567"/>
        <w:rPr>
          <w:noProof/>
          <w:szCs w:val="22"/>
        </w:rPr>
      </w:pPr>
      <w:r w:rsidRPr="00153A13">
        <w:rPr>
          <w:noProof/>
          <w:szCs w:val="22"/>
        </w:rPr>
        <w:t>new or worsening cough with or without mucus, fever, chest pain, trouble breathing or shortness of breath. These may be symptoms of lung problems.</w:t>
      </w:r>
    </w:p>
    <w:p w14:paraId="1953F664" w14:textId="77777777" w:rsidR="00A73A07" w:rsidRPr="00153A13" w:rsidRDefault="00A73A07" w:rsidP="008464CE">
      <w:pPr>
        <w:widowControl w:val="0"/>
        <w:numPr>
          <w:ilvl w:val="0"/>
          <w:numId w:val="27"/>
        </w:numPr>
        <w:tabs>
          <w:tab w:val="clear" w:pos="567"/>
        </w:tabs>
        <w:spacing w:line="240" w:lineRule="auto"/>
        <w:ind w:left="567" w:hanging="567"/>
        <w:rPr>
          <w:noProof/>
          <w:szCs w:val="22"/>
        </w:rPr>
      </w:pPr>
      <w:r w:rsidRPr="00153A13">
        <w:rPr>
          <w:noProof/>
          <w:szCs w:val="22"/>
        </w:rPr>
        <w:t>chest pain or discomfort, changes in your heartbeat (fast or slow), light</w:t>
      </w:r>
      <w:r w:rsidRPr="00153A13">
        <w:rPr>
          <w:noProof/>
          <w:szCs w:val="22"/>
        </w:rPr>
        <w:noBreakHyphen/>
        <w:t>headedness, fainting, dizziness, blue discoloration of your lips, shortness of breath, swelling of your lower limbs or skin. These may be signs or symptoms of heart problems.</w:t>
      </w:r>
    </w:p>
    <w:p w14:paraId="45201931" w14:textId="77777777" w:rsidR="00A73A07" w:rsidRPr="00153A13" w:rsidRDefault="00A73A07" w:rsidP="008464CE">
      <w:pPr>
        <w:widowControl w:val="0"/>
        <w:numPr>
          <w:ilvl w:val="0"/>
          <w:numId w:val="27"/>
        </w:numPr>
        <w:tabs>
          <w:tab w:val="clear" w:pos="567"/>
        </w:tabs>
        <w:spacing w:line="240" w:lineRule="auto"/>
        <w:ind w:left="567" w:hanging="567"/>
        <w:rPr>
          <w:noProof/>
          <w:szCs w:val="22"/>
        </w:rPr>
      </w:pPr>
      <w:r w:rsidRPr="00153A13">
        <w:rPr>
          <w:noProof/>
          <w:szCs w:val="22"/>
        </w:rPr>
        <w:t>severe diarrhoea, nausea or vomiting. These are symptoms of digestive problems.</w:t>
      </w:r>
    </w:p>
    <w:p w14:paraId="7B7355D9" w14:textId="77777777" w:rsidR="00A73A07" w:rsidRPr="00153A13" w:rsidRDefault="00A73A07" w:rsidP="008464CE">
      <w:pPr>
        <w:keepNext/>
        <w:widowControl w:val="0"/>
        <w:numPr>
          <w:ilvl w:val="0"/>
          <w:numId w:val="27"/>
        </w:numPr>
        <w:tabs>
          <w:tab w:val="clear" w:pos="567"/>
        </w:tabs>
        <w:spacing w:line="240" w:lineRule="auto"/>
        <w:ind w:left="567" w:hanging="567"/>
        <w:rPr>
          <w:noProof/>
          <w:szCs w:val="22"/>
        </w:rPr>
      </w:pPr>
      <w:r w:rsidRPr="00153A13">
        <w:rPr>
          <w:noProof/>
          <w:szCs w:val="22"/>
        </w:rPr>
        <w:t>excessive thirst or increased frequency of urination. These may be symptoms of a high level of sugar in the blood.</w:t>
      </w:r>
    </w:p>
    <w:p w14:paraId="12B15900" w14:textId="77777777" w:rsidR="00A73A07" w:rsidRPr="00153A13" w:rsidRDefault="00A73A07" w:rsidP="008464CE">
      <w:pPr>
        <w:widowControl w:val="0"/>
        <w:tabs>
          <w:tab w:val="clear" w:pos="567"/>
        </w:tabs>
        <w:spacing w:line="240" w:lineRule="auto"/>
        <w:ind w:right="-2"/>
        <w:rPr>
          <w:noProof/>
          <w:szCs w:val="22"/>
          <w:lang w:val="en-US"/>
        </w:rPr>
      </w:pPr>
      <w:r w:rsidRPr="00153A13">
        <w:rPr>
          <w:noProof/>
          <w:szCs w:val="22"/>
          <w:lang w:val="en-US"/>
        </w:rPr>
        <w:t>Your doctor may need to adjust your treatment or stop Zykadia temporarily or permanently.</w:t>
      </w:r>
    </w:p>
    <w:p w14:paraId="38B00F85" w14:textId="77777777" w:rsidR="00A73A07" w:rsidRPr="00153A13" w:rsidRDefault="00A73A07" w:rsidP="008464CE">
      <w:pPr>
        <w:widowControl w:val="0"/>
        <w:tabs>
          <w:tab w:val="clear" w:pos="567"/>
        </w:tabs>
        <w:spacing w:line="240" w:lineRule="auto"/>
        <w:ind w:right="-2"/>
        <w:rPr>
          <w:noProof/>
          <w:szCs w:val="22"/>
        </w:rPr>
      </w:pPr>
    </w:p>
    <w:p w14:paraId="555035D6" w14:textId="77777777" w:rsidR="00A73A07" w:rsidRPr="00153A13" w:rsidRDefault="00A73A07" w:rsidP="008464CE">
      <w:pPr>
        <w:keepNext/>
        <w:widowControl w:val="0"/>
        <w:tabs>
          <w:tab w:val="clear" w:pos="567"/>
        </w:tabs>
        <w:spacing w:line="240" w:lineRule="auto"/>
        <w:ind w:right="-2"/>
        <w:rPr>
          <w:b/>
          <w:noProof/>
          <w:szCs w:val="22"/>
          <w:lang w:val="en-US"/>
        </w:rPr>
      </w:pPr>
      <w:r w:rsidRPr="00153A13">
        <w:rPr>
          <w:b/>
          <w:noProof/>
          <w:szCs w:val="22"/>
          <w:lang w:val="en-US"/>
        </w:rPr>
        <w:t xml:space="preserve">Blood tests during treatment with </w:t>
      </w:r>
      <w:r w:rsidRPr="00153A13">
        <w:rPr>
          <w:b/>
          <w:szCs w:val="24"/>
        </w:rPr>
        <w:t>Zykadia</w:t>
      </w:r>
    </w:p>
    <w:p w14:paraId="012E2864" w14:textId="77777777" w:rsidR="00A73A07" w:rsidRPr="00153A13" w:rsidRDefault="00A73A07" w:rsidP="008464CE">
      <w:pPr>
        <w:widowControl w:val="0"/>
        <w:tabs>
          <w:tab w:val="clear" w:pos="567"/>
        </w:tabs>
        <w:spacing w:line="240" w:lineRule="auto"/>
        <w:ind w:right="-2"/>
        <w:rPr>
          <w:noProof/>
          <w:szCs w:val="22"/>
          <w:lang w:val="en-US"/>
        </w:rPr>
      </w:pPr>
      <w:r w:rsidRPr="00153A13">
        <w:rPr>
          <w:noProof/>
          <w:szCs w:val="22"/>
          <w:lang w:val="en-US"/>
        </w:rPr>
        <w:t>Your doctor should perform blood tests before you start treatment, every 2 weeks during the first three months of treatment and monthly therafter. The purpose of these tests is to check your liver function. Your doctor should also perform blood tests to check the functioning of your pancreas and the level of sugar in your blood before you start treatment with Zykadia and regularly during treatment.</w:t>
      </w:r>
    </w:p>
    <w:p w14:paraId="62D0290B" w14:textId="77777777" w:rsidR="00A73A07" w:rsidRPr="00153A13" w:rsidRDefault="00A73A07" w:rsidP="008464CE">
      <w:pPr>
        <w:widowControl w:val="0"/>
        <w:tabs>
          <w:tab w:val="clear" w:pos="567"/>
        </w:tabs>
        <w:spacing w:line="240" w:lineRule="auto"/>
        <w:ind w:right="-2"/>
        <w:rPr>
          <w:noProof/>
          <w:szCs w:val="22"/>
        </w:rPr>
      </w:pPr>
    </w:p>
    <w:p w14:paraId="66C364FC" w14:textId="77777777" w:rsidR="00A73A07" w:rsidRPr="00153A13" w:rsidRDefault="00A73A07" w:rsidP="008464CE">
      <w:pPr>
        <w:keepNext/>
        <w:widowControl w:val="0"/>
        <w:numPr>
          <w:ilvl w:val="12"/>
          <w:numId w:val="0"/>
        </w:numPr>
        <w:tabs>
          <w:tab w:val="clear" w:pos="567"/>
        </w:tabs>
        <w:spacing w:line="240" w:lineRule="auto"/>
        <w:rPr>
          <w:b/>
          <w:bCs/>
          <w:noProof/>
        </w:rPr>
      </w:pPr>
      <w:r w:rsidRPr="00153A13">
        <w:rPr>
          <w:b/>
          <w:bCs/>
          <w:noProof/>
        </w:rPr>
        <w:t>Children and adolescents</w:t>
      </w:r>
    </w:p>
    <w:p w14:paraId="7106029E" w14:textId="77777777" w:rsidR="00A73A07" w:rsidRPr="00153A13" w:rsidRDefault="00A73A07" w:rsidP="008464CE">
      <w:pPr>
        <w:widowControl w:val="0"/>
        <w:numPr>
          <w:ilvl w:val="12"/>
          <w:numId w:val="0"/>
        </w:numPr>
        <w:tabs>
          <w:tab w:val="clear" w:pos="567"/>
        </w:tabs>
        <w:spacing w:line="240" w:lineRule="auto"/>
        <w:rPr>
          <w:bCs/>
          <w:noProof/>
          <w:lang w:val="en-US"/>
        </w:rPr>
      </w:pPr>
      <w:r w:rsidRPr="00153A13">
        <w:rPr>
          <w:bCs/>
          <w:noProof/>
          <w:lang w:val="en-US"/>
        </w:rPr>
        <w:t>The use of Zykadia in children and adolescents up to 18 years of age is not recommended.</w:t>
      </w:r>
    </w:p>
    <w:p w14:paraId="0E9F56E5" w14:textId="77777777" w:rsidR="00A73A07" w:rsidRPr="00153A13" w:rsidRDefault="00A73A07" w:rsidP="008464CE">
      <w:pPr>
        <w:widowControl w:val="0"/>
        <w:numPr>
          <w:ilvl w:val="12"/>
          <w:numId w:val="0"/>
        </w:numPr>
        <w:tabs>
          <w:tab w:val="clear" w:pos="567"/>
        </w:tabs>
        <w:spacing w:line="240" w:lineRule="auto"/>
        <w:rPr>
          <w:bCs/>
          <w:noProof/>
        </w:rPr>
      </w:pPr>
    </w:p>
    <w:p w14:paraId="11D54D76" w14:textId="77777777" w:rsidR="00A73A07" w:rsidRPr="00153A13" w:rsidRDefault="00A73A07" w:rsidP="008464CE">
      <w:pPr>
        <w:keepNext/>
        <w:widowControl w:val="0"/>
        <w:numPr>
          <w:ilvl w:val="12"/>
          <w:numId w:val="0"/>
        </w:numPr>
        <w:tabs>
          <w:tab w:val="clear" w:pos="567"/>
        </w:tabs>
        <w:spacing w:line="240" w:lineRule="auto"/>
        <w:ind w:right="-2"/>
      </w:pPr>
      <w:r w:rsidRPr="00153A13">
        <w:rPr>
          <w:b/>
        </w:rPr>
        <w:t xml:space="preserve">Other medicines and </w:t>
      </w:r>
      <w:r w:rsidRPr="00153A13">
        <w:rPr>
          <w:b/>
          <w:szCs w:val="24"/>
        </w:rPr>
        <w:t>Zykadia</w:t>
      </w:r>
    </w:p>
    <w:p w14:paraId="3F09592C" w14:textId="77777777" w:rsidR="00A73A07" w:rsidRPr="00153A13" w:rsidRDefault="00A73A07" w:rsidP="008464CE">
      <w:pPr>
        <w:widowControl w:val="0"/>
        <w:numPr>
          <w:ilvl w:val="12"/>
          <w:numId w:val="0"/>
        </w:numPr>
        <w:tabs>
          <w:tab w:val="clear" w:pos="567"/>
        </w:tabs>
        <w:spacing w:line="240" w:lineRule="auto"/>
        <w:ind w:right="-2"/>
        <w:rPr>
          <w:noProof/>
          <w:szCs w:val="22"/>
        </w:rPr>
      </w:pPr>
      <w:r w:rsidRPr="00153A13">
        <w:t>Tell your doctor or pharmacist if you are taking, have recently taken</w:t>
      </w:r>
      <w:r w:rsidRPr="00153A13">
        <w:rPr>
          <w:noProof/>
          <w:szCs w:val="22"/>
        </w:rPr>
        <w:t xml:space="preserve"> </w:t>
      </w:r>
      <w:r w:rsidRPr="00153A13">
        <w:rPr>
          <w:noProof/>
        </w:rPr>
        <w:t xml:space="preserve">or might take </w:t>
      </w:r>
      <w:r w:rsidRPr="00153A13">
        <w:rPr>
          <w:noProof/>
          <w:szCs w:val="22"/>
        </w:rPr>
        <w:t xml:space="preserve">any other medicines, including medicines obtained without a prescription such as vitamins or herbal supplements, because they might interact with </w:t>
      </w:r>
      <w:r w:rsidRPr="00153A13">
        <w:rPr>
          <w:szCs w:val="24"/>
        </w:rPr>
        <w:t>Zykadia</w:t>
      </w:r>
      <w:r w:rsidRPr="00153A13">
        <w:rPr>
          <w:noProof/>
          <w:szCs w:val="22"/>
        </w:rPr>
        <w:t>. It is particularly important that you mention any of the following medicines.</w:t>
      </w:r>
    </w:p>
    <w:p w14:paraId="64AEB464" w14:textId="77777777" w:rsidR="00A73A07" w:rsidRPr="00153A13" w:rsidRDefault="00A73A07" w:rsidP="008464CE">
      <w:pPr>
        <w:widowControl w:val="0"/>
        <w:numPr>
          <w:ilvl w:val="12"/>
          <w:numId w:val="0"/>
        </w:numPr>
        <w:tabs>
          <w:tab w:val="clear" w:pos="567"/>
        </w:tabs>
        <w:spacing w:line="240" w:lineRule="auto"/>
        <w:ind w:right="-2"/>
        <w:rPr>
          <w:noProof/>
          <w:szCs w:val="22"/>
        </w:rPr>
      </w:pPr>
    </w:p>
    <w:p w14:paraId="1D4B3E24" w14:textId="77777777" w:rsidR="00A73A07" w:rsidRPr="00153A13" w:rsidRDefault="00A73A07" w:rsidP="008464CE">
      <w:pPr>
        <w:keepNext/>
        <w:widowControl w:val="0"/>
        <w:numPr>
          <w:ilvl w:val="12"/>
          <w:numId w:val="0"/>
        </w:numPr>
        <w:tabs>
          <w:tab w:val="clear" w:pos="567"/>
        </w:tabs>
        <w:spacing w:line="240" w:lineRule="auto"/>
        <w:ind w:right="-2"/>
        <w:rPr>
          <w:noProof/>
          <w:szCs w:val="22"/>
        </w:rPr>
      </w:pPr>
      <w:r w:rsidRPr="00153A13">
        <w:rPr>
          <w:noProof/>
          <w:szCs w:val="22"/>
        </w:rPr>
        <w:t xml:space="preserve">Medicines which may increase the risk of side effects with </w:t>
      </w:r>
      <w:r w:rsidRPr="00153A13">
        <w:rPr>
          <w:szCs w:val="24"/>
        </w:rPr>
        <w:t>Zykadia</w:t>
      </w:r>
      <w:r w:rsidRPr="00153A13">
        <w:rPr>
          <w:noProof/>
          <w:szCs w:val="22"/>
        </w:rPr>
        <w:t>:</w:t>
      </w:r>
    </w:p>
    <w:p w14:paraId="6A9BAE70" w14:textId="77777777" w:rsidR="00A73A07" w:rsidRPr="00153A13" w:rsidRDefault="00A73A07" w:rsidP="008464CE">
      <w:pPr>
        <w:widowControl w:val="0"/>
        <w:numPr>
          <w:ilvl w:val="0"/>
          <w:numId w:val="27"/>
        </w:numPr>
        <w:tabs>
          <w:tab w:val="clear" w:pos="567"/>
        </w:tabs>
        <w:spacing w:line="240" w:lineRule="auto"/>
        <w:ind w:left="567" w:hanging="567"/>
        <w:rPr>
          <w:noProof/>
          <w:szCs w:val="22"/>
        </w:rPr>
      </w:pPr>
      <w:r w:rsidRPr="00153A13">
        <w:rPr>
          <w:noProof/>
          <w:szCs w:val="22"/>
        </w:rPr>
        <w:t>medicines used to treat AIDS/HIV (e.g. ritonavir, saquinavir).</w:t>
      </w:r>
    </w:p>
    <w:p w14:paraId="717FE3D7" w14:textId="77777777" w:rsidR="00A73A07" w:rsidRPr="00153A13" w:rsidRDefault="00A73A07" w:rsidP="008464CE">
      <w:pPr>
        <w:widowControl w:val="0"/>
        <w:numPr>
          <w:ilvl w:val="0"/>
          <w:numId w:val="27"/>
        </w:numPr>
        <w:tabs>
          <w:tab w:val="clear" w:pos="567"/>
        </w:tabs>
        <w:spacing w:line="240" w:lineRule="auto"/>
        <w:ind w:left="567" w:hanging="567"/>
        <w:rPr>
          <w:noProof/>
          <w:szCs w:val="22"/>
        </w:rPr>
      </w:pPr>
      <w:r w:rsidRPr="00153A13">
        <w:rPr>
          <w:noProof/>
          <w:szCs w:val="22"/>
        </w:rPr>
        <w:t>medicines used to treat infections. These include medicines that treat fungal infections (antifungals such as ketoconazole, itraconazole, voriconazole, posaconazole) and medicines that treat certain types of bacterial infection (antibiotics such as telithromycin).</w:t>
      </w:r>
    </w:p>
    <w:p w14:paraId="52549130" w14:textId="77777777" w:rsidR="00A73A07" w:rsidRPr="00153A13" w:rsidRDefault="00A73A07" w:rsidP="008464CE">
      <w:pPr>
        <w:widowControl w:val="0"/>
        <w:tabs>
          <w:tab w:val="clear" w:pos="567"/>
        </w:tabs>
        <w:spacing w:line="240" w:lineRule="auto"/>
        <w:ind w:right="-2"/>
        <w:rPr>
          <w:noProof/>
          <w:szCs w:val="22"/>
        </w:rPr>
      </w:pPr>
    </w:p>
    <w:p w14:paraId="1152AF70" w14:textId="77777777" w:rsidR="00A73A07" w:rsidRPr="00153A13" w:rsidRDefault="00A73A07" w:rsidP="008464CE">
      <w:pPr>
        <w:keepNext/>
        <w:widowControl w:val="0"/>
        <w:tabs>
          <w:tab w:val="clear" w:pos="567"/>
        </w:tabs>
        <w:spacing w:line="240" w:lineRule="auto"/>
        <w:rPr>
          <w:noProof/>
          <w:szCs w:val="22"/>
          <w:lang w:val="en-US"/>
        </w:rPr>
      </w:pPr>
      <w:r w:rsidRPr="00153A13">
        <w:rPr>
          <w:noProof/>
          <w:szCs w:val="22"/>
          <w:lang w:val="en-US"/>
        </w:rPr>
        <w:t xml:space="preserve">The following medicines may reduce the effectiveness of </w:t>
      </w:r>
      <w:r w:rsidRPr="00153A13">
        <w:rPr>
          <w:szCs w:val="24"/>
        </w:rPr>
        <w:t>Zykadia</w:t>
      </w:r>
      <w:r w:rsidRPr="00153A13">
        <w:rPr>
          <w:noProof/>
          <w:szCs w:val="22"/>
          <w:lang w:val="en-US"/>
        </w:rPr>
        <w:t>:</w:t>
      </w:r>
    </w:p>
    <w:p w14:paraId="2C211CBA" w14:textId="77777777" w:rsidR="00A73A07" w:rsidRPr="00153A13" w:rsidRDefault="00A73A07" w:rsidP="008464CE">
      <w:pPr>
        <w:widowControl w:val="0"/>
        <w:numPr>
          <w:ilvl w:val="0"/>
          <w:numId w:val="27"/>
        </w:numPr>
        <w:tabs>
          <w:tab w:val="clear" w:pos="567"/>
        </w:tabs>
        <w:spacing w:line="240" w:lineRule="auto"/>
        <w:ind w:left="567" w:hanging="567"/>
        <w:rPr>
          <w:noProof/>
          <w:szCs w:val="22"/>
        </w:rPr>
      </w:pPr>
      <w:r w:rsidRPr="00153A13">
        <w:rPr>
          <w:noProof/>
          <w:szCs w:val="22"/>
        </w:rPr>
        <w:t>St. John’s Wort, a herbal medicine used to treat depression.</w:t>
      </w:r>
    </w:p>
    <w:p w14:paraId="0D57D886" w14:textId="77777777" w:rsidR="00A73A07" w:rsidRPr="00153A13" w:rsidRDefault="00A73A07" w:rsidP="008464CE">
      <w:pPr>
        <w:widowControl w:val="0"/>
        <w:numPr>
          <w:ilvl w:val="0"/>
          <w:numId w:val="27"/>
        </w:numPr>
        <w:tabs>
          <w:tab w:val="clear" w:pos="567"/>
        </w:tabs>
        <w:spacing w:line="240" w:lineRule="auto"/>
        <w:ind w:left="567" w:hanging="567"/>
        <w:rPr>
          <w:noProof/>
          <w:szCs w:val="22"/>
        </w:rPr>
      </w:pPr>
      <w:r w:rsidRPr="00153A13">
        <w:rPr>
          <w:noProof/>
          <w:szCs w:val="22"/>
        </w:rPr>
        <w:t>medicines used to stop seizures or fits (anti</w:t>
      </w:r>
      <w:r w:rsidRPr="00153A13">
        <w:rPr>
          <w:noProof/>
          <w:szCs w:val="22"/>
        </w:rPr>
        <w:noBreakHyphen/>
        <w:t>epileptics such as phenytoin, carbamazepine, or phenobarbital).</w:t>
      </w:r>
    </w:p>
    <w:p w14:paraId="7E1A550F" w14:textId="77777777" w:rsidR="00A73A07" w:rsidRPr="00153A13" w:rsidRDefault="00A73A07" w:rsidP="008464CE">
      <w:pPr>
        <w:widowControl w:val="0"/>
        <w:numPr>
          <w:ilvl w:val="0"/>
          <w:numId w:val="27"/>
        </w:numPr>
        <w:tabs>
          <w:tab w:val="clear" w:pos="567"/>
        </w:tabs>
        <w:spacing w:line="240" w:lineRule="auto"/>
        <w:ind w:left="567" w:hanging="567"/>
        <w:rPr>
          <w:noProof/>
          <w:szCs w:val="22"/>
        </w:rPr>
      </w:pPr>
      <w:r w:rsidRPr="00153A13">
        <w:rPr>
          <w:noProof/>
          <w:szCs w:val="22"/>
        </w:rPr>
        <w:t>medicines used to treat tuberculosis (e.g. rifampicin, rifabutin).</w:t>
      </w:r>
    </w:p>
    <w:p w14:paraId="533E0C1F" w14:textId="77777777" w:rsidR="00A73A07" w:rsidRPr="00153A13" w:rsidRDefault="00A73A07" w:rsidP="008464CE">
      <w:pPr>
        <w:widowControl w:val="0"/>
        <w:tabs>
          <w:tab w:val="clear" w:pos="567"/>
        </w:tabs>
        <w:spacing w:line="240" w:lineRule="auto"/>
        <w:ind w:right="-2"/>
        <w:rPr>
          <w:noProof/>
          <w:szCs w:val="22"/>
          <w:lang w:val="en-US"/>
        </w:rPr>
      </w:pPr>
    </w:p>
    <w:p w14:paraId="0E63DBDA" w14:textId="77777777" w:rsidR="00A73A07" w:rsidRPr="00153A13" w:rsidRDefault="00A73A07" w:rsidP="008464CE">
      <w:pPr>
        <w:keepNext/>
        <w:widowControl w:val="0"/>
        <w:tabs>
          <w:tab w:val="clear" w:pos="567"/>
        </w:tabs>
        <w:spacing w:line="240" w:lineRule="auto"/>
        <w:rPr>
          <w:noProof/>
          <w:szCs w:val="22"/>
          <w:lang w:val="en-US"/>
        </w:rPr>
      </w:pPr>
      <w:r w:rsidRPr="00153A13">
        <w:rPr>
          <w:szCs w:val="24"/>
        </w:rPr>
        <w:t>Zykadia</w:t>
      </w:r>
      <w:r w:rsidRPr="00153A13">
        <w:rPr>
          <w:noProof/>
          <w:szCs w:val="22"/>
          <w:lang w:val="en-US"/>
        </w:rPr>
        <w:t xml:space="preserve"> may increase the side effects associated with the following medicines:</w:t>
      </w:r>
    </w:p>
    <w:p w14:paraId="27F604D3" w14:textId="77777777" w:rsidR="00A73A07" w:rsidRPr="00153A13" w:rsidRDefault="00A73A07" w:rsidP="008464CE">
      <w:pPr>
        <w:widowControl w:val="0"/>
        <w:numPr>
          <w:ilvl w:val="0"/>
          <w:numId w:val="27"/>
        </w:numPr>
        <w:tabs>
          <w:tab w:val="clear" w:pos="567"/>
        </w:tabs>
        <w:spacing w:line="240" w:lineRule="auto"/>
        <w:ind w:left="567" w:hanging="567"/>
        <w:rPr>
          <w:noProof/>
          <w:szCs w:val="22"/>
        </w:rPr>
      </w:pPr>
      <w:r w:rsidRPr="00153A13">
        <w:rPr>
          <w:noProof/>
          <w:szCs w:val="22"/>
        </w:rPr>
        <w:t>medicines used to treat irregular heartbeat or other heart problems (e.g. amiodarone, disopyramide, procainamide, quinidine, sotalol, dofetilide, ibutilide and digoxin).</w:t>
      </w:r>
    </w:p>
    <w:p w14:paraId="2423E932" w14:textId="77777777" w:rsidR="00A73A07" w:rsidRPr="00153A13" w:rsidRDefault="00A73A07" w:rsidP="008464CE">
      <w:pPr>
        <w:widowControl w:val="0"/>
        <w:numPr>
          <w:ilvl w:val="0"/>
          <w:numId w:val="27"/>
        </w:numPr>
        <w:tabs>
          <w:tab w:val="clear" w:pos="567"/>
        </w:tabs>
        <w:spacing w:line="240" w:lineRule="auto"/>
        <w:ind w:left="567" w:hanging="567"/>
        <w:rPr>
          <w:noProof/>
          <w:szCs w:val="22"/>
        </w:rPr>
      </w:pPr>
      <w:r w:rsidRPr="00153A13">
        <w:rPr>
          <w:noProof/>
          <w:szCs w:val="22"/>
        </w:rPr>
        <w:t>medicines used to treat stomach problems (e.g. cisapride).</w:t>
      </w:r>
    </w:p>
    <w:p w14:paraId="10B5F524" w14:textId="77777777" w:rsidR="00A73A07" w:rsidRPr="00153A13" w:rsidRDefault="00A73A07" w:rsidP="008464CE">
      <w:pPr>
        <w:widowControl w:val="0"/>
        <w:numPr>
          <w:ilvl w:val="0"/>
          <w:numId w:val="27"/>
        </w:numPr>
        <w:tabs>
          <w:tab w:val="clear" w:pos="567"/>
        </w:tabs>
        <w:spacing w:line="240" w:lineRule="auto"/>
        <w:ind w:left="567" w:hanging="567"/>
        <w:rPr>
          <w:noProof/>
          <w:szCs w:val="22"/>
        </w:rPr>
      </w:pPr>
      <w:r w:rsidRPr="00153A13">
        <w:rPr>
          <w:rFonts w:eastAsia="SimSun"/>
          <w:szCs w:val="22"/>
          <w:lang w:val="en-US" w:bidi="he-IL"/>
        </w:rPr>
        <w:t>medicines used to treat mental health problems (e.g. haloperidol, droperidol, pimozide).</w:t>
      </w:r>
    </w:p>
    <w:p w14:paraId="2F8A0E9E" w14:textId="77777777" w:rsidR="00A73A07" w:rsidRPr="00153A13" w:rsidRDefault="00A73A07" w:rsidP="008464CE">
      <w:pPr>
        <w:widowControl w:val="0"/>
        <w:numPr>
          <w:ilvl w:val="0"/>
          <w:numId w:val="27"/>
        </w:numPr>
        <w:tabs>
          <w:tab w:val="clear" w:pos="567"/>
        </w:tabs>
        <w:spacing w:line="240" w:lineRule="auto"/>
        <w:ind w:left="567" w:hanging="567"/>
        <w:rPr>
          <w:noProof/>
          <w:szCs w:val="22"/>
        </w:rPr>
      </w:pPr>
      <w:r w:rsidRPr="00153A13">
        <w:rPr>
          <w:noProof/>
          <w:szCs w:val="22"/>
        </w:rPr>
        <w:t>medicines used to treat depression (e.g. nefazodone).</w:t>
      </w:r>
    </w:p>
    <w:p w14:paraId="5E5F8123" w14:textId="77777777" w:rsidR="00A73A07" w:rsidRPr="00153A13" w:rsidRDefault="00A73A07" w:rsidP="008464CE">
      <w:pPr>
        <w:widowControl w:val="0"/>
        <w:numPr>
          <w:ilvl w:val="0"/>
          <w:numId w:val="27"/>
        </w:numPr>
        <w:tabs>
          <w:tab w:val="clear" w:pos="567"/>
        </w:tabs>
        <w:spacing w:line="240" w:lineRule="auto"/>
        <w:ind w:left="567" w:hanging="567"/>
        <w:rPr>
          <w:noProof/>
          <w:szCs w:val="22"/>
        </w:rPr>
      </w:pPr>
      <w:r w:rsidRPr="00153A13">
        <w:rPr>
          <w:noProof/>
          <w:szCs w:val="22"/>
        </w:rPr>
        <w:t>midazolam, a medicine used to treat acute seizures or as a sedative before or during surgery or medical procedures.</w:t>
      </w:r>
    </w:p>
    <w:p w14:paraId="10EA0F55" w14:textId="77777777" w:rsidR="00A73A07" w:rsidRPr="00153A13" w:rsidRDefault="00A73A07" w:rsidP="008464CE">
      <w:pPr>
        <w:widowControl w:val="0"/>
        <w:numPr>
          <w:ilvl w:val="0"/>
          <w:numId w:val="27"/>
        </w:numPr>
        <w:tabs>
          <w:tab w:val="clear" w:pos="567"/>
        </w:tabs>
        <w:spacing w:line="240" w:lineRule="auto"/>
        <w:ind w:left="567" w:hanging="567"/>
        <w:rPr>
          <w:noProof/>
          <w:szCs w:val="22"/>
        </w:rPr>
      </w:pPr>
      <w:r w:rsidRPr="00153A13">
        <w:rPr>
          <w:noProof/>
          <w:szCs w:val="22"/>
        </w:rPr>
        <w:t>warfarin and dabigatran, medicines used to prevent blood clots.</w:t>
      </w:r>
    </w:p>
    <w:p w14:paraId="7E5AEDC4" w14:textId="77777777" w:rsidR="00A73A07" w:rsidRPr="00153A13" w:rsidRDefault="00A73A07" w:rsidP="008464CE">
      <w:pPr>
        <w:widowControl w:val="0"/>
        <w:numPr>
          <w:ilvl w:val="0"/>
          <w:numId w:val="27"/>
        </w:numPr>
        <w:tabs>
          <w:tab w:val="clear" w:pos="567"/>
        </w:tabs>
        <w:spacing w:line="240" w:lineRule="auto"/>
        <w:ind w:left="567" w:hanging="567"/>
        <w:rPr>
          <w:noProof/>
          <w:szCs w:val="22"/>
        </w:rPr>
      </w:pPr>
      <w:r w:rsidRPr="00153A13">
        <w:rPr>
          <w:noProof/>
          <w:szCs w:val="22"/>
        </w:rPr>
        <w:t>diclofenac, a medicine used to treat joint pain and inflammation.</w:t>
      </w:r>
    </w:p>
    <w:p w14:paraId="016079C2" w14:textId="77777777" w:rsidR="00A73A07" w:rsidRPr="00153A13" w:rsidRDefault="00A73A07" w:rsidP="008464CE">
      <w:pPr>
        <w:widowControl w:val="0"/>
        <w:numPr>
          <w:ilvl w:val="0"/>
          <w:numId w:val="27"/>
        </w:numPr>
        <w:tabs>
          <w:tab w:val="clear" w:pos="567"/>
        </w:tabs>
        <w:spacing w:line="240" w:lineRule="auto"/>
        <w:ind w:left="567" w:hanging="567"/>
        <w:rPr>
          <w:noProof/>
          <w:szCs w:val="22"/>
        </w:rPr>
      </w:pPr>
      <w:r w:rsidRPr="00153A13">
        <w:rPr>
          <w:noProof/>
          <w:szCs w:val="22"/>
        </w:rPr>
        <w:t>alfentanil and fentanyl, medicines used to treat severe pain.</w:t>
      </w:r>
    </w:p>
    <w:p w14:paraId="6D2BBD33" w14:textId="77777777" w:rsidR="00A73A07" w:rsidRPr="00153A13" w:rsidRDefault="00A73A07" w:rsidP="008464CE">
      <w:pPr>
        <w:widowControl w:val="0"/>
        <w:numPr>
          <w:ilvl w:val="0"/>
          <w:numId w:val="27"/>
        </w:numPr>
        <w:tabs>
          <w:tab w:val="clear" w:pos="567"/>
        </w:tabs>
        <w:spacing w:line="240" w:lineRule="auto"/>
        <w:ind w:left="567" w:hanging="567"/>
        <w:rPr>
          <w:noProof/>
          <w:szCs w:val="22"/>
        </w:rPr>
      </w:pPr>
      <w:r w:rsidRPr="00153A13">
        <w:rPr>
          <w:noProof/>
          <w:szCs w:val="22"/>
        </w:rPr>
        <w:lastRenderedPageBreak/>
        <w:t>ciclosporin, sirolimus and tacrolimus, medicines used in organ transplantation to prevent transplant organ rejection.</w:t>
      </w:r>
    </w:p>
    <w:p w14:paraId="4206306F" w14:textId="77777777" w:rsidR="00A73A07" w:rsidRPr="00153A13" w:rsidRDefault="00233575" w:rsidP="008464CE">
      <w:pPr>
        <w:widowControl w:val="0"/>
        <w:numPr>
          <w:ilvl w:val="0"/>
          <w:numId w:val="27"/>
        </w:numPr>
        <w:tabs>
          <w:tab w:val="clear" w:pos="567"/>
        </w:tabs>
        <w:spacing w:line="240" w:lineRule="auto"/>
        <w:ind w:left="567" w:hanging="567"/>
        <w:rPr>
          <w:noProof/>
          <w:szCs w:val="22"/>
        </w:rPr>
      </w:pPr>
      <w:r w:rsidRPr="00153A13">
        <w:rPr>
          <w:noProof/>
          <w:szCs w:val="22"/>
        </w:rPr>
        <w:t xml:space="preserve">dihydroergotamine and </w:t>
      </w:r>
      <w:r w:rsidR="00A73A07" w:rsidRPr="00153A13">
        <w:rPr>
          <w:noProof/>
          <w:szCs w:val="22"/>
        </w:rPr>
        <w:t>ergotamine, medicine</w:t>
      </w:r>
      <w:r w:rsidRPr="00153A13">
        <w:rPr>
          <w:noProof/>
          <w:szCs w:val="22"/>
        </w:rPr>
        <w:t>s</w:t>
      </w:r>
      <w:r w:rsidR="00A73A07" w:rsidRPr="00153A13">
        <w:rPr>
          <w:noProof/>
          <w:szCs w:val="22"/>
        </w:rPr>
        <w:t xml:space="preserve"> used to treat migraine.</w:t>
      </w:r>
    </w:p>
    <w:p w14:paraId="027CEEB7" w14:textId="77777777" w:rsidR="00A73A07" w:rsidRPr="00153A13" w:rsidRDefault="00A73A07" w:rsidP="008464CE">
      <w:pPr>
        <w:widowControl w:val="0"/>
        <w:numPr>
          <w:ilvl w:val="0"/>
          <w:numId w:val="27"/>
        </w:numPr>
        <w:tabs>
          <w:tab w:val="clear" w:pos="567"/>
        </w:tabs>
        <w:spacing w:line="240" w:lineRule="auto"/>
        <w:ind w:left="567" w:hanging="567"/>
        <w:rPr>
          <w:noProof/>
          <w:szCs w:val="22"/>
        </w:rPr>
      </w:pPr>
      <w:r w:rsidRPr="00153A13">
        <w:rPr>
          <w:noProof/>
          <w:szCs w:val="22"/>
        </w:rPr>
        <w:t xml:space="preserve">domperidone, a medicine used to treat </w:t>
      </w:r>
      <w:r w:rsidRPr="00153A13">
        <w:rPr>
          <w:lang w:val="en"/>
        </w:rPr>
        <w:t>nausea and vomiting.</w:t>
      </w:r>
    </w:p>
    <w:p w14:paraId="0DDE9489" w14:textId="77777777" w:rsidR="00A73A07" w:rsidRPr="00153A13" w:rsidRDefault="00A73A07" w:rsidP="008464CE">
      <w:pPr>
        <w:widowControl w:val="0"/>
        <w:numPr>
          <w:ilvl w:val="0"/>
          <w:numId w:val="27"/>
        </w:numPr>
        <w:tabs>
          <w:tab w:val="clear" w:pos="567"/>
        </w:tabs>
        <w:spacing w:line="240" w:lineRule="auto"/>
        <w:ind w:left="567" w:hanging="567"/>
        <w:rPr>
          <w:noProof/>
          <w:szCs w:val="22"/>
        </w:rPr>
      </w:pPr>
      <w:r w:rsidRPr="00153A13">
        <w:rPr>
          <w:noProof/>
          <w:szCs w:val="22"/>
        </w:rPr>
        <w:t>moxifloxacin and clarithromycin, medicines used to treat bacterial infections.</w:t>
      </w:r>
    </w:p>
    <w:p w14:paraId="2EF50C23" w14:textId="77777777" w:rsidR="00A73A07" w:rsidRPr="00153A13" w:rsidRDefault="00A73A07" w:rsidP="008464CE">
      <w:pPr>
        <w:widowControl w:val="0"/>
        <w:numPr>
          <w:ilvl w:val="0"/>
          <w:numId w:val="27"/>
        </w:numPr>
        <w:tabs>
          <w:tab w:val="clear" w:pos="567"/>
        </w:tabs>
        <w:spacing w:line="240" w:lineRule="auto"/>
        <w:ind w:left="567" w:hanging="567"/>
        <w:rPr>
          <w:noProof/>
          <w:szCs w:val="22"/>
        </w:rPr>
      </w:pPr>
      <w:r w:rsidRPr="00153A13">
        <w:rPr>
          <w:noProof/>
          <w:szCs w:val="22"/>
        </w:rPr>
        <w:t>methadone, a medicine used to treat pain and for the treatment of opioid dependence.</w:t>
      </w:r>
    </w:p>
    <w:p w14:paraId="09DF6652" w14:textId="77777777" w:rsidR="00A73A07" w:rsidRPr="00153A13" w:rsidRDefault="00A73A07" w:rsidP="008464CE">
      <w:pPr>
        <w:widowControl w:val="0"/>
        <w:numPr>
          <w:ilvl w:val="0"/>
          <w:numId w:val="27"/>
        </w:numPr>
        <w:tabs>
          <w:tab w:val="clear" w:pos="567"/>
        </w:tabs>
        <w:spacing w:line="240" w:lineRule="auto"/>
        <w:ind w:left="567" w:hanging="567"/>
        <w:rPr>
          <w:noProof/>
          <w:szCs w:val="22"/>
        </w:rPr>
      </w:pPr>
      <w:r w:rsidRPr="00153A13">
        <w:rPr>
          <w:noProof/>
          <w:szCs w:val="22"/>
        </w:rPr>
        <w:t>chloroquine and halofantrine, medicines used to treat malaria.</w:t>
      </w:r>
    </w:p>
    <w:p w14:paraId="5A6515D4" w14:textId="77777777" w:rsidR="00A73A07" w:rsidRPr="00153A13" w:rsidRDefault="00A73A07" w:rsidP="008464CE">
      <w:pPr>
        <w:widowControl w:val="0"/>
        <w:numPr>
          <w:ilvl w:val="0"/>
          <w:numId w:val="27"/>
        </w:numPr>
        <w:tabs>
          <w:tab w:val="clear" w:pos="567"/>
        </w:tabs>
        <w:spacing w:line="240" w:lineRule="auto"/>
        <w:ind w:left="567" w:hanging="567"/>
        <w:rPr>
          <w:noProof/>
          <w:szCs w:val="22"/>
        </w:rPr>
      </w:pPr>
      <w:r w:rsidRPr="00153A13">
        <w:rPr>
          <w:noProof/>
          <w:szCs w:val="22"/>
        </w:rPr>
        <w:t>topotecan, a medicine used to treat certain types of cancer.</w:t>
      </w:r>
    </w:p>
    <w:p w14:paraId="73034F23" w14:textId="77777777" w:rsidR="00A73A07" w:rsidRPr="00153A13" w:rsidRDefault="00A73A07" w:rsidP="008464CE">
      <w:pPr>
        <w:widowControl w:val="0"/>
        <w:numPr>
          <w:ilvl w:val="0"/>
          <w:numId w:val="27"/>
        </w:numPr>
        <w:tabs>
          <w:tab w:val="clear" w:pos="567"/>
        </w:tabs>
        <w:spacing w:line="240" w:lineRule="auto"/>
        <w:ind w:left="567" w:hanging="567"/>
        <w:rPr>
          <w:noProof/>
          <w:szCs w:val="22"/>
        </w:rPr>
      </w:pPr>
      <w:r w:rsidRPr="00153A13">
        <w:rPr>
          <w:noProof/>
          <w:szCs w:val="22"/>
        </w:rPr>
        <w:t>colchicine, a medicine used to treat gout.</w:t>
      </w:r>
    </w:p>
    <w:p w14:paraId="60FFEBD9" w14:textId="77777777" w:rsidR="00A73A07" w:rsidRPr="00153A13" w:rsidRDefault="00A73A07" w:rsidP="008464CE">
      <w:pPr>
        <w:widowControl w:val="0"/>
        <w:numPr>
          <w:ilvl w:val="0"/>
          <w:numId w:val="27"/>
        </w:numPr>
        <w:tabs>
          <w:tab w:val="clear" w:pos="567"/>
        </w:tabs>
        <w:spacing w:line="240" w:lineRule="auto"/>
        <w:ind w:left="567" w:hanging="567"/>
        <w:rPr>
          <w:noProof/>
          <w:szCs w:val="22"/>
        </w:rPr>
      </w:pPr>
      <w:r w:rsidRPr="00153A13">
        <w:rPr>
          <w:noProof/>
          <w:szCs w:val="22"/>
        </w:rPr>
        <w:t>pravastatine and rosuvastatine, medicines used to reduce cholesterol levels.</w:t>
      </w:r>
    </w:p>
    <w:p w14:paraId="5507C0AB" w14:textId="77777777" w:rsidR="00A73A07" w:rsidRPr="00153A13" w:rsidRDefault="00A73A07" w:rsidP="008464CE">
      <w:pPr>
        <w:widowControl w:val="0"/>
        <w:numPr>
          <w:ilvl w:val="0"/>
          <w:numId w:val="27"/>
        </w:numPr>
        <w:tabs>
          <w:tab w:val="clear" w:pos="567"/>
        </w:tabs>
        <w:spacing w:line="240" w:lineRule="auto"/>
        <w:ind w:left="567" w:hanging="567"/>
        <w:rPr>
          <w:noProof/>
          <w:szCs w:val="22"/>
        </w:rPr>
      </w:pPr>
      <w:r w:rsidRPr="00153A13">
        <w:rPr>
          <w:noProof/>
          <w:szCs w:val="22"/>
        </w:rPr>
        <w:t>sulfasalazine, a medicine used to treat inflammatory bowel disease or rheumatoid arthritis.</w:t>
      </w:r>
    </w:p>
    <w:p w14:paraId="25773BFC" w14:textId="77777777" w:rsidR="00A73A07" w:rsidRPr="00153A13" w:rsidRDefault="00A73A07" w:rsidP="008464CE">
      <w:pPr>
        <w:widowControl w:val="0"/>
        <w:tabs>
          <w:tab w:val="clear" w:pos="567"/>
        </w:tabs>
        <w:spacing w:line="240" w:lineRule="auto"/>
        <w:ind w:right="-2"/>
        <w:rPr>
          <w:noProof/>
          <w:szCs w:val="22"/>
          <w:lang w:val="en-US"/>
        </w:rPr>
      </w:pPr>
    </w:p>
    <w:p w14:paraId="6A45008C" w14:textId="77777777" w:rsidR="00A73A07" w:rsidRPr="00153A13" w:rsidRDefault="00A73A07" w:rsidP="008464CE">
      <w:pPr>
        <w:widowControl w:val="0"/>
        <w:tabs>
          <w:tab w:val="clear" w:pos="567"/>
        </w:tabs>
        <w:spacing w:line="240" w:lineRule="auto"/>
        <w:ind w:right="-2"/>
        <w:rPr>
          <w:noProof/>
          <w:szCs w:val="22"/>
          <w:lang w:val="en-US"/>
        </w:rPr>
      </w:pPr>
      <w:r w:rsidRPr="00153A13">
        <w:rPr>
          <w:noProof/>
          <w:szCs w:val="22"/>
          <w:lang w:val="en-US"/>
        </w:rPr>
        <w:t>Ask your doctor or pharmacist if you are not sure whether your medicine is one of the medicines listed above.</w:t>
      </w:r>
    </w:p>
    <w:p w14:paraId="7432D811" w14:textId="77777777" w:rsidR="00A73A07" w:rsidRPr="00153A13" w:rsidRDefault="00A73A07" w:rsidP="008464CE">
      <w:pPr>
        <w:widowControl w:val="0"/>
        <w:tabs>
          <w:tab w:val="clear" w:pos="567"/>
        </w:tabs>
        <w:spacing w:line="240" w:lineRule="auto"/>
        <w:ind w:right="-2"/>
        <w:rPr>
          <w:noProof/>
          <w:szCs w:val="22"/>
          <w:lang w:val="en-US"/>
        </w:rPr>
      </w:pPr>
    </w:p>
    <w:p w14:paraId="5D9802E1" w14:textId="77777777" w:rsidR="00A73A07" w:rsidRPr="00153A13" w:rsidRDefault="00A73A07" w:rsidP="008464CE">
      <w:pPr>
        <w:widowControl w:val="0"/>
        <w:tabs>
          <w:tab w:val="clear" w:pos="567"/>
        </w:tabs>
        <w:spacing w:line="240" w:lineRule="auto"/>
        <w:ind w:right="-2"/>
        <w:rPr>
          <w:noProof/>
          <w:szCs w:val="22"/>
          <w:lang w:val="en-US"/>
        </w:rPr>
      </w:pPr>
      <w:r w:rsidRPr="00153A13">
        <w:rPr>
          <w:noProof/>
          <w:szCs w:val="22"/>
          <w:lang w:val="en-US"/>
        </w:rPr>
        <w:t xml:space="preserve">These medicines should be used with care or may need to be avoided during your treatment with </w:t>
      </w:r>
      <w:r w:rsidRPr="00153A13">
        <w:rPr>
          <w:szCs w:val="24"/>
        </w:rPr>
        <w:t>Zykadia</w:t>
      </w:r>
      <w:r w:rsidRPr="00153A13">
        <w:rPr>
          <w:noProof/>
          <w:szCs w:val="22"/>
          <w:lang w:val="en-US"/>
        </w:rPr>
        <w:t>. If you are taking any of these, your doctor might need to prescribe an alternative medicine for you.</w:t>
      </w:r>
    </w:p>
    <w:p w14:paraId="2BB35193" w14:textId="77777777" w:rsidR="00A73A07" w:rsidRPr="00153A13" w:rsidRDefault="00A73A07" w:rsidP="008464CE">
      <w:pPr>
        <w:widowControl w:val="0"/>
        <w:tabs>
          <w:tab w:val="clear" w:pos="567"/>
        </w:tabs>
        <w:spacing w:line="240" w:lineRule="auto"/>
        <w:ind w:right="-2"/>
        <w:rPr>
          <w:noProof/>
          <w:szCs w:val="22"/>
          <w:lang w:val="en-US"/>
        </w:rPr>
      </w:pPr>
    </w:p>
    <w:p w14:paraId="194D3418" w14:textId="77777777" w:rsidR="00A73A07" w:rsidRPr="00153A13" w:rsidRDefault="00A73A07" w:rsidP="008464CE">
      <w:pPr>
        <w:widowControl w:val="0"/>
        <w:tabs>
          <w:tab w:val="clear" w:pos="567"/>
        </w:tabs>
        <w:spacing w:line="240" w:lineRule="auto"/>
        <w:ind w:right="-2"/>
        <w:rPr>
          <w:noProof/>
          <w:szCs w:val="22"/>
          <w:lang w:val="en-US"/>
        </w:rPr>
      </w:pPr>
      <w:r w:rsidRPr="00153A13">
        <w:rPr>
          <w:noProof/>
          <w:szCs w:val="22"/>
          <w:lang w:val="en-US"/>
        </w:rPr>
        <w:t xml:space="preserve">You should also tell your doctor if you are already taking </w:t>
      </w:r>
      <w:r w:rsidRPr="00153A13">
        <w:rPr>
          <w:szCs w:val="24"/>
        </w:rPr>
        <w:t>Zykadia</w:t>
      </w:r>
      <w:r w:rsidRPr="00153A13">
        <w:rPr>
          <w:noProof/>
          <w:szCs w:val="22"/>
          <w:lang w:val="en-US"/>
        </w:rPr>
        <w:t xml:space="preserve"> and you are prescribed a new medicine that you have not already taken at the same time as </w:t>
      </w:r>
      <w:r w:rsidRPr="00153A13">
        <w:rPr>
          <w:szCs w:val="24"/>
        </w:rPr>
        <w:t>Zykadia</w:t>
      </w:r>
      <w:r w:rsidRPr="00153A13">
        <w:rPr>
          <w:noProof/>
          <w:szCs w:val="22"/>
          <w:lang w:val="en-US"/>
        </w:rPr>
        <w:t>.</w:t>
      </w:r>
    </w:p>
    <w:p w14:paraId="41D43F55" w14:textId="77777777" w:rsidR="00A73A07" w:rsidRPr="00153A13" w:rsidRDefault="00A73A07" w:rsidP="008464CE">
      <w:pPr>
        <w:widowControl w:val="0"/>
        <w:tabs>
          <w:tab w:val="clear" w:pos="567"/>
        </w:tabs>
        <w:spacing w:line="240" w:lineRule="auto"/>
        <w:ind w:right="-2"/>
        <w:rPr>
          <w:noProof/>
          <w:szCs w:val="22"/>
        </w:rPr>
      </w:pPr>
    </w:p>
    <w:p w14:paraId="068E65B7" w14:textId="77777777" w:rsidR="00A73A07" w:rsidRPr="00153A13" w:rsidRDefault="00A73A07" w:rsidP="008464CE">
      <w:pPr>
        <w:keepNext/>
        <w:widowControl w:val="0"/>
        <w:tabs>
          <w:tab w:val="clear" w:pos="567"/>
        </w:tabs>
        <w:autoSpaceDE w:val="0"/>
        <w:autoSpaceDN w:val="0"/>
        <w:adjustRightInd w:val="0"/>
        <w:spacing w:line="240" w:lineRule="auto"/>
        <w:rPr>
          <w:noProof/>
          <w:szCs w:val="22"/>
        </w:rPr>
      </w:pPr>
      <w:r w:rsidRPr="00153A13">
        <w:rPr>
          <w:b/>
          <w:noProof/>
          <w:szCs w:val="22"/>
        </w:rPr>
        <w:t>Oral contraceptives</w:t>
      </w:r>
    </w:p>
    <w:p w14:paraId="1FE0DC0C" w14:textId="77777777" w:rsidR="00A73A07" w:rsidRPr="00153A13" w:rsidRDefault="00A73A07" w:rsidP="008464CE">
      <w:pPr>
        <w:widowControl w:val="0"/>
        <w:numPr>
          <w:ilvl w:val="12"/>
          <w:numId w:val="0"/>
        </w:numPr>
        <w:tabs>
          <w:tab w:val="clear" w:pos="567"/>
        </w:tabs>
        <w:spacing w:line="240" w:lineRule="auto"/>
        <w:rPr>
          <w:noProof/>
          <w:szCs w:val="22"/>
        </w:rPr>
      </w:pPr>
      <w:r w:rsidRPr="00153A13">
        <w:rPr>
          <w:noProof/>
          <w:szCs w:val="22"/>
        </w:rPr>
        <w:t>If you take Zykadia whilst using oral contraceptives, the oral contraceptives may become ineffective.</w:t>
      </w:r>
    </w:p>
    <w:p w14:paraId="1066858A" w14:textId="77777777" w:rsidR="00A73A07" w:rsidRPr="00153A13" w:rsidRDefault="00A73A07" w:rsidP="008464CE">
      <w:pPr>
        <w:widowControl w:val="0"/>
        <w:numPr>
          <w:ilvl w:val="12"/>
          <w:numId w:val="0"/>
        </w:numPr>
        <w:tabs>
          <w:tab w:val="clear" w:pos="567"/>
        </w:tabs>
        <w:spacing w:line="240" w:lineRule="auto"/>
        <w:rPr>
          <w:noProof/>
          <w:szCs w:val="22"/>
        </w:rPr>
      </w:pPr>
    </w:p>
    <w:p w14:paraId="481DB60E" w14:textId="77777777" w:rsidR="00A73A07" w:rsidRPr="00153A13" w:rsidRDefault="00A73A07" w:rsidP="008464CE">
      <w:pPr>
        <w:keepNext/>
        <w:widowControl w:val="0"/>
        <w:numPr>
          <w:ilvl w:val="12"/>
          <w:numId w:val="0"/>
        </w:numPr>
        <w:tabs>
          <w:tab w:val="clear" w:pos="567"/>
        </w:tabs>
        <w:spacing w:line="240" w:lineRule="auto"/>
        <w:rPr>
          <w:b/>
          <w:noProof/>
          <w:szCs w:val="22"/>
        </w:rPr>
      </w:pPr>
      <w:r w:rsidRPr="00153A13">
        <w:rPr>
          <w:b/>
          <w:szCs w:val="24"/>
        </w:rPr>
        <w:t>Zykadia</w:t>
      </w:r>
      <w:r w:rsidRPr="00153A13">
        <w:rPr>
          <w:b/>
          <w:noProof/>
          <w:szCs w:val="22"/>
        </w:rPr>
        <w:t xml:space="preserve"> with food and drink</w:t>
      </w:r>
    </w:p>
    <w:p w14:paraId="36DE1665" w14:textId="77777777" w:rsidR="00A73A07" w:rsidRPr="00153A13" w:rsidRDefault="00A73A07" w:rsidP="008464CE">
      <w:pPr>
        <w:widowControl w:val="0"/>
        <w:numPr>
          <w:ilvl w:val="12"/>
          <w:numId w:val="0"/>
        </w:numPr>
        <w:tabs>
          <w:tab w:val="clear" w:pos="567"/>
        </w:tabs>
        <w:spacing w:line="240" w:lineRule="auto"/>
        <w:ind w:right="-2"/>
        <w:rPr>
          <w:noProof/>
          <w:szCs w:val="22"/>
        </w:rPr>
      </w:pPr>
      <w:r w:rsidRPr="00153A13">
        <w:rPr>
          <w:noProof/>
          <w:szCs w:val="22"/>
        </w:rPr>
        <w:t xml:space="preserve">You should not eat grapefruit or drink grapefruit juice during treatment. It may make the amount of </w:t>
      </w:r>
      <w:r w:rsidRPr="00153A13">
        <w:rPr>
          <w:szCs w:val="24"/>
        </w:rPr>
        <w:t>Zykadia</w:t>
      </w:r>
      <w:r w:rsidRPr="00153A13">
        <w:rPr>
          <w:noProof/>
          <w:szCs w:val="22"/>
        </w:rPr>
        <w:t xml:space="preserve"> in your blood increase to a harmful level.</w:t>
      </w:r>
    </w:p>
    <w:p w14:paraId="010DFC55" w14:textId="77777777" w:rsidR="00A73A07" w:rsidRPr="00153A13" w:rsidRDefault="00A73A07" w:rsidP="008464CE">
      <w:pPr>
        <w:widowControl w:val="0"/>
        <w:numPr>
          <w:ilvl w:val="12"/>
          <w:numId w:val="0"/>
        </w:numPr>
        <w:tabs>
          <w:tab w:val="clear" w:pos="567"/>
        </w:tabs>
        <w:spacing w:line="240" w:lineRule="auto"/>
        <w:ind w:right="-2"/>
        <w:rPr>
          <w:noProof/>
          <w:szCs w:val="22"/>
        </w:rPr>
      </w:pPr>
    </w:p>
    <w:p w14:paraId="109601FA" w14:textId="77777777" w:rsidR="00A73A07" w:rsidRPr="00153A13" w:rsidRDefault="00A73A07" w:rsidP="008464CE">
      <w:pPr>
        <w:keepNext/>
        <w:widowControl w:val="0"/>
        <w:numPr>
          <w:ilvl w:val="12"/>
          <w:numId w:val="0"/>
        </w:numPr>
        <w:tabs>
          <w:tab w:val="clear" w:pos="567"/>
        </w:tabs>
        <w:spacing w:line="240" w:lineRule="auto"/>
        <w:rPr>
          <w:b/>
          <w:noProof/>
          <w:szCs w:val="22"/>
        </w:rPr>
      </w:pPr>
      <w:r w:rsidRPr="00153A13">
        <w:rPr>
          <w:b/>
          <w:noProof/>
          <w:szCs w:val="22"/>
        </w:rPr>
        <w:t>Pregnancy and breast</w:t>
      </w:r>
      <w:r w:rsidRPr="00153A13">
        <w:rPr>
          <w:b/>
          <w:noProof/>
          <w:szCs w:val="22"/>
        </w:rPr>
        <w:noBreakHyphen/>
        <w:t>feeding</w:t>
      </w:r>
    </w:p>
    <w:p w14:paraId="65D69708" w14:textId="77777777" w:rsidR="00A73A07" w:rsidRPr="00153A13" w:rsidRDefault="00A73A07" w:rsidP="008464CE">
      <w:pPr>
        <w:widowControl w:val="0"/>
        <w:numPr>
          <w:ilvl w:val="12"/>
          <w:numId w:val="0"/>
        </w:numPr>
        <w:tabs>
          <w:tab w:val="clear" w:pos="567"/>
        </w:tabs>
        <w:spacing w:line="240" w:lineRule="auto"/>
        <w:rPr>
          <w:noProof/>
          <w:szCs w:val="22"/>
        </w:rPr>
      </w:pPr>
      <w:r w:rsidRPr="00153A13">
        <w:rPr>
          <w:noProof/>
          <w:szCs w:val="22"/>
        </w:rPr>
        <w:t xml:space="preserve">You must use a highly effective method of birth control during treatment with </w:t>
      </w:r>
      <w:r w:rsidRPr="00153A13">
        <w:rPr>
          <w:szCs w:val="24"/>
        </w:rPr>
        <w:t>Zykadia</w:t>
      </w:r>
      <w:r w:rsidRPr="00153A13">
        <w:rPr>
          <w:noProof/>
          <w:szCs w:val="22"/>
        </w:rPr>
        <w:t xml:space="preserve"> and for 3 months after stopping treatment. Talk to your doctor about the birth control methods that may be right for you.</w:t>
      </w:r>
    </w:p>
    <w:p w14:paraId="746CF09F" w14:textId="77777777" w:rsidR="00A73A07" w:rsidRPr="00153A13" w:rsidRDefault="00A73A07" w:rsidP="008464CE">
      <w:pPr>
        <w:widowControl w:val="0"/>
        <w:numPr>
          <w:ilvl w:val="12"/>
          <w:numId w:val="0"/>
        </w:numPr>
        <w:tabs>
          <w:tab w:val="clear" w:pos="567"/>
        </w:tabs>
        <w:spacing w:line="240" w:lineRule="auto"/>
        <w:rPr>
          <w:noProof/>
          <w:szCs w:val="22"/>
        </w:rPr>
      </w:pPr>
    </w:p>
    <w:p w14:paraId="1257FCB3" w14:textId="5CB5BE56" w:rsidR="00A73A07" w:rsidRPr="00153A13" w:rsidRDefault="00A73A07" w:rsidP="008464CE">
      <w:pPr>
        <w:widowControl w:val="0"/>
        <w:numPr>
          <w:ilvl w:val="12"/>
          <w:numId w:val="0"/>
        </w:numPr>
        <w:tabs>
          <w:tab w:val="clear" w:pos="567"/>
        </w:tabs>
        <w:spacing w:line="240" w:lineRule="auto"/>
        <w:rPr>
          <w:noProof/>
          <w:szCs w:val="22"/>
        </w:rPr>
      </w:pPr>
      <w:r w:rsidRPr="00153A13">
        <w:rPr>
          <w:szCs w:val="24"/>
        </w:rPr>
        <w:t>Zykadia</w:t>
      </w:r>
      <w:r w:rsidRPr="00153A13">
        <w:rPr>
          <w:noProof/>
          <w:szCs w:val="22"/>
        </w:rPr>
        <w:t xml:space="preserve"> is not recommended during pregnancy unless the potential benefit outweighs the potential risk to the baby. If you are pregnant, think you </w:t>
      </w:r>
      <w:r w:rsidR="00FD1145" w:rsidRPr="00153A13">
        <w:rPr>
          <w:noProof/>
          <w:szCs w:val="22"/>
        </w:rPr>
        <w:t>may</w:t>
      </w:r>
      <w:r w:rsidRPr="00153A13">
        <w:rPr>
          <w:noProof/>
          <w:szCs w:val="22"/>
        </w:rPr>
        <w:t xml:space="preserve"> be pregnant or </w:t>
      </w:r>
      <w:r w:rsidR="00FD1145" w:rsidRPr="00153A13">
        <w:rPr>
          <w:noProof/>
          <w:szCs w:val="22"/>
        </w:rPr>
        <w:t xml:space="preserve">are </w:t>
      </w:r>
      <w:r w:rsidRPr="00153A13">
        <w:rPr>
          <w:noProof/>
          <w:szCs w:val="22"/>
        </w:rPr>
        <w:t>plan</w:t>
      </w:r>
      <w:r w:rsidR="00FD1145" w:rsidRPr="00153A13">
        <w:rPr>
          <w:noProof/>
          <w:szCs w:val="22"/>
        </w:rPr>
        <w:t>ning</w:t>
      </w:r>
      <w:r w:rsidRPr="00153A13">
        <w:rPr>
          <w:noProof/>
          <w:szCs w:val="22"/>
        </w:rPr>
        <w:t xml:space="preserve"> to </w:t>
      </w:r>
      <w:r w:rsidR="00FD1145" w:rsidRPr="00153A13">
        <w:rPr>
          <w:noProof/>
          <w:szCs w:val="22"/>
        </w:rPr>
        <w:t>have a baby</w:t>
      </w:r>
      <w:r w:rsidRPr="00153A13">
        <w:rPr>
          <w:noProof/>
          <w:szCs w:val="22"/>
        </w:rPr>
        <w:t>, ask your doctor for advice</w:t>
      </w:r>
      <w:r w:rsidR="00FD1145" w:rsidRPr="00153A13">
        <w:rPr>
          <w:noProof/>
          <w:szCs w:val="22"/>
        </w:rPr>
        <w:t xml:space="preserve"> before taking this medicine</w:t>
      </w:r>
      <w:r w:rsidRPr="00153A13">
        <w:rPr>
          <w:noProof/>
          <w:szCs w:val="22"/>
        </w:rPr>
        <w:t xml:space="preserve">. Your doctor will discuss with you the potential risks of taking </w:t>
      </w:r>
      <w:r w:rsidRPr="00153A13">
        <w:rPr>
          <w:szCs w:val="24"/>
        </w:rPr>
        <w:t>Zykadia</w:t>
      </w:r>
      <w:r w:rsidRPr="00153A13">
        <w:rPr>
          <w:noProof/>
          <w:szCs w:val="22"/>
        </w:rPr>
        <w:t xml:space="preserve"> during pregnancy.</w:t>
      </w:r>
    </w:p>
    <w:p w14:paraId="377DA528" w14:textId="77777777" w:rsidR="00A73A07" w:rsidRPr="00153A13" w:rsidRDefault="00A73A07" w:rsidP="008464CE">
      <w:pPr>
        <w:widowControl w:val="0"/>
        <w:numPr>
          <w:ilvl w:val="12"/>
          <w:numId w:val="0"/>
        </w:numPr>
        <w:tabs>
          <w:tab w:val="clear" w:pos="567"/>
        </w:tabs>
        <w:spacing w:line="240" w:lineRule="auto"/>
        <w:rPr>
          <w:noProof/>
          <w:szCs w:val="22"/>
        </w:rPr>
      </w:pPr>
    </w:p>
    <w:p w14:paraId="6A35B789" w14:textId="77777777" w:rsidR="00A73A07" w:rsidRPr="00153A13" w:rsidRDefault="00A73A07" w:rsidP="008464CE">
      <w:pPr>
        <w:widowControl w:val="0"/>
        <w:numPr>
          <w:ilvl w:val="12"/>
          <w:numId w:val="0"/>
        </w:numPr>
        <w:tabs>
          <w:tab w:val="clear" w:pos="567"/>
        </w:tabs>
        <w:spacing w:line="240" w:lineRule="auto"/>
        <w:rPr>
          <w:noProof/>
          <w:szCs w:val="22"/>
        </w:rPr>
      </w:pPr>
      <w:r w:rsidRPr="00153A13">
        <w:rPr>
          <w:szCs w:val="24"/>
        </w:rPr>
        <w:t>Zykadia</w:t>
      </w:r>
      <w:r w:rsidRPr="00153A13">
        <w:rPr>
          <w:noProof/>
          <w:szCs w:val="22"/>
        </w:rPr>
        <w:t xml:space="preserve"> should not be used during breast</w:t>
      </w:r>
      <w:r w:rsidRPr="00153A13">
        <w:rPr>
          <w:noProof/>
          <w:szCs w:val="22"/>
        </w:rPr>
        <w:noBreakHyphen/>
        <w:t>feeding. You and your doctor will decide together whether you should breast</w:t>
      </w:r>
      <w:r w:rsidRPr="00153A13">
        <w:rPr>
          <w:noProof/>
          <w:szCs w:val="22"/>
        </w:rPr>
        <w:noBreakHyphen/>
        <w:t xml:space="preserve">feed or take </w:t>
      </w:r>
      <w:r w:rsidRPr="00153A13">
        <w:rPr>
          <w:szCs w:val="24"/>
        </w:rPr>
        <w:t>Zykadia</w:t>
      </w:r>
      <w:r w:rsidRPr="00153A13">
        <w:rPr>
          <w:noProof/>
          <w:szCs w:val="22"/>
        </w:rPr>
        <w:t>. You should not do both.</w:t>
      </w:r>
    </w:p>
    <w:p w14:paraId="29CEF1F7" w14:textId="77777777" w:rsidR="00A73A07" w:rsidRPr="00153A13" w:rsidRDefault="00A73A07" w:rsidP="008464CE">
      <w:pPr>
        <w:widowControl w:val="0"/>
        <w:numPr>
          <w:ilvl w:val="12"/>
          <w:numId w:val="0"/>
        </w:numPr>
        <w:tabs>
          <w:tab w:val="clear" w:pos="567"/>
        </w:tabs>
        <w:spacing w:line="240" w:lineRule="auto"/>
        <w:rPr>
          <w:noProof/>
          <w:szCs w:val="22"/>
        </w:rPr>
      </w:pPr>
    </w:p>
    <w:p w14:paraId="0325597D" w14:textId="77777777" w:rsidR="00A73A07" w:rsidRPr="00153A13" w:rsidRDefault="00A73A07" w:rsidP="008464CE">
      <w:pPr>
        <w:keepNext/>
        <w:widowControl w:val="0"/>
        <w:numPr>
          <w:ilvl w:val="12"/>
          <w:numId w:val="0"/>
        </w:numPr>
        <w:tabs>
          <w:tab w:val="clear" w:pos="567"/>
        </w:tabs>
        <w:spacing w:line="240" w:lineRule="auto"/>
        <w:rPr>
          <w:noProof/>
          <w:szCs w:val="22"/>
        </w:rPr>
      </w:pPr>
      <w:r w:rsidRPr="00153A13">
        <w:rPr>
          <w:b/>
          <w:noProof/>
          <w:szCs w:val="22"/>
        </w:rPr>
        <w:t>Driving and using machines</w:t>
      </w:r>
    </w:p>
    <w:p w14:paraId="4AE6D232" w14:textId="77777777" w:rsidR="00A73A07" w:rsidRPr="00153A13" w:rsidRDefault="00A73A07" w:rsidP="008464CE">
      <w:pPr>
        <w:widowControl w:val="0"/>
        <w:numPr>
          <w:ilvl w:val="12"/>
          <w:numId w:val="0"/>
        </w:numPr>
        <w:tabs>
          <w:tab w:val="clear" w:pos="567"/>
        </w:tabs>
        <w:spacing w:line="240" w:lineRule="auto"/>
        <w:ind w:right="-2"/>
        <w:rPr>
          <w:noProof/>
          <w:szCs w:val="22"/>
        </w:rPr>
      </w:pPr>
      <w:r w:rsidRPr="00153A13">
        <w:rPr>
          <w:noProof/>
          <w:szCs w:val="22"/>
        </w:rPr>
        <w:t xml:space="preserve">You should take special care when driving and using machines when taking </w:t>
      </w:r>
      <w:r w:rsidRPr="00153A13">
        <w:rPr>
          <w:szCs w:val="24"/>
        </w:rPr>
        <w:t>Zykadia</w:t>
      </w:r>
      <w:r w:rsidRPr="00153A13">
        <w:rPr>
          <w:noProof/>
          <w:szCs w:val="22"/>
        </w:rPr>
        <w:t xml:space="preserve"> as you may experience visual disturbances or tiredness.</w:t>
      </w:r>
    </w:p>
    <w:p w14:paraId="141AB471" w14:textId="77777777" w:rsidR="00A73A07" w:rsidRPr="00153A13" w:rsidRDefault="00A73A07" w:rsidP="008464CE">
      <w:pPr>
        <w:widowControl w:val="0"/>
        <w:numPr>
          <w:ilvl w:val="12"/>
          <w:numId w:val="0"/>
        </w:numPr>
        <w:tabs>
          <w:tab w:val="clear" w:pos="567"/>
        </w:tabs>
        <w:spacing w:line="240" w:lineRule="auto"/>
        <w:ind w:right="-2"/>
        <w:rPr>
          <w:noProof/>
          <w:szCs w:val="22"/>
        </w:rPr>
      </w:pPr>
    </w:p>
    <w:p w14:paraId="5F890939" w14:textId="76CFBA37" w:rsidR="007A336E" w:rsidRPr="00153A13" w:rsidRDefault="007A336E" w:rsidP="008464CE">
      <w:pPr>
        <w:keepNext/>
        <w:rPr>
          <w:b/>
          <w:bCs/>
          <w:color w:val="000000"/>
          <w:szCs w:val="22"/>
        </w:rPr>
      </w:pPr>
      <w:r w:rsidRPr="00153A13">
        <w:rPr>
          <w:b/>
          <w:bCs/>
          <w:color w:val="000000"/>
          <w:szCs w:val="22"/>
        </w:rPr>
        <w:t xml:space="preserve">Zykadia contains </w:t>
      </w:r>
      <w:r w:rsidR="00D42644" w:rsidRPr="00153A13">
        <w:rPr>
          <w:b/>
          <w:bCs/>
          <w:color w:val="000000"/>
          <w:szCs w:val="22"/>
        </w:rPr>
        <w:t>s</w:t>
      </w:r>
      <w:r w:rsidRPr="00153A13">
        <w:rPr>
          <w:b/>
          <w:bCs/>
          <w:color w:val="000000"/>
          <w:szCs w:val="22"/>
        </w:rPr>
        <w:t>odium</w:t>
      </w:r>
    </w:p>
    <w:p w14:paraId="2733B610" w14:textId="646198FC" w:rsidR="007A336E" w:rsidRPr="00153A13" w:rsidRDefault="007A336E" w:rsidP="008464CE">
      <w:pPr>
        <w:widowControl w:val="0"/>
        <w:numPr>
          <w:ilvl w:val="12"/>
          <w:numId w:val="0"/>
        </w:numPr>
        <w:tabs>
          <w:tab w:val="clear" w:pos="567"/>
        </w:tabs>
        <w:spacing w:line="240" w:lineRule="auto"/>
        <w:ind w:right="-2"/>
        <w:rPr>
          <w:color w:val="000000"/>
          <w:szCs w:val="22"/>
        </w:rPr>
      </w:pPr>
      <w:r w:rsidRPr="00153A13">
        <w:rPr>
          <w:color w:val="000000"/>
          <w:szCs w:val="22"/>
        </w:rPr>
        <w:t>This medicin</w:t>
      </w:r>
      <w:r w:rsidR="00FD1145" w:rsidRPr="00153A13">
        <w:rPr>
          <w:color w:val="000000"/>
          <w:szCs w:val="22"/>
        </w:rPr>
        <w:t>e</w:t>
      </w:r>
      <w:r w:rsidRPr="00153A13">
        <w:rPr>
          <w:color w:val="000000"/>
          <w:szCs w:val="22"/>
        </w:rPr>
        <w:t xml:space="preserve"> contains less than 1</w:t>
      </w:r>
      <w:r w:rsidR="00FD1145" w:rsidRPr="00153A13">
        <w:rPr>
          <w:color w:val="000000"/>
          <w:szCs w:val="22"/>
        </w:rPr>
        <w:t> </w:t>
      </w:r>
      <w:r w:rsidRPr="00153A13">
        <w:rPr>
          <w:color w:val="000000"/>
          <w:szCs w:val="22"/>
        </w:rPr>
        <w:t>mmol sodium (23</w:t>
      </w:r>
      <w:r w:rsidR="00FD1145" w:rsidRPr="00153A13">
        <w:rPr>
          <w:color w:val="000000"/>
          <w:szCs w:val="22"/>
        </w:rPr>
        <w:t> </w:t>
      </w:r>
      <w:r w:rsidRPr="00153A13">
        <w:rPr>
          <w:color w:val="000000"/>
          <w:szCs w:val="22"/>
        </w:rPr>
        <w:t>mg) per tablet, that is to say essentially “sodium-free”.</w:t>
      </w:r>
    </w:p>
    <w:p w14:paraId="0F36D816" w14:textId="77777777" w:rsidR="00801201" w:rsidRPr="00153A13" w:rsidRDefault="00801201" w:rsidP="008464CE">
      <w:pPr>
        <w:widowControl w:val="0"/>
        <w:numPr>
          <w:ilvl w:val="12"/>
          <w:numId w:val="0"/>
        </w:numPr>
        <w:tabs>
          <w:tab w:val="clear" w:pos="567"/>
        </w:tabs>
        <w:spacing w:line="240" w:lineRule="auto"/>
        <w:ind w:right="-2"/>
        <w:rPr>
          <w:noProof/>
          <w:szCs w:val="22"/>
        </w:rPr>
      </w:pPr>
    </w:p>
    <w:p w14:paraId="05DC3BF0" w14:textId="77777777" w:rsidR="00A73A07" w:rsidRPr="00153A13" w:rsidRDefault="00A73A07" w:rsidP="008464CE">
      <w:pPr>
        <w:widowControl w:val="0"/>
        <w:numPr>
          <w:ilvl w:val="12"/>
          <w:numId w:val="0"/>
        </w:numPr>
        <w:tabs>
          <w:tab w:val="clear" w:pos="567"/>
        </w:tabs>
        <w:spacing w:line="240" w:lineRule="auto"/>
        <w:ind w:right="-2"/>
        <w:rPr>
          <w:noProof/>
          <w:szCs w:val="22"/>
        </w:rPr>
      </w:pPr>
    </w:p>
    <w:p w14:paraId="6CF41B89" w14:textId="77777777" w:rsidR="00A73A07" w:rsidRPr="00153A13" w:rsidRDefault="00A73A07" w:rsidP="008464CE">
      <w:pPr>
        <w:keepNext/>
        <w:widowControl w:val="0"/>
        <w:tabs>
          <w:tab w:val="clear" w:pos="567"/>
        </w:tabs>
        <w:spacing w:line="240" w:lineRule="auto"/>
        <w:rPr>
          <w:b/>
          <w:noProof/>
          <w:szCs w:val="22"/>
        </w:rPr>
      </w:pPr>
      <w:r w:rsidRPr="00153A13">
        <w:rPr>
          <w:b/>
          <w:noProof/>
          <w:szCs w:val="22"/>
        </w:rPr>
        <w:t>3.</w:t>
      </w:r>
      <w:r w:rsidRPr="00153A13">
        <w:rPr>
          <w:b/>
          <w:noProof/>
          <w:szCs w:val="22"/>
        </w:rPr>
        <w:tab/>
        <w:t>H</w:t>
      </w:r>
      <w:r w:rsidRPr="00153A13">
        <w:rPr>
          <w:b/>
          <w:noProof/>
        </w:rPr>
        <w:t xml:space="preserve">ow to take </w:t>
      </w:r>
      <w:r w:rsidRPr="00153A13">
        <w:rPr>
          <w:b/>
          <w:szCs w:val="24"/>
        </w:rPr>
        <w:t>Zykadia</w:t>
      </w:r>
    </w:p>
    <w:p w14:paraId="6BD13D32" w14:textId="77777777" w:rsidR="00A73A07" w:rsidRPr="00153A13" w:rsidRDefault="00A73A07" w:rsidP="008464CE">
      <w:pPr>
        <w:keepNext/>
        <w:widowControl w:val="0"/>
        <w:numPr>
          <w:ilvl w:val="12"/>
          <w:numId w:val="0"/>
        </w:numPr>
        <w:tabs>
          <w:tab w:val="clear" w:pos="567"/>
        </w:tabs>
        <w:spacing w:line="240" w:lineRule="auto"/>
        <w:rPr>
          <w:noProof/>
          <w:szCs w:val="22"/>
        </w:rPr>
      </w:pPr>
    </w:p>
    <w:p w14:paraId="55258CB1" w14:textId="77777777" w:rsidR="00A73A07" w:rsidRPr="00153A13" w:rsidRDefault="00A73A07" w:rsidP="008464CE">
      <w:pPr>
        <w:widowControl w:val="0"/>
        <w:numPr>
          <w:ilvl w:val="12"/>
          <w:numId w:val="0"/>
        </w:numPr>
        <w:tabs>
          <w:tab w:val="clear" w:pos="567"/>
        </w:tabs>
        <w:spacing w:line="240" w:lineRule="auto"/>
        <w:ind w:right="-2"/>
        <w:rPr>
          <w:noProof/>
          <w:szCs w:val="22"/>
        </w:rPr>
      </w:pPr>
      <w:r w:rsidRPr="00153A13">
        <w:rPr>
          <w:noProof/>
          <w:szCs w:val="22"/>
        </w:rPr>
        <w:t xml:space="preserve">Always take </w:t>
      </w:r>
      <w:r w:rsidRPr="00153A13">
        <w:rPr>
          <w:noProof/>
        </w:rPr>
        <w:t>this medicine</w:t>
      </w:r>
      <w:r w:rsidRPr="00153A13">
        <w:rPr>
          <w:noProof/>
          <w:szCs w:val="22"/>
        </w:rPr>
        <w:t xml:space="preserve"> exactly as your doctor has told you. Check with your doctor if you are not sure.</w:t>
      </w:r>
    </w:p>
    <w:p w14:paraId="1C9340F0" w14:textId="77777777" w:rsidR="00A73A07" w:rsidRPr="00153A13" w:rsidRDefault="00A73A07" w:rsidP="008464CE">
      <w:pPr>
        <w:widowControl w:val="0"/>
        <w:numPr>
          <w:ilvl w:val="12"/>
          <w:numId w:val="0"/>
        </w:numPr>
        <w:tabs>
          <w:tab w:val="clear" w:pos="567"/>
        </w:tabs>
        <w:spacing w:line="240" w:lineRule="auto"/>
        <w:ind w:right="-2"/>
        <w:rPr>
          <w:noProof/>
          <w:szCs w:val="22"/>
          <w:lang w:val="en-US"/>
        </w:rPr>
      </w:pPr>
    </w:p>
    <w:p w14:paraId="582EFA79" w14:textId="77777777" w:rsidR="00A73A07" w:rsidRPr="00153A13" w:rsidRDefault="00A73A07" w:rsidP="008464CE">
      <w:pPr>
        <w:keepNext/>
        <w:widowControl w:val="0"/>
        <w:numPr>
          <w:ilvl w:val="12"/>
          <w:numId w:val="0"/>
        </w:numPr>
        <w:tabs>
          <w:tab w:val="clear" w:pos="567"/>
        </w:tabs>
        <w:spacing w:line="240" w:lineRule="auto"/>
        <w:ind w:right="-2"/>
        <w:rPr>
          <w:bCs/>
          <w:noProof/>
          <w:szCs w:val="22"/>
        </w:rPr>
      </w:pPr>
      <w:r w:rsidRPr="00153A13">
        <w:rPr>
          <w:b/>
          <w:bCs/>
          <w:noProof/>
          <w:szCs w:val="22"/>
        </w:rPr>
        <w:lastRenderedPageBreak/>
        <w:t>How much to take</w:t>
      </w:r>
    </w:p>
    <w:p w14:paraId="1D4BD225" w14:textId="77777777" w:rsidR="00A73A07" w:rsidRPr="00153A13" w:rsidRDefault="00A73A07" w:rsidP="008464CE">
      <w:pPr>
        <w:keepNext/>
        <w:keepLines/>
        <w:widowControl w:val="0"/>
        <w:numPr>
          <w:ilvl w:val="12"/>
          <w:numId w:val="0"/>
        </w:numPr>
        <w:tabs>
          <w:tab w:val="clear" w:pos="567"/>
        </w:tabs>
        <w:spacing w:line="240" w:lineRule="auto"/>
        <w:rPr>
          <w:noProof/>
          <w:szCs w:val="22"/>
        </w:rPr>
      </w:pPr>
      <w:r w:rsidRPr="00153A13">
        <w:rPr>
          <w:noProof/>
          <w:szCs w:val="22"/>
        </w:rPr>
        <w:t xml:space="preserve">The recommended dose is 450 mg (three tablets) taken once daily with food, although your doctor could modify this recommendation if needed. Your doctor will tell you exactly how many </w:t>
      </w:r>
      <w:r w:rsidR="002F5735" w:rsidRPr="00153A13">
        <w:rPr>
          <w:noProof/>
          <w:szCs w:val="22"/>
        </w:rPr>
        <w:t>tablets</w:t>
      </w:r>
      <w:r w:rsidRPr="00153A13">
        <w:rPr>
          <w:noProof/>
          <w:szCs w:val="22"/>
        </w:rPr>
        <w:t xml:space="preserve"> you need to take. Do not change the dose without talking to your doctor.</w:t>
      </w:r>
    </w:p>
    <w:p w14:paraId="00C99549" w14:textId="77777777" w:rsidR="00A73A07" w:rsidRPr="00153A13" w:rsidRDefault="00A73A07" w:rsidP="008464CE">
      <w:pPr>
        <w:widowControl w:val="0"/>
        <w:numPr>
          <w:ilvl w:val="0"/>
          <w:numId w:val="27"/>
        </w:numPr>
        <w:tabs>
          <w:tab w:val="clear" w:pos="567"/>
        </w:tabs>
        <w:spacing w:line="240" w:lineRule="auto"/>
        <w:ind w:left="567" w:hanging="567"/>
        <w:rPr>
          <w:noProof/>
          <w:szCs w:val="22"/>
        </w:rPr>
      </w:pPr>
      <w:r w:rsidRPr="00153A13">
        <w:rPr>
          <w:noProof/>
          <w:szCs w:val="22"/>
        </w:rPr>
        <w:t xml:space="preserve">Take </w:t>
      </w:r>
      <w:r w:rsidRPr="00153A13">
        <w:rPr>
          <w:szCs w:val="24"/>
        </w:rPr>
        <w:t>Zykadia</w:t>
      </w:r>
      <w:r w:rsidRPr="00153A13">
        <w:rPr>
          <w:noProof/>
          <w:szCs w:val="22"/>
        </w:rPr>
        <w:t xml:space="preserve"> once a day at about the same time each day with food (for example a snack or a full meal). If you cannot eat food while taking Zykadia, talk to your doctor.</w:t>
      </w:r>
    </w:p>
    <w:p w14:paraId="5070BBB4" w14:textId="77777777" w:rsidR="00A73A07" w:rsidRPr="00153A13" w:rsidRDefault="00A73A07" w:rsidP="008464CE">
      <w:pPr>
        <w:widowControl w:val="0"/>
        <w:numPr>
          <w:ilvl w:val="0"/>
          <w:numId w:val="27"/>
        </w:numPr>
        <w:tabs>
          <w:tab w:val="clear" w:pos="567"/>
        </w:tabs>
        <w:spacing w:line="240" w:lineRule="auto"/>
        <w:ind w:left="567" w:hanging="567"/>
        <w:rPr>
          <w:noProof/>
          <w:szCs w:val="22"/>
        </w:rPr>
      </w:pPr>
      <w:r w:rsidRPr="00153A13">
        <w:rPr>
          <w:noProof/>
          <w:szCs w:val="22"/>
        </w:rPr>
        <w:t xml:space="preserve">Swallow </w:t>
      </w:r>
      <w:r w:rsidRPr="00153A13">
        <w:rPr>
          <w:szCs w:val="24"/>
        </w:rPr>
        <w:t>the</w:t>
      </w:r>
      <w:r w:rsidRPr="00153A13">
        <w:rPr>
          <w:noProof/>
          <w:szCs w:val="22"/>
        </w:rPr>
        <w:t xml:space="preserve"> </w:t>
      </w:r>
      <w:r w:rsidR="002F5735" w:rsidRPr="00153A13">
        <w:rPr>
          <w:noProof/>
          <w:szCs w:val="22"/>
        </w:rPr>
        <w:t>tablets</w:t>
      </w:r>
      <w:r w:rsidRPr="00153A13">
        <w:rPr>
          <w:noProof/>
          <w:szCs w:val="22"/>
        </w:rPr>
        <w:t xml:space="preserve"> whole with water. Do not chew or crush them.</w:t>
      </w:r>
    </w:p>
    <w:p w14:paraId="0FDDCC59" w14:textId="77777777" w:rsidR="00696A48" w:rsidRPr="00153A13" w:rsidRDefault="00696A48" w:rsidP="008464CE">
      <w:pPr>
        <w:widowControl w:val="0"/>
        <w:numPr>
          <w:ilvl w:val="0"/>
          <w:numId w:val="27"/>
        </w:numPr>
        <w:tabs>
          <w:tab w:val="clear" w:pos="567"/>
        </w:tabs>
        <w:spacing w:line="240" w:lineRule="auto"/>
        <w:ind w:left="567" w:hanging="567"/>
        <w:rPr>
          <w:noProof/>
          <w:szCs w:val="22"/>
        </w:rPr>
      </w:pPr>
      <w:r w:rsidRPr="00153A13">
        <w:t xml:space="preserve">If you vomit after you swallow the Zykadia </w:t>
      </w:r>
      <w:r w:rsidRPr="00153A13">
        <w:rPr>
          <w:noProof/>
          <w:szCs w:val="22"/>
        </w:rPr>
        <w:t>tablets</w:t>
      </w:r>
      <w:r w:rsidRPr="00153A13">
        <w:t xml:space="preserve">, do not take any more </w:t>
      </w:r>
      <w:r w:rsidRPr="00153A13">
        <w:rPr>
          <w:noProof/>
          <w:szCs w:val="22"/>
        </w:rPr>
        <w:t>tablets</w:t>
      </w:r>
      <w:r w:rsidRPr="00153A13">
        <w:t xml:space="preserve"> until your next scheduled dose.</w:t>
      </w:r>
    </w:p>
    <w:p w14:paraId="4AF53D1C" w14:textId="77777777" w:rsidR="00A73A07" w:rsidRPr="00153A13" w:rsidRDefault="00A73A07" w:rsidP="008464CE">
      <w:pPr>
        <w:widowControl w:val="0"/>
        <w:numPr>
          <w:ilvl w:val="12"/>
          <w:numId w:val="0"/>
        </w:numPr>
        <w:tabs>
          <w:tab w:val="clear" w:pos="567"/>
        </w:tabs>
        <w:spacing w:line="240" w:lineRule="auto"/>
        <w:ind w:right="-2"/>
        <w:rPr>
          <w:noProof/>
          <w:szCs w:val="22"/>
        </w:rPr>
      </w:pPr>
    </w:p>
    <w:p w14:paraId="3D363FA7" w14:textId="77777777" w:rsidR="00A73A07" w:rsidRPr="00153A13" w:rsidRDefault="00A73A07" w:rsidP="008464CE">
      <w:pPr>
        <w:keepNext/>
        <w:widowControl w:val="0"/>
        <w:numPr>
          <w:ilvl w:val="12"/>
          <w:numId w:val="0"/>
        </w:numPr>
        <w:tabs>
          <w:tab w:val="clear" w:pos="567"/>
        </w:tabs>
        <w:spacing w:line="240" w:lineRule="auto"/>
        <w:rPr>
          <w:b/>
          <w:noProof/>
          <w:szCs w:val="22"/>
          <w:lang w:val="en-US"/>
        </w:rPr>
      </w:pPr>
      <w:r w:rsidRPr="00153A13">
        <w:rPr>
          <w:b/>
          <w:noProof/>
          <w:szCs w:val="22"/>
          <w:lang w:val="en-US"/>
        </w:rPr>
        <w:t xml:space="preserve">How long to take </w:t>
      </w:r>
      <w:r w:rsidRPr="00153A13">
        <w:rPr>
          <w:b/>
          <w:szCs w:val="24"/>
        </w:rPr>
        <w:t>Zykadia</w:t>
      </w:r>
    </w:p>
    <w:p w14:paraId="6534B365" w14:textId="77777777" w:rsidR="00A73A07" w:rsidRPr="00153A13" w:rsidRDefault="00A73A07" w:rsidP="008464CE">
      <w:pPr>
        <w:widowControl w:val="0"/>
        <w:numPr>
          <w:ilvl w:val="0"/>
          <w:numId w:val="27"/>
        </w:numPr>
        <w:tabs>
          <w:tab w:val="clear" w:pos="567"/>
        </w:tabs>
        <w:spacing w:line="240" w:lineRule="auto"/>
        <w:ind w:left="567" w:hanging="567"/>
        <w:rPr>
          <w:noProof/>
          <w:szCs w:val="22"/>
        </w:rPr>
      </w:pPr>
      <w:r w:rsidRPr="00153A13">
        <w:rPr>
          <w:noProof/>
          <w:szCs w:val="22"/>
        </w:rPr>
        <w:t xml:space="preserve">Continue taking </w:t>
      </w:r>
      <w:r w:rsidRPr="00153A13">
        <w:rPr>
          <w:szCs w:val="24"/>
        </w:rPr>
        <w:t>Zykadia</w:t>
      </w:r>
      <w:r w:rsidRPr="00153A13">
        <w:rPr>
          <w:noProof/>
          <w:szCs w:val="22"/>
        </w:rPr>
        <w:t xml:space="preserve"> for as long as your doctor tells you.</w:t>
      </w:r>
    </w:p>
    <w:p w14:paraId="31D31FB4" w14:textId="77777777" w:rsidR="00A73A07" w:rsidRPr="00153A13" w:rsidRDefault="00A73A07" w:rsidP="008464CE">
      <w:pPr>
        <w:widowControl w:val="0"/>
        <w:numPr>
          <w:ilvl w:val="0"/>
          <w:numId w:val="27"/>
        </w:numPr>
        <w:tabs>
          <w:tab w:val="clear" w:pos="567"/>
        </w:tabs>
        <w:spacing w:line="240" w:lineRule="auto"/>
        <w:ind w:left="567" w:hanging="567"/>
        <w:rPr>
          <w:noProof/>
          <w:szCs w:val="22"/>
        </w:rPr>
      </w:pPr>
      <w:r w:rsidRPr="00153A13">
        <w:rPr>
          <w:noProof/>
          <w:szCs w:val="22"/>
        </w:rPr>
        <w:t>This is a long</w:t>
      </w:r>
      <w:r w:rsidRPr="00153A13">
        <w:rPr>
          <w:noProof/>
          <w:szCs w:val="22"/>
        </w:rPr>
        <w:noBreakHyphen/>
        <w:t>term treatment, possibly lasting for months. Your doctor will monitor your condition to see that the treatment is having the desired effect.</w:t>
      </w:r>
    </w:p>
    <w:p w14:paraId="0B741975" w14:textId="77777777" w:rsidR="00A73A07" w:rsidRPr="00153A13" w:rsidRDefault="00A73A07" w:rsidP="008464CE">
      <w:pPr>
        <w:widowControl w:val="0"/>
        <w:numPr>
          <w:ilvl w:val="12"/>
          <w:numId w:val="0"/>
        </w:numPr>
        <w:tabs>
          <w:tab w:val="clear" w:pos="567"/>
        </w:tabs>
        <w:spacing w:line="240" w:lineRule="auto"/>
        <w:ind w:right="-2"/>
        <w:rPr>
          <w:noProof/>
          <w:szCs w:val="22"/>
          <w:lang w:val="en-US"/>
        </w:rPr>
      </w:pPr>
    </w:p>
    <w:p w14:paraId="0001418C" w14:textId="77777777" w:rsidR="00A73A07" w:rsidRPr="00153A13" w:rsidRDefault="00A73A07" w:rsidP="008464CE">
      <w:pPr>
        <w:widowControl w:val="0"/>
        <w:numPr>
          <w:ilvl w:val="12"/>
          <w:numId w:val="0"/>
        </w:numPr>
        <w:tabs>
          <w:tab w:val="clear" w:pos="567"/>
        </w:tabs>
        <w:spacing w:line="240" w:lineRule="auto"/>
        <w:ind w:right="-2"/>
        <w:rPr>
          <w:noProof/>
          <w:szCs w:val="22"/>
          <w:lang w:val="en-US"/>
        </w:rPr>
      </w:pPr>
      <w:r w:rsidRPr="00153A13">
        <w:rPr>
          <w:noProof/>
          <w:szCs w:val="22"/>
          <w:lang w:val="en-US"/>
        </w:rPr>
        <w:t xml:space="preserve">If you have questions about how long to take </w:t>
      </w:r>
      <w:r w:rsidRPr="00153A13">
        <w:rPr>
          <w:szCs w:val="24"/>
        </w:rPr>
        <w:t>Zykadia</w:t>
      </w:r>
      <w:r w:rsidRPr="00153A13">
        <w:rPr>
          <w:noProof/>
          <w:szCs w:val="22"/>
          <w:lang w:val="en-US"/>
        </w:rPr>
        <w:t>, talk to your doctor or pharmacist.</w:t>
      </w:r>
    </w:p>
    <w:p w14:paraId="4B3C597F" w14:textId="77777777" w:rsidR="00A73A07" w:rsidRPr="00153A13" w:rsidRDefault="00A73A07" w:rsidP="008464CE">
      <w:pPr>
        <w:widowControl w:val="0"/>
        <w:numPr>
          <w:ilvl w:val="12"/>
          <w:numId w:val="0"/>
        </w:numPr>
        <w:tabs>
          <w:tab w:val="clear" w:pos="567"/>
        </w:tabs>
        <w:spacing w:line="240" w:lineRule="auto"/>
        <w:ind w:right="-2"/>
        <w:rPr>
          <w:noProof/>
          <w:szCs w:val="22"/>
        </w:rPr>
      </w:pPr>
    </w:p>
    <w:p w14:paraId="65423B79" w14:textId="77777777" w:rsidR="00A73A07" w:rsidRPr="00153A13" w:rsidRDefault="00A73A07" w:rsidP="008464CE">
      <w:pPr>
        <w:keepNext/>
        <w:widowControl w:val="0"/>
        <w:numPr>
          <w:ilvl w:val="12"/>
          <w:numId w:val="0"/>
        </w:numPr>
        <w:tabs>
          <w:tab w:val="clear" w:pos="567"/>
        </w:tabs>
        <w:spacing w:line="240" w:lineRule="auto"/>
        <w:rPr>
          <w:b/>
          <w:noProof/>
          <w:szCs w:val="22"/>
        </w:rPr>
      </w:pPr>
      <w:r w:rsidRPr="00153A13">
        <w:rPr>
          <w:b/>
          <w:noProof/>
          <w:szCs w:val="22"/>
        </w:rPr>
        <w:t xml:space="preserve">If you take more </w:t>
      </w:r>
      <w:r w:rsidRPr="00153A13">
        <w:rPr>
          <w:b/>
          <w:szCs w:val="24"/>
        </w:rPr>
        <w:t>Zykadia</w:t>
      </w:r>
      <w:r w:rsidRPr="00153A13">
        <w:rPr>
          <w:b/>
          <w:noProof/>
          <w:szCs w:val="22"/>
        </w:rPr>
        <w:t xml:space="preserve"> than you should</w:t>
      </w:r>
    </w:p>
    <w:p w14:paraId="38F06C98" w14:textId="77777777" w:rsidR="00A73A07" w:rsidRPr="00153A13" w:rsidRDefault="00A73A07" w:rsidP="008464CE">
      <w:pPr>
        <w:widowControl w:val="0"/>
        <w:numPr>
          <w:ilvl w:val="12"/>
          <w:numId w:val="0"/>
        </w:numPr>
        <w:tabs>
          <w:tab w:val="clear" w:pos="567"/>
        </w:tabs>
        <w:spacing w:line="240" w:lineRule="auto"/>
        <w:ind w:right="-2"/>
        <w:rPr>
          <w:noProof/>
          <w:szCs w:val="22"/>
          <w:lang w:val="en-US"/>
        </w:rPr>
      </w:pPr>
      <w:r w:rsidRPr="00153A13">
        <w:rPr>
          <w:noProof/>
          <w:szCs w:val="22"/>
          <w:lang w:val="en-US"/>
        </w:rPr>
        <w:t xml:space="preserve">If you accidentally take too many </w:t>
      </w:r>
      <w:r w:rsidR="002F5735" w:rsidRPr="00153A13">
        <w:rPr>
          <w:noProof/>
          <w:szCs w:val="22"/>
        </w:rPr>
        <w:t>tablets</w:t>
      </w:r>
      <w:r w:rsidRPr="00153A13">
        <w:rPr>
          <w:noProof/>
          <w:szCs w:val="22"/>
          <w:lang w:val="en-US"/>
        </w:rPr>
        <w:t>, or if someone else accidentally takes your medicine, contact a doctor or hospital for advice immediately. Medical treatment may be necessary.</w:t>
      </w:r>
    </w:p>
    <w:p w14:paraId="7A82E2AD" w14:textId="77777777" w:rsidR="00A73A07" w:rsidRPr="00153A13" w:rsidRDefault="00A73A07" w:rsidP="008464CE">
      <w:pPr>
        <w:widowControl w:val="0"/>
        <w:numPr>
          <w:ilvl w:val="12"/>
          <w:numId w:val="0"/>
        </w:numPr>
        <w:tabs>
          <w:tab w:val="clear" w:pos="567"/>
        </w:tabs>
        <w:spacing w:line="240" w:lineRule="auto"/>
        <w:ind w:right="-2"/>
        <w:rPr>
          <w:noProof/>
          <w:szCs w:val="22"/>
        </w:rPr>
      </w:pPr>
    </w:p>
    <w:p w14:paraId="0A3EF06D" w14:textId="77777777" w:rsidR="00A73A07" w:rsidRPr="00153A13" w:rsidRDefault="00A73A07" w:rsidP="008464CE">
      <w:pPr>
        <w:keepNext/>
        <w:widowControl w:val="0"/>
        <w:numPr>
          <w:ilvl w:val="12"/>
          <w:numId w:val="0"/>
        </w:numPr>
        <w:tabs>
          <w:tab w:val="clear" w:pos="567"/>
        </w:tabs>
        <w:spacing w:line="240" w:lineRule="auto"/>
        <w:rPr>
          <w:b/>
          <w:noProof/>
          <w:szCs w:val="22"/>
        </w:rPr>
      </w:pPr>
      <w:r w:rsidRPr="00153A13">
        <w:rPr>
          <w:b/>
          <w:noProof/>
          <w:szCs w:val="22"/>
        </w:rPr>
        <w:t xml:space="preserve">If you forget to take </w:t>
      </w:r>
      <w:r w:rsidRPr="00153A13">
        <w:rPr>
          <w:b/>
          <w:szCs w:val="24"/>
        </w:rPr>
        <w:t>Zykadia</w:t>
      </w:r>
    </w:p>
    <w:p w14:paraId="2B9A3687" w14:textId="77777777" w:rsidR="00A73A07" w:rsidRPr="00153A13" w:rsidRDefault="00A73A07" w:rsidP="008464CE">
      <w:pPr>
        <w:keepNext/>
        <w:widowControl w:val="0"/>
        <w:numPr>
          <w:ilvl w:val="12"/>
          <w:numId w:val="0"/>
        </w:numPr>
        <w:tabs>
          <w:tab w:val="clear" w:pos="567"/>
        </w:tabs>
        <w:spacing w:line="240" w:lineRule="auto"/>
        <w:rPr>
          <w:noProof/>
          <w:szCs w:val="22"/>
        </w:rPr>
      </w:pPr>
      <w:r w:rsidRPr="00153A13">
        <w:rPr>
          <w:noProof/>
          <w:szCs w:val="22"/>
        </w:rPr>
        <w:t>What to do if you forget to take a dose depends on how long it is until your next dose.</w:t>
      </w:r>
    </w:p>
    <w:p w14:paraId="562AA3F8" w14:textId="77777777" w:rsidR="00A73A07" w:rsidRPr="00153A13" w:rsidRDefault="00A73A07" w:rsidP="008464CE">
      <w:pPr>
        <w:keepNext/>
        <w:keepLines/>
        <w:widowControl w:val="0"/>
        <w:numPr>
          <w:ilvl w:val="12"/>
          <w:numId w:val="0"/>
        </w:numPr>
        <w:tabs>
          <w:tab w:val="clear" w:pos="567"/>
        </w:tabs>
        <w:spacing w:line="240" w:lineRule="auto"/>
        <w:ind w:left="567" w:hanging="567"/>
        <w:rPr>
          <w:noProof/>
          <w:szCs w:val="22"/>
        </w:rPr>
      </w:pPr>
      <w:r w:rsidRPr="00153A13">
        <w:rPr>
          <w:noProof/>
          <w:szCs w:val="22"/>
        </w:rPr>
        <w:t>-</w:t>
      </w:r>
      <w:r w:rsidRPr="00153A13">
        <w:rPr>
          <w:noProof/>
          <w:szCs w:val="22"/>
        </w:rPr>
        <w:tab/>
        <w:t xml:space="preserve">If your next dose is in 12 hours or more, take the missed </w:t>
      </w:r>
      <w:r w:rsidR="002F5735" w:rsidRPr="00153A13">
        <w:rPr>
          <w:noProof/>
          <w:szCs w:val="22"/>
        </w:rPr>
        <w:t>tablets</w:t>
      </w:r>
      <w:r w:rsidRPr="00153A13">
        <w:rPr>
          <w:noProof/>
          <w:szCs w:val="22"/>
        </w:rPr>
        <w:t xml:space="preserve"> as soon as you remember. Then take the next </w:t>
      </w:r>
      <w:r w:rsidR="002F5735" w:rsidRPr="00153A13">
        <w:rPr>
          <w:noProof/>
          <w:szCs w:val="22"/>
        </w:rPr>
        <w:t>tablets</w:t>
      </w:r>
      <w:r w:rsidRPr="00153A13">
        <w:rPr>
          <w:noProof/>
          <w:szCs w:val="22"/>
        </w:rPr>
        <w:t xml:space="preserve"> at the usual time.</w:t>
      </w:r>
    </w:p>
    <w:p w14:paraId="3CE15382" w14:textId="77777777" w:rsidR="00A73A07" w:rsidRPr="00153A13" w:rsidRDefault="00A73A07" w:rsidP="008464CE">
      <w:pPr>
        <w:keepNext/>
        <w:keepLines/>
        <w:widowControl w:val="0"/>
        <w:numPr>
          <w:ilvl w:val="12"/>
          <w:numId w:val="0"/>
        </w:numPr>
        <w:tabs>
          <w:tab w:val="clear" w:pos="567"/>
        </w:tabs>
        <w:spacing w:line="240" w:lineRule="auto"/>
        <w:ind w:left="567" w:hanging="567"/>
        <w:rPr>
          <w:noProof/>
          <w:szCs w:val="22"/>
        </w:rPr>
      </w:pPr>
      <w:r w:rsidRPr="00153A13">
        <w:rPr>
          <w:noProof/>
          <w:szCs w:val="22"/>
        </w:rPr>
        <w:t>-</w:t>
      </w:r>
      <w:r w:rsidRPr="00153A13">
        <w:rPr>
          <w:noProof/>
          <w:szCs w:val="22"/>
        </w:rPr>
        <w:tab/>
        <w:t xml:space="preserve">If your next dose is in less than 12 hours, skip the missed </w:t>
      </w:r>
      <w:r w:rsidR="002F5735" w:rsidRPr="00153A13">
        <w:rPr>
          <w:noProof/>
          <w:szCs w:val="22"/>
        </w:rPr>
        <w:t>tablets</w:t>
      </w:r>
      <w:r w:rsidRPr="00153A13">
        <w:rPr>
          <w:noProof/>
          <w:szCs w:val="22"/>
        </w:rPr>
        <w:t xml:space="preserve">. Then take the next </w:t>
      </w:r>
      <w:r w:rsidR="002F5735" w:rsidRPr="00153A13">
        <w:rPr>
          <w:noProof/>
          <w:szCs w:val="22"/>
        </w:rPr>
        <w:t>tablets</w:t>
      </w:r>
      <w:r w:rsidRPr="00153A13">
        <w:rPr>
          <w:noProof/>
          <w:szCs w:val="22"/>
        </w:rPr>
        <w:t xml:space="preserve"> at the usual time.</w:t>
      </w:r>
    </w:p>
    <w:p w14:paraId="2B4D8A14" w14:textId="77777777" w:rsidR="00A73A07" w:rsidRPr="00153A13" w:rsidRDefault="00A73A07" w:rsidP="008464CE">
      <w:pPr>
        <w:widowControl w:val="0"/>
        <w:numPr>
          <w:ilvl w:val="12"/>
          <w:numId w:val="0"/>
        </w:numPr>
        <w:tabs>
          <w:tab w:val="clear" w:pos="567"/>
        </w:tabs>
        <w:spacing w:line="240" w:lineRule="auto"/>
        <w:ind w:right="-2"/>
        <w:rPr>
          <w:noProof/>
          <w:szCs w:val="22"/>
        </w:rPr>
      </w:pPr>
      <w:r w:rsidRPr="00153A13">
        <w:rPr>
          <w:noProof/>
          <w:szCs w:val="22"/>
        </w:rPr>
        <w:t>Do not take a double dose to make up for a forgotten dose.</w:t>
      </w:r>
    </w:p>
    <w:p w14:paraId="58B6F1AA" w14:textId="77777777" w:rsidR="00A73A07" w:rsidRPr="00153A13" w:rsidRDefault="00A73A07" w:rsidP="008464CE">
      <w:pPr>
        <w:widowControl w:val="0"/>
        <w:numPr>
          <w:ilvl w:val="12"/>
          <w:numId w:val="0"/>
        </w:numPr>
        <w:tabs>
          <w:tab w:val="clear" w:pos="567"/>
        </w:tabs>
        <w:spacing w:line="240" w:lineRule="auto"/>
        <w:ind w:right="-2"/>
        <w:rPr>
          <w:noProof/>
          <w:szCs w:val="22"/>
        </w:rPr>
      </w:pPr>
    </w:p>
    <w:p w14:paraId="7D61DCC6" w14:textId="77777777" w:rsidR="00A73A07" w:rsidRPr="00153A13" w:rsidRDefault="00A73A07" w:rsidP="008464CE">
      <w:pPr>
        <w:keepNext/>
        <w:widowControl w:val="0"/>
        <w:numPr>
          <w:ilvl w:val="12"/>
          <w:numId w:val="0"/>
        </w:numPr>
        <w:tabs>
          <w:tab w:val="clear" w:pos="567"/>
        </w:tabs>
        <w:spacing w:line="240" w:lineRule="auto"/>
        <w:rPr>
          <w:b/>
          <w:noProof/>
          <w:szCs w:val="22"/>
        </w:rPr>
      </w:pPr>
      <w:r w:rsidRPr="00153A13">
        <w:rPr>
          <w:b/>
          <w:noProof/>
          <w:szCs w:val="22"/>
        </w:rPr>
        <w:t xml:space="preserve">If you stop taking </w:t>
      </w:r>
      <w:r w:rsidRPr="00153A13">
        <w:rPr>
          <w:b/>
          <w:szCs w:val="24"/>
        </w:rPr>
        <w:t>Zykadia</w:t>
      </w:r>
    </w:p>
    <w:p w14:paraId="64B19338" w14:textId="1A27BF07" w:rsidR="00D42644" w:rsidRPr="00153A13" w:rsidRDefault="00A73A07" w:rsidP="008464CE">
      <w:pPr>
        <w:widowControl w:val="0"/>
        <w:numPr>
          <w:ilvl w:val="12"/>
          <w:numId w:val="0"/>
        </w:numPr>
        <w:tabs>
          <w:tab w:val="clear" w:pos="567"/>
        </w:tabs>
        <w:spacing w:line="240" w:lineRule="auto"/>
        <w:ind w:right="-2"/>
        <w:rPr>
          <w:noProof/>
          <w:szCs w:val="22"/>
          <w:lang w:val="en-US"/>
        </w:rPr>
      </w:pPr>
      <w:r w:rsidRPr="00153A13">
        <w:rPr>
          <w:noProof/>
          <w:szCs w:val="22"/>
          <w:lang w:val="en-US"/>
        </w:rPr>
        <w:t>Do not stop taking this medicine before talking to your doctor.</w:t>
      </w:r>
    </w:p>
    <w:p w14:paraId="0ED3ED33" w14:textId="77777777" w:rsidR="00D42644" w:rsidRPr="00153A13" w:rsidRDefault="00D42644" w:rsidP="008464CE">
      <w:pPr>
        <w:widowControl w:val="0"/>
        <w:numPr>
          <w:ilvl w:val="12"/>
          <w:numId w:val="0"/>
        </w:numPr>
        <w:tabs>
          <w:tab w:val="clear" w:pos="567"/>
        </w:tabs>
        <w:spacing w:line="240" w:lineRule="auto"/>
        <w:ind w:right="-2"/>
        <w:rPr>
          <w:noProof/>
          <w:szCs w:val="22"/>
          <w:lang w:val="en-US"/>
        </w:rPr>
      </w:pPr>
    </w:p>
    <w:p w14:paraId="2E5F85DA" w14:textId="15418D3C" w:rsidR="00A73A07" w:rsidRPr="00153A13" w:rsidRDefault="00A73A07" w:rsidP="008464CE">
      <w:pPr>
        <w:widowControl w:val="0"/>
        <w:numPr>
          <w:ilvl w:val="12"/>
          <w:numId w:val="0"/>
        </w:numPr>
        <w:tabs>
          <w:tab w:val="clear" w:pos="567"/>
        </w:tabs>
        <w:spacing w:line="240" w:lineRule="auto"/>
        <w:ind w:right="-2"/>
        <w:rPr>
          <w:noProof/>
          <w:szCs w:val="22"/>
          <w:lang w:val="en-US"/>
        </w:rPr>
      </w:pPr>
      <w:r w:rsidRPr="00153A13">
        <w:rPr>
          <w:noProof/>
          <w:szCs w:val="22"/>
          <w:lang w:val="en-US"/>
        </w:rPr>
        <w:t xml:space="preserve">If you have any </w:t>
      </w:r>
      <w:r w:rsidR="00FD1145" w:rsidRPr="00153A13">
        <w:rPr>
          <w:noProof/>
          <w:szCs w:val="22"/>
          <w:lang w:val="en-US"/>
        </w:rPr>
        <w:t xml:space="preserve">further </w:t>
      </w:r>
      <w:r w:rsidRPr="00153A13">
        <w:rPr>
          <w:noProof/>
          <w:szCs w:val="22"/>
          <w:lang w:val="en-US"/>
        </w:rPr>
        <w:t xml:space="preserve">questions </w:t>
      </w:r>
      <w:r w:rsidR="00FD1145" w:rsidRPr="00153A13">
        <w:rPr>
          <w:noProof/>
          <w:szCs w:val="22"/>
          <w:lang w:val="en-US"/>
        </w:rPr>
        <w:t>on the use of this medicine, ask</w:t>
      </w:r>
      <w:r w:rsidRPr="00153A13">
        <w:rPr>
          <w:noProof/>
          <w:szCs w:val="22"/>
          <w:lang w:val="en-US"/>
        </w:rPr>
        <w:t xml:space="preserve"> your doctor.</w:t>
      </w:r>
    </w:p>
    <w:p w14:paraId="62780C1E" w14:textId="77777777" w:rsidR="00A73A07" w:rsidRPr="00153A13" w:rsidRDefault="00A73A07" w:rsidP="008464CE">
      <w:pPr>
        <w:widowControl w:val="0"/>
        <w:numPr>
          <w:ilvl w:val="12"/>
          <w:numId w:val="0"/>
        </w:numPr>
        <w:tabs>
          <w:tab w:val="clear" w:pos="567"/>
        </w:tabs>
        <w:spacing w:line="240" w:lineRule="auto"/>
        <w:ind w:right="-2"/>
        <w:rPr>
          <w:noProof/>
          <w:szCs w:val="22"/>
        </w:rPr>
      </w:pPr>
    </w:p>
    <w:p w14:paraId="3275BCAE" w14:textId="77777777" w:rsidR="00A73A07" w:rsidRPr="00153A13" w:rsidRDefault="00A73A07" w:rsidP="008464CE">
      <w:pPr>
        <w:widowControl w:val="0"/>
        <w:numPr>
          <w:ilvl w:val="12"/>
          <w:numId w:val="0"/>
        </w:numPr>
        <w:tabs>
          <w:tab w:val="clear" w:pos="567"/>
        </w:tabs>
        <w:spacing w:line="240" w:lineRule="auto"/>
      </w:pPr>
    </w:p>
    <w:p w14:paraId="69D43A9F" w14:textId="77777777" w:rsidR="00A73A07" w:rsidRPr="00153A13" w:rsidRDefault="00A73A07" w:rsidP="008464CE">
      <w:pPr>
        <w:keepNext/>
        <w:widowControl w:val="0"/>
        <w:numPr>
          <w:ilvl w:val="12"/>
          <w:numId w:val="0"/>
        </w:numPr>
        <w:tabs>
          <w:tab w:val="clear" w:pos="567"/>
        </w:tabs>
        <w:spacing w:line="240" w:lineRule="auto"/>
        <w:ind w:left="567" w:right="-2" w:hanging="567"/>
      </w:pPr>
      <w:r w:rsidRPr="00153A13">
        <w:rPr>
          <w:b/>
        </w:rPr>
        <w:t>4.</w:t>
      </w:r>
      <w:r w:rsidRPr="00153A13">
        <w:rPr>
          <w:b/>
        </w:rPr>
        <w:tab/>
        <w:t>Possible side effects</w:t>
      </w:r>
    </w:p>
    <w:p w14:paraId="0DD9D6AF" w14:textId="77777777" w:rsidR="00A73A07" w:rsidRPr="00153A13" w:rsidRDefault="00A73A07" w:rsidP="008464CE">
      <w:pPr>
        <w:keepNext/>
        <w:widowControl w:val="0"/>
        <w:numPr>
          <w:ilvl w:val="12"/>
          <w:numId w:val="0"/>
        </w:numPr>
        <w:tabs>
          <w:tab w:val="clear" w:pos="567"/>
        </w:tabs>
        <w:spacing w:line="240" w:lineRule="auto"/>
      </w:pPr>
    </w:p>
    <w:p w14:paraId="790DA0C8" w14:textId="77777777" w:rsidR="00A73A07" w:rsidRPr="00153A13" w:rsidRDefault="00A73A07" w:rsidP="008464CE">
      <w:pPr>
        <w:widowControl w:val="0"/>
        <w:numPr>
          <w:ilvl w:val="12"/>
          <w:numId w:val="0"/>
        </w:numPr>
        <w:tabs>
          <w:tab w:val="clear" w:pos="567"/>
        </w:tabs>
        <w:spacing w:line="240" w:lineRule="auto"/>
        <w:ind w:right="-28"/>
        <w:rPr>
          <w:noProof/>
          <w:szCs w:val="22"/>
        </w:rPr>
      </w:pPr>
      <w:r w:rsidRPr="00153A13">
        <w:rPr>
          <w:noProof/>
          <w:szCs w:val="22"/>
        </w:rPr>
        <w:t>Like all medicines, this medicine can cause side effects, although not everybody gets them.</w:t>
      </w:r>
    </w:p>
    <w:p w14:paraId="1ADE151D" w14:textId="77777777" w:rsidR="00A73A07" w:rsidRPr="00153A13" w:rsidRDefault="00A73A07" w:rsidP="008464CE">
      <w:pPr>
        <w:widowControl w:val="0"/>
        <w:numPr>
          <w:ilvl w:val="12"/>
          <w:numId w:val="0"/>
        </w:numPr>
        <w:tabs>
          <w:tab w:val="clear" w:pos="567"/>
        </w:tabs>
        <w:spacing w:line="240" w:lineRule="auto"/>
        <w:ind w:right="-28"/>
        <w:rPr>
          <w:noProof/>
          <w:szCs w:val="22"/>
        </w:rPr>
      </w:pPr>
    </w:p>
    <w:p w14:paraId="54DCC822" w14:textId="77777777" w:rsidR="00A73A07" w:rsidRPr="00153A13" w:rsidRDefault="00A73A07" w:rsidP="008464CE">
      <w:pPr>
        <w:keepNext/>
        <w:widowControl w:val="0"/>
        <w:numPr>
          <w:ilvl w:val="12"/>
          <w:numId w:val="0"/>
        </w:numPr>
        <w:tabs>
          <w:tab w:val="clear" w:pos="567"/>
        </w:tabs>
        <w:spacing w:line="240" w:lineRule="auto"/>
        <w:rPr>
          <w:noProof/>
          <w:szCs w:val="22"/>
          <w:lang w:val="en-US"/>
        </w:rPr>
      </w:pPr>
      <w:r w:rsidRPr="00153A13">
        <w:rPr>
          <w:b/>
          <w:noProof/>
          <w:szCs w:val="22"/>
          <w:lang w:val="en-US"/>
        </w:rPr>
        <w:t xml:space="preserve">STOP taking </w:t>
      </w:r>
      <w:r w:rsidRPr="00153A13">
        <w:rPr>
          <w:b/>
          <w:szCs w:val="24"/>
        </w:rPr>
        <w:t>Zykadia</w:t>
      </w:r>
      <w:r w:rsidRPr="00153A13">
        <w:rPr>
          <w:b/>
          <w:noProof/>
          <w:szCs w:val="22"/>
          <w:lang w:val="en-US"/>
        </w:rPr>
        <w:t xml:space="preserve"> and seek medical help immediately if you experience any of the following</w:t>
      </w:r>
      <w:r w:rsidRPr="00153A13">
        <w:rPr>
          <w:noProof/>
          <w:szCs w:val="22"/>
          <w:lang w:val="en-US"/>
        </w:rPr>
        <w:t>, which may be signs of an allergic reaction:</w:t>
      </w:r>
    </w:p>
    <w:p w14:paraId="34F6AEF2" w14:textId="77777777" w:rsidR="00A73A07" w:rsidRPr="00153A13" w:rsidRDefault="00A73A07" w:rsidP="008464CE">
      <w:pPr>
        <w:widowControl w:val="0"/>
        <w:numPr>
          <w:ilvl w:val="0"/>
          <w:numId w:val="27"/>
        </w:numPr>
        <w:tabs>
          <w:tab w:val="clear" w:pos="567"/>
        </w:tabs>
        <w:spacing w:line="240" w:lineRule="auto"/>
        <w:ind w:left="567" w:hanging="567"/>
        <w:rPr>
          <w:noProof/>
          <w:szCs w:val="22"/>
        </w:rPr>
      </w:pPr>
      <w:r w:rsidRPr="00153A13">
        <w:rPr>
          <w:noProof/>
          <w:szCs w:val="22"/>
        </w:rPr>
        <w:t>Difficulty in breathing or swallowing</w:t>
      </w:r>
    </w:p>
    <w:p w14:paraId="76A257A5" w14:textId="77777777" w:rsidR="00A73A07" w:rsidRPr="00153A13" w:rsidRDefault="00A73A07" w:rsidP="008464CE">
      <w:pPr>
        <w:widowControl w:val="0"/>
        <w:numPr>
          <w:ilvl w:val="0"/>
          <w:numId w:val="27"/>
        </w:numPr>
        <w:tabs>
          <w:tab w:val="clear" w:pos="567"/>
        </w:tabs>
        <w:spacing w:line="240" w:lineRule="auto"/>
        <w:ind w:left="567" w:hanging="567"/>
        <w:rPr>
          <w:noProof/>
          <w:szCs w:val="22"/>
        </w:rPr>
      </w:pPr>
      <w:r w:rsidRPr="00153A13">
        <w:rPr>
          <w:noProof/>
          <w:szCs w:val="22"/>
        </w:rPr>
        <w:t>Swelling of the face, lips, tongue or throat</w:t>
      </w:r>
    </w:p>
    <w:p w14:paraId="4D095E0F" w14:textId="77777777" w:rsidR="00A73A07" w:rsidRPr="00153A13" w:rsidRDefault="00A73A07" w:rsidP="008464CE">
      <w:pPr>
        <w:widowControl w:val="0"/>
        <w:numPr>
          <w:ilvl w:val="0"/>
          <w:numId w:val="27"/>
        </w:numPr>
        <w:tabs>
          <w:tab w:val="clear" w:pos="567"/>
        </w:tabs>
        <w:spacing w:line="240" w:lineRule="auto"/>
        <w:ind w:left="567" w:hanging="567"/>
        <w:rPr>
          <w:noProof/>
          <w:szCs w:val="22"/>
        </w:rPr>
      </w:pPr>
      <w:r w:rsidRPr="00153A13">
        <w:rPr>
          <w:noProof/>
          <w:szCs w:val="22"/>
        </w:rPr>
        <w:t>Severe itching of the skin, with a red rash or raised bumps</w:t>
      </w:r>
    </w:p>
    <w:p w14:paraId="7B6A4EDF" w14:textId="77777777" w:rsidR="00A73A07" w:rsidRPr="00153A13" w:rsidRDefault="00A73A07" w:rsidP="008464CE">
      <w:pPr>
        <w:widowControl w:val="0"/>
        <w:tabs>
          <w:tab w:val="clear" w:pos="567"/>
        </w:tabs>
        <w:spacing w:line="240" w:lineRule="auto"/>
        <w:ind w:right="-2"/>
        <w:rPr>
          <w:rFonts w:ascii="TimesNewRoman" w:hAnsi="TimesNewRoman" w:cs="TimesNewRoman"/>
        </w:rPr>
      </w:pPr>
    </w:p>
    <w:p w14:paraId="3860B0A8" w14:textId="77777777" w:rsidR="00A73A07" w:rsidRPr="00153A13" w:rsidRDefault="00A73A07" w:rsidP="008464CE">
      <w:pPr>
        <w:keepNext/>
        <w:widowControl w:val="0"/>
        <w:tabs>
          <w:tab w:val="clear" w:pos="567"/>
        </w:tabs>
        <w:spacing w:line="240" w:lineRule="auto"/>
        <w:rPr>
          <w:b/>
          <w:noProof/>
          <w:szCs w:val="22"/>
          <w:lang w:val="en-US"/>
        </w:rPr>
      </w:pPr>
      <w:r w:rsidRPr="00153A13">
        <w:rPr>
          <w:b/>
          <w:noProof/>
          <w:szCs w:val="22"/>
          <w:lang w:val="en-US"/>
        </w:rPr>
        <w:t>Some side effects could be serious</w:t>
      </w:r>
    </w:p>
    <w:p w14:paraId="7065E961" w14:textId="77777777" w:rsidR="00A73A07" w:rsidRPr="00153A13" w:rsidRDefault="00A73A07" w:rsidP="008464CE">
      <w:pPr>
        <w:keepNext/>
        <w:widowControl w:val="0"/>
        <w:numPr>
          <w:ilvl w:val="12"/>
          <w:numId w:val="0"/>
        </w:numPr>
        <w:tabs>
          <w:tab w:val="clear" w:pos="567"/>
        </w:tabs>
        <w:spacing w:line="240" w:lineRule="auto"/>
        <w:rPr>
          <w:noProof/>
          <w:szCs w:val="22"/>
          <w:lang w:val="en-US"/>
        </w:rPr>
      </w:pPr>
      <w:r w:rsidRPr="00153A13">
        <w:rPr>
          <w:noProof/>
          <w:szCs w:val="22"/>
          <w:lang w:val="en-US"/>
        </w:rPr>
        <w:t>If you experience any of the following side effects, tell your doctor or pharmacist immediately:</w:t>
      </w:r>
    </w:p>
    <w:p w14:paraId="10B731F7" w14:textId="77777777" w:rsidR="00A73A07" w:rsidRPr="00153A13" w:rsidRDefault="00A73A07" w:rsidP="008464CE">
      <w:pPr>
        <w:widowControl w:val="0"/>
        <w:numPr>
          <w:ilvl w:val="0"/>
          <w:numId w:val="27"/>
        </w:numPr>
        <w:tabs>
          <w:tab w:val="clear" w:pos="567"/>
        </w:tabs>
        <w:spacing w:line="240" w:lineRule="auto"/>
        <w:ind w:left="567" w:hanging="567"/>
        <w:rPr>
          <w:noProof/>
          <w:szCs w:val="22"/>
        </w:rPr>
      </w:pPr>
      <w:r w:rsidRPr="00153A13">
        <w:rPr>
          <w:noProof/>
          <w:szCs w:val="22"/>
        </w:rPr>
        <w:t>Chest pain or discomfort, changes in your heartbeat (fast or slow), light</w:t>
      </w:r>
      <w:r w:rsidRPr="00153A13">
        <w:rPr>
          <w:noProof/>
          <w:szCs w:val="22"/>
        </w:rPr>
        <w:noBreakHyphen/>
        <w:t>headedness, fainting, dizziness, blue discoloration of your lips, shortness of breath, swelling of your lower limbs or skin (potential signs or symptoms of heart problems)</w:t>
      </w:r>
    </w:p>
    <w:p w14:paraId="5F0490CB" w14:textId="77777777" w:rsidR="00A73A07" w:rsidRPr="00153A13" w:rsidRDefault="00A73A07" w:rsidP="008464CE">
      <w:pPr>
        <w:widowControl w:val="0"/>
        <w:numPr>
          <w:ilvl w:val="0"/>
          <w:numId w:val="27"/>
        </w:numPr>
        <w:tabs>
          <w:tab w:val="clear" w:pos="567"/>
        </w:tabs>
        <w:spacing w:line="240" w:lineRule="auto"/>
        <w:ind w:left="567" w:hanging="567"/>
        <w:rPr>
          <w:noProof/>
          <w:szCs w:val="22"/>
        </w:rPr>
      </w:pPr>
      <w:r w:rsidRPr="00153A13">
        <w:rPr>
          <w:noProof/>
          <w:szCs w:val="22"/>
        </w:rPr>
        <w:t>New or worsening cough with or without mucus, fever, chest pain, trouble breathing or shortness of breath (potential signs of lung problems)</w:t>
      </w:r>
    </w:p>
    <w:p w14:paraId="4D33A133" w14:textId="77777777" w:rsidR="00A73A07" w:rsidRPr="00153A13" w:rsidRDefault="00A73A07" w:rsidP="008464CE">
      <w:pPr>
        <w:widowControl w:val="0"/>
        <w:numPr>
          <w:ilvl w:val="0"/>
          <w:numId w:val="27"/>
        </w:numPr>
        <w:tabs>
          <w:tab w:val="clear" w:pos="567"/>
        </w:tabs>
        <w:spacing w:line="240" w:lineRule="auto"/>
        <w:ind w:left="567" w:hanging="567"/>
        <w:rPr>
          <w:noProof/>
          <w:szCs w:val="22"/>
        </w:rPr>
      </w:pPr>
      <w:r w:rsidRPr="00153A13">
        <w:rPr>
          <w:noProof/>
          <w:szCs w:val="22"/>
        </w:rPr>
        <w:t>Tiredness, itchy skin, yellowing of your skin or the whites of your eyes, nausea (feeling sick) or vomiting, decreased appetite, pain on the right side of your abdomen (belly), dark or brown urine, bleeding or bruising more easily than normal (potential signs or symptoms of liver problems)</w:t>
      </w:r>
    </w:p>
    <w:p w14:paraId="50BBF91E" w14:textId="77777777" w:rsidR="00A73A07" w:rsidRPr="00153A13" w:rsidRDefault="00A73A07" w:rsidP="008464CE">
      <w:pPr>
        <w:widowControl w:val="0"/>
        <w:numPr>
          <w:ilvl w:val="0"/>
          <w:numId w:val="27"/>
        </w:numPr>
        <w:tabs>
          <w:tab w:val="clear" w:pos="567"/>
        </w:tabs>
        <w:spacing w:line="240" w:lineRule="auto"/>
        <w:ind w:left="567" w:hanging="567"/>
        <w:rPr>
          <w:noProof/>
          <w:szCs w:val="22"/>
        </w:rPr>
      </w:pPr>
      <w:r w:rsidRPr="00153A13">
        <w:rPr>
          <w:noProof/>
          <w:szCs w:val="22"/>
        </w:rPr>
        <w:lastRenderedPageBreak/>
        <w:t>Severe diarrhoea, nausea or vomiting</w:t>
      </w:r>
    </w:p>
    <w:p w14:paraId="5650DAB3" w14:textId="77777777" w:rsidR="00A73A07" w:rsidRPr="00153A13" w:rsidRDefault="00A73A07" w:rsidP="008464CE">
      <w:pPr>
        <w:widowControl w:val="0"/>
        <w:numPr>
          <w:ilvl w:val="0"/>
          <w:numId w:val="27"/>
        </w:numPr>
        <w:tabs>
          <w:tab w:val="clear" w:pos="567"/>
        </w:tabs>
        <w:spacing w:line="240" w:lineRule="auto"/>
        <w:ind w:left="567" w:hanging="567"/>
        <w:rPr>
          <w:noProof/>
          <w:szCs w:val="22"/>
        </w:rPr>
      </w:pPr>
      <w:r w:rsidRPr="00153A13">
        <w:rPr>
          <w:noProof/>
          <w:szCs w:val="22"/>
        </w:rPr>
        <w:t>Excessive thirst, increased frequency of urination (symptoms of high level of glucose in the blood)</w:t>
      </w:r>
    </w:p>
    <w:p w14:paraId="76E2E6F5" w14:textId="77777777" w:rsidR="00A73A07" w:rsidRPr="00153A13" w:rsidRDefault="00A73A07" w:rsidP="008464CE">
      <w:pPr>
        <w:widowControl w:val="0"/>
        <w:numPr>
          <w:ilvl w:val="0"/>
          <w:numId w:val="27"/>
        </w:numPr>
        <w:tabs>
          <w:tab w:val="clear" w:pos="567"/>
        </w:tabs>
        <w:spacing w:line="240" w:lineRule="auto"/>
        <w:ind w:left="567" w:hanging="567"/>
        <w:rPr>
          <w:noProof/>
          <w:szCs w:val="22"/>
        </w:rPr>
      </w:pPr>
      <w:r w:rsidRPr="00153A13">
        <w:rPr>
          <w:noProof/>
          <w:szCs w:val="22"/>
        </w:rPr>
        <w:t>Severe upper stomach pain (sign of inflammation of the pancreas, also known as pancreatitis)</w:t>
      </w:r>
    </w:p>
    <w:p w14:paraId="79C32E5A" w14:textId="77777777" w:rsidR="00A73A07" w:rsidRPr="00153A13" w:rsidRDefault="00A73A07" w:rsidP="008464CE">
      <w:pPr>
        <w:widowControl w:val="0"/>
        <w:tabs>
          <w:tab w:val="clear" w:pos="567"/>
        </w:tabs>
        <w:spacing w:line="240" w:lineRule="auto"/>
        <w:ind w:right="-2"/>
        <w:rPr>
          <w:rFonts w:ascii="TimesNewRoman" w:hAnsi="TimesNewRoman" w:cs="TimesNewRoman"/>
        </w:rPr>
      </w:pPr>
    </w:p>
    <w:p w14:paraId="4FD61B85" w14:textId="77777777" w:rsidR="00A73A07" w:rsidRPr="00153A13" w:rsidRDefault="00A73A07" w:rsidP="008464CE">
      <w:pPr>
        <w:keepNext/>
        <w:widowControl w:val="0"/>
        <w:tabs>
          <w:tab w:val="clear" w:pos="567"/>
        </w:tabs>
        <w:spacing w:line="240" w:lineRule="auto"/>
        <w:rPr>
          <w:b/>
          <w:szCs w:val="24"/>
        </w:rPr>
      </w:pPr>
      <w:r w:rsidRPr="00153A13">
        <w:rPr>
          <w:b/>
          <w:szCs w:val="24"/>
        </w:rPr>
        <w:t>Other possible side effects</w:t>
      </w:r>
    </w:p>
    <w:p w14:paraId="63EA9BA6" w14:textId="77777777" w:rsidR="00A73A07" w:rsidRPr="00153A13" w:rsidRDefault="00A73A07" w:rsidP="008464CE">
      <w:pPr>
        <w:keepNext/>
        <w:widowControl w:val="0"/>
        <w:tabs>
          <w:tab w:val="clear" w:pos="567"/>
        </w:tabs>
        <w:spacing w:line="240" w:lineRule="auto"/>
        <w:rPr>
          <w:noProof/>
          <w:szCs w:val="22"/>
        </w:rPr>
      </w:pPr>
      <w:r w:rsidRPr="00153A13">
        <w:rPr>
          <w:noProof/>
          <w:szCs w:val="22"/>
        </w:rPr>
        <w:t>Other side effects are listed below. If these side effects become severe, please tell your doctor or pharmacist.</w:t>
      </w:r>
    </w:p>
    <w:p w14:paraId="3A622372" w14:textId="77777777" w:rsidR="00A73A07" w:rsidRPr="00153A13" w:rsidRDefault="00A73A07" w:rsidP="008464CE">
      <w:pPr>
        <w:keepNext/>
        <w:widowControl w:val="0"/>
        <w:tabs>
          <w:tab w:val="clear" w:pos="567"/>
        </w:tabs>
        <w:spacing w:line="240" w:lineRule="auto"/>
        <w:rPr>
          <w:noProof/>
          <w:szCs w:val="22"/>
        </w:rPr>
      </w:pPr>
    </w:p>
    <w:p w14:paraId="61F694B8" w14:textId="77777777" w:rsidR="00A73A07" w:rsidRPr="00153A13" w:rsidRDefault="00A73A07" w:rsidP="008464CE">
      <w:pPr>
        <w:keepNext/>
        <w:widowControl w:val="0"/>
        <w:tabs>
          <w:tab w:val="clear" w:pos="567"/>
        </w:tabs>
        <w:spacing w:line="240" w:lineRule="auto"/>
        <w:rPr>
          <w:noProof/>
          <w:szCs w:val="22"/>
        </w:rPr>
      </w:pPr>
      <w:r w:rsidRPr="00153A13">
        <w:rPr>
          <w:b/>
          <w:bCs/>
          <w:iCs/>
          <w:noProof/>
          <w:szCs w:val="22"/>
        </w:rPr>
        <w:t>Very common</w:t>
      </w:r>
      <w:r w:rsidRPr="00153A13">
        <w:rPr>
          <w:bCs/>
          <w:iCs/>
          <w:noProof/>
          <w:szCs w:val="22"/>
        </w:rPr>
        <w:t xml:space="preserve"> (</w:t>
      </w:r>
      <w:r w:rsidRPr="00153A13">
        <w:rPr>
          <w:iCs/>
          <w:noProof/>
          <w:szCs w:val="22"/>
        </w:rPr>
        <w:t>may affect more than 1 in 10 people):</w:t>
      </w:r>
    </w:p>
    <w:p w14:paraId="4BB43B8C" w14:textId="77777777" w:rsidR="00A73A07" w:rsidRPr="00153A13" w:rsidRDefault="00A73A07" w:rsidP="008464CE">
      <w:pPr>
        <w:widowControl w:val="0"/>
        <w:numPr>
          <w:ilvl w:val="0"/>
          <w:numId w:val="27"/>
        </w:numPr>
        <w:tabs>
          <w:tab w:val="clear" w:pos="567"/>
        </w:tabs>
        <w:spacing w:line="240" w:lineRule="auto"/>
        <w:ind w:left="567" w:hanging="567"/>
        <w:rPr>
          <w:noProof/>
          <w:szCs w:val="22"/>
        </w:rPr>
      </w:pPr>
      <w:r w:rsidRPr="00153A13">
        <w:rPr>
          <w:noProof/>
          <w:szCs w:val="22"/>
        </w:rPr>
        <w:t>Tiredness (fatigue and asthenia)</w:t>
      </w:r>
    </w:p>
    <w:p w14:paraId="5C5D487E" w14:textId="77777777" w:rsidR="00A73A07" w:rsidRPr="00153A13" w:rsidRDefault="00A73A07" w:rsidP="008464CE">
      <w:pPr>
        <w:widowControl w:val="0"/>
        <w:numPr>
          <w:ilvl w:val="0"/>
          <w:numId w:val="27"/>
        </w:numPr>
        <w:tabs>
          <w:tab w:val="clear" w:pos="567"/>
        </w:tabs>
        <w:spacing w:line="240" w:lineRule="auto"/>
        <w:ind w:left="567" w:hanging="567"/>
        <w:rPr>
          <w:noProof/>
          <w:szCs w:val="22"/>
        </w:rPr>
      </w:pPr>
      <w:r w:rsidRPr="00153A13">
        <w:rPr>
          <w:noProof/>
          <w:szCs w:val="22"/>
        </w:rPr>
        <w:t xml:space="preserve">Abnormal results of blood tests to check liver function (high levels of enzymes called alanine aminotransferase and/or aspartate aminotransferase and/or gamma glutamyltransferase and/or </w:t>
      </w:r>
      <w:r w:rsidRPr="00153A13">
        <w:rPr>
          <w:szCs w:val="22"/>
        </w:rPr>
        <w:t>blood alkaline phosphatase</w:t>
      </w:r>
      <w:r w:rsidRPr="00153A13">
        <w:rPr>
          <w:noProof/>
          <w:szCs w:val="22"/>
        </w:rPr>
        <w:t>, high levels of bilirubin)</w:t>
      </w:r>
    </w:p>
    <w:p w14:paraId="01B2F36D" w14:textId="77777777" w:rsidR="00A73A07" w:rsidRPr="00153A13" w:rsidRDefault="00A73A07" w:rsidP="008464CE">
      <w:pPr>
        <w:widowControl w:val="0"/>
        <w:numPr>
          <w:ilvl w:val="0"/>
          <w:numId w:val="27"/>
        </w:numPr>
        <w:tabs>
          <w:tab w:val="clear" w:pos="567"/>
        </w:tabs>
        <w:spacing w:line="240" w:lineRule="auto"/>
        <w:ind w:left="567" w:hanging="567"/>
        <w:rPr>
          <w:noProof/>
          <w:szCs w:val="22"/>
        </w:rPr>
      </w:pPr>
      <w:r w:rsidRPr="00153A13">
        <w:rPr>
          <w:noProof/>
          <w:szCs w:val="22"/>
        </w:rPr>
        <w:t>Abdominal pain</w:t>
      </w:r>
    </w:p>
    <w:p w14:paraId="4931546B" w14:textId="77777777" w:rsidR="00A73A07" w:rsidRPr="00153A13" w:rsidRDefault="00A73A07" w:rsidP="008464CE">
      <w:pPr>
        <w:widowControl w:val="0"/>
        <w:numPr>
          <w:ilvl w:val="0"/>
          <w:numId w:val="27"/>
        </w:numPr>
        <w:tabs>
          <w:tab w:val="clear" w:pos="567"/>
        </w:tabs>
        <w:spacing w:line="240" w:lineRule="auto"/>
        <w:ind w:left="567" w:hanging="567"/>
        <w:rPr>
          <w:noProof/>
          <w:szCs w:val="22"/>
        </w:rPr>
      </w:pPr>
      <w:r w:rsidRPr="00153A13">
        <w:rPr>
          <w:noProof/>
          <w:szCs w:val="22"/>
        </w:rPr>
        <w:t>Decreased appetite</w:t>
      </w:r>
    </w:p>
    <w:p w14:paraId="04807314" w14:textId="77777777" w:rsidR="00A73A07" w:rsidRPr="00153A13" w:rsidRDefault="00A73A07" w:rsidP="008464CE">
      <w:pPr>
        <w:widowControl w:val="0"/>
        <w:numPr>
          <w:ilvl w:val="0"/>
          <w:numId w:val="27"/>
        </w:numPr>
        <w:tabs>
          <w:tab w:val="clear" w:pos="567"/>
        </w:tabs>
        <w:spacing w:line="240" w:lineRule="auto"/>
        <w:ind w:left="567" w:hanging="567"/>
        <w:rPr>
          <w:noProof/>
          <w:szCs w:val="22"/>
        </w:rPr>
      </w:pPr>
      <w:r w:rsidRPr="00153A13">
        <w:rPr>
          <w:noProof/>
          <w:szCs w:val="22"/>
        </w:rPr>
        <w:t>Weight decreased</w:t>
      </w:r>
    </w:p>
    <w:p w14:paraId="4ECB8774" w14:textId="77777777" w:rsidR="00A73A07" w:rsidRPr="00153A13" w:rsidRDefault="00A73A07" w:rsidP="008464CE">
      <w:pPr>
        <w:widowControl w:val="0"/>
        <w:numPr>
          <w:ilvl w:val="0"/>
          <w:numId w:val="27"/>
        </w:numPr>
        <w:tabs>
          <w:tab w:val="clear" w:pos="567"/>
        </w:tabs>
        <w:spacing w:line="240" w:lineRule="auto"/>
        <w:ind w:left="567" w:hanging="567"/>
        <w:rPr>
          <w:noProof/>
          <w:szCs w:val="22"/>
        </w:rPr>
      </w:pPr>
      <w:r w:rsidRPr="00153A13">
        <w:rPr>
          <w:noProof/>
          <w:szCs w:val="22"/>
        </w:rPr>
        <w:t>Constipation</w:t>
      </w:r>
    </w:p>
    <w:p w14:paraId="71184807" w14:textId="77777777" w:rsidR="00A73A07" w:rsidRPr="00153A13" w:rsidRDefault="00A73A07" w:rsidP="008464CE">
      <w:pPr>
        <w:widowControl w:val="0"/>
        <w:numPr>
          <w:ilvl w:val="0"/>
          <w:numId w:val="27"/>
        </w:numPr>
        <w:tabs>
          <w:tab w:val="clear" w:pos="567"/>
        </w:tabs>
        <w:spacing w:line="240" w:lineRule="auto"/>
        <w:ind w:left="567" w:hanging="567"/>
        <w:rPr>
          <w:noProof/>
          <w:szCs w:val="22"/>
        </w:rPr>
      </w:pPr>
      <w:r w:rsidRPr="00153A13">
        <w:rPr>
          <w:noProof/>
          <w:szCs w:val="22"/>
        </w:rPr>
        <w:t>Rash</w:t>
      </w:r>
    </w:p>
    <w:p w14:paraId="4B901B0B" w14:textId="77777777" w:rsidR="00A73A07" w:rsidRPr="00153A13" w:rsidRDefault="00A73A07" w:rsidP="008464CE">
      <w:pPr>
        <w:widowControl w:val="0"/>
        <w:numPr>
          <w:ilvl w:val="0"/>
          <w:numId w:val="27"/>
        </w:numPr>
        <w:tabs>
          <w:tab w:val="clear" w:pos="567"/>
        </w:tabs>
        <w:spacing w:line="240" w:lineRule="auto"/>
        <w:ind w:left="567" w:hanging="567"/>
        <w:rPr>
          <w:noProof/>
          <w:szCs w:val="22"/>
        </w:rPr>
      </w:pPr>
      <w:r w:rsidRPr="00153A13">
        <w:rPr>
          <w:noProof/>
          <w:szCs w:val="22"/>
        </w:rPr>
        <w:t>Abnormal results of blood tests to check kidney function (high level of creatinine)</w:t>
      </w:r>
    </w:p>
    <w:p w14:paraId="726A616A" w14:textId="77777777" w:rsidR="00A73A07" w:rsidRPr="00153A13" w:rsidRDefault="00A73A07" w:rsidP="008464CE">
      <w:pPr>
        <w:widowControl w:val="0"/>
        <w:numPr>
          <w:ilvl w:val="0"/>
          <w:numId w:val="27"/>
        </w:numPr>
        <w:tabs>
          <w:tab w:val="clear" w:pos="567"/>
        </w:tabs>
        <w:spacing w:line="240" w:lineRule="auto"/>
        <w:ind w:left="567" w:hanging="567"/>
        <w:rPr>
          <w:noProof/>
          <w:szCs w:val="22"/>
        </w:rPr>
      </w:pPr>
      <w:r w:rsidRPr="00153A13">
        <w:rPr>
          <w:noProof/>
          <w:szCs w:val="22"/>
        </w:rPr>
        <w:t>Heartburn (potential sign of a disorder of the digestive tract)</w:t>
      </w:r>
    </w:p>
    <w:p w14:paraId="76281957" w14:textId="77777777" w:rsidR="00A73A07" w:rsidRPr="00153A13" w:rsidRDefault="00A73A07" w:rsidP="008464CE">
      <w:pPr>
        <w:widowControl w:val="0"/>
        <w:numPr>
          <w:ilvl w:val="0"/>
          <w:numId w:val="27"/>
        </w:numPr>
        <w:tabs>
          <w:tab w:val="clear" w:pos="567"/>
        </w:tabs>
        <w:spacing w:line="240" w:lineRule="auto"/>
        <w:ind w:left="567" w:hanging="567"/>
        <w:rPr>
          <w:noProof/>
          <w:szCs w:val="22"/>
        </w:rPr>
      </w:pPr>
      <w:r w:rsidRPr="00153A13">
        <w:rPr>
          <w:noProof/>
          <w:szCs w:val="22"/>
        </w:rPr>
        <w:t>Reduction in the number of red blood cells, known as anaemia</w:t>
      </w:r>
    </w:p>
    <w:p w14:paraId="7B6105EE" w14:textId="77777777" w:rsidR="00A73A07" w:rsidRPr="00153A13" w:rsidRDefault="00A73A07" w:rsidP="008464CE">
      <w:pPr>
        <w:widowControl w:val="0"/>
        <w:tabs>
          <w:tab w:val="clear" w:pos="567"/>
        </w:tabs>
        <w:spacing w:line="240" w:lineRule="auto"/>
        <w:ind w:right="-2"/>
        <w:rPr>
          <w:rFonts w:ascii="TimesNewRoman" w:hAnsi="TimesNewRoman" w:cs="TimesNewRoman"/>
        </w:rPr>
      </w:pPr>
    </w:p>
    <w:p w14:paraId="542D67E2" w14:textId="77777777" w:rsidR="00A73A07" w:rsidRPr="00153A13" w:rsidRDefault="00A73A07" w:rsidP="008464CE">
      <w:pPr>
        <w:keepNext/>
        <w:widowControl w:val="0"/>
        <w:tabs>
          <w:tab w:val="clear" w:pos="567"/>
        </w:tabs>
        <w:spacing w:line="240" w:lineRule="auto"/>
        <w:rPr>
          <w:iCs/>
          <w:noProof/>
          <w:szCs w:val="22"/>
        </w:rPr>
      </w:pPr>
      <w:r w:rsidRPr="00153A13">
        <w:rPr>
          <w:b/>
          <w:bCs/>
          <w:iCs/>
          <w:noProof/>
          <w:szCs w:val="22"/>
        </w:rPr>
        <w:t>Common</w:t>
      </w:r>
      <w:r w:rsidRPr="00153A13">
        <w:rPr>
          <w:bCs/>
          <w:iCs/>
          <w:noProof/>
          <w:szCs w:val="22"/>
        </w:rPr>
        <w:t xml:space="preserve"> (</w:t>
      </w:r>
      <w:r w:rsidRPr="00153A13">
        <w:rPr>
          <w:iCs/>
          <w:noProof/>
          <w:szCs w:val="22"/>
        </w:rPr>
        <w:t>may affect up to 1 in 10 people):</w:t>
      </w:r>
    </w:p>
    <w:p w14:paraId="6CF71CA5" w14:textId="77777777" w:rsidR="00A73A07" w:rsidRPr="00153A13" w:rsidRDefault="00A73A07" w:rsidP="008464CE">
      <w:pPr>
        <w:widowControl w:val="0"/>
        <w:numPr>
          <w:ilvl w:val="0"/>
          <w:numId w:val="27"/>
        </w:numPr>
        <w:tabs>
          <w:tab w:val="clear" w:pos="567"/>
        </w:tabs>
        <w:spacing w:line="240" w:lineRule="auto"/>
        <w:ind w:left="567" w:hanging="567"/>
        <w:rPr>
          <w:noProof/>
          <w:szCs w:val="22"/>
        </w:rPr>
      </w:pPr>
      <w:r w:rsidRPr="00153A13">
        <w:rPr>
          <w:noProof/>
          <w:szCs w:val="22"/>
        </w:rPr>
        <w:t>Vision problems</w:t>
      </w:r>
    </w:p>
    <w:p w14:paraId="5F12D416" w14:textId="77777777" w:rsidR="00A73A07" w:rsidRPr="00153A13" w:rsidRDefault="00A73A07" w:rsidP="008464CE">
      <w:pPr>
        <w:widowControl w:val="0"/>
        <w:numPr>
          <w:ilvl w:val="0"/>
          <w:numId w:val="27"/>
        </w:numPr>
        <w:tabs>
          <w:tab w:val="clear" w:pos="567"/>
        </w:tabs>
        <w:spacing w:line="240" w:lineRule="auto"/>
        <w:ind w:left="567" w:hanging="567"/>
        <w:rPr>
          <w:noProof/>
          <w:szCs w:val="22"/>
        </w:rPr>
      </w:pPr>
      <w:r w:rsidRPr="00153A13">
        <w:rPr>
          <w:noProof/>
          <w:szCs w:val="22"/>
        </w:rPr>
        <w:t>Low level of phosphate in the blood (this would be detected during blood tests)</w:t>
      </w:r>
    </w:p>
    <w:p w14:paraId="705F2A6E" w14:textId="77777777" w:rsidR="00A73A07" w:rsidRPr="00153A13" w:rsidRDefault="00A73A07" w:rsidP="008464CE">
      <w:pPr>
        <w:widowControl w:val="0"/>
        <w:numPr>
          <w:ilvl w:val="0"/>
          <w:numId w:val="27"/>
        </w:numPr>
        <w:tabs>
          <w:tab w:val="clear" w:pos="567"/>
        </w:tabs>
        <w:spacing w:line="240" w:lineRule="auto"/>
        <w:ind w:left="567" w:hanging="567"/>
        <w:rPr>
          <w:noProof/>
          <w:szCs w:val="22"/>
        </w:rPr>
      </w:pPr>
      <w:r w:rsidRPr="00153A13">
        <w:rPr>
          <w:noProof/>
          <w:szCs w:val="22"/>
        </w:rPr>
        <w:t>High level of enzymes called lipase and/or amylase in the blood (this would be detected during blood tests)</w:t>
      </w:r>
    </w:p>
    <w:p w14:paraId="0DEBA105" w14:textId="77777777" w:rsidR="00A73A07" w:rsidRPr="00153A13" w:rsidRDefault="00A73A07" w:rsidP="008464CE">
      <w:pPr>
        <w:widowControl w:val="0"/>
        <w:numPr>
          <w:ilvl w:val="0"/>
          <w:numId w:val="27"/>
        </w:numPr>
        <w:tabs>
          <w:tab w:val="clear" w:pos="567"/>
        </w:tabs>
        <w:spacing w:line="240" w:lineRule="auto"/>
        <w:ind w:left="567" w:hanging="567"/>
        <w:rPr>
          <w:noProof/>
          <w:szCs w:val="22"/>
        </w:rPr>
      </w:pPr>
      <w:r w:rsidRPr="00153A13">
        <w:rPr>
          <w:noProof/>
          <w:szCs w:val="22"/>
        </w:rPr>
        <w:t>Significantly decreased urine flow (potential sign of a kidney problem)</w:t>
      </w:r>
    </w:p>
    <w:p w14:paraId="238CF564" w14:textId="77777777" w:rsidR="00A73A07" w:rsidRPr="00153A13" w:rsidRDefault="00A73A07" w:rsidP="008464CE">
      <w:pPr>
        <w:widowControl w:val="0"/>
        <w:tabs>
          <w:tab w:val="clear" w:pos="567"/>
        </w:tabs>
        <w:spacing w:line="240" w:lineRule="auto"/>
        <w:ind w:right="-2"/>
        <w:rPr>
          <w:rFonts w:ascii="TimesNewRoman" w:hAnsi="TimesNewRoman" w:cs="TimesNewRoman"/>
          <w:lang w:val="en-US"/>
        </w:rPr>
      </w:pPr>
    </w:p>
    <w:p w14:paraId="71AEB61F" w14:textId="77777777" w:rsidR="00A73A07" w:rsidRPr="00153A13" w:rsidRDefault="00A73A07" w:rsidP="008464CE">
      <w:pPr>
        <w:keepNext/>
        <w:widowControl w:val="0"/>
        <w:numPr>
          <w:ilvl w:val="12"/>
          <w:numId w:val="0"/>
        </w:numPr>
        <w:spacing w:line="240" w:lineRule="auto"/>
        <w:rPr>
          <w:b/>
          <w:noProof/>
          <w:szCs w:val="22"/>
        </w:rPr>
      </w:pPr>
      <w:r w:rsidRPr="00153A13">
        <w:rPr>
          <w:b/>
          <w:noProof/>
          <w:szCs w:val="22"/>
        </w:rPr>
        <w:t>Reporting of side effects</w:t>
      </w:r>
    </w:p>
    <w:p w14:paraId="568DB753" w14:textId="5ADE83BC" w:rsidR="00A73A07" w:rsidRPr="00153A13" w:rsidRDefault="00A73A07" w:rsidP="008464CE">
      <w:pPr>
        <w:pStyle w:val="BodytextAgency"/>
        <w:widowControl w:val="0"/>
        <w:spacing w:after="0" w:line="240" w:lineRule="auto"/>
        <w:rPr>
          <w:rFonts w:ascii="Times New Roman" w:hAnsi="Times New Roman"/>
          <w:sz w:val="22"/>
        </w:rPr>
      </w:pPr>
      <w:r w:rsidRPr="00153A13">
        <w:rPr>
          <w:rFonts w:ascii="Times New Roman" w:hAnsi="Times New Roman" w:cs="Times New Roman"/>
          <w:noProof/>
          <w:sz w:val="22"/>
          <w:szCs w:val="22"/>
        </w:rPr>
        <w:t>If you get any side effects, talk to your doctor or pharmacist.</w:t>
      </w:r>
      <w:r w:rsidRPr="00153A13">
        <w:rPr>
          <w:rFonts w:ascii="Times New Roman" w:hAnsi="Times New Roman" w:cs="Times New Roman"/>
          <w:color w:val="FF0000"/>
          <w:sz w:val="22"/>
          <w:szCs w:val="22"/>
        </w:rPr>
        <w:t xml:space="preserve"> </w:t>
      </w:r>
      <w:r w:rsidRPr="00153A13">
        <w:rPr>
          <w:rFonts w:ascii="Times New Roman" w:hAnsi="Times New Roman" w:cs="Times New Roman"/>
          <w:sz w:val="22"/>
          <w:szCs w:val="22"/>
        </w:rPr>
        <w:t xml:space="preserve">This includes any possible </w:t>
      </w:r>
      <w:r w:rsidRPr="00153A13">
        <w:rPr>
          <w:rFonts w:ascii="Times New Roman" w:hAnsi="Times New Roman" w:cs="Times New Roman"/>
          <w:noProof/>
          <w:sz w:val="22"/>
          <w:szCs w:val="22"/>
        </w:rPr>
        <w:t>side effects not listed in this leaflet.</w:t>
      </w:r>
      <w:r w:rsidRPr="00153A13">
        <w:rPr>
          <w:szCs w:val="22"/>
        </w:rPr>
        <w:t xml:space="preserve"> </w:t>
      </w:r>
      <w:r w:rsidRPr="00153A13">
        <w:rPr>
          <w:rFonts w:ascii="Times New Roman" w:hAnsi="Times New Roman" w:cs="Times New Roman"/>
          <w:sz w:val="22"/>
          <w:szCs w:val="22"/>
        </w:rPr>
        <w:t xml:space="preserve">You can also report side effects directly via </w:t>
      </w:r>
      <w:r w:rsidRPr="00153A13">
        <w:rPr>
          <w:rFonts w:ascii="Times New Roman" w:hAnsi="Times New Roman" w:cs="Times New Roman"/>
          <w:sz w:val="22"/>
          <w:szCs w:val="22"/>
          <w:shd w:val="pct15" w:color="auto" w:fill="auto"/>
        </w:rPr>
        <w:t xml:space="preserve">the national reporting system listed in </w:t>
      </w:r>
      <w:hyperlink r:id="rId23" w:history="1">
        <w:r w:rsidRPr="00153A13">
          <w:rPr>
            <w:rStyle w:val="Hyperlink"/>
            <w:rFonts w:ascii="Times New Roman" w:hAnsi="Times New Roman" w:cs="Times New Roman"/>
            <w:sz w:val="22"/>
            <w:szCs w:val="22"/>
            <w:shd w:val="pct15" w:color="auto" w:fill="auto"/>
          </w:rPr>
          <w:t>Appendix V</w:t>
        </w:r>
      </w:hyperlink>
      <w:r w:rsidRPr="00153A13">
        <w:rPr>
          <w:rFonts w:ascii="Times New Roman" w:hAnsi="Times New Roman"/>
          <w:sz w:val="22"/>
        </w:rPr>
        <w:t>. By reporting side effects you can help provide more information on the safety of this medicine.</w:t>
      </w:r>
    </w:p>
    <w:p w14:paraId="15BED2EE" w14:textId="77777777" w:rsidR="00A73A07" w:rsidRPr="00153A13" w:rsidRDefault="00A73A07" w:rsidP="008464CE">
      <w:pPr>
        <w:widowControl w:val="0"/>
        <w:tabs>
          <w:tab w:val="clear" w:pos="567"/>
        </w:tabs>
        <w:autoSpaceDE w:val="0"/>
        <w:autoSpaceDN w:val="0"/>
        <w:adjustRightInd w:val="0"/>
        <w:spacing w:line="240" w:lineRule="auto"/>
        <w:rPr>
          <w:noProof/>
          <w:szCs w:val="22"/>
        </w:rPr>
      </w:pPr>
    </w:p>
    <w:p w14:paraId="54AEBDE4" w14:textId="77777777" w:rsidR="00A73A07" w:rsidRPr="00153A13" w:rsidRDefault="00A73A07" w:rsidP="008464CE">
      <w:pPr>
        <w:widowControl w:val="0"/>
        <w:tabs>
          <w:tab w:val="clear" w:pos="567"/>
        </w:tabs>
        <w:autoSpaceDE w:val="0"/>
        <w:autoSpaceDN w:val="0"/>
        <w:adjustRightInd w:val="0"/>
        <w:spacing w:line="240" w:lineRule="auto"/>
        <w:rPr>
          <w:szCs w:val="22"/>
        </w:rPr>
      </w:pPr>
    </w:p>
    <w:p w14:paraId="4EB7ADF7" w14:textId="77777777" w:rsidR="00A73A07" w:rsidRPr="00153A13" w:rsidRDefault="00A73A07" w:rsidP="008464CE">
      <w:pPr>
        <w:keepNext/>
        <w:widowControl w:val="0"/>
        <w:numPr>
          <w:ilvl w:val="12"/>
          <w:numId w:val="0"/>
        </w:numPr>
        <w:tabs>
          <w:tab w:val="clear" w:pos="567"/>
        </w:tabs>
        <w:spacing w:line="240" w:lineRule="auto"/>
        <w:ind w:left="567" w:right="-2" w:hanging="567"/>
        <w:rPr>
          <w:b/>
          <w:noProof/>
          <w:szCs w:val="22"/>
        </w:rPr>
      </w:pPr>
      <w:r w:rsidRPr="00153A13">
        <w:rPr>
          <w:b/>
          <w:noProof/>
          <w:szCs w:val="22"/>
        </w:rPr>
        <w:t>5.</w:t>
      </w:r>
      <w:r w:rsidRPr="00153A13">
        <w:rPr>
          <w:b/>
          <w:noProof/>
          <w:szCs w:val="22"/>
        </w:rPr>
        <w:tab/>
        <w:t>How to store Zykadia</w:t>
      </w:r>
    </w:p>
    <w:p w14:paraId="7799CA46" w14:textId="77777777" w:rsidR="00A73A07" w:rsidRPr="00153A13" w:rsidRDefault="00A73A07" w:rsidP="008464CE">
      <w:pPr>
        <w:keepNext/>
        <w:widowControl w:val="0"/>
        <w:numPr>
          <w:ilvl w:val="12"/>
          <w:numId w:val="0"/>
        </w:numPr>
        <w:tabs>
          <w:tab w:val="clear" w:pos="567"/>
        </w:tabs>
        <w:spacing w:line="240" w:lineRule="auto"/>
        <w:ind w:right="-2"/>
        <w:rPr>
          <w:noProof/>
          <w:szCs w:val="22"/>
        </w:rPr>
      </w:pPr>
    </w:p>
    <w:p w14:paraId="61F1CEB2" w14:textId="77777777" w:rsidR="00A73A07" w:rsidRPr="00153A13" w:rsidRDefault="00A73A07" w:rsidP="008464CE">
      <w:pPr>
        <w:widowControl w:val="0"/>
        <w:numPr>
          <w:ilvl w:val="0"/>
          <w:numId w:val="27"/>
        </w:numPr>
        <w:tabs>
          <w:tab w:val="clear" w:pos="567"/>
        </w:tabs>
        <w:spacing w:line="240" w:lineRule="auto"/>
        <w:ind w:left="567" w:hanging="567"/>
        <w:rPr>
          <w:noProof/>
          <w:szCs w:val="22"/>
        </w:rPr>
      </w:pPr>
      <w:r w:rsidRPr="00153A13">
        <w:rPr>
          <w:noProof/>
          <w:szCs w:val="22"/>
        </w:rPr>
        <w:t>Keep this medicine out of the sight and reach of children.</w:t>
      </w:r>
    </w:p>
    <w:p w14:paraId="149378D4" w14:textId="77777777" w:rsidR="00A73A07" w:rsidRPr="00153A13" w:rsidRDefault="00A73A07" w:rsidP="008464CE">
      <w:pPr>
        <w:widowControl w:val="0"/>
        <w:numPr>
          <w:ilvl w:val="0"/>
          <w:numId w:val="27"/>
        </w:numPr>
        <w:tabs>
          <w:tab w:val="clear" w:pos="567"/>
        </w:tabs>
        <w:spacing w:line="240" w:lineRule="auto"/>
        <w:ind w:left="567" w:hanging="567"/>
        <w:rPr>
          <w:noProof/>
          <w:szCs w:val="22"/>
        </w:rPr>
      </w:pPr>
      <w:r w:rsidRPr="00153A13">
        <w:rPr>
          <w:noProof/>
          <w:szCs w:val="22"/>
        </w:rPr>
        <w:t>Do not use this medicine after the expiry date which is stated on the carton and blister after EXP. The expiry date refers to the last day of that month.</w:t>
      </w:r>
    </w:p>
    <w:p w14:paraId="788F21A6" w14:textId="77777777" w:rsidR="00A73A07" w:rsidRPr="00153A13" w:rsidRDefault="00A73A07" w:rsidP="008464CE">
      <w:pPr>
        <w:widowControl w:val="0"/>
        <w:numPr>
          <w:ilvl w:val="0"/>
          <w:numId w:val="27"/>
        </w:numPr>
        <w:tabs>
          <w:tab w:val="clear" w:pos="567"/>
        </w:tabs>
        <w:spacing w:line="240" w:lineRule="auto"/>
        <w:ind w:left="567" w:hanging="567"/>
        <w:rPr>
          <w:noProof/>
          <w:szCs w:val="22"/>
        </w:rPr>
      </w:pPr>
      <w:r w:rsidRPr="00153A13">
        <w:t>This medicine does not require any special storage conditions.</w:t>
      </w:r>
    </w:p>
    <w:p w14:paraId="260AC5D5" w14:textId="77777777" w:rsidR="00A73A07" w:rsidRPr="00153A13" w:rsidRDefault="00A73A07" w:rsidP="008464CE">
      <w:pPr>
        <w:widowControl w:val="0"/>
        <w:numPr>
          <w:ilvl w:val="0"/>
          <w:numId w:val="27"/>
        </w:numPr>
        <w:tabs>
          <w:tab w:val="clear" w:pos="567"/>
        </w:tabs>
        <w:spacing w:line="240" w:lineRule="auto"/>
        <w:ind w:left="567" w:hanging="567"/>
        <w:rPr>
          <w:noProof/>
          <w:szCs w:val="22"/>
        </w:rPr>
      </w:pPr>
      <w:r w:rsidRPr="00153A13">
        <w:rPr>
          <w:noProof/>
          <w:szCs w:val="22"/>
        </w:rPr>
        <w:t>Do not use this medicine if you notice any damage to the packaging or if there are any signs of tampering.</w:t>
      </w:r>
    </w:p>
    <w:p w14:paraId="06543ED8" w14:textId="77777777" w:rsidR="00A73A07" w:rsidRPr="00153A13" w:rsidRDefault="00A73A07" w:rsidP="008464CE">
      <w:pPr>
        <w:widowControl w:val="0"/>
        <w:numPr>
          <w:ilvl w:val="12"/>
          <w:numId w:val="0"/>
        </w:numPr>
        <w:tabs>
          <w:tab w:val="clear" w:pos="567"/>
        </w:tabs>
        <w:spacing w:line="240" w:lineRule="auto"/>
        <w:ind w:right="-2"/>
        <w:rPr>
          <w:noProof/>
          <w:szCs w:val="22"/>
        </w:rPr>
      </w:pPr>
    </w:p>
    <w:p w14:paraId="68FB9C5D" w14:textId="77777777" w:rsidR="00A73A07" w:rsidRPr="00153A13" w:rsidRDefault="00A73A07" w:rsidP="008464CE">
      <w:pPr>
        <w:widowControl w:val="0"/>
        <w:numPr>
          <w:ilvl w:val="12"/>
          <w:numId w:val="0"/>
        </w:numPr>
        <w:tabs>
          <w:tab w:val="clear" w:pos="567"/>
        </w:tabs>
        <w:spacing w:line="240" w:lineRule="auto"/>
        <w:ind w:right="-2"/>
        <w:rPr>
          <w:iCs/>
          <w:noProof/>
          <w:szCs w:val="22"/>
        </w:rPr>
      </w:pPr>
      <w:r w:rsidRPr="00153A13">
        <w:rPr>
          <w:noProof/>
          <w:szCs w:val="22"/>
        </w:rPr>
        <w:t xml:space="preserve">Do not </w:t>
      </w:r>
      <w:r w:rsidRPr="00153A13">
        <w:rPr>
          <w:noProof/>
        </w:rPr>
        <w:t xml:space="preserve">throw away any medicines </w:t>
      </w:r>
      <w:r w:rsidRPr="00153A13">
        <w:rPr>
          <w:noProof/>
          <w:szCs w:val="22"/>
        </w:rPr>
        <w:t xml:space="preserve">via wastewater or household waste. Ask your pharmacist how to </w:t>
      </w:r>
      <w:r w:rsidRPr="00153A13">
        <w:rPr>
          <w:noProof/>
        </w:rPr>
        <w:t xml:space="preserve">throw away </w:t>
      </w:r>
      <w:r w:rsidRPr="00153A13">
        <w:rPr>
          <w:noProof/>
          <w:szCs w:val="22"/>
        </w:rPr>
        <w:t>medicines you no longer use. These measures will help protect the environment.</w:t>
      </w:r>
    </w:p>
    <w:p w14:paraId="17AA88F5" w14:textId="77777777" w:rsidR="00A73A07" w:rsidRPr="00153A13" w:rsidRDefault="00A73A07" w:rsidP="008464CE">
      <w:pPr>
        <w:widowControl w:val="0"/>
        <w:numPr>
          <w:ilvl w:val="12"/>
          <w:numId w:val="0"/>
        </w:numPr>
        <w:tabs>
          <w:tab w:val="clear" w:pos="567"/>
        </w:tabs>
        <w:spacing w:line="240" w:lineRule="auto"/>
        <w:ind w:right="-2"/>
        <w:rPr>
          <w:noProof/>
          <w:szCs w:val="22"/>
        </w:rPr>
      </w:pPr>
    </w:p>
    <w:p w14:paraId="0454EB6F" w14:textId="77777777" w:rsidR="00A73A07" w:rsidRPr="00153A13" w:rsidRDefault="00A73A07" w:rsidP="008464CE">
      <w:pPr>
        <w:widowControl w:val="0"/>
        <w:numPr>
          <w:ilvl w:val="12"/>
          <w:numId w:val="0"/>
        </w:numPr>
        <w:tabs>
          <w:tab w:val="clear" w:pos="567"/>
        </w:tabs>
        <w:spacing w:line="240" w:lineRule="auto"/>
        <w:ind w:right="-2"/>
        <w:rPr>
          <w:noProof/>
          <w:szCs w:val="22"/>
        </w:rPr>
      </w:pPr>
    </w:p>
    <w:p w14:paraId="48D8BF4A" w14:textId="77777777" w:rsidR="00A73A07" w:rsidRPr="00153A13" w:rsidRDefault="00A73A07" w:rsidP="008464CE">
      <w:pPr>
        <w:keepNext/>
        <w:widowControl w:val="0"/>
        <w:numPr>
          <w:ilvl w:val="12"/>
          <w:numId w:val="0"/>
        </w:numPr>
        <w:tabs>
          <w:tab w:val="clear" w:pos="567"/>
        </w:tabs>
        <w:spacing w:line="240" w:lineRule="auto"/>
        <w:ind w:right="-2"/>
        <w:rPr>
          <w:b/>
        </w:rPr>
      </w:pPr>
      <w:r w:rsidRPr="00153A13">
        <w:rPr>
          <w:b/>
        </w:rPr>
        <w:lastRenderedPageBreak/>
        <w:t>6.</w:t>
      </w:r>
      <w:r w:rsidRPr="00153A13">
        <w:rPr>
          <w:b/>
        </w:rPr>
        <w:tab/>
        <w:t>Contents of the pack and other information</w:t>
      </w:r>
    </w:p>
    <w:p w14:paraId="3E2F5C0A" w14:textId="77777777" w:rsidR="00A73A07" w:rsidRPr="00153A13" w:rsidRDefault="00A73A07" w:rsidP="008464CE">
      <w:pPr>
        <w:keepNext/>
        <w:widowControl w:val="0"/>
        <w:numPr>
          <w:ilvl w:val="12"/>
          <w:numId w:val="0"/>
        </w:numPr>
        <w:tabs>
          <w:tab w:val="clear" w:pos="567"/>
        </w:tabs>
        <w:spacing w:line="240" w:lineRule="auto"/>
      </w:pPr>
    </w:p>
    <w:p w14:paraId="39EAC386" w14:textId="77777777" w:rsidR="00A73A07" w:rsidRPr="00153A13" w:rsidRDefault="00A73A07" w:rsidP="008464CE">
      <w:pPr>
        <w:keepNext/>
        <w:widowControl w:val="0"/>
        <w:numPr>
          <w:ilvl w:val="12"/>
          <w:numId w:val="0"/>
        </w:numPr>
        <w:tabs>
          <w:tab w:val="clear" w:pos="567"/>
        </w:tabs>
        <w:spacing w:line="240" w:lineRule="auto"/>
        <w:ind w:right="-2"/>
        <w:rPr>
          <w:b/>
        </w:rPr>
      </w:pPr>
      <w:r w:rsidRPr="00153A13">
        <w:rPr>
          <w:b/>
        </w:rPr>
        <w:t xml:space="preserve">What </w:t>
      </w:r>
      <w:r w:rsidRPr="00153A13">
        <w:rPr>
          <w:b/>
          <w:szCs w:val="24"/>
        </w:rPr>
        <w:t>Zykadia</w:t>
      </w:r>
      <w:r w:rsidRPr="00153A13">
        <w:rPr>
          <w:b/>
        </w:rPr>
        <w:t xml:space="preserve"> contains</w:t>
      </w:r>
    </w:p>
    <w:p w14:paraId="7E5BC7FD" w14:textId="77777777" w:rsidR="00A73A07" w:rsidRPr="00153A13" w:rsidRDefault="00A73A07" w:rsidP="008464CE">
      <w:pPr>
        <w:keepNext/>
        <w:keepLines/>
        <w:widowControl w:val="0"/>
        <w:numPr>
          <w:ilvl w:val="0"/>
          <w:numId w:val="27"/>
        </w:numPr>
        <w:tabs>
          <w:tab w:val="clear" w:pos="567"/>
        </w:tabs>
        <w:spacing w:line="240" w:lineRule="auto"/>
        <w:ind w:left="567" w:hanging="567"/>
        <w:rPr>
          <w:noProof/>
          <w:szCs w:val="22"/>
        </w:rPr>
      </w:pPr>
      <w:r w:rsidRPr="00153A13">
        <w:rPr>
          <w:noProof/>
          <w:szCs w:val="22"/>
        </w:rPr>
        <w:t xml:space="preserve">The active substance of </w:t>
      </w:r>
      <w:r w:rsidRPr="00153A13">
        <w:rPr>
          <w:szCs w:val="24"/>
        </w:rPr>
        <w:t>Zykadia</w:t>
      </w:r>
      <w:r w:rsidRPr="00153A13">
        <w:rPr>
          <w:noProof/>
          <w:szCs w:val="22"/>
        </w:rPr>
        <w:t xml:space="preserve"> is ceritinib. Each </w:t>
      </w:r>
      <w:r w:rsidR="002F5735" w:rsidRPr="00153A13">
        <w:rPr>
          <w:noProof/>
          <w:szCs w:val="22"/>
        </w:rPr>
        <w:t>film-coated tablet</w:t>
      </w:r>
      <w:r w:rsidRPr="00153A13">
        <w:rPr>
          <w:noProof/>
          <w:szCs w:val="22"/>
        </w:rPr>
        <w:t xml:space="preserve"> contains 150 mg of ceritinib.</w:t>
      </w:r>
    </w:p>
    <w:p w14:paraId="22142CB9" w14:textId="77777777" w:rsidR="00A73A07" w:rsidRPr="00153A13" w:rsidRDefault="00A73A07" w:rsidP="008464CE">
      <w:pPr>
        <w:keepNext/>
        <w:widowControl w:val="0"/>
        <w:numPr>
          <w:ilvl w:val="0"/>
          <w:numId w:val="27"/>
        </w:numPr>
        <w:tabs>
          <w:tab w:val="clear" w:pos="567"/>
        </w:tabs>
        <w:spacing w:line="240" w:lineRule="auto"/>
        <w:ind w:left="567" w:hanging="567"/>
        <w:rPr>
          <w:noProof/>
          <w:szCs w:val="22"/>
        </w:rPr>
      </w:pPr>
      <w:r w:rsidRPr="00153A13">
        <w:rPr>
          <w:noProof/>
          <w:szCs w:val="22"/>
        </w:rPr>
        <w:t>The other ingredients are:</w:t>
      </w:r>
    </w:p>
    <w:p w14:paraId="7B0479C3" w14:textId="5859DB2B" w:rsidR="002F5735" w:rsidRPr="00153A13" w:rsidRDefault="002F5735" w:rsidP="008464CE">
      <w:pPr>
        <w:widowControl w:val="0"/>
        <w:numPr>
          <w:ilvl w:val="0"/>
          <w:numId w:val="27"/>
        </w:numPr>
        <w:tabs>
          <w:tab w:val="clear" w:pos="567"/>
        </w:tabs>
        <w:spacing w:line="240" w:lineRule="auto"/>
        <w:ind w:left="1134" w:hanging="567"/>
        <w:rPr>
          <w:noProof/>
          <w:szCs w:val="22"/>
        </w:rPr>
      </w:pPr>
      <w:r w:rsidRPr="00153A13">
        <w:rPr>
          <w:noProof/>
          <w:szCs w:val="22"/>
        </w:rPr>
        <w:t>Tablet core: cellulose, microcrystalline; hydroxypropylcellulose, low-substituted; povidone; croscarmellose sodium</w:t>
      </w:r>
      <w:r w:rsidR="00D42644" w:rsidRPr="00153A13">
        <w:rPr>
          <w:noProof/>
          <w:szCs w:val="22"/>
        </w:rPr>
        <w:t xml:space="preserve"> </w:t>
      </w:r>
      <w:r w:rsidR="00D42644" w:rsidRPr="00153A13">
        <w:t>(see “Zykadia contains sodium” in section 2)</w:t>
      </w:r>
      <w:r w:rsidRPr="00153A13">
        <w:rPr>
          <w:noProof/>
          <w:szCs w:val="22"/>
        </w:rPr>
        <w:t>; magnesium stearate; silica, colloidal anhydrous.</w:t>
      </w:r>
    </w:p>
    <w:p w14:paraId="75C035C2" w14:textId="77777777" w:rsidR="00696A48" w:rsidRPr="00153A13" w:rsidRDefault="00696A48" w:rsidP="008464CE">
      <w:pPr>
        <w:widowControl w:val="0"/>
        <w:numPr>
          <w:ilvl w:val="0"/>
          <w:numId w:val="27"/>
        </w:numPr>
        <w:tabs>
          <w:tab w:val="clear" w:pos="567"/>
        </w:tabs>
        <w:spacing w:line="240" w:lineRule="auto"/>
        <w:ind w:left="1134" w:hanging="567"/>
        <w:rPr>
          <w:noProof/>
          <w:szCs w:val="22"/>
          <w:lang w:val="pt-PT"/>
        </w:rPr>
      </w:pPr>
      <w:r w:rsidRPr="00153A13">
        <w:rPr>
          <w:noProof/>
          <w:szCs w:val="22"/>
          <w:lang w:val="pt-PT"/>
        </w:rPr>
        <w:t>Film-coating: hypromellose; titanium dioxide (E171); macrogol; talc; indigo carmine aluminium lake (E132).</w:t>
      </w:r>
    </w:p>
    <w:p w14:paraId="69DB407F" w14:textId="77777777" w:rsidR="00A73A07" w:rsidRPr="00153A13" w:rsidRDefault="00A73A07" w:rsidP="008464CE">
      <w:pPr>
        <w:widowControl w:val="0"/>
        <w:tabs>
          <w:tab w:val="clear" w:pos="567"/>
        </w:tabs>
        <w:spacing w:line="240" w:lineRule="auto"/>
        <w:rPr>
          <w:noProof/>
          <w:szCs w:val="22"/>
          <w:lang w:val="pt-PT"/>
        </w:rPr>
      </w:pPr>
    </w:p>
    <w:p w14:paraId="1B462D11" w14:textId="77777777" w:rsidR="00A73A07" w:rsidRPr="00153A13" w:rsidRDefault="00A73A07" w:rsidP="008464CE">
      <w:pPr>
        <w:keepNext/>
        <w:widowControl w:val="0"/>
        <w:numPr>
          <w:ilvl w:val="12"/>
          <w:numId w:val="0"/>
        </w:numPr>
        <w:tabs>
          <w:tab w:val="clear" w:pos="567"/>
        </w:tabs>
        <w:spacing w:line="240" w:lineRule="auto"/>
        <w:ind w:right="-2"/>
        <w:rPr>
          <w:b/>
        </w:rPr>
      </w:pPr>
      <w:r w:rsidRPr="00153A13">
        <w:rPr>
          <w:b/>
        </w:rPr>
        <w:t xml:space="preserve">What </w:t>
      </w:r>
      <w:r w:rsidRPr="00153A13">
        <w:rPr>
          <w:b/>
          <w:szCs w:val="24"/>
        </w:rPr>
        <w:t>Zykadia</w:t>
      </w:r>
      <w:r w:rsidRPr="00153A13">
        <w:rPr>
          <w:b/>
        </w:rPr>
        <w:t xml:space="preserve"> looks like and contents of the pack</w:t>
      </w:r>
    </w:p>
    <w:p w14:paraId="6E3BB259" w14:textId="772A5079" w:rsidR="002F5735" w:rsidRPr="00153A13" w:rsidRDefault="002F5735" w:rsidP="008464CE">
      <w:pPr>
        <w:widowControl w:val="0"/>
        <w:numPr>
          <w:ilvl w:val="12"/>
          <w:numId w:val="0"/>
        </w:numPr>
        <w:tabs>
          <w:tab w:val="clear" w:pos="567"/>
        </w:tabs>
        <w:spacing w:line="240" w:lineRule="auto"/>
        <w:ind w:right="-2"/>
        <w:rPr>
          <w:lang w:val="en-US"/>
        </w:rPr>
      </w:pPr>
      <w:r w:rsidRPr="00153A13">
        <w:rPr>
          <w:szCs w:val="24"/>
        </w:rPr>
        <w:t xml:space="preserve">Zykadia </w:t>
      </w:r>
      <w:r w:rsidRPr="00153A13">
        <w:t xml:space="preserve">film-coated tablets </w:t>
      </w:r>
      <w:r w:rsidR="000A0E62" w:rsidRPr="00153A13">
        <w:t xml:space="preserve">(tablets) </w:t>
      </w:r>
      <w:r w:rsidRPr="00153A13">
        <w:t xml:space="preserve">are </w:t>
      </w:r>
      <w:r w:rsidRPr="00153A13">
        <w:rPr>
          <w:lang w:val="en-US"/>
        </w:rPr>
        <w:t>light blue, round</w:t>
      </w:r>
      <w:r w:rsidR="00583426" w:rsidRPr="00153A13">
        <w:rPr>
          <w:lang w:val="en-US"/>
        </w:rPr>
        <w:t xml:space="preserve"> (approximate diameter: 9.1</w:t>
      </w:r>
      <w:r w:rsidR="00583426" w:rsidRPr="00153A13">
        <w:rPr>
          <w:szCs w:val="22"/>
          <w:lang w:val="en-US"/>
        </w:rPr>
        <w:t> </w:t>
      </w:r>
      <w:r w:rsidR="00583426" w:rsidRPr="00153A13">
        <w:rPr>
          <w:lang w:val="en-US"/>
        </w:rPr>
        <w:t>mm)</w:t>
      </w:r>
      <w:r w:rsidRPr="00153A13">
        <w:rPr>
          <w:lang w:val="en-US"/>
        </w:rPr>
        <w:t>, biconvex with bevelled edges, without score, debossed with “NVR” on one side and “ZY1” on the other side.</w:t>
      </w:r>
    </w:p>
    <w:p w14:paraId="033603FC" w14:textId="77777777" w:rsidR="00A73A07" w:rsidRPr="00153A13" w:rsidRDefault="00A73A07" w:rsidP="008464CE">
      <w:pPr>
        <w:widowControl w:val="0"/>
        <w:numPr>
          <w:ilvl w:val="12"/>
          <w:numId w:val="0"/>
        </w:numPr>
        <w:tabs>
          <w:tab w:val="clear" w:pos="567"/>
        </w:tabs>
        <w:spacing w:line="240" w:lineRule="auto"/>
        <w:ind w:right="-2"/>
        <w:rPr>
          <w:lang w:val="en-US"/>
        </w:rPr>
      </w:pPr>
    </w:p>
    <w:p w14:paraId="4A439391" w14:textId="77777777" w:rsidR="00696A48" w:rsidRPr="00153A13" w:rsidRDefault="00696A48" w:rsidP="008464CE">
      <w:pPr>
        <w:widowControl w:val="0"/>
        <w:numPr>
          <w:ilvl w:val="12"/>
          <w:numId w:val="0"/>
        </w:numPr>
        <w:tabs>
          <w:tab w:val="clear" w:pos="567"/>
        </w:tabs>
        <w:spacing w:line="240" w:lineRule="auto"/>
        <w:ind w:right="-2"/>
        <w:rPr>
          <w:szCs w:val="22"/>
          <w:lang w:val="en-US"/>
        </w:rPr>
      </w:pPr>
      <w:r w:rsidRPr="00153A13">
        <w:rPr>
          <w:lang w:val="en-US"/>
        </w:rPr>
        <w:t xml:space="preserve">The tablets are provided in blisters and are </w:t>
      </w:r>
      <w:r w:rsidRPr="00153A13">
        <w:rPr>
          <w:szCs w:val="22"/>
          <w:lang w:val="en-US"/>
        </w:rPr>
        <w:t>available in a pack containing 84</w:t>
      </w:r>
      <w:r w:rsidR="003978B4" w:rsidRPr="00153A13">
        <w:rPr>
          <w:szCs w:val="22"/>
          <w:lang w:val="en-US"/>
        </w:rPr>
        <w:t> </w:t>
      </w:r>
      <w:r w:rsidRPr="00153A13">
        <w:rPr>
          <w:szCs w:val="22"/>
          <w:lang w:val="en-US"/>
        </w:rPr>
        <w:t>tablets (4 blisters of 21 tablets)</w:t>
      </w:r>
      <w:r w:rsidRPr="00153A13">
        <w:rPr>
          <w:rFonts w:eastAsia="SimSun"/>
          <w:szCs w:val="22"/>
          <w:lang w:val="en-US"/>
        </w:rPr>
        <w:t>.</w:t>
      </w:r>
    </w:p>
    <w:p w14:paraId="1D810449" w14:textId="77777777" w:rsidR="00A73A07" w:rsidRPr="00153A13" w:rsidRDefault="00A73A07" w:rsidP="008464CE">
      <w:pPr>
        <w:widowControl w:val="0"/>
        <w:numPr>
          <w:ilvl w:val="12"/>
          <w:numId w:val="0"/>
        </w:numPr>
        <w:tabs>
          <w:tab w:val="clear" w:pos="567"/>
        </w:tabs>
        <w:spacing w:line="240" w:lineRule="auto"/>
        <w:rPr>
          <w:lang w:val="en-US"/>
        </w:rPr>
      </w:pPr>
    </w:p>
    <w:p w14:paraId="798E307E" w14:textId="77777777" w:rsidR="00A73A07" w:rsidRPr="00153A13" w:rsidRDefault="00A73A07" w:rsidP="008464CE">
      <w:pPr>
        <w:keepNext/>
        <w:widowControl w:val="0"/>
        <w:numPr>
          <w:ilvl w:val="12"/>
          <w:numId w:val="0"/>
        </w:numPr>
        <w:tabs>
          <w:tab w:val="clear" w:pos="567"/>
        </w:tabs>
        <w:spacing w:line="240" w:lineRule="auto"/>
        <w:ind w:right="-2"/>
        <w:rPr>
          <w:noProof/>
          <w:szCs w:val="22"/>
        </w:rPr>
      </w:pPr>
      <w:r w:rsidRPr="00153A13">
        <w:rPr>
          <w:b/>
        </w:rPr>
        <w:t>Marketing Authorisation Holder</w:t>
      </w:r>
    </w:p>
    <w:p w14:paraId="5EE75904" w14:textId="77777777" w:rsidR="00A73A07" w:rsidRPr="00153A13" w:rsidRDefault="00A73A07" w:rsidP="008464CE">
      <w:pPr>
        <w:pStyle w:val="Text"/>
        <w:keepNext/>
        <w:widowControl w:val="0"/>
        <w:spacing w:before="0"/>
        <w:jc w:val="left"/>
        <w:rPr>
          <w:color w:val="000000"/>
          <w:sz w:val="22"/>
          <w:szCs w:val="22"/>
        </w:rPr>
      </w:pPr>
      <w:r w:rsidRPr="00153A13">
        <w:rPr>
          <w:color w:val="000000"/>
          <w:sz w:val="22"/>
          <w:szCs w:val="22"/>
        </w:rPr>
        <w:t>Novartis Europharm Limited</w:t>
      </w:r>
    </w:p>
    <w:p w14:paraId="6C4EE968" w14:textId="77777777" w:rsidR="00A73A07" w:rsidRPr="00153A13" w:rsidRDefault="00A73A07" w:rsidP="008464CE">
      <w:pPr>
        <w:keepNext/>
        <w:widowControl w:val="0"/>
        <w:spacing w:line="240" w:lineRule="auto"/>
        <w:rPr>
          <w:color w:val="000000"/>
        </w:rPr>
      </w:pPr>
      <w:r w:rsidRPr="00153A13">
        <w:rPr>
          <w:color w:val="000000"/>
        </w:rPr>
        <w:t>Vista Building</w:t>
      </w:r>
    </w:p>
    <w:p w14:paraId="2A5D3DC2" w14:textId="77777777" w:rsidR="00A73A07" w:rsidRPr="00153A13" w:rsidRDefault="00A73A07" w:rsidP="008464CE">
      <w:pPr>
        <w:keepNext/>
        <w:widowControl w:val="0"/>
        <w:spacing w:line="240" w:lineRule="auto"/>
        <w:rPr>
          <w:color w:val="000000"/>
        </w:rPr>
      </w:pPr>
      <w:r w:rsidRPr="00153A13">
        <w:rPr>
          <w:color w:val="000000"/>
        </w:rPr>
        <w:t>Elm Park, Merrion Road</w:t>
      </w:r>
    </w:p>
    <w:p w14:paraId="5617026F" w14:textId="77777777" w:rsidR="00A73A07" w:rsidRPr="00153A13" w:rsidRDefault="00A73A07" w:rsidP="008464CE">
      <w:pPr>
        <w:keepNext/>
        <w:widowControl w:val="0"/>
        <w:spacing w:line="240" w:lineRule="auto"/>
        <w:rPr>
          <w:color w:val="000000"/>
        </w:rPr>
      </w:pPr>
      <w:r w:rsidRPr="00153A13">
        <w:rPr>
          <w:color w:val="000000"/>
        </w:rPr>
        <w:t>Dublin 4</w:t>
      </w:r>
    </w:p>
    <w:p w14:paraId="4BC536B0" w14:textId="77777777" w:rsidR="00A73A07" w:rsidRPr="00153A13" w:rsidRDefault="00A73A07" w:rsidP="008464CE">
      <w:pPr>
        <w:spacing w:line="240" w:lineRule="auto"/>
        <w:rPr>
          <w:color w:val="000000"/>
        </w:rPr>
      </w:pPr>
      <w:r w:rsidRPr="00153A13">
        <w:rPr>
          <w:color w:val="000000"/>
        </w:rPr>
        <w:t>Ireland</w:t>
      </w:r>
    </w:p>
    <w:p w14:paraId="67CFDA06" w14:textId="77777777" w:rsidR="00A73A07" w:rsidRPr="00153A13" w:rsidRDefault="00A73A07" w:rsidP="008464CE">
      <w:pPr>
        <w:widowControl w:val="0"/>
        <w:tabs>
          <w:tab w:val="clear" w:pos="567"/>
        </w:tabs>
        <w:spacing w:line="240" w:lineRule="auto"/>
        <w:rPr>
          <w:color w:val="000000"/>
          <w:szCs w:val="22"/>
        </w:rPr>
      </w:pPr>
    </w:p>
    <w:p w14:paraId="2BEBFB16" w14:textId="77777777" w:rsidR="00A73A07" w:rsidRPr="00153A13" w:rsidRDefault="00A73A07" w:rsidP="008464CE">
      <w:pPr>
        <w:keepNext/>
        <w:widowControl w:val="0"/>
        <w:numPr>
          <w:ilvl w:val="12"/>
          <w:numId w:val="0"/>
        </w:numPr>
        <w:tabs>
          <w:tab w:val="clear" w:pos="567"/>
        </w:tabs>
        <w:spacing w:line="240" w:lineRule="auto"/>
        <w:ind w:right="-2"/>
        <w:rPr>
          <w:b/>
        </w:rPr>
      </w:pPr>
      <w:r w:rsidRPr="00153A13">
        <w:rPr>
          <w:b/>
        </w:rPr>
        <w:t>Manufacturer</w:t>
      </w:r>
    </w:p>
    <w:p w14:paraId="3BF7BB07" w14:textId="77777777" w:rsidR="00866CF8" w:rsidRPr="005E78B7" w:rsidRDefault="00866CF8" w:rsidP="00866CF8">
      <w:pPr>
        <w:keepNext/>
        <w:widowControl w:val="0"/>
        <w:autoSpaceDE w:val="0"/>
        <w:autoSpaceDN w:val="0"/>
        <w:adjustRightInd w:val="0"/>
        <w:spacing w:line="240" w:lineRule="auto"/>
        <w:ind w:right="119"/>
        <w:rPr>
          <w:rFonts w:eastAsia="SimSun"/>
          <w:color w:val="000000"/>
          <w:szCs w:val="22"/>
          <w:lang w:val="pt-PT" w:eastAsia="en-GB"/>
        </w:rPr>
      </w:pPr>
      <w:r w:rsidRPr="005E78B7">
        <w:rPr>
          <w:rFonts w:eastAsia="SimSun"/>
          <w:color w:val="000000"/>
          <w:szCs w:val="22"/>
          <w:lang w:val="pt-PT" w:eastAsia="en-GB"/>
        </w:rPr>
        <w:t>Novartis Pharmaceutical Manufacturing LLC</w:t>
      </w:r>
    </w:p>
    <w:p w14:paraId="29CED1A3" w14:textId="5103BEB0" w:rsidR="00866CF8" w:rsidRPr="005E78B7" w:rsidRDefault="00866CF8" w:rsidP="00866CF8">
      <w:pPr>
        <w:keepNext/>
        <w:widowControl w:val="0"/>
        <w:autoSpaceDE w:val="0"/>
        <w:autoSpaceDN w:val="0"/>
        <w:adjustRightInd w:val="0"/>
        <w:spacing w:line="240" w:lineRule="auto"/>
        <w:ind w:right="119"/>
        <w:rPr>
          <w:rFonts w:eastAsia="SimSun"/>
          <w:color w:val="000000"/>
          <w:szCs w:val="22"/>
          <w:lang w:val="pt-PT" w:eastAsia="en-GB"/>
        </w:rPr>
      </w:pPr>
      <w:r w:rsidRPr="005E78B7">
        <w:rPr>
          <w:rFonts w:eastAsia="SimSun"/>
          <w:color w:val="000000"/>
          <w:szCs w:val="22"/>
          <w:lang w:val="pt-PT" w:eastAsia="en-GB"/>
        </w:rPr>
        <w:t>Verovškova ulica 57</w:t>
      </w:r>
    </w:p>
    <w:p w14:paraId="7E4D28BC" w14:textId="77777777" w:rsidR="00866CF8" w:rsidRPr="005E78B7" w:rsidRDefault="00866CF8" w:rsidP="00866CF8">
      <w:pPr>
        <w:keepNext/>
        <w:widowControl w:val="0"/>
        <w:autoSpaceDE w:val="0"/>
        <w:autoSpaceDN w:val="0"/>
        <w:adjustRightInd w:val="0"/>
        <w:spacing w:line="240" w:lineRule="auto"/>
        <w:ind w:right="119"/>
        <w:rPr>
          <w:rFonts w:eastAsia="SimSun"/>
          <w:color w:val="000000"/>
          <w:szCs w:val="22"/>
          <w:lang w:val="pt-PT" w:eastAsia="en-GB"/>
        </w:rPr>
      </w:pPr>
      <w:r w:rsidRPr="005E78B7">
        <w:rPr>
          <w:rFonts w:eastAsia="SimSun"/>
          <w:color w:val="000000"/>
          <w:szCs w:val="22"/>
          <w:lang w:val="pt-PT" w:eastAsia="en-GB"/>
        </w:rPr>
        <w:t>1000 Ljubljana</w:t>
      </w:r>
    </w:p>
    <w:p w14:paraId="7120C249" w14:textId="77777777" w:rsidR="00866CF8" w:rsidRDefault="00866CF8" w:rsidP="00866CF8">
      <w:pPr>
        <w:widowControl w:val="0"/>
        <w:autoSpaceDE w:val="0"/>
        <w:autoSpaceDN w:val="0"/>
        <w:adjustRightInd w:val="0"/>
        <w:spacing w:line="240" w:lineRule="auto"/>
        <w:ind w:right="120"/>
        <w:rPr>
          <w:rFonts w:eastAsia="SimSun"/>
          <w:color w:val="000000"/>
          <w:szCs w:val="22"/>
          <w:lang w:val="pt-PT" w:eastAsia="en-GB"/>
        </w:rPr>
      </w:pPr>
      <w:r w:rsidRPr="005E78B7">
        <w:rPr>
          <w:rFonts w:eastAsia="SimSun"/>
          <w:color w:val="000000"/>
          <w:szCs w:val="22"/>
          <w:lang w:val="pt-PT" w:eastAsia="en-GB"/>
        </w:rPr>
        <w:t>Slovenia</w:t>
      </w:r>
    </w:p>
    <w:p w14:paraId="03B30DC0" w14:textId="77777777" w:rsidR="00866CF8" w:rsidRPr="005E78B7" w:rsidRDefault="00866CF8" w:rsidP="00866CF8">
      <w:pPr>
        <w:widowControl w:val="0"/>
        <w:autoSpaceDE w:val="0"/>
        <w:autoSpaceDN w:val="0"/>
        <w:adjustRightInd w:val="0"/>
        <w:spacing w:line="240" w:lineRule="auto"/>
        <w:ind w:right="120"/>
        <w:rPr>
          <w:rFonts w:eastAsia="SimSun"/>
          <w:color w:val="000000"/>
          <w:szCs w:val="22"/>
          <w:lang w:val="pt-PT" w:eastAsia="en-GB"/>
        </w:rPr>
      </w:pPr>
    </w:p>
    <w:p w14:paraId="4992F9CE" w14:textId="77777777" w:rsidR="003678C8" w:rsidRPr="004E2075" w:rsidRDefault="003678C8" w:rsidP="008464CE">
      <w:pPr>
        <w:keepNext/>
        <w:widowControl w:val="0"/>
        <w:numPr>
          <w:ilvl w:val="12"/>
          <w:numId w:val="0"/>
        </w:numPr>
        <w:tabs>
          <w:tab w:val="clear" w:pos="567"/>
        </w:tabs>
        <w:spacing w:line="240" w:lineRule="auto"/>
        <w:rPr>
          <w:rFonts w:eastAsia="SimSun"/>
          <w:color w:val="000000"/>
          <w:szCs w:val="22"/>
          <w:shd w:val="pct15" w:color="auto" w:fill="auto"/>
          <w:lang w:val="pt-PT" w:eastAsia="en-GB"/>
        </w:rPr>
      </w:pPr>
      <w:r w:rsidRPr="004E2075">
        <w:rPr>
          <w:rFonts w:eastAsia="SimSun"/>
          <w:color w:val="000000"/>
          <w:szCs w:val="22"/>
          <w:shd w:val="pct15" w:color="auto" w:fill="auto"/>
          <w:lang w:val="pt-PT" w:eastAsia="en-GB"/>
        </w:rPr>
        <w:t>Lek farmacevtska družba d.d., Poslovna enota PROIZVODNJA LENDAVA</w:t>
      </w:r>
    </w:p>
    <w:p w14:paraId="268638FE" w14:textId="77777777" w:rsidR="003678C8" w:rsidRPr="00D9156A" w:rsidRDefault="003678C8" w:rsidP="008464CE">
      <w:pPr>
        <w:keepNext/>
        <w:widowControl w:val="0"/>
        <w:numPr>
          <w:ilvl w:val="12"/>
          <w:numId w:val="0"/>
        </w:numPr>
        <w:tabs>
          <w:tab w:val="clear" w:pos="567"/>
        </w:tabs>
        <w:spacing w:line="240" w:lineRule="auto"/>
        <w:rPr>
          <w:rFonts w:eastAsia="SimSun"/>
          <w:color w:val="000000"/>
          <w:szCs w:val="22"/>
          <w:shd w:val="pct15" w:color="auto" w:fill="auto"/>
          <w:lang w:val="pt-PT" w:eastAsia="en-GB"/>
        </w:rPr>
      </w:pPr>
      <w:r w:rsidRPr="00D9156A">
        <w:rPr>
          <w:rFonts w:eastAsia="SimSun"/>
          <w:color w:val="000000"/>
          <w:szCs w:val="22"/>
          <w:shd w:val="pct15" w:color="auto" w:fill="auto"/>
          <w:lang w:val="pt-PT" w:eastAsia="en-GB"/>
        </w:rPr>
        <w:t>Trimlini 2D</w:t>
      </w:r>
    </w:p>
    <w:p w14:paraId="064523FF" w14:textId="77777777" w:rsidR="003678C8" w:rsidRPr="00D9156A" w:rsidRDefault="003678C8" w:rsidP="008464CE">
      <w:pPr>
        <w:keepNext/>
        <w:widowControl w:val="0"/>
        <w:numPr>
          <w:ilvl w:val="12"/>
          <w:numId w:val="0"/>
        </w:numPr>
        <w:tabs>
          <w:tab w:val="clear" w:pos="567"/>
        </w:tabs>
        <w:spacing w:line="240" w:lineRule="auto"/>
        <w:rPr>
          <w:rFonts w:eastAsia="SimSun"/>
          <w:color w:val="000000"/>
          <w:szCs w:val="22"/>
          <w:shd w:val="pct15" w:color="auto" w:fill="auto"/>
          <w:lang w:val="pt-PT" w:eastAsia="en-GB"/>
        </w:rPr>
      </w:pPr>
      <w:r w:rsidRPr="00D9156A">
        <w:rPr>
          <w:rFonts w:eastAsia="SimSun"/>
          <w:color w:val="000000"/>
          <w:szCs w:val="22"/>
          <w:shd w:val="pct15" w:color="auto" w:fill="auto"/>
          <w:lang w:val="pt-PT" w:eastAsia="en-GB"/>
        </w:rPr>
        <w:t>9220 Lendava</w:t>
      </w:r>
    </w:p>
    <w:p w14:paraId="25829833" w14:textId="77777777" w:rsidR="003678C8" w:rsidRPr="00D9156A" w:rsidRDefault="003678C8" w:rsidP="008464CE">
      <w:pPr>
        <w:widowControl w:val="0"/>
        <w:numPr>
          <w:ilvl w:val="12"/>
          <w:numId w:val="0"/>
        </w:numPr>
        <w:tabs>
          <w:tab w:val="clear" w:pos="567"/>
        </w:tabs>
        <w:spacing w:line="240" w:lineRule="auto"/>
        <w:rPr>
          <w:noProof/>
          <w:color w:val="000000"/>
          <w:szCs w:val="22"/>
          <w:shd w:val="pct15" w:color="auto" w:fill="auto"/>
          <w:lang w:val="pt-PT"/>
        </w:rPr>
      </w:pPr>
      <w:r w:rsidRPr="00D9156A">
        <w:rPr>
          <w:rFonts w:eastAsia="SimSun"/>
          <w:color w:val="000000"/>
          <w:szCs w:val="22"/>
          <w:shd w:val="pct15" w:color="auto" w:fill="auto"/>
          <w:lang w:val="pt-PT" w:eastAsia="en-GB"/>
        </w:rPr>
        <w:t>Slovenia</w:t>
      </w:r>
    </w:p>
    <w:p w14:paraId="1E159699" w14:textId="77777777" w:rsidR="003678C8" w:rsidRPr="00153A13" w:rsidRDefault="003678C8" w:rsidP="008464CE">
      <w:pPr>
        <w:widowControl w:val="0"/>
        <w:numPr>
          <w:ilvl w:val="12"/>
          <w:numId w:val="0"/>
        </w:numPr>
        <w:tabs>
          <w:tab w:val="clear" w:pos="567"/>
        </w:tabs>
        <w:spacing w:line="240" w:lineRule="auto"/>
        <w:rPr>
          <w:noProof/>
          <w:color w:val="000000"/>
          <w:szCs w:val="22"/>
          <w:lang w:val="pt-PT"/>
        </w:rPr>
      </w:pPr>
    </w:p>
    <w:p w14:paraId="170C4BD8" w14:textId="77777777" w:rsidR="00A73A07" w:rsidRPr="00153A13" w:rsidRDefault="00A73A07" w:rsidP="008464CE">
      <w:pPr>
        <w:keepNext/>
        <w:widowControl w:val="0"/>
        <w:numPr>
          <w:ilvl w:val="12"/>
          <w:numId w:val="0"/>
        </w:numPr>
        <w:tabs>
          <w:tab w:val="clear" w:pos="567"/>
        </w:tabs>
        <w:spacing w:line="240" w:lineRule="auto"/>
        <w:rPr>
          <w:noProof/>
          <w:color w:val="000000"/>
          <w:szCs w:val="22"/>
          <w:shd w:val="pct15" w:color="auto" w:fill="auto"/>
          <w:lang w:val="pt-PT"/>
        </w:rPr>
      </w:pPr>
      <w:r w:rsidRPr="00153A13">
        <w:rPr>
          <w:noProof/>
          <w:color w:val="000000"/>
          <w:szCs w:val="22"/>
          <w:shd w:val="pct15" w:color="auto" w:fill="auto"/>
          <w:lang w:val="pt-PT"/>
        </w:rPr>
        <w:t>Novartis Pharma GmbH</w:t>
      </w:r>
    </w:p>
    <w:p w14:paraId="4DC65092" w14:textId="77777777" w:rsidR="00A73A07" w:rsidRPr="00153A13" w:rsidRDefault="00A73A07" w:rsidP="008464CE">
      <w:pPr>
        <w:keepNext/>
        <w:widowControl w:val="0"/>
        <w:numPr>
          <w:ilvl w:val="12"/>
          <w:numId w:val="0"/>
        </w:numPr>
        <w:tabs>
          <w:tab w:val="clear" w:pos="567"/>
        </w:tabs>
        <w:spacing w:line="240" w:lineRule="auto"/>
        <w:rPr>
          <w:noProof/>
          <w:color w:val="000000"/>
          <w:szCs w:val="22"/>
          <w:shd w:val="pct15" w:color="auto" w:fill="auto"/>
          <w:lang w:val="pt-PT"/>
        </w:rPr>
      </w:pPr>
      <w:r w:rsidRPr="00153A13">
        <w:rPr>
          <w:noProof/>
          <w:color w:val="000000"/>
          <w:szCs w:val="22"/>
          <w:shd w:val="pct15" w:color="auto" w:fill="auto"/>
          <w:lang w:val="pt-PT"/>
        </w:rPr>
        <w:t>Roonstra</w:t>
      </w:r>
      <w:r w:rsidRPr="00153A13">
        <w:rPr>
          <w:rFonts w:eastAsia="SimSun"/>
          <w:color w:val="000000"/>
          <w:szCs w:val="22"/>
          <w:shd w:val="pct15" w:color="auto" w:fill="auto"/>
          <w:lang w:val="pt-PT" w:eastAsia="en-GB"/>
        </w:rPr>
        <w:t>ß</w:t>
      </w:r>
      <w:r w:rsidRPr="00153A13">
        <w:rPr>
          <w:noProof/>
          <w:color w:val="000000"/>
          <w:szCs w:val="22"/>
          <w:shd w:val="pct15" w:color="auto" w:fill="auto"/>
          <w:lang w:val="pt-PT"/>
        </w:rPr>
        <w:t>e 25</w:t>
      </w:r>
    </w:p>
    <w:p w14:paraId="4C0DC63B" w14:textId="08F62EA1" w:rsidR="00A73A07" w:rsidRPr="00153A13" w:rsidRDefault="00A73A07" w:rsidP="008464CE">
      <w:pPr>
        <w:keepNext/>
        <w:widowControl w:val="0"/>
        <w:numPr>
          <w:ilvl w:val="12"/>
          <w:numId w:val="0"/>
        </w:numPr>
        <w:tabs>
          <w:tab w:val="clear" w:pos="567"/>
        </w:tabs>
        <w:spacing w:line="240" w:lineRule="auto"/>
        <w:rPr>
          <w:noProof/>
          <w:color w:val="000000"/>
          <w:szCs w:val="22"/>
          <w:shd w:val="pct15" w:color="auto" w:fill="auto"/>
        </w:rPr>
      </w:pPr>
      <w:r w:rsidRPr="00153A13">
        <w:rPr>
          <w:noProof/>
          <w:color w:val="000000"/>
          <w:szCs w:val="22"/>
          <w:shd w:val="pct15" w:color="auto" w:fill="auto"/>
        </w:rPr>
        <w:t>D</w:t>
      </w:r>
      <w:r w:rsidRPr="00153A13">
        <w:rPr>
          <w:noProof/>
          <w:color w:val="000000"/>
          <w:szCs w:val="22"/>
          <w:shd w:val="pct15" w:color="auto" w:fill="auto"/>
        </w:rPr>
        <w:noBreakHyphen/>
        <w:t>90429 Nuremberg</w:t>
      </w:r>
    </w:p>
    <w:p w14:paraId="54EF131D" w14:textId="5A581CB1" w:rsidR="005E78B7" w:rsidRPr="00153A13" w:rsidRDefault="00A73A07" w:rsidP="008464CE">
      <w:pPr>
        <w:widowControl w:val="0"/>
        <w:tabs>
          <w:tab w:val="clear" w:pos="567"/>
        </w:tabs>
        <w:spacing w:line="240" w:lineRule="auto"/>
        <w:rPr>
          <w:noProof/>
          <w:szCs w:val="22"/>
          <w:shd w:val="pct15" w:color="auto" w:fill="auto"/>
        </w:rPr>
      </w:pPr>
      <w:r w:rsidRPr="00153A13">
        <w:rPr>
          <w:noProof/>
          <w:color w:val="000000"/>
          <w:szCs w:val="22"/>
          <w:shd w:val="pct15" w:color="auto" w:fill="auto"/>
        </w:rPr>
        <w:t>Germany</w:t>
      </w:r>
    </w:p>
    <w:p w14:paraId="49424F50" w14:textId="77777777" w:rsidR="00A73A07" w:rsidRDefault="00A73A07" w:rsidP="008464CE">
      <w:pPr>
        <w:widowControl w:val="0"/>
        <w:numPr>
          <w:ilvl w:val="12"/>
          <w:numId w:val="0"/>
        </w:numPr>
        <w:tabs>
          <w:tab w:val="clear" w:pos="567"/>
        </w:tabs>
        <w:spacing w:line="240" w:lineRule="auto"/>
        <w:ind w:right="-2"/>
        <w:rPr>
          <w:noProof/>
          <w:szCs w:val="22"/>
        </w:rPr>
      </w:pPr>
    </w:p>
    <w:p w14:paraId="6E911201" w14:textId="77777777" w:rsidR="00A943C9" w:rsidRPr="00A943C9" w:rsidRDefault="00A943C9" w:rsidP="00A943C9">
      <w:pPr>
        <w:keepNext/>
        <w:tabs>
          <w:tab w:val="clear" w:pos="567"/>
        </w:tabs>
        <w:spacing w:line="240" w:lineRule="auto"/>
        <w:rPr>
          <w:rFonts w:eastAsia="Aptos"/>
          <w:szCs w:val="22"/>
          <w:shd w:val="pct15" w:color="auto" w:fill="auto"/>
          <w:lang w:val="en-US" w:eastAsia="de-CH"/>
        </w:rPr>
      </w:pPr>
      <w:r w:rsidRPr="00A943C9">
        <w:rPr>
          <w:rFonts w:eastAsia="Aptos"/>
          <w:szCs w:val="22"/>
          <w:shd w:val="pct15" w:color="auto" w:fill="auto"/>
          <w:lang w:val="en-US" w:eastAsia="de-CH"/>
        </w:rPr>
        <w:t>Novartis Pharma GmbH</w:t>
      </w:r>
    </w:p>
    <w:p w14:paraId="4E6CB0B7" w14:textId="77777777" w:rsidR="00A943C9" w:rsidRPr="00A943C9" w:rsidRDefault="00A943C9" w:rsidP="00A943C9">
      <w:pPr>
        <w:keepNext/>
        <w:tabs>
          <w:tab w:val="clear" w:pos="567"/>
        </w:tabs>
        <w:spacing w:line="240" w:lineRule="auto"/>
        <w:rPr>
          <w:rFonts w:eastAsia="Aptos"/>
          <w:szCs w:val="22"/>
          <w:shd w:val="pct15" w:color="auto" w:fill="auto"/>
          <w:lang w:val="en-US" w:eastAsia="de-CH"/>
        </w:rPr>
      </w:pPr>
      <w:r w:rsidRPr="00A943C9">
        <w:rPr>
          <w:rFonts w:eastAsia="Aptos"/>
          <w:szCs w:val="22"/>
          <w:shd w:val="pct15" w:color="auto" w:fill="auto"/>
          <w:lang w:val="en-US" w:eastAsia="de-CH"/>
        </w:rPr>
        <w:t>Sophie-Germain-Strasse 10</w:t>
      </w:r>
    </w:p>
    <w:p w14:paraId="3AC43C2A" w14:textId="77777777" w:rsidR="00A943C9" w:rsidRPr="00A943C9" w:rsidRDefault="00A943C9" w:rsidP="00A943C9">
      <w:pPr>
        <w:keepNext/>
        <w:tabs>
          <w:tab w:val="clear" w:pos="567"/>
        </w:tabs>
        <w:spacing w:line="240" w:lineRule="auto"/>
        <w:rPr>
          <w:rFonts w:eastAsia="Aptos"/>
          <w:szCs w:val="22"/>
          <w:shd w:val="pct15" w:color="auto" w:fill="auto"/>
          <w:lang w:val="en-US" w:eastAsia="de-CH"/>
        </w:rPr>
      </w:pPr>
      <w:r w:rsidRPr="00A943C9">
        <w:rPr>
          <w:rFonts w:eastAsia="Aptos"/>
          <w:szCs w:val="22"/>
          <w:shd w:val="pct15" w:color="auto" w:fill="auto"/>
          <w:lang w:val="en-US" w:eastAsia="de-CH"/>
        </w:rPr>
        <w:t>90443 Nuremberg</w:t>
      </w:r>
    </w:p>
    <w:p w14:paraId="29ABF09E" w14:textId="1544EF60" w:rsidR="00A943C9" w:rsidRDefault="00A943C9" w:rsidP="00A943C9">
      <w:pPr>
        <w:widowControl w:val="0"/>
        <w:numPr>
          <w:ilvl w:val="12"/>
          <w:numId w:val="0"/>
        </w:numPr>
        <w:tabs>
          <w:tab w:val="clear" w:pos="567"/>
        </w:tabs>
        <w:spacing w:line="240" w:lineRule="auto"/>
        <w:ind w:right="-2"/>
        <w:rPr>
          <w:noProof/>
          <w:szCs w:val="22"/>
        </w:rPr>
      </w:pPr>
      <w:r w:rsidRPr="00A943C9">
        <w:rPr>
          <w:rFonts w:eastAsia="Aptos"/>
          <w:kern w:val="2"/>
          <w:szCs w:val="22"/>
          <w:shd w:val="pct15" w:color="auto" w:fill="auto"/>
          <w:lang w:val="de-CH"/>
          <w14:ligatures w14:val="standardContextual"/>
        </w:rPr>
        <w:t>Germany</w:t>
      </w:r>
    </w:p>
    <w:p w14:paraId="75A831A2" w14:textId="77777777" w:rsidR="00A943C9" w:rsidRPr="00153A13" w:rsidRDefault="00A943C9" w:rsidP="008464CE">
      <w:pPr>
        <w:widowControl w:val="0"/>
        <w:numPr>
          <w:ilvl w:val="12"/>
          <w:numId w:val="0"/>
        </w:numPr>
        <w:tabs>
          <w:tab w:val="clear" w:pos="567"/>
        </w:tabs>
        <w:spacing w:line="240" w:lineRule="auto"/>
        <w:ind w:right="-2"/>
        <w:rPr>
          <w:noProof/>
          <w:szCs w:val="22"/>
        </w:rPr>
      </w:pPr>
    </w:p>
    <w:p w14:paraId="0FE98D6D" w14:textId="77777777" w:rsidR="00A73A07" w:rsidRPr="00153A13" w:rsidRDefault="00A73A07" w:rsidP="008464CE">
      <w:pPr>
        <w:keepNext/>
        <w:widowControl w:val="0"/>
        <w:numPr>
          <w:ilvl w:val="12"/>
          <w:numId w:val="0"/>
        </w:numPr>
        <w:tabs>
          <w:tab w:val="clear" w:pos="567"/>
        </w:tabs>
        <w:spacing w:line="240" w:lineRule="auto"/>
        <w:rPr>
          <w:noProof/>
          <w:szCs w:val="22"/>
        </w:rPr>
      </w:pPr>
      <w:r w:rsidRPr="00153A13">
        <w:rPr>
          <w:noProof/>
          <w:szCs w:val="22"/>
        </w:rPr>
        <w:t>For any information about this medicine, please contact the local representative of the Marketing Authorisation Holder:</w:t>
      </w:r>
    </w:p>
    <w:p w14:paraId="0DE34E84" w14:textId="77777777" w:rsidR="00A73A07" w:rsidRPr="00153A13" w:rsidRDefault="00A73A07" w:rsidP="008464CE">
      <w:pPr>
        <w:keepNext/>
        <w:widowControl w:val="0"/>
        <w:numPr>
          <w:ilvl w:val="12"/>
          <w:numId w:val="0"/>
        </w:numPr>
        <w:tabs>
          <w:tab w:val="clear" w:pos="567"/>
        </w:tabs>
        <w:spacing w:line="240" w:lineRule="auto"/>
        <w:rPr>
          <w:noProof/>
          <w:szCs w:val="22"/>
        </w:rPr>
      </w:pPr>
    </w:p>
    <w:tbl>
      <w:tblPr>
        <w:tblW w:w="9356" w:type="dxa"/>
        <w:tblInd w:w="-34" w:type="dxa"/>
        <w:tblLayout w:type="fixed"/>
        <w:tblLook w:val="0000" w:firstRow="0" w:lastRow="0" w:firstColumn="0" w:lastColumn="0" w:noHBand="0" w:noVBand="0"/>
      </w:tblPr>
      <w:tblGrid>
        <w:gridCol w:w="4678"/>
        <w:gridCol w:w="4678"/>
      </w:tblGrid>
      <w:tr w:rsidR="00A73A07" w:rsidRPr="00153A13" w14:paraId="45EE369D" w14:textId="77777777" w:rsidTr="00AB72AA">
        <w:trPr>
          <w:cantSplit/>
        </w:trPr>
        <w:tc>
          <w:tcPr>
            <w:tcW w:w="4678" w:type="dxa"/>
          </w:tcPr>
          <w:p w14:paraId="6447CF1B" w14:textId="77777777" w:rsidR="00A73A07" w:rsidRPr="00153A13" w:rsidRDefault="00A73A07" w:rsidP="008464CE">
            <w:pPr>
              <w:widowControl w:val="0"/>
              <w:spacing w:line="240" w:lineRule="auto"/>
              <w:rPr>
                <w:b/>
                <w:szCs w:val="22"/>
                <w:lang w:val="fr-BE"/>
              </w:rPr>
            </w:pPr>
            <w:r w:rsidRPr="00153A13">
              <w:rPr>
                <w:b/>
                <w:szCs w:val="22"/>
                <w:lang w:val="fr-BE"/>
              </w:rPr>
              <w:t>België/Belgique/Belgien</w:t>
            </w:r>
          </w:p>
          <w:p w14:paraId="31E11EA5" w14:textId="77777777" w:rsidR="00A73A07" w:rsidRPr="00153A13" w:rsidRDefault="00A73A07" w:rsidP="008464CE">
            <w:pPr>
              <w:widowControl w:val="0"/>
              <w:spacing w:line="240" w:lineRule="auto"/>
              <w:rPr>
                <w:szCs w:val="22"/>
                <w:lang w:val="fr-BE"/>
              </w:rPr>
            </w:pPr>
            <w:r w:rsidRPr="00153A13">
              <w:rPr>
                <w:szCs w:val="22"/>
                <w:lang w:val="fr-BE"/>
              </w:rPr>
              <w:t>Novartis Pharma N.V.</w:t>
            </w:r>
          </w:p>
          <w:p w14:paraId="24615FA2" w14:textId="77777777" w:rsidR="00A73A07" w:rsidRPr="00153A13" w:rsidRDefault="00A73A07" w:rsidP="008464CE">
            <w:pPr>
              <w:widowControl w:val="0"/>
              <w:spacing w:line="240" w:lineRule="auto"/>
              <w:rPr>
                <w:szCs w:val="22"/>
                <w:lang w:val="fr-FR"/>
              </w:rPr>
            </w:pPr>
            <w:r w:rsidRPr="00153A13">
              <w:rPr>
                <w:szCs w:val="22"/>
                <w:lang w:val="fr-BE"/>
              </w:rPr>
              <w:t>Tél/Tel: +32 2 246 16 11</w:t>
            </w:r>
          </w:p>
          <w:p w14:paraId="469E8C76" w14:textId="77777777" w:rsidR="00A73A07" w:rsidRPr="00153A13" w:rsidRDefault="00A73A07" w:rsidP="008464CE">
            <w:pPr>
              <w:widowControl w:val="0"/>
              <w:spacing w:line="240" w:lineRule="auto"/>
              <w:ind w:right="34"/>
              <w:rPr>
                <w:szCs w:val="22"/>
                <w:lang w:val="fr-FR"/>
              </w:rPr>
            </w:pPr>
          </w:p>
        </w:tc>
        <w:tc>
          <w:tcPr>
            <w:tcW w:w="4678" w:type="dxa"/>
          </w:tcPr>
          <w:p w14:paraId="4B7F7710" w14:textId="77777777" w:rsidR="00A73A07" w:rsidRPr="00153A13" w:rsidRDefault="00A73A07" w:rsidP="008464CE">
            <w:pPr>
              <w:widowControl w:val="0"/>
              <w:spacing w:line="240" w:lineRule="auto"/>
              <w:rPr>
                <w:b/>
                <w:szCs w:val="22"/>
                <w:lang w:val="lt-LT"/>
              </w:rPr>
            </w:pPr>
            <w:r w:rsidRPr="00153A13">
              <w:rPr>
                <w:b/>
                <w:szCs w:val="22"/>
                <w:lang w:val="lt-LT"/>
              </w:rPr>
              <w:t>Lietuva</w:t>
            </w:r>
          </w:p>
          <w:p w14:paraId="740785BD" w14:textId="4EEA89B9" w:rsidR="00A73A07" w:rsidRPr="00153A13" w:rsidRDefault="00A73A07" w:rsidP="008464CE">
            <w:pPr>
              <w:widowControl w:val="0"/>
              <w:spacing w:line="240" w:lineRule="auto"/>
              <w:ind w:right="-449"/>
              <w:rPr>
                <w:szCs w:val="22"/>
                <w:lang w:val="lt-LT"/>
              </w:rPr>
            </w:pPr>
            <w:r w:rsidRPr="00153A13">
              <w:rPr>
                <w:szCs w:val="22"/>
                <w:lang w:val="lt-LT"/>
              </w:rPr>
              <w:t>SIA Novartis Baltics Lietuvos filialas</w:t>
            </w:r>
          </w:p>
          <w:p w14:paraId="5FA29733" w14:textId="77777777" w:rsidR="00A73A07" w:rsidRPr="00153A13" w:rsidRDefault="00A73A07" w:rsidP="008464CE">
            <w:pPr>
              <w:widowControl w:val="0"/>
              <w:spacing w:line="240" w:lineRule="auto"/>
              <w:ind w:right="-449"/>
              <w:rPr>
                <w:szCs w:val="22"/>
                <w:lang w:val="lt-LT"/>
              </w:rPr>
            </w:pPr>
            <w:r w:rsidRPr="00153A13">
              <w:rPr>
                <w:szCs w:val="22"/>
                <w:lang w:val="lt-LT"/>
              </w:rPr>
              <w:t>Tel: +370 5 269 16 50</w:t>
            </w:r>
          </w:p>
          <w:p w14:paraId="7B8F5CF6" w14:textId="77777777" w:rsidR="00A73A07" w:rsidRPr="00153A13" w:rsidRDefault="00A73A07" w:rsidP="008464CE">
            <w:pPr>
              <w:widowControl w:val="0"/>
              <w:spacing w:line="240" w:lineRule="auto"/>
              <w:rPr>
                <w:szCs w:val="22"/>
                <w:lang w:val="es-ES"/>
              </w:rPr>
            </w:pPr>
          </w:p>
        </w:tc>
      </w:tr>
      <w:tr w:rsidR="00A73A07" w:rsidRPr="00153A13" w14:paraId="3774C28F" w14:textId="77777777" w:rsidTr="00AB72AA">
        <w:trPr>
          <w:cantSplit/>
        </w:trPr>
        <w:tc>
          <w:tcPr>
            <w:tcW w:w="4678" w:type="dxa"/>
          </w:tcPr>
          <w:p w14:paraId="5EB1F894" w14:textId="77777777" w:rsidR="00A73A07" w:rsidRPr="00153A13" w:rsidRDefault="00A73A07" w:rsidP="008464CE">
            <w:pPr>
              <w:widowControl w:val="0"/>
              <w:spacing w:line="240" w:lineRule="auto"/>
              <w:rPr>
                <w:b/>
                <w:szCs w:val="22"/>
                <w:lang w:val="pt-PT"/>
              </w:rPr>
            </w:pPr>
            <w:r w:rsidRPr="00153A13">
              <w:rPr>
                <w:b/>
                <w:szCs w:val="22"/>
                <w:lang w:val="bg-BG"/>
              </w:rPr>
              <w:lastRenderedPageBreak/>
              <w:t>България</w:t>
            </w:r>
          </w:p>
          <w:p w14:paraId="6C9A33E8" w14:textId="77777777" w:rsidR="00A73A07" w:rsidRPr="00153A13" w:rsidRDefault="00A73A07" w:rsidP="008464CE">
            <w:pPr>
              <w:widowControl w:val="0"/>
              <w:spacing w:line="240" w:lineRule="auto"/>
              <w:rPr>
                <w:szCs w:val="22"/>
                <w:lang w:val="pt-PT"/>
              </w:rPr>
            </w:pPr>
            <w:r w:rsidRPr="00153A13">
              <w:rPr>
                <w:szCs w:val="22"/>
                <w:lang w:val="pt-PT"/>
              </w:rPr>
              <w:t>Novartis Bulgaria EOOD</w:t>
            </w:r>
          </w:p>
          <w:p w14:paraId="72C64BEE" w14:textId="77777777" w:rsidR="00A73A07" w:rsidRPr="00153A13" w:rsidRDefault="00A73A07" w:rsidP="008464CE">
            <w:pPr>
              <w:widowControl w:val="0"/>
              <w:spacing w:line="240" w:lineRule="auto"/>
              <w:rPr>
                <w:szCs w:val="22"/>
                <w:lang w:val="pt-PT"/>
              </w:rPr>
            </w:pPr>
            <w:r w:rsidRPr="00153A13">
              <w:rPr>
                <w:szCs w:val="22"/>
                <w:lang w:val="bg-BG"/>
              </w:rPr>
              <w:t>Тел:</w:t>
            </w:r>
            <w:r w:rsidRPr="00153A13">
              <w:rPr>
                <w:szCs w:val="22"/>
                <w:lang w:val="pt-PT"/>
              </w:rPr>
              <w:t xml:space="preserve"> +359 2 489 98 28</w:t>
            </w:r>
          </w:p>
          <w:p w14:paraId="3C5BE505" w14:textId="77777777" w:rsidR="00A73A07" w:rsidRPr="00153A13" w:rsidRDefault="00A73A07" w:rsidP="008464CE">
            <w:pPr>
              <w:widowControl w:val="0"/>
              <w:spacing w:line="240" w:lineRule="auto"/>
              <w:rPr>
                <w:b/>
                <w:szCs w:val="22"/>
                <w:lang w:val="pt-PT"/>
              </w:rPr>
            </w:pPr>
          </w:p>
        </w:tc>
        <w:tc>
          <w:tcPr>
            <w:tcW w:w="4678" w:type="dxa"/>
          </w:tcPr>
          <w:p w14:paraId="2C6DB886" w14:textId="77777777" w:rsidR="00A73A07" w:rsidRPr="00153A13" w:rsidRDefault="00A73A07" w:rsidP="008464CE">
            <w:pPr>
              <w:widowControl w:val="0"/>
              <w:spacing w:line="240" w:lineRule="auto"/>
              <w:rPr>
                <w:b/>
                <w:szCs w:val="22"/>
                <w:lang w:val="de-CH"/>
              </w:rPr>
            </w:pPr>
            <w:r w:rsidRPr="00153A13">
              <w:rPr>
                <w:b/>
                <w:szCs w:val="22"/>
                <w:lang w:val="de-CH"/>
              </w:rPr>
              <w:t>Luxembourg/Luxemburg</w:t>
            </w:r>
          </w:p>
          <w:p w14:paraId="084CC001" w14:textId="77777777" w:rsidR="00A73A07" w:rsidRPr="00153A13" w:rsidRDefault="00A73A07" w:rsidP="008464CE">
            <w:pPr>
              <w:widowControl w:val="0"/>
              <w:spacing w:line="240" w:lineRule="auto"/>
              <w:rPr>
                <w:szCs w:val="22"/>
                <w:lang w:val="de-CH"/>
              </w:rPr>
            </w:pPr>
            <w:r w:rsidRPr="00153A13">
              <w:rPr>
                <w:szCs w:val="22"/>
                <w:lang w:val="de-CH"/>
              </w:rPr>
              <w:t>Novartis Pharma N.V.</w:t>
            </w:r>
          </w:p>
          <w:p w14:paraId="036E993E" w14:textId="77777777" w:rsidR="00A73A07" w:rsidRPr="00153A13" w:rsidRDefault="00A73A07" w:rsidP="008464CE">
            <w:pPr>
              <w:widowControl w:val="0"/>
              <w:spacing w:line="240" w:lineRule="auto"/>
              <w:rPr>
                <w:szCs w:val="22"/>
                <w:lang w:val="de-CH"/>
              </w:rPr>
            </w:pPr>
            <w:r w:rsidRPr="00153A13">
              <w:rPr>
                <w:szCs w:val="22"/>
                <w:lang w:val="fr-BE"/>
              </w:rPr>
              <w:t>Tél/Tel: +32 2 246 16 11</w:t>
            </w:r>
          </w:p>
          <w:p w14:paraId="44F99FD0" w14:textId="77777777" w:rsidR="00A73A07" w:rsidRPr="00153A13" w:rsidRDefault="00A73A07" w:rsidP="008464CE">
            <w:pPr>
              <w:widowControl w:val="0"/>
              <w:tabs>
                <w:tab w:val="left" w:pos="-720"/>
              </w:tabs>
              <w:suppressAutoHyphens/>
              <w:spacing w:line="240" w:lineRule="auto"/>
              <w:rPr>
                <w:szCs w:val="22"/>
                <w:lang w:val="nb-NO"/>
              </w:rPr>
            </w:pPr>
          </w:p>
        </w:tc>
      </w:tr>
      <w:tr w:rsidR="00A73A07" w:rsidRPr="00153A13" w14:paraId="1014B0F9" w14:textId="77777777" w:rsidTr="00AB72AA">
        <w:trPr>
          <w:cantSplit/>
        </w:trPr>
        <w:tc>
          <w:tcPr>
            <w:tcW w:w="4678" w:type="dxa"/>
          </w:tcPr>
          <w:p w14:paraId="1558B32E" w14:textId="77777777" w:rsidR="00A73A07" w:rsidRPr="00153A13" w:rsidRDefault="00A73A07" w:rsidP="008464CE">
            <w:pPr>
              <w:widowControl w:val="0"/>
              <w:tabs>
                <w:tab w:val="left" w:pos="-720"/>
              </w:tabs>
              <w:suppressAutoHyphens/>
              <w:spacing w:line="240" w:lineRule="auto"/>
              <w:rPr>
                <w:b/>
                <w:szCs w:val="22"/>
                <w:lang w:val="sv-SE"/>
              </w:rPr>
            </w:pPr>
            <w:r w:rsidRPr="00153A13">
              <w:rPr>
                <w:b/>
                <w:szCs w:val="22"/>
                <w:lang w:val="sv-SE"/>
              </w:rPr>
              <w:t>Česká republika</w:t>
            </w:r>
          </w:p>
          <w:p w14:paraId="06DEAD47" w14:textId="77777777" w:rsidR="00A73A07" w:rsidRPr="00153A13" w:rsidRDefault="00A73A07" w:rsidP="008464CE">
            <w:pPr>
              <w:widowControl w:val="0"/>
              <w:tabs>
                <w:tab w:val="left" w:pos="-720"/>
              </w:tabs>
              <w:suppressAutoHyphens/>
              <w:spacing w:line="240" w:lineRule="auto"/>
              <w:rPr>
                <w:szCs w:val="22"/>
                <w:lang w:val="sv-SE"/>
              </w:rPr>
            </w:pPr>
            <w:r w:rsidRPr="00153A13">
              <w:rPr>
                <w:szCs w:val="22"/>
                <w:lang w:val="sv-SE"/>
              </w:rPr>
              <w:t>Novartis s.r.o.</w:t>
            </w:r>
          </w:p>
          <w:p w14:paraId="27AA2DCC" w14:textId="77777777" w:rsidR="00A73A07" w:rsidRPr="00153A13" w:rsidRDefault="00A73A07" w:rsidP="008464CE">
            <w:pPr>
              <w:widowControl w:val="0"/>
              <w:spacing w:line="240" w:lineRule="auto"/>
              <w:rPr>
                <w:szCs w:val="22"/>
                <w:lang w:val="de-CH"/>
              </w:rPr>
            </w:pPr>
            <w:r w:rsidRPr="00153A13">
              <w:rPr>
                <w:szCs w:val="22"/>
                <w:lang w:val="de-CH"/>
              </w:rPr>
              <w:t>Tel: +420 225 775 111</w:t>
            </w:r>
          </w:p>
          <w:p w14:paraId="46ABBD02" w14:textId="77777777" w:rsidR="00A73A07" w:rsidRPr="00153A13" w:rsidRDefault="00A73A07" w:rsidP="008464CE">
            <w:pPr>
              <w:widowControl w:val="0"/>
              <w:tabs>
                <w:tab w:val="left" w:pos="-720"/>
              </w:tabs>
              <w:suppressAutoHyphens/>
              <w:spacing w:line="240" w:lineRule="auto"/>
              <w:rPr>
                <w:szCs w:val="22"/>
                <w:lang w:val="de-CH"/>
              </w:rPr>
            </w:pPr>
          </w:p>
        </w:tc>
        <w:tc>
          <w:tcPr>
            <w:tcW w:w="4678" w:type="dxa"/>
          </w:tcPr>
          <w:p w14:paraId="457EBDA8" w14:textId="77777777" w:rsidR="00A73A07" w:rsidRPr="00153A13" w:rsidRDefault="00A73A07" w:rsidP="008464CE">
            <w:pPr>
              <w:widowControl w:val="0"/>
              <w:spacing w:line="240" w:lineRule="auto"/>
              <w:rPr>
                <w:b/>
                <w:szCs w:val="22"/>
                <w:lang w:val="hu-HU"/>
              </w:rPr>
            </w:pPr>
            <w:r w:rsidRPr="00153A13">
              <w:rPr>
                <w:b/>
                <w:szCs w:val="22"/>
                <w:lang w:val="hu-HU"/>
              </w:rPr>
              <w:t>Magyarország</w:t>
            </w:r>
          </w:p>
          <w:p w14:paraId="2A3EBE42" w14:textId="77777777" w:rsidR="00A73A07" w:rsidRPr="00153A13" w:rsidRDefault="00A73A07" w:rsidP="008464CE">
            <w:pPr>
              <w:widowControl w:val="0"/>
              <w:spacing w:line="240" w:lineRule="auto"/>
              <w:rPr>
                <w:szCs w:val="22"/>
                <w:lang w:val="hu-HU"/>
              </w:rPr>
            </w:pPr>
            <w:r w:rsidRPr="00153A13">
              <w:rPr>
                <w:szCs w:val="22"/>
                <w:lang w:val="hu-HU"/>
              </w:rPr>
              <w:t>Novartis Hungária Kft.</w:t>
            </w:r>
          </w:p>
          <w:p w14:paraId="4415B6DA" w14:textId="77777777" w:rsidR="00A73A07" w:rsidRPr="00153A13" w:rsidRDefault="00A73A07" w:rsidP="008464CE">
            <w:pPr>
              <w:widowControl w:val="0"/>
              <w:tabs>
                <w:tab w:val="left" w:pos="-720"/>
              </w:tabs>
              <w:suppressAutoHyphens/>
              <w:spacing w:line="240" w:lineRule="auto"/>
              <w:rPr>
                <w:szCs w:val="22"/>
                <w:lang w:val="mt-MT"/>
              </w:rPr>
            </w:pPr>
            <w:r w:rsidRPr="00153A13">
              <w:rPr>
                <w:szCs w:val="22"/>
                <w:lang w:val="hu-HU"/>
              </w:rPr>
              <w:t>Tel.: +36 1 457 65 00</w:t>
            </w:r>
          </w:p>
        </w:tc>
      </w:tr>
      <w:tr w:rsidR="00A73A07" w:rsidRPr="00153A13" w14:paraId="70812BAE" w14:textId="77777777" w:rsidTr="00AB72AA">
        <w:trPr>
          <w:cantSplit/>
        </w:trPr>
        <w:tc>
          <w:tcPr>
            <w:tcW w:w="4678" w:type="dxa"/>
          </w:tcPr>
          <w:p w14:paraId="04D609E4" w14:textId="77777777" w:rsidR="00A73A07" w:rsidRPr="00153A13" w:rsidRDefault="00A73A07" w:rsidP="008464CE">
            <w:pPr>
              <w:widowControl w:val="0"/>
              <w:spacing w:line="240" w:lineRule="auto"/>
              <w:rPr>
                <w:b/>
                <w:szCs w:val="22"/>
                <w:lang w:val="en-US"/>
              </w:rPr>
            </w:pPr>
            <w:r w:rsidRPr="00153A13">
              <w:rPr>
                <w:b/>
                <w:szCs w:val="22"/>
                <w:lang w:val="en-US"/>
              </w:rPr>
              <w:t>Danmark</w:t>
            </w:r>
          </w:p>
          <w:p w14:paraId="2246239B" w14:textId="77777777" w:rsidR="00A73A07" w:rsidRPr="00153A13" w:rsidRDefault="00A73A07" w:rsidP="008464CE">
            <w:pPr>
              <w:widowControl w:val="0"/>
              <w:spacing w:line="240" w:lineRule="auto"/>
              <w:rPr>
                <w:szCs w:val="22"/>
                <w:lang w:val="en-US"/>
              </w:rPr>
            </w:pPr>
            <w:r w:rsidRPr="00153A13">
              <w:rPr>
                <w:szCs w:val="22"/>
                <w:lang w:val="en-US"/>
              </w:rPr>
              <w:t>Novartis Healthcare A/S</w:t>
            </w:r>
          </w:p>
          <w:p w14:paraId="77D0B87D" w14:textId="77777777" w:rsidR="00A73A07" w:rsidRPr="00153A13" w:rsidRDefault="00A73A07" w:rsidP="008464CE">
            <w:pPr>
              <w:widowControl w:val="0"/>
              <w:spacing w:line="240" w:lineRule="auto"/>
              <w:rPr>
                <w:szCs w:val="22"/>
                <w:lang w:val="en-US"/>
              </w:rPr>
            </w:pPr>
            <w:r w:rsidRPr="00153A13">
              <w:rPr>
                <w:szCs w:val="22"/>
                <w:lang w:val="en-US"/>
              </w:rPr>
              <w:t>Tlf: +45 39 16 84 00</w:t>
            </w:r>
          </w:p>
          <w:p w14:paraId="1D4282AE" w14:textId="77777777" w:rsidR="00A73A07" w:rsidRPr="00153A13" w:rsidRDefault="00A73A07" w:rsidP="008464CE">
            <w:pPr>
              <w:widowControl w:val="0"/>
              <w:tabs>
                <w:tab w:val="left" w:pos="-720"/>
              </w:tabs>
              <w:suppressAutoHyphens/>
              <w:spacing w:line="240" w:lineRule="auto"/>
              <w:rPr>
                <w:szCs w:val="22"/>
                <w:lang w:val="en-US"/>
              </w:rPr>
            </w:pPr>
          </w:p>
        </w:tc>
        <w:tc>
          <w:tcPr>
            <w:tcW w:w="4678" w:type="dxa"/>
          </w:tcPr>
          <w:p w14:paraId="1B9C1D03" w14:textId="77777777" w:rsidR="00A73A07" w:rsidRPr="00153A13" w:rsidRDefault="00A73A07" w:rsidP="008464CE">
            <w:pPr>
              <w:widowControl w:val="0"/>
              <w:tabs>
                <w:tab w:val="left" w:pos="-720"/>
                <w:tab w:val="left" w:pos="4536"/>
              </w:tabs>
              <w:suppressAutoHyphens/>
              <w:spacing w:line="240" w:lineRule="auto"/>
              <w:rPr>
                <w:b/>
                <w:szCs w:val="22"/>
                <w:lang w:val="mt-MT"/>
              </w:rPr>
            </w:pPr>
            <w:r w:rsidRPr="00153A13">
              <w:rPr>
                <w:b/>
                <w:szCs w:val="22"/>
                <w:lang w:val="mt-MT"/>
              </w:rPr>
              <w:t>Malta</w:t>
            </w:r>
          </w:p>
          <w:p w14:paraId="4F11C0B9" w14:textId="77777777" w:rsidR="00A73A07" w:rsidRPr="00153A13" w:rsidRDefault="00A73A07" w:rsidP="008464CE">
            <w:pPr>
              <w:widowControl w:val="0"/>
              <w:spacing w:line="240" w:lineRule="auto"/>
              <w:rPr>
                <w:szCs w:val="22"/>
                <w:lang w:val="mt-MT"/>
              </w:rPr>
            </w:pPr>
            <w:r w:rsidRPr="00153A13">
              <w:rPr>
                <w:szCs w:val="22"/>
                <w:lang w:val="mt-MT"/>
              </w:rPr>
              <w:t>Novartis Pharma Services Inc.</w:t>
            </w:r>
          </w:p>
          <w:p w14:paraId="771B61BB" w14:textId="77777777" w:rsidR="00A73A07" w:rsidRPr="00153A13" w:rsidRDefault="00A73A07" w:rsidP="008464CE">
            <w:pPr>
              <w:widowControl w:val="0"/>
              <w:spacing w:line="240" w:lineRule="auto"/>
              <w:rPr>
                <w:szCs w:val="22"/>
              </w:rPr>
            </w:pPr>
            <w:r w:rsidRPr="00153A13">
              <w:rPr>
                <w:szCs w:val="22"/>
                <w:lang w:val="mt-MT"/>
              </w:rPr>
              <w:t>Tel: +</w:t>
            </w:r>
            <w:r w:rsidRPr="00153A13">
              <w:rPr>
                <w:szCs w:val="22"/>
                <w:lang w:val="en-US"/>
              </w:rPr>
              <w:t xml:space="preserve">356 </w:t>
            </w:r>
            <w:r w:rsidRPr="00153A13">
              <w:rPr>
                <w:szCs w:val="22"/>
                <w:lang w:val="fr-CH"/>
              </w:rPr>
              <w:t>2122 2872</w:t>
            </w:r>
          </w:p>
        </w:tc>
      </w:tr>
      <w:tr w:rsidR="00A73A07" w:rsidRPr="000A6C60" w14:paraId="1BC5BFB9" w14:textId="77777777" w:rsidTr="00AB72AA">
        <w:trPr>
          <w:cantSplit/>
        </w:trPr>
        <w:tc>
          <w:tcPr>
            <w:tcW w:w="4678" w:type="dxa"/>
          </w:tcPr>
          <w:p w14:paraId="2675B004" w14:textId="77777777" w:rsidR="00A73A07" w:rsidRPr="00153A13" w:rsidRDefault="00A73A07" w:rsidP="008464CE">
            <w:pPr>
              <w:widowControl w:val="0"/>
              <w:spacing w:line="240" w:lineRule="auto"/>
              <w:rPr>
                <w:b/>
                <w:szCs w:val="22"/>
                <w:lang w:val="de-DE"/>
              </w:rPr>
            </w:pPr>
            <w:r w:rsidRPr="00153A13">
              <w:rPr>
                <w:b/>
                <w:szCs w:val="22"/>
                <w:lang w:val="de-DE"/>
              </w:rPr>
              <w:t>Deutschland</w:t>
            </w:r>
          </w:p>
          <w:p w14:paraId="0BEE6266" w14:textId="77777777" w:rsidR="00A73A07" w:rsidRPr="00153A13" w:rsidRDefault="00A73A07" w:rsidP="008464CE">
            <w:pPr>
              <w:widowControl w:val="0"/>
              <w:spacing w:line="240" w:lineRule="auto"/>
              <w:rPr>
                <w:szCs w:val="22"/>
                <w:lang w:val="de-DE"/>
              </w:rPr>
            </w:pPr>
            <w:r w:rsidRPr="00153A13">
              <w:rPr>
                <w:szCs w:val="22"/>
                <w:lang w:val="de-DE"/>
              </w:rPr>
              <w:t>Novartis Pharma GmbH</w:t>
            </w:r>
          </w:p>
          <w:p w14:paraId="53418778" w14:textId="77777777" w:rsidR="00A73A07" w:rsidRPr="00153A13" w:rsidRDefault="00A73A07" w:rsidP="008464CE">
            <w:pPr>
              <w:widowControl w:val="0"/>
              <w:spacing w:line="240" w:lineRule="auto"/>
              <w:rPr>
                <w:szCs w:val="22"/>
                <w:lang w:val="de-DE"/>
              </w:rPr>
            </w:pPr>
            <w:r w:rsidRPr="00153A13">
              <w:rPr>
                <w:szCs w:val="22"/>
                <w:lang w:val="de-DE"/>
              </w:rPr>
              <w:t>Tel: +49 911 273 0</w:t>
            </w:r>
          </w:p>
          <w:p w14:paraId="13F6EB13" w14:textId="77777777" w:rsidR="00A73A07" w:rsidRPr="00153A13" w:rsidRDefault="00A73A07" w:rsidP="008464CE">
            <w:pPr>
              <w:widowControl w:val="0"/>
              <w:tabs>
                <w:tab w:val="left" w:pos="-720"/>
              </w:tabs>
              <w:suppressAutoHyphens/>
              <w:spacing w:line="240" w:lineRule="auto"/>
              <w:rPr>
                <w:szCs w:val="22"/>
                <w:lang w:val="de-DE"/>
              </w:rPr>
            </w:pPr>
          </w:p>
        </w:tc>
        <w:tc>
          <w:tcPr>
            <w:tcW w:w="4678" w:type="dxa"/>
          </w:tcPr>
          <w:p w14:paraId="02A501A3" w14:textId="77777777" w:rsidR="00A73A07" w:rsidRPr="00153A13" w:rsidRDefault="00A73A07" w:rsidP="008464CE">
            <w:pPr>
              <w:widowControl w:val="0"/>
              <w:suppressAutoHyphens/>
              <w:spacing w:line="240" w:lineRule="auto"/>
              <w:rPr>
                <w:b/>
                <w:szCs w:val="22"/>
                <w:lang w:val="nl-NL"/>
              </w:rPr>
            </w:pPr>
            <w:r w:rsidRPr="00153A13">
              <w:rPr>
                <w:b/>
                <w:szCs w:val="22"/>
                <w:lang w:val="nl-NL"/>
              </w:rPr>
              <w:t>Nederland</w:t>
            </w:r>
          </w:p>
          <w:p w14:paraId="0F3C7381" w14:textId="77777777" w:rsidR="00A73A07" w:rsidRPr="00153A13" w:rsidRDefault="00A73A07" w:rsidP="008464CE">
            <w:pPr>
              <w:widowControl w:val="0"/>
              <w:spacing w:line="240" w:lineRule="auto"/>
              <w:rPr>
                <w:iCs/>
                <w:szCs w:val="22"/>
                <w:lang w:val="nl-NL"/>
              </w:rPr>
            </w:pPr>
            <w:r w:rsidRPr="00153A13">
              <w:rPr>
                <w:iCs/>
                <w:szCs w:val="22"/>
                <w:lang w:val="nl-NL"/>
              </w:rPr>
              <w:t>Novartis Pharma B.V.</w:t>
            </w:r>
          </w:p>
          <w:p w14:paraId="1D27D291" w14:textId="16B24AA3" w:rsidR="00A73A07" w:rsidRPr="00153A13" w:rsidRDefault="00A73A07" w:rsidP="008464CE">
            <w:pPr>
              <w:widowControl w:val="0"/>
              <w:spacing w:line="240" w:lineRule="auto"/>
              <w:rPr>
                <w:szCs w:val="22"/>
                <w:lang w:val="de-CH"/>
              </w:rPr>
            </w:pPr>
            <w:r w:rsidRPr="00153A13">
              <w:rPr>
                <w:szCs w:val="22"/>
                <w:lang w:val="nl-NL"/>
              </w:rPr>
              <w:t xml:space="preserve">Tel: +31 </w:t>
            </w:r>
            <w:r w:rsidR="0077237E" w:rsidRPr="00153A13">
              <w:rPr>
                <w:szCs w:val="22"/>
                <w:lang w:val="nl-NL"/>
              </w:rPr>
              <w:t>88 04 5</w:t>
            </w:r>
            <w:r w:rsidRPr="00153A13">
              <w:rPr>
                <w:szCs w:val="22"/>
                <w:lang w:val="nl-NL"/>
              </w:rPr>
              <w:t>2 555</w:t>
            </w:r>
          </w:p>
        </w:tc>
      </w:tr>
      <w:tr w:rsidR="00A73A07" w:rsidRPr="00153A13" w14:paraId="13FA2689" w14:textId="77777777" w:rsidTr="00AB72AA">
        <w:trPr>
          <w:cantSplit/>
        </w:trPr>
        <w:tc>
          <w:tcPr>
            <w:tcW w:w="4678" w:type="dxa"/>
          </w:tcPr>
          <w:p w14:paraId="0C58D4C8" w14:textId="77777777" w:rsidR="00A73A07" w:rsidRPr="00153A13" w:rsidRDefault="00A73A07" w:rsidP="008464CE">
            <w:pPr>
              <w:widowControl w:val="0"/>
              <w:tabs>
                <w:tab w:val="left" w:pos="-720"/>
              </w:tabs>
              <w:suppressAutoHyphens/>
              <w:spacing w:line="240" w:lineRule="auto"/>
              <w:rPr>
                <w:b/>
                <w:bCs/>
                <w:szCs w:val="22"/>
                <w:lang w:val="et-EE"/>
              </w:rPr>
            </w:pPr>
            <w:r w:rsidRPr="00153A13">
              <w:rPr>
                <w:b/>
                <w:bCs/>
                <w:szCs w:val="22"/>
                <w:lang w:val="et-EE"/>
              </w:rPr>
              <w:t>Eesti</w:t>
            </w:r>
          </w:p>
          <w:p w14:paraId="46E7B574" w14:textId="77777777" w:rsidR="00A73A07" w:rsidRPr="00153A13" w:rsidRDefault="00A73A07" w:rsidP="008464CE">
            <w:pPr>
              <w:widowControl w:val="0"/>
              <w:tabs>
                <w:tab w:val="left" w:pos="-720"/>
              </w:tabs>
              <w:suppressAutoHyphens/>
              <w:spacing w:line="240" w:lineRule="auto"/>
              <w:rPr>
                <w:szCs w:val="22"/>
                <w:lang w:val="et-EE"/>
              </w:rPr>
            </w:pPr>
            <w:r w:rsidRPr="00153A13">
              <w:rPr>
                <w:szCs w:val="22"/>
                <w:lang w:val="et-EE"/>
              </w:rPr>
              <w:t>SIA Novartis Baltics Eesti filiaal</w:t>
            </w:r>
          </w:p>
          <w:p w14:paraId="4228F0D7" w14:textId="77777777" w:rsidR="00A73A07" w:rsidRPr="00153A13" w:rsidRDefault="00A73A07" w:rsidP="008464CE">
            <w:pPr>
              <w:widowControl w:val="0"/>
              <w:tabs>
                <w:tab w:val="left" w:pos="-720"/>
              </w:tabs>
              <w:suppressAutoHyphens/>
              <w:spacing w:line="240" w:lineRule="auto"/>
              <w:rPr>
                <w:szCs w:val="22"/>
                <w:lang w:val="et-EE"/>
              </w:rPr>
            </w:pPr>
            <w:r w:rsidRPr="00153A13">
              <w:rPr>
                <w:szCs w:val="22"/>
                <w:lang w:val="et-EE"/>
              </w:rPr>
              <w:t xml:space="preserve">Tel: +372 </w:t>
            </w:r>
            <w:r w:rsidRPr="00153A13">
              <w:rPr>
                <w:szCs w:val="22"/>
                <w:lang w:val="it-IT"/>
              </w:rPr>
              <w:t>66 30 810</w:t>
            </w:r>
          </w:p>
          <w:p w14:paraId="37AC4FCF" w14:textId="77777777" w:rsidR="00A73A07" w:rsidRPr="00153A13" w:rsidRDefault="00A73A07" w:rsidP="008464CE">
            <w:pPr>
              <w:widowControl w:val="0"/>
              <w:tabs>
                <w:tab w:val="left" w:pos="-720"/>
              </w:tabs>
              <w:suppressAutoHyphens/>
              <w:spacing w:line="240" w:lineRule="auto"/>
              <w:rPr>
                <w:szCs w:val="22"/>
                <w:lang w:val="et-EE"/>
              </w:rPr>
            </w:pPr>
          </w:p>
        </w:tc>
        <w:tc>
          <w:tcPr>
            <w:tcW w:w="4678" w:type="dxa"/>
          </w:tcPr>
          <w:p w14:paraId="687E7AA9" w14:textId="77777777" w:rsidR="00A73A07" w:rsidRPr="00153A13" w:rsidRDefault="00A73A07" w:rsidP="008464CE">
            <w:pPr>
              <w:widowControl w:val="0"/>
              <w:spacing w:line="240" w:lineRule="auto"/>
              <w:rPr>
                <w:b/>
                <w:szCs w:val="22"/>
                <w:lang w:val="nb-NO"/>
              </w:rPr>
            </w:pPr>
            <w:r w:rsidRPr="00153A13">
              <w:rPr>
                <w:b/>
                <w:szCs w:val="22"/>
                <w:lang w:val="nb-NO"/>
              </w:rPr>
              <w:t>Norge</w:t>
            </w:r>
          </w:p>
          <w:p w14:paraId="573483A7" w14:textId="77777777" w:rsidR="00A73A07" w:rsidRPr="00153A13" w:rsidRDefault="00A73A07" w:rsidP="008464CE">
            <w:pPr>
              <w:widowControl w:val="0"/>
              <w:spacing w:line="240" w:lineRule="auto"/>
              <w:rPr>
                <w:szCs w:val="22"/>
                <w:lang w:val="nb-NO"/>
              </w:rPr>
            </w:pPr>
            <w:r w:rsidRPr="00153A13">
              <w:rPr>
                <w:szCs w:val="22"/>
                <w:lang w:val="nb-NO"/>
              </w:rPr>
              <w:t>Novartis Norge AS</w:t>
            </w:r>
          </w:p>
          <w:p w14:paraId="14AB8AD7" w14:textId="77777777" w:rsidR="00A73A07" w:rsidRPr="00153A13" w:rsidRDefault="00A73A07" w:rsidP="008464CE">
            <w:pPr>
              <w:widowControl w:val="0"/>
              <w:tabs>
                <w:tab w:val="left" w:pos="-720"/>
              </w:tabs>
              <w:suppressAutoHyphens/>
              <w:spacing w:line="240" w:lineRule="auto"/>
              <w:rPr>
                <w:szCs w:val="22"/>
                <w:lang w:val="et-EE"/>
              </w:rPr>
            </w:pPr>
            <w:r w:rsidRPr="00153A13">
              <w:rPr>
                <w:szCs w:val="22"/>
                <w:lang w:val="nb-NO"/>
              </w:rPr>
              <w:t>Tlf: +47 23 05 20 00</w:t>
            </w:r>
          </w:p>
        </w:tc>
      </w:tr>
      <w:tr w:rsidR="00A73A07" w:rsidRPr="000A6C60" w14:paraId="7F33779E" w14:textId="77777777" w:rsidTr="00AB72AA">
        <w:trPr>
          <w:cantSplit/>
        </w:trPr>
        <w:tc>
          <w:tcPr>
            <w:tcW w:w="4678" w:type="dxa"/>
          </w:tcPr>
          <w:p w14:paraId="7EA513BB" w14:textId="77777777" w:rsidR="00A73A07" w:rsidRPr="00153A13" w:rsidRDefault="00A73A07" w:rsidP="008464CE">
            <w:pPr>
              <w:widowControl w:val="0"/>
              <w:spacing w:line="240" w:lineRule="auto"/>
              <w:rPr>
                <w:b/>
                <w:szCs w:val="22"/>
                <w:lang w:val="et-EE"/>
              </w:rPr>
            </w:pPr>
            <w:r w:rsidRPr="00153A13">
              <w:rPr>
                <w:b/>
                <w:szCs w:val="22"/>
                <w:lang w:val="el-GR"/>
              </w:rPr>
              <w:t>Ελλάδα</w:t>
            </w:r>
          </w:p>
          <w:p w14:paraId="1DF2F575" w14:textId="77777777" w:rsidR="00A73A07" w:rsidRPr="00153A13" w:rsidRDefault="00A73A07" w:rsidP="008464CE">
            <w:pPr>
              <w:widowControl w:val="0"/>
              <w:spacing w:line="240" w:lineRule="auto"/>
              <w:rPr>
                <w:szCs w:val="22"/>
                <w:lang w:val="et-EE"/>
              </w:rPr>
            </w:pPr>
            <w:r w:rsidRPr="00153A13">
              <w:rPr>
                <w:szCs w:val="22"/>
                <w:lang w:val="et-EE"/>
              </w:rPr>
              <w:t>Novartis (Hellas) A.E.B.E.</w:t>
            </w:r>
          </w:p>
          <w:p w14:paraId="0CBF3B2F" w14:textId="77777777" w:rsidR="00A73A07" w:rsidRPr="00153A13" w:rsidRDefault="00A73A07" w:rsidP="008464CE">
            <w:pPr>
              <w:widowControl w:val="0"/>
              <w:spacing w:line="240" w:lineRule="auto"/>
              <w:rPr>
                <w:szCs w:val="22"/>
                <w:lang w:val="et-EE"/>
              </w:rPr>
            </w:pPr>
            <w:r w:rsidRPr="00153A13">
              <w:rPr>
                <w:szCs w:val="22"/>
                <w:lang w:val="el-GR"/>
              </w:rPr>
              <w:t>Τηλ</w:t>
            </w:r>
            <w:r w:rsidRPr="00153A13">
              <w:rPr>
                <w:szCs w:val="22"/>
                <w:lang w:val="et-EE"/>
              </w:rPr>
              <w:t>: +30 210 281 17 12</w:t>
            </w:r>
          </w:p>
          <w:p w14:paraId="1F4E3DF6" w14:textId="77777777" w:rsidR="00A73A07" w:rsidRPr="00153A13" w:rsidRDefault="00A73A07" w:rsidP="008464CE">
            <w:pPr>
              <w:widowControl w:val="0"/>
              <w:tabs>
                <w:tab w:val="left" w:pos="-720"/>
              </w:tabs>
              <w:suppressAutoHyphens/>
              <w:spacing w:line="240" w:lineRule="auto"/>
              <w:rPr>
                <w:szCs w:val="22"/>
                <w:lang w:val="et-EE"/>
              </w:rPr>
            </w:pPr>
          </w:p>
        </w:tc>
        <w:tc>
          <w:tcPr>
            <w:tcW w:w="4678" w:type="dxa"/>
          </w:tcPr>
          <w:p w14:paraId="17ABCF93" w14:textId="77777777" w:rsidR="00A73A07" w:rsidRPr="00153A13" w:rsidRDefault="00A73A07" w:rsidP="008464CE">
            <w:pPr>
              <w:widowControl w:val="0"/>
              <w:spacing w:line="240" w:lineRule="auto"/>
              <w:rPr>
                <w:b/>
                <w:szCs w:val="22"/>
                <w:lang w:val="de-AT"/>
              </w:rPr>
            </w:pPr>
            <w:r w:rsidRPr="00153A13">
              <w:rPr>
                <w:b/>
                <w:szCs w:val="22"/>
                <w:lang w:val="de-AT"/>
              </w:rPr>
              <w:t>Österreich</w:t>
            </w:r>
          </w:p>
          <w:p w14:paraId="3546FFA3" w14:textId="77777777" w:rsidR="00A73A07" w:rsidRPr="00153A13" w:rsidRDefault="00A73A07" w:rsidP="008464CE">
            <w:pPr>
              <w:widowControl w:val="0"/>
              <w:spacing w:line="240" w:lineRule="auto"/>
              <w:rPr>
                <w:szCs w:val="22"/>
                <w:lang w:val="de-AT"/>
              </w:rPr>
            </w:pPr>
            <w:r w:rsidRPr="00153A13">
              <w:rPr>
                <w:szCs w:val="22"/>
                <w:lang w:val="de-AT"/>
              </w:rPr>
              <w:t>Novartis Pharma GmbH</w:t>
            </w:r>
          </w:p>
          <w:p w14:paraId="7FC9E3C2" w14:textId="77777777" w:rsidR="00A73A07" w:rsidRPr="00153A13" w:rsidRDefault="00A73A07" w:rsidP="008464CE">
            <w:pPr>
              <w:widowControl w:val="0"/>
              <w:spacing w:line="240" w:lineRule="auto"/>
              <w:rPr>
                <w:szCs w:val="22"/>
                <w:lang w:val="de-DE"/>
              </w:rPr>
            </w:pPr>
            <w:r w:rsidRPr="00153A13">
              <w:rPr>
                <w:szCs w:val="22"/>
                <w:lang w:val="de-AT"/>
              </w:rPr>
              <w:t>Tel: +43 1 86 6570</w:t>
            </w:r>
          </w:p>
        </w:tc>
      </w:tr>
      <w:tr w:rsidR="00A73A07" w:rsidRPr="00153A13" w14:paraId="49DBD2E4" w14:textId="77777777" w:rsidTr="00AB72AA">
        <w:trPr>
          <w:cantSplit/>
        </w:trPr>
        <w:tc>
          <w:tcPr>
            <w:tcW w:w="4678" w:type="dxa"/>
          </w:tcPr>
          <w:p w14:paraId="7480E933" w14:textId="77777777" w:rsidR="00A73A07" w:rsidRPr="00153A13" w:rsidRDefault="00A73A07" w:rsidP="008464CE">
            <w:pPr>
              <w:widowControl w:val="0"/>
              <w:tabs>
                <w:tab w:val="left" w:pos="-720"/>
                <w:tab w:val="left" w:pos="4536"/>
              </w:tabs>
              <w:suppressAutoHyphens/>
              <w:spacing w:line="240" w:lineRule="auto"/>
              <w:rPr>
                <w:b/>
                <w:szCs w:val="22"/>
                <w:lang w:val="es-ES"/>
              </w:rPr>
            </w:pPr>
            <w:r w:rsidRPr="00153A13">
              <w:rPr>
                <w:b/>
                <w:szCs w:val="22"/>
                <w:lang w:val="es-ES"/>
              </w:rPr>
              <w:t>España</w:t>
            </w:r>
          </w:p>
          <w:p w14:paraId="107F2CA9" w14:textId="77777777" w:rsidR="00A73A07" w:rsidRPr="00153A13" w:rsidRDefault="00A73A07" w:rsidP="008464CE">
            <w:pPr>
              <w:widowControl w:val="0"/>
              <w:spacing w:line="240" w:lineRule="auto"/>
              <w:rPr>
                <w:szCs w:val="22"/>
                <w:lang w:val="es-ES"/>
              </w:rPr>
            </w:pPr>
            <w:r w:rsidRPr="00153A13">
              <w:rPr>
                <w:lang w:val="es-ES"/>
              </w:rPr>
              <w:t>Novartis Farmacéutica, S.A.</w:t>
            </w:r>
          </w:p>
          <w:p w14:paraId="79E10EDB" w14:textId="77777777" w:rsidR="00A73A07" w:rsidRPr="00153A13" w:rsidRDefault="00A73A07" w:rsidP="008464CE">
            <w:pPr>
              <w:widowControl w:val="0"/>
              <w:spacing w:line="240" w:lineRule="auto"/>
              <w:rPr>
                <w:szCs w:val="22"/>
                <w:lang w:val="es-ES"/>
              </w:rPr>
            </w:pPr>
            <w:r w:rsidRPr="00153A13">
              <w:rPr>
                <w:szCs w:val="22"/>
                <w:lang w:val="es-ES"/>
              </w:rPr>
              <w:t>Tel: +34 93 306 42 00</w:t>
            </w:r>
          </w:p>
          <w:p w14:paraId="4A03E1FE" w14:textId="77777777" w:rsidR="00A73A07" w:rsidRPr="00153A13" w:rsidRDefault="00A73A07" w:rsidP="008464CE">
            <w:pPr>
              <w:widowControl w:val="0"/>
              <w:tabs>
                <w:tab w:val="left" w:pos="-720"/>
              </w:tabs>
              <w:suppressAutoHyphens/>
              <w:spacing w:line="240" w:lineRule="auto"/>
              <w:rPr>
                <w:szCs w:val="22"/>
                <w:lang w:val="es-ES"/>
              </w:rPr>
            </w:pPr>
          </w:p>
        </w:tc>
        <w:tc>
          <w:tcPr>
            <w:tcW w:w="4678" w:type="dxa"/>
          </w:tcPr>
          <w:p w14:paraId="12019F9F" w14:textId="77777777" w:rsidR="00A73A07" w:rsidRPr="00153A13" w:rsidRDefault="00A73A07" w:rsidP="008464CE">
            <w:pPr>
              <w:widowControl w:val="0"/>
              <w:tabs>
                <w:tab w:val="left" w:pos="-720"/>
                <w:tab w:val="left" w:pos="4536"/>
              </w:tabs>
              <w:suppressAutoHyphens/>
              <w:spacing w:line="240" w:lineRule="auto"/>
              <w:rPr>
                <w:b/>
                <w:bCs/>
                <w:iCs/>
                <w:szCs w:val="22"/>
                <w:lang w:val="pl-PL"/>
              </w:rPr>
            </w:pPr>
            <w:r w:rsidRPr="00153A13">
              <w:rPr>
                <w:b/>
                <w:bCs/>
                <w:iCs/>
                <w:szCs w:val="22"/>
                <w:lang w:val="pl-PL"/>
              </w:rPr>
              <w:t>Polska</w:t>
            </w:r>
          </w:p>
          <w:p w14:paraId="63556223" w14:textId="77777777" w:rsidR="00A73A07" w:rsidRPr="00153A13" w:rsidRDefault="00A73A07" w:rsidP="008464CE">
            <w:pPr>
              <w:widowControl w:val="0"/>
              <w:spacing w:line="240" w:lineRule="auto"/>
              <w:rPr>
                <w:szCs w:val="22"/>
                <w:lang w:val="pl-PL"/>
              </w:rPr>
            </w:pPr>
            <w:r w:rsidRPr="00153A13">
              <w:rPr>
                <w:szCs w:val="22"/>
                <w:lang w:val="pl-PL"/>
              </w:rPr>
              <w:t>Novartis Poland Sp. z o.o.</w:t>
            </w:r>
          </w:p>
          <w:p w14:paraId="5DA2CE93" w14:textId="77777777" w:rsidR="00A73A07" w:rsidRPr="00153A13" w:rsidRDefault="00A73A07" w:rsidP="008464CE">
            <w:pPr>
              <w:widowControl w:val="0"/>
              <w:spacing w:line="240" w:lineRule="auto"/>
              <w:rPr>
                <w:szCs w:val="22"/>
                <w:lang w:val="pl-PL"/>
              </w:rPr>
            </w:pPr>
            <w:r w:rsidRPr="00153A13">
              <w:rPr>
                <w:szCs w:val="22"/>
                <w:lang w:val="pl-PL"/>
              </w:rPr>
              <w:t>Tel.: +48 22 375 4888</w:t>
            </w:r>
          </w:p>
        </w:tc>
      </w:tr>
      <w:tr w:rsidR="00A73A07" w:rsidRPr="00153A13" w14:paraId="184A8DE5" w14:textId="77777777" w:rsidTr="00AB72AA">
        <w:trPr>
          <w:cantSplit/>
        </w:trPr>
        <w:tc>
          <w:tcPr>
            <w:tcW w:w="4678" w:type="dxa"/>
          </w:tcPr>
          <w:p w14:paraId="1136477A" w14:textId="77777777" w:rsidR="00A73A07" w:rsidRPr="00153A13" w:rsidRDefault="00A73A07" w:rsidP="008464CE">
            <w:pPr>
              <w:widowControl w:val="0"/>
              <w:tabs>
                <w:tab w:val="left" w:pos="-720"/>
                <w:tab w:val="left" w:pos="4536"/>
              </w:tabs>
              <w:suppressAutoHyphens/>
              <w:spacing w:line="240" w:lineRule="auto"/>
              <w:rPr>
                <w:b/>
                <w:szCs w:val="22"/>
                <w:lang w:val="fr-FR"/>
              </w:rPr>
            </w:pPr>
            <w:r w:rsidRPr="00153A13">
              <w:rPr>
                <w:b/>
                <w:szCs w:val="22"/>
                <w:lang w:val="fr-FR"/>
              </w:rPr>
              <w:t>France</w:t>
            </w:r>
          </w:p>
          <w:p w14:paraId="6A60D435" w14:textId="77777777" w:rsidR="00A73A07" w:rsidRPr="00153A13" w:rsidRDefault="00A73A07" w:rsidP="008464CE">
            <w:pPr>
              <w:widowControl w:val="0"/>
              <w:spacing w:line="240" w:lineRule="auto"/>
              <w:rPr>
                <w:szCs w:val="22"/>
                <w:lang w:val="fr-FR"/>
              </w:rPr>
            </w:pPr>
            <w:r w:rsidRPr="00153A13">
              <w:rPr>
                <w:szCs w:val="22"/>
                <w:lang w:val="fr-FR"/>
              </w:rPr>
              <w:t>Novartis Pharma S.A.S.</w:t>
            </w:r>
          </w:p>
          <w:p w14:paraId="1FB9DAA2" w14:textId="77777777" w:rsidR="00A73A07" w:rsidRPr="00153A13" w:rsidRDefault="00A73A07" w:rsidP="008464CE">
            <w:pPr>
              <w:widowControl w:val="0"/>
              <w:spacing w:line="240" w:lineRule="auto"/>
              <w:rPr>
                <w:szCs w:val="22"/>
                <w:lang w:val="fr-FR"/>
              </w:rPr>
            </w:pPr>
            <w:r w:rsidRPr="00153A13">
              <w:rPr>
                <w:szCs w:val="22"/>
                <w:lang w:val="fr-FR"/>
              </w:rPr>
              <w:t>Tél: +33 1 55 47 66 00</w:t>
            </w:r>
          </w:p>
          <w:p w14:paraId="3805497A" w14:textId="77777777" w:rsidR="00A73A07" w:rsidRPr="00153A13" w:rsidRDefault="00A73A07" w:rsidP="008464CE">
            <w:pPr>
              <w:widowControl w:val="0"/>
              <w:spacing w:line="240" w:lineRule="auto"/>
              <w:rPr>
                <w:b/>
                <w:szCs w:val="22"/>
                <w:lang w:val="pl-PL"/>
              </w:rPr>
            </w:pPr>
          </w:p>
        </w:tc>
        <w:tc>
          <w:tcPr>
            <w:tcW w:w="4678" w:type="dxa"/>
          </w:tcPr>
          <w:p w14:paraId="3DE091E1" w14:textId="77777777" w:rsidR="00A73A07" w:rsidRPr="00153A13" w:rsidRDefault="00A73A07" w:rsidP="008464CE">
            <w:pPr>
              <w:widowControl w:val="0"/>
              <w:spacing w:line="240" w:lineRule="auto"/>
              <w:rPr>
                <w:b/>
                <w:szCs w:val="22"/>
                <w:lang w:val="pt-PT"/>
              </w:rPr>
            </w:pPr>
            <w:r w:rsidRPr="00153A13">
              <w:rPr>
                <w:b/>
                <w:szCs w:val="22"/>
                <w:lang w:val="pt-PT"/>
              </w:rPr>
              <w:t>Portugal</w:t>
            </w:r>
          </w:p>
          <w:p w14:paraId="6B49464B" w14:textId="77777777" w:rsidR="00A73A07" w:rsidRPr="00153A13" w:rsidRDefault="00A73A07" w:rsidP="008464CE">
            <w:pPr>
              <w:widowControl w:val="0"/>
              <w:tabs>
                <w:tab w:val="clear" w:pos="567"/>
              </w:tabs>
              <w:spacing w:line="240" w:lineRule="auto"/>
              <w:rPr>
                <w:szCs w:val="22"/>
                <w:lang w:val="es-ES"/>
              </w:rPr>
            </w:pPr>
            <w:r w:rsidRPr="00153A13">
              <w:rPr>
                <w:szCs w:val="22"/>
                <w:lang w:val="es-ES"/>
              </w:rPr>
              <w:t>Novartis Farma - Produtos Farmacêuticos, S.A.</w:t>
            </w:r>
          </w:p>
          <w:p w14:paraId="751A981D" w14:textId="77777777" w:rsidR="00A73A07" w:rsidRPr="00153A13" w:rsidRDefault="00A73A07" w:rsidP="008464CE">
            <w:pPr>
              <w:widowControl w:val="0"/>
              <w:tabs>
                <w:tab w:val="left" w:pos="-720"/>
              </w:tabs>
              <w:suppressAutoHyphens/>
              <w:spacing w:line="240" w:lineRule="auto"/>
              <w:rPr>
                <w:szCs w:val="22"/>
                <w:lang w:val="de-CH"/>
              </w:rPr>
            </w:pPr>
            <w:r w:rsidRPr="00153A13">
              <w:rPr>
                <w:szCs w:val="22"/>
                <w:lang w:val="pt-PT"/>
              </w:rPr>
              <w:t>Tel: +351 21 000 8600</w:t>
            </w:r>
          </w:p>
        </w:tc>
      </w:tr>
      <w:tr w:rsidR="00A73A07" w:rsidRPr="00153A13" w14:paraId="0109D3F9" w14:textId="77777777" w:rsidTr="00AB72AA">
        <w:trPr>
          <w:cantSplit/>
        </w:trPr>
        <w:tc>
          <w:tcPr>
            <w:tcW w:w="4678" w:type="dxa"/>
          </w:tcPr>
          <w:p w14:paraId="7F323951" w14:textId="77777777" w:rsidR="00A73A07" w:rsidRPr="00153A13" w:rsidRDefault="00A73A07" w:rsidP="008464CE">
            <w:pPr>
              <w:widowControl w:val="0"/>
              <w:spacing w:line="240" w:lineRule="auto"/>
              <w:rPr>
                <w:rFonts w:eastAsia="PMingLiU"/>
                <w:b/>
                <w:lang w:val="de-CH"/>
              </w:rPr>
            </w:pPr>
            <w:r w:rsidRPr="00153A13">
              <w:rPr>
                <w:rFonts w:eastAsia="PMingLiU"/>
                <w:b/>
                <w:lang w:val="de-CH"/>
              </w:rPr>
              <w:t>Hrvatska</w:t>
            </w:r>
          </w:p>
          <w:p w14:paraId="44CDE24B" w14:textId="77777777" w:rsidR="00A73A07" w:rsidRPr="00153A13" w:rsidRDefault="00A73A07" w:rsidP="008464CE">
            <w:pPr>
              <w:widowControl w:val="0"/>
              <w:spacing w:line="240" w:lineRule="auto"/>
              <w:rPr>
                <w:lang w:val="de-CH"/>
              </w:rPr>
            </w:pPr>
            <w:r w:rsidRPr="00153A13">
              <w:rPr>
                <w:lang w:val="de-CH"/>
              </w:rPr>
              <w:t>Novartis Hrvatska d.o.o.</w:t>
            </w:r>
          </w:p>
          <w:p w14:paraId="296F397B" w14:textId="77777777" w:rsidR="00A73A07" w:rsidRPr="00153A13" w:rsidRDefault="00A73A07" w:rsidP="008464CE">
            <w:pPr>
              <w:widowControl w:val="0"/>
              <w:spacing w:line="240" w:lineRule="auto"/>
            </w:pPr>
            <w:r w:rsidRPr="00153A13">
              <w:t>Tel. +385 1 6274 220</w:t>
            </w:r>
          </w:p>
          <w:p w14:paraId="2AFCDC2E" w14:textId="77777777" w:rsidR="00A73A07" w:rsidRPr="00153A13" w:rsidRDefault="00A73A07" w:rsidP="008464CE">
            <w:pPr>
              <w:widowControl w:val="0"/>
              <w:tabs>
                <w:tab w:val="left" w:pos="-720"/>
                <w:tab w:val="left" w:pos="4536"/>
              </w:tabs>
              <w:suppressAutoHyphens/>
              <w:spacing w:line="240" w:lineRule="auto"/>
              <w:rPr>
                <w:b/>
                <w:szCs w:val="22"/>
                <w:lang w:val="fr-FR"/>
              </w:rPr>
            </w:pPr>
          </w:p>
        </w:tc>
        <w:tc>
          <w:tcPr>
            <w:tcW w:w="4678" w:type="dxa"/>
          </w:tcPr>
          <w:p w14:paraId="4197A8E7" w14:textId="77777777" w:rsidR="00A73A07" w:rsidRPr="00153A13" w:rsidRDefault="00A73A07" w:rsidP="008464CE">
            <w:pPr>
              <w:widowControl w:val="0"/>
              <w:autoSpaceDE w:val="0"/>
              <w:autoSpaceDN w:val="0"/>
              <w:adjustRightInd w:val="0"/>
              <w:spacing w:line="240" w:lineRule="auto"/>
              <w:rPr>
                <w:b/>
                <w:bCs/>
                <w:szCs w:val="22"/>
                <w:lang w:val="pt-PT"/>
              </w:rPr>
            </w:pPr>
            <w:r w:rsidRPr="00153A13">
              <w:rPr>
                <w:b/>
                <w:bCs/>
                <w:szCs w:val="22"/>
                <w:lang w:val="pt-PT"/>
              </w:rPr>
              <w:t>România</w:t>
            </w:r>
          </w:p>
          <w:p w14:paraId="723777BD" w14:textId="77777777" w:rsidR="00A73A07" w:rsidRPr="00153A13" w:rsidRDefault="00A73A07" w:rsidP="008464CE">
            <w:pPr>
              <w:widowControl w:val="0"/>
              <w:autoSpaceDE w:val="0"/>
              <w:autoSpaceDN w:val="0"/>
              <w:adjustRightInd w:val="0"/>
              <w:spacing w:line="240" w:lineRule="auto"/>
              <w:rPr>
                <w:szCs w:val="22"/>
                <w:lang w:val="pt-PT"/>
              </w:rPr>
            </w:pPr>
            <w:r w:rsidRPr="00153A13">
              <w:rPr>
                <w:szCs w:val="22"/>
                <w:lang w:val="pt-PT"/>
              </w:rPr>
              <w:t>Novartis Pharma Services Romania SRL</w:t>
            </w:r>
          </w:p>
          <w:p w14:paraId="54F974FC" w14:textId="77777777" w:rsidR="00A73A07" w:rsidRPr="00153A13" w:rsidRDefault="00A73A07" w:rsidP="008464CE">
            <w:pPr>
              <w:widowControl w:val="0"/>
              <w:tabs>
                <w:tab w:val="left" w:pos="-720"/>
              </w:tabs>
              <w:suppressAutoHyphens/>
              <w:spacing w:line="240" w:lineRule="auto"/>
              <w:rPr>
                <w:szCs w:val="22"/>
                <w:lang w:val="fr-FR"/>
              </w:rPr>
            </w:pPr>
            <w:r w:rsidRPr="00153A13">
              <w:rPr>
                <w:szCs w:val="22"/>
                <w:lang w:val="en-US"/>
              </w:rPr>
              <w:t>Tel: +40 21 31299 01</w:t>
            </w:r>
          </w:p>
        </w:tc>
      </w:tr>
      <w:tr w:rsidR="00A73A07" w:rsidRPr="00153A13" w14:paraId="66F655CE" w14:textId="77777777" w:rsidTr="00AB72AA">
        <w:trPr>
          <w:cantSplit/>
        </w:trPr>
        <w:tc>
          <w:tcPr>
            <w:tcW w:w="4678" w:type="dxa"/>
          </w:tcPr>
          <w:p w14:paraId="7115A490" w14:textId="77777777" w:rsidR="00A73A07" w:rsidRPr="00153A13" w:rsidRDefault="00A73A07" w:rsidP="008464CE">
            <w:pPr>
              <w:widowControl w:val="0"/>
              <w:spacing w:line="240" w:lineRule="auto"/>
              <w:rPr>
                <w:b/>
                <w:szCs w:val="22"/>
              </w:rPr>
            </w:pPr>
            <w:r w:rsidRPr="00153A13">
              <w:rPr>
                <w:b/>
                <w:szCs w:val="22"/>
              </w:rPr>
              <w:t>Ireland</w:t>
            </w:r>
          </w:p>
          <w:p w14:paraId="66570F7D" w14:textId="77777777" w:rsidR="00A73A07" w:rsidRPr="00153A13" w:rsidRDefault="00A73A07" w:rsidP="008464CE">
            <w:pPr>
              <w:widowControl w:val="0"/>
              <w:spacing w:line="240" w:lineRule="auto"/>
              <w:rPr>
                <w:szCs w:val="22"/>
              </w:rPr>
            </w:pPr>
            <w:r w:rsidRPr="00153A13">
              <w:rPr>
                <w:szCs w:val="22"/>
              </w:rPr>
              <w:t>Novartis Ireland Limited</w:t>
            </w:r>
          </w:p>
          <w:p w14:paraId="34FA186F" w14:textId="77777777" w:rsidR="00A73A07" w:rsidRPr="00153A13" w:rsidRDefault="00A73A07" w:rsidP="008464CE">
            <w:pPr>
              <w:widowControl w:val="0"/>
              <w:spacing w:line="240" w:lineRule="auto"/>
              <w:rPr>
                <w:szCs w:val="22"/>
              </w:rPr>
            </w:pPr>
            <w:r w:rsidRPr="00153A13">
              <w:rPr>
                <w:szCs w:val="22"/>
              </w:rPr>
              <w:t>Tel: +353 1 260 12 55</w:t>
            </w:r>
          </w:p>
          <w:p w14:paraId="798834FC" w14:textId="77777777" w:rsidR="00A73A07" w:rsidRPr="00153A13" w:rsidRDefault="00A73A07" w:rsidP="008464CE">
            <w:pPr>
              <w:widowControl w:val="0"/>
              <w:spacing w:line="240" w:lineRule="auto"/>
              <w:rPr>
                <w:b/>
                <w:szCs w:val="22"/>
              </w:rPr>
            </w:pPr>
          </w:p>
        </w:tc>
        <w:tc>
          <w:tcPr>
            <w:tcW w:w="4678" w:type="dxa"/>
          </w:tcPr>
          <w:p w14:paraId="79659F81" w14:textId="77777777" w:rsidR="00A73A07" w:rsidRPr="00153A13" w:rsidRDefault="00A73A07" w:rsidP="008464CE">
            <w:pPr>
              <w:widowControl w:val="0"/>
              <w:spacing w:line="240" w:lineRule="auto"/>
              <w:rPr>
                <w:b/>
                <w:szCs w:val="22"/>
                <w:lang w:val="sl-SI"/>
              </w:rPr>
            </w:pPr>
            <w:r w:rsidRPr="00153A13">
              <w:rPr>
                <w:b/>
                <w:szCs w:val="22"/>
                <w:lang w:val="sl-SI"/>
              </w:rPr>
              <w:t>Slovenija</w:t>
            </w:r>
          </w:p>
          <w:p w14:paraId="4AA510B9" w14:textId="77777777" w:rsidR="00A73A07" w:rsidRPr="00153A13" w:rsidRDefault="00A73A07" w:rsidP="008464CE">
            <w:pPr>
              <w:widowControl w:val="0"/>
              <w:spacing w:line="240" w:lineRule="auto"/>
              <w:rPr>
                <w:szCs w:val="22"/>
                <w:lang w:val="sl-SI"/>
              </w:rPr>
            </w:pPr>
            <w:r w:rsidRPr="00153A13">
              <w:rPr>
                <w:szCs w:val="22"/>
                <w:lang w:val="sl-SI"/>
              </w:rPr>
              <w:t>Novartis Pharma Services Inc.</w:t>
            </w:r>
          </w:p>
          <w:p w14:paraId="397F6299" w14:textId="77777777" w:rsidR="00A73A07" w:rsidRPr="00153A13" w:rsidRDefault="00A73A07" w:rsidP="008464CE">
            <w:pPr>
              <w:widowControl w:val="0"/>
              <w:spacing w:line="240" w:lineRule="auto"/>
              <w:rPr>
                <w:szCs w:val="22"/>
                <w:lang w:val="sl-SI"/>
              </w:rPr>
            </w:pPr>
            <w:r w:rsidRPr="00153A13">
              <w:rPr>
                <w:szCs w:val="22"/>
                <w:lang w:val="sl-SI"/>
              </w:rPr>
              <w:t>Tel: +386 1 300 75 50</w:t>
            </w:r>
          </w:p>
        </w:tc>
      </w:tr>
      <w:tr w:rsidR="00A73A07" w:rsidRPr="00153A13" w14:paraId="31600C81" w14:textId="77777777" w:rsidTr="00AB72AA">
        <w:trPr>
          <w:cantSplit/>
        </w:trPr>
        <w:tc>
          <w:tcPr>
            <w:tcW w:w="4678" w:type="dxa"/>
          </w:tcPr>
          <w:p w14:paraId="1346B1F4" w14:textId="77777777" w:rsidR="00A73A07" w:rsidRPr="00153A13" w:rsidRDefault="00A73A07" w:rsidP="008464CE">
            <w:pPr>
              <w:widowControl w:val="0"/>
              <w:spacing w:line="240" w:lineRule="auto"/>
              <w:rPr>
                <w:b/>
                <w:szCs w:val="22"/>
                <w:lang w:val="is-IS"/>
              </w:rPr>
            </w:pPr>
            <w:r w:rsidRPr="00153A13">
              <w:rPr>
                <w:b/>
                <w:szCs w:val="22"/>
                <w:lang w:val="is-IS"/>
              </w:rPr>
              <w:t>Ísland</w:t>
            </w:r>
          </w:p>
          <w:p w14:paraId="1A25A99F" w14:textId="77777777" w:rsidR="00A73A07" w:rsidRPr="00153A13" w:rsidRDefault="00A73A07" w:rsidP="008464CE">
            <w:pPr>
              <w:widowControl w:val="0"/>
              <w:spacing w:line="240" w:lineRule="auto"/>
              <w:rPr>
                <w:szCs w:val="22"/>
                <w:lang w:val="is-IS"/>
              </w:rPr>
            </w:pPr>
            <w:r w:rsidRPr="00153A13">
              <w:rPr>
                <w:szCs w:val="22"/>
                <w:lang w:val="is-IS"/>
              </w:rPr>
              <w:t>Vistor hf.</w:t>
            </w:r>
          </w:p>
          <w:p w14:paraId="31E8F348" w14:textId="77777777" w:rsidR="00A73A07" w:rsidRPr="00153A13" w:rsidRDefault="00A73A07" w:rsidP="008464CE">
            <w:pPr>
              <w:widowControl w:val="0"/>
              <w:tabs>
                <w:tab w:val="left" w:pos="-720"/>
              </w:tabs>
              <w:suppressAutoHyphens/>
              <w:spacing w:line="240" w:lineRule="auto"/>
              <w:rPr>
                <w:szCs w:val="22"/>
                <w:lang w:val="is-IS"/>
              </w:rPr>
            </w:pPr>
            <w:r w:rsidRPr="00153A13">
              <w:rPr>
                <w:noProof/>
                <w:szCs w:val="22"/>
              </w:rPr>
              <w:t>Sími</w:t>
            </w:r>
            <w:r w:rsidRPr="00153A13">
              <w:rPr>
                <w:szCs w:val="22"/>
                <w:lang w:val="is-IS"/>
              </w:rPr>
              <w:t>: +354 535 7000</w:t>
            </w:r>
          </w:p>
          <w:p w14:paraId="50C9E5AD" w14:textId="77777777" w:rsidR="00A73A07" w:rsidRPr="00153A13" w:rsidRDefault="00A73A07" w:rsidP="008464CE">
            <w:pPr>
              <w:widowControl w:val="0"/>
              <w:spacing w:line="240" w:lineRule="auto"/>
              <w:rPr>
                <w:szCs w:val="22"/>
              </w:rPr>
            </w:pPr>
          </w:p>
        </w:tc>
        <w:tc>
          <w:tcPr>
            <w:tcW w:w="4678" w:type="dxa"/>
          </w:tcPr>
          <w:p w14:paraId="6C7CF37D" w14:textId="77777777" w:rsidR="00A73A07" w:rsidRPr="00153A13" w:rsidRDefault="00A73A07" w:rsidP="008464CE">
            <w:pPr>
              <w:widowControl w:val="0"/>
              <w:tabs>
                <w:tab w:val="left" w:pos="-720"/>
              </w:tabs>
              <w:suppressAutoHyphens/>
              <w:spacing w:line="240" w:lineRule="auto"/>
              <w:rPr>
                <w:b/>
                <w:szCs w:val="22"/>
                <w:lang w:val="sk-SK"/>
              </w:rPr>
            </w:pPr>
            <w:r w:rsidRPr="00153A13">
              <w:rPr>
                <w:b/>
                <w:szCs w:val="22"/>
                <w:lang w:val="sk-SK"/>
              </w:rPr>
              <w:t>Slovenská republika</w:t>
            </w:r>
          </w:p>
          <w:p w14:paraId="1095F3DB" w14:textId="77777777" w:rsidR="00A73A07" w:rsidRPr="00153A13" w:rsidRDefault="00A73A07" w:rsidP="008464CE">
            <w:pPr>
              <w:widowControl w:val="0"/>
              <w:spacing w:line="240" w:lineRule="auto"/>
              <w:rPr>
                <w:szCs w:val="22"/>
                <w:lang w:val="sk-SK"/>
              </w:rPr>
            </w:pPr>
            <w:r w:rsidRPr="00153A13">
              <w:rPr>
                <w:szCs w:val="22"/>
                <w:lang w:val="sk-SK"/>
              </w:rPr>
              <w:t>Novartis Slovakia s.r.o.</w:t>
            </w:r>
          </w:p>
          <w:p w14:paraId="63B8CC55" w14:textId="77777777" w:rsidR="00A73A07" w:rsidRPr="00153A13" w:rsidRDefault="00A73A07" w:rsidP="008464CE">
            <w:pPr>
              <w:widowControl w:val="0"/>
              <w:spacing w:line="240" w:lineRule="auto"/>
              <w:rPr>
                <w:szCs w:val="22"/>
                <w:lang w:val="sk-SK"/>
              </w:rPr>
            </w:pPr>
            <w:r w:rsidRPr="00153A13">
              <w:rPr>
                <w:szCs w:val="22"/>
                <w:lang w:val="sk-SK"/>
              </w:rPr>
              <w:t>Tel: +421 2 5542 5439</w:t>
            </w:r>
          </w:p>
          <w:p w14:paraId="4383C66D" w14:textId="77777777" w:rsidR="00A73A07" w:rsidRPr="00153A13" w:rsidRDefault="00A73A07" w:rsidP="008464CE">
            <w:pPr>
              <w:widowControl w:val="0"/>
              <w:tabs>
                <w:tab w:val="left" w:pos="-720"/>
              </w:tabs>
              <w:suppressAutoHyphens/>
              <w:spacing w:line="240" w:lineRule="auto"/>
              <w:rPr>
                <w:szCs w:val="22"/>
                <w:lang w:val="sk-SK"/>
              </w:rPr>
            </w:pPr>
          </w:p>
        </w:tc>
      </w:tr>
      <w:tr w:rsidR="00A73A07" w:rsidRPr="00153A13" w14:paraId="618D39D4" w14:textId="77777777" w:rsidTr="00AB72AA">
        <w:trPr>
          <w:cantSplit/>
        </w:trPr>
        <w:tc>
          <w:tcPr>
            <w:tcW w:w="4678" w:type="dxa"/>
          </w:tcPr>
          <w:p w14:paraId="4CCC8096" w14:textId="77777777" w:rsidR="00A73A07" w:rsidRPr="00153A13" w:rsidRDefault="00A73A07" w:rsidP="008464CE">
            <w:pPr>
              <w:widowControl w:val="0"/>
              <w:spacing w:line="240" w:lineRule="auto"/>
              <w:rPr>
                <w:b/>
                <w:szCs w:val="22"/>
                <w:lang w:val="it-IT"/>
              </w:rPr>
            </w:pPr>
            <w:r w:rsidRPr="00153A13">
              <w:rPr>
                <w:b/>
                <w:szCs w:val="22"/>
                <w:lang w:val="it-IT"/>
              </w:rPr>
              <w:t>Italia</w:t>
            </w:r>
          </w:p>
          <w:p w14:paraId="5C6DDE85" w14:textId="77777777" w:rsidR="00A73A07" w:rsidRPr="00153A13" w:rsidRDefault="00A73A07" w:rsidP="008464CE">
            <w:pPr>
              <w:widowControl w:val="0"/>
              <w:spacing w:line="240" w:lineRule="auto"/>
              <w:rPr>
                <w:szCs w:val="22"/>
                <w:lang w:val="it-IT"/>
              </w:rPr>
            </w:pPr>
            <w:r w:rsidRPr="00153A13">
              <w:rPr>
                <w:szCs w:val="22"/>
                <w:lang w:val="it-IT"/>
              </w:rPr>
              <w:t>Novartis Farma S.p.A.</w:t>
            </w:r>
          </w:p>
          <w:p w14:paraId="7DFE80F5" w14:textId="77777777" w:rsidR="00A73A07" w:rsidRPr="00153A13" w:rsidRDefault="00A73A07" w:rsidP="008464CE">
            <w:pPr>
              <w:widowControl w:val="0"/>
              <w:spacing w:line="240" w:lineRule="auto"/>
              <w:rPr>
                <w:b/>
                <w:szCs w:val="22"/>
                <w:lang w:val="pt-PT"/>
              </w:rPr>
            </w:pPr>
            <w:r w:rsidRPr="00153A13">
              <w:rPr>
                <w:szCs w:val="22"/>
                <w:lang w:val="it-IT"/>
              </w:rPr>
              <w:t>Tel: +39 02 96 54 1</w:t>
            </w:r>
          </w:p>
        </w:tc>
        <w:tc>
          <w:tcPr>
            <w:tcW w:w="4678" w:type="dxa"/>
          </w:tcPr>
          <w:p w14:paraId="27A645BE" w14:textId="77777777" w:rsidR="00A73A07" w:rsidRPr="00153A13" w:rsidRDefault="00A73A07" w:rsidP="008464CE">
            <w:pPr>
              <w:widowControl w:val="0"/>
              <w:tabs>
                <w:tab w:val="left" w:pos="-720"/>
                <w:tab w:val="left" w:pos="4536"/>
              </w:tabs>
              <w:suppressAutoHyphens/>
              <w:spacing w:line="240" w:lineRule="auto"/>
              <w:rPr>
                <w:b/>
                <w:szCs w:val="22"/>
                <w:lang w:val="fi-FI"/>
              </w:rPr>
            </w:pPr>
            <w:r w:rsidRPr="00153A13">
              <w:rPr>
                <w:b/>
                <w:szCs w:val="22"/>
                <w:lang w:val="fi-FI"/>
              </w:rPr>
              <w:t>Suomi/Finland</w:t>
            </w:r>
          </w:p>
          <w:p w14:paraId="30CE64EA" w14:textId="77777777" w:rsidR="00A73A07" w:rsidRPr="00153A13" w:rsidRDefault="00A73A07" w:rsidP="008464CE">
            <w:pPr>
              <w:widowControl w:val="0"/>
              <w:spacing w:line="240" w:lineRule="auto"/>
              <w:rPr>
                <w:szCs w:val="22"/>
                <w:lang w:val="fi-FI"/>
              </w:rPr>
            </w:pPr>
            <w:r w:rsidRPr="00153A13">
              <w:rPr>
                <w:szCs w:val="22"/>
                <w:lang w:val="fi-FI"/>
              </w:rPr>
              <w:t>Novartis Finland Oy</w:t>
            </w:r>
          </w:p>
          <w:p w14:paraId="79022525" w14:textId="77777777" w:rsidR="00A73A07" w:rsidRPr="00153A13" w:rsidRDefault="00A73A07" w:rsidP="008464CE">
            <w:pPr>
              <w:widowControl w:val="0"/>
              <w:spacing w:line="240" w:lineRule="auto"/>
              <w:rPr>
                <w:szCs w:val="22"/>
                <w:lang w:val="fi-FI"/>
              </w:rPr>
            </w:pPr>
            <w:r w:rsidRPr="00153A13">
              <w:rPr>
                <w:szCs w:val="22"/>
                <w:lang w:val="fi-FI"/>
              </w:rPr>
              <w:t xml:space="preserve">Puh/Tel: +358 </w:t>
            </w:r>
            <w:r w:rsidRPr="00153A13">
              <w:rPr>
                <w:szCs w:val="22"/>
                <w:lang w:val="fr-CH" w:bidi="he-IL"/>
              </w:rPr>
              <w:t>(0)10 6133 200</w:t>
            </w:r>
          </w:p>
          <w:p w14:paraId="6257E8DC" w14:textId="77777777" w:rsidR="00A73A07" w:rsidRPr="00153A13" w:rsidRDefault="00A73A07" w:rsidP="008464CE">
            <w:pPr>
              <w:widowControl w:val="0"/>
              <w:tabs>
                <w:tab w:val="left" w:pos="-720"/>
              </w:tabs>
              <w:suppressAutoHyphens/>
              <w:spacing w:line="240" w:lineRule="auto"/>
              <w:rPr>
                <w:szCs w:val="22"/>
                <w:lang w:val="sv-SE"/>
              </w:rPr>
            </w:pPr>
          </w:p>
        </w:tc>
      </w:tr>
      <w:tr w:rsidR="00A73A07" w:rsidRPr="000A6C60" w14:paraId="668854D2" w14:textId="77777777" w:rsidTr="00AB72AA">
        <w:trPr>
          <w:cantSplit/>
        </w:trPr>
        <w:tc>
          <w:tcPr>
            <w:tcW w:w="4678" w:type="dxa"/>
          </w:tcPr>
          <w:p w14:paraId="01F0682A" w14:textId="77777777" w:rsidR="00A73A07" w:rsidRPr="00153A13" w:rsidRDefault="00A73A07" w:rsidP="008464CE">
            <w:pPr>
              <w:widowControl w:val="0"/>
              <w:spacing w:line="240" w:lineRule="auto"/>
              <w:rPr>
                <w:b/>
                <w:szCs w:val="22"/>
                <w:lang w:val="el-GR"/>
              </w:rPr>
            </w:pPr>
            <w:r w:rsidRPr="00153A13">
              <w:rPr>
                <w:b/>
                <w:szCs w:val="22"/>
                <w:lang w:val="el-GR"/>
              </w:rPr>
              <w:t>Κύπρος</w:t>
            </w:r>
          </w:p>
          <w:p w14:paraId="7ED8C72E" w14:textId="77777777" w:rsidR="00A73A07" w:rsidRPr="00153A13" w:rsidRDefault="00A73A07" w:rsidP="008464CE">
            <w:pPr>
              <w:widowControl w:val="0"/>
              <w:spacing w:line="240" w:lineRule="auto"/>
              <w:rPr>
                <w:szCs w:val="22"/>
                <w:lang w:val="el-GR"/>
              </w:rPr>
            </w:pPr>
            <w:r w:rsidRPr="00153A13">
              <w:rPr>
                <w:lang w:val="fr-CH"/>
              </w:rPr>
              <w:t>Novartis Pharma Services Inc.</w:t>
            </w:r>
          </w:p>
          <w:p w14:paraId="5D5E2B32" w14:textId="77777777" w:rsidR="00A73A07" w:rsidRPr="00153A13" w:rsidRDefault="00A73A07" w:rsidP="008464CE">
            <w:pPr>
              <w:widowControl w:val="0"/>
              <w:tabs>
                <w:tab w:val="left" w:pos="-720"/>
              </w:tabs>
              <w:suppressAutoHyphens/>
              <w:spacing w:line="240" w:lineRule="auto"/>
              <w:rPr>
                <w:szCs w:val="22"/>
                <w:lang w:val="el-GR"/>
              </w:rPr>
            </w:pPr>
            <w:r w:rsidRPr="00153A13">
              <w:rPr>
                <w:szCs w:val="22"/>
                <w:lang w:val="el-GR"/>
              </w:rPr>
              <w:t>Τηλ: +357 22 690 690</w:t>
            </w:r>
          </w:p>
          <w:p w14:paraId="00ABF4E9" w14:textId="77777777" w:rsidR="00A73A07" w:rsidRPr="00153A13" w:rsidRDefault="00A73A07" w:rsidP="008464CE">
            <w:pPr>
              <w:widowControl w:val="0"/>
              <w:spacing w:line="240" w:lineRule="auto"/>
              <w:rPr>
                <w:b/>
                <w:szCs w:val="22"/>
                <w:lang w:val="el-GR"/>
              </w:rPr>
            </w:pPr>
          </w:p>
        </w:tc>
        <w:tc>
          <w:tcPr>
            <w:tcW w:w="4678" w:type="dxa"/>
          </w:tcPr>
          <w:p w14:paraId="5FDF36A8" w14:textId="77777777" w:rsidR="00A73A07" w:rsidRPr="00153A13" w:rsidRDefault="00A73A07" w:rsidP="008464CE">
            <w:pPr>
              <w:widowControl w:val="0"/>
              <w:tabs>
                <w:tab w:val="left" w:pos="-720"/>
                <w:tab w:val="left" w:pos="4536"/>
              </w:tabs>
              <w:suppressAutoHyphens/>
              <w:spacing w:line="240" w:lineRule="auto"/>
              <w:rPr>
                <w:b/>
                <w:szCs w:val="22"/>
                <w:lang w:val="sv-SE"/>
              </w:rPr>
            </w:pPr>
            <w:r w:rsidRPr="00153A13">
              <w:rPr>
                <w:b/>
                <w:szCs w:val="22"/>
                <w:lang w:val="sv-SE"/>
              </w:rPr>
              <w:t>Sverige</w:t>
            </w:r>
          </w:p>
          <w:p w14:paraId="1140A4BA" w14:textId="77777777" w:rsidR="00A73A07" w:rsidRPr="00153A13" w:rsidRDefault="00A73A07" w:rsidP="008464CE">
            <w:pPr>
              <w:widowControl w:val="0"/>
              <w:spacing w:line="240" w:lineRule="auto"/>
              <w:rPr>
                <w:szCs w:val="22"/>
                <w:lang w:val="sv-SE"/>
              </w:rPr>
            </w:pPr>
            <w:r w:rsidRPr="00153A13">
              <w:rPr>
                <w:szCs w:val="22"/>
                <w:lang w:val="sv-SE"/>
              </w:rPr>
              <w:t>Novartis Sverige AB</w:t>
            </w:r>
          </w:p>
          <w:p w14:paraId="77FC1C67" w14:textId="77777777" w:rsidR="00A73A07" w:rsidRPr="00153A13" w:rsidRDefault="00A73A07" w:rsidP="008464CE">
            <w:pPr>
              <w:widowControl w:val="0"/>
              <w:spacing w:line="240" w:lineRule="auto"/>
              <w:rPr>
                <w:szCs w:val="22"/>
                <w:lang w:val="sv-SE"/>
              </w:rPr>
            </w:pPr>
            <w:r w:rsidRPr="00153A13">
              <w:rPr>
                <w:szCs w:val="22"/>
                <w:lang w:val="sv-SE"/>
              </w:rPr>
              <w:t>Tel: +46 8 732 32 00</w:t>
            </w:r>
          </w:p>
          <w:p w14:paraId="1DDA9B66" w14:textId="77777777" w:rsidR="00A73A07" w:rsidRPr="00153A13" w:rsidRDefault="00A73A07" w:rsidP="008464CE">
            <w:pPr>
              <w:widowControl w:val="0"/>
              <w:tabs>
                <w:tab w:val="left" w:pos="-720"/>
                <w:tab w:val="left" w:pos="4536"/>
              </w:tabs>
              <w:suppressAutoHyphens/>
              <w:spacing w:line="240" w:lineRule="auto"/>
              <w:rPr>
                <w:szCs w:val="22"/>
                <w:lang w:val="fi-FI"/>
              </w:rPr>
            </w:pPr>
          </w:p>
        </w:tc>
      </w:tr>
      <w:tr w:rsidR="00A73A07" w:rsidRPr="00153A13" w14:paraId="36D30109" w14:textId="77777777" w:rsidTr="00AB72AA">
        <w:trPr>
          <w:cantSplit/>
        </w:trPr>
        <w:tc>
          <w:tcPr>
            <w:tcW w:w="4678" w:type="dxa"/>
          </w:tcPr>
          <w:p w14:paraId="172AE20B" w14:textId="77777777" w:rsidR="00A73A07" w:rsidRPr="00153A13" w:rsidRDefault="00A73A07" w:rsidP="008464CE">
            <w:pPr>
              <w:widowControl w:val="0"/>
              <w:spacing w:line="240" w:lineRule="auto"/>
              <w:rPr>
                <w:b/>
                <w:szCs w:val="22"/>
                <w:lang w:val="lv-LV"/>
              </w:rPr>
            </w:pPr>
            <w:r w:rsidRPr="00153A13">
              <w:rPr>
                <w:b/>
                <w:szCs w:val="22"/>
                <w:lang w:val="lv-LV"/>
              </w:rPr>
              <w:t>Latvija</w:t>
            </w:r>
          </w:p>
          <w:p w14:paraId="632E8D18" w14:textId="24947FDE" w:rsidR="00A73A07" w:rsidRPr="00153A13" w:rsidRDefault="00A73A07" w:rsidP="008464CE">
            <w:pPr>
              <w:widowControl w:val="0"/>
              <w:spacing w:line="240" w:lineRule="auto"/>
              <w:rPr>
                <w:szCs w:val="22"/>
                <w:lang w:val="lv-LV"/>
              </w:rPr>
            </w:pPr>
            <w:r w:rsidRPr="00153A13">
              <w:rPr>
                <w:szCs w:val="22"/>
                <w:lang w:val="it-IT"/>
              </w:rPr>
              <w:t>SIA Novartis Baltics</w:t>
            </w:r>
          </w:p>
          <w:p w14:paraId="0BE7CE67" w14:textId="77777777" w:rsidR="00A73A07" w:rsidRPr="00153A13" w:rsidRDefault="00A73A07" w:rsidP="008464CE">
            <w:pPr>
              <w:widowControl w:val="0"/>
              <w:tabs>
                <w:tab w:val="left" w:pos="-720"/>
              </w:tabs>
              <w:suppressAutoHyphens/>
              <w:spacing w:line="240" w:lineRule="auto"/>
              <w:rPr>
                <w:szCs w:val="22"/>
                <w:lang w:val="lv-LV"/>
              </w:rPr>
            </w:pPr>
            <w:r w:rsidRPr="00153A13">
              <w:rPr>
                <w:szCs w:val="22"/>
                <w:lang w:val="lv-LV"/>
              </w:rPr>
              <w:t>Tel: +371 67 887 070</w:t>
            </w:r>
          </w:p>
          <w:p w14:paraId="56E6027C" w14:textId="77777777" w:rsidR="00A73A07" w:rsidRPr="00153A13" w:rsidRDefault="00A73A07" w:rsidP="008464CE">
            <w:pPr>
              <w:widowControl w:val="0"/>
              <w:tabs>
                <w:tab w:val="left" w:pos="-720"/>
              </w:tabs>
              <w:suppressAutoHyphens/>
              <w:spacing w:line="240" w:lineRule="auto"/>
              <w:rPr>
                <w:szCs w:val="22"/>
                <w:lang w:val="fi-FI"/>
              </w:rPr>
            </w:pPr>
          </w:p>
        </w:tc>
        <w:tc>
          <w:tcPr>
            <w:tcW w:w="4678" w:type="dxa"/>
          </w:tcPr>
          <w:p w14:paraId="70C453E2" w14:textId="77777777" w:rsidR="00A73A07" w:rsidRPr="00153A13" w:rsidRDefault="00A73A07" w:rsidP="00A8093A">
            <w:pPr>
              <w:widowControl w:val="0"/>
              <w:tabs>
                <w:tab w:val="left" w:pos="-720"/>
              </w:tabs>
              <w:suppressAutoHyphens/>
              <w:spacing w:line="240" w:lineRule="auto"/>
              <w:rPr>
                <w:szCs w:val="22"/>
                <w:lang w:val="en-US"/>
              </w:rPr>
            </w:pPr>
          </w:p>
        </w:tc>
      </w:tr>
    </w:tbl>
    <w:p w14:paraId="57DB7A87" w14:textId="77777777" w:rsidR="00A73A07" w:rsidRPr="00153A13" w:rsidRDefault="00A73A07" w:rsidP="008464CE">
      <w:pPr>
        <w:widowControl w:val="0"/>
        <w:numPr>
          <w:ilvl w:val="12"/>
          <w:numId w:val="0"/>
        </w:numPr>
        <w:tabs>
          <w:tab w:val="clear" w:pos="567"/>
        </w:tabs>
        <w:spacing w:line="240" w:lineRule="auto"/>
        <w:ind w:right="-2"/>
        <w:rPr>
          <w:noProof/>
          <w:szCs w:val="22"/>
        </w:rPr>
      </w:pPr>
    </w:p>
    <w:p w14:paraId="19F87918" w14:textId="77777777" w:rsidR="00A73A07" w:rsidRPr="00153A13" w:rsidRDefault="00A73A07" w:rsidP="008464CE">
      <w:pPr>
        <w:widowControl w:val="0"/>
        <w:tabs>
          <w:tab w:val="clear" w:pos="567"/>
        </w:tabs>
        <w:spacing w:line="240" w:lineRule="auto"/>
        <w:rPr>
          <w:noProof/>
          <w:szCs w:val="22"/>
        </w:rPr>
      </w:pPr>
    </w:p>
    <w:p w14:paraId="6C4A3E58" w14:textId="77777777" w:rsidR="00A73A07" w:rsidRPr="00153A13" w:rsidRDefault="00A73A07" w:rsidP="008464CE">
      <w:pPr>
        <w:widowControl w:val="0"/>
        <w:numPr>
          <w:ilvl w:val="12"/>
          <w:numId w:val="0"/>
        </w:numPr>
        <w:tabs>
          <w:tab w:val="clear" w:pos="567"/>
        </w:tabs>
        <w:spacing w:line="240" w:lineRule="auto"/>
        <w:ind w:right="-2"/>
        <w:rPr>
          <w:noProof/>
          <w:szCs w:val="22"/>
        </w:rPr>
      </w:pPr>
      <w:r w:rsidRPr="00153A13">
        <w:rPr>
          <w:b/>
          <w:noProof/>
          <w:szCs w:val="22"/>
        </w:rPr>
        <w:t xml:space="preserve">This leaflet was last </w:t>
      </w:r>
      <w:r w:rsidRPr="00153A13">
        <w:rPr>
          <w:b/>
          <w:noProof/>
        </w:rPr>
        <w:t>revised in</w:t>
      </w:r>
    </w:p>
    <w:p w14:paraId="7746B1BF" w14:textId="77777777" w:rsidR="00A73A07" w:rsidRPr="00153A13" w:rsidRDefault="00A73A07" w:rsidP="008464CE">
      <w:pPr>
        <w:widowControl w:val="0"/>
        <w:numPr>
          <w:ilvl w:val="12"/>
          <w:numId w:val="0"/>
        </w:numPr>
        <w:tabs>
          <w:tab w:val="clear" w:pos="567"/>
        </w:tabs>
        <w:spacing w:line="240" w:lineRule="auto"/>
        <w:ind w:right="-2"/>
        <w:rPr>
          <w:iCs/>
          <w:noProof/>
          <w:szCs w:val="22"/>
        </w:rPr>
      </w:pPr>
    </w:p>
    <w:p w14:paraId="6E1DEF49" w14:textId="77777777" w:rsidR="00A73A07" w:rsidRPr="00153A13" w:rsidRDefault="00A73A07" w:rsidP="008464CE">
      <w:pPr>
        <w:keepNext/>
        <w:widowControl w:val="0"/>
        <w:numPr>
          <w:ilvl w:val="12"/>
          <w:numId w:val="0"/>
        </w:numPr>
        <w:tabs>
          <w:tab w:val="clear" w:pos="567"/>
        </w:tabs>
        <w:spacing w:line="240" w:lineRule="auto"/>
        <w:rPr>
          <w:b/>
          <w:noProof/>
        </w:rPr>
      </w:pPr>
      <w:r w:rsidRPr="00153A13">
        <w:rPr>
          <w:b/>
          <w:noProof/>
        </w:rPr>
        <w:t>Other sources of information</w:t>
      </w:r>
    </w:p>
    <w:p w14:paraId="0D71A9F3" w14:textId="77777777" w:rsidR="0077237E" w:rsidRPr="00215105" w:rsidRDefault="00A73A07" w:rsidP="008464CE">
      <w:pPr>
        <w:widowControl w:val="0"/>
        <w:numPr>
          <w:ilvl w:val="12"/>
          <w:numId w:val="0"/>
        </w:numPr>
        <w:tabs>
          <w:tab w:val="clear" w:pos="567"/>
        </w:tabs>
        <w:spacing w:line="240" w:lineRule="auto"/>
        <w:ind w:right="-2"/>
      </w:pPr>
      <w:r w:rsidRPr="00153A13">
        <w:t xml:space="preserve">Detailed information on this medicine is available on the European Medicines Agency web site: </w:t>
      </w:r>
      <w:hyperlink r:id="rId24" w:history="1">
        <w:r w:rsidR="0077237E" w:rsidRPr="00153A13">
          <w:rPr>
            <w:rStyle w:val="Hyperlink"/>
          </w:rPr>
          <w:t>http://www.ema.europa.eu</w:t>
        </w:r>
      </w:hyperlink>
    </w:p>
    <w:p w14:paraId="5C918E71" w14:textId="77777777" w:rsidR="00F44118" w:rsidRPr="00C93A55" w:rsidRDefault="00F44118" w:rsidP="008464CE">
      <w:pPr>
        <w:widowControl w:val="0"/>
        <w:tabs>
          <w:tab w:val="clear" w:pos="567"/>
        </w:tabs>
        <w:autoSpaceDE w:val="0"/>
        <w:autoSpaceDN w:val="0"/>
        <w:adjustRightInd w:val="0"/>
        <w:spacing w:line="240" w:lineRule="auto"/>
        <w:ind w:right="120"/>
        <w:rPr>
          <w:noProof/>
          <w:szCs w:val="22"/>
        </w:rPr>
      </w:pPr>
    </w:p>
    <w:sectPr w:rsidR="00F44118" w:rsidRPr="00C93A55" w:rsidSect="00752974">
      <w:footerReference w:type="default" r:id="rId25"/>
      <w:footerReference w:type="first" r:id="rId26"/>
      <w:endnotePr>
        <w:numFmt w:val="decimal"/>
      </w:endnotePr>
      <w:pgSz w:w="11907" w:h="16840" w:code="9"/>
      <w:pgMar w:top="1134" w:right="1418" w:bottom="1134" w:left="1418" w:header="737" w:footer="73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EF8ED0" w14:textId="77777777" w:rsidR="00E05224" w:rsidRDefault="00E05224">
      <w:r>
        <w:separator/>
      </w:r>
    </w:p>
  </w:endnote>
  <w:endnote w:type="continuationSeparator" w:id="0">
    <w:p w14:paraId="7047C527" w14:textId="77777777" w:rsidR="00E05224" w:rsidRDefault="00E05224">
      <w:r>
        <w:continuationSeparator/>
      </w:r>
    </w:p>
  </w:endnote>
  <w:endnote w:type="continuationNotice" w:id="1">
    <w:p w14:paraId="5C07F32F" w14:textId="77777777" w:rsidR="00E05224" w:rsidRDefault="00E05224">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NewRoman,Italic">
    <w:panose1 w:val="00000000000000000000"/>
    <w:charset w:val="00"/>
    <w:family w:val="auto"/>
    <w:notTrueType/>
    <w:pitch w:val="default"/>
    <w:sig w:usb0="00000003" w:usb1="00000000" w:usb2="00000000" w:usb3="00000000" w:csb0="00000001" w:csb1="00000000"/>
  </w:font>
  <w:font w:name="TimesNewRoman">
    <w:altName w:val="Times New Roman"/>
    <w:panose1 w:val="00000000000000000000"/>
    <w:charset w:val="00"/>
    <w:family w:val="roman"/>
    <w:notTrueType/>
    <w:pitch w:val="default"/>
    <w:sig w:usb0="00000083" w:usb1="08070000" w:usb2="00000010" w:usb3="00000000" w:csb0="00020009" w:csb1="00000000"/>
  </w:font>
  <w:font w:name="Microsoft Sans Serif">
    <w:panose1 w:val="020B0604020202020204"/>
    <w:charset w:val="00"/>
    <w:family w:val="swiss"/>
    <w:pitch w:val="variable"/>
    <w:sig w:usb0="E5002EFF" w:usb1="C000605B" w:usb2="00000029" w:usb3="00000000" w:csb0="000101FF" w:csb1="00000000"/>
  </w:font>
  <w:font w:name="Aptos">
    <w:charset w:val="00"/>
    <w:family w:val="swiss"/>
    <w:pitch w:val="variable"/>
    <w:sig w:usb0="20000287" w:usb1="00000003" w:usb2="00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5E044" w14:textId="14CEE883" w:rsidR="00583426" w:rsidRDefault="00583426">
    <w:pPr>
      <w:pStyle w:val="Footer"/>
      <w:tabs>
        <w:tab w:val="right" w:pos="8931"/>
      </w:tabs>
      <w:ind w:right="96"/>
      <w:jc w:val="center"/>
    </w:pPr>
    <w:r>
      <w:fldChar w:fldCharType="begin"/>
    </w:r>
    <w:r>
      <w:instrText xml:space="preserve"> EQ </w:instrText>
    </w:r>
    <w:r>
      <w:fldChar w:fldCharType="end"/>
    </w:r>
    <w:r>
      <w:rPr>
        <w:rStyle w:val="PageNumber"/>
        <w:rFonts w:cs="Arial"/>
      </w:rPr>
      <w:fldChar w:fldCharType="begin"/>
    </w:r>
    <w:r>
      <w:rPr>
        <w:rStyle w:val="PageNumber"/>
        <w:rFonts w:cs="Arial"/>
      </w:rPr>
      <w:instrText xml:space="preserve">PAGE  </w:instrText>
    </w:r>
    <w:r>
      <w:rPr>
        <w:rStyle w:val="PageNumber"/>
        <w:rFonts w:cs="Arial"/>
      </w:rPr>
      <w:fldChar w:fldCharType="separate"/>
    </w:r>
    <w:r w:rsidR="00905419">
      <w:rPr>
        <w:rStyle w:val="PageNumber"/>
        <w:rFonts w:cs="Arial"/>
      </w:rPr>
      <w:t>75</w:t>
    </w:r>
    <w:r>
      <w:rPr>
        <w:rStyle w:val="PageNumber"/>
        <w:rFonts w:cs="Arial"/>
      </w:rPr>
      <w:fldChar w:fldCharType="end"/>
    </w:r>
  </w:p>
  <w:p w14:paraId="48C95F14" w14:textId="77777777" w:rsidR="00583426" w:rsidRDefault="0058342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617FCC" w14:textId="1692F55B" w:rsidR="00583426" w:rsidRDefault="00583426">
    <w:pPr>
      <w:pStyle w:val="Footer"/>
      <w:tabs>
        <w:tab w:val="right" w:pos="8931"/>
      </w:tabs>
      <w:ind w:right="96"/>
      <w:jc w:val="center"/>
    </w:pPr>
    <w:r>
      <w:fldChar w:fldCharType="begin"/>
    </w:r>
    <w:r>
      <w:instrText xml:space="preserve"> EQ </w:instrText>
    </w:r>
    <w:r>
      <w:fldChar w:fldCharType="end"/>
    </w:r>
    <w:r>
      <w:rPr>
        <w:rStyle w:val="PageNumber"/>
        <w:rFonts w:cs="Arial"/>
      </w:rPr>
      <w:fldChar w:fldCharType="begin"/>
    </w:r>
    <w:r>
      <w:rPr>
        <w:rStyle w:val="PageNumber"/>
        <w:rFonts w:cs="Arial"/>
      </w:rPr>
      <w:instrText xml:space="preserve">PAGE  </w:instrText>
    </w:r>
    <w:r>
      <w:rPr>
        <w:rStyle w:val="PageNumber"/>
        <w:rFonts w:cs="Arial"/>
      </w:rPr>
      <w:fldChar w:fldCharType="separate"/>
    </w:r>
    <w:r w:rsidR="00905419">
      <w:rPr>
        <w:rStyle w:val="PageNumber"/>
        <w:rFonts w:cs="Arial"/>
      </w:rPr>
      <w:t>1</w:t>
    </w:r>
    <w:r>
      <w:rPr>
        <w:rStyle w:val="PageNumber"/>
        <w:rFonts w:cs="Arial"/>
      </w:rPr>
      <w:fldChar w:fldCharType="end"/>
    </w:r>
  </w:p>
  <w:p w14:paraId="1A708EF3" w14:textId="77777777" w:rsidR="00583426" w:rsidRDefault="0058342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230685" w14:textId="77777777" w:rsidR="00E05224" w:rsidRDefault="00E05224">
      <w:r>
        <w:separator/>
      </w:r>
    </w:p>
  </w:footnote>
  <w:footnote w:type="continuationSeparator" w:id="0">
    <w:p w14:paraId="6CAA4211" w14:textId="77777777" w:rsidR="00E05224" w:rsidRDefault="00E05224">
      <w:r>
        <w:continuationSeparator/>
      </w:r>
    </w:p>
  </w:footnote>
  <w:footnote w:type="continuationNotice" w:id="1">
    <w:p w14:paraId="7C08E192" w14:textId="77777777" w:rsidR="00E05224" w:rsidRDefault="00E05224">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0900ED"/>
    <w:multiLevelType w:val="hybridMultilevel"/>
    <w:tmpl w:val="3D08C98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4590322"/>
    <w:multiLevelType w:val="singleLevel"/>
    <w:tmpl w:val="A8F43FF2"/>
    <w:lvl w:ilvl="0">
      <w:start w:val="1"/>
      <w:numFmt w:val="decimal"/>
      <w:lvlText w:val="Figure: %1. "/>
      <w:lvlJc w:val="left"/>
      <w:pPr>
        <w:tabs>
          <w:tab w:val="num" w:pos="1080"/>
        </w:tabs>
        <w:ind w:left="360" w:hanging="360"/>
      </w:pPr>
    </w:lvl>
  </w:abstractNum>
  <w:abstractNum w:abstractNumId="3" w15:restartNumberingAfterBreak="0">
    <w:nsid w:val="04D75D15"/>
    <w:multiLevelType w:val="hybridMultilevel"/>
    <w:tmpl w:val="640A46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8666E8B"/>
    <w:multiLevelType w:val="hybridMultilevel"/>
    <w:tmpl w:val="370408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E5F000E"/>
    <w:multiLevelType w:val="hybridMultilevel"/>
    <w:tmpl w:val="92F2E7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46F13D3"/>
    <w:multiLevelType w:val="hybridMultilevel"/>
    <w:tmpl w:val="8AE85C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93966E5"/>
    <w:multiLevelType w:val="hybridMultilevel"/>
    <w:tmpl w:val="341C6B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AFD1EE6"/>
    <w:multiLevelType w:val="hybridMultilevel"/>
    <w:tmpl w:val="2DC422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B2878DB"/>
    <w:multiLevelType w:val="hybridMultilevel"/>
    <w:tmpl w:val="2DB85472"/>
    <w:lvl w:ilvl="0" w:tplc="04090001">
      <w:start w:val="1"/>
      <w:numFmt w:val="bullet"/>
      <w:lvlText w:val=""/>
      <w:lvlJc w:val="left"/>
      <w:pPr>
        <w:ind w:left="720" w:hanging="360"/>
      </w:pPr>
      <w:rPr>
        <w:rFonts w:ascii="Symbol" w:hAnsi="Symbol" w:hint="default"/>
      </w:rPr>
    </w:lvl>
    <w:lvl w:ilvl="1" w:tplc="FB663C3A">
      <w:numFmt w:val="bullet"/>
      <w:lvlText w:val="•"/>
      <w:lvlJc w:val="left"/>
      <w:pPr>
        <w:ind w:left="1800" w:hanging="72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04E76AF"/>
    <w:multiLevelType w:val="multilevel"/>
    <w:tmpl w:val="ED740546"/>
    <w:lvl w:ilvl="0">
      <w:start w:val="4"/>
      <w:numFmt w:val="decimal"/>
      <w:lvlText w:val="%1"/>
      <w:lvlJc w:val="left"/>
      <w:pPr>
        <w:tabs>
          <w:tab w:val="num" w:pos="570"/>
        </w:tabs>
        <w:ind w:left="570" w:hanging="570"/>
      </w:pPr>
      <w:rPr>
        <w:rFonts w:hint="default"/>
      </w:rPr>
    </w:lvl>
    <w:lvl w:ilvl="1">
      <w:start w:val="2"/>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2" w15:restartNumberingAfterBreak="0">
    <w:nsid w:val="23911777"/>
    <w:multiLevelType w:val="hybridMultilevel"/>
    <w:tmpl w:val="D66EB6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7CA32A5"/>
    <w:multiLevelType w:val="hybridMultilevel"/>
    <w:tmpl w:val="3E362A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81D1EC5"/>
    <w:multiLevelType w:val="hybridMultilevel"/>
    <w:tmpl w:val="4B3803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9416EF1"/>
    <w:multiLevelType w:val="hybridMultilevel"/>
    <w:tmpl w:val="BDDA07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D4D23E7"/>
    <w:multiLevelType w:val="hybridMultilevel"/>
    <w:tmpl w:val="F8CAF9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E135BD9"/>
    <w:multiLevelType w:val="hybridMultilevel"/>
    <w:tmpl w:val="DAD6C0E0"/>
    <w:lvl w:ilvl="0" w:tplc="42147094">
      <w:start w:val="1"/>
      <w:numFmt w:val="bullet"/>
      <w:lvlText w:val=""/>
      <w:lvlJc w:val="left"/>
      <w:pPr>
        <w:tabs>
          <w:tab w:val="num" w:pos="397"/>
        </w:tabs>
        <w:ind w:left="397" w:hanging="39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E541609"/>
    <w:multiLevelType w:val="hybridMultilevel"/>
    <w:tmpl w:val="1E5AABE8"/>
    <w:lvl w:ilvl="0" w:tplc="B888CF38">
      <w:start w:val="1"/>
      <w:numFmt w:val="decimal"/>
      <w:lvlText w:val="%1."/>
      <w:lvlJc w:val="left"/>
      <w:pPr>
        <w:tabs>
          <w:tab w:val="num" w:pos="570"/>
        </w:tabs>
        <w:ind w:left="570" w:hanging="57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9" w15:restartNumberingAfterBreak="0">
    <w:nsid w:val="368E30D3"/>
    <w:multiLevelType w:val="multilevel"/>
    <w:tmpl w:val="88209D68"/>
    <w:lvl w:ilvl="0">
      <w:start w:val="6"/>
      <w:numFmt w:val="decimal"/>
      <w:lvlText w:val="%1"/>
      <w:lvlJc w:val="left"/>
      <w:pPr>
        <w:tabs>
          <w:tab w:val="num" w:pos="570"/>
        </w:tabs>
        <w:ind w:left="570" w:hanging="570"/>
      </w:pPr>
      <w:rPr>
        <w:rFonts w:hint="default"/>
      </w:rPr>
    </w:lvl>
    <w:lvl w:ilvl="1">
      <w:start w:val="5"/>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0" w15:restartNumberingAfterBreak="0">
    <w:nsid w:val="3E7422D0"/>
    <w:multiLevelType w:val="singleLevel"/>
    <w:tmpl w:val="FFFFFFFF"/>
    <w:lvl w:ilvl="0">
      <w:start w:val="1"/>
      <w:numFmt w:val="bullet"/>
      <w:lvlText w:val=""/>
      <w:legacy w:legacy="1" w:legacySpace="0" w:legacyIndent="283"/>
      <w:lvlJc w:val="left"/>
      <w:pPr>
        <w:ind w:left="283" w:hanging="283"/>
      </w:pPr>
      <w:rPr>
        <w:rFonts w:ascii="Symbol" w:hAnsi="Symbol" w:hint="default"/>
      </w:rPr>
    </w:lvl>
  </w:abstractNum>
  <w:abstractNum w:abstractNumId="21" w15:restartNumberingAfterBreak="0">
    <w:nsid w:val="40844080"/>
    <w:multiLevelType w:val="hybridMultilevel"/>
    <w:tmpl w:val="92207B9C"/>
    <w:lvl w:ilvl="0" w:tplc="71566218">
      <w:start w:val="1"/>
      <w:numFmt w:val="bullet"/>
      <w:lvlText w:val=""/>
      <w:lvlJc w:val="left"/>
      <w:pPr>
        <w:ind w:left="720" w:hanging="360"/>
      </w:pPr>
      <w:rPr>
        <w:rFonts w:ascii="Symbol" w:hAnsi="Symbol" w:hint="default"/>
        <w:color w:val="auto"/>
        <w:lang w:val="en-U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5DB3495"/>
    <w:multiLevelType w:val="hybridMultilevel"/>
    <w:tmpl w:val="9EB03F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A810019"/>
    <w:multiLevelType w:val="singleLevel"/>
    <w:tmpl w:val="FFFFFFFF"/>
    <w:lvl w:ilvl="0">
      <w:start w:val="1"/>
      <w:numFmt w:val="bullet"/>
      <w:lvlText w:val="-"/>
      <w:legacy w:legacy="1" w:legacySpace="0" w:legacyIndent="360"/>
      <w:lvlJc w:val="left"/>
      <w:pPr>
        <w:ind w:left="1800" w:hanging="360"/>
      </w:pPr>
    </w:lvl>
  </w:abstractNum>
  <w:abstractNum w:abstractNumId="24" w15:restartNumberingAfterBreak="0">
    <w:nsid w:val="52EB54E2"/>
    <w:multiLevelType w:val="hybridMultilevel"/>
    <w:tmpl w:val="1F0C7400"/>
    <w:lvl w:ilvl="0" w:tplc="90E64D76">
      <w:start w:val="2"/>
      <w:numFmt w:val="bullet"/>
      <w:lvlText w:val="-"/>
      <w:lvlJc w:val="left"/>
      <w:pPr>
        <w:ind w:left="1080" w:hanging="360"/>
      </w:pPr>
      <w:rPr>
        <w:rFonts w:ascii="Calibri" w:eastAsia="Calibri" w:hAnsi="Calibri"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25" w15:restartNumberingAfterBreak="0">
    <w:nsid w:val="560C4365"/>
    <w:multiLevelType w:val="singleLevel"/>
    <w:tmpl w:val="FFFFFFFF"/>
    <w:lvl w:ilvl="0">
      <w:start w:val="1"/>
      <w:numFmt w:val="bullet"/>
      <w:lvlText w:val="-"/>
      <w:legacy w:legacy="1" w:legacySpace="0" w:legacyIndent="360"/>
      <w:lvlJc w:val="left"/>
      <w:pPr>
        <w:ind w:left="1800" w:hanging="360"/>
      </w:pPr>
    </w:lvl>
  </w:abstractNum>
  <w:abstractNum w:abstractNumId="26" w15:restartNumberingAfterBreak="0">
    <w:nsid w:val="5627632A"/>
    <w:multiLevelType w:val="hybridMultilevel"/>
    <w:tmpl w:val="3BE4EC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786705E"/>
    <w:multiLevelType w:val="hybridMultilevel"/>
    <w:tmpl w:val="36FA69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8B56C73"/>
    <w:multiLevelType w:val="hybridMultilevel"/>
    <w:tmpl w:val="5BA42128"/>
    <w:lvl w:ilvl="0" w:tplc="EF94C522">
      <w:start w:val="2"/>
      <w:numFmt w:val="decimal"/>
      <w:lvlText w:val="%1."/>
      <w:lvlJc w:val="left"/>
      <w:pPr>
        <w:tabs>
          <w:tab w:val="num" w:pos="570"/>
        </w:tabs>
        <w:ind w:left="570" w:hanging="57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9" w15:restartNumberingAfterBreak="0">
    <w:nsid w:val="5F3B29D4"/>
    <w:multiLevelType w:val="hybridMultilevel"/>
    <w:tmpl w:val="A64EA8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15075D9"/>
    <w:multiLevelType w:val="hybridMultilevel"/>
    <w:tmpl w:val="8B2470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42D6557"/>
    <w:multiLevelType w:val="multilevel"/>
    <w:tmpl w:val="1E5AABE8"/>
    <w:lvl w:ilvl="0">
      <w:start w:val="1"/>
      <w:numFmt w:val="decimal"/>
      <w:lvlText w:val="%1."/>
      <w:lvlJc w:val="left"/>
      <w:pPr>
        <w:tabs>
          <w:tab w:val="num" w:pos="570"/>
        </w:tabs>
        <w:ind w:left="570" w:hanging="570"/>
      </w:pPr>
      <w:rPr>
        <w:rFonts w:hint="default"/>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32" w15:restartNumberingAfterBreak="0">
    <w:nsid w:val="658C02A1"/>
    <w:multiLevelType w:val="singleLevel"/>
    <w:tmpl w:val="E7D22186"/>
    <w:lvl w:ilvl="0">
      <w:start w:val="1"/>
      <w:numFmt w:val="upperRoman"/>
      <w:lvlText w:val="%1."/>
      <w:lvlJc w:val="left"/>
      <w:pPr>
        <w:tabs>
          <w:tab w:val="num" w:pos="720"/>
        </w:tabs>
        <w:ind w:left="360" w:hanging="360"/>
      </w:pPr>
    </w:lvl>
  </w:abstractNum>
  <w:abstractNum w:abstractNumId="33" w15:restartNumberingAfterBreak="0">
    <w:nsid w:val="68247730"/>
    <w:multiLevelType w:val="singleLevel"/>
    <w:tmpl w:val="6096C72A"/>
    <w:lvl w:ilvl="0">
      <w:start w:val="5"/>
      <w:numFmt w:val="decimal"/>
      <w:lvlText w:val="%1."/>
      <w:lvlJc w:val="left"/>
      <w:pPr>
        <w:tabs>
          <w:tab w:val="num" w:pos="570"/>
        </w:tabs>
        <w:ind w:left="570" w:hanging="570"/>
      </w:pPr>
      <w:rPr>
        <w:rFonts w:hint="default"/>
      </w:rPr>
    </w:lvl>
  </w:abstractNum>
  <w:abstractNum w:abstractNumId="34" w15:restartNumberingAfterBreak="0">
    <w:nsid w:val="69E95A54"/>
    <w:multiLevelType w:val="hybridMultilevel"/>
    <w:tmpl w:val="3C18EFB0"/>
    <w:lvl w:ilvl="0" w:tplc="42147094">
      <w:start w:val="1"/>
      <w:numFmt w:val="bullet"/>
      <w:lvlText w:val=""/>
      <w:lvlJc w:val="left"/>
      <w:pPr>
        <w:tabs>
          <w:tab w:val="num" w:pos="397"/>
        </w:tabs>
        <w:ind w:left="397" w:hanging="39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B014835"/>
    <w:multiLevelType w:val="multilevel"/>
    <w:tmpl w:val="CFACB26E"/>
    <w:lvl w:ilvl="0">
      <w:start w:val="4"/>
      <w:numFmt w:val="decimal"/>
      <w:lvlText w:val="%1"/>
      <w:lvlJc w:val="left"/>
      <w:pPr>
        <w:tabs>
          <w:tab w:val="num" w:pos="570"/>
        </w:tabs>
        <w:ind w:left="570" w:hanging="570"/>
      </w:pPr>
      <w:rPr>
        <w:rFonts w:hint="default"/>
      </w:rPr>
    </w:lvl>
    <w:lvl w:ilvl="1">
      <w:start w:val="8"/>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6" w15:restartNumberingAfterBreak="0">
    <w:nsid w:val="6CCB6458"/>
    <w:multiLevelType w:val="hybridMultilevel"/>
    <w:tmpl w:val="88ACD4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D941758"/>
    <w:multiLevelType w:val="singleLevel"/>
    <w:tmpl w:val="98907B74"/>
    <w:lvl w:ilvl="0">
      <w:start w:val="1"/>
      <w:numFmt w:val="decimal"/>
      <w:lvlText w:val="%1."/>
      <w:lvlJc w:val="left"/>
      <w:pPr>
        <w:tabs>
          <w:tab w:val="num" w:pos="360"/>
        </w:tabs>
        <w:ind w:left="360" w:hanging="360"/>
      </w:pPr>
      <w:rPr>
        <w:rFonts w:hint="default"/>
        <w:b/>
      </w:rPr>
    </w:lvl>
  </w:abstractNum>
  <w:abstractNum w:abstractNumId="38"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2AB50F1"/>
    <w:multiLevelType w:val="hybridMultilevel"/>
    <w:tmpl w:val="64CEA6C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8726D2E"/>
    <w:multiLevelType w:val="multilevel"/>
    <w:tmpl w:val="ED740546"/>
    <w:lvl w:ilvl="0">
      <w:start w:val="4"/>
      <w:numFmt w:val="decimal"/>
      <w:lvlText w:val="%1"/>
      <w:lvlJc w:val="left"/>
      <w:pPr>
        <w:tabs>
          <w:tab w:val="num" w:pos="570"/>
        </w:tabs>
        <w:ind w:left="570" w:hanging="570"/>
      </w:pPr>
      <w:rPr>
        <w:rFonts w:hint="default"/>
      </w:rPr>
    </w:lvl>
    <w:lvl w:ilvl="1">
      <w:start w:val="2"/>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1" w15:restartNumberingAfterBreak="0">
    <w:nsid w:val="7B734D1F"/>
    <w:multiLevelType w:val="hybridMultilevel"/>
    <w:tmpl w:val="6C4AD1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CE36E3E"/>
    <w:multiLevelType w:val="hybridMultilevel"/>
    <w:tmpl w:val="065694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48087440">
    <w:abstractNumId w:val="2"/>
  </w:num>
  <w:num w:numId="2" w16cid:durableId="466901125">
    <w:abstractNumId w:val="32"/>
  </w:num>
  <w:num w:numId="3" w16cid:durableId="1527720595">
    <w:abstractNumId w:val="0"/>
    <w:lvlOverride w:ilvl="0">
      <w:lvl w:ilvl="0">
        <w:start w:val="1"/>
        <w:numFmt w:val="bullet"/>
        <w:lvlText w:val="-"/>
        <w:legacy w:legacy="1" w:legacySpace="0" w:legacyIndent="360"/>
        <w:lvlJc w:val="left"/>
        <w:pPr>
          <w:ind w:left="360" w:hanging="360"/>
        </w:pPr>
      </w:lvl>
    </w:lvlOverride>
  </w:num>
  <w:num w:numId="4" w16cid:durableId="993489934">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5" w16cid:durableId="93475294">
    <w:abstractNumId w:val="33"/>
  </w:num>
  <w:num w:numId="6" w16cid:durableId="112555552">
    <w:abstractNumId w:val="28"/>
  </w:num>
  <w:num w:numId="7" w16cid:durableId="1883050526">
    <w:abstractNumId w:val="18"/>
  </w:num>
  <w:num w:numId="8" w16cid:durableId="618416052">
    <w:abstractNumId w:val="20"/>
  </w:num>
  <w:num w:numId="9" w16cid:durableId="535776467">
    <w:abstractNumId w:val="39"/>
  </w:num>
  <w:num w:numId="10" w16cid:durableId="963929083">
    <w:abstractNumId w:val="1"/>
  </w:num>
  <w:num w:numId="11" w16cid:durableId="1505050552">
    <w:abstractNumId w:val="35"/>
  </w:num>
  <w:num w:numId="12" w16cid:durableId="2103640261">
    <w:abstractNumId w:val="19"/>
  </w:num>
  <w:num w:numId="13" w16cid:durableId="1238900395">
    <w:abstractNumId w:val="11"/>
  </w:num>
  <w:num w:numId="14" w16cid:durableId="440296491">
    <w:abstractNumId w:val="5"/>
  </w:num>
  <w:num w:numId="15" w16cid:durableId="1045832543">
    <w:abstractNumId w:val="0"/>
    <w:lvlOverride w:ilvl="0">
      <w:lvl w:ilvl="0">
        <w:start w:val="1"/>
        <w:numFmt w:val="bullet"/>
        <w:lvlText w:val="-"/>
        <w:legacy w:legacy="1" w:legacySpace="0" w:legacyIndent="360"/>
        <w:lvlJc w:val="left"/>
        <w:pPr>
          <w:ind w:left="360" w:hanging="360"/>
        </w:pPr>
      </w:lvl>
    </w:lvlOverride>
  </w:num>
  <w:num w:numId="16" w16cid:durableId="1493326818">
    <w:abstractNumId w:val="37"/>
  </w:num>
  <w:num w:numId="17" w16cid:durableId="2112386340">
    <w:abstractNumId w:val="23"/>
  </w:num>
  <w:num w:numId="18" w16cid:durableId="884757124">
    <w:abstractNumId w:val="25"/>
  </w:num>
  <w:num w:numId="19" w16cid:durableId="1179583274">
    <w:abstractNumId w:val="40"/>
  </w:num>
  <w:num w:numId="20" w16cid:durableId="1736391142">
    <w:abstractNumId w:val="31"/>
  </w:num>
  <w:num w:numId="21" w16cid:durableId="1856725039">
    <w:abstractNumId w:val="38"/>
  </w:num>
  <w:num w:numId="22" w16cid:durableId="1631548487">
    <w:abstractNumId w:val="34"/>
  </w:num>
  <w:num w:numId="23" w16cid:durableId="1353650825">
    <w:abstractNumId w:val="17"/>
  </w:num>
  <w:num w:numId="24" w16cid:durableId="313068752">
    <w:abstractNumId w:val="38"/>
  </w:num>
  <w:num w:numId="25" w16cid:durableId="1695498529">
    <w:abstractNumId w:val="5"/>
  </w:num>
  <w:num w:numId="26" w16cid:durableId="2000619850">
    <w:abstractNumId w:val="10"/>
  </w:num>
  <w:num w:numId="27" w16cid:durableId="452483287">
    <w:abstractNumId w:val="21"/>
  </w:num>
  <w:num w:numId="28" w16cid:durableId="884416072">
    <w:abstractNumId w:val="8"/>
  </w:num>
  <w:num w:numId="29" w16cid:durableId="2017148521">
    <w:abstractNumId w:val="14"/>
  </w:num>
  <w:num w:numId="30" w16cid:durableId="1389643254">
    <w:abstractNumId w:val="26"/>
  </w:num>
  <w:num w:numId="31" w16cid:durableId="1818299777">
    <w:abstractNumId w:val="9"/>
  </w:num>
  <w:num w:numId="32" w16cid:durableId="2098358429">
    <w:abstractNumId w:val="15"/>
  </w:num>
  <w:num w:numId="33" w16cid:durableId="1671637635">
    <w:abstractNumId w:val="6"/>
  </w:num>
  <w:num w:numId="34" w16cid:durableId="1206258310">
    <w:abstractNumId w:val="36"/>
  </w:num>
  <w:num w:numId="35" w16cid:durableId="241959779">
    <w:abstractNumId w:val="30"/>
  </w:num>
  <w:num w:numId="36" w16cid:durableId="1055086871">
    <w:abstractNumId w:val="12"/>
  </w:num>
  <w:num w:numId="37" w16cid:durableId="114761075">
    <w:abstractNumId w:val="29"/>
  </w:num>
  <w:num w:numId="38" w16cid:durableId="722676025">
    <w:abstractNumId w:val="42"/>
  </w:num>
  <w:num w:numId="39" w16cid:durableId="1376930034">
    <w:abstractNumId w:val="7"/>
  </w:num>
  <w:num w:numId="40" w16cid:durableId="1939486990">
    <w:abstractNumId w:val="3"/>
  </w:num>
  <w:num w:numId="41" w16cid:durableId="1574849241">
    <w:abstractNumId w:val="16"/>
  </w:num>
  <w:num w:numId="42" w16cid:durableId="1542405107">
    <w:abstractNumId w:val="13"/>
  </w:num>
  <w:num w:numId="43" w16cid:durableId="627080412">
    <w:abstractNumId w:val="22"/>
  </w:num>
  <w:num w:numId="44" w16cid:durableId="2054304924">
    <w:abstractNumId w:val="27"/>
  </w:num>
  <w:num w:numId="45" w16cid:durableId="1579368653">
    <w:abstractNumId w:val="41"/>
  </w:num>
  <w:num w:numId="46" w16cid:durableId="800880714">
    <w:abstractNumId w:val="4"/>
  </w:num>
  <w:num w:numId="47" w16cid:durableId="1025442222">
    <w:abstractNumId w:val="24"/>
  </w:num>
  <w:num w:numId="48" w16cid:durableId="1676835862">
    <w:abstractNumId w:val="3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PersonalInformation/>
  <w:removeDateAndTime/>
  <w:activeWritingStyle w:appName="MSWord" w:lang="it-IT" w:vendorID="64" w:dllVersion="6" w:nlCheck="1" w:checkStyle="0"/>
  <w:activeWritingStyle w:appName="MSWord" w:lang="en-US" w:vendorID="64" w:dllVersion="6" w:nlCheck="1" w:checkStyle="1"/>
  <w:activeWritingStyle w:appName="MSWord" w:lang="fr-CH" w:vendorID="64" w:dllVersion="6" w:nlCheck="1" w:checkStyle="0"/>
  <w:activeWritingStyle w:appName="MSWord" w:lang="en-GB" w:vendorID="64" w:dllVersion="6" w:nlCheck="1" w:checkStyle="1"/>
  <w:activeWritingStyle w:appName="MSWord" w:lang="fr-BE" w:vendorID="64" w:dllVersion="6" w:nlCheck="1" w:checkStyle="0"/>
  <w:activeWritingStyle w:appName="MSWord" w:lang="fr-FR" w:vendorID="64" w:dllVersion="6" w:nlCheck="1" w:checkStyle="0"/>
  <w:activeWritingStyle w:appName="MSWord" w:lang="de-CH" w:vendorID="64" w:dllVersion="6" w:nlCheck="1" w:checkStyle="0"/>
  <w:activeWritingStyle w:appName="MSWord" w:lang="de-DE" w:vendorID="64" w:dllVersion="6" w:nlCheck="1" w:checkStyle="0"/>
  <w:activeWritingStyle w:appName="MSWord" w:lang="nb-NO" w:vendorID="64" w:dllVersion="6" w:nlCheck="1" w:checkStyle="0"/>
  <w:activeWritingStyle w:appName="MSWord" w:lang="de-AT" w:vendorID="64" w:dllVersion="6" w:nlCheck="1" w:checkStyle="0"/>
  <w:activeWritingStyle w:appName="MSWord" w:lang="es-ES" w:vendorID="64" w:dllVersion="6" w:nlCheck="1" w:checkStyle="0"/>
  <w:activeWritingStyle w:appName="MSWord" w:lang="nl-NL" w:vendorID="64" w:dllVersion="6" w:nlCheck="1" w:checkStyle="0"/>
  <w:activeWritingStyle w:appName="MSWord" w:lang="pt-PT" w:vendorID="64" w:dllVersion="6" w:nlCheck="1" w:checkStyle="0"/>
  <w:activeWritingStyle w:appName="MSWord" w:lang="fi-FI" w:vendorID="64" w:dllVersion="6" w:nlCheck="1" w:checkStyle="0"/>
  <w:activeWritingStyle w:appName="MSWord" w:lang="fr-CH" w:vendorID="64" w:dllVersion="0" w:nlCheck="1" w:checkStyle="0"/>
  <w:activeWritingStyle w:appName="MSWord" w:lang="fr-BE" w:vendorID="64" w:dllVersion="0" w:nlCheck="1" w:checkStyle="0"/>
  <w:activeWritingStyle w:appName="MSWord" w:lang="en-GB" w:vendorID="64" w:dllVersion="0" w:nlCheck="1" w:checkStyle="0"/>
  <w:activeWritingStyle w:appName="MSWord" w:lang="en-US" w:vendorID="64" w:dllVersion="0" w:nlCheck="1" w:checkStyle="0"/>
  <w:activeWritingStyle w:appName="MSWord" w:lang="it-IT" w:vendorID="64" w:dllVersion="0" w:nlCheck="1" w:checkStyle="0"/>
  <w:activeWritingStyle w:appName="MSWord" w:lang="fi-FI" w:vendorID="64" w:dllVersion="0" w:nlCheck="1" w:checkStyle="0"/>
  <w:activeWritingStyle w:appName="MSWord" w:lang="sv-SE" w:vendorID="64" w:dllVersion="0" w:nlCheck="1" w:checkStyle="0"/>
  <w:activeWritingStyle w:appName="MSWord" w:lang="pt-PT" w:vendorID="64" w:dllVersion="0" w:nlCheck="1" w:checkStyle="0"/>
  <w:activeWritingStyle w:appName="MSWord" w:lang="cs-CZ" w:vendorID="64" w:dllVersion="0" w:nlCheck="1" w:checkStyle="0"/>
  <w:activeWritingStyle w:appName="MSWord" w:lang="de-CH" w:vendorID="64" w:dllVersion="0" w:nlCheck="1" w:checkStyle="0"/>
  <w:activeWritingStyle w:appName="MSWord" w:lang="hu-HU" w:vendorID="64" w:dllVersion="0" w:nlCheck="1" w:checkStyle="0"/>
  <w:activeWritingStyle w:appName="MSWord" w:lang="de-DE" w:vendorID="64" w:dllVersion="0" w:nlCheck="1" w:checkStyle="0"/>
  <w:activeWritingStyle w:appName="MSWord" w:lang="nl-NL" w:vendorID="64" w:dllVersion="0" w:nlCheck="1" w:checkStyle="0"/>
  <w:activeWritingStyle w:appName="MSWord" w:lang="nb-NO" w:vendorID="64" w:dllVersion="0" w:nlCheck="1" w:checkStyle="0"/>
  <w:activeWritingStyle w:appName="MSWord" w:lang="de-AT" w:vendorID="64" w:dllVersion="0" w:nlCheck="1" w:checkStyle="0"/>
  <w:activeWritingStyle w:appName="MSWord" w:lang="es-ES" w:vendorID="64" w:dllVersion="0" w:nlCheck="1" w:checkStyle="0"/>
  <w:activeWritingStyle w:appName="MSWord" w:lang="pl-PL" w:vendorID="64" w:dllVersion="0" w:nlCheck="1" w:checkStyle="0"/>
  <w:activeWritingStyle w:appName="MSWord" w:lang="fr-FR"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ersion" w:val="0"/>
  </w:docVars>
  <w:rsids>
    <w:rsidRoot w:val="00812D16"/>
    <w:rsid w:val="00000D62"/>
    <w:rsid w:val="00001587"/>
    <w:rsid w:val="00001D45"/>
    <w:rsid w:val="00002D62"/>
    <w:rsid w:val="0000362A"/>
    <w:rsid w:val="000044CD"/>
    <w:rsid w:val="000047BC"/>
    <w:rsid w:val="000054EC"/>
    <w:rsid w:val="00005701"/>
    <w:rsid w:val="00005EAC"/>
    <w:rsid w:val="000064DB"/>
    <w:rsid w:val="0000689D"/>
    <w:rsid w:val="00007528"/>
    <w:rsid w:val="00007E8E"/>
    <w:rsid w:val="000106BA"/>
    <w:rsid w:val="0001164F"/>
    <w:rsid w:val="000122AC"/>
    <w:rsid w:val="00014869"/>
    <w:rsid w:val="00014C55"/>
    <w:rsid w:val="000150D3"/>
    <w:rsid w:val="00015A8B"/>
    <w:rsid w:val="00015F51"/>
    <w:rsid w:val="00015F60"/>
    <w:rsid w:val="000166C1"/>
    <w:rsid w:val="000172F7"/>
    <w:rsid w:val="0002006B"/>
    <w:rsid w:val="00020631"/>
    <w:rsid w:val="00020AE8"/>
    <w:rsid w:val="000217E0"/>
    <w:rsid w:val="000227A4"/>
    <w:rsid w:val="000231E9"/>
    <w:rsid w:val="00023520"/>
    <w:rsid w:val="00023A2C"/>
    <w:rsid w:val="00023ADB"/>
    <w:rsid w:val="00023D41"/>
    <w:rsid w:val="0002417D"/>
    <w:rsid w:val="000248CA"/>
    <w:rsid w:val="0002495B"/>
    <w:rsid w:val="00024EEE"/>
    <w:rsid w:val="000250C9"/>
    <w:rsid w:val="00025109"/>
    <w:rsid w:val="0002594F"/>
    <w:rsid w:val="00025EBE"/>
    <w:rsid w:val="00026BF2"/>
    <w:rsid w:val="000271F6"/>
    <w:rsid w:val="000273BD"/>
    <w:rsid w:val="000301DB"/>
    <w:rsid w:val="000301E8"/>
    <w:rsid w:val="00030445"/>
    <w:rsid w:val="000318C7"/>
    <w:rsid w:val="00032949"/>
    <w:rsid w:val="00033042"/>
    <w:rsid w:val="00033D26"/>
    <w:rsid w:val="00033FDB"/>
    <w:rsid w:val="000344F6"/>
    <w:rsid w:val="00034792"/>
    <w:rsid w:val="000412A6"/>
    <w:rsid w:val="00042263"/>
    <w:rsid w:val="00043505"/>
    <w:rsid w:val="00043C70"/>
    <w:rsid w:val="00044042"/>
    <w:rsid w:val="00044944"/>
    <w:rsid w:val="000474D2"/>
    <w:rsid w:val="0004798A"/>
    <w:rsid w:val="000479C5"/>
    <w:rsid w:val="00047A27"/>
    <w:rsid w:val="000503C5"/>
    <w:rsid w:val="00050DFD"/>
    <w:rsid w:val="0005151D"/>
    <w:rsid w:val="0005224C"/>
    <w:rsid w:val="00052A31"/>
    <w:rsid w:val="00053809"/>
    <w:rsid w:val="00053914"/>
    <w:rsid w:val="00054237"/>
    <w:rsid w:val="00054756"/>
    <w:rsid w:val="000560C5"/>
    <w:rsid w:val="0005665D"/>
    <w:rsid w:val="00056C49"/>
    <w:rsid w:val="00056E21"/>
    <w:rsid w:val="00056FE0"/>
    <w:rsid w:val="000603C8"/>
    <w:rsid w:val="000608A4"/>
    <w:rsid w:val="00060AA1"/>
    <w:rsid w:val="000616E5"/>
    <w:rsid w:val="0006177F"/>
    <w:rsid w:val="000620AA"/>
    <w:rsid w:val="00062D51"/>
    <w:rsid w:val="000631FD"/>
    <w:rsid w:val="000641B8"/>
    <w:rsid w:val="000643D3"/>
    <w:rsid w:val="00065029"/>
    <w:rsid w:val="00065F47"/>
    <w:rsid w:val="00066C29"/>
    <w:rsid w:val="00067083"/>
    <w:rsid w:val="00067B16"/>
    <w:rsid w:val="00067C2F"/>
    <w:rsid w:val="000705A8"/>
    <w:rsid w:val="00071DD0"/>
    <w:rsid w:val="00071F8A"/>
    <w:rsid w:val="00072A76"/>
    <w:rsid w:val="00072DBD"/>
    <w:rsid w:val="00073817"/>
    <w:rsid w:val="00073A42"/>
    <w:rsid w:val="00073E04"/>
    <w:rsid w:val="0007628D"/>
    <w:rsid w:val="00076426"/>
    <w:rsid w:val="000777A1"/>
    <w:rsid w:val="00081DAB"/>
    <w:rsid w:val="00082BE1"/>
    <w:rsid w:val="00083953"/>
    <w:rsid w:val="00085363"/>
    <w:rsid w:val="0008548C"/>
    <w:rsid w:val="00085ADB"/>
    <w:rsid w:val="00085D6F"/>
    <w:rsid w:val="0008633A"/>
    <w:rsid w:val="000870BA"/>
    <w:rsid w:val="00090597"/>
    <w:rsid w:val="00090C24"/>
    <w:rsid w:val="00090D78"/>
    <w:rsid w:val="000916E6"/>
    <w:rsid w:val="00092829"/>
    <w:rsid w:val="00092B09"/>
    <w:rsid w:val="00092B76"/>
    <w:rsid w:val="00092FE7"/>
    <w:rsid w:val="0009351E"/>
    <w:rsid w:val="000946AE"/>
    <w:rsid w:val="0009479A"/>
    <w:rsid w:val="00094AD6"/>
    <w:rsid w:val="00094E7C"/>
    <w:rsid w:val="00095183"/>
    <w:rsid w:val="00095D61"/>
    <w:rsid w:val="00095E44"/>
    <w:rsid w:val="00096C79"/>
    <w:rsid w:val="00096D8D"/>
    <w:rsid w:val="0009708A"/>
    <w:rsid w:val="0009755A"/>
    <w:rsid w:val="00097EC8"/>
    <w:rsid w:val="000A0D92"/>
    <w:rsid w:val="000A0E62"/>
    <w:rsid w:val="000A1232"/>
    <w:rsid w:val="000A349E"/>
    <w:rsid w:val="000A3B97"/>
    <w:rsid w:val="000A40D0"/>
    <w:rsid w:val="000A4C4C"/>
    <w:rsid w:val="000A5421"/>
    <w:rsid w:val="000A55A1"/>
    <w:rsid w:val="000A5AFB"/>
    <w:rsid w:val="000A6C60"/>
    <w:rsid w:val="000A6F06"/>
    <w:rsid w:val="000A7B53"/>
    <w:rsid w:val="000B0097"/>
    <w:rsid w:val="000B101F"/>
    <w:rsid w:val="000B1282"/>
    <w:rsid w:val="000B1A7D"/>
    <w:rsid w:val="000B1F4B"/>
    <w:rsid w:val="000B235A"/>
    <w:rsid w:val="000B2818"/>
    <w:rsid w:val="000B2F27"/>
    <w:rsid w:val="000B2F58"/>
    <w:rsid w:val="000B37A8"/>
    <w:rsid w:val="000B51D9"/>
    <w:rsid w:val="000B7B2D"/>
    <w:rsid w:val="000C0234"/>
    <w:rsid w:val="000C03FB"/>
    <w:rsid w:val="000C0834"/>
    <w:rsid w:val="000C128E"/>
    <w:rsid w:val="000C136B"/>
    <w:rsid w:val="000C23F6"/>
    <w:rsid w:val="000C308F"/>
    <w:rsid w:val="000C3B35"/>
    <w:rsid w:val="000C3DD2"/>
    <w:rsid w:val="000C534E"/>
    <w:rsid w:val="000C53F7"/>
    <w:rsid w:val="000C5A4E"/>
    <w:rsid w:val="000C635D"/>
    <w:rsid w:val="000C7F49"/>
    <w:rsid w:val="000D18D5"/>
    <w:rsid w:val="000D1A19"/>
    <w:rsid w:val="000D1AEE"/>
    <w:rsid w:val="000D1F4F"/>
    <w:rsid w:val="000D2071"/>
    <w:rsid w:val="000D3353"/>
    <w:rsid w:val="000D3C3F"/>
    <w:rsid w:val="000D4D07"/>
    <w:rsid w:val="000D4E1A"/>
    <w:rsid w:val="000D6441"/>
    <w:rsid w:val="000D6C60"/>
    <w:rsid w:val="000D7535"/>
    <w:rsid w:val="000D79F1"/>
    <w:rsid w:val="000E165D"/>
    <w:rsid w:val="000E1BAF"/>
    <w:rsid w:val="000E223E"/>
    <w:rsid w:val="000E2491"/>
    <w:rsid w:val="000E2EA9"/>
    <w:rsid w:val="000E415E"/>
    <w:rsid w:val="000E45C0"/>
    <w:rsid w:val="000E46A3"/>
    <w:rsid w:val="000E4CD1"/>
    <w:rsid w:val="000E4E14"/>
    <w:rsid w:val="000E4E88"/>
    <w:rsid w:val="000E5726"/>
    <w:rsid w:val="000E6C94"/>
    <w:rsid w:val="000E72C1"/>
    <w:rsid w:val="000E7778"/>
    <w:rsid w:val="000E7BF0"/>
    <w:rsid w:val="000F1106"/>
    <w:rsid w:val="000F1BB2"/>
    <w:rsid w:val="000F217A"/>
    <w:rsid w:val="000F2FA8"/>
    <w:rsid w:val="000F3F94"/>
    <w:rsid w:val="000F4109"/>
    <w:rsid w:val="000F5044"/>
    <w:rsid w:val="000F5B21"/>
    <w:rsid w:val="000F647B"/>
    <w:rsid w:val="000F7751"/>
    <w:rsid w:val="000F7778"/>
    <w:rsid w:val="00100C91"/>
    <w:rsid w:val="00101CAF"/>
    <w:rsid w:val="00103501"/>
    <w:rsid w:val="00103B2D"/>
    <w:rsid w:val="00103CD2"/>
    <w:rsid w:val="00104061"/>
    <w:rsid w:val="00104E6F"/>
    <w:rsid w:val="00105F6B"/>
    <w:rsid w:val="00106448"/>
    <w:rsid w:val="00107236"/>
    <w:rsid w:val="00107965"/>
    <w:rsid w:val="001101A2"/>
    <w:rsid w:val="001103E1"/>
    <w:rsid w:val="0011050E"/>
    <w:rsid w:val="001106F7"/>
    <w:rsid w:val="001108A9"/>
    <w:rsid w:val="00112EDA"/>
    <w:rsid w:val="001139E2"/>
    <w:rsid w:val="00114174"/>
    <w:rsid w:val="001142CE"/>
    <w:rsid w:val="00114B48"/>
    <w:rsid w:val="0011683E"/>
    <w:rsid w:val="00117AE3"/>
    <w:rsid w:val="00117C1D"/>
    <w:rsid w:val="00121E07"/>
    <w:rsid w:val="00122FCE"/>
    <w:rsid w:val="00123688"/>
    <w:rsid w:val="00125E8E"/>
    <w:rsid w:val="00126929"/>
    <w:rsid w:val="00127F47"/>
    <w:rsid w:val="0013179A"/>
    <w:rsid w:val="00133572"/>
    <w:rsid w:val="001338AC"/>
    <w:rsid w:val="00133E6A"/>
    <w:rsid w:val="00134683"/>
    <w:rsid w:val="00134D3E"/>
    <w:rsid w:val="00136406"/>
    <w:rsid w:val="001364FB"/>
    <w:rsid w:val="001365F2"/>
    <w:rsid w:val="00136881"/>
    <w:rsid w:val="00136D7A"/>
    <w:rsid w:val="00136ED7"/>
    <w:rsid w:val="00136FB1"/>
    <w:rsid w:val="00140B9D"/>
    <w:rsid w:val="00141470"/>
    <w:rsid w:val="00141540"/>
    <w:rsid w:val="001415F3"/>
    <w:rsid w:val="00141A99"/>
    <w:rsid w:val="0014298F"/>
    <w:rsid w:val="001432D0"/>
    <w:rsid w:val="001433B6"/>
    <w:rsid w:val="00143E3F"/>
    <w:rsid w:val="001442D5"/>
    <w:rsid w:val="0014461F"/>
    <w:rsid w:val="001449DF"/>
    <w:rsid w:val="00144A2C"/>
    <w:rsid w:val="00144F8A"/>
    <w:rsid w:val="0014569B"/>
    <w:rsid w:val="00145A63"/>
    <w:rsid w:val="00145BE3"/>
    <w:rsid w:val="001470E0"/>
    <w:rsid w:val="00150060"/>
    <w:rsid w:val="00151654"/>
    <w:rsid w:val="0015211D"/>
    <w:rsid w:val="00152F55"/>
    <w:rsid w:val="0015309F"/>
    <w:rsid w:val="00153A13"/>
    <w:rsid w:val="00153FAC"/>
    <w:rsid w:val="00153FFC"/>
    <w:rsid w:val="001545C2"/>
    <w:rsid w:val="00154C69"/>
    <w:rsid w:val="00154F5C"/>
    <w:rsid w:val="001561EA"/>
    <w:rsid w:val="00156A13"/>
    <w:rsid w:val="0015704C"/>
    <w:rsid w:val="001571CA"/>
    <w:rsid w:val="00157895"/>
    <w:rsid w:val="00161701"/>
    <w:rsid w:val="00161E87"/>
    <w:rsid w:val="00162D87"/>
    <w:rsid w:val="00164FB8"/>
    <w:rsid w:val="0016566C"/>
    <w:rsid w:val="001659E7"/>
    <w:rsid w:val="00171012"/>
    <w:rsid w:val="001727F0"/>
    <w:rsid w:val="00172B06"/>
    <w:rsid w:val="0017347E"/>
    <w:rsid w:val="00173701"/>
    <w:rsid w:val="00174DB2"/>
    <w:rsid w:val="001752D8"/>
    <w:rsid w:val="00175931"/>
    <w:rsid w:val="00175AF1"/>
    <w:rsid w:val="0017606B"/>
    <w:rsid w:val="00176B25"/>
    <w:rsid w:val="00177CC1"/>
    <w:rsid w:val="0018238B"/>
    <w:rsid w:val="001828E0"/>
    <w:rsid w:val="00183419"/>
    <w:rsid w:val="001837D5"/>
    <w:rsid w:val="0018394A"/>
    <w:rsid w:val="00184DCC"/>
    <w:rsid w:val="00184E67"/>
    <w:rsid w:val="00185909"/>
    <w:rsid w:val="00186A9D"/>
    <w:rsid w:val="00187127"/>
    <w:rsid w:val="001874A6"/>
    <w:rsid w:val="001874B6"/>
    <w:rsid w:val="0018765B"/>
    <w:rsid w:val="001902F9"/>
    <w:rsid w:val="00190913"/>
    <w:rsid w:val="00192B71"/>
    <w:rsid w:val="00193DD3"/>
    <w:rsid w:val="001948AA"/>
    <w:rsid w:val="0019507C"/>
    <w:rsid w:val="001952D5"/>
    <w:rsid w:val="00195357"/>
    <w:rsid w:val="00195F65"/>
    <w:rsid w:val="00197B09"/>
    <w:rsid w:val="001A07E2"/>
    <w:rsid w:val="001A0A5D"/>
    <w:rsid w:val="001A1323"/>
    <w:rsid w:val="001A16AD"/>
    <w:rsid w:val="001A2018"/>
    <w:rsid w:val="001A261B"/>
    <w:rsid w:val="001A2F0F"/>
    <w:rsid w:val="001A3D54"/>
    <w:rsid w:val="001A40B0"/>
    <w:rsid w:val="001A4E03"/>
    <w:rsid w:val="001A5046"/>
    <w:rsid w:val="001A56F1"/>
    <w:rsid w:val="001A5730"/>
    <w:rsid w:val="001A5D0E"/>
    <w:rsid w:val="001A6C59"/>
    <w:rsid w:val="001A7CD9"/>
    <w:rsid w:val="001B01C8"/>
    <w:rsid w:val="001B0B52"/>
    <w:rsid w:val="001B13F6"/>
    <w:rsid w:val="001B1747"/>
    <w:rsid w:val="001B1C10"/>
    <w:rsid w:val="001B21E0"/>
    <w:rsid w:val="001B2D44"/>
    <w:rsid w:val="001B3176"/>
    <w:rsid w:val="001B61B7"/>
    <w:rsid w:val="001B6474"/>
    <w:rsid w:val="001B752A"/>
    <w:rsid w:val="001B7BAF"/>
    <w:rsid w:val="001C08D9"/>
    <w:rsid w:val="001C12FB"/>
    <w:rsid w:val="001C22E0"/>
    <w:rsid w:val="001C259B"/>
    <w:rsid w:val="001C2DB4"/>
    <w:rsid w:val="001C3228"/>
    <w:rsid w:val="001C3235"/>
    <w:rsid w:val="001C35E9"/>
    <w:rsid w:val="001C36BD"/>
    <w:rsid w:val="001C3733"/>
    <w:rsid w:val="001C49B3"/>
    <w:rsid w:val="001C5B30"/>
    <w:rsid w:val="001C5BCC"/>
    <w:rsid w:val="001C6841"/>
    <w:rsid w:val="001C6DD4"/>
    <w:rsid w:val="001C774D"/>
    <w:rsid w:val="001C7FEC"/>
    <w:rsid w:val="001D15E7"/>
    <w:rsid w:val="001D3C05"/>
    <w:rsid w:val="001D4151"/>
    <w:rsid w:val="001D6AF4"/>
    <w:rsid w:val="001D6F70"/>
    <w:rsid w:val="001D7947"/>
    <w:rsid w:val="001E0453"/>
    <w:rsid w:val="001E0CC1"/>
    <w:rsid w:val="001E1C10"/>
    <w:rsid w:val="001E2191"/>
    <w:rsid w:val="001E2BF4"/>
    <w:rsid w:val="001E3CC0"/>
    <w:rsid w:val="001E6306"/>
    <w:rsid w:val="001E64C0"/>
    <w:rsid w:val="001E77C3"/>
    <w:rsid w:val="001F090B"/>
    <w:rsid w:val="001F180A"/>
    <w:rsid w:val="001F1A28"/>
    <w:rsid w:val="001F1AD0"/>
    <w:rsid w:val="001F205E"/>
    <w:rsid w:val="001F2538"/>
    <w:rsid w:val="001F35E8"/>
    <w:rsid w:val="001F37F0"/>
    <w:rsid w:val="001F4014"/>
    <w:rsid w:val="001F445E"/>
    <w:rsid w:val="001F5298"/>
    <w:rsid w:val="001F5423"/>
    <w:rsid w:val="001F6423"/>
    <w:rsid w:val="001F6B92"/>
    <w:rsid w:val="002005C0"/>
    <w:rsid w:val="00201213"/>
    <w:rsid w:val="0020165E"/>
    <w:rsid w:val="002017A5"/>
    <w:rsid w:val="0020272E"/>
    <w:rsid w:val="002027E2"/>
    <w:rsid w:val="00202E50"/>
    <w:rsid w:val="00203179"/>
    <w:rsid w:val="00203BA1"/>
    <w:rsid w:val="0020403D"/>
    <w:rsid w:val="00204350"/>
    <w:rsid w:val="002048D3"/>
    <w:rsid w:val="00205180"/>
    <w:rsid w:val="002077CB"/>
    <w:rsid w:val="002078A9"/>
    <w:rsid w:val="00207F81"/>
    <w:rsid w:val="002109F4"/>
    <w:rsid w:val="00211FDA"/>
    <w:rsid w:val="00212D70"/>
    <w:rsid w:val="0021311E"/>
    <w:rsid w:val="0021397D"/>
    <w:rsid w:val="00213AF8"/>
    <w:rsid w:val="00213F35"/>
    <w:rsid w:val="00214CF5"/>
    <w:rsid w:val="00214E2A"/>
    <w:rsid w:val="00215105"/>
    <w:rsid w:val="00215FDA"/>
    <w:rsid w:val="002160C2"/>
    <w:rsid w:val="0021621D"/>
    <w:rsid w:val="00216F6E"/>
    <w:rsid w:val="00217D6C"/>
    <w:rsid w:val="00220D7F"/>
    <w:rsid w:val="00221E0D"/>
    <w:rsid w:val="00222BB9"/>
    <w:rsid w:val="002258CC"/>
    <w:rsid w:val="002258D6"/>
    <w:rsid w:val="00225951"/>
    <w:rsid w:val="00226171"/>
    <w:rsid w:val="0022658D"/>
    <w:rsid w:val="002274FB"/>
    <w:rsid w:val="00227B08"/>
    <w:rsid w:val="00227E46"/>
    <w:rsid w:val="002309D2"/>
    <w:rsid w:val="00230FDE"/>
    <w:rsid w:val="00231B61"/>
    <w:rsid w:val="00232F5C"/>
    <w:rsid w:val="0023315B"/>
    <w:rsid w:val="00233575"/>
    <w:rsid w:val="00233C2A"/>
    <w:rsid w:val="002342B7"/>
    <w:rsid w:val="0023453B"/>
    <w:rsid w:val="002347FE"/>
    <w:rsid w:val="00234CAB"/>
    <w:rsid w:val="00234E67"/>
    <w:rsid w:val="00236CAC"/>
    <w:rsid w:val="00237CB1"/>
    <w:rsid w:val="00240030"/>
    <w:rsid w:val="00240F85"/>
    <w:rsid w:val="00241405"/>
    <w:rsid w:val="0024178D"/>
    <w:rsid w:val="0024272F"/>
    <w:rsid w:val="0024392B"/>
    <w:rsid w:val="00244661"/>
    <w:rsid w:val="002450C6"/>
    <w:rsid w:val="00245DCF"/>
    <w:rsid w:val="00245F04"/>
    <w:rsid w:val="00246C65"/>
    <w:rsid w:val="00246F57"/>
    <w:rsid w:val="0024721F"/>
    <w:rsid w:val="002477CC"/>
    <w:rsid w:val="0024793E"/>
    <w:rsid w:val="00247A14"/>
    <w:rsid w:val="00250494"/>
    <w:rsid w:val="00250BC6"/>
    <w:rsid w:val="00251A10"/>
    <w:rsid w:val="002523FA"/>
    <w:rsid w:val="0025268B"/>
    <w:rsid w:val="00252BFF"/>
    <w:rsid w:val="00253732"/>
    <w:rsid w:val="0025415C"/>
    <w:rsid w:val="002542A8"/>
    <w:rsid w:val="00254525"/>
    <w:rsid w:val="00255280"/>
    <w:rsid w:val="002559A0"/>
    <w:rsid w:val="002603BE"/>
    <w:rsid w:val="00260A11"/>
    <w:rsid w:val="0026169A"/>
    <w:rsid w:val="002620D4"/>
    <w:rsid w:val="00262763"/>
    <w:rsid w:val="00263939"/>
    <w:rsid w:val="00264B85"/>
    <w:rsid w:val="00264BEA"/>
    <w:rsid w:val="00265207"/>
    <w:rsid w:val="0026525A"/>
    <w:rsid w:val="00266271"/>
    <w:rsid w:val="00267850"/>
    <w:rsid w:val="002679D2"/>
    <w:rsid w:val="00267E70"/>
    <w:rsid w:val="00271032"/>
    <w:rsid w:val="00271CD8"/>
    <w:rsid w:val="00273B2E"/>
    <w:rsid w:val="00273E3E"/>
    <w:rsid w:val="00274147"/>
    <w:rsid w:val="00275095"/>
    <w:rsid w:val="00275189"/>
    <w:rsid w:val="002756DC"/>
    <w:rsid w:val="00276412"/>
    <w:rsid w:val="00276437"/>
    <w:rsid w:val="00277A49"/>
    <w:rsid w:val="00280053"/>
    <w:rsid w:val="0028063F"/>
    <w:rsid w:val="00280740"/>
    <w:rsid w:val="00280A94"/>
    <w:rsid w:val="002814BB"/>
    <w:rsid w:val="00282212"/>
    <w:rsid w:val="00283B02"/>
    <w:rsid w:val="00283C5D"/>
    <w:rsid w:val="00283E1D"/>
    <w:rsid w:val="00283EB3"/>
    <w:rsid w:val="002844B0"/>
    <w:rsid w:val="00284BB2"/>
    <w:rsid w:val="00285D0B"/>
    <w:rsid w:val="00286322"/>
    <w:rsid w:val="0028690E"/>
    <w:rsid w:val="002875AC"/>
    <w:rsid w:val="00287E57"/>
    <w:rsid w:val="00291737"/>
    <w:rsid w:val="002922C6"/>
    <w:rsid w:val="00295304"/>
    <w:rsid w:val="00296B03"/>
    <w:rsid w:val="00296C1F"/>
    <w:rsid w:val="00297634"/>
    <w:rsid w:val="002A04B0"/>
    <w:rsid w:val="002A0FF6"/>
    <w:rsid w:val="002A2C24"/>
    <w:rsid w:val="002A41E6"/>
    <w:rsid w:val="002A44C8"/>
    <w:rsid w:val="002A4EBF"/>
    <w:rsid w:val="002A530E"/>
    <w:rsid w:val="002A5E48"/>
    <w:rsid w:val="002A6F4B"/>
    <w:rsid w:val="002A722D"/>
    <w:rsid w:val="002A7483"/>
    <w:rsid w:val="002B0059"/>
    <w:rsid w:val="002B0455"/>
    <w:rsid w:val="002B09E5"/>
    <w:rsid w:val="002B15AF"/>
    <w:rsid w:val="002B261C"/>
    <w:rsid w:val="002B2BEE"/>
    <w:rsid w:val="002B35C5"/>
    <w:rsid w:val="002B3935"/>
    <w:rsid w:val="002B406A"/>
    <w:rsid w:val="002B41D4"/>
    <w:rsid w:val="002B4577"/>
    <w:rsid w:val="002B4A7B"/>
    <w:rsid w:val="002B543F"/>
    <w:rsid w:val="002B6EC2"/>
    <w:rsid w:val="002B75D8"/>
    <w:rsid w:val="002B7CD9"/>
    <w:rsid w:val="002B7D73"/>
    <w:rsid w:val="002C06E3"/>
    <w:rsid w:val="002C0801"/>
    <w:rsid w:val="002C145F"/>
    <w:rsid w:val="002C33B3"/>
    <w:rsid w:val="002C433D"/>
    <w:rsid w:val="002C44B0"/>
    <w:rsid w:val="002C4E07"/>
    <w:rsid w:val="002C59CF"/>
    <w:rsid w:val="002D0020"/>
    <w:rsid w:val="002D0586"/>
    <w:rsid w:val="002D1023"/>
    <w:rsid w:val="002D1459"/>
    <w:rsid w:val="002D1470"/>
    <w:rsid w:val="002D1672"/>
    <w:rsid w:val="002D1AFB"/>
    <w:rsid w:val="002D21CF"/>
    <w:rsid w:val="002D3BD1"/>
    <w:rsid w:val="002D3DB7"/>
    <w:rsid w:val="002D4705"/>
    <w:rsid w:val="002D5B65"/>
    <w:rsid w:val="002D5DE4"/>
    <w:rsid w:val="002D6396"/>
    <w:rsid w:val="002D77D9"/>
    <w:rsid w:val="002D7E5E"/>
    <w:rsid w:val="002E0553"/>
    <w:rsid w:val="002E07BA"/>
    <w:rsid w:val="002E07EF"/>
    <w:rsid w:val="002E0CA1"/>
    <w:rsid w:val="002E0D06"/>
    <w:rsid w:val="002E1810"/>
    <w:rsid w:val="002E2AAA"/>
    <w:rsid w:val="002E422B"/>
    <w:rsid w:val="002E4E94"/>
    <w:rsid w:val="002E68F8"/>
    <w:rsid w:val="002E7FCF"/>
    <w:rsid w:val="002F0423"/>
    <w:rsid w:val="002F0848"/>
    <w:rsid w:val="002F1F28"/>
    <w:rsid w:val="002F43CA"/>
    <w:rsid w:val="002F49FF"/>
    <w:rsid w:val="002F5735"/>
    <w:rsid w:val="002F57AA"/>
    <w:rsid w:val="002F6EF7"/>
    <w:rsid w:val="002F714C"/>
    <w:rsid w:val="002F77BF"/>
    <w:rsid w:val="002F7805"/>
    <w:rsid w:val="003004A2"/>
    <w:rsid w:val="00302A23"/>
    <w:rsid w:val="00303DD5"/>
    <w:rsid w:val="003044B6"/>
    <w:rsid w:val="003070AE"/>
    <w:rsid w:val="00307B74"/>
    <w:rsid w:val="0031005F"/>
    <w:rsid w:val="003106C8"/>
    <w:rsid w:val="003106D5"/>
    <w:rsid w:val="00310764"/>
    <w:rsid w:val="00310990"/>
    <w:rsid w:val="00310AA0"/>
    <w:rsid w:val="00311076"/>
    <w:rsid w:val="003113BE"/>
    <w:rsid w:val="0031165A"/>
    <w:rsid w:val="00311894"/>
    <w:rsid w:val="00311BFD"/>
    <w:rsid w:val="00312B07"/>
    <w:rsid w:val="003130D7"/>
    <w:rsid w:val="00314718"/>
    <w:rsid w:val="0031488A"/>
    <w:rsid w:val="00317431"/>
    <w:rsid w:val="003175E1"/>
    <w:rsid w:val="00320203"/>
    <w:rsid w:val="003204ED"/>
    <w:rsid w:val="00322002"/>
    <w:rsid w:val="00322258"/>
    <w:rsid w:val="003225E7"/>
    <w:rsid w:val="003234E2"/>
    <w:rsid w:val="003247B0"/>
    <w:rsid w:val="00325E81"/>
    <w:rsid w:val="00326948"/>
    <w:rsid w:val="00327052"/>
    <w:rsid w:val="00327D70"/>
    <w:rsid w:val="00330CB2"/>
    <w:rsid w:val="00330FB7"/>
    <w:rsid w:val="003311DB"/>
    <w:rsid w:val="00331CEF"/>
    <w:rsid w:val="003333F6"/>
    <w:rsid w:val="00333418"/>
    <w:rsid w:val="00333881"/>
    <w:rsid w:val="003343D7"/>
    <w:rsid w:val="003347C7"/>
    <w:rsid w:val="0033486D"/>
    <w:rsid w:val="003350BA"/>
    <w:rsid w:val="003352D6"/>
    <w:rsid w:val="003366E5"/>
    <w:rsid w:val="003367C4"/>
    <w:rsid w:val="00336D8E"/>
    <w:rsid w:val="003376B3"/>
    <w:rsid w:val="00337A71"/>
    <w:rsid w:val="00337EC8"/>
    <w:rsid w:val="00340463"/>
    <w:rsid w:val="00341E7E"/>
    <w:rsid w:val="00342A39"/>
    <w:rsid w:val="0034549B"/>
    <w:rsid w:val="00345F9C"/>
    <w:rsid w:val="0034614C"/>
    <w:rsid w:val="00347776"/>
    <w:rsid w:val="003510ED"/>
    <w:rsid w:val="003511C9"/>
    <w:rsid w:val="00351A91"/>
    <w:rsid w:val="00351EF4"/>
    <w:rsid w:val="003520C4"/>
    <w:rsid w:val="003533AE"/>
    <w:rsid w:val="0035406B"/>
    <w:rsid w:val="00355E14"/>
    <w:rsid w:val="00357497"/>
    <w:rsid w:val="00357C5E"/>
    <w:rsid w:val="00357D32"/>
    <w:rsid w:val="00357D7B"/>
    <w:rsid w:val="003608BD"/>
    <w:rsid w:val="00361280"/>
    <w:rsid w:val="003615F1"/>
    <w:rsid w:val="00361771"/>
    <w:rsid w:val="00361A6E"/>
    <w:rsid w:val="003637F1"/>
    <w:rsid w:val="00363D7F"/>
    <w:rsid w:val="0036655E"/>
    <w:rsid w:val="003665B9"/>
    <w:rsid w:val="003665D0"/>
    <w:rsid w:val="003678C8"/>
    <w:rsid w:val="00367C66"/>
    <w:rsid w:val="00367F39"/>
    <w:rsid w:val="003700B2"/>
    <w:rsid w:val="003700EF"/>
    <w:rsid w:val="0037172F"/>
    <w:rsid w:val="003720D9"/>
    <w:rsid w:val="003721EE"/>
    <w:rsid w:val="0037233D"/>
    <w:rsid w:val="00372EE9"/>
    <w:rsid w:val="003736EF"/>
    <w:rsid w:val="003737E3"/>
    <w:rsid w:val="00374126"/>
    <w:rsid w:val="003750E0"/>
    <w:rsid w:val="00375355"/>
    <w:rsid w:val="00377C9C"/>
    <w:rsid w:val="00380A1A"/>
    <w:rsid w:val="00380D80"/>
    <w:rsid w:val="00382848"/>
    <w:rsid w:val="0038488C"/>
    <w:rsid w:val="003849EF"/>
    <w:rsid w:val="0038500E"/>
    <w:rsid w:val="003860AD"/>
    <w:rsid w:val="003869BC"/>
    <w:rsid w:val="003870E9"/>
    <w:rsid w:val="0038761D"/>
    <w:rsid w:val="003906F8"/>
    <w:rsid w:val="00391C66"/>
    <w:rsid w:val="003925A3"/>
    <w:rsid w:val="0039307C"/>
    <w:rsid w:val="003935EE"/>
    <w:rsid w:val="00393EE9"/>
    <w:rsid w:val="0039408A"/>
    <w:rsid w:val="00394544"/>
    <w:rsid w:val="003945F5"/>
    <w:rsid w:val="00395653"/>
    <w:rsid w:val="0039673D"/>
    <w:rsid w:val="0039720F"/>
    <w:rsid w:val="003975DA"/>
    <w:rsid w:val="00397893"/>
    <w:rsid w:val="003978B4"/>
    <w:rsid w:val="003A0710"/>
    <w:rsid w:val="003A0898"/>
    <w:rsid w:val="003A1802"/>
    <w:rsid w:val="003A1ADB"/>
    <w:rsid w:val="003A2407"/>
    <w:rsid w:val="003A2CF0"/>
    <w:rsid w:val="003A33D3"/>
    <w:rsid w:val="003A3880"/>
    <w:rsid w:val="003A3927"/>
    <w:rsid w:val="003A459C"/>
    <w:rsid w:val="003A4B52"/>
    <w:rsid w:val="003A50FA"/>
    <w:rsid w:val="003A5BC5"/>
    <w:rsid w:val="003A5D55"/>
    <w:rsid w:val="003A75E6"/>
    <w:rsid w:val="003A7B8D"/>
    <w:rsid w:val="003B00CD"/>
    <w:rsid w:val="003B255B"/>
    <w:rsid w:val="003B3317"/>
    <w:rsid w:val="003B350D"/>
    <w:rsid w:val="003B3E23"/>
    <w:rsid w:val="003B3F6D"/>
    <w:rsid w:val="003B4B2F"/>
    <w:rsid w:val="003B52D4"/>
    <w:rsid w:val="003B5E41"/>
    <w:rsid w:val="003B6589"/>
    <w:rsid w:val="003B7D70"/>
    <w:rsid w:val="003C1CA5"/>
    <w:rsid w:val="003C1EC7"/>
    <w:rsid w:val="003C3D8E"/>
    <w:rsid w:val="003C43BA"/>
    <w:rsid w:val="003C49C9"/>
    <w:rsid w:val="003C4DD9"/>
    <w:rsid w:val="003C64A0"/>
    <w:rsid w:val="003C686B"/>
    <w:rsid w:val="003C6F0B"/>
    <w:rsid w:val="003C728C"/>
    <w:rsid w:val="003C7BA3"/>
    <w:rsid w:val="003D043A"/>
    <w:rsid w:val="003D0463"/>
    <w:rsid w:val="003D0489"/>
    <w:rsid w:val="003D2995"/>
    <w:rsid w:val="003D40B3"/>
    <w:rsid w:val="003D4AE5"/>
    <w:rsid w:val="003D4E9C"/>
    <w:rsid w:val="003D58A3"/>
    <w:rsid w:val="003D5C39"/>
    <w:rsid w:val="003D5EEC"/>
    <w:rsid w:val="003E0D78"/>
    <w:rsid w:val="003E1411"/>
    <w:rsid w:val="003E14EB"/>
    <w:rsid w:val="003E1CB1"/>
    <w:rsid w:val="003E3131"/>
    <w:rsid w:val="003E3307"/>
    <w:rsid w:val="003E3A1D"/>
    <w:rsid w:val="003E4F87"/>
    <w:rsid w:val="003E54FD"/>
    <w:rsid w:val="003E56AF"/>
    <w:rsid w:val="003E5EB5"/>
    <w:rsid w:val="003E6CA0"/>
    <w:rsid w:val="003E7098"/>
    <w:rsid w:val="003E7D08"/>
    <w:rsid w:val="003F124B"/>
    <w:rsid w:val="003F1994"/>
    <w:rsid w:val="003F1BE5"/>
    <w:rsid w:val="003F1F41"/>
    <w:rsid w:val="003F2098"/>
    <w:rsid w:val="003F2FDE"/>
    <w:rsid w:val="003F330B"/>
    <w:rsid w:val="003F3511"/>
    <w:rsid w:val="003F5EFF"/>
    <w:rsid w:val="003F5F62"/>
    <w:rsid w:val="003F6FDF"/>
    <w:rsid w:val="00400DCB"/>
    <w:rsid w:val="004016F5"/>
    <w:rsid w:val="00401BC2"/>
    <w:rsid w:val="00401F29"/>
    <w:rsid w:val="004023B6"/>
    <w:rsid w:val="004030E7"/>
    <w:rsid w:val="004045AA"/>
    <w:rsid w:val="00404825"/>
    <w:rsid w:val="00404DA5"/>
    <w:rsid w:val="0040549A"/>
    <w:rsid w:val="00405CC9"/>
    <w:rsid w:val="0040711E"/>
    <w:rsid w:val="0040758D"/>
    <w:rsid w:val="00407D67"/>
    <w:rsid w:val="004109C2"/>
    <w:rsid w:val="004113FE"/>
    <w:rsid w:val="00411B02"/>
    <w:rsid w:val="00411E5D"/>
    <w:rsid w:val="00412450"/>
    <w:rsid w:val="004124CB"/>
    <w:rsid w:val="00412BA5"/>
    <w:rsid w:val="0041351C"/>
    <w:rsid w:val="004138DE"/>
    <w:rsid w:val="00413B39"/>
    <w:rsid w:val="00414313"/>
    <w:rsid w:val="00414B2F"/>
    <w:rsid w:val="00415E58"/>
    <w:rsid w:val="0041617C"/>
    <w:rsid w:val="00416231"/>
    <w:rsid w:val="004170EF"/>
    <w:rsid w:val="004206C4"/>
    <w:rsid w:val="004208AB"/>
    <w:rsid w:val="004214B5"/>
    <w:rsid w:val="004219EF"/>
    <w:rsid w:val="00421A72"/>
    <w:rsid w:val="004229BC"/>
    <w:rsid w:val="00422AC9"/>
    <w:rsid w:val="00422F57"/>
    <w:rsid w:val="004241DC"/>
    <w:rsid w:val="00424348"/>
    <w:rsid w:val="004252EB"/>
    <w:rsid w:val="00425421"/>
    <w:rsid w:val="00426058"/>
    <w:rsid w:val="00426075"/>
    <w:rsid w:val="00426A90"/>
    <w:rsid w:val="00426CD9"/>
    <w:rsid w:val="00427D10"/>
    <w:rsid w:val="00430FEB"/>
    <w:rsid w:val="004310EE"/>
    <w:rsid w:val="00431B13"/>
    <w:rsid w:val="00433677"/>
    <w:rsid w:val="00433D1F"/>
    <w:rsid w:val="00433E29"/>
    <w:rsid w:val="004340D5"/>
    <w:rsid w:val="00434880"/>
    <w:rsid w:val="00434A21"/>
    <w:rsid w:val="0043526D"/>
    <w:rsid w:val="00435C4F"/>
    <w:rsid w:val="00435E6C"/>
    <w:rsid w:val="0043783B"/>
    <w:rsid w:val="00437984"/>
    <w:rsid w:val="0044197C"/>
    <w:rsid w:val="00441ADC"/>
    <w:rsid w:val="004460E9"/>
    <w:rsid w:val="00447910"/>
    <w:rsid w:val="00447B6F"/>
    <w:rsid w:val="004504F3"/>
    <w:rsid w:val="00452130"/>
    <w:rsid w:val="00453623"/>
    <w:rsid w:val="004539DD"/>
    <w:rsid w:val="00453C11"/>
    <w:rsid w:val="004557B0"/>
    <w:rsid w:val="00455AAB"/>
    <w:rsid w:val="00455FEC"/>
    <w:rsid w:val="004564AD"/>
    <w:rsid w:val="004577AC"/>
    <w:rsid w:val="00457946"/>
    <w:rsid w:val="00457D8B"/>
    <w:rsid w:val="00460A17"/>
    <w:rsid w:val="00461222"/>
    <w:rsid w:val="0046138B"/>
    <w:rsid w:val="0046159F"/>
    <w:rsid w:val="00462B02"/>
    <w:rsid w:val="00462F79"/>
    <w:rsid w:val="00463602"/>
    <w:rsid w:val="004638DF"/>
    <w:rsid w:val="00463ECE"/>
    <w:rsid w:val="00466074"/>
    <w:rsid w:val="004664CB"/>
    <w:rsid w:val="00466D73"/>
    <w:rsid w:val="00467343"/>
    <w:rsid w:val="00470CB5"/>
    <w:rsid w:val="00471697"/>
    <w:rsid w:val="004717DD"/>
    <w:rsid w:val="0047188A"/>
    <w:rsid w:val="00471EAB"/>
    <w:rsid w:val="004723EE"/>
    <w:rsid w:val="00472632"/>
    <w:rsid w:val="00473507"/>
    <w:rsid w:val="0047460E"/>
    <w:rsid w:val="00475A92"/>
    <w:rsid w:val="00477356"/>
    <w:rsid w:val="004774FF"/>
    <w:rsid w:val="00477BB9"/>
    <w:rsid w:val="00480981"/>
    <w:rsid w:val="0048363A"/>
    <w:rsid w:val="00483736"/>
    <w:rsid w:val="004851A4"/>
    <w:rsid w:val="004859EE"/>
    <w:rsid w:val="00487366"/>
    <w:rsid w:val="004873E4"/>
    <w:rsid w:val="0049072C"/>
    <w:rsid w:val="00490FD1"/>
    <w:rsid w:val="00491AD2"/>
    <w:rsid w:val="00492CA4"/>
    <w:rsid w:val="00493241"/>
    <w:rsid w:val="004935C0"/>
    <w:rsid w:val="00493B43"/>
    <w:rsid w:val="00494581"/>
    <w:rsid w:val="00494EB1"/>
    <w:rsid w:val="00495A89"/>
    <w:rsid w:val="00496414"/>
    <w:rsid w:val="0049690B"/>
    <w:rsid w:val="00497A38"/>
    <w:rsid w:val="00497FDB"/>
    <w:rsid w:val="004A010E"/>
    <w:rsid w:val="004A4056"/>
    <w:rsid w:val="004A45BD"/>
    <w:rsid w:val="004A4656"/>
    <w:rsid w:val="004A51FB"/>
    <w:rsid w:val="004A77B0"/>
    <w:rsid w:val="004B08A9"/>
    <w:rsid w:val="004B1CED"/>
    <w:rsid w:val="004B1E5B"/>
    <w:rsid w:val="004B1E9E"/>
    <w:rsid w:val="004B2581"/>
    <w:rsid w:val="004B34A7"/>
    <w:rsid w:val="004B3B06"/>
    <w:rsid w:val="004B3BE2"/>
    <w:rsid w:val="004B4643"/>
    <w:rsid w:val="004B4DE5"/>
    <w:rsid w:val="004B5D1C"/>
    <w:rsid w:val="004B5EE0"/>
    <w:rsid w:val="004B6BA1"/>
    <w:rsid w:val="004B7539"/>
    <w:rsid w:val="004B7F67"/>
    <w:rsid w:val="004C06BE"/>
    <w:rsid w:val="004C079E"/>
    <w:rsid w:val="004C0938"/>
    <w:rsid w:val="004C0A06"/>
    <w:rsid w:val="004C0CAF"/>
    <w:rsid w:val="004C180B"/>
    <w:rsid w:val="004C1994"/>
    <w:rsid w:val="004C367C"/>
    <w:rsid w:val="004C3DED"/>
    <w:rsid w:val="004C4019"/>
    <w:rsid w:val="004C413D"/>
    <w:rsid w:val="004C6BE0"/>
    <w:rsid w:val="004C70FC"/>
    <w:rsid w:val="004C724C"/>
    <w:rsid w:val="004D1498"/>
    <w:rsid w:val="004D2675"/>
    <w:rsid w:val="004D2CA1"/>
    <w:rsid w:val="004D4076"/>
    <w:rsid w:val="004D4080"/>
    <w:rsid w:val="004D60A6"/>
    <w:rsid w:val="004D64C3"/>
    <w:rsid w:val="004D7FF2"/>
    <w:rsid w:val="004E05FD"/>
    <w:rsid w:val="004E08BD"/>
    <w:rsid w:val="004E1A0D"/>
    <w:rsid w:val="004E1E7D"/>
    <w:rsid w:val="004E2075"/>
    <w:rsid w:val="004E23F5"/>
    <w:rsid w:val="004E3A4B"/>
    <w:rsid w:val="004E3F32"/>
    <w:rsid w:val="004E5418"/>
    <w:rsid w:val="004E5C23"/>
    <w:rsid w:val="004E63E5"/>
    <w:rsid w:val="004E6B76"/>
    <w:rsid w:val="004E7414"/>
    <w:rsid w:val="004E786B"/>
    <w:rsid w:val="004E7A09"/>
    <w:rsid w:val="004F1437"/>
    <w:rsid w:val="004F1C09"/>
    <w:rsid w:val="004F29D9"/>
    <w:rsid w:val="004F2AEE"/>
    <w:rsid w:val="004F3540"/>
    <w:rsid w:val="004F52DB"/>
    <w:rsid w:val="004F5624"/>
    <w:rsid w:val="004F5DA4"/>
    <w:rsid w:val="004F62B2"/>
    <w:rsid w:val="004F6424"/>
    <w:rsid w:val="004F6E21"/>
    <w:rsid w:val="005012D5"/>
    <w:rsid w:val="005019AC"/>
    <w:rsid w:val="00502233"/>
    <w:rsid w:val="005040CD"/>
    <w:rsid w:val="00504634"/>
    <w:rsid w:val="00505041"/>
    <w:rsid w:val="00505229"/>
    <w:rsid w:val="00505A2E"/>
    <w:rsid w:val="0050749B"/>
    <w:rsid w:val="00507F98"/>
    <w:rsid w:val="005108A3"/>
    <w:rsid w:val="00510F6E"/>
    <w:rsid w:val="00511422"/>
    <w:rsid w:val="005118AE"/>
    <w:rsid w:val="00512FD7"/>
    <w:rsid w:val="0051390F"/>
    <w:rsid w:val="005140B1"/>
    <w:rsid w:val="00514B71"/>
    <w:rsid w:val="0051587A"/>
    <w:rsid w:val="005158FA"/>
    <w:rsid w:val="005169AD"/>
    <w:rsid w:val="00517553"/>
    <w:rsid w:val="00517FD1"/>
    <w:rsid w:val="00520143"/>
    <w:rsid w:val="005208B9"/>
    <w:rsid w:val="00520E78"/>
    <w:rsid w:val="00521539"/>
    <w:rsid w:val="00521733"/>
    <w:rsid w:val="005221F0"/>
    <w:rsid w:val="00524807"/>
    <w:rsid w:val="005252FE"/>
    <w:rsid w:val="00525E4B"/>
    <w:rsid w:val="00525FF9"/>
    <w:rsid w:val="00526DCD"/>
    <w:rsid w:val="00527196"/>
    <w:rsid w:val="0053099C"/>
    <w:rsid w:val="00531EA3"/>
    <w:rsid w:val="00532C41"/>
    <w:rsid w:val="00532D3F"/>
    <w:rsid w:val="0053386D"/>
    <w:rsid w:val="00533F1F"/>
    <w:rsid w:val="00534700"/>
    <w:rsid w:val="005352F0"/>
    <w:rsid w:val="005358BF"/>
    <w:rsid w:val="005359E2"/>
    <w:rsid w:val="00536D86"/>
    <w:rsid w:val="00537171"/>
    <w:rsid w:val="0053791F"/>
    <w:rsid w:val="005379DA"/>
    <w:rsid w:val="00537C2A"/>
    <w:rsid w:val="0054331A"/>
    <w:rsid w:val="00543E38"/>
    <w:rsid w:val="00545343"/>
    <w:rsid w:val="00545E99"/>
    <w:rsid w:val="00547538"/>
    <w:rsid w:val="00550C5B"/>
    <w:rsid w:val="00550D87"/>
    <w:rsid w:val="00551FD3"/>
    <w:rsid w:val="00553BFA"/>
    <w:rsid w:val="005542B6"/>
    <w:rsid w:val="00554D05"/>
    <w:rsid w:val="005557D1"/>
    <w:rsid w:val="00556EBA"/>
    <w:rsid w:val="005571DC"/>
    <w:rsid w:val="0055731A"/>
    <w:rsid w:val="005574ED"/>
    <w:rsid w:val="00557EA0"/>
    <w:rsid w:val="0056077E"/>
    <w:rsid w:val="00560C9C"/>
    <w:rsid w:val="00560EDA"/>
    <w:rsid w:val="005613D4"/>
    <w:rsid w:val="005616F6"/>
    <w:rsid w:val="00561DB6"/>
    <w:rsid w:val="00561E3D"/>
    <w:rsid w:val="00561ED5"/>
    <w:rsid w:val="005629EE"/>
    <w:rsid w:val="005648FA"/>
    <w:rsid w:val="00564D50"/>
    <w:rsid w:val="005650B9"/>
    <w:rsid w:val="0056603F"/>
    <w:rsid w:val="00567346"/>
    <w:rsid w:val="005677CA"/>
    <w:rsid w:val="00572444"/>
    <w:rsid w:val="0057371B"/>
    <w:rsid w:val="00573C50"/>
    <w:rsid w:val="00574612"/>
    <w:rsid w:val="00574A4F"/>
    <w:rsid w:val="00575369"/>
    <w:rsid w:val="00575EB8"/>
    <w:rsid w:val="005772BF"/>
    <w:rsid w:val="00582A9B"/>
    <w:rsid w:val="0058309E"/>
    <w:rsid w:val="005832AB"/>
    <w:rsid w:val="00583426"/>
    <w:rsid w:val="0058437C"/>
    <w:rsid w:val="00591D61"/>
    <w:rsid w:val="005935F4"/>
    <w:rsid w:val="00593E0A"/>
    <w:rsid w:val="00595A28"/>
    <w:rsid w:val="00597848"/>
    <w:rsid w:val="005A167F"/>
    <w:rsid w:val="005A346E"/>
    <w:rsid w:val="005A5823"/>
    <w:rsid w:val="005A5EC8"/>
    <w:rsid w:val="005A73CF"/>
    <w:rsid w:val="005B049F"/>
    <w:rsid w:val="005B1738"/>
    <w:rsid w:val="005B3187"/>
    <w:rsid w:val="005B387F"/>
    <w:rsid w:val="005B3F6F"/>
    <w:rsid w:val="005B4779"/>
    <w:rsid w:val="005B4A29"/>
    <w:rsid w:val="005B6E04"/>
    <w:rsid w:val="005B798B"/>
    <w:rsid w:val="005B79C1"/>
    <w:rsid w:val="005C1FAE"/>
    <w:rsid w:val="005C39E8"/>
    <w:rsid w:val="005C3DC8"/>
    <w:rsid w:val="005C42BD"/>
    <w:rsid w:val="005C431C"/>
    <w:rsid w:val="005C5660"/>
    <w:rsid w:val="005C5665"/>
    <w:rsid w:val="005C72E3"/>
    <w:rsid w:val="005C7553"/>
    <w:rsid w:val="005C7E58"/>
    <w:rsid w:val="005D0E99"/>
    <w:rsid w:val="005D338F"/>
    <w:rsid w:val="005D39A2"/>
    <w:rsid w:val="005D4B68"/>
    <w:rsid w:val="005D6759"/>
    <w:rsid w:val="005E11C1"/>
    <w:rsid w:val="005E17D9"/>
    <w:rsid w:val="005E2563"/>
    <w:rsid w:val="005E36F5"/>
    <w:rsid w:val="005E394C"/>
    <w:rsid w:val="005E42BF"/>
    <w:rsid w:val="005E4E70"/>
    <w:rsid w:val="005E5ABE"/>
    <w:rsid w:val="005E5B12"/>
    <w:rsid w:val="005E65BB"/>
    <w:rsid w:val="005E663C"/>
    <w:rsid w:val="005E6681"/>
    <w:rsid w:val="005E75E2"/>
    <w:rsid w:val="005E78B7"/>
    <w:rsid w:val="005E79E0"/>
    <w:rsid w:val="005E7A1D"/>
    <w:rsid w:val="005F0736"/>
    <w:rsid w:val="005F0DA0"/>
    <w:rsid w:val="005F142D"/>
    <w:rsid w:val="005F2767"/>
    <w:rsid w:val="005F323C"/>
    <w:rsid w:val="005F3C6D"/>
    <w:rsid w:val="005F4914"/>
    <w:rsid w:val="005F62B7"/>
    <w:rsid w:val="005F6869"/>
    <w:rsid w:val="005F6BB9"/>
    <w:rsid w:val="00600E3D"/>
    <w:rsid w:val="0060119B"/>
    <w:rsid w:val="00602658"/>
    <w:rsid w:val="00603148"/>
    <w:rsid w:val="00604883"/>
    <w:rsid w:val="00606BC7"/>
    <w:rsid w:val="00606FC7"/>
    <w:rsid w:val="00607304"/>
    <w:rsid w:val="00610133"/>
    <w:rsid w:val="00610456"/>
    <w:rsid w:val="00611075"/>
    <w:rsid w:val="00611473"/>
    <w:rsid w:val="00611B36"/>
    <w:rsid w:val="00611FBD"/>
    <w:rsid w:val="00613A34"/>
    <w:rsid w:val="00615ADA"/>
    <w:rsid w:val="00615F90"/>
    <w:rsid w:val="0061633F"/>
    <w:rsid w:val="0061654A"/>
    <w:rsid w:val="00616E16"/>
    <w:rsid w:val="00616F91"/>
    <w:rsid w:val="0061743C"/>
    <w:rsid w:val="00617EFB"/>
    <w:rsid w:val="00620C78"/>
    <w:rsid w:val="006216D1"/>
    <w:rsid w:val="0062178E"/>
    <w:rsid w:val="006218F3"/>
    <w:rsid w:val="00621944"/>
    <w:rsid w:val="006221CD"/>
    <w:rsid w:val="006227A6"/>
    <w:rsid w:val="00622AC2"/>
    <w:rsid w:val="006239EB"/>
    <w:rsid w:val="00625563"/>
    <w:rsid w:val="006266A9"/>
    <w:rsid w:val="00626C40"/>
    <w:rsid w:val="00630426"/>
    <w:rsid w:val="0063104C"/>
    <w:rsid w:val="00631313"/>
    <w:rsid w:val="006316C1"/>
    <w:rsid w:val="00631ED4"/>
    <w:rsid w:val="006327DB"/>
    <w:rsid w:val="00633985"/>
    <w:rsid w:val="00633BC7"/>
    <w:rsid w:val="00634A39"/>
    <w:rsid w:val="00634D0E"/>
    <w:rsid w:val="00635401"/>
    <w:rsid w:val="00635AC7"/>
    <w:rsid w:val="00635E9C"/>
    <w:rsid w:val="0063683E"/>
    <w:rsid w:val="00636A24"/>
    <w:rsid w:val="00636D42"/>
    <w:rsid w:val="00637B41"/>
    <w:rsid w:val="006411F4"/>
    <w:rsid w:val="006414EE"/>
    <w:rsid w:val="00641A39"/>
    <w:rsid w:val="00642524"/>
    <w:rsid w:val="006425F5"/>
    <w:rsid w:val="00642D0A"/>
    <w:rsid w:val="00644E20"/>
    <w:rsid w:val="0064553A"/>
    <w:rsid w:val="0064630E"/>
    <w:rsid w:val="00646FE1"/>
    <w:rsid w:val="00647075"/>
    <w:rsid w:val="00650437"/>
    <w:rsid w:val="00650C83"/>
    <w:rsid w:val="00652782"/>
    <w:rsid w:val="00653380"/>
    <w:rsid w:val="0065492D"/>
    <w:rsid w:val="00654956"/>
    <w:rsid w:val="00654BC0"/>
    <w:rsid w:val="00654C0B"/>
    <w:rsid w:val="0065581D"/>
    <w:rsid w:val="00655C2F"/>
    <w:rsid w:val="00655DBA"/>
    <w:rsid w:val="006561A2"/>
    <w:rsid w:val="00656CA4"/>
    <w:rsid w:val="00660403"/>
    <w:rsid w:val="00661140"/>
    <w:rsid w:val="00662303"/>
    <w:rsid w:val="00663759"/>
    <w:rsid w:val="00664A22"/>
    <w:rsid w:val="006655C5"/>
    <w:rsid w:val="00666486"/>
    <w:rsid w:val="006676D4"/>
    <w:rsid w:val="006701E1"/>
    <w:rsid w:val="00670620"/>
    <w:rsid w:val="006710DD"/>
    <w:rsid w:val="00671FC0"/>
    <w:rsid w:val="006720B0"/>
    <w:rsid w:val="0067227D"/>
    <w:rsid w:val="00672EF3"/>
    <w:rsid w:val="00673200"/>
    <w:rsid w:val="00674932"/>
    <w:rsid w:val="0067501E"/>
    <w:rsid w:val="0067514E"/>
    <w:rsid w:val="0067708C"/>
    <w:rsid w:val="0067725D"/>
    <w:rsid w:val="006773D2"/>
    <w:rsid w:val="00680551"/>
    <w:rsid w:val="00680581"/>
    <w:rsid w:val="00681015"/>
    <w:rsid w:val="00681A41"/>
    <w:rsid w:val="006821B2"/>
    <w:rsid w:val="006838C0"/>
    <w:rsid w:val="0068586C"/>
    <w:rsid w:val="00685901"/>
    <w:rsid w:val="00685BB9"/>
    <w:rsid w:val="00686391"/>
    <w:rsid w:val="006870D8"/>
    <w:rsid w:val="006876FC"/>
    <w:rsid w:val="00690127"/>
    <w:rsid w:val="0069074F"/>
    <w:rsid w:val="00690A06"/>
    <w:rsid w:val="00690D17"/>
    <w:rsid w:val="006915D2"/>
    <w:rsid w:val="00691927"/>
    <w:rsid w:val="00691BFF"/>
    <w:rsid w:val="006929FF"/>
    <w:rsid w:val="00693A62"/>
    <w:rsid w:val="006953C1"/>
    <w:rsid w:val="00696037"/>
    <w:rsid w:val="00696A48"/>
    <w:rsid w:val="00696EB2"/>
    <w:rsid w:val="006A01C5"/>
    <w:rsid w:val="006A0DD0"/>
    <w:rsid w:val="006A16E9"/>
    <w:rsid w:val="006A1F98"/>
    <w:rsid w:val="006A3099"/>
    <w:rsid w:val="006A3A23"/>
    <w:rsid w:val="006A3F9F"/>
    <w:rsid w:val="006A5450"/>
    <w:rsid w:val="006A767F"/>
    <w:rsid w:val="006A77A6"/>
    <w:rsid w:val="006A79D2"/>
    <w:rsid w:val="006A7F5E"/>
    <w:rsid w:val="006B0199"/>
    <w:rsid w:val="006B0483"/>
    <w:rsid w:val="006B0A32"/>
    <w:rsid w:val="006B0B85"/>
    <w:rsid w:val="006B0BD8"/>
    <w:rsid w:val="006B1364"/>
    <w:rsid w:val="006B17A0"/>
    <w:rsid w:val="006B21AB"/>
    <w:rsid w:val="006B3579"/>
    <w:rsid w:val="006B3B41"/>
    <w:rsid w:val="006B4527"/>
    <w:rsid w:val="006B4557"/>
    <w:rsid w:val="006B5C74"/>
    <w:rsid w:val="006B6FEF"/>
    <w:rsid w:val="006C0251"/>
    <w:rsid w:val="006C0765"/>
    <w:rsid w:val="006C0C44"/>
    <w:rsid w:val="006C10B9"/>
    <w:rsid w:val="006C2B9A"/>
    <w:rsid w:val="006C2D33"/>
    <w:rsid w:val="006C39BB"/>
    <w:rsid w:val="006C4000"/>
    <w:rsid w:val="006C4502"/>
    <w:rsid w:val="006C5A64"/>
    <w:rsid w:val="006C5AB6"/>
    <w:rsid w:val="006C6114"/>
    <w:rsid w:val="006C67A3"/>
    <w:rsid w:val="006C742D"/>
    <w:rsid w:val="006D077B"/>
    <w:rsid w:val="006D2288"/>
    <w:rsid w:val="006D2FF0"/>
    <w:rsid w:val="006D4464"/>
    <w:rsid w:val="006D5189"/>
    <w:rsid w:val="006D5B87"/>
    <w:rsid w:val="006D5E91"/>
    <w:rsid w:val="006D6982"/>
    <w:rsid w:val="006D7D64"/>
    <w:rsid w:val="006E0D74"/>
    <w:rsid w:val="006E14E6"/>
    <w:rsid w:val="006E1AEE"/>
    <w:rsid w:val="006E21AF"/>
    <w:rsid w:val="006E297D"/>
    <w:rsid w:val="006E2F52"/>
    <w:rsid w:val="006E32A9"/>
    <w:rsid w:val="006E3B9C"/>
    <w:rsid w:val="006E3D06"/>
    <w:rsid w:val="006E51A2"/>
    <w:rsid w:val="006E6253"/>
    <w:rsid w:val="006E6412"/>
    <w:rsid w:val="006E79FE"/>
    <w:rsid w:val="006F0752"/>
    <w:rsid w:val="006F0DE2"/>
    <w:rsid w:val="006F11BD"/>
    <w:rsid w:val="006F16BB"/>
    <w:rsid w:val="006F1D9D"/>
    <w:rsid w:val="006F25B4"/>
    <w:rsid w:val="006F32C7"/>
    <w:rsid w:val="006F3495"/>
    <w:rsid w:val="006F3913"/>
    <w:rsid w:val="006F417D"/>
    <w:rsid w:val="006F4980"/>
    <w:rsid w:val="006F49A3"/>
    <w:rsid w:val="006F4F3D"/>
    <w:rsid w:val="006F5C83"/>
    <w:rsid w:val="006F67CC"/>
    <w:rsid w:val="006F6B89"/>
    <w:rsid w:val="007010FB"/>
    <w:rsid w:val="007012C2"/>
    <w:rsid w:val="00701C2D"/>
    <w:rsid w:val="00702162"/>
    <w:rsid w:val="00703793"/>
    <w:rsid w:val="00703930"/>
    <w:rsid w:val="00705114"/>
    <w:rsid w:val="007059C9"/>
    <w:rsid w:val="00705BBB"/>
    <w:rsid w:val="0070610E"/>
    <w:rsid w:val="00706F08"/>
    <w:rsid w:val="007074B1"/>
    <w:rsid w:val="00707759"/>
    <w:rsid w:val="00710081"/>
    <w:rsid w:val="007104B0"/>
    <w:rsid w:val="00710B0D"/>
    <w:rsid w:val="00711315"/>
    <w:rsid w:val="0071290F"/>
    <w:rsid w:val="0071356D"/>
    <w:rsid w:val="00713CB5"/>
    <w:rsid w:val="00714E3F"/>
    <w:rsid w:val="0071558B"/>
    <w:rsid w:val="00717031"/>
    <w:rsid w:val="0071776A"/>
    <w:rsid w:val="00717C81"/>
    <w:rsid w:val="00721189"/>
    <w:rsid w:val="007221C3"/>
    <w:rsid w:val="007222DF"/>
    <w:rsid w:val="0072242A"/>
    <w:rsid w:val="00722F2C"/>
    <w:rsid w:val="007231CC"/>
    <w:rsid w:val="00724609"/>
    <w:rsid w:val="007254D1"/>
    <w:rsid w:val="007254E7"/>
    <w:rsid w:val="00725B32"/>
    <w:rsid w:val="00725B3C"/>
    <w:rsid w:val="00725BC5"/>
    <w:rsid w:val="007261B3"/>
    <w:rsid w:val="00726E20"/>
    <w:rsid w:val="0072758E"/>
    <w:rsid w:val="00727B3E"/>
    <w:rsid w:val="00730A59"/>
    <w:rsid w:val="00730BF7"/>
    <w:rsid w:val="007314D2"/>
    <w:rsid w:val="00731639"/>
    <w:rsid w:val="0073253B"/>
    <w:rsid w:val="00733D54"/>
    <w:rsid w:val="007351DA"/>
    <w:rsid w:val="00735354"/>
    <w:rsid w:val="00735562"/>
    <w:rsid w:val="00735B29"/>
    <w:rsid w:val="00736A4F"/>
    <w:rsid w:val="00737753"/>
    <w:rsid w:val="00737768"/>
    <w:rsid w:val="0074001B"/>
    <w:rsid w:val="00740CE9"/>
    <w:rsid w:val="007428E3"/>
    <w:rsid w:val="007437FB"/>
    <w:rsid w:val="0074394E"/>
    <w:rsid w:val="0074422D"/>
    <w:rsid w:val="00744A7D"/>
    <w:rsid w:val="007453DC"/>
    <w:rsid w:val="00746AC2"/>
    <w:rsid w:val="00747A39"/>
    <w:rsid w:val="0075026A"/>
    <w:rsid w:val="00750D0A"/>
    <w:rsid w:val="00751D93"/>
    <w:rsid w:val="00752184"/>
    <w:rsid w:val="00752300"/>
    <w:rsid w:val="0075255E"/>
    <w:rsid w:val="00752974"/>
    <w:rsid w:val="00752E82"/>
    <w:rsid w:val="00753BF5"/>
    <w:rsid w:val="007546F8"/>
    <w:rsid w:val="00754E18"/>
    <w:rsid w:val="0075579B"/>
    <w:rsid w:val="00755BAB"/>
    <w:rsid w:val="00755EF3"/>
    <w:rsid w:val="00757B9E"/>
    <w:rsid w:val="00757CF7"/>
    <w:rsid w:val="007603D9"/>
    <w:rsid w:val="007607E6"/>
    <w:rsid w:val="0076080E"/>
    <w:rsid w:val="00761AF9"/>
    <w:rsid w:val="00761B56"/>
    <w:rsid w:val="00762377"/>
    <w:rsid w:val="00762948"/>
    <w:rsid w:val="007635C5"/>
    <w:rsid w:val="0076378A"/>
    <w:rsid w:val="0076411D"/>
    <w:rsid w:val="007670F8"/>
    <w:rsid w:val="007671D4"/>
    <w:rsid w:val="007706AC"/>
    <w:rsid w:val="00770950"/>
    <w:rsid w:val="00770A85"/>
    <w:rsid w:val="00771180"/>
    <w:rsid w:val="0077127F"/>
    <w:rsid w:val="0077133C"/>
    <w:rsid w:val="00772038"/>
    <w:rsid w:val="0077237E"/>
    <w:rsid w:val="00772618"/>
    <w:rsid w:val="0077313A"/>
    <w:rsid w:val="00773DC9"/>
    <w:rsid w:val="00774345"/>
    <w:rsid w:val="00774D93"/>
    <w:rsid w:val="00775558"/>
    <w:rsid w:val="007755AF"/>
    <w:rsid w:val="007755CF"/>
    <w:rsid w:val="0077572E"/>
    <w:rsid w:val="0077606D"/>
    <w:rsid w:val="00776CFA"/>
    <w:rsid w:val="007772FB"/>
    <w:rsid w:val="00777BE4"/>
    <w:rsid w:val="00777F78"/>
    <w:rsid w:val="00780307"/>
    <w:rsid w:val="0078031B"/>
    <w:rsid w:val="00784F44"/>
    <w:rsid w:val="00785649"/>
    <w:rsid w:val="00785F9F"/>
    <w:rsid w:val="00785FCF"/>
    <w:rsid w:val="00786672"/>
    <w:rsid w:val="00786850"/>
    <w:rsid w:val="00786898"/>
    <w:rsid w:val="007872CF"/>
    <w:rsid w:val="00787EB2"/>
    <w:rsid w:val="0079201C"/>
    <w:rsid w:val="00792A55"/>
    <w:rsid w:val="0079307F"/>
    <w:rsid w:val="007940C5"/>
    <w:rsid w:val="007947C4"/>
    <w:rsid w:val="00794A72"/>
    <w:rsid w:val="00795B25"/>
    <w:rsid w:val="00795CE1"/>
    <w:rsid w:val="00795DCF"/>
    <w:rsid w:val="00797C8D"/>
    <w:rsid w:val="00797CAF"/>
    <w:rsid w:val="007A03A2"/>
    <w:rsid w:val="007A0646"/>
    <w:rsid w:val="007A06AC"/>
    <w:rsid w:val="007A1731"/>
    <w:rsid w:val="007A1E58"/>
    <w:rsid w:val="007A1F50"/>
    <w:rsid w:val="007A287F"/>
    <w:rsid w:val="007A2F44"/>
    <w:rsid w:val="007A336E"/>
    <w:rsid w:val="007A4457"/>
    <w:rsid w:val="007A4636"/>
    <w:rsid w:val="007A543D"/>
    <w:rsid w:val="007B07BC"/>
    <w:rsid w:val="007B1014"/>
    <w:rsid w:val="007B103F"/>
    <w:rsid w:val="007B1484"/>
    <w:rsid w:val="007B1A10"/>
    <w:rsid w:val="007B31AB"/>
    <w:rsid w:val="007B3268"/>
    <w:rsid w:val="007B42D3"/>
    <w:rsid w:val="007B46D9"/>
    <w:rsid w:val="007B4C7E"/>
    <w:rsid w:val="007B5B76"/>
    <w:rsid w:val="007B64CD"/>
    <w:rsid w:val="007B6659"/>
    <w:rsid w:val="007B6B6F"/>
    <w:rsid w:val="007B6C39"/>
    <w:rsid w:val="007B75C7"/>
    <w:rsid w:val="007B7620"/>
    <w:rsid w:val="007B76AB"/>
    <w:rsid w:val="007B7DBD"/>
    <w:rsid w:val="007C048C"/>
    <w:rsid w:val="007C22BC"/>
    <w:rsid w:val="007C34F9"/>
    <w:rsid w:val="007C45D3"/>
    <w:rsid w:val="007C597B"/>
    <w:rsid w:val="007C6975"/>
    <w:rsid w:val="007C760C"/>
    <w:rsid w:val="007C7788"/>
    <w:rsid w:val="007D0018"/>
    <w:rsid w:val="007D08FD"/>
    <w:rsid w:val="007D1584"/>
    <w:rsid w:val="007D2044"/>
    <w:rsid w:val="007D3744"/>
    <w:rsid w:val="007D3E54"/>
    <w:rsid w:val="007D42B3"/>
    <w:rsid w:val="007D48A7"/>
    <w:rsid w:val="007D4998"/>
    <w:rsid w:val="007D4F33"/>
    <w:rsid w:val="007D554B"/>
    <w:rsid w:val="007D65C7"/>
    <w:rsid w:val="007D6BD2"/>
    <w:rsid w:val="007D74D2"/>
    <w:rsid w:val="007D79B5"/>
    <w:rsid w:val="007D7A99"/>
    <w:rsid w:val="007D7DB6"/>
    <w:rsid w:val="007E1F4F"/>
    <w:rsid w:val="007E221B"/>
    <w:rsid w:val="007E2334"/>
    <w:rsid w:val="007E23CE"/>
    <w:rsid w:val="007E2CE7"/>
    <w:rsid w:val="007E43D0"/>
    <w:rsid w:val="007E4B59"/>
    <w:rsid w:val="007E4F00"/>
    <w:rsid w:val="007E54F8"/>
    <w:rsid w:val="007E5987"/>
    <w:rsid w:val="007E5BD8"/>
    <w:rsid w:val="007E5F11"/>
    <w:rsid w:val="007E713A"/>
    <w:rsid w:val="007E7BF9"/>
    <w:rsid w:val="007F02BC"/>
    <w:rsid w:val="007F0B54"/>
    <w:rsid w:val="007F1023"/>
    <w:rsid w:val="007F1AF0"/>
    <w:rsid w:val="007F1D17"/>
    <w:rsid w:val="007F1D5B"/>
    <w:rsid w:val="007F20D7"/>
    <w:rsid w:val="007F2E65"/>
    <w:rsid w:val="007F2F19"/>
    <w:rsid w:val="007F31AF"/>
    <w:rsid w:val="007F31D3"/>
    <w:rsid w:val="007F3A40"/>
    <w:rsid w:val="007F3E1C"/>
    <w:rsid w:val="007F43BA"/>
    <w:rsid w:val="007F44E9"/>
    <w:rsid w:val="007F45D1"/>
    <w:rsid w:val="007F64BE"/>
    <w:rsid w:val="007F6DC3"/>
    <w:rsid w:val="007F7678"/>
    <w:rsid w:val="008001DF"/>
    <w:rsid w:val="008006B4"/>
    <w:rsid w:val="00800E74"/>
    <w:rsid w:val="00801201"/>
    <w:rsid w:val="008015B6"/>
    <w:rsid w:val="00801641"/>
    <w:rsid w:val="00801CFB"/>
    <w:rsid w:val="00802B18"/>
    <w:rsid w:val="00802E60"/>
    <w:rsid w:val="00803FD4"/>
    <w:rsid w:val="008046FA"/>
    <w:rsid w:val="0080481C"/>
    <w:rsid w:val="00804C54"/>
    <w:rsid w:val="008056DD"/>
    <w:rsid w:val="00806F02"/>
    <w:rsid w:val="00810A80"/>
    <w:rsid w:val="0081104C"/>
    <w:rsid w:val="008121F2"/>
    <w:rsid w:val="00812D16"/>
    <w:rsid w:val="008134C4"/>
    <w:rsid w:val="00813F85"/>
    <w:rsid w:val="0081499B"/>
    <w:rsid w:val="008160EE"/>
    <w:rsid w:val="00816B68"/>
    <w:rsid w:val="00816C51"/>
    <w:rsid w:val="00816CAC"/>
    <w:rsid w:val="00816CCE"/>
    <w:rsid w:val="00817141"/>
    <w:rsid w:val="00820966"/>
    <w:rsid w:val="0082137F"/>
    <w:rsid w:val="00821865"/>
    <w:rsid w:val="00822438"/>
    <w:rsid w:val="008225EB"/>
    <w:rsid w:val="008226ED"/>
    <w:rsid w:val="00822F60"/>
    <w:rsid w:val="00822FD3"/>
    <w:rsid w:val="0082327D"/>
    <w:rsid w:val="0082433D"/>
    <w:rsid w:val="008246B1"/>
    <w:rsid w:val="00826509"/>
    <w:rsid w:val="00826E7F"/>
    <w:rsid w:val="008317A2"/>
    <w:rsid w:val="0083354D"/>
    <w:rsid w:val="00833F8F"/>
    <w:rsid w:val="00834CDE"/>
    <w:rsid w:val="008352B4"/>
    <w:rsid w:val="008354EF"/>
    <w:rsid w:val="0083561B"/>
    <w:rsid w:val="00835719"/>
    <w:rsid w:val="00837895"/>
    <w:rsid w:val="00837D78"/>
    <w:rsid w:val="00840233"/>
    <w:rsid w:val="0084035E"/>
    <w:rsid w:val="00840D79"/>
    <w:rsid w:val="008420C0"/>
    <w:rsid w:val="00842385"/>
    <w:rsid w:val="008426F2"/>
    <w:rsid w:val="00842A21"/>
    <w:rsid w:val="008437EC"/>
    <w:rsid w:val="00844C26"/>
    <w:rsid w:val="00845229"/>
    <w:rsid w:val="00845DAD"/>
    <w:rsid w:val="008464CE"/>
    <w:rsid w:val="00847170"/>
    <w:rsid w:val="00851377"/>
    <w:rsid w:val="00852F3C"/>
    <w:rsid w:val="008539DD"/>
    <w:rsid w:val="00853B92"/>
    <w:rsid w:val="0085437C"/>
    <w:rsid w:val="00854B2F"/>
    <w:rsid w:val="00854BA6"/>
    <w:rsid w:val="00855481"/>
    <w:rsid w:val="00856107"/>
    <w:rsid w:val="00856354"/>
    <w:rsid w:val="00856586"/>
    <w:rsid w:val="008568E1"/>
    <w:rsid w:val="00856BE9"/>
    <w:rsid w:val="008578F8"/>
    <w:rsid w:val="00860566"/>
    <w:rsid w:val="00860B58"/>
    <w:rsid w:val="0086165C"/>
    <w:rsid w:val="008617B5"/>
    <w:rsid w:val="00861B26"/>
    <w:rsid w:val="00862A34"/>
    <w:rsid w:val="00862CEF"/>
    <w:rsid w:val="00862D1F"/>
    <w:rsid w:val="00862EED"/>
    <w:rsid w:val="008643FC"/>
    <w:rsid w:val="008649B9"/>
    <w:rsid w:val="0086522F"/>
    <w:rsid w:val="0086632F"/>
    <w:rsid w:val="00866809"/>
    <w:rsid w:val="00866BEF"/>
    <w:rsid w:val="00866CF8"/>
    <w:rsid w:val="0086784F"/>
    <w:rsid w:val="00870394"/>
    <w:rsid w:val="00870646"/>
    <w:rsid w:val="0087073B"/>
    <w:rsid w:val="00870D8A"/>
    <w:rsid w:val="00871762"/>
    <w:rsid w:val="008725D3"/>
    <w:rsid w:val="008730B8"/>
    <w:rsid w:val="008734C1"/>
    <w:rsid w:val="00873967"/>
    <w:rsid w:val="00873FDB"/>
    <w:rsid w:val="00875442"/>
    <w:rsid w:val="00875B33"/>
    <w:rsid w:val="008763A3"/>
    <w:rsid w:val="008770D4"/>
    <w:rsid w:val="008800E5"/>
    <w:rsid w:val="0088122A"/>
    <w:rsid w:val="0088127F"/>
    <w:rsid w:val="008815EF"/>
    <w:rsid w:val="008818D5"/>
    <w:rsid w:val="00882A22"/>
    <w:rsid w:val="00883697"/>
    <w:rsid w:val="00883751"/>
    <w:rsid w:val="00883DC1"/>
    <w:rsid w:val="00885273"/>
    <w:rsid w:val="00885437"/>
    <w:rsid w:val="00885F2C"/>
    <w:rsid w:val="00886386"/>
    <w:rsid w:val="0088701C"/>
    <w:rsid w:val="00887992"/>
    <w:rsid w:val="0089075C"/>
    <w:rsid w:val="00892459"/>
    <w:rsid w:val="008929AA"/>
    <w:rsid w:val="00892AA5"/>
    <w:rsid w:val="008931DE"/>
    <w:rsid w:val="0089343E"/>
    <w:rsid w:val="00893EA0"/>
    <w:rsid w:val="0089499B"/>
    <w:rsid w:val="00894ACA"/>
    <w:rsid w:val="00894EC5"/>
    <w:rsid w:val="00896658"/>
    <w:rsid w:val="008967B5"/>
    <w:rsid w:val="00896C07"/>
    <w:rsid w:val="00897248"/>
    <w:rsid w:val="0089771F"/>
    <w:rsid w:val="008978F0"/>
    <w:rsid w:val="00897BB2"/>
    <w:rsid w:val="008A03AC"/>
    <w:rsid w:val="008A1008"/>
    <w:rsid w:val="008A121B"/>
    <w:rsid w:val="008A345A"/>
    <w:rsid w:val="008A3DB9"/>
    <w:rsid w:val="008A461A"/>
    <w:rsid w:val="008A52DF"/>
    <w:rsid w:val="008A56CE"/>
    <w:rsid w:val="008A6A5C"/>
    <w:rsid w:val="008A6A64"/>
    <w:rsid w:val="008A7077"/>
    <w:rsid w:val="008A7316"/>
    <w:rsid w:val="008B0C07"/>
    <w:rsid w:val="008B1122"/>
    <w:rsid w:val="008B3265"/>
    <w:rsid w:val="008B360B"/>
    <w:rsid w:val="008B384D"/>
    <w:rsid w:val="008B4A1C"/>
    <w:rsid w:val="008B500A"/>
    <w:rsid w:val="008B5148"/>
    <w:rsid w:val="008B6489"/>
    <w:rsid w:val="008B69EC"/>
    <w:rsid w:val="008B6F58"/>
    <w:rsid w:val="008C1610"/>
    <w:rsid w:val="008C26AD"/>
    <w:rsid w:val="008C2F1E"/>
    <w:rsid w:val="008C30E5"/>
    <w:rsid w:val="008C3B5B"/>
    <w:rsid w:val="008C3FC7"/>
    <w:rsid w:val="008C409F"/>
    <w:rsid w:val="008C4597"/>
    <w:rsid w:val="008C48F9"/>
    <w:rsid w:val="008C4BC3"/>
    <w:rsid w:val="008C602D"/>
    <w:rsid w:val="008C6BCC"/>
    <w:rsid w:val="008C6E32"/>
    <w:rsid w:val="008C7D1F"/>
    <w:rsid w:val="008C7E08"/>
    <w:rsid w:val="008D098D"/>
    <w:rsid w:val="008D135A"/>
    <w:rsid w:val="008D15A5"/>
    <w:rsid w:val="008D2205"/>
    <w:rsid w:val="008D2331"/>
    <w:rsid w:val="008D26C1"/>
    <w:rsid w:val="008D27DE"/>
    <w:rsid w:val="008D347F"/>
    <w:rsid w:val="008D35AD"/>
    <w:rsid w:val="008D36CD"/>
    <w:rsid w:val="008D372E"/>
    <w:rsid w:val="008D3827"/>
    <w:rsid w:val="008D3999"/>
    <w:rsid w:val="008D3E35"/>
    <w:rsid w:val="008D4380"/>
    <w:rsid w:val="008D48D1"/>
    <w:rsid w:val="008D620D"/>
    <w:rsid w:val="008D6BE8"/>
    <w:rsid w:val="008D7DA3"/>
    <w:rsid w:val="008E07F2"/>
    <w:rsid w:val="008E162C"/>
    <w:rsid w:val="008E1FDF"/>
    <w:rsid w:val="008E2240"/>
    <w:rsid w:val="008E2525"/>
    <w:rsid w:val="008E27E9"/>
    <w:rsid w:val="008E2F06"/>
    <w:rsid w:val="008E42DE"/>
    <w:rsid w:val="008E5676"/>
    <w:rsid w:val="008E58AD"/>
    <w:rsid w:val="008E5FCA"/>
    <w:rsid w:val="008E7EA2"/>
    <w:rsid w:val="008F16BA"/>
    <w:rsid w:val="008F23BA"/>
    <w:rsid w:val="008F2599"/>
    <w:rsid w:val="008F2B20"/>
    <w:rsid w:val="008F2C49"/>
    <w:rsid w:val="008F36F0"/>
    <w:rsid w:val="008F4D37"/>
    <w:rsid w:val="008F579A"/>
    <w:rsid w:val="008F5F68"/>
    <w:rsid w:val="008F66BC"/>
    <w:rsid w:val="008F7CFF"/>
    <w:rsid w:val="008F7ED1"/>
    <w:rsid w:val="00901633"/>
    <w:rsid w:val="00901C8D"/>
    <w:rsid w:val="00904019"/>
    <w:rsid w:val="00904A4D"/>
    <w:rsid w:val="00905419"/>
    <w:rsid w:val="00905643"/>
    <w:rsid w:val="00905EE9"/>
    <w:rsid w:val="009064EF"/>
    <w:rsid w:val="009065F4"/>
    <w:rsid w:val="009075A7"/>
    <w:rsid w:val="00907DFB"/>
    <w:rsid w:val="00910624"/>
    <w:rsid w:val="00910B9B"/>
    <w:rsid w:val="00910BD3"/>
    <w:rsid w:val="00910E3C"/>
    <w:rsid w:val="00910FBA"/>
    <w:rsid w:val="00911D39"/>
    <w:rsid w:val="00912AB1"/>
    <w:rsid w:val="00912B9F"/>
    <w:rsid w:val="00913371"/>
    <w:rsid w:val="00913EEC"/>
    <w:rsid w:val="00914215"/>
    <w:rsid w:val="009156B1"/>
    <w:rsid w:val="009163E0"/>
    <w:rsid w:val="009168B1"/>
    <w:rsid w:val="00916C48"/>
    <w:rsid w:val="00916C88"/>
    <w:rsid w:val="00917C0F"/>
    <w:rsid w:val="0092040E"/>
    <w:rsid w:val="00920C6C"/>
    <w:rsid w:val="00921897"/>
    <w:rsid w:val="00921C6D"/>
    <w:rsid w:val="00921F32"/>
    <w:rsid w:val="009227D9"/>
    <w:rsid w:val="00923C44"/>
    <w:rsid w:val="00924F8C"/>
    <w:rsid w:val="00925917"/>
    <w:rsid w:val="00925E6D"/>
    <w:rsid w:val="00926608"/>
    <w:rsid w:val="00927791"/>
    <w:rsid w:val="00930607"/>
    <w:rsid w:val="00930D0A"/>
    <w:rsid w:val="00931BDA"/>
    <w:rsid w:val="009325FF"/>
    <w:rsid w:val="0093268E"/>
    <w:rsid w:val="009329BA"/>
    <w:rsid w:val="0093304D"/>
    <w:rsid w:val="00933F9D"/>
    <w:rsid w:val="00934E70"/>
    <w:rsid w:val="009360C6"/>
    <w:rsid w:val="00936939"/>
    <w:rsid w:val="00937155"/>
    <w:rsid w:val="00937979"/>
    <w:rsid w:val="0094053B"/>
    <w:rsid w:val="00940617"/>
    <w:rsid w:val="00942040"/>
    <w:rsid w:val="00942A95"/>
    <w:rsid w:val="00942C9F"/>
    <w:rsid w:val="00944CED"/>
    <w:rsid w:val="00945631"/>
    <w:rsid w:val="009460E1"/>
    <w:rsid w:val="00947549"/>
    <w:rsid w:val="00947CF3"/>
    <w:rsid w:val="009504F2"/>
    <w:rsid w:val="0095245C"/>
    <w:rsid w:val="009551E9"/>
    <w:rsid w:val="00956E87"/>
    <w:rsid w:val="0095793C"/>
    <w:rsid w:val="00960663"/>
    <w:rsid w:val="00960843"/>
    <w:rsid w:val="0096111E"/>
    <w:rsid w:val="00961125"/>
    <w:rsid w:val="00961523"/>
    <w:rsid w:val="009617B2"/>
    <w:rsid w:val="009623D8"/>
    <w:rsid w:val="00962A99"/>
    <w:rsid w:val="00962EF5"/>
    <w:rsid w:val="00963362"/>
    <w:rsid w:val="009633E4"/>
    <w:rsid w:val="00963BD1"/>
    <w:rsid w:val="00963C5C"/>
    <w:rsid w:val="009651B1"/>
    <w:rsid w:val="009658CE"/>
    <w:rsid w:val="009667B7"/>
    <w:rsid w:val="00966B1F"/>
    <w:rsid w:val="0096704D"/>
    <w:rsid w:val="0097093D"/>
    <w:rsid w:val="00970A7E"/>
    <w:rsid w:val="0097116E"/>
    <w:rsid w:val="00971A08"/>
    <w:rsid w:val="00974518"/>
    <w:rsid w:val="00975056"/>
    <w:rsid w:val="009754D1"/>
    <w:rsid w:val="009761A6"/>
    <w:rsid w:val="009765AE"/>
    <w:rsid w:val="00977FB8"/>
    <w:rsid w:val="00980FE0"/>
    <w:rsid w:val="00980FE9"/>
    <w:rsid w:val="00981564"/>
    <w:rsid w:val="00983D87"/>
    <w:rsid w:val="00984F4D"/>
    <w:rsid w:val="00985F8B"/>
    <w:rsid w:val="009874E3"/>
    <w:rsid w:val="009903D2"/>
    <w:rsid w:val="00990472"/>
    <w:rsid w:val="00990C3B"/>
    <w:rsid w:val="00990D42"/>
    <w:rsid w:val="00991A76"/>
    <w:rsid w:val="00991CBD"/>
    <w:rsid w:val="009921E6"/>
    <w:rsid w:val="009928B7"/>
    <w:rsid w:val="0099321A"/>
    <w:rsid w:val="009936F1"/>
    <w:rsid w:val="009947E8"/>
    <w:rsid w:val="00995018"/>
    <w:rsid w:val="009960B7"/>
    <w:rsid w:val="009961D4"/>
    <w:rsid w:val="00996ED5"/>
    <w:rsid w:val="00996F08"/>
    <w:rsid w:val="009972FE"/>
    <w:rsid w:val="009A034B"/>
    <w:rsid w:val="009A5336"/>
    <w:rsid w:val="009A72BF"/>
    <w:rsid w:val="009A7438"/>
    <w:rsid w:val="009A7F14"/>
    <w:rsid w:val="009B02C0"/>
    <w:rsid w:val="009B0D15"/>
    <w:rsid w:val="009B207B"/>
    <w:rsid w:val="009B42DB"/>
    <w:rsid w:val="009B4D5D"/>
    <w:rsid w:val="009B536C"/>
    <w:rsid w:val="009B5C19"/>
    <w:rsid w:val="009B6496"/>
    <w:rsid w:val="009B6803"/>
    <w:rsid w:val="009C01DA"/>
    <w:rsid w:val="009C0E94"/>
    <w:rsid w:val="009C0FC0"/>
    <w:rsid w:val="009C1528"/>
    <w:rsid w:val="009C20CC"/>
    <w:rsid w:val="009C242B"/>
    <w:rsid w:val="009C2BDF"/>
    <w:rsid w:val="009C3558"/>
    <w:rsid w:val="009C3CDB"/>
    <w:rsid w:val="009C526C"/>
    <w:rsid w:val="009C562E"/>
    <w:rsid w:val="009C5C08"/>
    <w:rsid w:val="009C5E44"/>
    <w:rsid w:val="009C6162"/>
    <w:rsid w:val="009C6F51"/>
    <w:rsid w:val="009C7531"/>
    <w:rsid w:val="009D0E7D"/>
    <w:rsid w:val="009D18C8"/>
    <w:rsid w:val="009D1C6B"/>
    <w:rsid w:val="009D21A9"/>
    <w:rsid w:val="009D220C"/>
    <w:rsid w:val="009D221F"/>
    <w:rsid w:val="009D52D7"/>
    <w:rsid w:val="009E0206"/>
    <w:rsid w:val="009E09F0"/>
    <w:rsid w:val="009E19E8"/>
    <w:rsid w:val="009E2705"/>
    <w:rsid w:val="009E3422"/>
    <w:rsid w:val="009E377C"/>
    <w:rsid w:val="009E411C"/>
    <w:rsid w:val="009E458A"/>
    <w:rsid w:val="009E49C3"/>
    <w:rsid w:val="009E5316"/>
    <w:rsid w:val="009E5D7C"/>
    <w:rsid w:val="009E5DFC"/>
    <w:rsid w:val="009E6D60"/>
    <w:rsid w:val="009F08F6"/>
    <w:rsid w:val="009F1294"/>
    <w:rsid w:val="009F1789"/>
    <w:rsid w:val="009F27E4"/>
    <w:rsid w:val="009F2BD2"/>
    <w:rsid w:val="009F2E3B"/>
    <w:rsid w:val="009F3070"/>
    <w:rsid w:val="009F36D2"/>
    <w:rsid w:val="009F3B6B"/>
    <w:rsid w:val="009F4504"/>
    <w:rsid w:val="009F502C"/>
    <w:rsid w:val="009F603B"/>
    <w:rsid w:val="009F6987"/>
    <w:rsid w:val="009F720F"/>
    <w:rsid w:val="00A010E7"/>
    <w:rsid w:val="00A0172E"/>
    <w:rsid w:val="00A01A17"/>
    <w:rsid w:val="00A01A60"/>
    <w:rsid w:val="00A0237D"/>
    <w:rsid w:val="00A02616"/>
    <w:rsid w:val="00A02C6E"/>
    <w:rsid w:val="00A03276"/>
    <w:rsid w:val="00A03CFA"/>
    <w:rsid w:val="00A04BA6"/>
    <w:rsid w:val="00A05BAF"/>
    <w:rsid w:val="00A05ECF"/>
    <w:rsid w:val="00A06342"/>
    <w:rsid w:val="00A06E6E"/>
    <w:rsid w:val="00A072DC"/>
    <w:rsid w:val="00A076F9"/>
    <w:rsid w:val="00A07977"/>
    <w:rsid w:val="00A07997"/>
    <w:rsid w:val="00A07D1D"/>
    <w:rsid w:val="00A07F87"/>
    <w:rsid w:val="00A10B82"/>
    <w:rsid w:val="00A13659"/>
    <w:rsid w:val="00A13EA5"/>
    <w:rsid w:val="00A13FF1"/>
    <w:rsid w:val="00A14B74"/>
    <w:rsid w:val="00A157C4"/>
    <w:rsid w:val="00A1637F"/>
    <w:rsid w:val="00A16947"/>
    <w:rsid w:val="00A17AC3"/>
    <w:rsid w:val="00A20589"/>
    <w:rsid w:val="00A206ED"/>
    <w:rsid w:val="00A20806"/>
    <w:rsid w:val="00A20C7A"/>
    <w:rsid w:val="00A20C7F"/>
    <w:rsid w:val="00A21D41"/>
    <w:rsid w:val="00A22DBA"/>
    <w:rsid w:val="00A2329D"/>
    <w:rsid w:val="00A23931"/>
    <w:rsid w:val="00A2490E"/>
    <w:rsid w:val="00A24D2C"/>
    <w:rsid w:val="00A25442"/>
    <w:rsid w:val="00A25BFF"/>
    <w:rsid w:val="00A26648"/>
    <w:rsid w:val="00A267EE"/>
    <w:rsid w:val="00A26F79"/>
    <w:rsid w:val="00A27522"/>
    <w:rsid w:val="00A27F4D"/>
    <w:rsid w:val="00A305EA"/>
    <w:rsid w:val="00A30879"/>
    <w:rsid w:val="00A3136F"/>
    <w:rsid w:val="00A317C0"/>
    <w:rsid w:val="00A3419C"/>
    <w:rsid w:val="00A3457E"/>
    <w:rsid w:val="00A34D0C"/>
    <w:rsid w:val="00A34D76"/>
    <w:rsid w:val="00A365D0"/>
    <w:rsid w:val="00A402B8"/>
    <w:rsid w:val="00A4043E"/>
    <w:rsid w:val="00A407D9"/>
    <w:rsid w:val="00A40E31"/>
    <w:rsid w:val="00A437D9"/>
    <w:rsid w:val="00A43C16"/>
    <w:rsid w:val="00A443A6"/>
    <w:rsid w:val="00A44EB4"/>
    <w:rsid w:val="00A45A1A"/>
    <w:rsid w:val="00A45BE5"/>
    <w:rsid w:val="00A45CA5"/>
    <w:rsid w:val="00A45E61"/>
    <w:rsid w:val="00A477EB"/>
    <w:rsid w:val="00A47F32"/>
    <w:rsid w:val="00A501E3"/>
    <w:rsid w:val="00A53220"/>
    <w:rsid w:val="00A538E6"/>
    <w:rsid w:val="00A53990"/>
    <w:rsid w:val="00A53C1B"/>
    <w:rsid w:val="00A54061"/>
    <w:rsid w:val="00A54ACC"/>
    <w:rsid w:val="00A56102"/>
    <w:rsid w:val="00A56800"/>
    <w:rsid w:val="00A56D7E"/>
    <w:rsid w:val="00A57404"/>
    <w:rsid w:val="00A575BD"/>
    <w:rsid w:val="00A60EEC"/>
    <w:rsid w:val="00A61D2F"/>
    <w:rsid w:val="00A62243"/>
    <w:rsid w:val="00A63341"/>
    <w:rsid w:val="00A63B83"/>
    <w:rsid w:val="00A64491"/>
    <w:rsid w:val="00A6515D"/>
    <w:rsid w:val="00A65BD9"/>
    <w:rsid w:val="00A66319"/>
    <w:rsid w:val="00A66509"/>
    <w:rsid w:val="00A66718"/>
    <w:rsid w:val="00A671EF"/>
    <w:rsid w:val="00A67621"/>
    <w:rsid w:val="00A67936"/>
    <w:rsid w:val="00A70B31"/>
    <w:rsid w:val="00A71329"/>
    <w:rsid w:val="00A72357"/>
    <w:rsid w:val="00A72607"/>
    <w:rsid w:val="00A73A07"/>
    <w:rsid w:val="00A73A74"/>
    <w:rsid w:val="00A73F03"/>
    <w:rsid w:val="00A742D5"/>
    <w:rsid w:val="00A74567"/>
    <w:rsid w:val="00A7474D"/>
    <w:rsid w:val="00A759FE"/>
    <w:rsid w:val="00A75FE1"/>
    <w:rsid w:val="00A76CE7"/>
    <w:rsid w:val="00A76D67"/>
    <w:rsid w:val="00A77562"/>
    <w:rsid w:val="00A776B8"/>
    <w:rsid w:val="00A80460"/>
    <w:rsid w:val="00A8093A"/>
    <w:rsid w:val="00A8170D"/>
    <w:rsid w:val="00A81EB6"/>
    <w:rsid w:val="00A83112"/>
    <w:rsid w:val="00A837FE"/>
    <w:rsid w:val="00A83956"/>
    <w:rsid w:val="00A844BE"/>
    <w:rsid w:val="00A85357"/>
    <w:rsid w:val="00A8559C"/>
    <w:rsid w:val="00A85E66"/>
    <w:rsid w:val="00A87F9D"/>
    <w:rsid w:val="00A902DD"/>
    <w:rsid w:val="00A903A6"/>
    <w:rsid w:val="00A906B8"/>
    <w:rsid w:val="00A91617"/>
    <w:rsid w:val="00A91780"/>
    <w:rsid w:val="00A918E7"/>
    <w:rsid w:val="00A92570"/>
    <w:rsid w:val="00A936E3"/>
    <w:rsid w:val="00A93A93"/>
    <w:rsid w:val="00A943C9"/>
    <w:rsid w:val="00A95501"/>
    <w:rsid w:val="00A96495"/>
    <w:rsid w:val="00A9659E"/>
    <w:rsid w:val="00A96632"/>
    <w:rsid w:val="00A96FA8"/>
    <w:rsid w:val="00A9770A"/>
    <w:rsid w:val="00A97883"/>
    <w:rsid w:val="00A97940"/>
    <w:rsid w:val="00AA0633"/>
    <w:rsid w:val="00AA0A43"/>
    <w:rsid w:val="00AA0DD3"/>
    <w:rsid w:val="00AA1094"/>
    <w:rsid w:val="00AA199E"/>
    <w:rsid w:val="00AA1C07"/>
    <w:rsid w:val="00AA2F50"/>
    <w:rsid w:val="00AA3688"/>
    <w:rsid w:val="00AA3AD4"/>
    <w:rsid w:val="00AA3F9B"/>
    <w:rsid w:val="00AA4D30"/>
    <w:rsid w:val="00AA4F76"/>
    <w:rsid w:val="00AA5887"/>
    <w:rsid w:val="00AA5F81"/>
    <w:rsid w:val="00AA60B9"/>
    <w:rsid w:val="00AA7582"/>
    <w:rsid w:val="00AB0278"/>
    <w:rsid w:val="00AB131F"/>
    <w:rsid w:val="00AB19F8"/>
    <w:rsid w:val="00AB28EA"/>
    <w:rsid w:val="00AB2A61"/>
    <w:rsid w:val="00AB3A12"/>
    <w:rsid w:val="00AB3E37"/>
    <w:rsid w:val="00AB3F34"/>
    <w:rsid w:val="00AB437C"/>
    <w:rsid w:val="00AB459F"/>
    <w:rsid w:val="00AB4CDA"/>
    <w:rsid w:val="00AB5A8D"/>
    <w:rsid w:val="00AB61DF"/>
    <w:rsid w:val="00AB6642"/>
    <w:rsid w:val="00AB72AA"/>
    <w:rsid w:val="00AB72FA"/>
    <w:rsid w:val="00AC0E5E"/>
    <w:rsid w:val="00AC1797"/>
    <w:rsid w:val="00AC2EFE"/>
    <w:rsid w:val="00AC3930"/>
    <w:rsid w:val="00AC3AB1"/>
    <w:rsid w:val="00AC4557"/>
    <w:rsid w:val="00AC52D0"/>
    <w:rsid w:val="00AC5393"/>
    <w:rsid w:val="00AC547F"/>
    <w:rsid w:val="00AC60C8"/>
    <w:rsid w:val="00AC68C6"/>
    <w:rsid w:val="00AC6A21"/>
    <w:rsid w:val="00AC79C1"/>
    <w:rsid w:val="00AC7A9C"/>
    <w:rsid w:val="00AC7CA4"/>
    <w:rsid w:val="00AD01D7"/>
    <w:rsid w:val="00AD1450"/>
    <w:rsid w:val="00AD234F"/>
    <w:rsid w:val="00AD39FA"/>
    <w:rsid w:val="00AD3FD7"/>
    <w:rsid w:val="00AD493B"/>
    <w:rsid w:val="00AD4A64"/>
    <w:rsid w:val="00AD4D4E"/>
    <w:rsid w:val="00AD598F"/>
    <w:rsid w:val="00AD6324"/>
    <w:rsid w:val="00AD6D09"/>
    <w:rsid w:val="00AD6ED2"/>
    <w:rsid w:val="00AD6F4A"/>
    <w:rsid w:val="00AD7025"/>
    <w:rsid w:val="00AD704F"/>
    <w:rsid w:val="00AD71D5"/>
    <w:rsid w:val="00AE07DA"/>
    <w:rsid w:val="00AE098E"/>
    <w:rsid w:val="00AE0BBA"/>
    <w:rsid w:val="00AE2291"/>
    <w:rsid w:val="00AE25C8"/>
    <w:rsid w:val="00AE4113"/>
    <w:rsid w:val="00AE4380"/>
    <w:rsid w:val="00AE4FAC"/>
    <w:rsid w:val="00AE5525"/>
    <w:rsid w:val="00AE5B60"/>
    <w:rsid w:val="00AE5E5F"/>
    <w:rsid w:val="00AE6381"/>
    <w:rsid w:val="00AE656F"/>
    <w:rsid w:val="00AE7CA4"/>
    <w:rsid w:val="00AE7D78"/>
    <w:rsid w:val="00AE7D99"/>
    <w:rsid w:val="00AE7FE0"/>
    <w:rsid w:val="00AF0344"/>
    <w:rsid w:val="00AF06BA"/>
    <w:rsid w:val="00AF138A"/>
    <w:rsid w:val="00AF1C25"/>
    <w:rsid w:val="00AF2F7F"/>
    <w:rsid w:val="00AF41F6"/>
    <w:rsid w:val="00AF438E"/>
    <w:rsid w:val="00AF4509"/>
    <w:rsid w:val="00AF45CA"/>
    <w:rsid w:val="00AF5CEE"/>
    <w:rsid w:val="00AF7506"/>
    <w:rsid w:val="00B007DD"/>
    <w:rsid w:val="00B0098A"/>
    <w:rsid w:val="00B01016"/>
    <w:rsid w:val="00B01019"/>
    <w:rsid w:val="00B0146E"/>
    <w:rsid w:val="00B02160"/>
    <w:rsid w:val="00B027CB"/>
    <w:rsid w:val="00B03183"/>
    <w:rsid w:val="00B03246"/>
    <w:rsid w:val="00B0352B"/>
    <w:rsid w:val="00B04ADB"/>
    <w:rsid w:val="00B057D6"/>
    <w:rsid w:val="00B073E6"/>
    <w:rsid w:val="00B074F8"/>
    <w:rsid w:val="00B1066D"/>
    <w:rsid w:val="00B106C0"/>
    <w:rsid w:val="00B10844"/>
    <w:rsid w:val="00B11236"/>
    <w:rsid w:val="00B1139C"/>
    <w:rsid w:val="00B11534"/>
    <w:rsid w:val="00B11A3D"/>
    <w:rsid w:val="00B121B0"/>
    <w:rsid w:val="00B12C11"/>
    <w:rsid w:val="00B136E8"/>
    <w:rsid w:val="00B13B87"/>
    <w:rsid w:val="00B13FEC"/>
    <w:rsid w:val="00B14EC7"/>
    <w:rsid w:val="00B17FAB"/>
    <w:rsid w:val="00B20903"/>
    <w:rsid w:val="00B20981"/>
    <w:rsid w:val="00B21D21"/>
    <w:rsid w:val="00B22C5F"/>
    <w:rsid w:val="00B23687"/>
    <w:rsid w:val="00B2376B"/>
    <w:rsid w:val="00B25710"/>
    <w:rsid w:val="00B26B04"/>
    <w:rsid w:val="00B27690"/>
    <w:rsid w:val="00B27730"/>
    <w:rsid w:val="00B27A5F"/>
    <w:rsid w:val="00B27B03"/>
    <w:rsid w:val="00B31B62"/>
    <w:rsid w:val="00B32030"/>
    <w:rsid w:val="00B3208E"/>
    <w:rsid w:val="00B33711"/>
    <w:rsid w:val="00B33812"/>
    <w:rsid w:val="00B34889"/>
    <w:rsid w:val="00B37550"/>
    <w:rsid w:val="00B37661"/>
    <w:rsid w:val="00B402C6"/>
    <w:rsid w:val="00B40692"/>
    <w:rsid w:val="00B41522"/>
    <w:rsid w:val="00B41DC1"/>
    <w:rsid w:val="00B420D7"/>
    <w:rsid w:val="00B42F69"/>
    <w:rsid w:val="00B434C3"/>
    <w:rsid w:val="00B43CAF"/>
    <w:rsid w:val="00B46DAD"/>
    <w:rsid w:val="00B46EC7"/>
    <w:rsid w:val="00B47B5C"/>
    <w:rsid w:val="00B5099B"/>
    <w:rsid w:val="00B50A91"/>
    <w:rsid w:val="00B5160B"/>
    <w:rsid w:val="00B51761"/>
    <w:rsid w:val="00B51871"/>
    <w:rsid w:val="00B518B0"/>
    <w:rsid w:val="00B51A53"/>
    <w:rsid w:val="00B52022"/>
    <w:rsid w:val="00B52187"/>
    <w:rsid w:val="00B52A3D"/>
    <w:rsid w:val="00B52D9E"/>
    <w:rsid w:val="00B52EE2"/>
    <w:rsid w:val="00B53DF7"/>
    <w:rsid w:val="00B54691"/>
    <w:rsid w:val="00B553BB"/>
    <w:rsid w:val="00B55607"/>
    <w:rsid w:val="00B55750"/>
    <w:rsid w:val="00B56093"/>
    <w:rsid w:val="00B56573"/>
    <w:rsid w:val="00B565FA"/>
    <w:rsid w:val="00B5737A"/>
    <w:rsid w:val="00B57CA3"/>
    <w:rsid w:val="00B60692"/>
    <w:rsid w:val="00B60AF5"/>
    <w:rsid w:val="00B60CCD"/>
    <w:rsid w:val="00B62854"/>
    <w:rsid w:val="00B62EF1"/>
    <w:rsid w:val="00B635CA"/>
    <w:rsid w:val="00B640CC"/>
    <w:rsid w:val="00B645B6"/>
    <w:rsid w:val="00B64B2F"/>
    <w:rsid w:val="00B64C77"/>
    <w:rsid w:val="00B667BF"/>
    <w:rsid w:val="00B667C4"/>
    <w:rsid w:val="00B669C6"/>
    <w:rsid w:val="00B674D6"/>
    <w:rsid w:val="00B6797D"/>
    <w:rsid w:val="00B71D1E"/>
    <w:rsid w:val="00B735B8"/>
    <w:rsid w:val="00B74858"/>
    <w:rsid w:val="00B74CC9"/>
    <w:rsid w:val="00B752EB"/>
    <w:rsid w:val="00B75A68"/>
    <w:rsid w:val="00B768FF"/>
    <w:rsid w:val="00B77575"/>
    <w:rsid w:val="00B77BE4"/>
    <w:rsid w:val="00B801AD"/>
    <w:rsid w:val="00B812BE"/>
    <w:rsid w:val="00B813D5"/>
    <w:rsid w:val="00B817D2"/>
    <w:rsid w:val="00B81A62"/>
    <w:rsid w:val="00B82457"/>
    <w:rsid w:val="00B8258D"/>
    <w:rsid w:val="00B825B4"/>
    <w:rsid w:val="00B83ECB"/>
    <w:rsid w:val="00B84C15"/>
    <w:rsid w:val="00B84E10"/>
    <w:rsid w:val="00B84E7E"/>
    <w:rsid w:val="00B84E99"/>
    <w:rsid w:val="00B86608"/>
    <w:rsid w:val="00B867BA"/>
    <w:rsid w:val="00B87847"/>
    <w:rsid w:val="00B87F27"/>
    <w:rsid w:val="00B90477"/>
    <w:rsid w:val="00B927C8"/>
    <w:rsid w:val="00B92AA5"/>
    <w:rsid w:val="00B93904"/>
    <w:rsid w:val="00B941BF"/>
    <w:rsid w:val="00B955FE"/>
    <w:rsid w:val="00B958BE"/>
    <w:rsid w:val="00B961B6"/>
    <w:rsid w:val="00B96744"/>
    <w:rsid w:val="00BA0B9F"/>
    <w:rsid w:val="00BA0F68"/>
    <w:rsid w:val="00BA1294"/>
    <w:rsid w:val="00BA2EFA"/>
    <w:rsid w:val="00BA3287"/>
    <w:rsid w:val="00BA4FAD"/>
    <w:rsid w:val="00BA6419"/>
    <w:rsid w:val="00BA6550"/>
    <w:rsid w:val="00BA668E"/>
    <w:rsid w:val="00BB0297"/>
    <w:rsid w:val="00BB115E"/>
    <w:rsid w:val="00BB25BC"/>
    <w:rsid w:val="00BB3642"/>
    <w:rsid w:val="00BB38A4"/>
    <w:rsid w:val="00BB424A"/>
    <w:rsid w:val="00BB4A3B"/>
    <w:rsid w:val="00BB5607"/>
    <w:rsid w:val="00BB59F6"/>
    <w:rsid w:val="00BB5EF0"/>
    <w:rsid w:val="00BB66A4"/>
    <w:rsid w:val="00BB66AB"/>
    <w:rsid w:val="00BC065D"/>
    <w:rsid w:val="00BC0AD6"/>
    <w:rsid w:val="00BC0CC9"/>
    <w:rsid w:val="00BC122E"/>
    <w:rsid w:val="00BC2348"/>
    <w:rsid w:val="00BC3584"/>
    <w:rsid w:val="00BC37F6"/>
    <w:rsid w:val="00BC4395"/>
    <w:rsid w:val="00BC43CA"/>
    <w:rsid w:val="00BC48EE"/>
    <w:rsid w:val="00BC4E1D"/>
    <w:rsid w:val="00BC5838"/>
    <w:rsid w:val="00BC61B9"/>
    <w:rsid w:val="00BC6DC2"/>
    <w:rsid w:val="00BC7B8E"/>
    <w:rsid w:val="00BD000D"/>
    <w:rsid w:val="00BD0E98"/>
    <w:rsid w:val="00BD13E9"/>
    <w:rsid w:val="00BD2657"/>
    <w:rsid w:val="00BD4269"/>
    <w:rsid w:val="00BD4D17"/>
    <w:rsid w:val="00BD534D"/>
    <w:rsid w:val="00BD5548"/>
    <w:rsid w:val="00BD61D0"/>
    <w:rsid w:val="00BD66D0"/>
    <w:rsid w:val="00BE1144"/>
    <w:rsid w:val="00BE1214"/>
    <w:rsid w:val="00BE167F"/>
    <w:rsid w:val="00BE21E8"/>
    <w:rsid w:val="00BE2AC7"/>
    <w:rsid w:val="00BE3C0D"/>
    <w:rsid w:val="00BE3C35"/>
    <w:rsid w:val="00BE3EDF"/>
    <w:rsid w:val="00BE40A9"/>
    <w:rsid w:val="00BE4739"/>
    <w:rsid w:val="00BE477B"/>
    <w:rsid w:val="00BE4BF8"/>
    <w:rsid w:val="00BE4ED6"/>
    <w:rsid w:val="00BE54F3"/>
    <w:rsid w:val="00BE5F67"/>
    <w:rsid w:val="00BE7343"/>
    <w:rsid w:val="00BE7920"/>
    <w:rsid w:val="00BF0ADA"/>
    <w:rsid w:val="00BF14C4"/>
    <w:rsid w:val="00BF1E46"/>
    <w:rsid w:val="00BF2CD1"/>
    <w:rsid w:val="00BF3C1C"/>
    <w:rsid w:val="00BF4B6A"/>
    <w:rsid w:val="00BF4ED2"/>
    <w:rsid w:val="00BF5135"/>
    <w:rsid w:val="00BF5B20"/>
    <w:rsid w:val="00BF6840"/>
    <w:rsid w:val="00C00312"/>
    <w:rsid w:val="00C00610"/>
    <w:rsid w:val="00C009F5"/>
    <w:rsid w:val="00C01129"/>
    <w:rsid w:val="00C018E0"/>
    <w:rsid w:val="00C02099"/>
    <w:rsid w:val="00C02239"/>
    <w:rsid w:val="00C022E1"/>
    <w:rsid w:val="00C0398D"/>
    <w:rsid w:val="00C04635"/>
    <w:rsid w:val="00C046BE"/>
    <w:rsid w:val="00C049C4"/>
    <w:rsid w:val="00C04DF9"/>
    <w:rsid w:val="00C05C3D"/>
    <w:rsid w:val="00C06076"/>
    <w:rsid w:val="00C071AC"/>
    <w:rsid w:val="00C07210"/>
    <w:rsid w:val="00C07C18"/>
    <w:rsid w:val="00C109A2"/>
    <w:rsid w:val="00C113EF"/>
    <w:rsid w:val="00C11E4C"/>
    <w:rsid w:val="00C12020"/>
    <w:rsid w:val="00C123FA"/>
    <w:rsid w:val="00C12BC6"/>
    <w:rsid w:val="00C140E5"/>
    <w:rsid w:val="00C14527"/>
    <w:rsid w:val="00C14954"/>
    <w:rsid w:val="00C149F4"/>
    <w:rsid w:val="00C15888"/>
    <w:rsid w:val="00C15A3F"/>
    <w:rsid w:val="00C16136"/>
    <w:rsid w:val="00C179B0"/>
    <w:rsid w:val="00C179FC"/>
    <w:rsid w:val="00C17C24"/>
    <w:rsid w:val="00C20245"/>
    <w:rsid w:val="00C20CA6"/>
    <w:rsid w:val="00C21810"/>
    <w:rsid w:val="00C21FCC"/>
    <w:rsid w:val="00C225DC"/>
    <w:rsid w:val="00C226F9"/>
    <w:rsid w:val="00C228BB"/>
    <w:rsid w:val="00C23398"/>
    <w:rsid w:val="00C23B23"/>
    <w:rsid w:val="00C23B70"/>
    <w:rsid w:val="00C2428B"/>
    <w:rsid w:val="00C25814"/>
    <w:rsid w:val="00C25DC2"/>
    <w:rsid w:val="00C25FC1"/>
    <w:rsid w:val="00C26C22"/>
    <w:rsid w:val="00C26EED"/>
    <w:rsid w:val="00C278D0"/>
    <w:rsid w:val="00C27B03"/>
    <w:rsid w:val="00C3089B"/>
    <w:rsid w:val="00C309BE"/>
    <w:rsid w:val="00C32ED2"/>
    <w:rsid w:val="00C33CF3"/>
    <w:rsid w:val="00C34139"/>
    <w:rsid w:val="00C34B40"/>
    <w:rsid w:val="00C350E6"/>
    <w:rsid w:val="00C35836"/>
    <w:rsid w:val="00C404C6"/>
    <w:rsid w:val="00C41596"/>
    <w:rsid w:val="00C41CD3"/>
    <w:rsid w:val="00C42108"/>
    <w:rsid w:val="00C43223"/>
    <w:rsid w:val="00C43438"/>
    <w:rsid w:val="00C44264"/>
    <w:rsid w:val="00C446D8"/>
    <w:rsid w:val="00C4493C"/>
    <w:rsid w:val="00C452CE"/>
    <w:rsid w:val="00C45AB5"/>
    <w:rsid w:val="00C45F5E"/>
    <w:rsid w:val="00C46251"/>
    <w:rsid w:val="00C4790F"/>
    <w:rsid w:val="00C47ACC"/>
    <w:rsid w:val="00C47FC0"/>
    <w:rsid w:val="00C51204"/>
    <w:rsid w:val="00C5189F"/>
    <w:rsid w:val="00C528CC"/>
    <w:rsid w:val="00C529C1"/>
    <w:rsid w:val="00C52C31"/>
    <w:rsid w:val="00C53ABD"/>
    <w:rsid w:val="00C53AD3"/>
    <w:rsid w:val="00C53BCA"/>
    <w:rsid w:val="00C53C94"/>
    <w:rsid w:val="00C5466D"/>
    <w:rsid w:val="00C54DAE"/>
    <w:rsid w:val="00C55458"/>
    <w:rsid w:val="00C555C8"/>
    <w:rsid w:val="00C5566D"/>
    <w:rsid w:val="00C5645C"/>
    <w:rsid w:val="00C56778"/>
    <w:rsid w:val="00C570F0"/>
    <w:rsid w:val="00C57741"/>
    <w:rsid w:val="00C6074F"/>
    <w:rsid w:val="00C61580"/>
    <w:rsid w:val="00C62050"/>
    <w:rsid w:val="00C62236"/>
    <w:rsid w:val="00C62568"/>
    <w:rsid w:val="00C630C5"/>
    <w:rsid w:val="00C63720"/>
    <w:rsid w:val="00C63C24"/>
    <w:rsid w:val="00C64018"/>
    <w:rsid w:val="00C64143"/>
    <w:rsid w:val="00C6434D"/>
    <w:rsid w:val="00C652E5"/>
    <w:rsid w:val="00C67446"/>
    <w:rsid w:val="00C70446"/>
    <w:rsid w:val="00C70962"/>
    <w:rsid w:val="00C70BDC"/>
    <w:rsid w:val="00C71442"/>
    <w:rsid w:val="00C71674"/>
    <w:rsid w:val="00C723C4"/>
    <w:rsid w:val="00C72A52"/>
    <w:rsid w:val="00C72B12"/>
    <w:rsid w:val="00C72C38"/>
    <w:rsid w:val="00C7313D"/>
    <w:rsid w:val="00C748E1"/>
    <w:rsid w:val="00C753F9"/>
    <w:rsid w:val="00C7567B"/>
    <w:rsid w:val="00C75D4C"/>
    <w:rsid w:val="00C7697F"/>
    <w:rsid w:val="00C8136C"/>
    <w:rsid w:val="00C82FAC"/>
    <w:rsid w:val="00C82FFA"/>
    <w:rsid w:val="00C834EE"/>
    <w:rsid w:val="00C838DD"/>
    <w:rsid w:val="00C84637"/>
    <w:rsid w:val="00C84A1B"/>
    <w:rsid w:val="00C85521"/>
    <w:rsid w:val="00C856C0"/>
    <w:rsid w:val="00C8595E"/>
    <w:rsid w:val="00C863EE"/>
    <w:rsid w:val="00C9142D"/>
    <w:rsid w:val="00C92646"/>
    <w:rsid w:val="00C92790"/>
    <w:rsid w:val="00C9316A"/>
    <w:rsid w:val="00C93A55"/>
    <w:rsid w:val="00C93B5E"/>
    <w:rsid w:val="00C956FE"/>
    <w:rsid w:val="00C95C1C"/>
    <w:rsid w:val="00C95D8D"/>
    <w:rsid w:val="00C95FDD"/>
    <w:rsid w:val="00C964EB"/>
    <w:rsid w:val="00C968EC"/>
    <w:rsid w:val="00C97C7F"/>
    <w:rsid w:val="00CA05B8"/>
    <w:rsid w:val="00CA2283"/>
    <w:rsid w:val="00CA2AEF"/>
    <w:rsid w:val="00CA2D2F"/>
    <w:rsid w:val="00CA325F"/>
    <w:rsid w:val="00CA33B8"/>
    <w:rsid w:val="00CA35A6"/>
    <w:rsid w:val="00CA509C"/>
    <w:rsid w:val="00CA582B"/>
    <w:rsid w:val="00CA6B65"/>
    <w:rsid w:val="00CA6DF8"/>
    <w:rsid w:val="00CB0090"/>
    <w:rsid w:val="00CB0984"/>
    <w:rsid w:val="00CB1582"/>
    <w:rsid w:val="00CB1B97"/>
    <w:rsid w:val="00CB1C99"/>
    <w:rsid w:val="00CB22B7"/>
    <w:rsid w:val="00CB298B"/>
    <w:rsid w:val="00CB2C6D"/>
    <w:rsid w:val="00CB31DA"/>
    <w:rsid w:val="00CB5032"/>
    <w:rsid w:val="00CB5447"/>
    <w:rsid w:val="00CB6246"/>
    <w:rsid w:val="00CB7DF6"/>
    <w:rsid w:val="00CC0062"/>
    <w:rsid w:val="00CC1E80"/>
    <w:rsid w:val="00CC266C"/>
    <w:rsid w:val="00CC303F"/>
    <w:rsid w:val="00CC3C96"/>
    <w:rsid w:val="00CC56A7"/>
    <w:rsid w:val="00CC5713"/>
    <w:rsid w:val="00CC5A04"/>
    <w:rsid w:val="00CC724E"/>
    <w:rsid w:val="00CD0552"/>
    <w:rsid w:val="00CD077C"/>
    <w:rsid w:val="00CD09B4"/>
    <w:rsid w:val="00CD1011"/>
    <w:rsid w:val="00CD342A"/>
    <w:rsid w:val="00CD3940"/>
    <w:rsid w:val="00CD42EA"/>
    <w:rsid w:val="00CD55E5"/>
    <w:rsid w:val="00CD7BC4"/>
    <w:rsid w:val="00CE3DCC"/>
    <w:rsid w:val="00CE3FA6"/>
    <w:rsid w:val="00CE5D5A"/>
    <w:rsid w:val="00CE6A0B"/>
    <w:rsid w:val="00CE71BA"/>
    <w:rsid w:val="00CE7B8D"/>
    <w:rsid w:val="00CF0950"/>
    <w:rsid w:val="00CF1572"/>
    <w:rsid w:val="00CF1A9B"/>
    <w:rsid w:val="00CF3B07"/>
    <w:rsid w:val="00CF3B89"/>
    <w:rsid w:val="00CF4C13"/>
    <w:rsid w:val="00CF5D0C"/>
    <w:rsid w:val="00CF5D34"/>
    <w:rsid w:val="00CF62E0"/>
    <w:rsid w:val="00CF6384"/>
    <w:rsid w:val="00CF6902"/>
    <w:rsid w:val="00CF6908"/>
    <w:rsid w:val="00CF6FB6"/>
    <w:rsid w:val="00CF76A3"/>
    <w:rsid w:val="00CF76B1"/>
    <w:rsid w:val="00CF7769"/>
    <w:rsid w:val="00D02488"/>
    <w:rsid w:val="00D04F43"/>
    <w:rsid w:val="00D0596B"/>
    <w:rsid w:val="00D05D26"/>
    <w:rsid w:val="00D05D3F"/>
    <w:rsid w:val="00D06E88"/>
    <w:rsid w:val="00D07D90"/>
    <w:rsid w:val="00D07E46"/>
    <w:rsid w:val="00D11314"/>
    <w:rsid w:val="00D11F90"/>
    <w:rsid w:val="00D12A48"/>
    <w:rsid w:val="00D1306A"/>
    <w:rsid w:val="00D13527"/>
    <w:rsid w:val="00D15612"/>
    <w:rsid w:val="00D15D1E"/>
    <w:rsid w:val="00D15E4E"/>
    <w:rsid w:val="00D16211"/>
    <w:rsid w:val="00D171B1"/>
    <w:rsid w:val="00D17601"/>
    <w:rsid w:val="00D203DB"/>
    <w:rsid w:val="00D20D6E"/>
    <w:rsid w:val="00D21168"/>
    <w:rsid w:val="00D21300"/>
    <w:rsid w:val="00D21361"/>
    <w:rsid w:val="00D21F3D"/>
    <w:rsid w:val="00D21F63"/>
    <w:rsid w:val="00D22F7B"/>
    <w:rsid w:val="00D230DC"/>
    <w:rsid w:val="00D231E1"/>
    <w:rsid w:val="00D2489F"/>
    <w:rsid w:val="00D25A3B"/>
    <w:rsid w:val="00D25E81"/>
    <w:rsid w:val="00D26C9A"/>
    <w:rsid w:val="00D303E8"/>
    <w:rsid w:val="00D31616"/>
    <w:rsid w:val="00D31B2F"/>
    <w:rsid w:val="00D31BA6"/>
    <w:rsid w:val="00D335E1"/>
    <w:rsid w:val="00D33B6C"/>
    <w:rsid w:val="00D3545E"/>
    <w:rsid w:val="00D35E12"/>
    <w:rsid w:val="00D35FEA"/>
    <w:rsid w:val="00D366E4"/>
    <w:rsid w:val="00D40DF7"/>
    <w:rsid w:val="00D417A8"/>
    <w:rsid w:val="00D423AC"/>
    <w:rsid w:val="00D42644"/>
    <w:rsid w:val="00D4286C"/>
    <w:rsid w:val="00D43CF6"/>
    <w:rsid w:val="00D44B15"/>
    <w:rsid w:val="00D44DC6"/>
    <w:rsid w:val="00D44ED6"/>
    <w:rsid w:val="00D45040"/>
    <w:rsid w:val="00D45EA5"/>
    <w:rsid w:val="00D46CFE"/>
    <w:rsid w:val="00D476EA"/>
    <w:rsid w:val="00D47784"/>
    <w:rsid w:val="00D4787B"/>
    <w:rsid w:val="00D47B8A"/>
    <w:rsid w:val="00D50962"/>
    <w:rsid w:val="00D514E5"/>
    <w:rsid w:val="00D5229C"/>
    <w:rsid w:val="00D53589"/>
    <w:rsid w:val="00D539D5"/>
    <w:rsid w:val="00D544D5"/>
    <w:rsid w:val="00D55447"/>
    <w:rsid w:val="00D55AAF"/>
    <w:rsid w:val="00D57897"/>
    <w:rsid w:val="00D602DE"/>
    <w:rsid w:val="00D6096A"/>
    <w:rsid w:val="00D60ABE"/>
    <w:rsid w:val="00D60CE5"/>
    <w:rsid w:val="00D60CF4"/>
    <w:rsid w:val="00D617B7"/>
    <w:rsid w:val="00D61811"/>
    <w:rsid w:val="00D61CDC"/>
    <w:rsid w:val="00D623F8"/>
    <w:rsid w:val="00D636E9"/>
    <w:rsid w:val="00D63768"/>
    <w:rsid w:val="00D63DFF"/>
    <w:rsid w:val="00D63F9F"/>
    <w:rsid w:val="00D646D3"/>
    <w:rsid w:val="00D6599E"/>
    <w:rsid w:val="00D662F2"/>
    <w:rsid w:val="00D66458"/>
    <w:rsid w:val="00D665B4"/>
    <w:rsid w:val="00D665F1"/>
    <w:rsid w:val="00D6711E"/>
    <w:rsid w:val="00D67BA8"/>
    <w:rsid w:val="00D709A6"/>
    <w:rsid w:val="00D72044"/>
    <w:rsid w:val="00D72B10"/>
    <w:rsid w:val="00D73B08"/>
    <w:rsid w:val="00D74043"/>
    <w:rsid w:val="00D74D22"/>
    <w:rsid w:val="00D76A51"/>
    <w:rsid w:val="00D80127"/>
    <w:rsid w:val="00D804E2"/>
    <w:rsid w:val="00D805D1"/>
    <w:rsid w:val="00D80FD6"/>
    <w:rsid w:val="00D81168"/>
    <w:rsid w:val="00D81FB3"/>
    <w:rsid w:val="00D82FD7"/>
    <w:rsid w:val="00D8451A"/>
    <w:rsid w:val="00D84F5C"/>
    <w:rsid w:val="00D84FA6"/>
    <w:rsid w:val="00D85661"/>
    <w:rsid w:val="00D85C5F"/>
    <w:rsid w:val="00D85ECC"/>
    <w:rsid w:val="00D864C7"/>
    <w:rsid w:val="00D86EB7"/>
    <w:rsid w:val="00D87D56"/>
    <w:rsid w:val="00D901E2"/>
    <w:rsid w:val="00D90BD2"/>
    <w:rsid w:val="00D911A5"/>
    <w:rsid w:val="00D9156A"/>
    <w:rsid w:val="00D91E9F"/>
    <w:rsid w:val="00D92B5E"/>
    <w:rsid w:val="00D93388"/>
    <w:rsid w:val="00D93CFF"/>
    <w:rsid w:val="00D95457"/>
    <w:rsid w:val="00D95489"/>
    <w:rsid w:val="00D95A97"/>
    <w:rsid w:val="00D95DA7"/>
    <w:rsid w:val="00D96E87"/>
    <w:rsid w:val="00D977A4"/>
    <w:rsid w:val="00D97A7B"/>
    <w:rsid w:val="00D97C46"/>
    <w:rsid w:val="00DA0339"/>
    <w:rsid w:val="00DA076D"/>
    <w:rsid w:val="00DA088D"/>
    <w:rsid w:val="00DA1183"/>
    <w:rsid w:val="00DA1259"/>
    <w:rsid w:val="00DA1AAD"/>
    <w:rsid w:val="00DA1E08"/>
    <w:rsid w:val="00DA2EC8"/>
    <w:rsid w:val="00DA32F8"/>
    <w:rsid w:val="00DA3452"/>
    <w:rsid w:val="00DA3665"/>
    <w:rsid w:val="00DA4A52"/>
    <w:rsid w:val="00DA4DC2"/>
    <w:rsid w:val="00DA4FBC"/>
    <w:rsid w:val="00DA523A"/>
    <w:rsid w:val="00DA5BAA"/>
    <w:rsid w:val="00DA60A6"/>
    <w:rsid w:val="00DA7457"/>
    <w:rsid w:val="00DB0057"/>
    <w:rsid w:val="00DB0403"/>
    <w:rsid w:val="00DB1083"/>
    <w:rsid w:val="00DB2995"/>
    <w:rsid w:val="00DB2ED0"/>
    <w:rsid w:val="00DB33D5"/>
    <w:rsid w:val="00DB38F0"/>
    <w:rsid w:val="00DB3991"/>
    <w:rsid w:val="00DB3EE8"/>
    <w:rsid w:val="00DB4701"/>
    <w:rsid w:val="00DB4E76"/>
    <w:rsid w:val="00DB59C0"/>
    <w:rsid w:val="00DB60AF"/>
    <w:rsid w:val="00DB6CC6"/>
    <w:rsid w:val="00DC0146"/>
    <w:rsid w:val="00DC03EE"/>
    <w:rsid w:val="00DC215A"/>
    <w:rsid w:val="00DC36B8"/>
    <w:rsid w:val="00DC3857"/>
    <w:rsid w:val="00DC3E2B"/>
    <w:rsid w:val="00DC4C5A"/>
    <w:rsid w:val="00DC53F2"/>
    <w:rsid w:val="00DC6516"/>
    <w:rsid w:val="00DC65E7"/>
    <w:rsid w:val="00DC6B01"/>
    <w:rsid w:val="00DC7067"/>
    <w:rsid w:val="00DC7797"/>
    <w:rsid w:val="00DC7E53"/>
    <w:rsid w:val="00DD078A"/>
    <w:rsid w:val="00DD0864"/>
    <w:rsid w:val="00DD0B5D"/>
    <w:rsid w:val="00DD1737"/>
    <w:rsid w:val="00DD34E1"/>
    <w:rsid w:val="00DD40F5"/>
    <w:rsid w:val="00DD45E7"/>
    <w:rsid w:val="00DD5E1A"/>
    <w:rsid w:val="00DD5F26"/>
    <w:rsid w:val="00DD71F6"/>
    <w:rsid w:val="00DD7235"/>
    <w:rsid w:val="00DD7667"/>
    <w:rsid w:val="00DD777C"/>
    <w:rsid w:val="00DD7876"/>
    <w:rsid w:val="00DE011B"/>
    <w:rsid w:val="00DE07A4"/>
    <w:rsid w:val="00DE0D2F"/>
    <w:rsid w:val="00DE0D75"/>
    <w:rsid w:val="00DE19EB"/>
    <w:rsid w:val="00DE29B1"/>
    <w:rsid w:val="00DE2E18"/>
    <w:rsid w:val="00DE2FAD"/>
    <w:rsid w:val="00DE35CE"/>
    <w:rsid w:val="00DE372C"/>
    <w:rsid w:val="00DE3C6C"/>
    <w:rsid w:val="00DE3E94"/>
    <w:rsid w:val="00DE40DA"/>
    <w:rsid w:val="00DE47A9"/>
    <w:rsid w:val="00DE52C7"/>
    <w:rsid w:val="00DE5B0F"/>
    <w:rsid w:val="00DE5F0F"/>
    <w:rsid w:val="00DF0FE3"/>
    <w:rsid w:val="00DF10CA"/>
    <w:rsid w:val="00DF1EFA"/>
    <w:rsid w:val="00DF2CB1"/>
    <w:rsid w:val="00DF3514"/>
    <w:rsid w:val="00DF37E7"/>
    <w:rsid w:val="00DF3818"/>
    <w:rsid w:val="00DF69F9"/>
    <w:rsid w:val="00E00858"/>
    <w:rsid w:val="00E01B6F"/>
    <w:rsid w:val="00E02579"/>
    <w:rsid w:val="00E025CA"/>
    <w:rsid w:val="00E02B50"/>
    <w:rsid w:val="00E03095"/>
    <w:rsid w:val="00E0312D"/>
    <w:rsid w:val="00E035DB"/>
    <w:rsid w:val="00E036AD"/>
    <w:rsid w:val="00E04B3F"/>
    <w:rsid w:val="00E05224"/>
    <w:rsid w:val="00E05A4A"/>
    <w:rsid w:val="00E060C1"/>
    <w:rsid w:val="00E06B0D"/>
    <w:rsid w:val="00E06B1E"/>
    <w:rsid w:val="00E07787"/>
    <w:rsid w:val="00E079EE"/>
    <w:rsid w:val="00E1054A"/>
    <w:rsid w:val="00E10993"/>
    <w:rsid w:val="00E10AAF"/>
    <w:rsid w:val="00E12CA2"/>
    <w:rsid w:val="00E147D5"/>
    <w:rsid w:val="00E14C0E"/>
    <w:rsid w:val="00E16642"/>
    <w:rsid w:val="00E1697A"/>
    <w:rsid w:val="00E1787C"/>
    <w:rsid w:val="00E17BE4"/>
    <w:rsid w:val="00E17DEF"/>
    <w:rsid w:val="00E201EC"/>
    <w:rsid w:val="00E202EB"/>
    <w:rsid w:val="00E20764"/>
    <w:rsid w:val="00E20CBB"/>
    <w:rsid w:val="00E2249E"/>
    <w:rsid w:val="00E22991"/>
    <w:rsid w:val="00E22B76"/>
    <w:rsid w:val="00E232B4"/>
    <w:rsid w:val="00E234F1"/>
    <w:rsid w:val="00E241ED"/>
    <w:rsid w:val="00E248F7"/>
    <w:rsid w:val="00E24E3A"/>
    <w:rsid w:val="00E2573D"/>
    <w:rsid w:val="00E25AF8"/>
    <w:rsid w:val="00E26C55"/>
    <w:rsid w:val="00E26F6C"/>
    <w:rsid w:val="00E275C8"/>
    <w:rsid w:val="00E276EE"/>
    <w:rsid w:val="00E31BD0"/>
    <w:rsid w:val="00E341CD"/>
    <w:rsid w:val="00E342E3"/>
    <w:rsid w:val="00E34474"/>
    <w:rsid w:val="00E34CA3"/>
    <w:rsid w:val="00E35C4A"/>
    <w:rsid w:val="00E37087"/>
    <w:rsid w:val="00E37A0F"/>
    <w:rsid w:val="00E37DA6"/>
    <w:rsid w:val="00E37FE3"/>
    <w:rsid w:val="00E40EB7"/>
    <w:rsid w:val="00E41165"/>
    <w:rsid w:val="00E41611"/>
    <w:rsid w:val="00E419C8"/>
    <w:rsid w:val="00E4341A"/>
    <w:rsid w:val="00E43AAA"/>
    <w:rsid w:val="00E44859"/>
    <w:rsid w:val="00E44C62"/>
    <w:rsid w:val="00E4640A"/>
    <w:rsid w:val="00E507F1"/>
    <w:rsid w:val="00E50AC4"/>
    <w:rsid w:val="00E5387C"/>
    <w:rsid w:val="00E547E6"/>
    <w:rsid w:val="00E54EF2"/>
    <w:rsid w:val="00E56612"/>
    <w:rsid w:val="00E579A6"/>
    <w:rsid w:val="00E57A73"/>
    <w:rsid w:val="00E60DC5"/>
    <w:rsid w:val="00E621D8"/>
    <w:rsid w:val="00E6316A"/>
    <w:rsid w:val="00E63559"/>
    <w:rsid w:val="00E6418D"/>
    <w:rsid w:val="00E65279"/>
    <w:rsid w:val="00E66F5D"/>
    <w:rsid w:val="00E67180"/>
    <w:rsid w:val="00E676E2"/>
    <w:rsid w:val="00E67EA9"/>
    <w:rsid w:val="00E67F63"/>
    <w:rsid w:val="00E703B8"/>
    <w:rsid w:val="00E712CF"/>
    <w:rsid w:val="00E730A5"/>
    <w:rsid w:val="00E73ACF"/>
    <w:rsid w:val="00E74FA5"/>
    <w:rsid w:val="00E756A8"/>
    <w:rsid w:val="00E76032"/>
    <w:rsid w:val="00E768F2"/>
    <w:rsid w:val="00E77166"/>
    <w:rsid w:val="00E77E9E"/>
    <w:rsid w:val="00E81DED"/>
    <w:rsid w:val="00E82316"/>
    <w:rsid w:val="00E825B3"/>
    <w:rsid w:val="00E82BF6"/>
    <w:rsid w:val="00E83436"/>
    <w:rsid w:val="00E84373"/>
    <w:rsid w:val="00E849DE"/>
    <w:rsid w:val="00E84FCF"/>
    <w:rsid w:val="00E85948"/>
    <w:rsid w:val="00E86536"/>
    <w:rsid w:val="00E87510"/>
    <w:rsid w:val="00E87881"/>
    <w:rsid w:val="00E903E3"/>
    <w:rsid w:val="00E91031"/>
    <w:rsid w:val="00E9167E"/>
    <w:rsid w:val="00E922A4"/>
    <w:rsid w:val="00E925CE"/>
    <w:rsid w:val="00E938D4"/>
    <w:rsid w:val="00E93C7A"/>
    <w:rsid w:val="00E93F3F"/>
    <w:rsid w:val="00E95F2E"/>
    <w:rsid w:val="00E96A4B"/>
    <w:rsid w:val="00E97894"/>
    <w:rsid w:val="00EA015E"/>
    <w:rsid w:val="00EA05D9"/>
    <w:rsid w:val="00EA1104"/>
    <w:rsid w:val="00EA2D9C"/>
    <w:rsid w:val="00EA5257"/>
    <w:rsid w:val="00EA5649"/>
    <w:rsid w:val="00EA57B5"/>
    <w:rsid w:val="00EA57E2"/>
    <w:rsid w:val="00EA59B6"/>
    <w:rsid w:val="00EA5A5E"/>
    <w:rsid w:val="00EA5DC4"/>
    <w:rsid w:val="00EA5F41"/>
    <w:rsid w:val="00EA64E5"/>
    <w:rsid w:val="00EA7415"/>
    <w:rsid w:val="00EB0433"/>
    <w:rsid w:val="00EB068B"/>
    <w:rsid w:val="00EB1B7E"/>
    <w:rsid w:val="00EB1B8B"/>
    <w:rsid w:val="00EB3C54"/>
    <w:rsid w:val="00EB4951"/>
    <w:rsid w:val="00EB595B"/>
    <w:rsid w:val="00EB5E6A"/>
    <w:rsid w:val="00EB6992"/>
    <w:rsid w:val="00EB725B"/>
    <w:rsid w:val="00EB74E4"/>
    <w:rsid w:val="00EC098E"/>
    <w:rsid w:val="00EC0BCB"/>
    <w:rsid w:val="00EC0E71"/>
    <w:rsid w:val="00EC2FA3"/>
    <w:rsid w:val="00EC4E3E"/>
    <w:rsid w:val="00EC7266"/>
    <w:rsid w:val="00EC7A2D"/>
    <w:rsid w:val="00ED02D0"/>
    <w:rsid w:val="00ED0F5D"/>
    <w:rsid w:val="00ED1604"/>
    <w:rsid w:val="00ED5BE3"/>
    <w:rsid w:val="00ED5FAD"/>
    <w:rsid w:val="00ED613A"/>
    <w:rsid w:val="00ED6CFA"/>
    <w:rsid w:val="00ED6D53"/>
    <w:rsid w:val="00ED6E43"/>
    <w:rsid w:val="00ED7971"/>
    <w:rsid w:val="00EE063C"/>
    <w:rsid w:val="00EE1855"/>
    <w:rsid w:val="00EE185B"/>
    <w:rsid w:val="00EE1EED"/>
    <w:rsid w:val="00EE2425"/>
    <w:rsid w:val="00EE2B68"/>
    <w:rsid w:val="00EE2F8D"/>
    <w:rsid w:val="00EE3160"/>
    <w:rsid w:val="00EE324F"/>
    <w:rsid w:val="00EE3733"/>
    <w:rsid w:val="00EE395E"/>
    <w:rsid w:val="00EE3F75"/>
    <w:rsid w:val="00EE638E"/>
    <w:rsid w:val="00EE63C7"/>
    <w:rsid w:val="00EE6570"/>
    <w:rsid w:val="00EE6D70"/>
    <w:rsid w:val="00EF018F"/>
    <w:rsid w:val="00EF1386"/>
    <w:rsid w:val="00EF1E05"/>
    <w:rsid w:val="00EF2491"/>
    <w:rsid w:val="00EF24F4"/>
    <w:rsid w:val="00EF256B"/>
    <w:rsid w:val="00EF36C4"/>
    <w:rsid w:val="00EF4F5C"/>
    <w:rsid w:val="00EF5277"/>
    <w:rsid w:val="00EF5CAD"/>
    <w:rsid w:val="00EF611F"/>
    <w:rsid w:val="00EF76E1"/>
    <w:rsid w:val="00F02121"/>
    <w:rsid w:val="00F029A4"/>
    <w:rsid w:val="00F029AF"/>
    <w:rsid w:val="00F03C99"/>
    <w:rsid w:val="00F04EDB"/>
    <w:rsid w:val="00F04F98"/>
    <w:rsid w:val="00F06041"/>
    <w:rsid w:val="00F06223"/>
    <w:rsid w:val="00F0647D"/>
    <w:rsid w:val="00F1020C"/>
    <w:rsid w:val="00F1030E"/>
    <w:rsid w:val="00F10925"/>
    <w:rsid w:val="00F1160B"/>
    <w:rsid w:val="00F11E5B"/>
    <w:rsid w:val="00F12C26"/>
    <w:rsid w:val="00F12D38"/>
    <w:rsid w:val="00F12F6C"/>
    <w:rsid w:val="00F13D53"/>
    <w:rsid w:val="00F13DAE"/>
    <w:rsid w:val="00F157D8"/>
    <w:rsid w:val="00F168A9"/>
    <w:rsid w:val="00F16ADC"/>
    <w:rsid w:val="00F1706B"/>
    <w:rsid w:val="00F17276"/>
    <w:rsid w:val="00F172BC"/>
    <w:rsid w:val="00F17487"/>
    <w:rsid w:val="00F1793A"/>
    <w:rsid w:val="00F201AD"/>
    <w:rsid w:val="00F209EE"/>
    <w:rsid w:val="00F213E6"/>
    <w:rsid w:val="00F21481"/>
    <w:rsid w:val="00F21B21"/>
    <w:rsid w:val="00F21F39"/>
    <w:rsid w:val="00F222BB"/>
    <w:rsid w:val="00F24122"/>
    <w:rsid w:val="00F2491A"/>
    <w:rsid w:val="00F24AA9"/>
    <w:rsid w:val="00F24EF6"/>
    <w:rsid w:val="00F254E4"/>
    <w:rsid w:val="00F25A59"/>
    <w:rsid w:val="00F2617C"/>
    <w:rsid w:val="00F269BC"/>
    <w:rsid w:val="00F26F5D"/>
    <w:rsid w:val="00F27511"/>
    <w:rsid w:val="00F27657"/>
    <w:rsid w:val="00F32B58"/>
    <w:rsid w:val="00F3350B"/>
    <w:rsid w:val="00F34342"/>
    <w:rsid w:val="00F34C92"/>
    <w:rsid w:val="00F35166"/>
    <w:rsid w:val="00F356BF"/>
    <w:rsid w:val="00F35D19"/>
    <w:rsid w:val="00F36886"/>
    <w:rsid w:val="00F36B0F"/>
    <w:rsid w:val="00F377AE"/>
    <w:rsid w:val="00F3793F"/>
    <w:rsid w:val="00F41269"/>
    <w:rsid w:val="00F41319"/>
    <w:rsid w:val="00F41E82"/>
    <w:rsid w:val="00F42993"/>
    <w:rsid w:val="00F43FFC"/>
    <w:rsid w:val="00F44118"/>
    <w:rsid w:val="00F4423A"/>
    <w:rsid w:val="00F44B13"/>
    <w:rsid w:val="00F452D5"/>
    <w:rsid w:val="00F45AC7"/>
    <w:rsid w:val="00F45BE7"/>
    <w:rsid w:val="00F463D7"/>
    <w:rsid w:val="00F470DF"/>
    <w:rsid w:val="00F47DB2"/>
    <w:rsid w:val="00F50163"/>
    <w:rsid w:val="00F510E2"/>
    <w:rsid w:val="00F515F1"/>
    <w:rsid w:val="00F5273A"/>
    <w:rsid w:val="00F52D6B"/>
    <w:rsid w:val="00F52E18"/>
    <w:rsid w:val="00F546FB"/>
    <w:rsid w:val="00F55335"/>
    <w:rsid w:val="00F556FC"/>
    <w:rsid w:val="00F55CF7"/>
    <w:rsid w:val="00F5628E"/>
    <w:rsid w:val="00F564F7"/>
    <w:rsid w:val="00F57721"/>
    <w:rsid w:val="00F57D1C"/>
    <w:rsid w:val="00F6086A"/>
    <w:rsid w:val="00F60CB9"/>
    <w:rsid w:val="00F6169B"/>
    <w:rsid w:val="00F617CD"/>
    <w:rsid w:val="00F62824"/>
    <w:rsid w:val="00F62D7C"/>
    <w:rsid w:val="00F634C8"/>
    <w:rsid w:val="00F6360A"/>
    <w:rsid w:val="00F63C21"/>
    <w:rsid w:val="00F64C17"/>
    <w:rsid w:val="00F64FB6"/>
    <w:rsid w:val="00F67155"/>
    <w:rsid w:val="00F7058F"/>
    <w:rsid w:val="00F70AB2"/>
    <w:rsid w:val="00F70D07"/>
    <w:rsid w:val="00F70D21"/>
    <w:rsid w:val="00F70FEF"/>
    <w:rsid w:val="00F71D62"/>
    <w:rsid w:val="00F73F06"/>
    <w:rsid w:val="00F74F3A"/>
    <w:rsid w:val="00F75BDD"/>
    <w:rsid w:val="00F75C02"/>
    <w:rsid w:val="00F76117"/>
    <w:rsid w:val="00F76408"/>
    <w:rsid w:val="00F769E0"/>
    <w:rsid w:val="00F76B7B"/>
    <w:rsid w:val="00F774D5"/>
    <w:rsid w:val="00F77ECB"/>
    <w:rsid w:val="00F81BF8"/>
    <w:rsid w:val="00F81E47"/>
    <w:rsid w:val="00F824EF"/>
    <w:rsid w:val="00F82AD7"/>
    <w:rsid w:val="00F83241"/>
    <w:rsid w:val="00F83AD1"/>
    <w:rsid w:val="00F84408"/>
    <w:rsid w:val="00F84A02"/>
    <w:rsid w:val="00F84A50"/>
    <w:rsid w:val="00F8559A"/>
    <w:rsid w:val="00F86474"/>
    <w:rsid w:val="00F868B4"/>
    <w:rsid w:val="00F8711B"/>
    <w:rsid w:val="00F8730A"/>
    <w:rsid w:val="00F9016F"/>
    <w:rsid w:val="00F90601"/>
    <w:rsid w:val="00F928BE"/>
    <w:rsid w:val="00F93703"/>
    <w:rsid w:val="00F93EB0"/>
    <w:rsid w:val="00F944D4"/>
    <w:rsid w:val="00F964F5"/>
    <w:rsid w:val="00F9745C"/>
    <w:rsid w:val="00F97570"/>
    <w:rsid w:val="00FA0001"/>
    <w:rsid w:val="00FA0192"/>
    <w:rsid w:val="00FA07E6"/>
    <w:rsid w:val="00FA0D24"/>
    <w:rsid w:val="00FA0ECD"/>
    <w:rsid w:val="00FA36E5"/>
    <w:rsid w:val="00FA3A0A"/>
    <w:rsid w:val="00FA4304"/>
    <w:rsid w:val="00FA4DBD"/>
    <w:rsid w:val="00FA6BAD"/>
    <w:rsid w:val="00FA7150"/>
    <w:rsid w:val="00FA78FD"/>
    <w:rsid w:val="00FB0440"/>
    <w:rsid w:val="00FB11BE"/>
    <w:rsid w:val="00FB1357"/>
    <w:rsid w:val="00FB1799"/>
    <w:rsid w:val="00FB1B56"/>
    <w:rsid w:val="00FB1DA8"/>
    <w:rsid w:val="00FB27F1"/>
    <w:rsid w:val="00FB44F0"/>
    <w:rsid w:val="00FB4C6F"/>
    <w:rsid w:val="00FB50B5"/>
    <w:rsid w:val="00FB5351"/>
    <w:rsid w:val="00FB61E8"/>
    <w:rsid w:val="00FB6D03"/>
    <w:rsid w:val="00FB7AF9"/>
    <w:rsid w:val="00FB7C81"/>
    <w:rsid w:val="00FC3ED4"/>
    <w:rsid w:val="00FC4550"/>
    <w:rsid w:val="00FC4FB7"/>
    <w:rsid w:val="00FC53C6"/>
    <w:rsid w:val="00FC5E76"/>
    <w:rsid w:val="00FC676E"/>
    <w:rsid w:val="00FC69CF"/>
    <w:rsid w:val="00FC7214"/>
    <w:rsid w:val="00FD01EB"/>
    <w:rsid w:val="00FD058F"/>
    <w:rsid w:val="00FD0912"/>
    <w:rsid w:val="00FD0B70"/>
    <w:rsid w:val="00FD1145"/>
    <w:rsid w:val="00FD11B8"/>
    <w:rsid w:val="00FD129E"/>
    <w:rsid w:val="00FD1440"/>
    <w:rsid w:val="00FD1489"/>
    <w:rsid w:val="00FD17D7"/>
    <w:rsid w:val="00FD1874"/>
    <w:rsid w:val="00FD1D82"/>
    <w:rsid w:val="00FD2C28"/>
    <w:rsid w:val="00FD2DA9"/>
    <w:rsid w:val="00FD35FA"/>
    <w:rsid w:val="00FD39E5"/>
    <w:rsid w:val="00FD424B"/>
    <w:rsid w:val="00FD56B7"/>
    <w:rsid w:val="00FD59F1"/>
    <w:rsid w:val="00FD6FE2"/>
    <w:rsid w:val="00FD74CB"/>
    <w:rsid w:val="00FD7543"/>
    <w:rsid w:val="00FD7BF5"/>
    <w:rsid w:val="00FE185C"/>
    <w:rsid w:val="00FE2E1F"/>
    <w:rsid w:val="00FE3BC7"/>
    <w:rsid w:val="00FE3C5F"/>
    <w:rsid w:val="00FE401B"/>
    <w:rsid w:val="00FE4705"/>
    <w:rsid w:val="00FE557C"/>
    <w:rsid w:val="00FE6034"/>
    <w:rsid w:val="00FE62B2"/>
    <w:rsid w:val="00FE7D7B"/>
    <w:rsid w:val="00FE7DF6"/>
    <w:rsid w:val="00FE7E9F"/>
    <w:rsid w:val="00FF2ED3"/>
    <w:rsid w:val="00FF467F"/>
    <w:rsid w:val="00FF4C3A"/>
    <w:rsid w:val="00FF62F4"/>
    <w:rsid w:val="00FF6519"/>
    <w:rsid w:val="00FF654B"/>
    <w:rsid w:val="00FF7979"/>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88E55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qFormat="1"/>
    <w:lsdException w:name="caption" w:semiHidden="1" w:unhideWhenUsed="1" w:qFormat="1"/>
    <w:lsdException w:name="annotation reference" w:uiPriority="99"/>
    <w:lsdException w:name="Title" w:qFormat="1"/>
    <w:lsdException w:name="Subtitle" w:qFormat="1"/>
    <w:lsdException w:name="Strong" w:uiPriority="22" w:qFormat="1"/>
    <w:lsdException w:name="Emphasis" w:qFormat="1"/>
    <w:lsdException w:name="Normal (Web)" w:uiPriority="99"/>
    <w:lsdException w:name="HTML Keyboard"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943C9"/>
    <w:pPr>
      <w:tabs>
        <w:tab w:val="left" w:pos="567"/>
      </w:tabs>
      <w:spacing w:line="260" w:lineRule="exact"/>
    </w:pPr>
    <w:rPr>
      <w:rFonts w:eastAsia="Times New Roman"/>
      <w:sz w:val="22"/>
      <w:lang w:eastAsia="en-US"/>
    </w:rPr>
  </w:style>
  <w:style w:type="paragraph" w:styleId="Heading6">
    <w:name w:val="heading 6"/>
    <w:basedOn w:val="Normal"/>
    <w:next w:val="Text"/>
    <w:link w:val="Heading6Char"/>
    <w:qFormat/>
    <w:rsid w:val="00204350"/>
    <w:pPr>
      <w:keepNext/>
      <w:keepLines/>
      <w:tabs>
        <w:tab w:val="clear" w:pos="567"/>
      </w:tabs>
      <w:spacing w:before="240" w:after="60" w:line="240" w:lineRule="auto"/>
      <w:ind w:left="1701" w:hanging="1701"/>
      <w:outlineLvl w:val="5"/>
    </w:pPr>
    <w:rPr>
      <w:rFonts w:ascii="Arial" w:eastAsia="MS Gothic" w:hAnsi="Arial" w:cs="Arial"/>
      <w:b/>
      <w:lang w:val="en-US" w:eastAsia="zh-CN"/>
    </w:rPr>
  </w:style>
  <w:style w:type="paragraph" w:styleId="Heading7">
    <w:name w:val="heading 7"/>
    <w:basedOn w:val="Normal"/>
    <w:next w:val="Text"/>
    <w:link w:val="Heading7Char"/>
    <w:qFormat/>
    <w:rsid w:val="00204350"/>
    <w:pPr>
      <w:keepNext/>
      <w:keepLines/>
      <w:tabs>
        <w:tab w:val="clear" w:pos="567"/>
      </w:tabs>
      <w:spacing w:before="240" w:after="60" w:line="240" w:lineRule="auto"/>
      <w:ind w:left="1701" w:hanging="1701"/>
      <w:outlineLvl w:val="6"/>
    </w:pPr>
    <w:rPr>
      <w:rFonts w:ascii="Arial" w:eastAsia="MS Gothic" w:hAnsi="Arial" w:cs="Arial"/>
      <w:b/>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536"/>
        <w:tab w:val="right" w:pos="8306"/>
      </w:tabs>
    </w:pPr>
    <w:rPr>
      <w:rFonts w:ascii="Arial" w:hAnsi="Arial"/>
      <w:noProof/>
      <w:sz w:val="16"/>
    </w:rPr>
  </w:style>
  <w:style w:type="paragraph" w:styleId="Header">
    <w:name w:val="header"/>
    <w:basedOn w:val="Normal"/>
    <w:pPr>
      <w:tabs>
        <w:tab w:val="center" w:pos="4153"/>
        <w:tab w:val="right" w:pos="8306"/>
      </w:tabs>
    </w:pPr>
    <w:rPr>
      <w:rFonts w:ascii="Arial" w:hAnsi="Arial"/>
      <w:sz w:val="20"/>
    </w:rPr>
  </w:style>
  <w:style w:type="paragraph" w:customStyle="1" w:styleId="MemoHeaderStyle">
    <w:name w:val="MemoHeaderStyle"/>
    <w:basedOn w:val="Normal"/>
    <w:next w:val="Normal"/>
    <w:pPr>
      <w:spacing w:line="120" w:lineRule="atLeast"/>
      <w:ind w:left="1418"/>
      <w:jc w:val="both"/>
    </w:pPr>
    <w:rPr>
      <w:rFonts w:ascii="Arial" w:hAnsi="Arial"/>
      <w:b/>
      <w:smallCaps/>
    </w:rPr>
  </w:style>
  <w:style w:type="character" w:styleId="PageNumber">
    <w:name w:val="page number"/>
    <w:basedOn w:val="DefaultParagraphFont"/>
    <w:rsid w:val="00812D16"/>
  </w:style>
  <w:style w:type="paragraph" w:styleId="BodyText">
    <w:name w:val="Body Text"/>
    <w:basedOn w:val="Normal"/>
    <w:rsid w:val="00812D16"/>
    <w:pPr>
      <w:tabs>
        <w:tab w:val="clear" w:pos="567"/>
      </w:tabs>
      <w:spacing w:line="240" w:lineRule="auto"/>
    </w:pPr>
    <w:rPr>
      <w:i/>
      <w:color w:val="008000"/>
    </w:rPr>
  </w:style>
  <w:style w:type="paragraph" w:styleId="CommentText">
    <w:name w:val="annotation text"/>
    <w:aliases w:val="Comment Text Char1 Char,Comment Text Char Char Char,Comment Text Char1,comment text,Annotationtext,Car17,Car17 Car,Char,Char Char Char,Comment Text Char Char,Comment Text Char Char1,Comment Text Char2 Char,Char Char1,- H19"/>
    <w:basedOn w:val="Normal"/>
    <w:link w:val="CommentTextChar"/>
    <w:uiPriority w:val="99"/>
    <w:qFormat/>
    <w:rsid w:val="00812D16"/>
    <w:rPr>
      <w:sz w:val="20"/>
    </w:rPr>
  </w:style>
  <w:style w:type="character" w:styleId="Hyperlink">
    <w:name w:val="Hyperlink"/>
    <w:rsid w:val="00812D16"/>
    <w:rPr>
      <w:color w:val="0000FF"/>
      <w:u w:val="single"/>
    </w:rPr>
  </w:style>
  <w:style w:type="paragraph" w:customStyle="1" w:styleId="EMEAEnBodyText">
    <w:name w:val="EMEA En Body Text"/>
    <w:basedOn w:val="Normal"/>
    <w:rsid w:val="00812D16"/>
    <w:pPr>
      <w:tabs>
        <w:tab w:val="clear" w:pos="567"/>
      </w:tabs>
      <w:spacing w:before="120" w:after="120" w:line="240" w:lineRule="auto"/>
      <w:jc w:val="both"/>
    </w:pPr>
    <w:rPr>
      <w:lang w:val="en-US"/>
    </w:rPr>
  </w:style>
  <w:style w:type="paragraph" w:styleId="BalloonText">
    <w:name w:val="Balloon Text"/>
    <w:basedOn w:val="Normal"/>
    <w:semiHidden/>
    <w:rsid w:val="00A20C7F"/>
    <w:rPr>
      <w:rFonts w:ascii="Tahoma" w:hAnsi="Tahoma" w:cs="Tahoma"/>
      <w:sz w:val="16"/>
      <w:szCs w:val="16"/>
    </w:rPr>
  </w:style>
  <w:style w:type="paragraph" w:customStyle="1" w:styleId="BodytextAgency">
    <w:name w:val="Body text (Agency)"/>
    <w:basedOn w:val="Normal"/>
    <w:link w:val="BodytextAgencyChar"/>
    <w:rsid w:val="00345F9C"/>
    <w:pPr>
      <w:tabs>
        <w:tab w:val="clear" w:pos="567"/>
      </w:tabs>
      <w:spacing w:after="140" w:line="280" w:lineRule="atLeast"/>
    </w:pPr>
    <w:rPr>
      <w:rFonts w:ascii="Verdana" w:eastAsia="Verdana" w:hAnsi="Verdana" w:cs="Verdana"/>
      <w:sz w:val="18"/>
      <w:szCs w:val="18"/>
      <w:lang w:eastAsia="en-GB"/>
    </w:rPr>
  </w:style>
  <w:style w:type="character" w:customStyle="1" w:styleId="BodytextAgencyChar">
    <w:name w:val="Body text (Agency) Char"/>
    <w:link w:val="BodytextAgency"/>
    <w:rsid w:val="00345F9C"/>
    <w:rPr>
      <w:rFonts w:ascii="Verdana" w:eastAsia="Verdana" w:hAnsi="Verdana" w:cs="Verdana"/>
      <w:sz w:val="18"/>
      <w:szCs w:val="18"/>
      <w:lang w:val="en-GB" w:eastAsia="en-GB" w:bidi="ar-SA"/>
    </w:rPr>
  </w:style>
  <w:style w:type="paragraph" w:customStyle="1" w:styleId="DraftingNotesAgency">
    <w:name w:val="Drafting Notes (Agency)"/>
    <w:basedOn w:val="Normal"/>
    <w:next w:val="BodytextAgency"/>
    <w:link w:val="DraftingNotesAgencyChar"/>
    <w:rsid w:val="00345F9C"/>
    <w:pPr>
      <w:tabs>
        <w:tab w:val="clear" w:pos="567"/>
      </w:tabs>
      <w:spacing w:after="140" w:line="280" w:lineRule="atLeast"/>
    </w:pPr>
    <w:rPr>
      <w:rFonts w:ascii="Courier New" w:eastAsia="Verdana" w:hAnsi="Courier New"/>
      <w:i/>
      <w:color w:val="339966"/>
      <w:szCs w:val="18"/>
      <w:lang w:eastAsia="en-GB"/>
    </w:rPr>
  </w:style>
  <w:style w:type="character" w:customStyle="1" w:styleId="DraftingNotesAgencyChar">
    <w:name w:val="Drafting Notes (Agency) Char"/>
    <w:link w:val="DraftingNotesAgency"/>
    <w:rsid w:val="00345F9C"/>
    <w:rPr>
      <w:rFonts w:ascii="Courier New" w:eastAsia="Verdana" w:hAnsi="Courier New"/>
      <w:i/>
      <w:color w:val="339966"/>
      <w:sz w:val="22"/>
      <w:szCs w:val="18"/>
      <w:lang w:val="en-GB" w:eastAsia="en-GB" w:bidi="ar-SA"/>
    </w:rPr>
  </w:style>
  <w:style w:type="paragraph" w:customStyle="1" w:styleId="NormalAgency">
    <w:name w:val="Normal (Agency)"/>
    <w:link w:val="NormalAgencyChar"/>
    <w:rsid w:val="00C179B0"/>
    <w:rPr>
      <w:rFonts w:ascii="Verdana" w:eastAsia="Verdana" w:hAnsi="Verdana" w:cs="Verdana"/>
      <w:sz w:val="18"/>
      <w:szCs w:val="18"/>
    </w:rPr>
  </w:style>
  <w:style w:type="table" w:customStyle="1" w:styleId="TablegridAgencyblack">
    <w:name w:val="Table grid (Agency) black"/>
    <w:basedOn w:val="TableNormal"/>
    <w:semiHidden/>
    <w:rsid w:val="00C179B0"/>
    <w:rPr>
      <w:rFonts w:ascii="Verdana"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Calibri" w:hAnsi="Calibri"/>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BodytextAgency"/>
    <w:rsid w:val="00C179B0"/>
    <w:pPr>
      <w:keepNext/>
    </w:pPr>
    <w:rPr>
      <w:rFonts w:eastAsia="Times New Roman"/>
      <w:b/>
    </w:rPr>
  </w:style>
  <w:style w:type="paragraph" w:customStyle="1" w:styleId="TabletextrowsAgency">
    <w:name w:val="Table text rows (Agency)"/>
    <w:basedOn w:val="Normal"/>
    <w:rsid w:val="00C179B0"/>
    <w:pPr>
      <w:tabs>
        <w:tab w:val="clear" w:pos="567"/>
      </w:tabs>
      <w:spacing w:line="280" w:lineRule="exact"/>
    </w:pPr>
    <w:rPr>
      <w:rFonts w:ascii="Verdana" w:hAnsi="Verdana" w:cs="Verdana"/>
      <w:sz w:val="18"/>
      <w:szCs w:val="18"/>
      <w:lang w:eastAsia="zh-CN"/>
    </w:rPr>
  </w:style>
  <w:style w:type="character" w:customStyle="1" w:styleId="NormalAgencyChar">
    <w:name w:val="Normal (Agency) Char"/>
    <w:link w:val="NormalAgency"/>
    <w:rsid w:val="00C179B0"/>
    <w:rPr>
      <w:rFonts w:ascii="Verdana" w:eastAsia="Verdana" w:hAnsi="Verdana" w:cs="Verdana"/>
      <w:sz w:val="18"/>
      <w:szCs w:val="18"/>
      <w:lang w:val="en-GB" w:eastAsia="en-GB" w:bidi="ar-SA"/>
    </w:rPr>
  </w:style>
  <w:style w:type="character" w:styleId="CommentReference">
    <w:name w:val="annotation reference"/>
    <w:uiPriority w:val="99"/>
    <w:rsid w:val="00BC6DC2"/>
    <w:rPr>
      <w:sz w:val="16"/>
      <w:szCs w:val="16"/>
    </w:rPr>
  </w:style>
  <w:style w:type="paragraph" w:styleId="CommentSubject">
    <w:name w:val="annotation subject"/>
    <w:basedOn w:val="CommentText"/>
    <w:next w:val="CommentText"/>
    <w:link w:val="CommentSubjectChar"/>
    <w:uiPriority w:val="99"/>
    <w:rsid w:val="00BC6DC2"/>
    <w:rPr>
      <w:b/>
      <w:bCs/>
    </w:rPr>
  </w:style>
  <w:style w:type="character" w:customStyle="1" w:styleId="CommentTextChar">
    <w:name w:val="Comment Text Char"/>
    <w:aliases w:val="Comment Text Char1 Char Char,Comment Text Char Char Char Char,Comment Text Char1 Char1,comment text Char,Annotationtext Char,Car17 Char,Car17 Car Char,Char Char,Char Char Char Char,Comment Text Char Char Char1,Char Char1 Char"/>
    <w:link w:val="CommentText"/>
    <w:uiPriority w:val="99"/>
    <w:qFormat/>
    <w:rsid w:val="00BC6DC2"/>
    <w:rPr>
      <w:rFonts w:eastAsia="Times New Roman"/>
      <w:lang w:eastAsia="en-US"/>
    </w:rPr>
  </w:style>
  <w:style w:type="character" w:customStyle="1" w:styleId="CommentSubjectChar">
    <w:name w:val="Comment Subject Char"/>
    <w:link w:val="CommentSubject"/>
    <w:uiPriority w:val="99"/>
    <w:rsid w:val="00BC6DC2"/>
    <w:rPr>
      <w:rFonts w:eastAsia="Times New Roman"/>
      <w:b/>
      <w:bCs/>
      <w:lang w:eastAsia="en-US"/>
    </w:rPr>
  </w:style>
  <w:style w:type="paragraph" w:customStyle="1" w:styleId="Text">
    <w:name w:val="Text"/>
    <w:aliases w:val="Graphic,Graphic Char Char,Graphic Char Char Char Char Char,Graphic Char Char Char Char Char Char Char C,notic,Text_10394,non tochic,graphics"/>
    <w:basedOn w:val="Normal"/>
    <w:link w:val="TextChar"/>
    <w:qFormat/>
    <w:rsid w:val="00287E57"/>
    <w:pPr>
      <w:tabs>
        <w:tab w:val="clear" w:pos="567"/>
      </w:tabs>
      <w:spacing w:before="120" w:line="240" w:lineRule="auto"/>
      <w:jc w:val="both"/>
    </w:pPr>
    <w:rPr>
      <w:rFonts w:eastAsia="MS Mincho"/>
      <w:sz w:val="24"/>
      <w:lang w:val="en-US" w:eastAsia="ja-JP"/>
    </w:rPr>
  </w:style>
  <w:style w:type="character" w:customStyle="1" w:styleId="TextChar">
    <w:name w:val="Text Char"/>
    <w:aliases w:val="Graphic Char"/>
    <w:link w:val="Text"/>
    <w:rsid w:val="00287E57"/>
    <w:rPr>
      <w:rFonts w:eastAsia="MS Mincho"/>
      <w:sz w:val="24"/>
      <w:lang w:eastAsia="ja-JP"/>
    </w:rPr>
  </w:style>
  <w:style w:type="table" w:styleId="TableGrid">
    <w:name w:val="Table Grid"/>
    <w:basedOn w:val="TableNormal"/>
    <w:uiPriority w:val="59"/>
    <w:rsid w:val="00DC6516"/>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aliases w:val="10 pt  Bold,9 pt,10 pt,9pt,table text 10 pt + Arial,Bold,Normal + (Latin) Arial,(Complex) Arial,legendpt,Table pt,Normal + Courier New,Courier New,Not Bold,Text + Courier New,legendt,9 pt Char Char,Table + (Latin) Courier New,Before:  0 pt,Auto,9"/>
    <w:basedOn w:val="Normal"/>
    <w:link w:val="TableChar"/>
    <w:qFormat/>
    <w:rsid w:val="00E17DEF"/>
    <w:pPr>
      <w:keepLines/>
      <w:tabs>
        <w:tab w:val="clear" w:pos="567"/>
        <w:tab w:val="left" w:pos="284"/>
      </w:tabs>
      <w:spacing w:before="40" w:after="20" w:line="240" w:lineRule="auto"/>
    </w:pPr>
    <w:rPr>
      <w:rFonts w:ascii="Arial" w:eastAsia="MS Mincho" w:hAnsi="Arial"/>
      <w:sz w:val="20"/>
      <w:szCs w:val="24"/>
      <w:lang w:val="en-US" w:eastAsia="ja-JP"/>
    </w:rPr>
  </w:style>
  <w:style w:type="character" w:customStyle="1" w:styleId="TableChar">
    <w:name w:val="Table Char"/>
    <w:aliases w:val="10 pt  Bold Char,9 pt Char,10 pt Char,9pt Char,9 Char,legendpt Char,table text 10 pt + Arial Char,Bold Char,Normal + (Latin) Arial Char,(Complex) Arial Char,Table pt Char,Normal + Courier New Char,Italic Char,Justified Char,Left:  0&quot; Char"/>
    <w:link w:val="Table"/>
    <w:rsid w:val="00E17DEF"/>
    <w:rPr>
      <w:rFonts w:ascii="Arial" w:eastAsia="MS Mincho" w:hAnsi="Arial"/>
      <w:szCs w:val="24"/>
      <w:lang w:eastAsia="ja-JP"/>
    </w:rPr>
  </w:style>
  <w:style w:type="paragraph" w:customStyle="1" w:styleId="Default">
    <w:name w:val="Default"/>
    <w:rsid w:val="00636A24"/>
    <w:pPr>
      <w:autoSpaceDE w:val="0"/>
      <w:autoSpaceDN w:val="0"/>
      <w:adjustRightInd w:val="0"/>
    </w:pPr>
    <w:rPr>
      <w:color w:val="000000"/>
      <w:sz w:val="24"/>
      <w:szCs w:val="24"/>
      <w:lang w:val="en-US" w:eastAsia="en-US"/>
    </w:rPr>
  </w:style>
  <w:style w:type="paragraph" w:styleId="Revision">
    <w:name w:val="Revision"/>
    <w:hidden/>
    <w:uiPriority w:val="99"/>
    <w:semiHidden/>
    <w:rsid w:val="00656CA4"/>
    <w:rPr>
      <w:rFonts w:eastAsia="Times New Roman"/>
      <w:sz w:val="22"/>
      <w:lang w:eastAsia="en-US"/>
    </w:rPr>
  </w:style>
  <w:style w:type="character" w:customStyle="1" w:styleId="Heading6Char">
    <w:name w:val="Heading 6 Char"/>
    <w:link w:val="Heading6"/>
    <w:rsid w:val="00204350"/>
    <w:rPr>
      <w:rFonts w:ascii="Arial" w:eastAsia="MS Gothic" w:hAnsi="Arial" w:cs="Arial"/>
      <w:b/>
      <w:sz w:val="22"/>
      <w:lang w:eastAsia="zh-CN"/>
    </w:rPr>
  </w:style>
  <w:style w:type="character" w:customStyle="1" w:styleId="Heading7Char">
    <w:name w:val="Heading 7 Char"/>
    <w:link w:val="Heading7"/>
    <w:rsid w:val="00204350"/>
    <w:rPr>
      <w:rFonts w:ascii="Arial" w:eastAsia="MS Gothic" w:hAnsi="Arial" w:cs="Arial"/>
      <w:b/>
      <w:sz w:val="22"/>
      <w:lang w:eastAsia="zh-CN"/>
    </w:rPr>
  </w:style>
  <w:style w:type="paragraph" w:customStyle="1" w:styleId="Legend">
    <w:name w:val="Legend"/>
    <w:basedOn w:val="Table"/>
    <w:link w:val="LegendChar"/>
    <w:rsid w:val="00204350"/>
    <w:rPr>
      <w:rFonts w:cs="Arial"/>
      <w:lang w:eastAsia="zh-CN"/>
    </w:rPr>
  </w:style>
  <w:style w:type="paragraph" w:customStyle="1" w:styleId="Listlevel1">
    <w:name w:val="List level 1"/>
    <w:basedOn w:val="Normal"/>
    <w:link w:val="Listlevel1Char"/>
    <w:rsid w:val="00204350"/>
    <w:pPr>
      <w:tabs>
        <w:tab w:val="clear" w:pos="567"/>
      </w:tabs>
      <w:spacing w:before="40" w:line="240" w:lineRule="auto"/>
      <w:ind w:left="425" w:hanging="425"/>
    </w:pPr>
    <w:rPr>
      <w:rFonts w:eastAsia="MS Mincho"/>
      <w:sz w:val="24"/>
      <w:lang w:val="en-US" w:eastAsia="zh-CN"/>
    </w:rPr>
  </w:style>
  <w:style w:type="character" w:customStyle="1" w:styleId="LegendChar">
    <w:name w:val="Legend Char"/>
    <w:link w:val="Legend"/>
    <w:rsid w:val="00204350"/>
    <w:rPr>
      <w:rFonts w:ascii="Arial" w:eastAsia="MS Mincho" w:hAnsi="Arial" w:cs="Arial"/>
      <w:szCs w:val="24"/>
      <w:lang w:eastAsia="zh-CN"/>
    </w:rPr>
  </w:style>
  <w:style w:type="character" w:customStyle="1" w:styleId="Listlevel1Char">
    <w:name w:val="List level 1 Char"/>
    <w:link w:val="Listlevel1"/>
    <w:rsid w:val="00204350"/>
    <w:rPr>
      <w:rFonts w:eastAsia="MS Mincho"/>
      <w:sz w:val="24"/>
      <w:lang w:eastAsia="zh-CN"/>
    </w:rPr>
  </w:style>
  <w:style w:type="paragraph" w:customStyle="1" w:styleId="TableParagraph">
    <w:name w:val="Table Paragraph"/>
    <w:basedOn w:val="Normal"/>
    <w:uiPriority w:val="1"/>
    <w:qFormat/>
    <w:rsid w:val="00EE185B"/>
    <w:pPr>
      <w:widowControl w:val="0"/>
      <w:tabs>
        <w:tab w:val="clear" w:pos="567"/>
      </w:tabs>
      <w:autoSpaceDE w:val="0"/>
      <w:autoSpaceDN w:val="0"/>
      <w:adjustRightInd w:val="0"/>
      <w:spacing w:line="240" w:lineRule="auto"/>
    </w:pPr>
    <w:rPr>
      <w:sz w:val="24"/>
      <w:szCs w:val="24"/>
      <w:lang w:val="es-ES" w:eastAsia="es-ES"/>
    </w:rPr>
  </w:style>
  <w:style w:type="character" w:customStyle="1" w:styleId="TextChar3">
    <w:name w:val="Text Char3"/>
    <w:rsid w:val="00AF2F7F"/>
    <w:rPr>
      <w:rFonts w:ascii="Times New Roman" w:eastAsia="MS Mincho" w:hAnsi="Times New Roman" w:cs="Times New Roman"/>
      <w:sz w:val="24"/>
      <w:szCs w:val="20"/>
      <w:lang w:eastAsia="ja-JP"/>
    </w:rPr>
  </w:style>
  <w:style w:type="character" w:customStyle="1" w:styleId="highlight2">
    <w:name w:val="highlight2"/>
    <w:rsid w:val="00AF2F7F"/>
  </w:style>
  <w:style w:type="paragraph" w:styleId="ListParagraph">
    <w:name w:val="List Paragraph"/>
    <w:basedOn w:val="Normal"/>
    <w:uiPriority w:val="34"/>
    <w:qFormat/>
    <w:rsid w:val="00F04F98"/>
    <w:pPr>
      <w:tabs>
        <w:tab w:val="clear" w:pos="567"/>
      </w:tabs>
      <w:spacing w:line="240" w:lineRule="auto"/>
      <w:ind w:left="720"/>
    </w:pPr>
    <w:rPr>
      <w:rFonts w:ascii="Calibri" w:eastAsia="Calibri" w:hAnsi="Calibri"/>
      <w:szCs w:val="22"/>
      <w:lang w:val="en-US"/>
    </w:rPr>
  </w:style>
  <w:style w:type="character" w:customStyle="1" w:styleId="nontochicChar">
    <w:name w:val="non tochic Char"/>
    <w:aliases w:val="Graphic Char Char Char1,Graphic Char Char Char Char Char Char1,Graphic Char Char Char Char Char Char Char C Char1,notic Char1,Text_10394 Char"/>
    <w:rsid w:val="00F13D53"/>
    <w:rPr>
      <w:rFonts w:eastAsia="MS Mincho"/>
      <w:sz w:val="24"/>
      <w:lang w:eastAsia="zh-CN"/>
    </w:rPr>
  </w:style>
  <w:style w:type="character" w:customStyle="1" w:styleId="lang-en">
    <w:name w:val="lang-en"/>
    <w:rsid w:val="0068586C"/>
  </w:style>
  <w:style w:type="paragraph" w:customStyle="1" w:styleId="a">
    <w:link w:val="TextocomentarioCar"/>
    <w:rsid w:val="00696A48"/>
    <w:pPr>
      <w:tabs>
        <w:tab w:val="left" w:pos="567"/>
      </w:tabs>
      <w:spacing w:line="260" w:lineRule="exact"/>
    </w:pPr>
    <w:rPr>
      <w:rFonts w:eastAsia="Times New Roman"/>
      <w:lang w:val="en-US" w:eastAsia="en-US"/>
    </w:rPr>
  </w:style>
  <w:style w:type="character" w:customStyle="1" w:styleId="TextocomentarioCar">
    <w:name w:val="Texto comentario Car"/>
    <w:aliases w:val="Comment Text Char Char Char Car,Comment Text Char1 Car,Comment Text Char1 Char Car,comment text Car"/>
    <w:link w:val="a"/>
    <w:rsid w:val="00696A48"/>
    <w:rPr>
      <w:rFonts w:eastAsia="Times New Roman"/>
      <w:lang w:val="x-none"/>
    </w:rPr>
  </w:style>
  <w:style w:type="paragraph" w:styleId="NormalWeb">
    <w:name w:val="Normal (Web)"/>
    <w:basedOn w:val="Normal"/>
    <w:uiPriority w:val="99"/>
    <w:unhideWhenUsed/>
    <w:rsid w:val="005E78B7"/>
    <w:pPr>
      <w:tabs>
        <w:tab w:val="clear" w:pos="567"/>
      </w:tabs>
      <w:spacing w:before="100" w:beforeAutospacing="1" w:after="100" w:afterAutospacing="1" w:line="240" w:lineRule="auto"/>
    </w:pPr>
    <w:rPr>
      <w:sz w:val="24"/>
      <w:szCs w:val="24"/>
      <w:lang w:val="en-US"/>
    </w:rPr>
  </w:style>
  <w:style w:type="character" w:styleId="Strong">
    <w:name w:val="Strong"/>
    <w:basedOn w:val="DefaultParagraphFont"/>
    <w:uiPriority w:val="22"/>
    <w:qFormat/>
    <w:rsid w:val="005E78B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090210">
      <w:bodyDiv w:val="1"/>
      <w:marLeft w:val="0"/>
      <w:marRight w:val="0"/>
      <w:marTop w:val="0"/>
      <w:marBottom w:val="0"/>
      <w:divBdr>
        <w:top w:val="none" w:sz="0" w:space="0" w:color="auto"/>
        <w:left w:val="none" w:sz="0" w:space="0" w:color="auto"/>
        <w:bottom w:val="none" w:sz="0" w:space="0" w:color="auto"/>
        <w:right w:val="none" w:sz="0" w:space="0" w:color="auto"/>
      </w:divBdr>
    </w:div>
    <w:div w:id="170922916">
      <w:bodyDiv w:val="1"/>
      <w:marLeft w:val="0"/>
      <w:marRight w:val="0"/>
      <w:marTop w:val="0"/>
      <w:marBottom w:val="0"/>
      <w:divBdr>
        <w:top w:val="none" w:sz="0" w:space="0" w:color="auto"/>
        <w:left w:val="none" w:sz="0" w:space="0" w:color="auto"/>
        <w:bottom w:val="none" w:sz="0" w:space="0" w:color="auto"/>
        <w:right w:val="none" w:sz="0" w:space="0" w:color="auto"/>
      </w:divBdr>
    </w:div>
    <w:div w:id="360252979">
      <w:bodyDiv w:val="1"/>
      <w:marLeft w:val="0"/>
      <w:marRight w:val="0"/>
      <w:marTop w:val="0"/>
      <w:marBottom w:val="0"/>
      <w:divBdr>
        <w:top w:val="none" w:sz="0" w:space="0" w:color="auto"/>
        <w:left w:val="none" w:sz="0" w:space="0" w:color="auto"/>
        <w:bottom w:val="none" w:sz="0" w:space="0" w:color="auto"/>
        <w:right w:val="none" w:sz="0" w:space="0" w:color="auto"/>
      </w:divBdr>
    </w:div>
    <w:div w:id="539785298">
      <w:bodyDiv w:val="1"/>
      <w:marLeft w:val="0"/>
      <w:marRight w:val="0"/>
      <w:marTop w:val="0"/>
      <w:marBottom w:val="0"/>
      <w:divBdr>
        <w:top w:val="none" w:sz="0" w:space="0" w:color="auto"/>
        <w:left w:val="none" w:sz="0" w:space="0" w:color="auto"/>
        <w:bottom w:val="none" w:sz="0" w:space="0" w:color="auto"/>
        <w:right w:val="none" w:sz="0" w:space="0" w:color="auto"/>
      </w:divBdr>
    </w:div>
    <w:div w:id="617184034">
      <w:bodyDiv w:val="1"/>
      <w:marLeft w:val="0"/>
      <w:marRight w:val="0"/>
      <w:marTop w:val="0"/>
      <w:marBottom w:val="0"/>
      <w:divBdr>
        <w:top w:val="none" w:sz="0" w:space="0" w:color="auto"/>
        <w:left w:val="none" w:sz="0" w:space="0" w:color="auto"/>
        <w:bottom w:val="none" w:sz="0" w:space="0" w:color="auto"/>
        <w:right w:val="none" w:sz="0" w:space="0" w:color="auto"/>
      </w:divBdr>
    </w:div>
    <w:div w:id="746070779">
      <w:bodyDiv w:val="1"/>
      <w:marLeft w:val="0"/>
      <w:marRight w:val="0"/>
      <w:marTop w:val="0"/>
      <w:marBottom w:val="0"/>
      <w:divBdr>
        <w:top w:val="none" w:sz="0" w:space="0" w:color="auto"/>
        <w:left w:val="none" w:sz="0" w:space="0" w:color="auto"/>
        <w:bottom w:val="none" w:sz="0" w:space="0" w:color="auto"/>
        <w:right w:val="none" w:sz="0" w:space="0" w:color="auto"/>
      </w:divBdr>
      <w:divsChild>
        <w:div w:id="30616330">
          <w:marLeft w:val="0"/>
          <w:marRight w:val="0"/>
          <w:marTop w:val="0"/>
          <w:marBottom w:val="0"/>
          <w:divBdr>
            <w:top w:val="none" w:sz="0" w:space="0" w:color="auto"/>
            <w:left w:val="none" w:sz="0" w:space="0" w:color="auto"/>
            <w:bottom w:val="none" w:sz="0" w:space="0" w:color="auto"/>
            <w:right w:val="none" w:sz="0" w:space="0" w:color="auto"/>
          </w:divBdr>
        </w:div>
      </w:divsChild>
    </w:div>
    <w:div w:id="767430441">
      <w:bodyDiv w:val="1"/>
      <w:marLeft w:val="0"/>
      <w:marRight w:val="0"/>
      <w:marTop w:val="0"/>
      <w:marBottom w:val="0"/>
      <w:divBdr>
        <w:top w:val="none" w:sz="0" w:space="0" w:color="auto"/>
        <w:left w:val="none" w:sz="0" w:space="0" w:color="auto"/>
        <w:bottom w:val="none" w:sz="0" w:space="0" w:color="auto"/>
        <w:right w:val="none" w:sz="0" w:space="0" w:color="auto"/>
      </w:divBdr>
    </w:div>
    <w:div w:id="912853088">
      <w:bodyDiv w:val="1"/>
      <w:marLeft w:val="0"/>
      <w:marRight w:val="0"/>
      <w:marTop w:val="0"/>
      <w:marBottom w:val="0"/>
      <w:divBdr>
        <w:top w:val="none" w:sz="0" w:space="0" w:color="auto"/>
        <w:left w:val="none" w:sz="0" w:space="0" w:color="auto"/>
        <w:bottom w:val="none" w:sz="0" w:space="0" w:color="auto"/>
        <w:right w:val="none" w:sz="0" w:space="0" w:color="auto"/>
      </w:divBdr>
    </w:div>
    <w:div w:id="923536172">
      <w:bodyDiv w:val="1"/>
      <w:marLeft w:val="0"/>
      <w:marRight w:val="0"/>
      <w:marTop w:val="0"/>
      <w:marBottom w:val="0"/>
      <w:divBdr>
        <w:top w:val="none" w:sz="0" w:space="0" w:color="auto"/>
        <w:left w:val="none" w:sz="0" w:space="0" w:color="auto"/>
        <w:bottom w:val="none" w:sz="0" w:space="0" w:color="auto"/>
        <w:right w:val="none" w:sz="0" w:space="0" w:color="auto"/>
      </w:divBdr>
    </w:div>
    <w:div w:id="966660416">
      <w:bodyDiv w:val="1"/>
      <w:marLeft w:val="0"/>
      <w:marRight w:val="0"/>
      <w:marTop w:val="0"/>
      <w:marBottom w:val="0"/>
      <w:divBdr>
        <w:top w:val="none" w:sz="0" w:space="0" w:color="auto"/>
        <w:left w:val="none" w:sz="0" w:space="0" w:color="auto"/>
        <w:bottom w:val="none" w:sz="0" w:space="0" w:color="auto"/>
        <w:right w:val="none" w:sz="0" w:space="0" w:color="auto"/>
      </w:divBdr>
    </w:div>
    <w:div w:id="989285232">
      <w:bodyDiv w:val="1"/>
      <w:marLeft w:val="0"/>
      <w:marRight w:val="0"/>
      <w:marTop w:val="0"/>
      <w:marBottom w:val="0"/>
      <w:divBdr>
        <w:top w:val="none" w:sz="0" w:space="0" w:color="auto"/>
        <w:left w:val="none" w:sz="0" w:space="0" w:color="auto"/>
        <w:bottom w:val="none" w:sz="0" w:space="0" w:color="auto"/>
        <w:right w:val="none" w:sz="0" w:space="0" w:color="auto"/>
      </w:divBdr>
    </w:div>
    <w:div w:id="997734111">
      <w:bodyDiv w:val="1"/>
      <w:marLeft w:val="0"/>
      <w:marRight w:val="0"/>
      <w:marTop w:val="0"/>
      <w:marBottom w:val="0"/>
      <w:divBdr>
        <w:top w:val="none" w:sz="0" w:space="0" w:color="auto"/>
        <w:left w:val="none" w:sz="0" w:space="0" w:color="auto"/>
        <w:bottom w:val="none" w:sz="0" w:space="0" w:color="auto"/>
        <w:right w:val="none" w:sz="0" w:space="0" w:color="auto"/>
      </w:divBdr>
    </w:div>
    <w:div w:id="1047068991">
      <w:bodyDiv w:val="1"/>
      <w:marLeft w:val="0"/>
      <w:marRight w:val="0"/>
      <w:marTop w:val="0"/>
      <w:marBottom w:val="0"/>
      <w:divBdr>
        <w:top w:val="none" w:sz="0" w:space="0" w:color="auto"/>
        <w:left w:val="none" w:sz="0" w:space="0" w:color="auto"/>
        <w:bottom w:val="none" w:sz="0" w:space="0" w:color="auto"/>
        <w:right w:val="none" w:sz="0" w:space="0" w:color="auto"/>
      </w:divBdr>
    </w:div>
    <w:div w:id="1081413034">
      <w:bodyDiv w:val="1"/>
      <w:marLeft w:val="0"/>
      <w:marRight w:val="0"/>
      <w:marTop w:val="0"/>
      <w:marBottom w:val="0"/>
      <w:divBdr>
        <w:top w:val="none" w:sz="0" w:space="0" w:color="auto"/>
        <w:left w:val="none" w:sz="0" w:space="0" w:color="auto"/>
        <w:bottom w:val="none" w:sz="0" w:space="0" w:color="auto"/>
        <w:right w:val="none" w:sz="0" w:space="0" w:color="auto"/>
      </w:divBdr>
    </w:div>
    <w:div w:id="1140925443">
      <w:bodyDiv w:val="1"/>
      <w:marLeft w:val="0"/>
      <w:marRight w:val="0"/>
      <w:marTop w:val="0"/>
      <w:marBottom w:val="0"/>
      <w:divBdr>
        <w:top w:val="none" w:sz="0" w:space="0" w:color="auto"/>
        <w:left w:val="none" w:sz="0" w:space="0" w:color="auto"/>
        <w:bottom w:val="none" w:sz="0" w:space="0" w:color="auto"/>
        <w:right w:val="none" w:sz="0" w:space="0" w:color="auto"/>
      </w:divBdr>
    </w:div>
    <w:div w:id="1155873934">
      <w:bodyDiv w:val="1"/>
      <w:marLeft w:val="0"/>
      <w:marRight w:val="0"/>
      <w:marTop w:val="0"/>
      <w:marBottom w:val="0"/>
      <w:divBdr>
        <w:top w:val="none" w:sz="0" w:space="0" w:color="auto"/>
        <w:left w:val="none" w:sz="0" w:space="0" w:color="auto"/>
        <w:bottom w:val="none" w:sz="0" w:space="0" w:color="auto"/>
        <w:right w:val="none" w:sz="0" w:space="0" w:color="auto"/>
      </w:divBdr>
    </w:div>
    <w:div w:id="1454590158">
      <w:bodyDiv w:val="1"/>
      <w:marLeft w:val="0"/>
      <w:marRight w:val="0"/>
      <w:marTop w:val="0"/>
      <w:marBottom w:val="0"/>
      <w:divBdr>
        <w:top w:val="none" w:sz="0" w:space="0" w:color="auto"/>
        <w:left w:val="none" w:sz="0" w:space="0" w:color="auto"/>
        <w:bottom w:val="none" w:sz="0" w:space="0" w:color="auto"/>
        <w:right w:val="none" w:sz="0" w:space="0" w:color="auto"/>
      </w:divBdr>
    </w:div>
    <w:div w:id="1537817859">
      <w:bodyDiv w:val="1"/>
      <w:marLeft w:val="0"/>
      <w:marRight w:val="0"/>
      <w:marTop w:val="0"/>
      <w:marBottom w:val="0"/>
      <w:divBdr>
        <w:top w:val="none" w:sz="0" w:space="0" w:color="auto"/>
        <w:left w:val="none" w:sz="0" w:space="0" w:color="auto"/>
        <w:bottom w:val="none" w:sz="0" w:space="0" w:color="auto"/>
        <w:right w:val="none" w:sz="0" w:space="0" w:color="auto"/>
      </w:divBdr>
    </w:div>
    <w:div w:id="1539852371">
      <w:bodyDiv w:val="1"/>
      <w:marLeft w:val="0"/>
      <w:marRight w:val="0"/>
      <w:marTop w:val="0"/>
      <w:marBottom w:val="0"/>
      <w:divBdr>
        <w:top w:val="none" w:sz="0" w:space="0" w:color="auto"/>
        <w:left w:val="none" w:sz="0" w:space="0" w:color="auto"/>
        <w:bottom w:val="none" w:sz="0" w:space="0" w:color="auto"/>
        <w:right w:val="none" w:sz="0" w:space="0" w:color="auto"/>
      </w:divBdr>
    </w:div>
    <w:div w:id="1602488513">
      <w:bodyDiv w:val="1"/>
      <w:marLeft w:val="0"/>
      <w:marRight w:val="0"/>
      <w:marTop w:val="0"/>
      <w:marBottom w:val="0"/>
      <w:divBdr>
        <w:top w:val="none" w:sz="0" w:space="0" w:color="auto"/>
        <w:left w:val="none" w:sz="0" w:space="0" w:color="auto"/>
        <w:bottom w:val="none" w:sz="0" w:space="0" w:color="auto"/>
        <w:right w:val="none" w:sz="0" w:space="0" w:color="auto"/>
      </w:divBdr>
    </w:div>
    <w:div w:id="1610813063">
      <w:bodyDiv w:val="1"/>
      <w:marLeft w:val="0"/>
      <w:marRight w:val="0"/>
      <w:marTop w:val="0"/>
      <w:marBottom w:val="0"/>
      <w:divBdr>
        <w:top w:val="none" w:sz="0" w:space="0" w:color="auto"/>
        <w:left w:val="none" w:sz="0" w:space="0" w:color="auto"/>
        <w:bottom w:val="none" w:sz="0" w:space="0" w:color="auto"/>
        <w:right w:val="none" w:sz="0" w:space="0" w:color="auto"/>
      </w:divBdr>
    </w:div>
    <w:div w:id="1647781111">
      <w:bodyDiv w:val="1"/>
      <w:marLeft w:val="0"/>
      <w:marRight w:val="0"/>
      <w:marTop w:val="0"/>
      <w:marBottom w:val="0"/>
      <w:divBdr>
        <w:top w:val="none" w:sz="0" w:space="0" w:color="auto"/>
        <w:left w:val="none" w:sz="0" w:space="0" w:color="auto"/>
        <w:bottom w:val="none" w:sz="0" w:space="0" w:color="auto"/>
        <w:right w:val="none" w:sz="0" w:space="0" w:color="auto"/>
      </w:divBdr>
    </w:div>
    <w:div w:id="1654798695">
      <w:bodyDiv w:val="1"/>
      <w:marLeft w:val="0"/>
      <w:marRight w:val="0"/>
      <w:marTop w:val="0"/>
      <w:marBottom w:val="0"/>
      <w:divBdr>
        <w:top w:val="none" w:sz="0" w:space="0" w:color="auto"/>
        <w:left w:val="none" w:sz="0" w:space="0" w:color="auto"/>
        <w:bottom w:val="none" w:sz="0" w:space="0" w:color="auto"/>
        <w:right w:val="none" w:sz="0" w:space="0" w:color="auto"/>
      </w:divBdr>
    </w:div>
    <w:div w:id="1771732195">
      <w:bodyDiv w:val="1"/>
      <w:marLeft w:val="0"/>
      <w:marRight w:val="0"/>
      <w:marTop w:val="0"/>
      <w:marBottom w:val="0"/>
      <w:divBdr>
        <w:top w:val="none" w:sz="0" w:space="0" w:color="auto"/>
        <w:left w:val="none" w:sz="0" w:space="0" w:color="auto"/>
        <w:bottom w:val="none" w:sz="0" w:space="0" w:color="auto"/>
        <w:right w:val="none" w:sz="0" w:space="0" w:color="auto"/>
      </w:divBdr>
    </w:div>
    <w:div w:id="1802570241">
      <w:bodyDiv w:val="1"/>
      <w:marLeft w:val="0"/>
      <w:marRight w:val="0"/>
      <w:marTop w:val="0"/>
      <w:marBottom w:val="0"/>
      <w:divBdr>
        <w:top w:val="none" w:sz="0" w:space="0" w:color="auto"/>
        <w:left w:val="none" w:sz="0" w:space="0" w:color="auto"/>
        <w:bottom w:val="none" w:sz="0" w:space="0" w:color="auto"/>
        <w:right w:val="none" w:sz="0" w:space="0" w:color="auto"/>
      </w:divBdr>
    </w:div>
    <w:div w:id="1808280902">
      <w:bodyDiv w:val="1"/>
      <w:marLeft w:val="0"/>
      <w:marRight w:val="0"/>
      <w:marTop w:val="0"/>
      <w:marBottom w:val="0"/>
      <w:divBdr>
        <w:top w:val="none" w:sz="0" w:space="0" w:color="auto"/>
        <w:left w:val="none" w:sz="0" w:space="0" w:color="auto"/>
        <w:bottom w:val="none" w:sz="0" w:space="0" w:color="auto"/>
        <w:right w:val="none" w:sz="0" w:space="0" w:color="auto"/>
      </w:divBdr>
    </w:div>
    <w:div w:id="1835995262">
      <w:bodyDiv w:val="1"/>
      <w:marLeft w:val="0"/>
      <w:marRight w:val="0"/>
      <w:marTop w:val="0"/>
      <w:marBottom w:val="0"/>
      <w:divBdr>
        <w:top w:val="none" w:sz="0" w:space="0" w:color="auto"/>
        <w:left w:val="none" w:sz="0" w:space="0" w:color="auto"/>
        <w:bottom w:val="none" w:sz="0" w:space="0" w:color="auto"/>
        <w:right w:val="none" w:sz="0" w:space="0" w:color="auto"/>
      </w:divBdr>
    </w:div>
    <w:div w:id="1892156597">
      <w:bodyDiv w:val="1"/>
      <w:marLeft w:val="0"/>
      <w:marRight w:val="0"/>
      <w:marTop w:val="0"/>
      <w:marBottom w:val="0"/>
      <w:divBdr>
        <w:top w:val="none" w:sz="0" w:space="0" w:color="auto"/>
        <w:left w:val="none" w:sz="0" w:space="0" w:color="auto"/>
        <w:bottom w:val="none" w:sz="0" w:space="0" w:color="auto"/>
        <w:right w:val="none" w:sz="0" w:space="0" w:color="auto"/>
      </w:divBdr>
    </w:div>
    <w:div w:id="1915429531">
      <w:bodyDiv w:val="1"/>
      <w:marLeft w:val="0"/>
      <w:marRight w:val="0"/>
      <w:marTop w:val="0"/>
      <w:marBottom w:val="0"/>
      <w:divBdr>
        <w:top w:val="none" w:sz="0" w:space="0" w:color="auto"/>
        <w:left w:val="none" w:sz="0" w:space="0" w:color="auto"/>
        <w:bottom w:val="none" w:sz="0" w:space="0" w:color="auto"/>
        <w:right w:val="none" w:sz="0" w:space="0" w:color="auto"/>
      </w:divBdr>
    </w:div>
    <w:div w:id="1923368967">
      <w:bodyDiv w:val="1"/>
      <w:marLeft w:val="0"/>
      <w:marRight w:val="0"/>
      <w:marTop w:val="0"/>
      <w:marBottom w:val="0"/>
      <w:divBdr>
        <w:top w:val="none" w:sz="0" w:space="0" w:color="auto"/>
        <w:left w:val="none" w:sz="0" w:space="0" w:color="auto"/>
        <w:bottom w:val="none" w:sz="0" w:space="0" w:color="auto"/>
        <w:right w:val="none" w:sz="0" w:space="0" w:color="auto"/>
      </w:divBdr>
    </w:div>
    <w:div w:id="1927760674">
      <w:bodyDiv w:val="1"/>
      <w:marLeft w:val="0"/>
      <w:marRight w:val="0"/>
      <w:marTop w:val="0"/>
      <w:marBottom w:val="0"/>
      <w:divBdr>
        <w:top w:val="none" w:sz="0" w:space="0" w:color="auto"/>
        <w:left w:val="none" w:sz="0" w:space="0" w:color="auto"/>
        <w:bottom w:val="none" w:sz="0" w:space="0" w:color="auto"/>
        <w:right w:val="none" w:sz="0" w:space="0" w:color="auto"/>
      </w:divBdr>
    </w:div>
    <w:div w:id="1948076917">
      <w:bodyDiv w:val="1"/>
      <w:marLeft w:val="0"/>
      <w:marRight w:val="0"/>
      <w:marTop w:val="0"/>
      <w:marBottom w:val="0"/>
      <w:divBdr>
        <w:top w:val="none" w:sz="0" w:space="0" w:color="auto"/>
        <w:left w:val="none" w:sz="0" w:space="0" w:color="auto"/>
        <w:bottom w:val="none" w:sz="0" w:space="0" w:color="auto"/>
        <w:right w:val="none" w:sz="0" w:space="0" w:color="auto"/>
      </w:divBdr>
    </w:div>
    <w:div w:id="1953508906">
      <w:bodyDiv w:val="1"/>
      <w:marLeft w:val="0"/>
      <w:marRight w:val="0"/>
      <w:marTop w:val="0"/>
      <w:marBottom w:val="0"/>
      <w:divBdr>
        <w:top w:val="none" w:sz="0" w:space="0" w:color="auto"/>
        <w:left w:val="none" w:sz="0" w:space="0" w:color="auto"/>
        <w:bottom w:val="none" w:sz="0" w:space="0" w:color="auto"/>
        <w:right w:val="none" w:sz="0" w:space="0" w:color="auto"/>
      </w:divBdr>
    </w:div>
    <w:div w:id="2003897535">
      <w:bodyDiv w:val="1"/>
      <w:marLeft w:val="0"/>
      <w:marRight w:val="0"/>
      <w:marTop w:val="0"/>
      <w:marBottom w:val="0"/>
      <w:divBdr>
        <w:top w:val="none" w:sz="0" w:space="0" w:color="auto"/>
        <w:left w:val="none" w:sz="0" w:space="0" w:color="auto"/>
        <w:bottom w:val="none" w:sz="0" w:space="0" w:color="auto"/>
        <w:right w:val="none" w:sz="0" w:space="0" w:color="auto"/>
      </w:divBdr>
    </w:div>
    <w:div w:id="2090037491">
      <w:bodyDiv w:val="1"/>
      <w:marLeft w:val="0"/>
      <w:marRight w:val="0"/>
      <w:marTop w:val="0"/>
      <w:marBottom w:val="0"/>
      <w:divBdr>
        <w:top w:val="none" w:sz="0" w:space="0" w:color="auto"/>
        <w:left w:val="none" w:sz="0" w:space="0" w:color="auto"/>
        <w:bottom w:val="none" w:sz="0" w:space="0" w:color="auto"/>
        <w:right w:val="none" w:sz="0" w:space="0" w:color="auto"/>
      </w:divBdr>
    </w:div>
    <w:div w:id="2102406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0.emf"/><Relationship Id="rId18" Type="http://schemas.openxmlformats.org/officeDocument/2006/relationships/hyperlink" Target="http://www.ema.europa.eu"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https://www.ema.europa.eu/documents/template-form/qrd-appendix-v-adverse-drug-reaction-reporting-details_en.docx" TargetMode="Externa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7.png"/><Relationship Id="rId25" Type="http://schemas.openxmlformats.org/officeDocument/2006/relationships/footer" Target="footer1.xml"/><Relationship Id="rId33" Type="http://schemas.openxmlformats.org/officeDocument/2006/relationships/customXml" Target="../customXml/item5.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hyperlink" Target="http://www.ema.europa.eu"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24" Type="http://schemas.openxmlformats.org/officeDocument/2006/relationships/hyperlink" Target="http://www.ema.europa.eu" TargetMode="External"/><Relationship Id="rId32"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hyperlink" Target="https://www.ema.europa.eu/documents/template-form/qrd-appendix-v-adverse-drug-reaction-reporting-details_en.docx" TargetMode="External"/><Relationship Id="rId28" Type="http://schemas.microsoft.com/office/2011/relationships/people" Target="people.xml"/><Relationship Id="rId10" Type="http://schemas.openxmlformats.org/officeDocument/2006/relationships/image" Target="media/image1.png"/><Relationship Id="rId19" Type="http://schemas.openxmlformats.org/officeDocument/2006/relationships/hyperlink" Target="https://www.ema.europa.eu/documents/template-form/qrd-appendix-v-adverse-drug-reaction-reporting-details_en.docx" TargetMode="External"/><Relationship Id="rId31"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hyperlink" Target="https://www.ema.europa.eu/documents/template-form/qrd-appendix-v-adverse-drug-reaction-reporting-details_en.docx" TargetMode="External"/><Relationship Id="rId14" Type="http://schemas.openxmlformats.org/officeDocument/2006/relationships/image" Target="media/image4.png"/><Relationship Id="rId22" Type="http://schemas.openxmlformats.org/officeDocument/2006/relationships/hyperlink" Target="http://www.ema.europa.eu" TargetMode="External"/><Relationship Id="rId27" Type="http://schemas.openxmlformats.org/officeDocument/2006/relationships/fontTable" Target="fontTable.xml"/><Relationship Id="rId30" Type="http://schemas.openxmlformats.org/officeDocument/2006/relationships/customXml" Target="../customXml/item2.xml"/><Relationship Id="rId8" Type="http://schemas.openxmlformats.org/officeDocument/2006/relationships/hyperlink" Target="https://www.ema.europa.eu/en/medicines/human/EPAR/zykadi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4c2d78f7fb6ec1428ebf100f28f1aea0">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49273b6fbbfe5d54744714da2729ca39"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EMADOC-1700519818-2386326</_dlc_DocId>
    <_dlc_DocIdUrl xmlns="a034c160-bfb7-45f5-8632-2eb7e0508071">
      <Url>https://euema.sharepoint.com/sites/CRM/_layouts/15/DocIdRedir.aspx?ID=EMADOC-1700519818-2386326</Url>
      <Description>EMADOC-1700519818-2386326</Description>
    </_dlc_DocIdUrl>
  </documentManagement>
</p:properties>
</file>

<file path=customXml/itemProps1.xml><?xml version="1.0" encoding="utf-8"?>
<ds:datastoreItem xmlns:ds="http://schemas.openxmlformats.org/officeDocument/2006/customXml" ds:itemID="{3913DEF9-1291-4146-AE19-25E393FEE173}">
  <ds:schemaRefs>
    <ds:schemaRef ds:uri="http://schemas.openxmlformats.org/officeDocument/2006/bibliography"/>
  </ds:schemaRefs>
</ds:datastoreItem>
</file>

<file path=customXml/itemProps2.xml><?xml version="1.0" encoding="utf-8"?>
<ds:datastoreItem xmlns:ds="http://schemas.openxmlformats.org/officeDocument/2006/customXml" ds:itemID="{0A21EDCA-900F-41E4-B9FF-7C92E8D86E7A}"/>
</file>

<file path=customXml/itemProps3.xml><?xml version="1.0" encoding="utf-8"?>
<ds:datastoreItem xmlns:ds="http://schemas.openxmlformats.org/officeDocument/2006/customXml" ds:itemID="{29C2CC89-FC0E-48C7-AB00-38F5060AC80C}"/>
</file>

<file path=customXml/itemProps4.xml><?xml version="1.0" encoding="utf-8"?>
<ds:datastoreItem xmlns:ds="http://schemas.openxmlformats.org/officeDocument/2006/customXml" ds:itemID="{4F818CE8-0E0E-4D6D-AE2A-4F9CDA721F04}"/>
</file>

<file path=customXml/itemProps5.xml><?xml version="1.0" encoding="utf-8"?>
<ds:datastoreItem xmlns:ds="http://schemas.openxmlformats.org/officeDocument/2006/customXml" ds:itemID="{D188DA43-7890-49E2-B998-FF4F51225B69}"/>
</file>

<file path=docProps/app.xml><?xml version="1.0" encoding="utf-8"?>
<Properties xmlns="http://schemas.openxmlformats.org/officeDocument/2006/extended-properties" xmlns:vt="http://schemas.openxmlformats.org/officeDocument/2006/docPropsVTypes">
  <Template>Normal.dotm</Template>
  <TotalTime>0</TotalTime>
  <Pages>83</Pages>
  <Words>21211</Words>
  <Characters>163543</Characters>
  <Application>Microsoft Office Word</Application>
  <DocSecurity>0</DocSecurity>
  <Lines>4542</Lines>
  <Paragraphs>2253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182501</CharactersWithSpaces>
  <SharedDoc>false</SharedDoc>
  <HLinks>
    <vt:vector size="48" baseType="variant">
      <vt:variant>
        <vt:i4>2359399</vt:i4>
      </vt:variant>
      <vt:variant>
        <vt:i4>27</vt:i4>
      </vt:variant>
      <vt:variant>
        <vt:i4>0</vt:i4>
      </vt:variant>
      <vt:variant>
        <vt:i4>5</vt:i4>
      </vt:variant>
      <vt:variant>
        <vt:lpwstr>http://www.ema.europa.eu/docs/en_GB/document_library/Template_or_form/2013/03/WC500139752.doc</vt:lpwstr>
      </vt:variant>
      <vt:variant>
        <vt:lpwstr/>
      </vt:variant>
      <vt:variant>
        <vt:i4>2359399</vt:i4>
      </vt:variant>
      <vt:variant>
        <vt:i4>24</vt:i4>
      </vt:variant>
      <vt:variant>
        <vt:i4>0</vt:i4>
      </vt:variant>
      <vt:variant>
        <vt:i4>5</vt:i4>
      </vt:variant>
      <vt:variant>
        <vt:lpwstr>http://www.ema.europa.eu/docs/en_GB/document_library/Template_or_form/2013/03/WC500139752.doc</vt:lpwstr>
      </vt:variant>
      <vt:variant>
        <vt:lpwstr/>
      </vt:variant>
      <vt:variant>
        <vt:i4>2818099</vt:i4>
      </vt:variant>
      <vt:variant>
        <vt:i4>21</vt:i4>
      </vt:variant>
      <vt:variant>
        <vt:i4>0</vt:i4>
      </vt:variant>
      <vt:variant>
        <vt:i4>5</vt:i4>
      </vt:variant>
      <vt:variant>
        <vt:lpwstr/>
      </vt:variant>
      <vt:variant>
        <vt:lpwstr>_hd7_Figure_12_2_ASCEND_4__47414</vt:lpwstr>
      </vt:variant>
      <vt:variant>
        <vt:i4>4128808</vt:i4>
      </vt:variant>
      <vt:variant>
        <vt:i4>18</vt:i4>
      </vt:variant>
      <vt:variant>
        <vt:i4>0</vt:i4>
      </vt:variant>
      <vt:variant>
        <vt:i4>5</vt:i4>
      </vt:variant>
      <vt:variant>
        <vt:lpwstr/>
      </vt:variant>
      <vt:variant>
        <vt:lpwstr>_hd6_Table_12_1_ASCEND_4__S45779</vt:lpwstr>
      </vt:variant>
      <vt:variant>
        <vt:i4>2359399</vt:i4>
      </vt:variant>
      <vt:variant>
        <vt:i4>15</vt:i4>
      </vt:variant>
      <vt:variant>
        <vt:i4>0</vt:i4>
      </vt:variant>
      <vt:variant>
        <vt:i4>5</vt:i4>
      </vt:variant>
      <vt:variant>
        <vt:lpwstr>http://www.ema.europa.eu/docs/en_GB/document_library/Template_or_form/2013/03/WC500139752.doc</vt:lpwstr>
      </vt:variant>
      <vt:variant>
        <vt:lpwstr/>
      </vt:variant>
      <vt:variant>
        <vt:i4>2818099</vt:i4>
      </vt:variant>
      <vt:variant>
        <vt:i4>9</vt:i4>
      </vt:variant>
      <vt:variant>
        <vt:i4>0</vt:i4>
      </vt:variant>
      <vt:variant>
        <vt:i4>5</vt:i4>
      </vt:variant>
      <vt:variant>
        <vt:lpwstr/>
      </vt:variant>
      <vt:variant>
        <vt:lpwstr>_hd7_Figure_12_2_ASCEND_4__47414</vt:lpwstr>
      </vt:variant>
      <vt:variant>
        <vt:i4>4128808</vt:i4>
      </vt:variant>
      <vt:variant>
        <vt:i4>6</vt:i4>
      </vt:variant>
      <vt:variant>
        <vt:i4>0</vt:i4>
      </vt:variant>
      <vt:variant>
        <vt:i4>5</vt:i4>
      </vt:variant>
      <vt:variant>
        <vt:lpwstr/>
      </vt:variant>
      <vt:variant>
        <vt:lpwstr>_hd6_Table_12_1_ASCEND_4__S45779</vt:lpwstr>
      </vt:variant>
      <vt:variant>
        <vt:i4>2359399</vt:i4>
      </vt:variant>
      <vt:variant>
        <vt:i4>3</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Zykadia: EPAR - Product information - tracked changes</dc:title>
  <dc:subject/>
  <dc:creator/>
  <cp:keywords/>
  <cp:lastModifiedBy/>
  <cp:revision>1</cp:revision>
  <dcterms:created xsi:type="dcterms:W3CDTF">2025-07-29T07:38:00Z</dcterms:created>
  <dcterms:modified xsi:type="dcterms:W3CDTF">2025-07-31T10:32:00Z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c9bec58-8084-492e-8360-0e1cfe36408c_Enabled">
    <vt:lpwstr>true</vt:lpwstr>
  </property>
  <property fmtid="{D5CDD505-2E9C-101B-9397-08002B2CF9AE}" pid="3" name="MSIP_Label_3c9bec58-8084-492e-8360-0e1cfe36408c_SetDate">
    <vt:lpwstr>2025-04-02T13:17:30Z</vt:lpwstr>
  </property>
  <property fmtid="{D5CDD505-2E9C-101B-9397-08002B2CF9AE}" pid="4" name="MSIP_Label_3c9bec58-8084-492e-8360-0e1cfe36408c_Method">
    <vt:lpwstr>Standard</vt:lpwstr>
  </property>
  <property fmtid="{D5CDD505-2E9C-101B-9397-08002B2CF9AE}" pid="5" name="MSIP_Label_3c9bec58-8084-492e-8360-0e1cfe36408c_Name">
    <vt:lpwstr>Not Protected -Pilot</vt:lpwstr>
  </property>
  <property fmtid="{D5CDD505-2E9C-101B-9397-08002B2CF9AE}" pid="6" name="MSIP_Label_3c9bec58-8084-492e-8360-0e1cfe36408c_SiteId">
    <vt:lpwstr>f35a6974-607f-47d4-82d7-ff31d7dc53a5</vt:lpwstr>
  </property>
  <property fmtid="{D5CDD505-2E9C-101B-9397-08002B2CF9AE}" pid="7" name="MSIP_Label_3c9bec58-8084-492e-8360-0e1cfe36408c_ActionId">
    <vt:lpwstr>9ab1ea55-5094-48ef-9256-a83af0e38eca</vt:lpwstr>
  </property>
  <property fmtid="{D5CDD505-2E9C-101B-9397-08002B2CF9AE}" pid="8" name="MSIP_Label_3c9bec58-8084-492e-8360-0e1cfe36408c_ContentBits">
    <vt:lpwstr>0</vt:lpwstr>
  </property>
  <property fmtid="{D5CDD505-2E9C-101B-9397-08002B2CF9AE}" pid="9" name="MSIP_Label_3c9bec58-8084-492e-8360-0e1cfe36408c_Tag">
    <vt:lpwstr>10, 3, 0, 1</vt:lpwstr>
  </property>
  <property fmtid="{D5CDD505-2E9C-101B-9397-08002B2CF9AE}" pid="10" name="ContentTypeId">
    <vt:lpwstr>0x0101000DA6AD19014FF648A49316945EE786F90200176DED4FF78CD74995F64A0F46B59E48</vt:lpwstr>
  </property>
  <property fmtid="{D5CDD505-2E9C-101B-9397-08002B2CF9AE}" pid="11" name="_dlc_DocIdItemGuid">
    <vt:lpwstr>3fd9a831-d272-4d53-b927-6a0c97005f54</vt:lpwstr>
  </property>
</Properties>
</file>