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FAFFC" w14:textId="325ABB1E" w:rsidR="00526811" w:rsidDel="00526811" w:rsidRDefault="00526811" w:rsidP="00526811">
      <w:pPr>
        <w:pStyle w:val="RefAgency"/>
        <w:tabs>
          <w:tab w:val="left" w:pos="1277"/>
        </w:tabs>
        <w:rPr>
          <w:del w:id="0" w:author="Author"/>
        </w:rPr>
      </w:pPr>
      <w:del w:id="1" w:author="Author">
        <w:r w:rsidDel="00526811">
          <w:fldChar w:fldCharType="begin"/>
        </w:r>
        <w:r w:rsidDel="00526811">
          <w:delInstrText xml:space="preserve"> DATE \@ "dd MMMM yyyy" </w:delInstrText>
        </w:r>
        <w:r w:rsidDel="00526811">
          <w:fldChar w:fldCharType="separate"/>
        </w:r>
        <w:r w:rsidDel="00526811">
          <w:rPr>
            <w:noProof/>
          </w:rPr>
          <w:delText>29 October 2024</w:delText>
        </w:r>
        <w:r w:rsidDel="00526811">
          <w:fldChar w:fldCharType="end"/>
        </w:r>
      </w:del>
    </w:p>
    <w:p w14:paraId="68E4A682" w14:textId="77777777" w:rsidR="001C74D6" w:rsidRDefault="007C2608">
      <w:pPr>
        <w:pStyle w:val="RefAgency"/>
        <w:tabs>
          <w:tab w:val="left" w:pos="1287"/>
        </w:tabs>
      </w:pPr>
      <w:r w:rsidRPr="00321A33">
        <w:rPr>
          <w:szCs w:val="15"/>
        </w:rPr>
        <w:fldChar w:fldCharType="begin"/>
      </w:r>
      <w:r w:rsidRPr="00321A33">
        <w:rPr>
          <w:szCs w:val="15"/>
        </w:rPr>
        <w:instrText xml:space="preserve"> IF </w:instrText>
      </w:r>
      <w:r w:rsidR="005B4DEF">
        <w:fldChar w:fldCharType="begin"/>
      </w:r>
      <w:r>
        <w:instrText xml:space="preserve"> DOCPROPERTY "DM_emea_doc_ref_id"  \* MERGEFORMAT </w:instrText>
      </w:r>
      <w:r w:rsidR="005B4DEF">
        <w:fldChar w:fldCharType="separate"/>
      </w:r>
      <w:r w:rsidR="005B4DEF">
        <w:instrText>EMA/293212/2017</w:instrText>
      </w:r>
      <w:r w:rsidR="005B4DEF">
        <w:fldChar w:fldCharType="end"/>
      </w:r>
      <w:r w:rsidRPr="00321A33">
        <w:rPr>
          <w:szCs w:val="15"/>
        </w:rPr>
        <w:instrText xml:space="preserve"> &lt;&gt; "Error*"</w:instrText>
      </w:r>
      <w:r w:rsidR="005B4DEF">
        <w:fldChar w:fldCharType="begin"/>
      </w:r>
      <w:r>
        <w:instrText xml:space="preserve"> DOCPROPERTY "DM_emea_doc_ref_id"  \* MERGEFORMAT </w:instrText>
      </w:r>
      <w:r w:rsidR="005B4DEF">
        <w:fldChar w:fldCharType="separate"/>
      </w:r>
      <w:r w:rsidR="005B4DEF">
        <w:instrText>EMA/293212/2017</w:instrText>
      </w:r>
      <w:r w:rsidR="005B4DEF">
        <w:fldChar w:fldCharType="end"/>
      </w:r>
      <w:r w:rsidRPr="00321A33">
        <w:rPr>
          <w:szCs w:val="15"/>
        </w:rPr>
        <w:instrText xml:space="preserve"> \* MERGEFORMAT </w:instrText>
      </w:r>
      <w:r w:rsidRPr="00321A33">
        <w:rPr>
          <w:szCs w:val="15"/>
        </w:rPr>
        <w:fldChar w:fldCharType="separate"/>
      </w:r>
      <w:r w:rsidR="005B4DEF">
        <w:rPr>
          <w:noProof/>
        </w:rPr>
        <w:t>EMA/293212/2017</w:t>
      </w:r>
      <w:r w:rsidRPr="00321A33">
        <w:rPr>
          <w:szCs w:val="15"/>
        </w:rPr>
        <w:fldChar w:fldCharType="end"/>
      </w:r>
    </w:p>
    <w:p w14:paraId="26D4C250" w14:textId="23857E8D" w:rsidR="001C74D6" w:rsidRDefault="007C2608">
      <w:pPr>
        <w:pStyle w:val="RefAgency"/>
        <w:tabs>
          <w:tab w:val="left" w:pos="1384"/>
        </w:tabs>
      </w:pPr>
      <w:bookmarkStart w:id="2" w:name="Head"/>
      <w:r w:rsidRPr="005764BB">
        <w:t>Administration and Corporate Management Division</w:t>
      </w:r>
      <w:bookmarkEnd w:id="2"/>
    </w:p>
    <w:p w14:paraId="4B2F3EEB" w14:textId="3EB3469F" w:rsidR="00EC5EB0" w:rsidRDefault="007C2608" w:rsidP="00EC5EB0">
      <w:pPr>
        <w:pStyle w:val="DoctitleAgency"/>
      </w:pPr>
      <w:bookmarkStart w:id="3" w:name="DocTitle"/>
      <w:r>
        <w:t xml:space="preserve">Letter </w:t>
      </w:r>
      <w:r w:rsidR="00844AAA">
        <w:t xml:space="preserve">of intent for the submission of a </w:t>
      </w:r>
      <w:proofErr w:type="spellStart"/>
      <w:r w:rsidR="00844AAA">
        <w:t>work</w:t>
      </w:r>
      <w:del w:id="4" w:author="Author">
        <w:r w:rsidR="00844AAA" w:rsidDel="00821112">
          <w:delText xml:space="preserve"> </w:delText>
        </w:r>
      </w:del>
      <w:r w:rsidR="00844AAA">
        <w:t>sharing</w:t>
      </w:r>
      <w:proofErr w:type="spellEnd"/>
      <w:r w:rsidR="00844AAA">
        <w:t xml:space="preserve"> procedure to the European Medicines Age</w:t>
      </w:r>
      <w:r w:rsidR="007D6223">
        <w:t>ncy according to article 20 of Commission R</w:t>
      </w:r>
      <w:r w:rsidR="00844AAA">
        <w:t>egulation (EC) no 1234/2008</w:t>
      </w:r>
      <w:bookmarkEnd w:id="3"/>
      <w:ins w:id="5" w:author="Author">
        <w:r w:rsidR="005000C3">
          <w:t>, as</w:t>
        </w:r>
        <w:r w:rsidR="000815F7">
          <w:t xml:space="preserve"> amended</w:t>
        </w:r>
      </w:ins>
    </w:p>
    <w:p w14:paraId="6E8D9EA0" w14:textId="77777777" w:rsidR="00844AAA" w:rsidRDefault="00844AAA" w:rsidP="00844AAA">
      <w:pPr>
        <w:pStyle w:val="DocsubtitleAgency"/>
      </w:pPr>
    </w:p>
    <w:p w14:paraId="4A0B577C" w14:textId="77777777" w:rsidR="00844AAA" w:rsidRPr="00EB637B" w:rsidRDefault="007C2608" w:rsidP="00844AAA">
      <w:pPr>
        <w:pStyle w:val="BodytextAgency"/>
      </w:pPr>
      <w:r w:rsidRPr="00EB637B">
        <w:t xml:space="preserve">Application details: </w:t>
      </w:r>
    </w:p>
    <w:p w14:paraId="30281786" w14:textId="5F6CB1A0" w:rsidR="00844AAA" w:rsidRPr="00EB637B" w:rsidRDefault="007C2608" w:rsidP="00844AAA">
      <w:pPr>
        <w:pStyle w:val="BodytextAgency"/>
      </w:pPr>
      <w:r w:rsidRPr="00EB637B">
        <w:t xml:space="preserve">This letter of intent for the submission of a &lt;Type IB&gt;&lt;Type II&gt;&lt;group of variations&gt; following a </w:t>
      </w:r>
      <w:proofErr w:type="spellStart"/>
      <w:r w:rsidRPr="00EB637B">
        <w:t>work</w:t>
      </w:r>
      <w:del w:id="6" w:author="Author">
        <w:r w:rsidRPr="00EB637B" w:rsidDel="00821112">
          <w:delText xml:space="preserve"> </w:delText>
        </w:r>
      </w:del>
      <w:r w:rsidRPr="00EB637B">
        <w:t>sharing</w:t>
      </w:r>
      <w:proofErr w:type="spellEnd"/>
      <w:r w:rsidRPr="00EB637B">
        <w:t xml:space="preserve"> procedure according to Article 20 of Commission Regulation (EC) No 1234/2008, </w:t>
      </w:r>
      <w:ins w:id="7" w:author="Author">
        <w:r w:rsidR="000815F7">
          <w:t xml:space="preserve">as amended, </w:t>
        </w:r>
      </w:ins>
      <w:r w:rsidRPr="00EB637B">
        <w:t xml:space="preserve">concerns the following medicinal products: </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2352"/>
        <w:gridCol w:w="2366"/>
        <w:gridCol w:w="2356"/>
        <w:gridCol w:w="2339"/>
      </w:tblGrid>
      <w:tr w:rsidR="00781044" w14:paraId="2DAD6121" w14:textId="77777777" w:rsidTr="00EC5DFE">
        <w:trPr>
          <w:tblHeader/>
        </w:trPr>
        <w:tc>
          <w:tcPr>
            <w:tcW w:w="2407" w:type="dxa"/>
            <w:tcBorders>
              <w:top w:val="nil"/>
              <w:left w:val="nil"/>
              <w:bottom w:val="nil"/>
              <w:right w:val="nil"/>
              <w:tl2br w:val="nil"/>
              <w:tr2bl w:val="nil"/>
            </w:tcBorders>
            <w:shd w:val="clear" w:color="auto" w:fill="003399"/>
          </w:tcPr>
          <w:p w14:paraId="0D1B439A" w14:textId="77777777" w:rsidR="00205743" w:rsidRPr="00EB637B" w:rsidRDefault="007C2608" w:rsidP="00844AAA">
            <w:pPr>
              <w:pStyle w:val="BodytextAgency"/>
              <w:rPr>
                <w:b/>
              </w:rPr>
            </w:pPr>
            <w:r w:rsidRPr="00EB637B">
              <w:rPr>
                <w:b/>
              </w:rPr>
              <w:t xml:space="preserve">Medicinal product name </w:t>
            </w:r>
          </w:p>
        </w:tc>
        <w:tc>
          <w:tcPr>
            <w:tcW w:w="2407" w:type="dxa"/>
            <w:tcBorders>
              <w:top w:val="nil"/>
              <w:left w:val="nil"/>
              <w:bottom w:val="nil"/>
              <w:right w:val="nil"/>
              <w:tl2br w:val="nil"/>
              <w:tr2bl w:val="nil"/>
            </w:tcBorders>
            <w:shd w:val="clear" w:color="auto" w:fill="003399"/>
          </w:tcPr>
          <w:p w14:paraId="69FD2F34" w14:textId="77777777" w:rsidR="00205743" w:rsidRPr="00EB637B" w:rsidRDefault="007C2608" w:rsidP="00844AAA">
            <w:pPr>
              <w:pStyle w:val="BodytextAgency"/>
              <w:rPr>
                <w:b/>
              </w:rPr>
            </w:pPr>
            <w:r w:rsidRPr="00EB637B">
              <w:rPr>
                <w:b/>
              </w:rPr>
              <w:t>Active substance(s) if NAP</w:t>
            </w:r>
          </w:p>
        </w:tc>
        <w:tc>
          <w:tcPr>
            <w:tcW w:w="2407" w:type="dxa"/>
            <w:tcBorders>
              <w:top w:val="nil"/>
              <w:left w:val="nil"/>
              <w:bottom w:val="nil"/>
              <w:right w:val="nil"/>
              <w:tl2br w:val="nil"/>
              <w:tr2bl w:val="nil"/>
            </w:tcBorders>
            <w:shd w:val="clear" w:color="auto" w:fill="003399"/>
          </w:tcPr>
          <w:p w14:paraId="3108C9F0" w14:textId="64BF1FE4" w:rsidR="00205743" w:rsidRPr="00EB637B" w:rsidRDefault="00F82F5C" w:rsidP="00844AAA">
            <w:pPr>
              <w:pStyle w:val="BodytextAgency"/>
              <w:rPr>
                <w:b/>
              </w:rPr>
            </w:pPr>
            <w:ins w:id="8" w:author="Author">
              <w:r>
                <w:rPr>
                  <w:b/>
                </w:rPr>
                <w:t>Rapp</w:t>
              </w:r>
              <w:r w:rsidR="00B430AA">
                <w:rPr>
                  <w:b/>
                </w:rPr>
                <w:t>orteur</w:t>
              </w:r>
              <w:r>
                <w:rPr>
                  <w:b/>
                </w:rPr>
                <w:t xml:space="preserve"> (if CAP) or </w:t>
              </w:r>
            </w:ins>
            <w:r w:rsidR="007C2608" w:rsidRPr="00EB637B">
              <w:rPr>
                <w:b/>
              </w:rPr>
              <w:t>RMS (if NAP)</w:t>
            </w:r>
          </w:p>
        </w:tc>
        <w:tc>
          <w:tcPr>
            <w:tcW w:w="2408" w:type="dxa"/>
            <w:tcBorders>
              <w:top w:val="nil"/>
              <w:left w:val="nil"/>
              <w:bottom w:val="nil"/>
              <w:right w:val="nil"/>
              <w:tl2br w:val="nil"/>
              <w:tr2bl w:val="nil"/>
            </w:tcBorders>
            <w:shd w:val="clear" w:color="auto" w:fill="003399"/>
          </w:tcPr>
          <w:p w14:paraId="3937D32E" w14:textId="77777777" w:rsidR="00205743" w:rsidRPr="00EB637B" w:rsidRDefault="007C2608" w:rsidP="00844AAA">
            <w:pPr>
              <w:pStyle w:val="BodytextAgency"/>
              <w:rPr>
                <w:b/>
              </w:rPr>
            </w:pPr>
            <w:r w:rsidRPr="00EB637B">
              <w:rPr>
                <w:b/>
              </w:rPr>
              <w:t xml:space="preserve">MRP number (if NAP) </w:t>
            </w:r>
          </w:p>
        </w:tc>
      </w:tr>
      <w:tr w:rsidR="00781044" w14:paraId="7D47ECD6" w14:textId="77777777" w:rsidTr="00EC5DFE">
        <w:tc>
          <w:tcPr>
            <w:tcW w:w="2407" w:type="dxa"/>
            <w:shd w:val="clear" w:color="auto" w:fill="E1E3F2"/>
          </w:tcPr>
          <w:p w14:paraId="6F740B86" w14:textId="77777777" w:rsidR="00205743" w:rsidRPr="00EB637B" w:rsidRDefault="007C2608" w:rsidP="00844AAA">
            <w:pPr>
              <w:pStyle w:val="BodytextAgency"/>
            </w:pPr>
            <w:r w:rsidRPr="00EB637B">
              <w:t>&lt;(invented) name&gt;</w:t>
            </w:r>
          </w:p>
        </w:tc>
        <w:tc>
          <w:tcPr>
            <w:tcW w:w="2407" w:type="dxa"/>
            <w:shd w:val="clear" w:color="auto" w:fill="E1E3F2"/>
          </w:tcPr>
          <w:p w14:paraId="51EAFA08" w14:textId="77777777" w:rsidR="00205743" w:rsidRPr="00EB637B" w:rsidRDefault="007C2608" w:rsidP="00844AAA">
            <w:pPr>
              <w:pStyle w:val="BodytextAgency"/>
            </w:pPr>
            <w:r w:rsidRPr="00EB637B">
              <w:t xml:space="preserve">&lt;INN/common name&gt; </w:t>
            </w:r>
          </w:p>
        </w:tc>
        <w:tc>
          <w:tcPr>
            <w:tcW w:w="2407" w:type="dxa"/>
            <w:shd w:val="clear" w:color="auto" w:fill="E1E3F2"/>
          </w:tcPr>
          <w:p w14:paraId="3E86E38B" w14:textId="77777777" w:rsidR="00205743" w:rsidRPr="00EB637B" w:rsidRDefault="00205743" w:rsidP="00844AAA">
            <w:pPr>
              <w:pStyle w:val="BodytextAgency"/>
            </w:pPr>
          </w:p>
        </w:tc>
        <w:tc>
          <w:tcPr>
            <w:tcW w:w="2408" w:type="dxa"/>
            <w:shd w:val="clear" w:color="auto" w:fill="E1E3F2"/>
          </w:tcPr>
          <w:p w14:paraId="57D40EC8" w14:textId="77777777" w:rsidR="00205743" w:rsidRPr="00EB637B" w:rsidRDefault="00205743" w:rsidP="00844AAA">
            <w:pPr>
              <w:pStyle w:val="BodytextAgency"/>
            </w:pPr>
          </w:p>
        </w:tc>
      </w:tr>
      <w:tr w:rsidR="00781044" w14:paraId="54289F27" w14:textId="77777777" w:rsidTr="00EC5DFE">
        <w:tc>
          <w:tcPr>
            <w:tcW w:w="2407" w:type="dxa"/>
            <w:shd w:val="clear" w:color="auto" w:fill="E1E3F2"/>
          </w:tcPr>
          <w:p w14:paraId="4B55DA4F" w14:textId="77777777" w:rsidR="00205743" w:rsidRPr="00EB637B" w:rsidRDefault="00205743" w:rsidP="00844AAA">
            <w:pPr>
              <w:pStyle w:val="BodytextAgency"/>
            </w:pPr>
          </w:p>
        </w:tc>
        <w:tc>
          <w:tcPr>
            <w:tcW w:w="2407" w:type="dxa"/>
            <w:shd w:val="clear" w:color="auto" w:fill="E1E3F2"/>
          </w:tcPr>
          <w:p w14:paraId="37A4D93F" w14:textId="77777777" w:rsidR="00205743" w:rsidRPr="00EB637B" w:rsidRDefault="00205743" w:rsidP="00844AAA">
            <w:pPr>
              <w:pStyle w:val="BodytextAgency"/>
            </w:pPr>
          </w:p>
        </w:tc>
        <w:tc>
          <w:tcPr>
            <w:tcW w:w="2407" w:type="dxa"/>
            <w:shd w:val="clear" w:color="auto" w:fill="E1E3F2"/>
          </w:tcPr>
          <w:p w14:paraId="4A2F29D7" w14:textId="77777777" w:rsidR="00205743" w:rsidRPr="00EB637B" w:rsidRDefault="00205743" w:rsidP="00844AAA">
            <w:pPr>
              <w:pStyle w:val="BodytextAgency"/>
            </w:pPr>
          </w:p>
        </w:tc>
        <w:tc>
          <w:tcPr>
            <w:tcW w:w="2408" w:type="dxa"/>
            <w:shd w:val="clear" w:color="auto" w:fill="E1E3F2"/>
          </w:tcPr>
          <w:p w14:paraId="0E6502C9" w14:textId="77777777" w:rsidR="00205743" w:rsidRPr="00EB637B" w:rsidRDefault="00205743" w:rsidP="00844AAA">
            <w:pPr>
              <w:pStyle w:val="BodytextAgency"/>
            </w:pPr>
          </w:p>
        </w:tc>
      </w:tr>
      <w:tr w:rsidR="00781044" w14:paraId="36DC5E49" w14:textId="77777777" w:rsidTr="00EC5DFE">
        <w:tc>
          <w:tcPr>
            <w:tcW w:w="2407" w:type="dxa"/>
            <w:shd w:val="clear" w:color="auto" w:fill="E1E3F2"/>
          </w:tcPr>
          <w:p w14:paraId="356E759B" w14:textId="77777777" w:rsidR="00205743" w:rsidRPr="00EB637B" w:rsidRDefault="00205743" w:rsidP="00844AAA">
            <w:pPr>
              <w:pStyle w:val="BodytextAgency"/>
            </w:pPr>
          </w:p>
        </w:tc>
        <w:tc>
          <w:tcPr>
            <w:tcW w:w="2407" w:type="dxa"/>
            <w:shd w:val="clear" w:color="auto" w:fill="E1E3F2"/>
          </w:tcPr>
          <w:p w14:paraId="69A29E5D" w14:textId="77777777" w:rsidR="00205743" w:rsidRPr="00EB637B" w:rsidRDefault="00205743" w:rsidP="00844AAA">
            <w:pPr>
              <w:pStyle w:val="BodytextAgency"/>
            </w:pPr>
          </w:p>
        </w:tc>
        <w:tc>
          <w:tcPr>
            <w:tcW w:w="2407" w:type="dxa"/>
            <w:shd w:val="clear" w:color="auto" w:fill="E1E3F2"/>
          </w:tcPr>
          <w:p w14:paraId="1EA23492" w14:textId="77777777" w:rsidR="00205743" w:rsidRPr="00EB637B" w:rsidRDefault="00205743" w:rsidP="00844AAA">
            <w:pPr>
              <w:pStyle w:val="BodytextAgency"/>
            </w:pPr>
          </w:p>
        </w:tc>
        <w:tc>
          <w:tcPr>
            <w:tcW w:w="2408" w:type="dxa"/>
            <w:shd w:val="clear" w:color="auto" w:fill="E1E3F2"/>
          </w:tcPr>
          <w:p w14:paraId="4FC79643" w14:textId="77777777" w:rsidR="00205743" w:rsidRPr="00EB637B" w:rsidRDefault="00205743" w:rsidP="00844AAA">
            <w:pPr>
              <w:pStyle w:val="BodytextAgency"/>
            </w:pPr>
          </w:p>
        </w:tc>
      </w:tr>
      <w:tr w:rsidR="00781044" w14:paraId="33FB0A88" w14:textId="77777777" w:rsidTr="00EC5DFE">
        <w:tc>
          <w:tcPr>
            <w:tcW w:w="2407" w:type="dxa"/>
            <w:shd w:val="clear" w:color="auto" w:fill="E1E3F2"/>
          </w:tcPr>
          <w:p w14:paraId="3F19D71C" w14:textId="77777777" w:rsidR="00205743" w:rsidRPr="00EB637B" w:rsidRDefault="00205743" w:rsidP="00844AAA">
            <w:pPr>
              <w:pStyle w:val="BodytextAgency"/>
            </w:pPr>
          </w:p>
        </w:tc>
        <w:tc>
          <w:tcPr>
            <w:tcW w:w="2407" w:type="dxa"/>
            <w:shd w:val="clear" w:color="auto" w:fill="E1E3F2"/>
          </w:tcPr>
          <w:p w14:paraId="5D5E16AD" w14:textId="77777777" w:rsidR="00205743" w:rsidRPr="00EB637B" w:rsidRDefault="00205743" w:rsidP="00844AAA">
            <w:pPr>
              <w:pStyle w:val="BodytextAgency"/>
            </w:pPr>
          </w:p>
        </w:tc>
        <w:tc>
          <w:tcPr>
            <w:tcW w:w="2407" w:type="dxa"/>
            <w:shd w:val="clear" w:color="auto" w:fill="E1E3F2"/>
          </w:tcPr>
          <w:p w14:paraId="7D98CBF4" w14:textId="77777777" w:rsidR="00205743" w:rsidRPr="00EB637B" w:rsidRDefault="00205743" w:rsidP="00844AAA">
            <w:pPr>
              <w:pStyle w:val="BodytextAgency"/>
            </w:pPr>
          </w:p>
        </w:tc>
        <w:tc>
          <w:tcPr>
            <w:tcW w:w="2408" w:type="dxa"/>
            <w:shd w:val="clear" w:color="auto" w:fill="E1E3F2"/>
          </w:tcPr>
          <w:p w14:paraId="69D53910" w14:textId="77777777" w:rsidR="00205743" w:rsidRPr="00EB637B" w:rsidRDefault="00205743" w:rsidP="00844AAA">
            <w:pPr>
              <w:pStyle w:val="BodytextAgency"/>
            </w:pPr>
          </w:p>
        </w:tc>
      </w:tr>
    </w:tbl>
    <w:p w14:paraId="40CFD694" w14:textId="77777777" w:rsidR="00844AAA" w:rsidRPr="00EB637B" w:rsidRDefault="00844AAA" w:rsidP="00844AAA">
      <w:pPr>
        <w:pStyle w:val="BodytextAgency"/>
      </w:pPr>
    </w:p>
    <w:p w14:paraId="0067B713" w14:textId="77777777" w:rsidR="00205743" w:rsidRPr="00EB637B" w:rsidRDefault="007C2608" w:rsidP="00844AAA">
      <w:pPr>
        <w:pStyle w:val="BodytextAgency"/>
      </w:pPr>
      <w:r w:rsidRPr="00EB637B">
        <w:t xml:space="preserve">The following variation(s) are intended to be part of the work-sharing procedure: </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3142"/>
        <w:gridCol w:w="3143"/>
        <w:gridCol w:w="3128"/>
      </w:tblGrid>
      <w:tr w:rsidR="004F6395" w14:paraId="3AB2B0D3" w14:textId="77777777" w:rsidTr="00EC5DFE">
        <w:trPr>
          <w:tblHeader/>
        </w:trPr>
        <w:tc>
          <w:tcPr>
            <w:tcW w:w="3209" w:type="dxa"/>
            <w:tcBorders>
              <w:top w:val="nil"/>
              <w:left w:val="nil"/>
              <w:bottom w:val="nil"/>
              <w:right w:val="nil"/>
              <w:tl2br w:val="nil"/>
              <w:tr2bl w:val="nil"/>
            </w:tcBorders>
            <w:shd w:val="clear" w:color="auto" w:fill="003399"/>
          </w:tcPr>
          <w:p w14:paraId="25E6F612" w14:textId="77777777" w:rsidR="00205743" w:rsidRPr="00EB637B" w:rsidRDefault="007C2608" w:rsidP="00844AAA">
            <w:pPr>
              <w:pStyle w:val="BodytextAgency"/>
              <w:rPr>
                <w:b/>
              </w:rPr>
            </w:pPr>
            <w:r w:rsidRPr="00EB637B">
              <w:rPr>
                <w:b/>
              </w:rPr>
              <w:t>Number as in the classification guideline</w:t>
            </w:r>
          </w:p>
        </w:tc>
        <w:tc>
          <w:tcPr>
            <w:tcW w:w="3210" w:type="dxa"/>
            <w:tcBorders>
              <w:top w:val="nil"/>
              <w:left w:val="nil"/>
              <w:bottom w:val="nil"/>
              <w:right w:val="nil"/>
              <w:tl2br w:val="nil"/>
              <w:tr2bl w:val="nil"/>
            </w:tcBorders>
            <w:shd w:val="clear" w:color="auto" w:fill="003399"/>
          </w:tcPr>
          <w:p w14:paraId="287AE3CA" w14:textId="77777777" w:rsidR="00205743" w:rsidRPr="00EB637B" w:rsidRDefault="007C2608" w:rsidP="00844AAA">
            <w:pPr>
              <w:pStyle w:val="BodytextAgency"/>
              <w:rPr>
                <w:b/>
              </w:rPr>
            </w:pPr>
            <w:r w:rsidRPr="00EB637B">
              <w:rPr>
                <w:b/>
              </w:rPr>
              <w:t xml:space="preserve">Title of variation as in the classification guideline </w:t>
            </w:r>
          </w:p>
        </w:tc>
        <w:tc>
          <w:tcPr>
            <w:tcW w:w="3210" w:type="dxa"/>
            <w:tcBorders>
              <w:top w:val="nil"/>
              <w:left w:val="nil"/>
              <w:bottom w:val="nil"/>
              <w:right w:val="nil"/>
              <w:tl2br w:val="nil"/>
              <w:tr2bl w:val="nil"/>
            </w:tcBorders>
            <w:shd w:val="clear" w:color="auto" w:fill="003399"/>
          </w:tcPr>
          <w:p w14:paraId="0D8176AE" w14:textId="77777777" w:rsidR="00205743" w:rsidRPr="00EB637B" w:rsidRDefault="007C2608" w:rsidP="00844AAA">
            <w:pPr>
              <w:pStyle w:val="BodytextAgency"/>
              <w:rPr>
                <w:b/>
              </w:rPr>
            </w:pPr>
            <w:r w:rsidRPr="00EB637B">
              <w:rPr>
                <w:b/>
              </w:rPr>
              <w:t xml:space="preserve">Type of variation </w:t>
            </w:r>
          </w:p>
        </w:tc>
      </w:tr>
      <w:tr w:rsidR="004F6395" w14:paraId="0C3ABC09" w14:textId="77777777" w:rsidTr="00EC5DFE">
        <w:tc>
          <w:tcPr>
            <w:tcW w:w="3209" w:type="dxa"/>
            <w:shd w:val="clear" w:color="auto" w:fill="E1E3F2"/>
          </w:tcPr>
          <w:p w14:paraId="743670A8" w14:textId="77777777" w:rsidR="00205743" w:rsidRPr="00EB637B" w:rsidRDefault="007C2608" w:rsidP="00844AAA">
            <w:pPr>
              <w:pStyle w:val="BodytextAgency"/>
            </w:pPr>
            <w:r w:rsidRPr="00EB637B">
              <w:t>&lt;Number&gt;</w:t>
            </w:r>
          </w:p>
        </w:tc>
        <w:tc>
          <w:tcPr>
            <w:tcW w:w="3210" w:type="dxa"/>
            <w:shd w:val="clear" w:color="auto" w:fill="E1E3F2"/>
          </w:tcPr>
          <w:p w14:paraId="678CCD59" w14:textId="77777777" w:rsidR="00205743" w:rsidRPr="00EB637B" w:rsidRDefault="007C2608" w:rsidP="00844AAA">
            <w:pPr>
              <w:pStyle w:val="BodytextAgency"/>
            </w:pPr>
            <w:r w:rsidRPr="00EB637B">
              <w:t>&lt;Title of variation as in the classification guideline&gt;</w:t>
            </w:r>
          </w:p>
        </w:tc>
        <w:tc>
          <w:tcPr>
            <w:tcW w:w="3210" w:type="dxa"/>
            <w:shd w:val="clear" w:color="auto" w:fill="E1E3F2"/>
          </w:tcPr>
          <w:p w14:paraId="1FAEB3F7" w14:textId="77777777" w:rsidR="00205743" w:rsidRPr="00EB637B" w:rsidRDefault="007C2608" w:rsidP="00844AAA">
            <w:pPr>
              <w:pStyle w:val="BodytextAgency"/>
            </w:pPr>
            <w:r w:rsidRPr="00EB637B">
              <w:t>&lt;Type of variation&gt;</w:t>
            </w:r>
          </w:p>
        </w:tc>
      </w:tr>
      <w:tr w:rsidR="004F6395" w14:paraId="57B88544" w14:textId="77777777" w:rsidTr="00EC5DFE">
        <w:tc>
          <w:tcPr>
            <w:tcW w:w="3209" w:type="dxa"/>
            <w:shd w:val="clear" w:color="auto" w:fill="E1E3F2"/>
          </w:tcPr>
          <w:p w14:paraId="444C6CAD" w14:textId="77777777" w:rsidR="00205743" w:rsidRPr="00EB637B" w:rsidRDefault="00205743" w:rsidP="00844AAA">
            <w:pPr>
              <w:pStyle w:val="BodytextAgency"/>
            </w:pPr>
          </w:p>
        </w:tc>
        <w:tc>
          <w:tcPr>
            <w:tcW w:w="3210" w:type="dxa"/>
            <w:shd w:val="clear" w:color="auto" w:fill="E1E3F2"/>
          </w:tcPr>
          <w:p w14:paraId="42F206A8" w14:textId="77777777" w:rsidR="00205743" w:rsidRPr="00EB637B" w:rsidRDefault="00205743" w:rsidP="00844AAA">
            <w:pPr>
              <w:pStyle w:val="BodytextAgency"/>
            </w:pPr>
          </w:p>
        </w:tc>
        <w:tc>
          <w:tcPr>
            <w:tcW w:w="3210" w:type="dxa"/>
            <w:shd w:val="clear" w:color="auto" w:fill="E1E3F2"/>
          </w:tcPr>
          <w:p w14:paraId="59F644C1" w14:textId="77777777" w:rsidR="00205743" w:rsidRPr="00EB637B" w:rsidRDefault="00205743" w:rsidP="00844AAA">
            <w:pPr>
              <w:pStyle w:val="BodytextAgency"/>
            </w:pPr>
          </w:p>
        </w:tc>
      </w:tr>
      <w:tr w:rsidR="004F6395" w14:paraId="7860139E" w14:textId="77777777" w:rsidTr="00EC5DFE">
        <w:tc>
          <w:tcPr>
            <w:tcW w:w="3209" w:type="dxa"/>
            <w:shd w:val="clear" w:color="auto" w:fill="E1E3F2"/>
          </w:tcPr>
          <w:p w14:paraId="5CDD63C8" w14:textId="77777777" w:rsidR="00205743" w:rsidRPr="00EB637B" w:rsidRDefault="00205743" w:rsidP="00844AAA">
            <w:pPr>
              <w:pStyle w:val="BodytextAgency"/>
            </w:pPr>
          </w:p>
        </w:tc>
        <w:tc>
          <w:tcPr>
            <w:tcW w:w="3210" w:type="dxa"/>
            <w:shd w:val="clear" w:color="auto" w:fill="E1E3F2"/>
          </w:tcPr>
          <w:p w14:paraId="3449E6F1" w14:textId="77777777" w:rsidR="00205743" w:rsidRPr="00EB637B" w:rsidRDefault="00205743" w:rsidP="00844AAA">
            <w:pPr>
              <w:pStyle w:val="BodytextAgency"/>
            </w:pPr>
          </w:p>
        </w:tc>
        <w:tc>
          <w:tcPr>
            <w:tcW w:w="3210" w:type="dxa"/>
            <w:shd w:val="clear" w:color="auto" w:fill="E1E3F2"/>
          </w:tcPr>
          <w:p w14:paraId="122D8BFD" w14:textId="77777777" w:rsidR="00205743" w:rsidRPr="00EB637B" w:rsidRDefault="00205743" w:rsidP="00844AAA">
            <w:pPr>
              <w:pStyle w:val="BodytextAgency"/>
            </w:pPr>
          </w:p>
        </w:tc>
      </w:tr>
      <w:tr w:rsidR="004F6395" w14:paraId="7EDB4C3D" w14:textId="77777777" w:rsidTr="00EC5DFE">
        <w:tc>
          <w:tcPr>
            <w:tcW w:w="3209" w:type="dxa"/>
            <w:shd w:val="clear" w:color="auto" w:fill="E1E3F2"/>
          </w:tcPr>
          <w:p w14:paraId="18DD82C5" w14:textId="77777777" w:rsidR="00205743" w:rsidRPr="00EB637B" w:rsidRDefault="00205743" w:rsidP="00844AAA">
            <w:pPr>
              <w:pStyle w:val="BodytextAgency"/>
            </w:pPr>
          </w:p>
        </w:tc>
        <w:tc>
          <w:tcPr>
            <w:tcW w:w="3210" w:type="dxa"/>
            <w:shd w:val="clear" w:color="auto" w:fill="E1E3F2"/>
          </w:tcPr>
          <w:p w14:paraId="04EE887A" w14:textId="77777777" w:rsidR="00205743" w:rsidRPr="00EB637B" w:rsidRDefault="00205743" w:rsidP="00844AAA">
            <w:pPr>
              <w:pStyle w:val="BodytextAgency"/>
            </w:pPr>
          </w:p>
        </w:tc>
        <w:tc>
          <w:tcPr>
            <w:tcW w:w="3210" w:type="dxa"/>
            <w:shd w:val="clear" w:color="auto" w:fill="E1E3F2"/>
          </w:tcPr>
          <w:p w14:paraId="4DF659AE" w14:textId="77777777" w:rsidR="00205743" w:rsidRPr="00EB637B" w:rsidRDefault="00205743" w:rsidP="00844AAA">
            <w:pPr>
              <w:pStyle w:val="BodytextAgency"/>
            </w:pPr>
          </w:p>
        </w:tc>
      </w:tr>
    </w:tbl>
    <w:p w14:paraId="3E08ACCE" w14:textId="77777777" w:rsidR="00205743" w:rsidRPr="00EB637B" w:rsidRDefault="00205743" w:rsidP="00844AAA">
      <w:pPr>
        <w:pStyle w:val="BodytextAgency"/>
      </w:pPr>
    </w:p>
    <w:p w14:paraId="6DDA435C" w14:textId="77777777" w:rsidR="00EB637B" w:rsidRPr="00EB637B" w:rsidRDefault="00EB637B" w:rsidP="00844AAA">
      <w:pPr>
        <w:pStyle w:val="BodytextAgency"/>
      </w:pPr>
    </w:p>
    <w:p w14:paraId="6957092B" w14:textId="31A874E3" w:rsidR="00BA4CDA" w:rsidRPr="00EB637B" w:rsidRDefault="007C2608" w:rsidP="00CB03A8">
      <w:pPr>
        <w:pStyle w:val="BodytextAgency"/>
        <w:rPr>
          <w:bCs/>
        </w:rPr>
      </w:pPr>
      <w:bookmarkStart w:id="9" w:name="BodyBlank"/>
      <w:bookmarkEnd w:id="9"/>
      <w:r w:rsidRPr="00EB637B">
        <w:rPr>
          <w:bCs/>
        </w:rPr>
        <w:t xml:space="preserve">Justification for </w:t>
      </w:r>
      <w:proofErr w:type="spellStart"/>
      <w:r w:rsidRPr="00EB637B">
        <w:rPr>
          <w:bCs/>
        </w:rPr>
        <w:t>work</w:t>
      </w:r>
      <w:del w:id="10" w:author="Author">
        <w:r w:rsidRPr="00EB637B" w:rsidDel="00821112">
          <w:rPr>
            <w:bCs/>
          </w:rPr>
          <w:delText xml:space="preserve"> </w:delText>
        </w:r>
      </w:del>
      <w:r w:rsidRPr="00EB637B">
        <w:rPr>
          <w:bCs/>
        </w:rPr>
        <w:t>sharing</w:t>
      </w:r>
      <w:proofErr w:type="spellEnd"/>
      <w:r w:rsidRPr="00EB637B">
        <w:rPr>
          <w:bCs/>
        </w:rPr>
        <w:t xml:space="preserve">: </w:t>
      </w:r>
    </w:p>
    <w:tbl>
      <w:tblPr>
        <w:tblStyle w:val="TablegridAgency"/>
        <w:tblW w:w="0" w:type="auto"/>
        <w:tblLook w:val="04A0" w:firstRow="1" w:lastRow="0" w:firstColumn="1" w:lastColumn="0" w:noHBand="0" w:noVBand="1"/>
      </w:tblPr>
      <w:tblGrid>
        <w:gridCol w:w="9403"/>
      </w:tblGrid>
      <w:tr w:rsidR="004F6395" w14:paraId="15336224" w14:textId="77777777" w:rsidTr="004F6395">
        <w:trPr>
          <w:cnfStyle w:val="100000000000" w:firstRow="1" w:lastRow="0" w:firstColumn="0" w:lastColumn="0" w:oddVBand="0" w:evenVBand="0" w:oddHBand="0" w:evenHBand="0" w:firstRowFirstColumn="0" w:firstRowLastColumn="0" w:lastRowFirstColumn="0" w:lastRowLastColumn="0"/>
        </w:trPr>
        <w:tc>
          <w:tcPr>
            <w:tcW w:w="9629" w:type="dxa"/>
            <w:tcBorders>
              <w:top w:val="single" w:sz="4" w:space="0" w:color="auto"/>
              <w:left w:val="single" w:sz="4" w:space="0" w:color="auto"/>
              <w:bottom w:val="single" w:sz="4" w:space="0" w:color="auto"/>
              <w:right w:val="single" w:sz="4" w:space="0" w:color="auto"/>
            </w:tcBorders>
            <w:shd w:val="clear" w:color="auto" w:fill="auto"/>
          </w:tcPr>
          <w:p w14:paraId="4B07B46D" w14:textId="77777777" w:rsidR="00392B3F" w:rsidRPr="00EB637B" w:rsidRDefault="00392B3F" w:rsidP="00392B3F">
            <w:pPr>
              <w:rPr>
                <w:i/>
              </w:rPr>
            </w:pPr>
          </w:p>
          <w:p w14:paraId="01A19277" w14:textId="77777777" w:rsidR="00392B3F" w:rsidRPr="00EB637B" w:rsidRDefault="007C2608" w:rsidP="00392B3F">
            <w:pPr>
              <w:rPr>
                <w:i/>
              </w:rPr>
            </w:pPr>
            <w:r w:rsidRPr="00EB637B">
              <w:rPr>
                <w:rFonts w:ascii="Verdana" w:hAnsi="Verdana"/>
                <w:b w:val="0"/>
                <w:i/>
              </w:rPr>
              <w:t xml:space="preserve">[Include here (or as an Annex 1) a more detailed ‘scope’ description and background of the proposed change(s). </w:t>
            </w:r>
          </w:p>
          <w:p w14:paraId="2E7CA30B" w14:textId="77777777" w:rsidR="00392B3F" w:rsidRPr="00EB637B" w:rsidRDefault="00392B3F" w:rsidP="00392B3F">
            <w:pPr>
              <w:rPr>
                <w:i/>
              </w:rPr>
            </w:pPr>
          </w:p>
          <w:p w14:paraId="7E879F3B" w14:textId="77777777" w:rsidR="00392B3F" w:rsidRPr="00EB637B" w:rsidRDefault="007C2608" w:rsidP="00392B3F">
            <w:pPr>
              <w:rPr>
                <w:i/>
              </w:rPr>
            </w:pPr>
            <w:r w:rsidRPr="00EB637B">
              <w:rPr>
                <w:rFonts w:ascii="Verdana" w:hAnsi="Verdana"/>
                <w:b w:val="0"/>
                <w:i/>
              </w:rPr>
              <w:t xml:space="preserve">The justification for </w:t>
            </w:r>
            <w:proofErr w:type="spellStart"/>
            <w:r w:rsidRPr="00EB637B">
              <w:rPr>
                <w:rFonts w:ascii="Verdana" w:hAnsi="Verdana"/>
                <w:b w:val="0"/>
                <w:i/>
              </w:rPr>
              <w:t>work</w:t>
            </w:r>
            <w:del w:id="11" w:author="Author">
              <w:r w:rsidRPr="00EB637B" w:rsidDel="00821112">
                <w:rPr>
                  <w:rFonts w:ascii="Verdana" w:hAnsi="Verdana"/>
                  <w:b w:val="0"/>
                  <w:i/>
                </w:rPr>
                <w:delText xml:space="preserve"> </w:delText>
              </w:r>
            </w:del>
            <w:r w:rsidRPr="00EB637B">
              <w:rPr>
                <w:rFonts w:ascii="Verdana" w:hAnsi="Verdana"/>
                <w:b w:val="0"/>
                <w:i/>
              </w:rPr>
              <w:t>sharing</w:t>
            </w:r>
            <w:proofErr w:type="spellEnd"/>
            <w:r w:rsidRPr="00EB637B">
              <w:rPr>
                <w:rFonts w:ascii="Verdana" w:hAnsi="Verdana"/>
                <w:b w:val="0"/>
                <w:i/>
              </w:rPr>
              <w:t xml:space="preserve"> should be provided in a separate paragraph, addressing its suitability and including the applicant’s view on the absence or limited need for assessment of product specific impact.]</w:t>
            </w:r>
          </w:p>
          <w:p w14:paraId="33F495A7" w14:textId="77777777" w:rsidR="00392B3F" w:rsidRPr="00EB637B" w:rsidRDefault="00392B3F" w:rsidP="00392B3F"/>
          <w:p w14:paraId="491E0999" w14:textId="77777777" w:rsidR="00392B3F" w:rsidRPr="00EB637B" w:rsidRDefault="007C2608" w:rsidP="00392B3F">
            <w:r w:rsidRPr="00EB637B">
              <w:rPr>
                <w:rFonts w:ascii="Verdana" w:hAnsi="Verdana"/>
                <w:b w:val="0"/>
              </w:rPr>
              <w:t>&lt;As provided in Annex 1&gt;</w:t>
            </w:r>
          </w:p>
          <w:p w14:paraId="20631BEF" w14:textId="77777777" w:rsidR="00392B3F" w:rsidRPr="00EB637B" w:rsidRDefault="00392B3F" w:rsidP="00CB03A8">
            <w:pPr>
              <w:pStyle w:val="BodytextAgency"/>
              <w:rPr>
                <w:bCs/>
              </w:rPr>
            </w:pPr>
          </w:p>
        </w:tc>
      </w:tr>
    </w:tbl>
    <w:p w14:paraId="6F48A909" w14:textId="77777777" w:rsidR="00392B3F" w:rsidRPr="00EB637B" w:rsidRDefault="00392B3F" w:rsidP="00CB03A8">
      <w:pPr>
        <w:pStyle w:val="BodytextAgency"/>
        <w:rPr>
          <w:bCs/>
        </w:rPr>
      </w:pPr>
    </w:p>
    <w:p w14:paraId="5189B3AE" w14:textId="77777777" w:rsidR="00EC5DFE" w:rsidRPr="00EB637B" w:rsidRDefault="007C2608" w:rsidP="00CB03A8">
      <w:pPr>
        <w:pStyle w:val="BodytextAgency"/>
        <w:rPr>
          <w:bCs/>
        </w:rPr>
      </w:pPr>
      <w:r w:rsidRPr="00EB637B">
        <w:rPr>
          <w:bCs/>
        </w:rPr>
        <w:t xml:space="preserve">Justification for grouping: </w:t>
      </w:r>
    </w:p>
    <w:tbl>
      <w:tblPr>
        <w:tblStyle w:val="TablegridAgency"/>
        <w:tblW w:w="0" w:type="auto"/>
        <w:tblLook w:val="04A0" w:firstRow="1" w:lastRow="0" w:firstColumn="1" w:lastColumn="0" w:noHBand="0" w:noVBand="1"/>
      </w:tblPr>
      <w:tblGrid>
        <w:gridCol w:w="9403"/>
      </w:tblGrid>
      <w:tr w:rsidR="004F6395" w14:paraId="68E6889D" w14:textId="77777777" w:rsidTr="004F6395">
        <w:trPr>
          <w:cnfStyle w:val="100000000000" w:firstRow="1" w:lastRow="0" w:firstColumn="0" w:lastColumn="0" w:oddVBand="0" w:evenVBand="0" w:oddHBand="0" w:evenHBand="0" w:firstRowFirstColumn="0" w:firstRowLastColumn="0" w:lastRowFirstColumn="0" w:lastRowLastColumn="0"/>
        </w:trPr>
        <w:tc>
          <w:tcPr>
            <w:tcW w:w="9629" w:type="dxa"/>
            <w:tcBorders>
              <w:top w:val="single" w:sz="4" w:space="0" w:color="auto"/>
              <w:left w:val="single" w:sz="4" w:space="0" w:color="auto"/>
              <w:bottom w:val="single" w:sz="4" w:space="0" w:color="auto"/>
              <w:right w:val="single" w:sz="4" w:space="0" w:color="auto"/>
            </w:tcBorders>
            <w:shd w:val="clear" w:color="auto" w:fill="auto"/>
          </w:tcPr>
          <w:p w14:paraId="2ABF0C54" w14:textId="77777777" w:rsidR="00392B3F" w:rsidRPr="00EB637B" w:rsidRDefault="00392B3F" w:rsidP="00392B3F"/>
          <w:p w14:paraId="7E48BE7D" w14:textId="77777777" w:rsidR="00392B3F" w:rsidRPr="00EB637B" w:rsidRDefault="007C2608" w:rsidP="00392B3F">
            <w:r w:rsidRPr="00EB637B">
              <w:rPr>
                <w:rFonts w:ascii="Verdana" w:hAnsi="Verdana"/>
                <w:b w:val="0"/>
              </w:rPr>
              <w:t>[</w:t>
            </w:r>
            <w:r w:rsidRPr="007D6223">
              <w:rPr>
                <w:rFonts w:ascii="Verdana" w:hAnsi="Verdana"/>
                <w:b w:val="0"/>
                <w:i/>
              </w:rPr>
              <w:t xml:space="preserve">If the </w:t>
            </w:r>
            <w:proofErr w:type="spellStart"/>
            <w:r w:rsidRPr="007D6223">
              <w:rPr>
                <w:rFonts w:ascii="Verdana" w:hAnsi="Verdana"/>
                <w:b w:val="0"/>
                <w:i/>
              </w:rPr>
              <w:t>work</w:t>
            </w:r>
            <w:del w:id="12" w:author="Author">
              <w:r w:rsidRPr="007D6223" w:rsidDel="00821112">
                <w:rPr>
                  <w:rFonts w:ascii="Verdana" w:hAnsi="Verdana"/>
                  <w:b w:val="0"/>
                  <w:i/>
                </w:rPr>
                <w:delText xml:space="preserve"> </w:delText>
              </w:r>
            </w:del>
            <w:r w:rsidRPr="007D6223">
              <w:rPr>
                <w:rFonts w:ascii="Verdana" w:hAnsi="Verdana"/>
                <w:b w:val="0"/>
                <w:i/>
              </w:rPr>
              <w:t>sharing</w:t>
            </w:r>
            <w:proofErr w:type="spellEnd"/>
            <w:r w:rsidRPr="007D6223">
              <w:rPr>
                <w:rFonts w:ascii="Verdana" w:hAnsi="Verdana"/>
                <w:b w:val="0"/>
                <w:i/>
              </w:rPr>
              <w:t xml:space="preserve"> consists of a group of variations, please provide here (or as an Annex 2) a justification for the proposed grouping of variations</w:t>
            </w:r>
            <w:r w:rsidRPr="00EB637B">
              <w:rPr>
                <w:rFonts w:ascii="Verdana" w:hAnsi="Verdana"/>
                <w:b w:val="0"/>
              </w:rPr>
              <w:t>]</w:t>
            </w:r>
          </w:p>
          <w:p w14:paraId="47C0C8A8" w14:textId="77777777" w:rsidR="00392B3F" w:rsidRPr="00EB637B" w:rsidRDefault="00392B3F" w:rsidP="00392B3F"/>
          <w:p w14:paraId="49DEA9A0" w14:textId="77777777" w:rsidR="00392B3F" w:rsidRPr="00EB637B" w:rsidRDefault="007C2608" w:rsidP="00392B3F">
            <w:r w:rsidRPr="00EB637B">
              <w:rPr>
                <w:rFonts w:ascii="Verdana" w:hAnsi="Verdana"/>
                <w:b w:val="0"/>
              </w:rPr>
              <w:t>&lt;As provided in Annex 2&gt;</w:t>
            </w:r>
          </w:p>
          <w:p w14:paraId="7E1E3BBC" w14:textId="77777777" w:rsidR="00392B3F" w:rsidRPr="00EB637B" w:rsidRDefault="00392B3F" w:rsidP="00392B3F"/>
        </w:tc>
      </w:tr>
    </w:tbl>
    <w:tbl>
      <w:tblPr>
        <w:tblpPr w:leftFromText="180" w:rightFromText="180" w:vertAnchor="text" w:horzAnchor="page" w:tblpX="4178"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tblGrid>
      <w:tr w:rsidR="004F6395" w14:paraId="6AE4C7CC" w14:textId="77777777" w:rsidTr="000F0025">
        <w:trPr>
          <w:trHeight w:val="484"/>
        </w:trPr>
        <w:tc>
          <w:tcPr>
            <w:tcW w:w="4643" w:type="dxa"/>
          </w:tcPr>
          <w:p w14:paraId="6F13EFD6" w14:textId="77777777" w:rsidR="000F0025" w:rsidRDefault="000F0025" w:rsidP="000F0025">
            <w:pPr>
              <w:pStyle w:val="BodytextAgency"/>
              <w:rPr>
                <w:bCs/>
              </w:rPr>
            </w:pPr>
          </w:p>
        </w:tc>
      </w:tr>
    </w:tbl>
    <w:p w14:paraId="65D1BC0B" w14:textId="77777777" w:rsidR="000F0025" w:rsidRDefault="000F0025" w:rsidP="00CB03A8">
      <w:pPr>
        <w:pStyle w:val="BodytextAgency"/>
        <w:rPr>
          <w:bCs/>
        </w:rPr>
      </w:pPr>
    </w:p>
    <w:p w14:paraId="3A27D13B" w14:textId="77777777" w:rsidR="000F0025" w:rsidRDefault="007C2608" w:rsidP="00CB03A8">
      <w:pPr>
        <w:pStyle w:val="BodytextAgency"/>
        <w:rPr>
          <w:bCs/>
        </w:rPr>
      </w:pPr>
      <w:r w:rsidRPr="00EB637B">
        <w:rPr>
          <w:bCs/>
        </w:rPr>
        <w:t xml:space="preserve">Intended submission date: </w:t>
      </w:r>
    </w:p>
    <w:p w14:paraId="2492991B" w14:textId="77777777" w:rsidR="000F0025" w:rsidRDefault="007C2608" w:rsidP="00CB03A8">
      <w:pPr>
        <w:pStyle w:val="BodytextAgency"/>
        <w:rPr>
          <w:bCs/>
        </w:rPr>
      </w:pPr>
      <w:r w:rsidRPr="00EB637B">
        <w:rPr>
          <w:bCs/>
        </w:rPr>
        <w:t xml:space="preserve"> </w:t>
      </w:r>
    </w:p>
    <w:p w14:paraId="27085E07" w14:textId="7C9C6BF8" w:rsidR="00392B3F" w:rsidRPr="00EB637B" w:rsidRDefault="3AFAD1CC" w:rsidP="00CB03A8">
      <w:pPr>
        <w:pStyle w:val="BodytextAgency"/>
        <w:rPr>
          <w:bCs/>
        </w:rPr>
      </w:pPr>
      <w:ins w:id="13" w:author="Author">
        <w:r w:rsidRPr="00C1151D">
          <w:rPr>
            <w:u w:val="single"/>
            <w:rPrChange w:id="14" w:author="Author">
              <w:rPr/>
            </w:rPrChange>
          </w:rPr>
          <w:t xml:space="preserve">Mandatory </w:t>
        </w:r>
        <w:proofErr w:type="spellStart"/>
        <w:r w:rsidR="00216AAA">
          <w:rPr>
            <w:u w:val="single"/>
          </w:rPr>
          <w:t>w</w:t>
        </w:r>
        <w:r w:rsidRPr="00C1151D">
          <w:rPr>
            <w:u w:val="single"/>
            <w:rPrChange w:id="15" w:author="Author">
              <w:rPr/>
            </w:rPrChange>
          </w:rPr>
          <w:t>ork</w:t>
        </w:r>
        <w:r w:rsidR="00216AAA">
          <w:rPr>
            <w:u w:val="single"/>
          </w:rPr>
          <w:t>s</w:t>
        </w:r>
        <w:r w:rsidRPr="00C1151D">
          <w:rPr>
            <w:u w:val="single"/>
            <w:rPrChange w:id="16" w:author="Author">
              <w:rPr/>
            </w:rPrChange>
          </w:rPr>
          <w:t>haring</w:t>
        </w:r>
        <w:proofErr w:type="spellEnd"/>
        <w:r w:rsidR="00624564">
          <w:rPr>
            <w:u w:val="single"/>
          </w:rPr>
          <w:t xml:space="preserve"> (same </w:t>
        </w:r>
        <w:r w:rsidR="00D927B0">
          <w:rPr>
            <w:u w:val="single"/>
          </w:rPr>
          <w:t>MAH)</w:t>
        </w:r>
        <w:r>
          <w:t xml:space="preserve">: </w:t>
        </w:r>
      </w:ins>
      <w:r w:rsidR="007C2608">
        <w:t>Explanation</w:t>
      </w:r>
      <w:r w:rsidR="00FA1ABD">
        <w:t>/</w:t>
      </w:r>
      <w:ins w:id="17" w:author="Author">
        <w:r w:rsidR="004E4F73">
          <w:t>c</w:t>
        </w:r>
        <w:del w:id="18" w:author="Author">
          <w:r w:rsidR="38514367" w:rsidDel="004E4F73">
            <w:delText>C</w:delText>
          </w:r>
        </w:del>
        <w:r w:rsidR="38514367">
          <w:t>onfirmation</w:t>
        </w:r>
      </w:ins>
      <w:r w:rsidR="007C2608">
        <w:t xml:space="preserve"> that </w:t>
      </w:r>
      <w:ins w:id="19" w:author="Author">
        <w:r w:rsidR="0046414E">
          <w:t xml:space="preserve">all </w:t>
        </w:r>
      </w:ins>
      <w:r w:rsidR="007C2608">
        <w:t>MAs concerned belong to the same</w:t>
      </w:r>
      <w:r w:rsidR="2A2BA414">
        <w:t xml:space="preserve"> marketing holder</w:t>
      </w:r>
      <w:r w:rsidR="007C2608">
        <w:t xml:space="preserve">: </w:t>
      </w:r>
    </w:p>
    <w:p w14:paraId="70D164F9" w14:textId="77777777" w:rsidR="00D45D0C" w:rsidRDefault="00D45D0C" w:rsidP="007B04F3">
      <w:pPr>
        <w:spacing w:before="120"/>
        <w:rPr>
          <w:i/>
        </w:rPr>
        <w:sectPr w:rsidR="00D45D0C" w:rsidSect="00D45D0C">
          <w:footerReference w:type="default" r:id="rId8"/>
          <w:headerReference w:type="first" r:id="rId9"/>
          <w:footerReference w:type="first" r:id="rId10"/>
          <w:type w:val="continuous"/>
          <w:pgSz w:w="11907" w:h="16839" w:code="9"/>
          <w:pgMar w:top="1418" w:right="1247" w:bottom="1418" w:left="1247" w:header="284" w:footer="680" w:gutter="0"/>
          <w:cols w:space="720"/>
          <w:titlePg/>
          <w:docGrid w:linePitch="326"/>
        </w:sectPr>
      </w:pPr>
    </w:p>
    <w:tbl>
      <w:tblPr>
        <w:tblStyle w:val="TablegridAgency"/>
        <w:tblW w:w="0" w:type="auto"/>
        <w:tblLook w:val="04A0" w:firstRow="1" w:lastRow="0" w:firstColumn="1" w:lastColumn="0" w:noHBand="0" w:noVBand="1"/>
      </w:tblPr>
      <w:tblGrid>
        <w:gridCol w:w="9403"/>
      </w:tblGrid>
      <w:tr w:rsidR="004F6395" w14:paraId="71ECEEFF" w14:textId="77777777" w:rsidTr="004F6395">
        <w:trPr>
          <w:cnfStyle w:val="100000000000" w:firstRow="1" w:lastRow="0" w:firstColumn="0" w:lastColumn="0" w:oddVBand="0" w:evenVBand="0" w:oddHBand="0" w:evenHBand="0" w:firstRowFirstColumn="0" w:firstRowLastColumn="0" w:lastRowFirstColumn="0" w:lastRowLastColumn="0"/>
        </w:trPr>
        <w:tc>
          <w:tcPr>
            <w:tcW w:w="9629" w:type="dxa"/>
            <w:tcBorders>
              <w:top w:val="single" w:sz="4" w:space="0" w:color="auto"/>
              <w:left w:val="single" w:sz="4" w:space="0" w:color="auto"/>
              <w:bottom w:val="single" w:sz="4" w:space="0" w:color="auto"/>
              <w:right w:val="single" w:sz="4" w:space="0" w:color="auto"/>
            </w:tcBorders>
            <w:shd w:val="clear" w:color="auto" w:fill="auto"/>
          </w:tcPr>
          <w:p w14:paraId="758B752A" w14:textId="2FA619C6" w:rsidR="00624AA6" w:rsidRPr="00EB637B" w:rsidRDefault="00624AA6" w:rsidP="00624AA6">
            <w:pPr>
              <w:spacing w:before="120"/>
              <w:rPr>
                <w:i/>
              </w:rPr>
            </w:pPr>
            <w:r w:rsidRPr="00EB637B">
              <w:rPr>
                <w:rFonts w:ascii="Verdana" w:hAnsi="Verdana"/>
                <w:b w:val="0"/>
                <w:i/>
              </w:rPr>
              <w:t>[</w:t>
            </w:r>
            <w:ins w:id="23" w:author="Author">
              <w:r>
                <w:rPr>
                  <w:rFonts w:ascii="Verdana" w:hAnsi="Verdana"/>
                  <w:b w:val="0"/>
                  <w:i/>
                </w:rPr>
                <w:t xml:space="preserve">For mandatory </w:t>
              </w:r>
              <w:proofErr w:type="spellStart"/>
              <w:r>
                <w:rPr>
                  <w:rFonts w:ascii="Verdana" w:hAnsi="Verdana"/>
                  <w:b w:val="0"/>
                  <w:i/>
                </w:rPr>
                <w:t>worksharing</w:t>
              </w:r>
              <w:proofErr w:type="spellEnd"/>
              <w:r>
                <w:rPr>
                  <w:rFonts w:ascii="Verdana" w:hAnsi="Verdana"/>
                  <w:b w:val="0"/>
                  <w:i/>
                </w:rPr>
                <w:t xml:space="preserve"> only</w:t>
              </w:r>
              <w:r w:rsidR="00412B4A">
                <w:rPr>
                  <w:rFonts w:ascii="Verdana" w:hAnsi="Verdana"/>
                  <w:b w:val="0"/>
                  <w:i/>
                </w:rPr>
                <w:t>:</w:t>
              </w:r>
              <w:r>
                <w:rPr>
                  <w:rFonts w:ascii="Verdana" w:hAnsi="Verdana"/>
                  <w:b w:val="0"/>
                  <w:i/>
                </w:rPr>
                <w:t xml:space="preserve"> </w:t>
              </w:r>
            </w:ins>
            <w:del w:id="24" w:author="Author">
              <w:r w:rsidRPr="00EB637B" w:rsidDel="00624AA6">
                <w:rPr>
                  <w:rFonts w:ascii="Verdana" w:hAnsi="Verdana"/>
                  <w:b w:val="0"/>
                  <w:i/>
                </w:rPr>
                <w:delText>E</w:delText>
              </w:r>
            </w:del>
            <w:ins w:id="25" w:author="Author">
              <w:r>
                <w:rPr>
                  <w:rFonts w:ascii="Verdana" w:hAnsi="Verdana"/>
                  <w:b w:val="0"/>
                  <w:i/>
                </w:rPr>
                <w:t>e</w:t>
              </w:r>
            </w:ins>
            <w:r w:rsidRPr="00EB637B">
              <w:rPr>
                <w:rFonts w:ascii="Verdana" w:hAnsi="Verdana"/>
                <w:b w:val="0"/>
                <w:i/>
              </w:rPr>
              <w:t>xplain</w:t>
            </w:r>
            <w:ins w:id="26" w:author="Author">
              <w:r>
                <w:rPr>
                  <w:rFonts w:ascii="Verdana" w:hAnsi="Verdana"/>
                  <w:b w:val="0"/>
                  <w:i/>
                </w:rPr>
                <w:t>/confirm</w:t>
              </w:r>
            </w:ins>
            <w:r w:rsidRPr="00EB637B">
              <w:rPr>
                <w:rFonts w:ascii="Verdana" w:hAnsi="Verdana"/>
                <w:b w:val="0"/>
                <w:i/>
              </w:rPr>
              <w:t xml:space="preserve"> here (or in Annex 3) how all MAs concerned are considered to belong to the ‘same marketing authorisation holder’, addressing the relevant elements set out in Commission communication 98/C 229/03</w:t>
            </w:r>
            <w:r>
              <w:rPr>
                <w:rStyle w:val="FootnoteReference"/>
                <w:b w:val="0"/>
              </w:rPr>
              <w:footnoteReference w:id="2"/>
            </w:r>
            <w:r w:rsidRPr="00EB637B">
              <w:rPr>
                <w:rFonts w:ascii="Verdana" w:hAnsi="Verdana"/>
                <w:b w:val="0"/>
                <w:i/>
              </w:rPr>
              <w:t>]</w:t>
            </w:r>
          </w:p>
          <w:p w14:paraId="3B57DB6A" w14:textId="77777777" w:rsidR="007B04F3" w:rsidRPr="00EB637B" w:rsidRDefault="007B04F3" w:rsidP="007B04F3"/>
          <w:p w14:paraId="3489522B" w14:textId="77777777" w:rsidR="007B04F3" w:rsidRPr="00EB637B" w:rsidRDefault="007C2608" w:rsidP="007B04F3">
            <w:r w:rsidRPr="00EB637B">
              <w:fldChar w:fldCharType="begin">
                <w:ffData>
                  <w:name w:val="Text4"/>
                  <w:enabled/>
                  <w:calcOnExit w:val="0"/>
                  <w:textInput/>
                </w:ffData>
              </w:fldChar>
            </w:r>
            <w:r w:rsidRPr="00EB637B">
              <w:rPr>
                <w:rFonts w:ascii="Verdana" w:hAnsi="Verdana"/>
                <w:b w:val="0"/>
              </w:rPr>
              <w:instrText xml:space="preserve"> FORMTEXT </w:instrText>
            </w:r>
            <w:r w:rsidRPr="00EB637B">
              <w:fldChar w:fldCharType="separate"/>
            </w:r>
            <w:r w:rsidR="00755FB0" w:rsidRPr="00755FB0">
              <w:t xml:space="preserve">     </w:t>
            </w:r>
            <w:r w:rsidR="00755FB0">
              <w:t> </w:t>
            </w:r>
            <w:r w:rsidR="00755FB0">
              <w:t> </w:t>
            </w:r>
            <w:r w:rsidR="00755FB0">
              <w:t> </w:t>
            </w:r>
            <w:r w:rsidR="00755FB0">
              <w:t> </w:t>
            </w:r>
            <w:r w:rsidR="00755FB0">
              <w:t> </w:t>
            </w:r>
            <w:r w:rsidRPr="00EB637B">
              <w:fldChar w:fldCharType="end"/>
            </w:r>
          </w:p>
          <w:p w14:paraId="1321FB3D" w14:textId="77777777" w:rsidR="007B04F3" w:rsidRPr="00EB637B" w:rsidRDefault="007B04F3" w:rsidP="007B04F3"/>
          <w:p w14:paraId="19B00ECE" w14:textId="77777777" w:rsidR="007B04F3" w:rsidRPr="00EB637B" w:rsidRDefault="007C2608" w:rsidP="007B04F3">
            <w:r w:rsidRPr="00EB637B">
              <w:rPr>
                <w:rFonts w:ascii="Verdana" w:hAnsi="Verdana"/>
                <w:b w:val="0"/>
              </w:rPr>
              <w:t>&lt;As provided in Annex 3&gt;</w:t>
            </w:r>
          </w:p>
          <w:p w14:paraId="1234BECB" w14:textId="77777777" w:rsidR="007B04F3" w:rsidRPr="00EB637B" w:rsidRDefault="007B04F3" w:rsidP="007B04F3"/>
          <w:p w14:paraId="0C882FF1" w14:textId="77777777" w:rsidR="007B04F3" w:rsidRPr="00EB637B" w:rsidRDefault="007B04F3" w:rsidP="007B04F3"/>
          <w:p w14:paraId="5FA3DAE2" w14:textId="0B87DC05" w:rsidR="007B04F3" w:rsidRPr="00EB637B" w:rsidRDefault="007C2608" w:rsidP="007B04F3">
            <w:pPr>
              <w:spacing w:line="360" w:lineRule="auto"/>
            </w:pPr>
            <w:r w:rsidRPr="00EB637B">
              <w:rPr>
                <w:rFonts w:ascii="Verdana" w:hAnsi="Verdana"/>
                <w:b w:val="0"/>
              </w:rPr>
              <w:t>{Conclusion statement}</w:t>
            </w:r>
          </w:p>
          <w:p w14:paraId="2C1101FE" w14:textId="519BE5DC" w:rsidR="007B04F3" w:rsidRPr="00EB637B" w:rsidRDefault="007C2608" w:rsidP="007B04F3">
            <w:r w:rsidRPr="00EB637B">
              <w:rPr>
                <w:rFonts w:ascii="Verdana" w:hAnsi="Verdana"/>
                <w:b w:val="0"/>
              </w:rPr>
              <w:t xml:space="preserve">I hereby confirm that the marketing authorisations concerned by the </w:t>
            </w:r>
            <w:proofErr w:type="spellStart"/>
            <w:r w:rsidRPr="00EB637B">
              <w:rPr>
                <w:rFonts w:ascii="Verdana" w:hAnsi="Verdana"/>
                <w:b w:val="0"/>
              </w:rPr>
              <w:t>work</w:t>
            </w:r>
            <w:del w:id="27" w:author="Author">
              <w:r w:rsidRPr="00EB637B" w:rsidDel="00821112">
                <w:rPr>
                  <w:rFonts w:ascii="Verdana" w:hAnsi="Verdana"/>
                  <w:b w:val="0"/>
                </w:rPr>
                <w:delText xml:space="preserve"> </w:delText>
              </w:r>
            </w:del>
            <w:r w:rsidRPr="00EB637B">
              <w:rPr>
                <w:rFonts w:ascii="Verdana" w:hAnsi="Verdana"/>
                <w:b w:val="0"/>
              </w:rPr>
              <w:t>sharing</w:t>
            </w:r>
            <w:proofErr w:type="spellEnd"/>
            <w:r w:rsidRPr="00EB637B">
              <w:rPr>
                <w:rFonts w:ascii="Verdana" w:hAnsi="Verdana"/>
                <w:b w:val="0"/>
              </w:rPr>
              <w:t xml:space="preserve"> procedure belong to the same marketing authorisation holder, as per the Commission communication 98/C 229/03</w:t>
            </w:r>
          </w:p>
          <w:p w14:paraId="23864AB6" w14:textId="77777777" w:rsidR="00392B3F" w:rsidRPr="00EB637B" w:rsidRDefault="00392B3F">
            <w:pPr>
              <w:rPr>
                <w:bCs/>
              </w:rPr>
              <w:pPrChange w:id="28" w:author="Author">
                <w:pPr>
                  <w:pStyle w:val="BodytextAgency"/>
                </w:pPr>
              </w:pPrChange>
            </w:pPr>
          </w:p>
        </w:tc>
      </w:tr>
    </w:tbl>
    <w:p w14:paraId="2999A666" w14:textId="77777777" w:rsidR="00D136D5" w:rsidRDefault="00D136D5" w:rsidP="00CB03A8">
      <w:pPr>
        <w:pStyle w:val="BodytextAgency"/>
        <w:rPr>
          <w:ins w:id="29" w:author="Author"/>
          <w:bCs/>
          <w:highlight w:val="lightGray"/>
        </w:rPr>
      </w:pPr>
    </w:p>
    <w:p w14:paraId="38D54AB2" w14:textId="3AB03C8B" w:rsidR="00412B4A" w:rsidRDefault="00EF68BE" w:rsidP="00CB03A8">
      <w:pPr>
        <w:pStyle w:val="BodytextAgency"/>
        <w:rPr>
          <w:ins w:id="30" w:author="Author"/>
        </w:rPr>
      </w:pPr>
      <w:ins w:id="31" w:author="Author">
        <w:r>
          <w:rPr>
            <w:u w:val="single"/>
          </w:rPr>
          <w:lastRenderedPageBreak/>
          <w:t xml:space="preserve">Voluntary </w:t>
        </w:r>
        <w:proofErr w:type="spellStart"/>
        <w:r w:rsidRPr="00211C1A">
          <w:rPr>
            <w:u w:val="single"/>
          </w:rPr>
          <w:t>work</w:t>
        </w:r>
        <w:r>
          <w:rPr>
            <w:u w:val="single"/>
          </w:rPr>
          <w:t>s</w:t>
        </w:r>
        <w:r w:rsidRPr="00211C1A">
          <w:rPr>
            <w:u w:val="single"/>
          </w:rPr>
          <w:t>haring</w:t>
        </w:r>
        <w:proofErr w:type="spellEnd"/>
        <w:r>
          <w:rPr>
            <w:u w:val="single"/>
          </w:rPr>
          <w:t xml:space="preserve"> </w:t>
        </w:r>
        <w:r w:rsidRPr="00EF68BE">
          <w:rPr>
            <w:u w:val="single"/>
          </w:rPr>
          <w:t>(different MAHs)</w:t>
        </w:r>
        <w:r w:rsidRPr="00EF68BE">
          <w:t xml:space="preserve">: </w:t>
        </w:r>
      </w:ins>
    </w:p>
    <w:tbl>
      <w:tblPr>
        <w:tblStyle w:val="TablegridAgency"/>
        <w:tblW w:w="0" w:type="auto"/>
        <w:tblLook w:val="04A0" w:firstRow="1" w:lastRow="0" w:firstColumn="1" w:lastColumn="0" w:noHBand="0" w:noVBand="1"/>
      </w:tblPr>
      <w:tblGrid>
        <w:gridCol w:w="9403"/>
      </w:tblGrid>
      <w:tr w:rsidR="00412B4A" w14:paraId="5E9007E4" w14:textId="77777777" w:rsidTr="00211C1A">
        <w:trPr>
          <w:cnfStyle w:val="100000000000" w:firstRow="1" w:lastRow="0" w:firstColumn="0" w:lastColumn="0" w:oddVBand="0" w:evenVBand="0" w:oddHBand="0" w:evenHBand="0" w:firstRowFirstColumn="0" w:firstRowLastColumn="0" w:lastRowFirstColumn="0" w:lastRowLastColumn="0"/>
          <w:ins w:id="32" w:author="Author"/>
        </w:trPr>
        <w:tc>
          <w:tcPr>
            <w:tcW w:w="9629" w:type="dxa"/>
            <w:tcBorders>
              <w:top w:val="single" w:sz="4" w:space="0" w:color="auto"/>
              <w:left w:val="single" w:sz="4" w:space="0" w:color="auto"/>
              <w:bottom w:val="single" w:sz="4" w:space="0" w:color="auto"/>
              <w:right w:val="single" w:sz="4" w:space="0" w:color="auto"/>
            </w:tcBorders>
            <w:shd w:val="clear" w:color="auto" w:fill="auto"/>
          </w:tcPr>
          <w:p w14:paraId="14C48A12" w14:textId="25D6C8C5" w:rsidR="00412B4A" w:rsidRPr="00EB637B" w:rsidDel="00DE4B66" w:rsidRDefault="00412B4A" w:rsidP="0018066B">
            <w:pPr>
              <w:spacing w:before="120"/>
              <w:rPr>
                <w:ins w:id="33" w:author="Author"/>
                <w:del w:id="34" w:author="Author"/>
                <w:i/>
              </w:rPr>
            </w:pPr>
            <w:ins w:id="35" w:author="Author">
              <w:r w:rsidRPr="00EB637B">
                <w:rPr>
                  <w:rFonts w:ascii="Verdana" w:hAnsi="Verdana"/>
                  <w:b w:val="0"/>
                  <w:i/>
                </w:rPr>
                <w:t>[</w:t>
              </w:r>
              <w:r>
                <w:rPr>
                  <w:rFonts w:ascii="Verdana" w:hAnsi="Verdana"/>
                  <w:b w:val="0"/>
                  <w:i/>
                </w:rPr>
                <w:t xml:space="preserve">For voluntary </w:t>
              </w:r>
              <w:proofErr w:type="spellStart"/>
              <w:r>
                <w:rPr>
                  <w:rFonts w:ascii="Verdana" w:hAnsi="Verdana"/>
                  <w:b w:val="0"/>
                  <w:i/>
                </w:rPr>
                <w:t>worksharing</w:t>
              </w:r>
              <w:proofErr w:type="spellEnd"/>
              <w:r>
                <w:rPr>
                  <w:rFonts w:ascii="Verdana" w:hAnsi="Verdana"/>
                  <w:b w:val="0"/>
                  <w:i/>
                </w:rPr>
                <w:t xml:space="preserve"> only: </w:t>
              </w:r>
              <w:r w:rsidRPr="00412B4A">
                <w:rPr>
                  <w:rFonts w:ascii="Verdana" w:hAnsi="Verdana"/>
                  <w:b w:val="0"/>
                  <w:i/>
                </w:rPr>
                <w:t>expla</w:t>
              </w:r>
              <w:r w:rsidR="00A67AB2">
                <w:rPr>
                  <w:rFonts w:ascii="Verdana" w:hAnsi="Verdana"/>
                  <w:b w:val="0"/>
                  <w:i/>
                </w:rPr>
                <w:t>i</w:t>
              </w:r>
              <w:r w:rsidR="00166FB4">
                <w:rPr>
                  <w:rFonts w:ascii="Verdana" w:hAnsi="Verdana"/>
                  <w:b w:val="0"/>
                  <w:i/>
                </w:rPr>
                <w:t xml:space="preserve">n </w:t>
              </w:r>
              <w:r w:rsidR="00A67AB2">
                <w:rPr>
                  <w:rFonts w:ascii="Verdana" w:hAnsi="Verdana"/>
                  <w:b w:val="0"/>
                  <w:i/>
                </w:rPr>
                <w:t xml:space="preserve">here </w:t>
              </w:r>
              <w:r w:rsidR="00A67AB2" w:rsidRPr="00EB637B">
                <w:rPr>
                  <w:rFonts w:ascii="Verdana" w:hAnsi="Verdana"/>
                  <w:b w:val="0"/>
                  <w:i/>
                </w:rPr>
                <w:t xml:space="preserve">(or in Annex </w:t>
              </w:r>
              <w:r w:rsidR="00A67AB2">
                <w:rPr>
                  <w:rFonts w:ascii="Verdana" w:hAnsi="Verdana"/>
                  <w:b w:val="0"/>
                  <w:i/>
                </w:rPr>
                <w:t>4</w:t>
              </w:r>
              <w:r w:rsidR="00A67AB2" w:rsidRPr="00EB637B">
                <w:rPr>
                  <w:rFonts w:ascii="Verdana" w:hAnsi="Verdana"/>
                  <w:b w:val="0"/>
                  <w:i/>
                </w:rPr>
                <w:t xml:space="preserve">) </w:t>
              </w:r>
              <w:r w:rsidRPr="00412B4A">
                <w:rPr>
                  <w:rFonts w:ascii="Verdana" w:hAnsi="Verdana"/>
                  <w:b w:val="0"/>
                  <w:i/>
                </w:rPr>
                <w:t xml:space="preserve">as to why the holder believes that a </w:t>
              </w:r>
              <w:r w:rsidR="00AF4BA6">
                <w:rPr>
                  <w:rFonts w:ascii="Verdana" w:hAnsi="Verdana"/>
                  <w:b w:val="0"/>
                  <w:i/>
                </w:rPr>
                <w:t xml:space="preserve">voluntary </w:t>
              </w:r>
              <w:proofErr w:type="spellStart"/>
              <w:r w:rsidRPr="00412B4A">
                <w:rPr>
                  <w:rFonts w:ascii="Verdana" w:hAnsi="Verdana"/>
                  <w:b w:val="0"/>
                  <w:i/>
                </w:rPr>
                <w:t>worksharing</w:t>
              </w:r>
              <w:proofErr w:type="spellEnd"/>
              <w:r w:rsidRPr="00412B4A">
                <w:rPr>
                  <w:rFonts w:ascii="Verdana" w:hAnsi="Verdana"/>
                  <w:b w:val="0"/>
                  <w:i/>
                </w:rPr>
                <w:t xml:space="preserve"> procedure is </w:t>
              </w:r>
              <w:r w:rsidR="00DE4B66" w:rsidRPr="00DE4B66">
                <w:rPr>
                  <w:rFonts w:ascii="Verdana" w:hAnsi="Verdana"/>
                  <w:b w:val="0"/>
                  <w:i/>
                </w:rPr>
                <w:t xml:space="preserve">appropriate </w:t>
              </w:r>
            </w:ins>
          </w:p>
          <w:p w14:paraId="52F1919B" w14:textId="77777777" w:rsidR="00412B4A" w:rsidRDefault="00412B4A" w:rsidP="00211C1A">
            <w:pPr>
              <w:rPr>
                <w:b w:val="0"/>
              </w:rPr>
            </w:pPr>
          </w:p>
          <w:p w14:paraId="0571D982" w14:textId="77777777" w:rsidR="0018066B" w:rsidRPr="00EB637B" w:rsidRDefault="0018066B" w:rsidP="00211C1A">
            <w:pPr>
              <w:rPr>
                <w:ins w:id="36" w:author="Author"/>
              </w:rPr>
            </w:pPr>
          </w:p>
          <w:p w14:paraId="186BC293" w14:textId="77777777" w:rsidR="00412B4A" w:rsidRPr="00EB637B" w:rsidRDefault="00412B4A" w:rsidP="00211C1A">
            <w:pPr>
              <w:rPr>
                <w:ins w:id="37" w:author="Author"/>
              </w:rPr>
            </w:pPr>
            <w:ins w:id="38" w:author="Author">
              <w:r w:rsidRPr="00EB637B">
                <w:fldChar w:fldCharType="begin">
                  <w:ffData>
                    <w:name w:val="Text4"/>
                    <w:enabled/>
                    <w:calcOnExit w:val="0"/>
                    <w:textInput/>
                  </w:ffData>
                </w:fldChar>
              </w:r>
              <w:r w:rsidRPr="00EB637B">
                <w:rPr>
                  <w:rFonts w:ascii="Verdana" w:hAnsi="Verdana"/>
                  <w:b w:val="0"/>
                </w:rPr>
                <w:instrText xml:space="preserve"> FORMTEXT </w:instrText>
              </w:r>
              <w:r w:rsidRPr="00EB637B">
                <w:fldChar w:fldCharType="separate"/>
              </w:r>
              <w:r w:rsidRPr="00755FB0">
                <w:t xml:space="preserve">     </w:t>
              </w:r>
              <w:r>
                <w:t> </w:t>
              </w:r>
              <w:r>
                <w:t> </w:t>
              </w:r>
              <w:r>
                <w:t> </w:t>
              </w:r>
              <w:r>
                <w:t> </w:t>
              </w:r>
              <w:r>
                <w:t> </w:t>
              </w:r>
              <w:r w:rsidRPr="00EB637B">
                <w:fldChar w:fldCharType="end"/>
              </w:r>
            </w:ins>
          </w:p>
          <w:p w14:paraId="79143E04" w14:textId="77777777" w:rsidR="00412B4A" w:rsidRPr="00EB637B" w:rsidRDefault="00412B4A" w:rsidP="00211C1A">
            <w:pPr>
              <w:rPr>
                <w:ins w:id="39" w:author="Author"/>
              </w:rPr>
            </w:pPr>
          </w:p>
          <w:p w14:paraId="30B344BC" w14:textId="35C7C519" w:rsidR="00412B4A" w:rsidRPr="00EB637B" w:rsidRDefault="00412B4A" w:rsidP="00211C1A">
            <w:pPr>
              <w:rPr>
                <w:ins w:id="40" w:author="Author"/>
              </w:rPr>
            </w:pPr>
            <w:ins w:id="41" w:author="Author">
              <w:r w:rsidRPr="00EB637B">
                <w:rPr>
                  <w:rFonts w:ascii="Verdana" w:hAnsi="Verdana"/>
                  <w:b w:val="0"/>
                </w:rPr>
                <w:t xml:space="preserve">&lt;As provided in Annex </w:t>
              </w:r>
              <w:r w:rsidR="008277A4">
                <w:rPr>
                  <w:rFonts w:ascii="Verdana" w:hAnsi="Verdana"/>
                  <w:b w:val="0"/>
                </w:rPr>
                <w:t>4</w:t>
              </w:r>
              <w:r w:rsidRPr="00EB637B">
                <w:rPr>
                  <w:rFonts w:ascii="Verdana" w:hAnsi="Verdana"/>
                  <w:b w:val="0"/>
                </w:rPr>
                <w:t>&gt;</w:t>
              </w:r>
            </w:ins>
          </w:p>
          <w:p w14:paraId="6860A468" w14:textId="77777777" w:rsidR="00412B4A" w:rsidRPr="00EB637B" w:rsidRDefault="00412B4A" w:rsidP="00211C1A">
            <w:pPr>
              <w:rPr>
                <w:ins w:id="42" w:author="Author"/>
                <w:bCs/>
              </w:rPr>
            </w:pPr>
          </w:p>
        </w:tc>
      </w:tr>
    </w:tbl>
    <w:p w14:paraId="03891DDE" w14:textId="77777777" w:rsidR="00412B4A" w:rsidRDefault="00412B4A" w:rsidP="00CB03A8">
      <w:pPr>
        <w:pStyle w:val="BodytextAgency"/>
        <w:rPr>
          <w:ins w:id="43" w:author="Author"/>
        </w:rPr>
      </w:pPr>
    </w:p>
    <w:p w14:paraId="714B4873" w14:textId="77777777" w:rsidR="00EF68BE" w:rsidRDefault="00EF68BE" w:rsidP="00CB03A8">
      <w:pPr>
        <w:pStyle w:val="BodytextAgency"/>
        <w:rPr>
          <w:ins w:id="44" w:author="Author"/>
          <w:bCs/>
          <w:highlight w:val="lightGray"/>
        </w:rPr>
      </w:pPr>
    </w:p>
    <w:p w14:paraId="069150FA" w14:textId="3460668F" w:rsidR="00642729" w:rsidRPr="00EB637B" w:rsidRDefault="007C2608" w:rsidP="00CB03A8">
      <w:pPr>
        <w:pStyle w:val="BodytextAgency"/>
        <w:rPr>
          <w:bCs/>
          <w:highlight w:val="lightGray"/>
        </w:rPr>
      </w:pPr>
      <w:r w:rsidRPr="00EB637B">
        <w:rPr>
          <w:bCs/>
          <w:highlight w:val="lightGray"/>
        </w:rPr>
        <w:t>&lt;Signature&gt;</w:t>
      </w:r>
    </w:p>
    <w:p w14:paraId="0FDC49F6" w14:textId="77777777" w:rsidR="00642729" w:rsidRPr="00EB637B" w:rsidRDefault="007C2608" w:rsidP="00CB03A8">
      <w:pPr>
        <w:pStyle w:val="BodytextAgency"/>
        <w:rPr>
          <w:bCs/>
          <w:highlight w:val="lightGray"/>
        </w:rPr>
      </w:pPr>
      <w:r w:rsidRPr="00EB637B">
        <w:rPr>
          <w:bCs/>
          <w:highlight w:val="lightGray"/>
        </w:rPr>
        <w:t>&lt;Contact person WS procedure&gt;</w:t>
      </w:r>
    </w:p>
    <w:p w14:paraId="110E0C41" w14:textId="77777777" w:rsidR="00642729" w:rsidRPr="00EB637B" w:rsidRDefault="007C2608" w:rsidP="00CB03A8">
      <w:pPr>
        <w:pStyle w:val="BodytextAgency"/>
        <w:rPr>
          <w:bCs/>
        </w:rPr>
      </w:pPr>
      <w:r w:rsidRPr="00EB637B">
        <w:rPr>
          <w:bCs/>
          <w:highlight w:val="lightGray"/>
        </w:rPr>
        <w:t>&lt;Title&gt;</w:t>
      </w:r>
    </w:p>
    <w:p w14:paraId="62F8E1B1" w14:textId="0D11FAE0" w:rsidR="00642729" w:rsidRDefault="007C2608" w:rsidP="00CB03A8">
      <w:pPr>
        <w:pStyle w:val="BodytextAgency"/>
        <w:rPr>
          <w:bCs/>
        </w:rPr>
      </w:pPr>
      <w:r>
        <w:rPr>
          <w:bCs/>
        </w:rPr>
        <w:t xml:space="preserve">To submit your request, raise a ticket </w:t>
      </w:r>
      <w:r w:rsidR="00E86D52">
        <w:rPr>
          <w:bCs/>
        </w:rPr>
        <w:t xml:space="preserve">via </w:t>
      </w:r>
      <w:bookmarkStart w:id="45" w:name="_Hlk161821303"/>
      <w:r w:rsidR="003169C6">
        <w:rPr>
          <w:bCs/>
        </w:rPr>
        <w:fldChar w:fldCharType="begin"/>
      </w:r>
      <w:r w:rsidR="003169C6">
        <w:rPr>
          <w:bCs/>
        </w:rPr>
        <w:instrText>HYPERLINK "https://support.ema.europa.eu/esc?id=emp_taxonomy_topic&amp;topic_id=fee01f301bdd39508ad7edf2b24bcba0"</w:instrText>
      </w:r>
      <w:r w:rsidR="003169C6">
        <w:rPr>
          <w:bCs/>
        </w:rPr>
      </w:r>
      <w:r w:rsidR="003169C6">
        <w:rPr>
          <w:bCs/>
        </w:rPr>
        <w:fldChar w:fldCharType="separate"/>
      </w:r>
      <w:r w:rsidR="00E86D52" w:rsidRPr="003169C6">
        <w:rPr>
          <w:rStyle w:val="Hyperlink"/>
          <w:bCs/>
        </w:rPr>
        <w:t>EMA Service Desk</w:t>
      </w:r>
      <w:bookmarkEnd w:id="45"/>
      <w:r w:rsidR="003169C6">
        <w:rPr>
          <w:bCs/>
        </w:rPr>
        <w:fldChar w:fldCharType="end"/>
      </w:r>
      <w:r w:rsidR="003169C6">
        <w:rPr>
          <w:bCs/>
        </w:rPr>
        <w:t xml:space="preserve"> via tab </w:t>
      </w:r>
      <w:r w:rsidR="009C717C">
        <w:rPr>
          <w:bCs/>
        </w:rPr>
        <w:t>“</w:t>
      </w:r>
      <w:r w:rsidR="003169C6">
        <w:rPr>
          <w:bCs/>
        </w:rPr>
        <w:t>Finance Services</w:t>
      </w:r>
      <w:r w:rsidR="009C717C">
        <w:rPr>
          <w:bCs/>
        </w:rPr>
        <w:t>”</w:t>
      </w:r>
      <w:r>
        <w:rPr>
          <w:bCs/>
        </w:rPr>
        <w:t xml:space="preserve">. The </w:t>
      </w:r>
      <w:r w:rsidR="0014735C">
        <w:rPr>
          <w:bCs/>
        </w:rPr>
        <w:t>t</w:t>
      </w:r>
      <w:r>
        <w:rPr>
          <w:bCs/>
        </w:rPr>
        <w:t xml:space="preserve">ype of </w:t>
      </w:r>
      <w:r w:rsidR="003169C6">
        <w:rPr>
          <w:bCs/>
        </w:rPr>
        <w:t>request</w:t>
      </w:r>
      <w:r>
        <w:rPr>
          <w:bCs/>
        </w:rPr>
        <w:t xml:space="preserve"> to be selected is “Request for high-level procedure or ASMF number”</w:t>
      </w:r>
      <w:r w:rsidR="00E86D52">
        <w:rPr>
          <w:bCs/>
        </w:rPr>
        <w:t xml:space="preserve"> </w:t>
      </w:r>
      <w:r>
        <w:rPr>
          <w:bCs/>
        </w:rPr>
        <w:t>followed by sub-option “</w:t>
      </w:r>
      <w:r w:rsidR="003169C6">
        <w:rPr>
          <w:bCs/>
        </w:rPr>
        <w:t>Request for high-level procedure number</w:t>
      </w:r>
      <w:r>
        <w:rPr>
          <w:bCs/>
        </w:rPr>
        <w:t>”</w:t>
      </w:r>
      <w:r w:rsidR="003169C6">
        <w:rPr>
          <w:bCs/>
        </w:rPr>
        <w:t xml:space="preserve"> and then “Workshare procedure number”</w:t>
      </w:r>
      <w:r>
        <w:rPr>
          <w:bCs/>
        </w:rPr>
        <w:t>. This letter</w:t>
      </w:r>
      <w:r w:rsidR="00652E13">
        <w:rPr>
          <w:bCs/>
        </w:rPr>
        <w:t xml:space="preserve"> of intent</w:t>
      </w:r>
      <w:r>
        <w:rPr>
          <w:bCs/>
        </w:rPr>
        <w:t xml:space="preserve"> should be attached to the request. </w:t>
      </w:r>
    </w:p>
    <w:p w14:paraId="20D89DB9" w14:textId="77777777" w:rsidR="005764BB" w:rsidRDefault="005764BB" w:rsidP="005764BB">
      <w:pPr>
        <w:pStyle w:val="BodytextAgency"/>
        <w:rPr>
          <w:sz w:val="20"/>
          <w:szCs w:val="20"/>
        </w:rPr>
      </w:pPr>
      <w:r>
        <w:t xml:space="preserve">If you do not have an EMA Account, you may create one via the </w:t>
      </w:r>
      <w:hyperlink r:id="rId11" w:history="1">
        <w:r>
          <w:rPr>
            <w:rStyle w:val="Hyperlink"/>
          </w:rPr>
          <w:t>EMA Account Management portal</w:t>
        </w:r>
      </w:hyperlink>
      <w:r>
        <w:t xml:space="preserve">. </w:t>
      </w:r>
    </w:p>
    <w:p w14:paraId="467DE394" w14:textId="77777777" w:rsidR="005764BB" w:rsidRPr="005B6350" w:rsidRDefault="005764BB" w:rsidP="00CB03A8">
      <w:pPr>
        <w:pStyle w:val="BodytextAgency"/>
        <w:rPr>
          <w:bCs/>
        </w:rPr>
      </w:pPr>
    </w:p>
    <w:sectPr w:rsidR="005764BB" w:rsidRPr="005B6350" w:rsidSect="00D45D0C">
      <w:type w:val="continuous"/>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4EEBE" w14:textId="77777777" w:rsidR="0037713E" w:rsidRDefault="0037713E">
      <w:r>
        <w:separator/>
      </w:r>
    </w:p>
  </w:endnote>
  <w:endnote w:type="continuationSeparator" w:id="0">
    <w:p w14:paraId="6322C6A0" w14:textId="77777777" w:rsidR="0037713E" w:rsidRDefault="0037713E">
      <w:r>
        <w:continuationSeparator/>
      </w:r>
    </w:p>
  </w:endnote>
  <w:endnote w:type="continuationNotice" w:id="1">
    <w:p w14:paraId="2EC9CB17" w14:textId="77777777" w:rsidR="0037713E" w:rsidRDefault="00377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UI Semilight">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EC645" w14:textId="77777777" w:rsidR="00DC24E2" w:rsidRDefault="00DC24E2">
    <w:pPr>
      <w:pStyle w:val="FooterAgency"/>
    </w:pPr>
  </w:p>
  <w:tbl>
    <w:tblPr>
      <w:tblW w:w="5000" w:type="pct"/>
      <w:tblLook w:val="01E0" w:firstRow="1" w:lastRow="1" w:firstColumn="1" w:lastColumn="1" w:noHBand="0" w:noVBand="0"/>
    </w:tblPr>
    <w:tblGrid>
      <w:gridCol w:w="7370"/>
      <w:gridCol w:w="2043"/>
    </w:tblGrid>
    <w:tr w:rsidR="004F6395" w14:paraId="508709DD" w14:textId="77777777">
      <w:tc>
        <w:tcPr>
          <w:tcW w:w="5000" w:type="pct"/>
          <w:gridSpan w:val="2"/>
          <w:tcBorders>
            <w:top w:val="single" w:sz="2" w:space="0" w:color="auto"/>
            <w:left w:val="nil"/>
            <w:bottom w:val="nil"/>
            <w:right w:val="nil"/>
            <w:tl2br w:val="nil"/>
            <w:tr2bl w:val="nil"/>
          </w:tcBorders>
          <w:shd w:val="clear" w:color="auto" w:fill="auto"/>
          <w:tcMar>
            <w:left w:w="0" w:type="dxa"/>
            <w:right w:w="0" w:type="dxa"/>
          </w:tcMar>
        </w:tcPr>
        <w:p w14:paraId="70D9044E" w14:textId="77777777" w:rsidR="00DC24E2" w:rsidRPr="00A44B87" w:rsidRDefault="00DC24E2">
          <w:pPr>
            <w:pStyle w:val="FooterAgency"/>
          </w:pPr>
        </w:p>
      </w:tc>
    </w:tr>
    <w:tr w:rsidR="004F6395" w14:paraId="6B41A400" w14:textId="77777777" w:rsidTr="00F80CCA">
      <w:tc>
        <w:tcPr>
          <w:tcW w:w="3915" w:type="pct"/>
          <w:shd w:val="clear" w:color="auto" w:fill="auto"/>
          <w:tcMar>
            <w:left w:w="0" w:type="dxa"/>
            <w:right w:w="0" w:type="dxa"/>
          </w:tcMar>
        </w:tcPr>
        <w:p w14:paraId="679241EB" w14:textId="17671478" w:rsidR="00DC24E2" w:rsidRPr="00A44B87" w:rsidRDefault="007C2608">
          <w:pPr>
            <w:pStyle w:val="FooterAgency"/>
          </w:pPr>
          <w:r w:rsidRPr="00390AC0">
            <w:rPr>
              <w:szCs w:val="15"/>
            </w:rPr>
            <w:fldChar w:fldCharType="begin"/>
          </w:r>
          <w:r w:rsidRPr="00390AC0">
            <w:rPr>
              <w:szCs w:val="15"/>
            </w:rPr>
            <w:instrText xml:space="preserve"> IF </w:instrText>
          </w:r>
          <w:r w:rsidR="0049536E">
            <w:fldChar w:fldCharType="begin"/>
          </w:r>
          <w:r w:rsidR="0049536E">
            <w:instrText xml:space="preserve"> STYLEREF  "Doc title (Agency)"  \* MERGEFORMAT </w:instrText>
          </w:r>
          <w:r w:rsidR="0049536E">
            <w:fldChar w:fldCharType="separate"/>
          </w:r>
          <w:r w:rsidR="0049536E" w:rsidRPr="0049536E">
            <w:rPr>
              <w:b/>
              <w:bCs/>
              <w:noProof/>
              <w:lang w:val="en-US"/>
            </w:rPr>
            <w:instrText>Letter of intent</w:instrText>
          </w:r>
          <w:r w:rsidR="0049536E">
            <w:rPr>
              <w:noProof/>
            </w:rPr>
            <w:instrText xml:space="preserve"> for the submission of a work sharing procedure to the European Medicines Agency according to article 20 of Commission Regulation (EC) no 1234/2008, as amended</w:instrText>
          </w:r>
          <w:r w:rsidR="0049536E">
            <w:rPr>
              <w:noProof/>
            </w:rPr>
            <w:fldChar w:fldCharType="end"/>
          </w:r>
          <w:r w:rsidRPr="00390AC0">
            <w:rPr>
              <w:szCs w:val="15"/>
            </w:rPr>
            <w:instrText xml:space="preserve"> &lt;&gt; "Error*"</w:instrText>
          </w:r>
          <w:r w:rsidR="0049536E">
            <w:fldChar w:fldCharType="begin"/>
          </w:r>
          <w:r w:rsidR="0049536E">
            <w:instrText xml:space="preserve"> STYLEREF  "Doc title (Agency)"  \* MERGEFORMAT </w:instrText>
          </w:r>
          <w:r w:rsidR="0049536E">
            <w:fldChar w:fldCharType="separate"/>
          </w:r>
          <w:r w:rsidR="0049536E">
            <w:rPr>
              <w:noProof/>
            </w:rPr>
            <w:instrText>Letter of intent for the submission of a work sharing procedure to the European Medicines Agency according to article 20 of Commission Regulation (EC) no 1234/2008, as amended</w:instrText>
          </w:r>
          <w:r w:rsidR="0049536E">
            <w:rPr>
              <w:noProof/>
            </w:rPr>
            <w:fldChar w:fldCharType="end"/>
          </w:r>
          <w:r w:rsidRPr="00390AC0">
            <w:rPr>
              <w:szCs w:val="15"/>
            </w:rPr>
            <w:instrText xml:space="preserve"> \* MERGEFORMAT </w:instrText>
          </w:r>
          <w:r w:rsidRPr="00390AC0">
            <w:rPr>
              <w:szCs w:val="15"/>
            </w:rPr>
            <w:fldChar w:fldCharType="separate"/>
          </w:r>
          <w:r w:rsidR="0049536E">
            <w:rPr>
              <w:noProof/>
            </w:rPr>
            <w:t>Letter of intent for the submission of a work sharing procedure to the European Medicines Agency according to article 20 of Commission Regulation (EC) no 1234/2008, as amended</w:t>
          </w:r>
          <w:r w:rsidRPr="00390AC0">
            <w:rPr>
              <w:szCs w:val="15"/>
            </w:rPr>
            <w:fldChar w:fldCharType="end"/>
          </w:r>
        </w:p>
      </w:tc>
      <w:tc>
        <w:tcPr>
          <w:tcW w:w="1085" w:type="pct"/>
          <w:shd w:val="clear" w:color="auto" w:fill="auto"/>
          <w:tcMar>
            <w:left w:w="0" w:type="dxa"/>
            <w:right w:w="0" w:type="dxa"/>
          </w:tcMar>
        </w:tcPr>
        <w:p w14:paraId="70F7BE04" w14:textId="77777777" w:rsidR="00DC24E2" w:rsidRPr="00A44B87" w:rsidRDefault="00DC24E2">
          <w:pPr>
            <w:pStyle w:val="FooterAgency"/>
          </w:pPr>
        </w:p>
      </w:tc>
    </w:tr>
    <w:tr w:rsidR="004F6395" w14:paraId="583C0F67" w14:textId="77777777" w:rsidTr="00F80CCA">
      <w:tc>
        <w:tcPr>
          <w:tcW w:w="3915" w:type="pct"/>
          <w:shd w:val="clear" w:color="auto" w:fill="auto"/>
          <w:tcMar>
            <w:left w:w="0" w:type="dxa"/>
            <w:right w:w="0" w:type="dxa"/>
          </w:tcMar>
        </w:tcPr>
        <w:p w14:paraId="503D7A47" w14:textId="1D27D9D5" w:rsidR="00DC24E2" w:rsidRPr="00A44B87" w:rsidRDefault="007C2608">
          <w:pPr>
            <w:pStyle w:val="FooterAgency"/>
          </w:pPr>
          <w:r w:rsidRPr="00390AC0">
            <w:rPr>
              <w:szCs w:val="15"/>
            </w:rPr>
            <w:fldChar w:fldCharType="begin"/>
          </w:r>
          <w:r w:rsidRPr="00390AC0">
            <w:rPr>
              <w:szCs w:val="15"/>
            </w:rPr>
            <w:instrText xml:space="preserve"> IF </w:instrText>
          </w:r>
          <w:r w:rsidR="005B4DEF">
            <w:fldChar w:fldCharType="begin"/>
          </w:r>
          <w:r>
            <w:instrText xml:space="preserve"> DOCPROPERTY "DM_emea_doc_ref_id"  \* MERGEFORMAT </w:instrText>
          </w:r>
          <w:r w:rsidR="005B4DEF">
            <w:fldChar w:fldCharType="separate"/>
          </w:r>
          <w:ins w:id="20" w:author="Author">
            <w:r w:rsidR="0049536E">
              <w:rPr>
                <w:b/>
                <w:bCs/>
                <w:lang w:val="en-US"/>
              </w:rPr>
              <w:instrText>Error! Unknown document property name.</w:instrText>
            </w:r>
            <w:del w:id="21" w:author="Author">
              <w:r w:rsidR="00CF010E" w:rsidDel="0049536E">
                <w:rPr>
                  <w:b/>
                  <w:bCs/>
                  <w:lang w:val="en-US"/>
                </w:rPr>
                <w:delInstrText>Error! Unknown document property name.</w:delInstrText>
              </w:r>
            </w:del>
          </w:ins>
          <w:del w:id="22" w:author="Author">
            <w:r w:rsidR="005B4DEF" w:rsidRPr="005B4DEF" w:rsidDel="0049536E">
              <w:rPr>
                <w:b/>
                <w:bCs/>
                <w:lang w:val="en-US"/>
              </w:rPr>
              <w:delInstrText>EMA</w:delInstrText>
            </w:r>
            <w:r w:rsidR="005B4DEF" w:rsidDel="0049536E">
              <w:delInstrText>/293212/2017</w:delInstrText>
            </w:r>
          </w:del>
          <w:r w:rsidR="005B4DEF">
            <w:fldChar w:fldCharType="end"/>
          </w:r>
          <w:r w:rsidRPr="00390AC0">
            <w:rPr>
              <w:szCs w:val="15"/>
            </w:rPr>
            <w:instrText xml:space="preserve"> &lt;&gt; "Error*"</w:instrText>
          </w:r>
          <w:r w:rsidR="005B4DEF">
            <w:fldChar w:fldCharType="begin"/>
          </w:r>
          <w:r>
            <w:instrText xml:space="preserve"> DOCPROPERTY "DM_emea_doc_ref_id"  \* MERGEFORMAT </w:instrText>
          </w:r>
          <w:r w:rsidR="005B4DEF">
            <w:fldChar w:fldCharType="separate"/>
          </w:r>
          <w:r w:rsidR="005B4DEF">
            <w:instrText>EMA/293212/2017</w:instrText>
          </w:r>
          <w:r w:rsidR="005B4DEF">
            <w:fldChar w:fldCharType="end"/>
          </w:r>
          <w:r w:rsidRPr="00390AC0">
            <w:rPr>
              <w:szCs w:val="15"/>
            </w:rPr>
            <w:instrText xml:space="preserve"> \* MERGEFORMAT </w:instrText>
          </w:r>
          <w:r w:rsidRPr="00390AC0">
            <w:rPr>
              <w:szCs w:val="15"/>
            </w:rPr>
            <w:fldChar w:fldCharType="end"/>
          </w:r>
        </w:p>
      </w:tc>
      <w:tc>
        <w:tcPr>
          <w:tcW w:w="1085" w:type="pct"/>
          <w:shd w:val="clear" w:color="auto" w:fill="auto"/>
          <w:tcMar>
            <w:left w:w="0" w:type="dxa"/>
            <w:right w:w="0" w:type="dxa"/>
          </w:tcMar>
        </w:tcPr>
        <w:p w14:paraId="6188CD62" w14:textId="77777777" w:rsidR="00DC24E2" w:rsidRPr="000955BF" w:rsidRDefault="007C2608">
          <w:pPr>
            <w:jc w:val="right"/>
            <w:rPr>
              <w:rStyle w:val="PageNumberAgency0"/>
            </w:rPr>
          </w:pPr>
          <w:r w:rsidRPr="000955BF">
            <w:rPr>
              <w:rStyle w:val="PageNumberAgency0"/>
            </w:rPr>
            <w:t xml:space="preserve">Page </w:t>
          </w:r>
          <w:r w:rsidRPr="000955BF">
            <w:rPr>
              <w:rStyle w:val="PageNumberAgency0"/>
            </w:rPr>
            <w:fldChar w:fldCharType="begin"/>
          </w:r>
          <w:r w:rsidRPr="000955BF">
            <w:rPr>
              <w:rStyle w:val="PageNumberAgency0"/>
            </w:rPr>
            <w:instrText xml:space="preserve"> PAGE </w:instrText>
          </w:r>
          <w:r w:rsidRPr="000955BF">
            <w:rPr>
              <w:rStyle w:val="PageNumberAgency0"/>
            </w:rPr>
            <w:fldChar w:fldCharType="separate"/>
          </w:r>
          <w:r w:rsidR="0092624B">
            <w:rPr>
              <w:rStyle w:val="PageNumberAgency0"/>
              <w:noProof/>
            </w:rPr>
            <w:t>2</w:t>
          </w:r>
          <w:r w:rsidRPr="000955BF">
            <w:rPr>
              <w:rStyle w:val="PageNumberAgency0"/>
            </w:rPr>
            <w:fldChar w:fldCharType="end"/>
          </w:r>
          <w:r w:rsidRPr="000955BF">
            <w:rPr>
              <w:rStyle w:val="PageNumberAgency0"/>
            </w:rPr>
            <w:t>/</w:t>
          </w:r>
          <w:r w:rsidRPr="000955BF">
            <w:rPr>
              <w:rStyle w:val="PageNumberAgency0"/>
            </w:rPr>
            <w:fldChar w:fldCharType="begin"/>
          </w:r>
          <w:r w:rsidRPr="000955BF">
            <w:rPr>
              <w:rStyle w:val="PageNumberAgency0"/>
            </w:rPr>
            <w:instrText xml:space="preserve"> NUMPAGES </w:instrText>
          </w:r>
          <w:r w:rsidRPr="000955BF">
            <w:rPr>
              <w:rStyle w:val="PageNumberAgency0"/>
            </w:rPr>
            <w:fldChar w:fldCharType="separate"/>
          </w:r>
          <w:r w:rsidR="0092624B">
            <w:rPr>
              <w:rStyle w:val="PageNumberAgency0"/>
              <w:noProof/>
            </w:rPr>
            <w:t>2</w:t>
          </w:r>
          <w:r w:rsidRPr="000955BF">
            <w:rPr>
              <w:rStyle w:val="PageNumberAgency0"/>
            </w:rPr>
            <w:fldChar w:fldCharType="end"/>
          </w:r>
        </w:p>
      </w:tc>
    </w:tr>
  </w:tbl>
  <w:p w14:paraId="1327C45A" w14:textId="77777777" w:rsidR="00DC24E2" w:rsidRDefault="00DC24E2" w:rsidP="001856FF">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Look w:val="01E0" w:firstRow="1" w:lastRow="1" w:firstColumn="1" w:lastColumn="1" w:noHBand="0" w:noVBand="0"/>
    </w:tblPr>
    <w:tblGrid>
      <w:gridCol w:w="6206"/>
      <w:gridCol w:w="3207"/>
    </w:tblGrid>
    <w:tr w:rsidR="004F6395" w14:paraId="77AF39C3" w14:textId="77777777">
      <w:tc>
        <w:tcPr>
          <w:tcW w:w="9413" w:type="dxa"/>
          <w:gridSpan w:val="2"/>
          <w:tcBorders>
            <w:top w:val="single" w:sz="2" w:space="0" w:color="auto"/>
            <w:left w:val="nil"/>
            <w:bottom w:val="nil"/>
            <w:right w:val="nil"/>
            <w:tl2br w:val="nil"/>
            <w:tr2bl w:val="nil"/>
          </w:tcBorders>
          <w:shd w:val="clear" w:color="auto" w:fill="auto"/>
          <w:tcMar>
            <w:left w:w="0" w:type="dxa"/>
            <w:right w:w="0" w:type="dxa"/>
          </w:tcMar>
          <w:vAlign w:val="bottom"/>
        </w:tcPr>
        <w:p w14:paraId="65A14A60" w14:textId="77777777" w:rsidR="00DC24E2" w:rsidRPr="00A44B87" w:rsidRDefault="00DC24E2">
          <w:pPr>
            <w:pStyle w:val="FooterAgency"/>
          </w:pPr>
        </w:p>
      </w:tc>
    </w:tr>
    <w:tr w:rsidR="004F6395" w14:paraId="0EFD0095" w14:textId="77777777">
      <w:trPr>
        <w:trHeight w:hRule="exact" w:val="198"/>
      </w:trPr>
      <w:tc>
        <w:tcPr>
          <w:tcW w:w="6206" w:type="dxa"/>
          <w:shd w:val="clear" w:color="auto" w:fill="auto"/>
          <w:tcMar>
            <w:left w:w="0" w:type="dxa"/>
            <w:right w:w="0" w:type="dxa"/>
          </w:tcMar>
          <w:vAlign w:val="bottom"/>
        </w:tcPr>
        <w:p w14:paraId="1847D578" w14:textId="7360DB01" w:rsidR="00E86D52" w:rsidRPr="003A07BE" w:rsidRDefault="007C2608" w:rsidP="00E86D52">
          <w:pPr>
            <w:pStyle w:val="FooterAgency"/>
          </w:pPr>
          <w:r w:rsidRPr="00A623BF">
            <w:rPr>
              <w:rFonts w:cs="Verdana"/>
              <w:b/>
              <w:color w:val="003399"/>
              <w:sz w:val="13"/>
            </w:rPr>
            <w:t xml:space="preserve">Official </w:t>
          </w:r>
          <w:proofErr w:type="gramStart"/>
          <w:r w:rsidRPr="00A623BF">
            <w:rPr>
              <w:rFonts w:cs="Verdana"/>
              <w:b/>
              <w:color w:val="003399"/>
              <w:sz w:val="13"/>
            </w:rPr>
            <w:t>address</w:t>
          </w:r>
          <w:r w:rsidRPr="00A623BF">
            <w:rPr>
              <w:rFonts w:cs="Verdana"/>
            </w:rPr>
            <w:t xml:space="preserve">  Domenico</w:t>
          </w:r>
          <w:proofErr w:type="gramEnd"/>
          <w:r w:rsidRPr="00A623BF">
            <w:rPr>
              <w:rFonts w:cs="Verdana"/>
            </w:rPr>
            <w:t xml:space="preserve"> </w:t>
          </w:r>
          <w:proofErr w:type="spellStart"/>
          <w:r w:rsidRPr="00A623BF">
            <w:rPr>
              <w:rFonts w:cs="Verdana"/>
            </w:rPr>
            <w:t>Scarlattilaan</w:t>
          </w:r>
          <w:proofErr w:type="spellEnd"/>
          <w:r w:rsidRPr="00A623BF">
            <w:rPr>
              <w:rFonts w:cs="Verdana"/>
            </w:rPr>
            <w:t xml:space="preserve"> 6  </w:t>
          </w:r>
          <w:r w:rsidRPr="00A623BF">
            <w:rPr>
              <w:rFonts w:cs="Verdana"/>
              <w:b/>
              <w:color w:val="003399"/>
              <w:sz w:val="13"/>
            </w:rPr>
            <w:t>●</w:t>
          </w:r>
          <w:r w:rsidRPr="00A623BF">
            <w:rPr>
              <w:rFonts w:cs="Verdana"/>
            </w:rPr>
            <w:t xml:space="preserve">  1083 HS Amsterdam  </w:t>
          </w:r>
          <w:r w:rsidRPr="00A623BF">
            <w:rPr>
              <w:rFonts w:cs="Verdana"/>
              <w:b/>
              <w:color w:val="003399"/>
              <w:sz w:val="13"/>
            </w:rPr>
            <w:t>●</w:t>
          </w:r>
          <w:r w:rsidRPr="00A623BF">
            <w:rPr>
              <w:rFonts w:cs="Verdana"/>
            </w:rPr>
            <w:t xml:space="preserve">  The Netherlands</w:t>
          </w:r>
        </w:p>
      </w:tc>
      <w:tc>
        <w:tcPr>
          <w:tcW w:w="3207" w:type="dxa"/>
          <w:vMerge w:val="restart"/>
          <w:shd w:val="clear" w:color="auto" w:fill="auto"/>
          <w:tcMar>
            <w:left w:w="0" w:type="dxa"/>
            <w:right w:w="0" w:type="dxa"/>
          </w:tcMar>
          <w:vAlign w:val="bottom"/>
        </w:tcPr>
        <w:tbl>
          <w:tblPr>
            <w:tblW w:w="0" w:type="auto"/>
            <w:jc w:val="right"/>
            <w:tblLayout w:type="fixed"/>
            <w:tblLook w:val="01E0" w:firstRow="1" w:lastRow="1" w:firstColumn="1" w:lastColumn="1" w:noHBand="0" w:noVBand="0"/>
          </w:tblPr>
          <w:tblGrid>
            <w:gridCol w:w="2478"/>
            <w:gridCol w:w="709"/>
          </w:tblGrid>
          <w:tr w:rsidR="004F6395" w14:paraId="6D1E2132" w14:textId="77777777">
            <w:trPr>
              <w:trHeight w:val="180"/>
              <w:tblHeader/>
              <w:jc w:val="right"/>
            </w:trPr>
            <w:tc>
              <w:tcPr>
                <w:tcW w:w="2478" w:type="dxa"/>
                <w:vMerge w:val="restart"/>
                <w:tcBorders>
                  <w:top w:val="nil"/>
                  <w:left w:val="nil"/>
                  <w:bottom w:val="nil"/>
                  <w:right w:val="nil"/>
                  <w:tl2br w:val="nil"/>
                  <w:tr2bl w:val="nil"/>
                </w:tcBorders>
                <w:shd w:val="clear" w:color="auto" w:fill="auto"/>
                <w:vAlign w:val="bottom"/>
              </w:tcPr>
              <w:p w14:paraId="16D5182A" w14:textId="77777777" w:rsidR="00E86D52" w:rsidRPr="00A44B87" w:rsidRDefault="007C2608" w:rsidP="00E86D52">
                <w:pPr>
                  <w:pStyle w:val="FooterAgency"/>
                  <w:jc w:val="right"/>
                </w:pPr>
                <w:r w:rsidRPr="00390AC0">
                  <w:rPr>
                    <w:sz w:val="11"/>
                    <w:szCs w:val="11"/>
                  </w:rPr>
                  <w:t xml:space="preserve">An agency of the European Union  </w:t>
                </w:r>
              </w:p>
            </w:tc>
            <w:tc>
              <w:tcPr>
                <w:tcW w:w="709" w:type="dxa"/>
                <w:vMerge w:val="restart"/>
                <w:tcBorders>
                  <w:top w:val="nil"/>
                  <w:left w:val="nil"/>
                  <w:bottom w:val="nil"/>
                  <w:right w:val="nil"/>
                  <w:tl2br w:val="nil"/>
                  <w:tr2bl w:val="nil"/>
                </w:tcBorders>
                <w:shd w:val="clear" w:color="auto" w:fill="auto"/>
                <w:tcMar>
                  <w:right w:w="6" w:type="dxa"/>
                </w:tcMar>
                <w:vAlign w:val="bottom"/>
              </w:tcPr>
              <w:p w14:paraId="080CC63F" w14:textId="77777777" w:rsidR="00E86D52" w:rsidRPr="00A44B87" w:rsidRDefault="007C2608" w:rsidP="00E86D52">
                <w:pPr>
                  <w:pStyle w:val="FooterAgency"/>
                  <w:jc w:val="right"/>
                </w:pPr>
                <w:r>
                  <w:rPr>
                    <w:noProof/>
                  </w:rPr>
                  <w:drawing>
                    <wp:inline distT="0" distB="0" distL="0" distR="0" wp14:anchorId="6E330F98" wp14:editId="37EA26F1">
                      <wp:extent cx="393700" cy="266065"/>
                      <wp:effectExtent l="0" t="0" r="6350" b="635"/>
                      <wp:docPr id="2" name="Picture 2" descr="EU Logo"/>
                      <wp:cNvGraphicFramePr/>
                      <a:graphic xmlns:a="http://schemas.openxmlformats.org/drawingml/2006/main">
                        <a:graphicData uri="http://schemas.openxmlformats.org/drawingml/2006/picture">
                          <pic:pic xmlns:pic="http://schemas.openxmlformats.org/drawingml/2006/picture">
                            <pic:nvPicPr>
                              <pic:cNvPr id="63990304" name="Picture 2" descr="EU Logo"/>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3700" cy="266065"/>
                              </a:xfrm>
                              <a:prstGeom prst="rect">
                                <a:avLst/>
                              </a:prstGeom>
                              <a:noFill/>
                              <a:ln>
                                <a:noFill/>
                              </a:ln>
                            </pic:spPr>
                          </pic:pic>
                        </a:graphicData>
                      </a:graphic>
                    </wp:inline>
                  </w:drawing>
                </w:r>
              </w:p>
            </w:tc>
          </w:tr>
          <w:tr w:rsidR="004F6395" w14:paraId="01C94792" w14:textId="77777777">
            <w:trPr>
              <w:trHeight w:val="390"/>
              <w:jc w:val="right"/>
            </w:trPr>
            <w:tc>
              <w:tcPr>
                <w:tcW w:w="2478" w:type="dxa"/>
                <w:vMerge/>
                <w:shd w:val="clear" w:color="auto" w:fill="auto"/>
              </w:tcPr>
              <w:p w14:paraId="37EC71DA" w14:textId="77777777" w:rsidR="00E86D52" w:rsidRPr="00A44B87" w:rsidRDefault="00E86D52" w:rsidP="00E86D52">
                <w:pPr>
                  <w:pStyle w:val="FooterAgency"/>
                </w:pPr>
              </w:p>
            </w:tc>
            <w:tc>
              <w:tcPr>
                <w:tcW w:w="709" w:type="dxa"/>
                <w:vMerge/>
                <w:shd w:val="clear" w:color="auto" w:fill="auto"/>
              </w:tcPr>
              <w:p w14:paraId="04D88740" w14:textId="77777777" w:rsidR="00E86D52" w:rsidRPr="00A44B87" w:rsidRDefault="00E86D52" w:rsidP="00E86D52">
                <w:pPr>
                  <w:pStyle w:val="FooterAgency"/>
                </w:pPr>
              </w:p>
            </w:tc>
          </w:tr>
        </w:tbl>
        <w:p w14:paraId="21CB4AB0" w14:textId="77777777" w:rsidR="00E86D52" w:rsidRPr="00A44B87" w:rsidRDefault="00E86D52" w:rsidP="00E86D52">
          <w:pPr>
            <w:pStyle w:val="FooterAgency"/>
            <w:widowControl w:val="0"/>
            <w:adjustRightInd w:val="0"/>
            <w:jc w:val="right"/>
          </w:pPr>
        </w:p>
      </w:tc>
    </w:tr>
    <w:tr w:rsidR="004F6395" w14:paraId="344BB323" w14:textId="77777777">
      <w:trPr>
        <w:trHeight w:val="390"/>
      </w:trPr>
      <w:tc>
        <w:tcPr>
          <w:tcW w:w="6206" w:type="dxa"/>
          <w:shd w:val="clear" w:color="auto" w:fill="auto"/>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4F6395" w14:paraId="3A24991B" w14:textId="77777777">
            <w:trPr>
              <w:trHeight w:hRule="exact" w:val="198"/>
            </w:trPr>
            <w:tc>
              <w:tcPr>
                <w:tcW w:w="6521" w:type="dxa"/>
                <w:gridSpan w:val="2"/>
                <w:vAlign w:val="bottom"/>
              </w:tcPr>
              <w:p w14:paraId="1B0C18EA" w14:textId="77777777" w:rsidR="00E86D52" w:rsidRPr="00A623BF" w:rsidRDefault="007C2608" w:rsidP="00E86D52">
                <w:pPr>
                  <w:rPr>
                    <w:rFonts w:eastAsia="Verdana" w:cs="Verdana"/>
                    <w:color w:val="6D6F71"/>
                    <w:sz w:val="14"/>
                    <w:szCs w:val="14"/>
                  </w:rPr>
                </w:pPr>
                <w:r w:rsidRPr="00A623BF">
                  <w:rPr>
                    <w:rFonts w:eastAsia="Verdana" w:cs="Verdana"/>
                    <w:b/>
                    <w:color w:val="003399"/>
                    <w:sz w:val="13"/>
                    <w:szCs w:val="14"/>
                  </w:rPr>
                  <w:t xml:space="preserve">Address for visits and </w:t>
                </w:r>
                <w:proofErr w:type="gramStart"/>
                <w:r w:rsidRPr="00A623BF">
                  <w:rPr>
                    <w:rFonts w:eastAsia="Verdana" w:cs="Verdana"/>
                    <w:b/>
                    <w:color w:val="003399"/>
                    <w:sz w:val="13"/>
                    <w:szCs w:val="14"/>
                  </w:rPr>
                  <w:t>deliveries</w:t>
                </w:r>
                <w:r w:rsidRPr="00A623BF">
                  <w:rPr>
                    <w:rFonts w:eastAsia="Verdana" w:cs="Verdana"/>
                    <w:color w:val="6D6F71"/>
                    <w:sz w:val="14"/>
                    <w:szCs w:val="14"/>
                  </w:rPr>
                  <w:t xml:space="preserve">  Refer</w:t>
                </w:r>
                <w:proofErr w:type="gramEnd"/>
                <w:r w:rsidRPr="00A623BF">
                  <w:rPr>
                    <w:rFonts w:eastAsia="Verdana" w:cs="Verdana"/>
                    <w:color w:val="6D6F71"/>
                    <w:sz w:val="14"/>
                    <w:szCs w:val="14"/>
                  </w:rPr>
                  <w:t xml:space="preserve"> to </w:t>
                </w:r>
                <w:r w:rsidRPr="00424710">
                  <w:rPr>
                    <w:rFonts w:eastAsia="Verdana" w:cs="Verdana"/>
                    <w:color w:val="808080"/>
                    <w:sz w:val="14"/>
                    <w:szCs w:val="14"/>
                  </w:rPr>
                  <w:t>www.ema.europa.eu/how-to-find-us</w:t>
                </w:r>
                <w:r w:rsidRPr="00A623BF">
                  <w:rPr>
                    <w:rFonts w:eastAsia="Verdana" w:cs="Verdana"/>
                    <w:color w:val="6D6F71"/>
                    <w:sz w:val="14"/>
                    <w:szCs w:val="14"/>
                  </w:rPr>
                  <w:t xml:space="preserve"> </w:t>
                </w:r>
              </w:p>
            </w:tc>
          </w:tr>
          <w:tr w:rsidR="004F6395" w14:paraId="5038377A" w14:textId="77777777">
            <w:trPr>
              <w:trHeight w:hRule="exact" w:val="198"/>
            </w:trPr>
            <w:tc>
              <w:tcPr>
                <w:tcW w:w="4111" w:type="dxa"/>
                <w:vAlign w:val="bottom"/>
              </w:tcPr>
              <w:p w14:paraId="29128151" w14:textId="77777777" w:rsidR="00E86D52" w:rsidRPr="00A623BF" w:rsidRDefault="007C2608" w:rsidP="00E86D52">
                <w:pPr>
                  <w:rPr>
                    <w:rFonts w:eastAsia="Verdana" w:cs="Verdana"/>
                    <w:color w:val="6D6F71"/>
                    <w:sz w:val="14"/>
                    <w:szCs w:val="14"/>
                  </w:rPr>
                </w:pPr>
                <w:r w:rsidRPr="00A623BF">
                  <w:rPr>
                    <w:rFonts w:eastAsia="Verdana" w:cs="Verdana"/>
                    <w:b/>
                    <w:color w:val="003399"/>
                    <w:sz w:val="13"/>
                    <w:szCs w:val="14"/>
                  </w:rPr>
                  <w:t xml:space="preserve">Send us a </w:t>
                </w:r>
                <w:proofErr w:type="gramStart"/>
                <w:r w:rsidRPr="00A623BF">
                  <w:rPr>
                    <w:rFonts w:eastAsia="Verdana" w:cs="Verdana"/>
                    <w:b/>
                    <w:color w:val="003399"/>
                    <w:sz w:val="13"/>
                    <w:szCs w:val="14"/>
                  </w:rPr>
                  <w:t xml:space="preserve">question  </w:t>
                </w:r>
                <w:r w:rsidRPr="00A623BF">
                  <w:rPr>
                    <w:rFonts w:eastAsia="Verdana" w:cs="Verdana"/>
                    <w:color w:val="6D6F71"/>
                    <w:sz w:val="14"/>
                    <w:szCs w:val="14"/>
                  </w:rPr>
                  <w:t>Go</w:t>
                </w:r>
                <w:proofErr w:type="gramEnd"/>
                <w:r w:rsidRPr="00A623BF">
                  <w:rPr>
                    <w:rFonts w:eastAsia="Verdana" w:cs="Verdana"/>
                    <w:color w:val="6D6F71"/>
                    <w:sz w:val="14"/>
                    <w:szCs w:val="14"/>
                  </w:rPr>
                  <w:t xml:space="preserve"> to </w:t>
                </w:r>
                <w:r w:rsidRPr="00424710">
                  <w:rPr>
                    <w:rFonts w:eastAsia="Verdana" w:cs="Verdana"/>
                    <w:color w:val="808080"/>
                    <w:sz w:val="14"/>
                    <w:szCs w:val="14"/>
                  </w:rPr>
                  <w:t>www.ema.europa.eu/contact</w:t>
                </w:r>
                <w:r w:rsidRPr="00A623BF">
                  <w:rPr>
                    <w:rFonts w:eastAsia="Verdana" w:cs="Verdana"/>
                    <w:color w:val="6D6F71"/>
                    <w:sz w:val="14"/>
                    <w:szCs w:val="14"/>
                  </w:rPr>
                  <w:t xml:space="preserve"> </w:t>
                </w:r>
              </w:p>
            </w:tc>
            <w:tc>
              <w:tcPr>
                <w:tcW w:w="2410" w:type="dxa"/>
                <w:vAlign w:val="bottom"/>
              </w:tcPr>
              <w:p w14:paraId="45F7D877" w14:textId="77777777" w:rsidR="00E86D52" w:rsidRPr="00A623BF" w:rsidRDefault="007C2608" w:rsidP="00E86D52">
                <w:pPr>
                  <w:rPr>
                    <w:rFonts w:eastAsia="Verdana" w:cs="Verdana"/>
                    <w:b/>
                    <w:color w:val="003399"/>
                    <w:sz w:val="13"/>
                    <w:szCs w:val="14"/>
                  </w:rPr>
                </w:pPr>
                <w:r w:rsidRPr="00A623BF">
                  <w:rPr>
                    <w:rFonts w:eastAsia="Verdana" w:cs="Verdana"/>
                    <w:b/>
                    <w:color w:val="003399"/>
                    <w:sz w:val="13"/>
                    <w:szCs w:val="14"/>
                  </w:rPr>
                  <w:t>Telephone</w:t>
                </w:r>
                <w:r w:rsidRPr="00A623BF">
                  <w:rPr>
                    <w:rFonts w:eastAsia="Verdana" w:cs="Verdana"/>
                    <w:color w:val="6D6F71"/>
                    <w:sz w:val="14"/>
                    <w:szCs w:val="14"/>
                  </w:rPr>
                  <w:t xml:space="preserve"> +31 (0)88 781 6000</w:t>
                </w:r>
              </w:p>
            </w:tc>
          </w:tr>
        </w:tbl>
        <w:p w14:paraId="4B56663B" w14:textId="77777777" w:rsidR="00E86D52" w:rsidRPr="003A07BE" w:rsidRDefault="00E86D52" w:rsidP="00E86D52">
          <w:pPr>
            <w:pStyle w:val="FooterAgency"/>
          </w:pPr>
        </w:p>
      </w:tc>
      <w:tc>
        <w:tcPr>
          <w:tcW w:w="3207" w:type="dxa"/>
          <w:vMerge/>
          <w:shd w:val="clear" w:color="auto" w:fill="auto"/>
          <w:tcMar>
            <w:left w:w="0" w:type="dxa"/>
            <w:right w:w="0" w:type="dxa"/>
          </w:tcMar>
          <w:vAlign w:val="bottom"/>
        </w:tcPr>
        <w:p w14:paraId="4C9CBEAC" w14:textId="77777777" w:rsidR="00E86D52" w:rsidRPr="00A44B87" w:rsidRDefault="00E86D52" w:rsidP="00E86D52">
          <w:pPr>
            <w:pStyle w:val="FooterAgency"/>
          </w:pPr>
        </w:p>
      </w:tc>
    </w:tr>
    <w:tr w:rsidR="004F6395" w14:paraId="1EFB2659" w14:textId="77777777">
      <w:tc>
        <w:tcPr>
          <w:tcW w:w="9413" w:type="dxa"/>
          <w:gridSpan w:val="2"/>
          <w:shd w:val="clear" w:color="auto" w:fill="auto"/>
          <w:tcMar>
            <w:left w:w="0" w:type="dxa"/>
            <w:right w:w="0" w:type="dxa"/>
          </w:tcMar>
          <w:vAlign w:val="bottom"/>
        </w:tcPr>
        <w:p w14:paraId="572419B5" w14:textId="77777777" w:rsidR="00DC24E2" w:rsidRPr="00A44B87" w:rsidRDefault="00DC24E2">
          <w:pPr>
            <w:pStyle w:val="FooterAgency"/>
          </w:pPr>
        </w:p>
      </w:tc>
    </w:tr>
    <w:tr w:rsidR="004F6395" w14:paraId="6B52598E" w14:textId="77777777">
      <w:tc>
        <w:tcPr>
          <w:tcW w:w="9413" w:type="dxa"/>
          <w:gridSpan w:val="2"/>
          <w:shd w:val="clear" w:color="auto" w:fill="auto"/>
          <w:tcMar>
            <w:left w:w="0" w:type="dxa"/>
            <w:right w:w="0" w:type="dxa"/>
          </w:tcMar>
          <w:vAlign w:val="bottom"/>
        </w:tcPr>
        <w:p w14:paraId="23FAE5E5" w14:textId="252906DD" w:rsidR="00DC24E2" w:rsidRPr="00CE789B" w:rsidRDefault="007C2608">
          <w:pPr>
            <w:pStyle w:val="FooterAgency"/>
            <w:jc w:val="center"/>
          </w:pPr>
          <w:r w:rsidRPr="00CE789B">
            <w:t xml:space="preserve">© European Medicines Agency, </w:t>
          </w:r>
          <w:r>
            <w:fldChar w:fldCharType="begin"/>
          </w:r>
          <w:r>
            <w:instrText xml:space="preserve"> DATE  \@ "yyyy"  \* MERGEFORMAT </w:instrText>
          </w:r>
          <w:r>
            <w:fldChar w:fldCharType="separate"/>
          </w:r>
          <w:r w:rsidR="0049536E">
            <w:rPr>
              <w:noProof/>
            </w:rPr>
            <w:t>2024</w:t>
          </w:r>
          <w:r>
            <w:fldChar w:fldCharType="end"/>
          </w:r>
          <w:r w:rsidRPr="00CE789B">
            <w:t>. Reproduction is authorised provided the source is acknowledged.</w:t>
          </w:r>
        </w:p>
      </w:tc>
    </w:tr>
  </w:tbl>
  <w:p w14:paraId="514294D8" w14:textId="77777777" w:rsidR="00DC24E2" w:rsidRDefault="00DC24E2" w:rsidP="001856FF">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92076" w14:textId="77777777" w:rsidR="0037713E" w:rsidRDefault="0037713E">
      <w:r>
        <w:separator/>
      </w:r>
    </w:p>
  </w:footnote>
  <w:footnote w:type="continuationSeparator" w:id="0">
    <w:p w14:paraId="1AE4AE31" w14:textId="77777777" w:rsidR="0037713E" w:rsidRDefault="0037713E">
      <w:r>
        <w:continuationSeparator/>
      </w:r>
    </w:p>
  </w:footnote>
  <w:footnote w:type="continuationNotice" w:id="1">
    <w:p w14:paraId="33B59C68" w14:textId="77777777" w:rsidR="0037713E" w:rsidRDefault="0037713E"/>
  </w:footnote>
  <w:footnote w:id="2">
    <w:p w14:paraId="021ACAD1" w14:textId="77777777" w:rsidR="00624AA6" w:rsidRDefault="00624AA6" w:rsidP="00624AA6">
      <w:pPr>
        <w:pStyle w:val="FootnoteText"/>
        <w:jc w:val="both"/>
      </w:pPr>
      <w:r>
        <w:rPr>
          <w:rStyle w:val="FootnoteReference"/>
        </w:rPr>
        <w:footnoteRef/>
      </w:r>
      <w:r>
        <w:t xml:space="preserve"> The same mother company or group of companies or which are licensees or exercise concerted practices concerning the placing on the market of the relevant medicinal product in different Member States</w:t>
      </w:r>
    </w:p>
    <w:p w14:paraId="58E35F75" w14:textId="77777777" w:rsidR="00624AA6" w:rsidRDefault="00624AA6" w:rsidP="00624AA6">
      <w:pPr>
        <w:pStyle w:val="FootnoteText"/>
        <w:jc w:val="both"/>
      </w:pPr>
    </w:p>
    <w:p w14:paraId="25D1F9CD" w14:textId="77777777" w:rsidR="00624AA6" w:rsidRDefault="00624AA6" w:rsidP="00624AA6">
      <w:pPr>
        <w:pStyle w:val="FootnoteText"/>
        <w:jc w:val="both"/>
      </w:pPr>
    </w:p>
    <w:p w14:paraId="03690657" w14:textId="77777777" w:rsidR="00624AA6" w:rsidRDefault="00624AA6" w:rsidP="00624AA6">
      <w:pPr>
        <w:pStyle w:val="FootnoteText"/>
        <w:jc w:val="both"/>
      </w:pPr>
    </w:p>
    <w:p w14:paraId="6F24FB6A" w14:textId="77777777" w:rsidR="00624AA6" w:rsidRDefault="00624AA6" w:rsidP="00624AA6">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6C2E2" w14:textId="77777777" w:rsidR="00DC24E2" w:rsidRDefault="007C2608" w:rsidP="00B636AF">
    <w:pPr>
      <w:pStyle w:val="HeaderAgency"/>
      <w:jc w:val="center"/>
    </w:pPr>
    <w:r>
      <w:rPr>
        <w:noProof/>
      </w:rPr>
      <w:drawing>
        <wp:inline distT="0" distB="0" distL="0" distR="0" wp14:anchorId="3A234FF2" wp14:editId="77BECFB3">
          <wp:extent cx="3561715" cy="1797050"/>
          <wp:effectExtent l="0" t="0" r="635" b="0"/>
          <wp:docPr id="1"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69788"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1715" cy="1797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A7A01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2EF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6263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76DB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B8AB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84C1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D4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E2C1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1ACC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B2C1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1"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0AE355F8"/>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41053BB"/>
    <w:multiLevelType w:val="multilevel"/>
    <w:tmpl w:val="7614763A"/>
    <w:numStyleLink w:val="NumberlistAgency"/>
  </w:abstractNum>
  <w:abstractNum w:abstractNumId="15"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6"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7" w15:restartNumberingAfterBreak="0">
    <w:nsid w:val="607A7A7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1B17DBA"/>
    <w:multiLevelType w:val="multilevel"/>
    <w:tmpl w:val="A02E932A"/>
    <w:numStyleLink w:val="BulletsAgency"/>
  </w:abstractNum>
  <w:abstractNum w:abstractNumId="19" w15:restartNumberingAfterBreak="0">
    <w:nsid w:val="6EBE4A9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71722162">
    <w:abstractNumId w:val="10"/>
  </w:num>
  <w:num w:numId="2" w16cid:durableId="201408464">
    <w:abstractNumId w:val="13"/>
  </w:num>
  <w:num w:numId="3" w16cid:durableId="630019919">
    <w:abstractNumId w:val="16"/>
  </w:num>
  <w:num w:numId="4" w16cid:durableId="1512838227">
    <w:abstractNumId w:val="16"/>
  </w:num>
  <w:num w:numId="5" w16cid:durableId="171073591">
    <w:abstractNumId w:val="16"/>
  </w:num>
  <w:num w:numId="6" w16cid:durableId="1244952605">
    <w:abstractNumId w:val="16"/>
  </w:num>
  <w:num w:numId="7" w16cid:durableId="76295272">
    <w:abstractNumId w:val="16"/>
  </w:num>
  <w:num w:numId="8" w16cid:durableId="968322233">
    <w:abstractNumId w:val="16"/>
  </w:num>
  <w:num w:numId="9" w16cid:durableId="1015964484">
    <w:abstractNumId w:val="16"/>
  </w:num>
  <w:num w:numId="10" w16cid:durableId="1791364169">
    <w:abstractNumId w:val="16"/>
  </w:num>
  <w:num w:numId="11" w16cid:durableId="420756554">
    <w:abstractNumId w:val="16"/>
  </w:num>
  <w:num w:numId="12" w16cid:durableId="1775053536">
    <w:abstractNumId w:val="15"/>
  </w:num>
  <w:num w:numId="13" w16cid:durableId="1222906713">
    <w:abstractNumId w:val="11"/>
  </w:num>
  <w:num w:numId="14" w16cid:durableId="1261137054">
    <w:abstractNumId w:val="19"/>
  </w:num>
  <w:num w:numId="15" w16cid:durableId="1995984025">
    <w:abstractNumId w:val="17"/>
  </w:num>
  <w:num w:numId="16" w16cid:durableId="698167983">
    <w:abstractNumId w:val="12"/>
  </w:num>
  <w:num w:numId="17" w16cid:durableId="210308796">
    <w:abstractNumId w:val="9"/>
  </w:num>
  <w:num w:numId="18" w16cid:durableId="2092041080">
    <w:abstractNumId w:val="7"/>
  </w:num>
  <w:num w:numId="19" w16cid:durableId="1037240087">
    <w:abstractNumId w:val="6"/>
  </w:num>
  <w:num w:numId="20" w16cid:durableId="1054159036">
    <w:abstractNumId w:val="5"/>
  </w:num>
  <w:num w:numId="21" w16cid:durableId="245699358">
    <w:abstractNumId w:val="4"/>
  </w:num>
  <w:num w:numId="22" w16cid:durableId="1208296372">
    <w:abstractNumId w:val="8"/>
  </w:num>
  <w:num w:numId="23" w16cid:durableId="16391772">
    <w:abstractNumId w:val="3"/>
  </w:num>
  <w:num w:numId="24" w16cid:durableId="2135443260">
    <w:abstractNumId w:val="2"/>
  </w:num>
  <w:num w:numId="25" w16cid:durableId="658728160">
    <w:abstractNumId w:val="1"/>
  </w:num>
  <w:num w:numId="26" w16cid:durableId="523205840">
    <w:abstractNumId w:val="0"/>
  </w:num>
  <w:num w:numId="27" w16cid:durableId="984506480">
    <w:abstractNumId w:val="10"/>
  </w:num>
  <w:num w:numId="28" w16cid:durableId="705641078">
    <w:abstractNumId w:val="13"/>
  </w:num>
  <w:num w:numId="29" w16cid:durableId="1299188115">
    <w:abstractNumId w:val="16"/>
  </w:num>
  <w:num w:numId="30" w16cid:durableId="102388751">
    <w:abstractNumId w:val="16"/>
  </w:num>
  <w:num w:numId="31" w16cid:durableId="1758481359">
    <w:abstractNumId w:val="16"/>
  </w:num>
  <w:num w:numId="32" w16cid:durableId="128861981">
    <w:abstractNumId w:val="16"/>
  </w:num>
  <w:num w:numId="33" w16cid:durableId="155153751">
    <w:abstractNumId w:val="16"/>
  </w:num>
  <w:num w:numId="34" w16cid:durableId="1652247720">
    <w:abstractNumId w:val="16"/>
  </w:num>
  <w:num w:numId="35" w16cid:durableId="1911840908">
    <w:abstractNumId w:val="16"/>
  </w:num>
  <w:num w:numId="36" w16cid:durableId="1160190613">
    <w:abstractNumId w:val="16"/>
  </w:num>
  <w:num w:numId="37" w16cid:durableId="1876236762">
    <w:abstractNumId w:val="16"/>
  </w:num>
  <w:num w:numId="38" w16cid:durableId="616958016">
    <w:abstractNumId w:val="15"/>
  </w:num>
  <w:num w:numId="39" w16cid:durableId="1876458474">
    <w:abstractNumId w:val="11"/>
  </w:num>
  <w:num w:numId="40" w16cid:durableId="409423342">
    <w:abstractNumId w:val="14"/>
  </w:num>
  <w:num w:numId="41" w16cid:durableId="197669702">
    <w:abstractNumId w:val="18"/>
  </w:num>
  <w:num w:numId="42" w16cid:durableId="1495607450">
    <w:abstractNumId w:val="13"/>
  </w:num>
  <w:num w:numId="43" w16cid:durableId="1132601643">
    <w:abstractNumId w:val="16"/>
  </w:num>
  <w:num w:numId="44" w16cid:durableId="1439251656">
    <w:abstractNumId w:val="16"/>
  </w:num>
  <w:num w:numId="45" w16cid:durableId="307591184">
    <w:abstractNumId w:val="16"/>
  </w:num>
  <w:num w:numId="46" w16cid:durableId="589004400">
    <w:abstractNumId w:val="16"/>
  </w:num>
  <w:num w:numId="47" w16cid:durableId="2007122401">
    <w:abstractNumId w:val="16"/>
  </w:num>
  <w:num w:numId="48" w16cid:durableId="1589147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trackRevisions/>
  <w:documentProtection w:edit="forms" w:formatting="1" w:enforcement="0"/>
  <w:defaultTabStop w:val="720"/>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February2010"/>
  </w:docVars>
  <w:rsids>
    <w:rsidRoot w:val="00844AAA"/>
    <w:rsid w:val="00010BDA"/>
    <w:rsid w:val="000138DA"/>
    <w:rsid w:val="00015552"/>
    <w:rsid w:val="0001787D"/>
    <w:rsid w:val="00024462"/>
    <w:rsid w:val="00044BC7"/>
    <w:rsid w:val="000461DF"/>
    <w:rsid w:val="00055D2B"/>
    <w:rsid w:val="00066B15"/>
    <w:rsid w:val="000815F7"/>
    <w:rsid w:val="00084AEA"/>
    <w:rsid w:val="000955BF"/>
    <w:rsid w:val="00095E48"/>
    <w:rsid w:val="00095ED0"/>
    <w:rsid w:val="000A6EB5"/>
    <w:rsid w:val="000B1CCC"/>
    <w:rsid w:val="000C0104"/>
    <w:rsid w:val="000F0025"/>
    <w:rsid w:val="000F29E0"/>
    <w:rsid w:val="000F59AF"/>
    <w:rsid w:val="00104D45"/>
    <w:rsid w:val="0010663D"/>
    <w:rsid w:val="001114E5"/>
    <w:rsid w:val="00144208"/>
    <w:rsid w:val="001443BB"/>
    <w:rsid w:val="0014735C"/>
    <w:rsid w:val="0015748F"/>
    <w:rsid w:val="00161C0F"/>
    <w:rsid w:val="00166FB4"/>
    <w:rsid w:val="00167495"/>
    <w:rsid w:val="001715B2"/>
    <w:rsid w:val="00172652"/>
    <w:rsid w:val="0017699A"/>
    <w:rsid w:val="0018066B"/>
    <w:rsid w:val="001856FF"/>
    <w:rsid w:val="001B0ACE"/>
    <w:rsid w:val="001C74D6"/>
    <w:rsid w:val="001D06D2"/>
    <w:rsid w:val="001D5CA1"/>
    <w:rsid w:val="001D6B39"/>
    <w:rsid w:val="001F0F89"/>
    <w:rsid w:val="001F28C1"/>
    <w:rsid w:val="001F7466"/>
    <w:rsid w:val="00203335"/>
    <w:rsid w:val="00205743"/>
    <w:rsid w:val="00205CC0"/>
    <w:rsid w:val="00206017"/>
    <w:rsid w:val="002132C3"/>
    <w:rsid w:val="0021571D"/>
    <w:rsid w:val="00216AAA"/>
    <w:rsid w:val="00221B07"/>
    <w:rsid w:val="0022453D"/>
    <w:rsid w:val="00226FC5"/>
    <w:rsid w:val="00231CE9"/>
    <w:rsid w:val="0023409C"/>
    <w:rsid w:val="00236984"/>
    <w:rsid w:val="00254E60"/>
    <w:rsid w:val="00260E24"/>
    <w:rsid w:val="002642A0"/>
    <w:rsid w:val="00267C9F"/>
    <w:rsid w:val="002853AE"/>
    <w:rsid w:val="002B79EF"/>
    <w:rsid w:val="002C0FEB"/>
    <w:rsid w:val="002C2E3D"/>
    <w:rsid w:val="002D6CCD"/>
    <w:rsid w:val="002D7502"/>
    <w:rsid w:val="002E1668"/>
    <w:rsid w:val="002E7ADC"/>
    <w:rsid w:val="003161F7"/>
    <w:rsid w:val="003169C6"/>
    <w:rsid w:val="00317857"/>
    <w:rsid w:val="00321A33"/>
    <w:rsid w:val="00326266"/>
    <w:rsid w:val="0034267A"/>
    <w:rsid w:val="0037713E"/>
    <w:rsid w:val="00390AC0"/>
    <w:rsid w:val="00392B3F"/>
    <w:rsid w:val="00395133"/>
    <w:rsid w:val="003960DB"/>
    <w:rsid w:val="003A07BE"/>
    <w:rsid w:val="003A2948"/>
    <w:rsid w:val="003C20EA"/>
    <w:rsid w:val="003D024C"/>
    <w:rsid w:val="003D2280"/>
    <w:rsid w:val="003D5D68"/>
    <w:rsid w:val="003E39E1"/>
    <w:rsid w:val="003F18A7"/>
    <w:rsid w:val="00412B4A"/>
    <w:rsid w:val="00423214"/>
    <w:rsid w:val="00424710"/>
    <w:rsid w:val="004261EA"/>
    <w:rsid w:val="00445865"/>
    <w:rsid w:val="004504B3"/>
    <w:rsid w:val="004564B9"/>
    <w:rsid w:val="0046414E"/>
    <w:rsid w:val="00465E9C"/>
    <w:rsid w:val="0049536E"/>
    <w:rsid w:val="004C195A"/>
    <w:rsid w:val="004C7964"/>
    <w:rsid w:val="004C7A67"/>
    <w:rsid w:val="004C7BF5"/>
    <w:rsid w:val="004E1076"/>
    <w:rsid w:val="004E4F73"/>
    <w:rsid w:val="004F6395"/>
    <w:rsid w:val="005000C3"/>
    <w:rsid w:val="005015A0"/>
    <w:rsid w:val="00502F7B"/>
    <w:rsid w:val="00517C89"/>
    <w:rsid w:val="00526811"/>
    <w:rsid w:val="0053318E"/>
    <w:rsid w:val="00547B66"/>
    <w:rsid w:val="00565EB2"/>
    <w:rsid w:val="00574E06"/>
    <w:rsid w:val="00575557"/>
    <w:rsid w:val="005764BB"/>
    <w:rsid w:val="005837A4"/>
    <w:rsid w:val="00584092"/>
    <w:rsid w:val="00585874"/>
    <w:rsid w:val="0059131A"/>
    <w:rsid w:val="005A65F2"/>
    <w:rsid w:val="005B4DEF"/>
    <w:rsid w:val="005B6350"/>
    <w:rsid w:val="005B6B08"/>
    <w:rsid w:val="005C46C1"/>
    <w:rsid w:val="005F06FE"/>
    <w:rsid w:val="0060354F"/>
    <w:rsid w:val="00606B64"/>
    <w:rsid w:val="00607BDB"/>
    <w:rsid w:val="00624564"/>
    <w:rsid w:val="00624AA6"/>
    <w:rsid w:val="0063181B"/>
    <w:rsid w:val="00642729"/>
    <w:rsid w:val="00652E13"/>
    <w:rsid w:val="00656E4F"/>
    <w:rsid w:val="00687D00"/>
    <w:rsid w:val="00687D98"/>
    <w:rsid w:val="00696743"/>
    <w:rsid w:val="006A3F3E"/>
    <w:rsid w:val="006C6742"/>
    <w:rsid w:val="006D103F"/>
    <w:rsid w:val="00704608"/>
    <w:rsid w:val="00704B4A"/>
    <w:rsid w:val="00707193"/>
    <w:rsid w:val="00707D0F"/>
    <w:rsid w:val="00727FB2"/>
    <w:rsid w:val="007338C8"/>
    <w:rsid w:val="00747020"/>
    <w:rsid w:val="00755FB0"/>
    <w:rsid w:val="007663C8"/>
    <w:rsid w:val="00781044"/>
    <w:rsid w:val="00784282"/>
    <w:rsid w:val="00792B26"/>
    <w:rsid w:val="007965BF"/>
    <w:rsid w:val="00796BF6"/>
    <w:rsid w:val="007A2DA4"/>
    <w:rsid w:val="007A67E8"/>
    <w:rsid w:val="007A6B96"/>
    <w:rsid w:val="007A71FE"/>
    <w:rsid w:val="007A7443"/>
    <w:rsid w:val="007B04F3"/>
    <w:rsid w:val="007C2608"/>
    <w:rsid w:val="007C4CA9"/>
    <w:rsid w:val="007C7A16"/>
    <w:rsid w:val="007D2319"/>
    <w:rsid w:val="007D306E"/>
    <w:rsid w:val="007D6223"/>
    <w:rsid w:val="007E5D9B"/>
    <w:rsid w:val="00802C6D"/>
    <w:rsid w:val="00803E5E"/>
    <w:rsid w:val="00816313"/>
    <w:rsid w:val="00820526"/>
    <w:rsid w:val="00820E72"/>
    <w:rsid w:val="00821112"/>
    <w:rsid w:val="00823607"/>
    <w:rsid w:val="008277A4"/>
    <w:rsid w:val="008325C6"/>
    <w:rsid w:val="00835590"/>
    <w:rsid w:val="00836039"/>
    <w:rsid w:val="00843A59"/>
    <w:rsid w:val="00844AAA"/>
    <w:rsid w:val="008473E3"/>
    <w:rsid w:val="00873F90"/>
    <w:rsid w:val="00876D7C"/>
    <w:rsid w:val="00886D62"/>
    <w:rsid w:val="008C6EFC"/>
    <w:rsid w:val="008E0837"/>
    <w:rsid w:val="008E41B6"/>
    <w:rsid w:val="00906EB3"/>
    <w:rsid w:val="009151CD"/>
    <w:rsid w:val="0092624B"/>
    <w:rsid w:val="00936869"/>
    <w:rsid w:val="00943728"/>
    <w:rsid w:val="009663A3"/>
    <w:rsid w:val="009758B4"/>
    <w:rsid w:val="00986272"/>
    <w:rsid w:val="0099000A"/>
    <w:rsid w:val="00994A79"/>
    <w:rsid w:val="009A4BA4"/>
    <w:rsid w:val="009C2155"/>
    <w:rsid w:val="009C6E7A"/>
    <w:rsid w:val="009C717C"/>
    <w:rsid w:val="009D3DAE"/>
    <w:rsid w:val="009F4CA1"/>
    <w:rsid w:val="00A262F3"/>
    <w:rsid w:val="00A30B18"/>
    <w:rsid w:val="00A44B87"/>
    <w:rsid w:val="00A50A89"/>
    <w:rsid w:val="00A623BF"/>
    <w:rsid w:val="00A67AB2"/>
    <w:rsid w:val="00A71EBE"/>
    <w:rsid w:val="00A82E3C"/>
    <w:rsid w:val="00A93E7B"/>
    <w:rsid w:val="00AD030F"/>
    <w:rsid w:val="00AD7D5B"/>
    <w:rsid w:val="00AF35E8"/>
    <w:rsid w:val="00AF4BA6"/>
    <w:rsid w:val="00B143EB"/>
    <w:rsid w:val="00B35483"/>
    <w:rsid w:val="00B405D2"/>
    <w:rsid w:val="00B430AA"/>
    <w:rsid w:val="00B533CB"/>
    <w:rsid w:val="00B62CFA"/>
    <w:rsid w:val="00B636AF"/>
    <w:rsid w:val="00B64A05"/>
    <w:rsid w:val="00B70D4D"/>
    <w:rsid w:val="00B91AA1"/>
    <w:rsid w:val="00BA4CDA"/>
    <w:rsid w:val="00BB4C5F"/>
    <w:rsid w:val="00BC4584"/>
    <w:rsid w:val="00BE6DF8"/>
    <w:rsid w:val="00C1151D"/>
    <w:rsid w:val="00C4228B"/>
    <w:rsid w:val="00C51680"/>
    <w:rsid w:val="00CB03A8"/>
    <w:rsid w:val="00CB4200"/>
    <w:rsid w:val="00CB55BC"/>
    <w:rsid w:val="00CE789B"/>
    <w:rsid w:val="00CF010E"/>
    <w:rsid w:val="00CF2167"/>
    <w:rsid w:val="00D12DCE"/>
    <w:rsid w:val="00D136D5"/>
    <w:rsid w:val="00D16C1A"/>
    <w:rsid w:val="00D217CB"/>
    <w:rsid w:val="00D45D0C"/>
    <w:rsid w:val="00D521B7"/>
    <w:rsid w:val="00D540AC"/>
    <w:rsid w:val="00D72240"/>
    <w:rsid w:val="00D927B0"/>
    <w:rsid w:val="00DC24E2"/>
    <w:rsid w:val="00DD234B"/>
    <w:rsid w:val="00DD658E"/>
    <w:rsid w:val="00DE4B66"/>
    <w:rsid w:val="00DF14EE"/>
    <w:rsid w:val="00E141D7"/>
    <w:rsid w:val="00E27CE7"/>
    <w:rsid w:val="00E35357"/>
    <w:rsid w:val="00E424CD"/>
    <w:rsid w:val="00E51159"/>
    <w:rsid w:val="00E60F7A"/>
    <w:rsid w:val="00E629E9"/>
    <w:rsid w:val="00E759B2"/>
    <w:rsid w:val="00E83778"/>
    <w:rsid w:val="00E86D52"/>
    <w:rsid w:val="00E922FD"/>
    <w:rsid w:val="00E94BD7"/>
    <w:rsid w:val="00EA0B51"/>
    <w:rsid w:val="00EA1794"/>
    <w:rsid w:val="00EA35CE"/>
    <w:rsid w:val="00EB637B"/>
    <w:rsid w:val="00EC5DFE"/>
    <w:rsid w:val="00EC5EB0"/>
    <w:rsid w:val="00EE5BE0"/>
    <w:rsid w:val="00EE7B5E"/>
    <w:rsid w:val="00EF68BE"/>
    <w:rsid w:val="00F01508"/>
    <w:rsid w:val="00F07D5A"/>
    <w:rsid w:val="00F10482"/>
    <w:rsid w:val="00F2283E"/>
    <w:rsid w:val="00F24686"/>
    <w:rsid w:val="00F46790"/>
    <w:rsid w:val="00F54485"/>
    <w:rsid w:val="00F80CCA"/>
    <w:rsid w:val="00F81C4D"/>
    <w:rsid w:val="00F82F5C"/>
    <w:rsid w:val="00F87CAF"/>
    <w:rsid w:val="00F9006C"/>
    <w:rsid w:val="00FA1ABD"/>
    <w:rsid w:val="00FA611F"/>
    <w:rsid w:val="00FB501B"/>
    <w:rsid w:val="00FC6797"/>
    <w:rsid w:val="05DDB1B2"/>
    <w:rsid w:val="061D27F7"/>
    <w:rsid w:val="07CD90AE"/>
    <w:rsid w:val="0AA5268B"/>
    <w:rsid w:val="0C8E228F"/>
    <w:rsid w:val="0D1E02FE"/>
    <w:rsid w:val="0E5C6FD3"/>
    <w:rsid w:val="15409B7C"/>
    <w:rsid w:val="1B2B894B"/>
    <w:rsid w:val="22064B37"/>
    <w:rsid w:val="2231D411"/>
    <w:rsid w:val="24454F8B"/>
    <w:rsid w:val="2707026B"/>
    <w:rsid w:val="28AA6CDC"/>
    <w:rsid w:val="2A2BA414"/>
    <w:rsid w:val="2A9467F3"/>
    <w:rsid w:val="2B7C0667"/>
    <w:rsid w:val="2EB70C62"/>
    <w:rsid w:val="38514367"/>
    <w:rsid w:val="3A66301B"/>
    <w:rsid w:val="3AFAD1CC"/>
    <w:rsid w:val="3CD5A14A"/>
    <w:rsid w:val="3F31D475"/>
    <w:rsid w:val="41C0FDA9"/>
    <w:rsid w:val="41C15DB0"/>
    <w:rsid w:val="449425D4"/>
    <w:rsid w:val="493C3DB2"/>
    <w:rsid w:val="4DFB1BEE"/>
    <w:rsid w:val="4EA46662"/>
    <w:rsid w:val="4F0234C8"/>
    <w:rsid w:val="50050221"/>
    <w:rsid w:val="52D98443"/>
    <w:rsid w:val="57FDFB9A"/>
    <w:rsid w:val="5971200F"/>
    <w:rsid w:val="60E323B9"/>
    <w:rsid w:val="621123DD"/>
    <w:rsid w:val="6354693C"/>
    <w:rsid w:val="6459C315"/>
    <w:rsid w:val="705C8912"/>
    <w:rsid w:val="77DA3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D5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SimSu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D306E"/>
    <w:rPr>
      <w:sz w:val="18"/>
      <w:szCs w:val="18"/>
    </w:rPr>
  </w:style>
  <w:style w:type="paragraph" w:styleId="Heading1">
    <w:name w:val="heading 1"/>
    <w:basedOn w:val="No-numheading1Agency"/>
    <w:next w:val="BodytextAgency"/>
    <w:semiHidden/>
    <w:qFormat/>
    <w:rsid w:val="001856FF"/>
    <w:rPr>
      <w:noProof/>
    </w:rPr>
  </w:style>
  <w:style w:type="paragraph" w:styleId="Heading2">
    <w:name w:val="heading 2"/>
    <w:basedOn w:val="No-numheading2Agency"/>
    <w:next w:val="BodytextAgency"/>
    <w:semiHidden/>
    <w:qFormat/>
    <w:rsid w:val="001856FF"/>
  </w:style>
  <w:style w:type="paragraph" w:styleId="Heading3">
    <w:name w:val="heading 3"/>
    <w:basedOn w:val="No-numheading3Agency"/>
    <w:next w:val="BodytextAgency"/>
    <w:semiHidden/>
    <w:qFormat/>
    <w:rsid w:val="001856FF"/>
  </w:style>
  <w:style w:type="paragraph" w:styleId="Heading4">
    <w:name w:val="heading 4"/>
    <w:basedOn w:val="No-numheading4Agency"/>
    <w:next w:val="BodytextAgency"/>
    <w:semiHidden/>
    <w:qFormat/>
    <w:rsid w:val="001856FF"/>
  </w:style>
  <w:style w:type="paragraph" w:styleId="Heading5">
    <w:name w:val="heading 5"/>
    <w:basedOn w:val="Normal"/>
    <w:next w:val="Normal"/>
    <w:semiHidden/>
    <w:qFormat/>
    <w:rsid w:val="001856FF"/>
    <w:pPr>
      <w:keepNext/>
      <w:spacing w:before="280" w:after="220"/>
      <w:outlineLvl w:val="4"/>
    </w:pPr>
    <w:rPr>
      <w:rFonts w:eastAsia="Verdana" w:cs="Arial"/>
      <w:b/>
      <w:bCs/>
      <w:i/>
      <w:kern w:val="32"/>
    </w:rPr>
  </w:style>
  <w:style w:type="paragraph" w:styleId="Heading6">
    <w:name w:val="heading 6"/>
    <w:basedOn w:val="No-numheading6Agency"/>
    <w:next w:val="BodytextAgency"/>
    <w:semiHidden/>
    <w:qFormat/>
    <w:rsid w:val="001856FF"/>
  </w:style>
  <w:style w:type="paragraph" w:styleId="Heading7">
    <w:name w:val="heading 7"/>
    <w:basedOn w:val="No-numheading7Agency"/>
    <w:next w:val="BodytextAgency"/>
    <w:semiHidden/>
    <w:qFormat/>
    <w:rsid w:val="001856FF"/>
  </w:style>
  <w:style w:type="paragraph" w:styleId="Heading8">
    <w:name w:val="heading 8"/>
    <w:basedOn w:val="No-numheading8Agency"/>
    <w:next w:val="BodytextAgency"/>
    <w:semiHidden/>
    <w:qFormat/>
    <w:rsid w:val="001856FF"/>
  </w:style>
  <w:style w:type="paragraph" w:styleId="Heading9">
    <w:name w:val="heading 9"/>
    <w:basedOn w:val="No-numheading9Agency"/>
    <w:next w:val="BodytextAgency"/>
    <w:semiHidden/>
    <w:qFormat/>
    <w:rsid w:val="001856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rsid w:val="00796BF6"/>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1856FF"/>
    <w:rPr>
      <w:rFonts w:eastAsia="Verdana"/>
      <w:color w:val="6D6F71"/>
      <w:sz w:val="14"/>
      <w:szCs w:val="14"/>
    </w:rPr>
  </w:style>
  <w:style w:type="paragraph" w:customStyle="1" w:styleId="FooterblueAgency">
    <w:name w:val="Footer blue (Agency)"/>
    <w:basedOn w:val="Normal"/>
    <w:link w:val="FooterblueAgencyCharChar"/>
    <w:rsid w:val="001856FF"/>
    <w:rPr>
      <w:rFonts w:eastAsia="Verdana"/>
      <w:b/>
      <w:color w:val="003399"/>
      <w:sz w:val="13"/>
      <w:szCs w:val="14"/>
    </w:rPr>
  </w:style>
  <w:style w:type="table" w:customStyle="1" w:styleId="FootertableAgency">
    <w:name w:val="Footer table (Agency)"/>
    <w:basedOn w:val="TableNormal"/>
    <w:semiHidden/>
    <w:rsid w:val="00E51159"/>
    <w:tblPr/>
    <w:tcPr>
      <w:shd w:val="clear" w:color="auto" w:fill="auto"/>
      <w:tcMar>
        <w:left w:w="0" w:type="dxa"/>
        <w:right w:w="0" w:type="dxa"/>
      </w:tcMar>
    </w:tcPr>
    <w:tblStylePr w:type="firstRow">
      <w:rPr>
        <w:rFonts w:ascii="@Yu Gothic UI Semilight" w:hAnsi="@Yu Gothic UI Semilight"/>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1856FF"/>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rPr>
  </w:style>
  <w:style w:type="character" w:customStyle="1" w:styleId="PagenumberAgencyCharChar">
    <w:name w:val="Page number (Agency) Char Char"/>
    <w:basedOn w:val="FooterAgencyChar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1856FF"/>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link w:val="BodytextAgencyChar"/>
    <w:qFormat/>
    <w:rsid w:val="001856FF"/>
    <w:pPr>
      <w:spacing w:after="140" w:line="280" w:lineRule="atLeast"/>
    </w:pPr>
    <w:rPr>
      <w:rFonts w:eastAsia="Verdana"/>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1856FF"/>
    <w:pPr>
      <w:spacing w:after="640" w:line="360" w:lineRule="atLeast"/>
    </w:pPr>
    <w:rPr>
      <w:rFonts w:eastAsia="Verdana"/>
      <w:sz w:val="24"/>
      <w:szCs w:val="24"/>
    </w:rPr>
  </w:style>
  <w:style w:type="paragraph" w:customStyle="1" w:styleId="DoctitleAgency">
    <w:name w:val="Doc title (Agency)"/>
    <w:basedOn w:val="Normal"/>
    <w:next w:val="DocsubtitleAgency"/>
    <w:qFormat/>
    <w:rsid w:val="001856FF"/>
    <w:pPr>
      <w:spacing w:before="720" w:line="360" w:lineRule="atLeast"/>
    </w:pPr>
    <w:rPr>
      <w:rFonts w:eastAsia="Verdana"/>
      <w:color w:val="003399"/>
      <w:sz w:val="32"/>
      <w:szCs w:val="32"/>
    </w:rPr>
  </w:style>
  <w:style w:type="paragraph" w:customStyle="1" w:styleId="DraftingNotesAgency">
    <w:name w:val="Drafting Notes (Agency)"/>
    <w:basedOn w:val="Normal"/>
    <w:next w:val="BodytextAgency"/>
    <w:rsid w:val="00E51159"/>
    <w:pPr>
      <w:spacing w:after="140" w:line="280" w:lineRule="atLeast"/>
    </w:pPr>
    <w:rPr>
      <w:rFonts w:ascii="Courier New" w:eastAsia="Verdana" w:hAnsi="Courier New"/>
      <w:i/>
      <w:color w:val="339966"/>
      <w:sz w:val="22"/>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rPr>
  </w:style>
  <w:style w:type="paragraph" w:customStyle="1" w:styleId="EndnotetextAgency">
    <w:name w:val="Endnote text (Agency)"/>
    <w:basedOn w:val="Normal"/>
    <w:semiHidden/>
    <w:rsid w:val="00E51159"/>
    <w:rPr>
      <w:rFonts w:eastAsia="Verdana"/>
      <w:sz w:val="15"/>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qFormat/>
    <w:rsid w:val="001856FF"/>
    <w:pPr>
      <w:keepNext/>
      <w:numPr>
        <w:numId w:val="42"/>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qFormat/>
    <w:rsid w:val="001856FF"/>
    <w:rPr>
      <w:rFonts w:ascii="Verdana" w:hAnsi="Verdana"/>
      <w:color w:val="auto"/>
      <w:vertAlign w:val="superscript"/>
    </w:rPr>
  </w:style>
  <w:style w:type="paragraph" w:styleId="FootnoteText">
    <w:name w:val="footnote text"/>
    <w:basedOn w:val="Normal"/>
    <w:link w:val="FootnoteTextChar"/>
    <w:semiHidden/>
    <w:rsid w:val="00E51159"/>
    <w:rPr>
      <w:rFonts w:eastAsia="Verdana"/>
      <w:sz w:val="15"/>
      <w:szCs w:val="20"/>
    </w:rPr>
  </w:style>
  <w:style w:type="paragraph" w:customStyle="1" w:styleId="FootnotetextAgency">
    <w:name w:val="Footnote text (Agency)"/>
    <w:basedOn w:val="Normal"/>
    <w:qFormat/>
    <w:rsid w:val="001856FF"/>
    <w:rPr>
      <w:rFonts w:eastAsia="Verdana"/>
      <w:sz w:val="15"/>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1856FF"/>
    <w:pPr>
      <w:keepNext/>
      <w:numPr>
        <w:numId w:val="47"/>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1856FF"/>
    <w:pPr>
      <w:keepNext/>
      <w:numPr>
        <w:ilvl w:val="1"/>
        <w:numId w:val="47"/>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1856FF"/>
    <w:pPr>
      <w:keepNext/>
      <w:numPr>
        <w:ilvl w:val="2"/>
        <w:numId w:val="47"/>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1856FF"/>
    <w:pPr>
      <w:numPr>
        <w:ilvl w:val="3"/>
      </w:numPr>
      <w:outlineLvl w:val="3"/>
    </w:pPr>
    <w:rPr>
      <w:i/>
      <w:sz w:val="18"/>
      <w:szCs w:val="18"/>
    </w:rPr>
  </w:style>
  <w:style w:type="paragraph" w:customStyle="1" w:styleId="Heading5Agency">
    <w:name w:val="Heading 5 (Agency)"/>
    <w:basedOn w:val="Heading4Agency"/>
    <w:next w:val="BodytextAgency"/>
    <w:qFormat/>
    <w:rsid w:val="001856FF"/>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1856FF"/>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1856FF"/>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1856FF"/>
    <w:pPr>
      <w:numPr>
        <w:ilvl w:val="0"/>
        <w:numId w:val="0"/>
      </w:numPr>
    </w:pPr>
  </w:style>
  <w:style w:type="paragraph" w:customStyle="1" w:styleId="No-numheading4Agency">
    <w:name w:val="No-num heading 4 (Agency)"/>
    <w:basedOn w:val="Heading4Agency"/>
    <w:next w:val="BodytextAgency"/>
    <w:qFormat/>
    <w:rsid w:val="001856FF"/>
    <w:pPr>
      <w:numPr>
        <w:ilvl w:val="0"/>
        <w:numId w:val="0"/>
      </w:numPr>
    </w:pPr>
  </w:style>
  <w:style w:type="paragraph" w:customStyle="1" w:styleId="No-numheading5Agency">
    <w:name w:val="No-num heading 5 (Agency)"/>
    <w:basedOn w:val="Heading5Agency"/>
    <w:next w:val="BodytextAgency"/>
    <w:qFormat/>
    <w:rsid w:val="001856FF"/>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1856FF"/>
    <w:rPr>
      <w:rFonts w:eastAsia="Verdana" w:cs="Verdana"/>
      <w:sz w:val="18"/>
      <w:szCs w:val="18"/>
    </w:rPr>
  </w:style>
  <w:style w:type="paragraph" w:customStyle="1" w:styleId="No-TOCheadingAgency">
    <w:name w:val="No-TOC heading (Agency)"/>
    <w:basedOn w:val="Normal"/>
    <w:next w:val="BodytextAgency"/>
    <w:qFormat/>
    <w:rsid w:val="001856FF"/>
    <w:pPr>
      <w:keepNext/>
      <w:spacing w:before="280" w:after="220"/>
    </w:pPr>
    <w:rPr>
      <w:rFonts w:eastAsia="Times New Roman" w:cs="Arial"/>
      <w:b/>
      <w:kern w:val="32"/>
      <w:sz w:val="27"/>
      <w:szCs w:val="27"/>
    </w:rPr>
  </w:style>
  <w:style w:type="numbering" w:customStyle="1" w:styleId="NumberlistAgency">
    <w:name w:val="Number list (Agency)"/>
    <w:basedOn w:val="NoList"/>
    <w:rsid w:val="00E51159"/>
    <w:pPr>
      <w:numPr>
        <w:numId w:val="12"/>
      </w:numPr>
    </w:pPr>
  </w:style>
  <w:style w:type="paragraph" w:customStyle="1" w:styleId="RefAgency">
    <w:name w:val="Ref. (Agency)"/>
    <w:basedOn w:val="Normal"/>
    <w:qFormat/>
    <w:rsid w:val="001856FF"/>
    <w:rPr>
      <w:rFonts w:eastAsia="Times New Roman"/>
      <w:sz w:val="17"/>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FB501B"/>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Yu Gothic UI Semilight" w:hAnsi="@Yu Gothic UI Semilight"/>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hnschrift" w:hAnsi="Bahnschrif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qFormat/>
    <w:rsid w:val="001856FF"/>
    <w:pPr>
      <w:keepNext/>
      <w:numPr>
        <w:numId w:val="48"/>
      </w:numPr>
      <w:spacing w:before="240" w:after="120"/>
    </w:pPr>
  </w:style>
  <w:style w:type="paragraph" w:customStyle="1" w:styleId="TableheadingrowsAgency">
    <w:name w:val="Table heading rows (Agency)"/>
    <w:basedOn w:val="BodytextAgency"/>
    <w:qFormat/>
    <w:rsid w:val="001856FF"/>
    <w:pPr>
      <w:keepNext/>
    </w:pPr>
    <w:rPr>
      <w:rFonts w:eastAsia="Times New Roman"/>
      <w:b/>
    </w:rPr>
  </w:style>
  <w:style w:type="paragraph" w:customStyle="1" w:styleId="TabletextrowsAgency">
    <w:name w:val="Table text rows (Agency)"/>
    <w:basedOn w:val="Normal"/>
    <w:qFormat/>
    <w:rsid w:val="001856FF"/>
    <w:pPr>
      <w:spacing w:line="280" w:lineRule="exact"/>
    </w:pPr>
    <w:rPr>
      <w:rFonts w:eastAsia="Times New Roman"/>
    </w:rPr>
  </w:style>
  <w:style w:type="paragraph" w:customStyle="1" w:styleId="TableFigurenoteAgency">
    <w:name w:val="Table/Figure note (Agency)"/>
    <w:basedOn w:val="BodytextAgency"/>
    <w:next w:val="BodytextAgency"/>
    <w:qFormat/>
    <w:rsid w:val="001856FF"/>
    <w:pPr>
      <w:spacing w:before="60" w:after="240" w:line="240" w:lineRule="auto"/>
    </w:pPr>
    <w:rPr>
      <w:sz w:val="16"/>
      <w:szCs w:val="16"/>
    </w:rPr>
  </w:style>
  <w:style w:type="paragraph" w:styleId="TOC1">
    <w:name w:val="toc 1"/>
    <w:basedOn w:val="Normal"/>
    <w:next w:val="BodytextAgency"/>
    <w:semiHidden/>
    <w:rsid w:val="00784282"/>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semiHidden/>
    <w:rsid w:val="00E51159"/>
    <w:pPr>
      <w:tabs>
        <w:tab w:val="right" w:leader="dot" w:pos="9401"/>
      </w:tabs>
      <w:spacing w:after="57" w:line="240" w:lineRule="atLeast"/>
    </w:pPr>
    <w:rPr>
      <w:rFonts w:eastAsia="Verdana"/>
      <w:noProof/>
      <w:sz w:val="20"/>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rsid w:val="00796BF6"/>
    <w:rPr>
      <w:rFonts w:eastAsia="Times New Roman"/>
      <w:color w:val="FF0000"/>
      <w:sz w:val="17"/>
      <w:szCs w:val="17"/>
    </w:rPr>
  </w:style>
  <w:style w:type="paragraph" w:styleId="Header">
    <w:name w:val="header"/>
    <w:basedOn w:val="Normal"/>
    <w:semiHidden/>
    <w:rsid w:val="00B636AF"/>
    <w:pPr>
      <w:tabs>
        <w:tab w:val="center" w:pos="4320"/>
        <w:tab w:val="right" w:pos="8640"/>
      </w:tabs>
    </w:pPr>
  </w:style>
  <w:style w:type="paragraph" w:styleId="BalloonText">
    <w:name w:val="Balloon Text"/>
    <w:basedOn w:val="Normal"/>
    <w:link w:val="BalloonTextChar"/>
    <w:semiHidden/>
    <w:rsid w:val="00B62CFA"/>
    <w:rPr>
      <w:rFonts w:ascii="Tahoma" w:hAnsi="Tahoma" w:cs="Tahoma"/>
      <w:sz w:val="16"/>
      <w:szCs w:val="16"/>
    </w:rPr>
  </w:style>
  <w:style w:type="character" w:customStyle="1" w:styleId="BalloonTextChar">
    <w:name w:val="Balloon Text Char"/>
    <w:link w:val="BalloonText"/>
    <w:semiHidden/>
    <w:rsid w:val="001715B2"/>
    <w:rPr>
      <w:rFonts w:ascii="Tahoma" w:hAnsi="Tahoma" w:cs="Tahoma"/>
      <w:sz w:val="16"/>
      <w:szCs w:val="16"/>
    </w:rPr>
  </w:style>
  <w:style w:type="character" w:customStyle="1" w:styleId="PageNumberAgency0">
    <w:name w:val="Page Number (Agency)"/>
    <w:rsid w:val="001856FF"/>
    <w:rPr>
      <w:rFonts w:ascii="Verdana" w:hAnsi="Verdana"/>
      <w:sz w:val="14"/>
    </w:rPr>
  </w:style>
  <w:style w:type="paragraph" w:customStyle="1" w:styleId="AgencyCHMPno-numheading3Agency">
    <w:name w:val="Agency CHMP no-num heading 3 (Agency)"/>
    <w:basedOn w:val="No-numheading3Agency"/>
    <w:autoRedefine/>
    <w:qFormat/>
    <w:rsid w:val="00E83778"/>
    <w:pPr>
      <w:pBdr>
        <w:bottom w:val="single" w:sz="18" w:space="1" w:color="003399"/>
      </w:pBdr>
    </w:pPr>
    <w:rPr>
      <w:b w:val="0"/>
      <w:color w:val="000000"/>
      <w:sz w:val="20"/>
      <w:szCs w:val="18"/>
    </w:rPr>
  </w:style>
  <w:style w:type="character" w:customStyle="1" w:styleId="BodyTextChar">
    <w:name w:val="Body Text Char"/>
    <w:basedOn w:val="DefaultParagraphFont"/>
    <w:link w:val="BodyText"/>
    <w:semiHidden/>
    <w:rsid w:val="001715B2"/>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semiHidden/>
    <w:qFormat/>
    <w:rsid w:val="001856FF"/>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semiHidden/>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NormalWeb">
    <w:name w:val="Normal (Web)"/>
    <w:basedOn w:val="Normal"/>
    <w:semiHidden/>
    <w:rsid w:val="00E51159"/>
    <w:rPr>
      <w:rFonts w:ascii="Times New Roman" w:hAnsi="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semiHidden/>
    <w:qFormat/>
    <w:rsid w:val="001856FF"/>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rsid w:val="00796BF6"/>
    <w:pPr>
      <w:keepNext/>
      <w:pBdr>
        <w:bottom w:val="single" w:sz="4" w:space="1" w:color="auto"/>
      </w:pBdr>
      <w:spacing w:before="567"/>
    </w:pPr>
    <w:rPr>
      <w:rFonts w:eastAsia="Verdana" w:cs="Verdana"/>
      <w:b/>
      <w:color w:val="003399"/>
      <w:sz w:val="18"/>
      <w:szCs w:val="18"/>
    </w:rPr>
  </w:style>
  <w:style w:type="character" w:styleId="CommentReference">
    <w:name w:val="annotation reference"/>
    <w:basedOn w:val="DefaultParagraphFont"/>
    <w:semiHidden/>
    <w:rsid w:val="00DC24E2"/>
    <w:rPr>
      <w:sz w:val="16"/>
      <w:szCs w:val="16"/>
    </w:rPr>
  </w:style>
  <w:style w:type="paragraph" w:styleId="CommentText">
    <w:name w:val="annotation text"/>
    <w:basedOn w:val="Normal"/>
    <w:link w:val="CommentTextChar"/>
    <w:semiHidden/>
    <w:rsid w:val="00DC24E2"/>
    <w:rPr>
      <w:sz w:val="20"/>
      <w:szCs w:val="20"/>
    </w:rPr>
  </w:style>
  <w:style w:type="character" w:customStyle="1" w:styleId="CommentTextChar">
    <w:name w:val="Comment Text Char"/>
    <w:basedOn w:val="DefaultParagraphFont"/>
    <w:link w:val="CommentText"/>
    <w:semiHidden/>
    <w:rsid w:val="00DC24E2"/>
  </w:style>
  <w:style w:type="paragraph" w:styleId="CommentSubject">
    <w:name w:val="annotation subject"/>
    <w:basedOn w:val="CommentText"/>
    <w:next w:val="CommentText"/>
    <w:link w:val="CommentSubjectChar"/>
    <w:semiHidden/>
    <w:rsid w:val="00DC24E2"/>
    <w:rPr>
      <w:b/>
      <w:bCs/>
    </w:rPr>
  </w:style>
  <w:style w:type="character" w:customStyle="1" w:styleId="CommentSubjectChar">
    <w:name w:val="Comment Subject Char"/>
    <w:basedOn w:val="CommentTextChar"/>
    <w:link w:val="CommentSubject"/>
    <w:semiHidden/>
    <w:rsid w:val="00DC24E2"/>
    <w:rPr>
      <w:b/>
      <w:bCs/>
    </w:rPr>
  </w:style>
  <w:style w:type="character" w:customStyle="1" w:styleId="UnresolvedMention1">
    <w:name w:val="Unresolved Mention1"/>
    <w:basedOn w:val="DefaultParagraphFont"/>
    <w:uiPriority w:val="99"/>
    <w:semiHidden/>
    <w:unhideWhenUsed/>
    <w:rsid w:val="00E86D52"/>
    <w:rPr>
      <w:color w:val="605E5C"/>
      <w:shd w:val="clear" w:color="auto" w:fill="E1DFDD"/>
    </w:rPr>
  </w:style>
  <w:style w:type="character" w:customStyle="1" w:styleId="BodytextAgencyChar">
    <w:name w:val="Body text (Agency) Char"/>
    <w:link w:val="BodytextAgency"/>
    <w:locked/>
    <w:rsid w:val="005764BB"/>
    <w:rPr>
      <w:rFonts w:eastAsia="Verdana"/>
      <w:sz w:val="18"/>
      <w:szCs w:val="18"/>
    </w:rPr>
  </w:style>
  <w:style w:type="character" w:styleId="UnresolvedMention">
    <w:name w:val="Unresolved Mention"/>
    <w:basedOn w:val="DefaultParagraphFont"/>
    <w:rsid w:val="003169C6"/>
    <w:rPr>
      <w:color w:val="605E5C"/>
      <w:shd w:val="clear" w:color="auto" w:fill="E1DFDD"/>
    </w:rPr>
  </w:style>
  <w:style w:type="paragraph" w:styleId="Revision">
    <w:name w:val="Revision"/>
    <w:hidden/>
    <w:uiPriority w:val="99"/>
    <w:semiHidden/>
    <w:rsid w:val="00F82F5C"/>
    <w:rPr>
      <w:sz w:val="18"/>
      <w:szCs w:val="18"/>
    </w:rPr>
  </w:style>
  <w:style w:type="character" w:customStyle="1" w:styleId="FootnoteTextChar">
    <w:name w:val="Footnote Text Char"/>
    <w:basedOn w:val="DefaultParagraphFont"/>
    <w:link w:val="FootnoteText"/>
    <w:semiHidden/>
    <w:rsid w:val="00F87CAF"/>
    <w:rPr>
      <w:rFonts w:eastAsia="Verdana"/>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85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er.ema.europa.eu/identityiq/login.jsf"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2EF4D-50BF-4349-9B99-FBE74E760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2948</Characters>
  <Application>Microsoft Office Word</Application>
  <DocSecurity>0</DocSecurity>
  <Lines>24</Lines>
  <Paragraphs>6</Paragraphs>
  <ScaleCrop>false</ScaleCrop>
  <Company/>
  <LinksUpToDate>false</LinksUpToDate>
  <CharactersWithSpaces>3363</CharactersWithSpaces>
  <SharedDoc>false</SharedDoc>
  <HLinks>
    <vt:vector size="12" baseType="variant">
      <vt:variant>
        <vt:i4>3276923</vt:i4>
      </vt:variant>
      <vt:variant>
        <vt:i4>18</vt:i4>
      </vt:variant>
      <vt:variant>
        <vt:i4>0</vt:i4>
      </vt:variant>
      <vt:variant>
        <vt:i4>5</vt:i4>
      </vt:variant>
      <vt:variant>
        <vt:lpwstr>https://register.ema.europa.eu/identityiq/login.jsf</vt:lpwstr>
      </vt:variant>
      <vt:variant>
        <vt:lpwstr/>
      </vt:variant>
      <vt:variant>
        <vt:i4>1245298</vt:i4>
      </vt:variant>
      <vt:variant>
        <vt:i4>15</vt:i4>
      </vt:variant>
      <vt:variant>
        <vt:i4>0</vt:i4>
      </vt:variant>
      <vt:variant>
        <vt:i4>5</vt:i4>
      </vt:variant>
      <vt:variant>
        <vt:lpwstr>https://support.ema.europa.eu/esc?id=emp_taxonomy_topic&amp;topic_id=fee01f301bdd39508ad7edf2b24bcba0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2024-10-29T21:35:00Z</dcterms:created>
  <dcterms:modified xsi:type="dcterms:W3CDTF">2024-10-29T21:55:00Z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2024-10-29T21:35:48Z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b02d4faa-8680-4652-811e-135d12b36a17</vt:lpwstr>
  </property>
  <property fmtid="{D5CDD505-2E9C-101B-9397-08002B2CF9AE}" pid="8" name="MSIP_Label_0eea11ca-d417-4147-80ed-01a58412c458_ContentBits">
    <vt:lpwstr>2</vt:lpwstr>
  </property>
</Properties>
</file>