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DAB61" w14:textId="77777777" w:rsidR="00A37B0B" w:rsidRPr="005440B5" w:rsidRDefault="00D82D7C" w:rsidP="00225977">
      <w:pPr>
        <w:ind w:left="5812"/>
        <w:rPr>
          <w:i/>
          <w:iCs/>
        </w:rPr>
      </w:pPr>
      <w:r w:rsidRPr="00F20698">
        <w:rPr>
          <w:i/>
          <w:iCs/>
        </w:rPr>
        <w:t xml:space="preserve"> [</w:t>
      </w:r>
      <w:r w:rsidRPr="005440B5">
        <w:rPr>
          <w:i/>
          <w:iCs/>
        </w:rPr>
        <w:t>Place and date]</w:t>
      </w:r>
    </w:p>
    <w:p w14:paraId="7D64A152" w14:textId="77777777" w:rsidR="00AB323B" w:rsidRDefault="00AB323B" w:rsidP="00783403">
      <w:pPr>
        <w:pStyle w:val="BodytextAgency"/>
      </w:pPr>
    </w:p>
    <w:p w14:paraId="188DB503" w14:textId="77777777" w:rsidR="00A37B0B" w:rsidRDefault="00D82D7C" w:rsidP="00783403">
      <w:pPr>
        <w:pStyle w:val="BodytextAgency"/>
        <w:rPr>
          <w:ins w:id="0" w:author="Gonçalves Cátia" w:date="2022-10-04T09:04:00Z"/>
        </w:rPr>
      </w:pPr>
      <w:r w:rsidRPr="005440B5">
        <w:t xml:space="preserve">Subject: </w:t>
      </w:r>
      <w:r w:rsidR="00516CDA">
        <w:t>R</w:t>
      </w:r>
      <w:r w:rsidR="008C6216">
        <w:t xml:space="preserve">equest for assignment of the role </w:t>
      </w:r>
      <w:r w:rsidR="00943B59" w:rsidRPr="00EE11B3">
        <w:rPr>
          <w:i/>
          <w:iCs/>
        </w:rPr>
        <w:t>MAH Admin</w:t>
      </w:r>
      <w:r w:rsidR="00943B59">
        <w:t xml:space="preserve"> </w:t>
      </w:r>
      <w:r w:rsidR="00516CDA">
        <w:t>in Clinical Trials Information System (CTIS)</w:t>
      </w:r>
    </w:p>
    <w:p w14:paraId="0F65EF10" w14:textId="77777777" w:rsidR="00DE1906" w:rsidRPr="005440B5" w:rsidRDefault="00DE1906" w:rsidP="00783403">
      <w:pPr>
        <w:pStyle w:val="BodytextAgency"/>
      </w:pPr>
    </w:p>
    <w:p w14:paraId="5490EA6A" w14:textId="77777777" w:rsidR="00A37B0B" w:rsidRDefault="00D82D7C">
      <w:r w:rsidRPr="00F20698">
        <w:t>Dear Sir/</w:t>
      </w:r>
      <w:r>
        <w:t>Madam</w:t>
      </w:r>
      <w:r w:rsidR="00620253">
        <w:t>,</w:t>
      </w:r>
    </w:p>
    <w:p w14:paraId="567DC7C9" w14:textId="77777777" w:rsidR="00A37B0B" w:rsidRDefault="00A37B0B"/>
    <w:p w14:paraId="32665DB6" w14:textId="77777777" w:rsidR="005C5961" w:rsidRDefault="00D82D7C" w:rsidP="005C5961">
      <w:r>
        <w:t xml:space="preserve">For the purposes of </w:t>
      </w:r>
      <w:r w:rsidR="00341B3F">
        <w:t xml:space="preserve">fourth subparagraph of </w:t>
      </w:r>
      <w:r w:rsidRPr="00813227">
        <w:t>Article 37(4) of the CT Regulation (</w:t>
      </w:r>
      <w:hyperlink r:id="rId8" w:history="1">
        <w:r w:rsidR="001250DF" w:rsidRPr="001250DF">
          <w:rPr>
            <w:rStyle w:val="Hyperlink"/>
          </w:rPr>
          <w:t>Clinical Trials Regulation; Regulation (EU) No 536/2014</w:t>
        </w:r>
      </w:hyperlink>
      <w:r w:rsidR="001250DF">
        <w:t xml:space="preserve">), I, </w:t>
      </w:r>
      <w:r w:rsidR="00105ACF" w:rsidRPr="008C6216">
        <w:rPr>
          <w:i/>
          <w:iCs/>
        </w:rPr>
        <w:t>[</w:t>
      </w:r>
      <w:r w:rsidR="004B34C6" w:rsidRPr="008C6216">
        <w:rPr>
          <w:i/>
          <w:iCs/>
        </w:rPr>
        <w:t>name of the requester</w:t>
      </w:r>
      <w:r w:rsidR="00105ACF" w:rsidRPr="008C6216">
        <w:rPr>
          <w:i/>
          <w:iCs/>
        </w:rPr>
        <w:t>]</w:t>
      </w:r>
      <w:r w:rsidR="004B34C6" w:rsidRPr="008C6216">
        <w:rPr>
          <w:i/>
          <w:iCs/>
        </w:rPr>
        <w:t>,</w:t>
      </w:r>
      <w:r w:rsidR="004B34C6">
        <w:t xml:space="preserve"> </w:t>
      </w:r>
      <w:r w:rsidR="00970DCE">
        <w:t xml:space="preserve">representing </w:t>
      </w:r>
      <w:bookmarkStart w:id="1" w:name="_Hlk114841391"/>
      <w:r w:rsidR="00970DCE" w:rsidRPr="008C6216">
        <w:rPr>
          <w:i/>
          <w:iCs/>
        </w:rPr>
        <w:t>[</w:t>
      </w:r>
      <w:r w:rsidR="004B34C6" w:rsidRPr="008C6216">
        <w:rPr>
          <w:i/>
          <w:iCs/>
        </w:rPr>
        <w:t>name of the</w:t>
      </w:r>
      <w:r w:rsidR="004E718F" w:rsidRPr="004E718F">
        <w:t xml:space="preserve"> </w:t>
      </w:r>
      <w:r w:rsidR="00796DA5">
        <w:t>Marketing Application Holder/Applicant</w:t>
      </w:r>
      <w:r w:rsidR="00E01AF5">
        <w:rPr>
          <w:i/>
          <w:iCs/>
        </w:rPr>
        <w:t xml:space="preserve"> </w:t>
      </w:r>
      <w:r w:rsidR="00727446">
        <w:rPr>
          <w:i/>
          <w:iCs/>
        </w:rPr>
        <w:t>– MAH/MAA</w:t>
      </w:r>
      <w:r w:rsidR="004B34C6" w:rsidRPr="008C6216">
        <w:rPr>
          <w:i/>
          <w:iCs/>
        </w:rPr>
        <w:t>]</w:t>
      </w:r>
      <w:bookmarkEnd w:id="1"/>
      <w:r w:rsidR="00796DA5">
        <w:rPr>
          <w:i/>
          <w:iCs/>
        </w:rPr>
        <w:t>,</w:t>
      </w:r>
      <w:r w:rsidR="00E01AF5">
        <w:rPr>
          <w:i/>
          <w:iCs/>
        </w:rPr>
        <w:t xml:space="preserve"> </w:t>
      </w:r>
      <w:r w:rsidR="005308BF">
        <w:t xml:space="preserve">hereby </w:t>
      </w:r>
      <w:r w:rsidR="008C6216">
        <w:t xml:space="preserve">make the </w:t>
      </w:r>
      <w:r w:rsidR="005308BF">
        <w:t>reques</w:t>
      </w:r>
      <w:r w:rsidR="004B34C6">
        <w:t>t</w:t>
      </w:r>
      <w:r w:rsidR="005308BF">
        <w:t xml:space="preserve"> that the below user(s) obtain</w:t>
      </w:r>
      <w:r w:rsidR="00DE17E1">
        <w:t>s</w:t>
      </w:r>
      <w:r w:rsidR="005308BF">
        <w:t xml:space="preserve"> the </w:t>
      </w:r>
      <w:r w:rsidR="00122AA2">
        <w:rPr>
          <w:b/>
          <w:bCs/>
        </w:rPr>
        <w:t>CTIS</w:t>
      </w:r>
      <w:r w:rsidR="005308BF" w:rsidRPr="008C6216">
        <w:rPr>
          <w:b/>
          <w:bCs/>
        </w:rPr>
        <w:t xml:space="preserve"> </w:t>
      </w:r>
      <w:r w:rsidR="005308BF" w:rsidRPr="00EE11B3">
        <w:rPr>
          <w:b/>
          <w:bCs/>
          <w:i/>
          <w:iCs/>
        </w:rPr>
        <w:t xml:space="preserve">MAH Admin </w:t>
      </w:r>
      <w:r w:rsidR="008C6216" w:rsidRPr="00EE11B3">
        <w:rPr>
          <w:b/>
          <w:bCs/>
        </w:rPr>
        <w:t>role</w:t>
      </w:r>
      <w:r w:rsidR="008C6216" w:rsidRPr="00F312E9">
        <w:rPr>
          <w:b/>
          <w:i/>
        </w:rPr>
        <w:t xml:space="preserve"> </w:t>
      </w:r>
      <w:r w:rsidR="005308BF">
        <w:t xml:space="preserve">for </w:t>
      </w:r>
      <w:r w:rsidR="005308BF" w:rsidRPr="009B1A11">
        <w:rPr>
          <w:b/>
        </w:rPr>
        <w:t>the</w:t>
      </w:r>
      <w:r w:rsidR="005308BF">
        <w:rPr>
          <w:b/>
          <w:i/>
        </w:rPr>
        <w:t xml:space="preserve"> </w:t>
      </w:r>
      <w:r w:rsidR="008C6216" w:rsidRPr="00332410">
        <w:rPr>
          <w:b/>
          <w:iCs/>
        </w:rPr>
        <w:t>trial</w:t>
      </w:r>
      <w:r w:rsidR="00516CDA">
        <w:rPr>
          <w:b/>
          <w:iCs/>
        </w:rPr>
        <w:t>(</w:t>
      </w:r>
      <w:r w:rsidR="008C6216" w:rsidRPr="00332410">
        <w:rPr>
          <w:b/>
          <w:iCs/>
        </w:rPr>
        <w:t>s</w:t>
      </w:r>
      <w:r w:rsidR="00516CDA">
        <w:rPr>
          <w:b/>
          <w:iCs/>
        </w:rPr>
        <w:t>)</w:t>
      </w:r>
      <w:r w:rsidR="008C6216" w:rsidRPr="00332410">
        <w:rPr>
          <w:b/>
          <w:iCs/>
        </w:rPr>
        <w:t xml:space="preserve"> </w:t>
      </w:r>
      <w:r w:rsidR="005308BF" w:rsidRPr="00332410">
        <w:rPr>
          <w:b/>
          <w:iCs/>
        </w:rPr>
        <w:t xml:space="preserve">listed </w:t>
      </w:r>
      <w:r w:rsidR="00105ACF" w:rsidRPr="00332410">
        <w:rPr>
          <w:b/>
          <w:iCs/>
        </w:rPr>
        <w:t xml:space="preserve">in the </w:t>
      </w:r>
      <w:r w:rsidR="008C6216" w:rsidRPr="00332410">
        <w:rPr>
          <w:b/>
          <w:iCs/>
        </w:rPr>
        <w:t>table below.</w:t>
      </w:r>
    </w:p>
    <w:p w14:paraId="1C25D3FB" w14:textId="77777777" w:rsidR="00B45608" w:rsidRDefault="00B45608" w:rsidP="005C5961"/>
    <w:p w14:paraId="7241F4E2" w14:textId="77777777" w:rsidR="000E6809" w:rsidRDefault="00D82D7C" w:rsidP="005C5961">
      <w:r>
        <w:t>To</w:t>
      </w:r>
      <w:r w:rsidR="00E810C7">
        <w:t xml:space="preserve"> </w:t>
      </w:r>
      <w:r w:rsidR="004A7A47">
        <w:t>support</w:t>
      </w:r>
      <w:r w:rsidR="00E810C7">
        <w:t xml:space="preserve"> </w:t>
      </w:r>
      <w:r w:rsidR="002433D6">
        <w:t xml:space="preserve">the </w:t>
      </w:r>
      <w:r w:rsidR="002433D6" w:rsidRPr="008C6216">
        <w:t xml:space="preserve">CTIS </w:t>
      </w:r>
      <w:r w:rsidR="002433D6" w:rsidRPr="00EE11B3">
        <w:rPr>
          <w:i/>
          <w:iCs/>
        </w:rPr>
        <w:t xml:space="preserve">MAH Admin </w:t>
      </w:r>
      <w:r w:rsidR="006F51F1" w:rsidRPr="00EE11B3">
        <w:t xml:space="preserve">role </w:t>
      </w:r>
      <w:r w:rsidR="00343C16" w:rsidRPr="008C6216">
        <w:t>request</w:t>
      </w:r>
      <w:r w:rsidR="00464DC1">
        <w:t>,</w:t>
      </w:r>
      <w:r w:rsidR="002433D6" w:rsidRPr="008C6216">
        <w:t xml:space="preserve"> </w:t>
      </w:r>
      <w:r w:rsidR="00343C16" w:rsidRPr="008C6216">
        <w:t xml:space="preserve">the </w:t>
      </w:r>
      <w:r w:rsidR="001E2D89" w:rsidRPr="008C6216">
        <w:t>following</w:t>
      </w:r>
      <w:r w:rsidR="002433D6" w:rsidRPr="008C6216">
        <w:t xml:space="preserve"> </w:t>
      </w:r>
      <w:r w:rsidR="001C1FA9">
        <w:t>letter(</w:t>
      </w:r>
      <w:r w:rsidR="002433D6" w:rsidRPr="008C6216">
        <w:t>s</w:t>
      </w:r>
      <w:r w:rsidR="001C1FA9">
        <w:t>)/email(s)</w:t>
      </w:r>
      <w:r w:rsidR="00963207">
        <w:t xml:space="preserve"> (as applicable)</w:t>
      </w:r>
      <w:r w:rsidR="004E718F">
        <w:t xml:space="preserve"> are submitted</w:t>
      </w:r>
      <w:r w:rsidR="004A7A47">
        <w:t xml:space="preserve"> </w:t>
      </w:r>
      <w:r w:rsidR="00963207">
        <w:t>to evidence the MAA and the clinical trial(s) (CT) included</w:t>
      </w:r>
      <w:r w:rsidR="004E718F">
        <w:t>:</w:t>
      </w:r>
    </w:p>
    <w:p w14:paraId="675C84D9" w14:textId="77777777" w:rsidR="00E132E1" w:rsidRDefault="00E132E1" w:rsidP="005C5961"/>
    <w:p w14:paraId="636177AF" w14:textId="77777777" w:rsidR="00E132E1" w:rsidRDefault="00D82D7C" w:rsidP="00963207">
      <w:pPr>
        <w:pStyle w:val="ListParagraph"/>
        <w:autoSpaceDE w:val="0"/>
        <w:autoSpaceDN w:val="0"/>
        <w:adjustRightInd w:val="0"/>
        <w:rPr>
          <w:lang w:val="en-US"/>
        </w:rPr>
      </w:pPr>
      <w:sdt>
        <w:sdtPr>
          <w:rPr>
            <w:rFonts w:cs="FreeSans"/>
          </w:rPr>
          <w:id w:val="-1715338433"/>
          <w14:checkbox>
            <w14:checked w14:val="0"/>
            <w14:checkedState w14:val="2612" w14:font="MS Gothic"/>
            <w14:uncheckedState w14:val="2610" w14:font="MS Gothic"/>
          </w14:checkbox>
        </w:sdtPr>
        <w:sdtEndPr/>
        <w:sdtContent>
          <w:r w:rsidR="004B34C6">
            <w:rPr>
              <w:rFonts w:ascii="MS Gothic" w:eastAsia="MS Gothic" w:hAnsi="MS Gothic" w:cs="FreeSans" w:hint="eastAsia"/>
            </w:rPr>
            <w:t>☐</w:t>
          </w:r>
        </w:sdtContent>
      </w:sdt>
      <w:r w:rsidR="004B34C6">
        <w:rPr>
          <w:lang w:val="en-US"/>
        </w:rPr>
        <w:t xml:space="preserve"> MAA submission receipt (copy of the corresponding email).</w:t>
      </w:r>
    </w:p>
    <w:p w14:paraId="2D396245" w14:textId="77777777" w:rsidR="00E132E1" w:rsidRPr="00B16F63" w:rsidRDefault="00D82D7C" w:rsidP="00963207">
      <w:pPr>
        <w:pStyle w:val="ListParagraph"/>
        <w:autoSpaceDE w:val="0"/>
        <w:autoSpaceDN w:val="0"/>
        <w:adjustRightInd w:val="0"/>
        <w:rPr>
          <w:lang w:val="en-US"/>
        </w:rPr>
      </w:pPr>
      <w:sdt>
        <w:sdtPr>
          <w:rPr>
            <w:rFonts w:cs="FreeSans"/>
          </w:rPr>
          <w:id w:val="-532118493"/>
          <w14:checkbox>
            <w14:checked w14:val="0"/>
            <w14:checkedState w14:val="2612" w14:font="MS Gothic"/>
            <w14:uncheckedState w14:val="2610" w14:font="MS Gothic"/>
          </w14:checkbox>
        </w:sdtPr>
        <w:sdtEndPr/>
        <w:sdtContent>
          <w:r w:rsidR="00694A0A">
            <w:rPr>
              <w:rFonts w:ascii="MS Gothic" w:eastAsia="MS Gothic" w:hAnsi="MS Gothic" w:cs="FreeSans" w:hint="eastAsia"/>
            </w:rPr>
            <w:t>☐</w:t>
          </w:r>
        </w:sdtContent>
      </w:sdt>
      <w:r w:rsidR="004B34C6">
        <w:rPr>
          <w:lang w:val="en-US"/>
        </w:rPr>
        <w:t xml:space="preserve"> MAA validation provided by the Member State</w:t>
      </w:r>
      <w:r>
        <w:rPr>
          <w:rStyle w:val="FootnoteReference"/>
          <w:lang w:val="en-US"/>
        </w:rPr>
        <w:footnoteReference w:id="1"/>
      </w:r>
      <w:r w:rsidR="004B34C6">
        <w:rPr>
          <w:lang w:val="en-US"/>
        </w:rPr>
        <w:t xml:space="preserve"> authority</w:t>
      </w:r>
      <w:r w:rsidR="003D189D">
        <w:rPr>
          <w:lang w:val="en-US"/>
        </w:rPr>
        <w:t>/European Medicines Agency</w:t>
      </w:r>
      <w:r w:rsidR="004B34C6">
        <w:rPr>
          <w:lang w:val="en-US"/>
        </w:rPr>
        <w:t>.</w:t>
      </w:r>
    </w:p>
    <w:p w14:paraId="0D7BC7E9" w14:textId="77777777" w:rsidR="00E132E1" w:rsidRPr="00B16F63" w:rsidRDefault="00D82D7C" w:rsidP="00963207">
      <w:pPr>
        <w:pStyle w:val="ListParagraph"/>
        <w:autoSpaceDE w:val="0"/>
        <w:autoSpaceDN w:val="0"/>
        <w:adjustRightInd w:val="0"/>
        <w:rPr>
          <w:lang w:val="en-US"/>
        </w:rPr>
      </w:pPr>
      <w:sdt>
        <w:sdtPr>
          <w:rPr>
            <w:rFonts w:cs="FreeSans"/>
          </w:rPr>
          <w:id w:val="-762385946"/>
          <w14:checkbox>
            <w14:checked w14:val="0"/>
            <w14:checkedState w14:val="2612" w14:font="MS Gothic"/>
            <w14:uncheckedState w14:val="2610" w14:font="MS Gothic"/>
          </w14:checkbox>
        </w:sdtPr>
        <w:sdtEndPr/>
        <w:sdtContent>
          <w:r w:rsidR="004B34C6">
            <w:rPr>
              <w:rFonts w:ascii="MS Gothic" w:eastAsia="MS Gothic" w:hAnsi="MS Gothic" w:cs="FreeSans" w:hint="eastAsia"/>
            </w:rPr>
            <w:t>☐</w:t>
          </w:r>
        </w:sdtContent>
      </w:sdt>
      <w:r w:rsidR="004B34C6">
        <w:rPr>
          <w:lang w:val="en-US"/>
        </w:rPr>
        <w:t xml:space="preserve"> </w:t>
      </w:r>
      <w:r w:rsidR="00585DDA">
        <w:rPr>
          <w:lang w:val="en-US"/>
        </w:rPr>
        <w:t>Withdrawal letter and acknowledgement of receipt; or</w:t>
      </w:r>
    </w:p>
    <w:p w14:paraId="60B0FD20" w14:textId="77777777" w:rsidR="00E132E1" w:rsidRPr="00B16F63" w:rsidRDefault="00D82D7C" w:rsidP="00E132E1">
      <w:pPr>
        <w:pStyle w:val="ListParagraph"/>
        <w:autoSpaceDE w:val="0"/>
        <w:autoSpaceDN w:val="0"/>
        <w:adjustRightInd w:val="0"/>
        <w:rPr>
          <w:lang w:val="en-US"/>
        </w:rPr>
      </w:pPr>
      <w:sdt>
        <w:sdtPr>
          <w:rPr>
            <w:rFonts w:cs="FreeSans"/>
          </w:rPr>
          <w:id w:val="78654253"/>
          <w14:checkbox>
            <w14:checked w14:val="0"/>
            <w14:checkedState w14:val="2612" w14:font="MS Gothic"/>
            <w14:uncheckedState w14:val="2610" w14:font="MS Gothic"/>
          </w14:checkbox>
        </w:sdtPr>
        <w:sdtEndPr/>
        <w:sdtContent>
          <w:r w:rsidR="00694A0A">
            <w:rPr>
              <w:rFonts w:ascii="MS Gothic" w:eastAsia="MS Gothic" w:hAnsi="MS Gothic" w:cs="FreeSans" w:hint="eastAsia"/>
            </w:rPr>
            <w:t>☐</w:t>
          </w:r>
        </w:sdtContent>
      </w:sdt>
      <w:r w:rsidR="004B34C6">
        <w:rPr>
          <w:lang w:val="en-US"/>
        </w:rPr>
        <w:t xml:space="preserve"> </w:t>
      </w:r>
      <w:r w:rsidR="00585DDA">
        <w:rPr>
          <w:lang w:val="en-US"/>
        </w:rPr>
        <w:t>Outcome provided by the Member State authority</w:t>
      </w:r>
      <w:r w:rsidR="003D189D">
        <w:rPr>
          <w:lang w:val="en-US"/>
        </w:rPr>
        <w:t>/European Commission</w:t>
      </w:r>
      <w:r w:rsidR="004B34C6">
        <w:rPr>
          <w:lang w:val="en-US"/>
        </w:rPr>
        <w:t>.</w:t>
      </w:r>
    </w:p>
    <w:p w14:paraId="00EB9968" w14:textId="77777777" w:rsidR="009E5F15" w:rsidRDefault="009E5F15" w:rsidP="005C5961">
      <w:pPr>
        <w:rPr>
          <w:b/>
          <w:i/>
        </w:rPr>
      </w:pPr>
    </w:p>
    <w:p w14:paraId="6968EA05" w14:textId="77777777" w:rsidR="00C9668C" w:rsidRDefault="00D82D7C" w:rsidP="0058668D">
      <w:r>
        <w:t>I</w:t>
      </w:r>
      <w:r w:rsidR="00D470AE" w:rsidRPr="00813227">
        <w:t xml:space="preserve"> acknowledge that </w:t>
      </w:r>
      <w:r w:rsidR="00727446">
        <w:t xml:space="preserve">[name of the </w:t>
      </w:r>
      <w:r w:rsidR="00341B3F">
        <w:t>MAH/</w:t>
      </w:r>
      <w:r w:rsidR="00727446">
        <w:t>MAA] has</w:t>
      </w:r>
      <w:r w:rsidR="00D470AE" w:rsidRPr="00813227">
        <w:t xml:space="preserve"> the obligation to submit to CTIS the clinical study report </w:t>
      </w:r>
      <w:r w:rsidR="00D470AE">
        <w:t xml:space="preserve">(CSR) </w:t>
      </w:r>
      <w:r w:rsidR="00D470AE" w:rsidRPr="00813227">
        <w:t xml:space="preserve">as per </w:t>
      </w:r>
      <w:r w:rsidR="00341B3F">
        <w:t>the aforementioned provision</w:t>
      </w:r>
      <w:r>
        <w:t>.</w:t>
      </w:r>
    </w:p>
    <w:p w14:paraId="78E6A758" w14:textId="77777777" w:rsidR="00C9668C" w:rsidRDefault="00C9668C" w:rsidP="0058668D"/>
    <w:p w14:paraId="43AEC4FE" w14:textId="77777777" w:rsidR="0058668D" w:rsidRDefault="00D82D7C" w:rsidP="0058668D">
      <w:r>
        <w:t xml:space="preserve">I </w:t>
      </w:r>
      <w:r w:rsidR="00D470AE">
        <w:t xml:space="preserve">confirm that the sponsor(s) of the trials </w:t>
      </w:r>
      <w:r w:rsidR="007E0F5B" w:rsidRPr="0058668D">
        <w:t>have/s been made aware that the CSR will be uploaded</w:t>
      </w:r>
      <w:r w:rsidR="00D470AE">
        <w:t xml:space="preserve"> to CTIS and made public within 30 days after the day the marketing authorisation has been granted, the procedure for granting the marketing authorisation has been completed, or the applicant for marketing authorisation has</w:t>
      </w:r>
      <w:r w:rsidR="00DE3A89">
        <w:t xml:space="preserve"> </w:t>
      </w:r>
      <w:r w:rsidR="00D470AE">
        <w:t>withdrawn the application.</w:t>
      </w:r>
    </w:p>
    <w:p w14:paraId="22C81F04" w14:textId="77777777" w:rsidR="001428B1" w:rsidRPr="0058668D" w:rsidRDefault="001428B1" w:rsidP="005C5961"/>
    <w:p w14:paraId="725A8EA7" w14:textId="77777777" w:rsidR="00105ACF" w:rsidRPr="00B16F63" w:rsidRDefault="00105ACF" w:rsidP="00105ACF">
      <w:pPr>
        <w:autoSpaceDE w:val="0"/>
        <w:autoSpaceDN w:val="0"/>
        <w:adjustRightInd w:val="0"/>
      </w:pPr>
    </w:p>
    <w:p w14:paraId="171F9156" w14:textId="77777777" w:rsidR="00F469CE" w:rsidRDefault="00D82D7C" w:rsidP="00105ACF">
      <w:pPr>
        <w:jc w:val="both"/>
      </w:pPr>
      <w:r w:rsidRPr="00F20698">
        <w:t>Yours faithfully,</w:t>
      </w:r>
    </w:p>
    <w:p w14:paraId="31173CAD" w14:textId="77777777" w:rsidR="00F469CE" w:rsidRDefault="00F469CE" w:rsidP="00105ACF">
      <w:pPr>
        <w:jc w:val="both"/>
      </w:pPr>
    </w:p>
    <w:p w14:paraId="637F87AC" w14:textId="77777777" w:rsidR="00367B3F" w:rsidRDefault="00367B3F" w:rsidP="00105ACF">
      <w:pPr>
        <w:jc w:val="both"/>
      </w:pPr>
    </w:p>
    <w:p w14:paraId="2E84AE9F" w14:textId="77777777" w:rsidR="00F469CE" w:rsidRDefault="00F469CE" w:rsidP="00105ACF">
      <w:pPr>
        <w:jc w:val="both"/>
      </w:pPr>
    </w:p>
    <w:p w14:paraId="332BDB23" w14:textId="77777777" w:rsidR="00F469CE" w:rsidRDefault="00D82D7C" w:rsidP="00105ACF">
      <w:pPr>
        <w:jc w:val="both"/>
      </w:pPr>
      <w:r w:rsidRPr="00215FC0">
        <w:rPr>
          <w:b/>
          <w:bCs/>
          <w:noProof/>
        </w:rPr>
        <mc:AlternateContent>
          <mc:Choice Requires="wps">
            <w:drawing>
              <wp:anchor distT="45720" distB="45720" distL="114300" distR="114300" simplePos="0" relativeHeight="251658240" behindDoc="0" locked="0" layoutInCell="1" allowOverlap="1" wp14:anchorId="5A65CE7F" wp14:editId="0EAFCE3C">
                <wp:simplePos x="0" y="0"/>
                <wp:positionH relativeFrom="margin">
                  <wp:posOffset>-40005</wp:posOffset>
                </wp:positionH>
                <wp:positionV relativeFrom="paragraph">
                  <wp:posOffset>135890</wp:posOffset>
                </wp:positionV>
                <wp:extent cx="2466975" cy="1777111"/>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777111"/>
                        </a:xfrm>
                        <a:prstGeom prst="rect">
                          <a:avLst/>
                        </a:prstGeom>
                        <a:solidFill>
                          <a:srgbClr val="FFFFFF"/>
                        </a:solidFill>
                        <a:ln w="9525">
                          <a:noFill/>
                          <a:miter lim="800000"/>
                          <a:headEnd/>
                          <a:tailEnd/>
                        </a:ln>
                      </wps:spPr>
                      <wps:txbx>
                        <w:txbxContent>
                          <w:p w14:paraId="5C190264" w14:textId="77777777" w:rsidR="00215FC0" w:rsidRPr="00215FC0" w:rsidRDefault="00D82D7C">
                            <w:pPr>
                              <w:rPr>
                                <w:sz w:val="14"/>
                                <w:szCs w:val="14"/>
                              </w:rPr>
                            </w:pPr>
                            <w:r w:rsidRPr="00215FC0">
                              <w:rPr>
                                <w:sz w:val="14"/>
                                <w:szCs w:val="14"/>
                              </w:rPr>
                              <w:t>[Signature of person re</w:t>
                            </w:r>
                            <w:r w:rsidR="002112B8">
                              <w:rPr>
                                <w:sz w:val="14"/>
                                <w:szCs w:val="14"/>
                              </w:rPr>
                              <w:t>presenting</w:t>
                            </w:r>
                            <w:r w:rsidRPr="00215FC0">
                              <w:rPr>
                                <w:sz w:val="14"/>
                                <w:szCs w:val="14"/>
                              </w:rPr>
                              <w:t xml:space="preserve"> the MAH</w:t>
                            </w:r>
                            <w:r w:rsidR="002112B8">
                              <w:rPr>
                                <w:sz w:val="14"/>
                                <w:szCs w:val="14"/>
                              </w:rPr>
                              <w:t>/MAA</w:t>
                            </w:r>
                            <w:r w:rsidRPr="00215FC0">
                              <w:rPr>
                                <w:sz w:val="14"/>
                                <w:szCs w:val="14"/>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5CE7F" id="_x0000_t202" coordsize="21600,21600" o:spt="202" path="m,l,21600r21600,l21600,xe">
                <v:stroke joinstyle="miter"/>
                <v:path gradientshapeok="t" o:connecttype="rect"/>
              </v:shapetype>
              <v:shape id="Text Box 2" o:spid="_x0000_s1026" type="#_x0000_t202" style="position:absolute;left:0;text-align:left;margin-left:-3.15pt;margin-top:10.7pt;width:194.25pt;height:139.9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" stroked="f">
                <v:textbox style="mso-fit-shape-to-text:t">
                  <w:txbxContent>
                    <w:p w14:paraId="5C190264" w14:textId="77777777" w:rsidR="00215FC0" w:rsidRPr="00215FC0" w:rsidRDefault="00D82D7C">
                      <w:pPr>
                        <w:rPr>
                          <w:sz w:val="14"/>
                          <w:szCs w:val="14"/>
                        </w:rPr>
                      </w:pPr>
                      <w:r w:rsidRPr="00215FC0">
                        <w:rPr>
                          <w:sz w:val="14"/>
                          <w:szCs w:val="14"/>
                        </w:rPr>
                        <w:t>[Signature of person re</w:t>
                      </w:r>
                      <w:r w:rsidR="002112B8">
                        <w:rPr>
                          <w:sz w:val="14"/>
                          <w:szCs w:val="14"/>
                        </w:rPr>
                        <w:t>presenting</w:t>
                      </w:r>
                      <w:r w:rsidRPr="00215FC0">
                        <w:rPr>
                          <w:sz w:val="14"/>
                          <w:szCs w:val="14"/>
                        </w:rPr>
                        <w:t xml:space="preserve"> the MAH</w:t>
                      </w:r>
                      <w:r w:rsidR="002112B8">
                        <w:rPr>
                          <w:sz w:val="14"/>
                          <w:szCs w:val="14"/>
                        </w:rPr>
                        <w:t>/MAA</w:t>
                      </w:r>
                      <w:r w:rsidRPr="00215FC0">
                        <w:rPr>
                          <w:sz w:val="14"/>
                          <w:szCs w:val="14"/>
                        </w:rPr>
                        <w:t>]</w:t>
                      </w:r>
                    </w:p>
                  </w:txbxContent>
                </v:textbox>
                <w10:wrap type="square" anchorx="margin"/>
              </v:shape>
            </w:pict>
          </mc:Fallback>
        </mc:AlternateContent>
      </w:r>
    </w:p>
    <w:p w14:paraId="34828B3B" w14:textId="77777777" w:rsidR="00B45608" w:rsidRDefault="00B45608" w:rsidP="005C5961"/>
    <w:p w14:paraId="0F243525" w14:textId="77777777" w:rsidR="00B45608" w:rsidRPr="008C6216" w:rsidRDefault="00B45608" w:rsidP="005C5961">
      <w:pPr>
        <w:rPr>
          <w:b/>
          <w:bCs/>
        </w:rPr>
      </w:pPr>
    </w:p>
    <w:p w14:paraId="7B1796B1" w14:textId="77777777" w:rsidR="00215FC0" w:rsidRDefault="00215FC0" w:rsidP="005C5961">
      <w:pPr>
        <w:autoSpaceDE w:val="0"/>
        <w:autoSpaceDN w:val="0"/>
        <w:adjustRightInd w:val="0"/>
        <w:rPr>
          <w:b/>
          <w:bCs/>
        </w:rPr>
      </w:pPr>
    </w:p>
    <w:p w14:paraId="52FD04BA" w14:textId="77777777" w:rsidR="00E01AF5" w:rsidRDefault="00E01AF5" w:rsidP="005C5961">
      <w:pPr>
        <w:autoSpaceDE w:val="0"/>
        <w:autoSpaceDN w:val="0"/>
        <w:adjustRightInd w:val="0"/>
        <w:rPr>
          <w:b/>
          <w:bCs/>
        </w:rPr>
      </w:pPr>
    </w:p>
    <w:p w14:paraId="4FAB3A4C" w14:textId="77777777" w:rsidR="005C5961" w:rsidRPr="001D7879" w:rsidRDefault="00D82D7C" w:rsidP="005C5961">
      <w:pPr>
        <w:autoSpaceDE w:val="0"/>
        <w:autoSpaceDN w:val="0"/>
        <w:adjustRightInd w:val="0"/>
      </w:pPr>
      <w:r>
        <w:rPr>
          <w:b/>
          <w:bCs/>
        </w:rPr>
        <w:t xml:space="preserve">Annex I - </w:t>
      </w:r>
      <w:r w:rsidR="00105ACF" w:rsidRPr="00970DCE">
        <w:rPr>
          <w:b/>
          <w:bCs/>
        </w:rPr>
        <w:t>CTIS</w:t>
      </w:r>
      <w:r w:rsidR="00105ACF" w:rsidRPr="008C6216">
        <w:rPr>
          <w:b/>
          <w:bCs/>
        </w:rPr>
        <w:t xml:space="preserve"> </w:t>
      </w:r>
      <w:r w:rsidR="00105ACF" w:rsidRPr="00EE11B3">
        <w:rPr>
          <w:b/>
          <w:bCs/>
          <w:i/>
          <w:iCs/>
        </w:rPr>
        <w:t>MAH Admin</w:t>
      </w:r>
      <w:r w:rsidR="00105ACF" w:rsidRPr="008C6216">
        <w:rPr>
          <w:b/>
          <w:bCs/>
        </w:rPr>
        <w:t xml:space="preserve"> </w:t>
      </w:r>
      <w:r w:rsidR="00EE11B3">
        <w:rPr>
          <w:b/>
          <w:bCs/>
        </w:rPr>
        <w:t>role</w:t>
      </w:r>
      <w:r w:rsidR="00105ACF" w:rsidRPr="008C6216">
        <w:rPr>
          <w:b/>
          <w:bCs/>
        </w:rPr>
        <w:t xml:space="preserve"> </w:t>
      </w:r>
      <w:r w:rsidR="001D7879" w:rsidRPr="008C6216">
        <w:rPr>
          <w:b/>
          <w:bCs/>
        </w:rPr>
        <w:t>request</w:t>
      </w:r>
      <w:r w:rsidR="00105ACF" w:rsidRPr="008C6216">
        <w:rPr>
          <w:b/>
          <w:bCs/>
        </w:rPr>
        <w:t xml:space="preserve"> form</w:t>
      </w:r>
      <w:r w:rsidR="001D7879" w:rsidRPr="008C6216">
        <w:rPr>
          <w:b/>
          <w:bCs/>
        </w:rPr>
        <w:t>:</w:t>
      </w:r>
    </w:p>
    <w:p w14:paraId="76E85092" w14:textId="77777777" w:rsidR="005C5961" w:rsidRPr="002D5312" w:rsidRDefault="005C5961" w:rsidP="005C5961">
      <w:pPr>
        <w:autoSpaceDE w:val="0"/>
        <w:autoSpaceDN w:val="0"/>
        <w:adjustRightInd w:val="0"/>
        <w:rPr>
          <w:b/>
          <w:bCs/>
        </w:rPr>
      </w:pPr>
    </w:p>
    <w:p w14:paraId="4967DE82" w14:textId="77777777" w:rsidR="005C5961" w:rsidRDefault="00D82D7C" w:rsidP="005C5961">
      <w:pPr>
        <w:autoSpaceDE w:val="0"/>
        <w:autoSpaceDN w:val="0"/>
        <w:adjustRightInd w:val="0"/>
      </w:pPr>
      <w:r w:rsidRPr="00F20698">
        <w:t xml:space="preserve">Details of the </w:t>
      </w:r>
      <w:r w:rsidR="00B2397C">
        <w:t xml:space="preserve">requested </w:t>
      </w:r>
      <w:r w:rsidRPr="00B13940">
        <w:rPr>
          <w:b/>
          <w:bCs/>
        </w:rPr>
        <w:t>CTIS</w:t>
      </w:r>
      <w:r>
        <w:t xml:space="preserve"> </w:t>
      </w:r>
      <w:r w:rsidRPr="00EE11B3">
        <w:rPr>
          <w:b/>
          <w:i/>
          <w:iCs/>
        </w:rPr>
        <w:t>MAH</w:t>
      </w:r>
      <w:r w:rsidRPr="00EE11B3">
        <w:rPr>
          <w:i/>
          <w:iCs/>
        </w:rPr>
        <w:t xml:space="preserve"> </w:t>
      </w:r>
      <w:r w:rsidRPr="00EE11B3">
        <w:rPr>
          <w:b/>
          <w:bCs/>
          <w:i/>
          <w:iCs/>
        </w:rPr>
        <w:t>Admin</w:t>
      </w:r>
      <w:r w:rsidRPr="00831750">
        <w:rPr>
          <w:b/>
          <w:bCs/>
        </w:rPr>
        <w:t xml:space="preserve"> user</w:t>
      </w:r>
      <w:r>
        <w:rPr>
          <w:b/>
          <w:bCs/>
        </w:rPr>
        <w:t>(s)</w:t>
      </w:r>
      <w:r w:rsidRPr="00552F6B">
        <w:t xml:space="preserve"> </w:t>
      </w:r>
      <w:r>
        <w:t>are provided below</w:t>
      </w:r>
      <w:r w:rsidRPr="00F20698">
        <w:t>:</w:t>
      </w:r>
    </w:p>
    <w:p w14:paraId="30D0099A" w14:textId="77777777" w:rsidR="005C5961" w:rsidRDefault="005C5961" w:rsidP="005C5961">
      <w:pPr>
        <w:autoSpaceDE w:val="0"/>
        <w:autoSpaceDN w:val="0"/>
        <w:adjustRightInd w:val="0"/>
      </w:pPr>
    </w:p>
    <w:p w14:paraId="380D33C2" w14:textId="77777777" w:rsidR="000006DE" w:rsidRDefault="00D82D7C" w:rsidP="000006DE">
      <w:pPr>
        <w:autoSpaceDE w:val="0"/>
        <w:autoSpaceDN w:val="0"/>
        <w:adjustRightInd w:val="0"/>
      </w:pPr>
      <w:r>
        <w:t>- All fields marked with an asterisk are mandatory.</w:t>
      </w:r>
    </w:p>
    <w:p w14:paraId="6D877902" w14:textId="77777777" w:rsidR="005C5961" w:rsidRDefault="005C5961" w:rsidP="005C5961">
      <w:pPr>
        <w:autoSpaceDE w:val="0"/>
        <w:autoSpaceDN w:val="0"/>
        <w:adjustRightInd w:val="0"/>
        <w:rPr>
          <w:lang w:val="en-US"/>
        </w:rPr>
      </w:pPr>
    </w:p>
    <w:p w14:paraId="013A3246" w14:textId="77777777" w:rsidR="00A37B0B" w:rsidRDefault="00A37B0B">
      <w:pPr>
        <w:autoSpaceDE w:val="0"/>
        <w:autoSpaceDN w:val="0"/>
        <w:adjustRightInd w:val="0"/>
        <w:rPr>
          <w:lang w:val="en-US"/>
        </w:rPr>
      </w:pPr>
    </w:p>
    <w:p w14:paraId="30A75450" w14:textId="77777777" w:rsidR="00D815AC" w:rsidRDefault="00D82D7C">
      <w:pPr>
        <w:autoSpaceDE w:val="0"/>
        <w:autoSpaceDN w:val="0"/>
        <w:adjustRightInd w:val="0"/>
        <w:rPr>
          <w:lang w:val="en-US"/>
        </w:rPr>
      </w:pPr>
      <w:r>
        <w:rPr>
          <w:lang w:val="en-US"/>
        </w:rPr>
        <w:t>MAH Admin</w:t>
      </w:r>
      <w:r w:rsidR="00641D83">
        <w:rPr>
          <w:lang w:val="en-US"/>
        </w:rPr>
        <w:t xml:space="preserve"> user</w:t>
      </w:r>
      <w:r>
        <w:rPr>
          <w:lang w:val="en-US"/>
        </w:rPr>
        <w:t xml:space="preserve"> role</w:t>
      </w:r>
      <w:r w:rsidR="00641D83">
        <w:rPr>
          <w:lang w:val="en-US"/>
        </w:rPr>
        <w:t>(s)</w:t>
      </w:r>
      <w:r>
        <w:rPr>
          <w:lang w:val="en-US"/>
        </w:rPr>
        <w:t xml:space="preserve"> to be assigned to</w:t>
      </w:r>
      <w:r w:rsidR="00694A0A">
        <w:rPr>
          <w:lang w:val="en-US"/>
        </w:rPr>
        <w:t xml:space="preserve"> following person(s)</w:t>
      </w:r>
      <w:r>
        <w:rPr>
          <w:lang w:val="en-US"/>
        </w:rPr>
        <w:t>:</w:t>
      </w:r>
    </w:p>
    <w:p w14:paraId="1E5A5356" w14:textId="77777777" w:rsidR="00D815AC" w:rsidRDefault="00D815AC">
      <w:pPr>
        <w:autoSpaceDE w:val="0"/>
        <w:autoSpaceDN w:val="0"/>
        <w:adjustRightInd w:val="0"/>
        <w:rPr>
          <w:lang w:val="en-US"/>
        </w:rPr>
      </w:pPr>
    </w:p>
    <w:tbl>
      <w:tblPr>
        <w:tblStyle w:val="TablegridAgency"/>
        <w:tblW w:w="9781" w:type="dxa"/>
        <w:tblInd w:w="5" w:type="dxa"/>
        <w:tblLook w:val="04A0" w:firstRow="1" w:lastRow="0" w:firstColumn="1" w:lastColumn="0" w:noHBand="0" w:noVBand="1"/>
      </w:tblPr>
      <w:tblGrid>
        <w:gridCol w:w="1454"/>
        <w:gridCol w:w="1305"/>
        <w:gridCol w:w="2099"/>
        <w:gridCol w:w="1584"/>
        <w:gridCol w:w="1681"/>
        <w:gridCol w:w="1658"/>
      </w:tblGrid>
      <w:tr w:rsidR="000C0C69" w14:paraId="5BAA59C4" w14:textId="77777777" w:rsidTr="000C0C69">
        <w:trPr>
          <w:cnfStyle w:val="100000000000" w:firstRow="1" w:lastRow="0" w:firstColumn="0" w:lastColumn="0" w:oddVBand="0" w:evenVBand="0" w:oddHBand="0" w:evenHBand="0" w:firstRowFirstColumn="0" w:firstRowLastColumn="0" w:lastRowFirstColumn="0" w:lastRowLastColumn="0"/>
        </w:trPr>
        <w:tc>
          <w:tcPr>
            <w:tcW w:w="1454" w:type="dxa"/>
          </w:tcPr>
          <w:p w14:paraId="0A3BDA28" w14:textId="77777777" w:rsidR="00D815AC" w:rsidRDefault="00D82D7C" w:rsidP="00332410">
            <w:pPr>
              <w:autoSpaceDE w:val="0"/>
              <w:autoSpaceDN w:val="0"/>
              <w:adjustRightInd w:val="0"/>
              <w:jc w:val="center"/>
              <w:rPr>
                <w:lang w:val="en-US"/>
              </w:rPr>
            </w:pPr>
            <w:r>
              <w:rPr>
                <w:lang w:val="en-US"/>
              </w:rPr>
              <w:t>First &amp; Last name</w:t>
            </w:r>
            <w:r w:rsidR="000006DE">
              <w:rPr>
                <w:lang w:val="en-US"/>
              </w:rPr>
              <w:t>*</w:t>
            </w:r>
          </w:p>
        </w:tc>
        <w:tc>
          <w:tcPr>
            <w:tcW w:w="1305" w:type="dxa"/>
          </w:tcPr>
          <w:p w14:paraId="352CEC70" w14:textId="77777777" w:rsidR="00D815AC" w:rsidRDefault="00D82D7C" w:rsidP="00332410">
            <w:pPr>
              <w:autoSpaceDE w:val="0"/>
              <w:autoSpaceDN w:val="0"/>
              <w:adjustRightInd w:val="0"/>
              <w:jc w:val="center"/>
              <w:rPr>
                <w:lang w:val="en-US"/>
              </w:rPr>
            </w:pPr>
            <w:r>
              <w:rPr>
                <w:lang w:val="en-US"/>
              </w:rPr>
              <w:t>User</w:t>
            </w:r>
            <w:r w:rsidR="00E810C7">
              <w:rPr>
                <w:lang w:val="en-US"/>
              </w:rPr>
              <w:t xml:space="preserve"> ID</w:t>
            </w:r>
            <w:r>
              <w:rPr>
                <w:lang w:val="en-US"/>
              </w:rPr>
              <w:t>*</w:t>
            </w:r>
          </w:p>
        </w:tc>
        <w:tc>
          <w:tcPr>
            <w:tcW w:w="2099" w:type="dxa"/>
          </w:tcPr>
          <w:p w14:paraId="177753DA" w14:textId="77777777" w:rsidR="00D815AC" w:rsidRDefault="00D82D7C" w:rsidP="00332410">
            <w:pPr>
              <w:autoSpaceDE w:val="0"/>
              <w:autoSpaceDN w:val="0"/>
              <w:adjustRightInd w:val="0"/>
              <w:jc w:val="center"/>
              <w:rPr>
                <w:lang w:val="en-US"/>
              </w:rPr>
            </w:pPr>
            <w:r>
              <w:rPr>
                <w:lang w:val="en-US"/>
              </w:rPr>
              <w:t>Email address</w:t>
            </w:r>
            <w:r w:rsidR="000006DE">
              <w:rPr>
                <w:lang w:val="en-US"/>
              </w:rPr>
              <w:t>*</w:t>
            </w:r>
          </w:p>
        </w:tc>
        <w:tc>
          <w:tcPr>
            <w:tcW w:w="1584" w:type="dxa"/>
          </w:tcPr>
          <w:p w14:paraId="57D89525" w14:textId="77777777" w:rsidR="00D815AC" w:rsidRDefault="00D82D7C" w:rsidP="00332410">
            <w:pPr>
              <w:autoSpaceDE w:val="0"/>
              <w:autoSpaceDN w:val="0"/>
              <w:adjustRightInd w:val="0"/>
              <w:jc w:val="center"/>
              <w:rPr>
                <w:lang w:val="en-US"/>
              </w:rPr>
            </w:pPr>
            <w:r>
              <w:rPr>
                <w:lang w:val="en-US"/>
              </w:rPr>
              <w:t>EU CT</w:t>
            </w:r>
            <w:r w:rsidR="00E810C7">
              <w:rPr>
                <w:lang w:val="en-US"/>
              </w:rPr>
              <w:t xml:space="preserve"> number</w:t>
            </w:r>
            <w:r w:rsidR="000006DE">
              <w:rPr>
                <w:lang w:val="en-US"/>
              </w:rPr>
              <w:t>*</w:t>
            </w:r>
          </w:p>
        </w:tc>
        <w:tc>
          <w:tcPr>
            <w:tcW w:w="1681" w:type="dxa"/>
          </w:tcPr>
          <w:p w14:paraId="2ADE7E74" w14:textId="77777777" w:rsidR="00D815AC" w:rsidRDefault="00D82D7C" w:rsidP="00332410">
            <w:pPr>
              <w:autoSpaceDE w:val="0"/>
              <w:autoSpaceDN w:val="0"/>
              <w:adjustRightInd w:val="0"/>
              <w:jc w:val="center"/>
              <w:rPr>
                <w:lang w:val="en-US"/>
              </w:rPr>
            </w:pPr>
            <w:r>
              <w:rPr>
                <w:lang w:val="en-US"/>
              </w:rPr>
              <w:t>Sponsor name</w:t>
            </w:r>
            <w:r w:rsidR="000006DE">
              <w:rPr>
                <w:lang w:val="en-US"/>
              </w:rPr>
              <w:t>*</w:t>
            </w:r>
          </w:p>
        </w:tc>
        <w:tc>
          <w:tcPr>
            <w:tcW w:w="1658" w:type="dxa"/>
          </w:tcPr>
          <w:p w14:paraId="34A5E762" w14:textId="77777777" w:rsidR="00D815AC" w:rsidRDefault="00D82D7C" w:rsidP="00332410">
            <w:pPr>
              <w:autoSpaceDE w:val="0"/>
              <w:autoSpaceDN w:val="0"/>
              <w:adjustRightInd w:val="0"/>
              <w:jc w:val="center"/>
              <w:rPr>
                <w:lang w:val="en-US"/>
              </w:rPr>
            </w:pPr>
            <w:r>
              <w:rPr>
                <w:lang w:val="en-US"/>
              </w:rPr>
              <w:t>Sponsor organi</w:t>
            </w:r>
            <w:r w:rsidR="00B303B6">
              <w:rPr>
                <w:lang w:val="en-US"/>
              </w:rPr>
              <w:t>s</w:t>
            </w:r>
            <w:r>
              <w:rPr>
                <w:lang w:val="en-US"/>
              </w:rPr>
              <w:t>ation ID</w:t>
            </w:r>
            <w:r w:rsidR="00E8054E">
              <w:rPr>
                <w:lang w:val="en-US"/>
              </w:rPr>
              <w:t>*</w:t>
            </w:r>
          </w:p>
        </w:tc>
      </w:tr>
      <w:tr w:rsidR="000C0C69" w14:paraId="56D48AF1" w14:textId="77777777" w:rsidTr="000C0C69">
        <w:tc>
          <w:tcPr>
            <w:tcW w:w="1454" w:type="dxa"/>
          </w:tcPr>
          <w:p w14:paraId="314292C4" w14:textId="77777777" w:rsidR="002F0B1D" w:rsidRPr="00332410" w:rsidRDefault="00D82D7C" w:rsidP="002F0B1D">
            <w:pPr>
              <w:autoSpaceDE w:val="0"/>
              <w:autoSpaceDN w:val="0"/>
              <w:adjustRightInd w:val="0"/>
              <w:rPr>
                <w:i/>
                <w:iCs/>
                <w:lang w:val="en-US"/>
              </w:rPr>
            </w:pPr>
            <w:r w:rsidRPr="00332410">
              <w:rPr>
                <w:i/>
                <w:iCs/>
                <w:lang w:val="en-US"/>
              </w:rPr>
              <w:t>John Doe</w:t>
            </w:r>
          </w:p>
        </w:tc>
        <w:tc>
          <w:tcPr>
            <w:tcW w:w="1305" w:type="dxa"/>
          </w:tcPr>
          <w:p w14:paraId="62052585" w14:textId="77777777" w:rsidR="00D815AC" w:rsidRPr="00332410" w:rsidRDefault="00D82D7C" w:rsidP="002F0B1D">
            <w:pPr>
              <w:autoSpaceDE w:val="0"/>
              <w:autoSpaceDN w:val="0"/>
              <w:adjustRightInd w:val="0"/>
              <w:rPr>
                <w:i/>
                <w:iCs/>
                <w:lang w:val="en-US"/>
              </w:rPr>
            </w:pPr>
            <w:r w:rsidRPr="00332410">
              <w:rPr>
                <w:i/>
                <w:iCs/>
                <w:lang w:val="en-US"/>
              </w:rPr>
              <w:t>John_1</w:t>
            </w:r>
          </w:p>
        </w:tc>
        <w:tc>
          <w:tcPr>
            <w:tcW w:w="2099" w:type="dxa"/>
          </w:tcPr>
          <w:p w14:paraId="7A7D419E" w14:textId="77777777" w:rsidR="00D815AC" w:rsidRPr="00332410" w:rsidRDefault="00D82D7C" w:rsidP="002F0B1D">
            <w:pPr>
              <w:autoSpaceDE w:val="0"/>
              <w:autoSpaceDN w:val="0"/>
              <w:adjustRightInd w:val="0"/>
              <w:rPr>
                <w:i/>
                <w:iCs/>
                <w:lang w:val="en-US"/>
              </w:rPr>
            </w:pPr>
            <w:r w:rsidRPr="00332410">
              <w:rPr>
                <w:i/>
                <w:iCs/>
                <w:lang w:val="en-US"/>
              </w:rPr>
              <w:t>John.doe@health.nl</w:t>
            </w:r>
          </w:p>
        </w:tc>
        <w:tc>
          <w:tcPr>
            <w:tcW w:w="1584" w:type="dxa"/>
          </w:tcPr>
          <w:p w14:paraId="324B5697" w14:textId="77777777" w:rsidR="00D815AC" w:rsidRPr="00332410" w:rsidRDefault="00D82D7C" w:rsidP="002F0B1D">
            <w:pPr>
              <w:autoSpaceDE w:val="0"/>
              <w:autoSpaceDN w:val="0"/>
              <w:adjustRightInd w:val="0"/>
              <w:rPr>
                <w:i/>
                <w:iCs/>
                <w:lang w:val="en-US"/>
              </w:rPr>
            </w:pPr>
            <w:r w:rsidRPr="00332410">
              <w:rPr>
                <w:i/>
                <w:iCs/>
                <w:lang w:val="en-US"/>
              </w:rPr>
              <w:t>2021-123456-11-00</w:t>
            </w:r>
          </w:p>
        </w:tc>
        <w:tc>
          <w:tcPr>
            <w:tcW w:w="1681" w:type="dxa"/>
          </w:tcPr>
          <w:p w14:paraId="0F45B301" w14:textId="77777777" w:rsidR="00D815AC" w:rsidRPr="00332410" w:rsidRDefault="00D82D7C">
            <w:pPr>
              <w:autoSpaceDE w:val="0"/>
              <w:autoSpaceDN w:val="0"/>
              <w:adjustRightInd w:val="0"/>
              <w:rPr>
                <w:i/>
                <w:iCs/>
                <w:lang w:val="en-US"/>
              </w:rPr>
            </w:pPr>
            <w:r w:rsidRPr="00332410">
              <w:rPr>
                <w:i/>
                <w:iCs/>
                <w:lang w:val="en-US"/>
              </w:rPr>
              <w:t>Beautiful company</w:t>
            </w:r>
          </w:p>
        </w:tc>
        <w:tc>
          <w:tcPr>
            <w:tcW w:w="1658" w:type="dxa"/>
          </w:tcPr>
          <w:p w14:paraId="7FF0E029" w14:textId="77777777" w:rsidR="00D815AC" w:rsidRPr="00332410" w:rsidRDefault="00D82D7C">
            <w:pPr>
              <w:autoSpaceDE w:val="0"/>
              <w:autoSpaceDN w:val="0"/>
              <w:adjustRightInd w:val="0"/>
              <w:rPr>
                <w:i/>
                <w:iCs/>
                <w:lang w:val="en-US"/>
              </w:rPr>
            </w:pPr>
            <w:r w:rsidRPr="00332410">
              <w:rPr>
                <w:i/>
                <w:iCs/>
                <w:lang w:val="en-US"/>
              </w:rPr>
              <w:t>ORG-XXXXXX</w:t>
            </w:r>
          </w:p>
        </w:tc>
      </w:tr>
      <w:tr w:rsidR="000C0C69" w14:paraId="75CD3F9C" w14:textId="77777777" w:rsidTr="000C0C69">
        <w:tc>
          <w:tcPr>
            <w:tcW w:w="1454" w:type="dxa"/>
          </w:tcPr>
          <w:p w14:paraId="32E317BE" w14:textId="77777777" w:rsidR="00E8054E" w:rsidRDefault="00D82D7C" w:rsidP="00E8054E">
            <w:pPr>
              <w:autoSpaceDE w:val="0"/>
              <w:autoSpaceDN w:val="0"/>
              <w:adjustRightInd w:val="0"/>
              <w:rPr>
                <w:lang w:val="en-US"/>
              </w:rPr>
            </w:pPr>
            <w:r>
              <w:rPr>
                <w:i/>
                <w:iCs/>
                <w:lang w:val="en-US"/>
              </w:rPr>
              <w:t>First Last</w:t>
            </w:r>
          </w:p>
        </w:tc>
        <w:tc>
          <w:tcPr>
            <w:tcW w:w="1305" w:type="dxa"/>
          </w:tcPr>
          <w:p w14:paraId="4D12A5D8" w14:textId="77777777" w:rsidR="00E8054E" w:rsidRDefault="00D82D7C" w:rsidP="00E8054E">
            <w:pPr>
              <w:autoSpaceDE w:val="0"/>
              <w:autoSpaceDN w:val="0"/>
              <w:adjustRightInd w:val="0"/>
              <w:rPr>
                <w:lang w:val="en-US"/>
              </w:rPr>
            </w:pPr>
            <w:r>
              <w:rPr>
                <w:lang w:val="en-US"/>
              </w:rPr>
              <w:t>Last_f</w:t>
            </w:r>
          </w:p>
        </w:tc>
        <w:tc>
          <w:tcPr>
            <w:tcW w:w="2099" w:type="dxa"/>
          </w:tcPr>
          <w:p w14:paraId="5F7136CB" w14:textId="77777777" w:rsidR="00E8054E" w:rsidRDefault="00D82D7C" w:rsidP="00E8054E">
            <w:pPr>
              <w:autoSpaceDE w:val="0"/>
              <w:autoSpaceDN w:val="0"/>
              <w:adjustRightInd w:val="0"/>
              <w:rPr>
                <w:lang w:val="en-US"/>
              </w:rPr>
            </w:pPr>
            <w:r>
              <w:rPr>
                <w:lang w:val="en-US"/>
              </w:rPr>
              <w:t>flast@email.com</w:t>
            </w:r>
          </w:p>
        </w:tc>
        <w:tc>
          <w:tcPr>
            <w:tcW w:w="1584" w:type="dxa"/>
          </w:tcPr>
          <w:p w14:paraId="154FF618" w14:textId="77777777" w:rsidR="00E8054E" w:rsidRDefault="00D82D7C" w:rsidP="00E8054E">
            <w:pPr>
              <w:autoSpaceDE w:val="0"/>
              <w:autoSpaceDN w:val="0"/>
              <w:adjustRightInd w:val="0"/>
              <w:rPr>
                <w:lang w:val="en-US"/>
              </w:rPr>
            </w:pPr>
            <w:r w:rsidRPr="00332410">
              <w:rPr>
                <w:i/>
                <w:iCs/>
                <w:lang w:val="en-US"/>
              </w:rPr>
              <w:t>202</w:t>
            </w:r>
            <w:r>
              <w:rPr>
                <w:i/>
                <w:iCs/>
                <w:lang w:val="en-US"/>
              </w:rPr>
              <w:t>2</w:t>
            </w:r>
            <w:r w:rsidRPr="00332410">
              <w:rPr>
                <w:i/>
                <w:iCs/>
                <w:lang w:val="en-US"/>
              </w:rPr>
              <w:t>-1</w:t>
            </w:r>
            <w:r>
              <w:rPr>
                <w:i/>
                <w:iCs/>
                <w:lang w:val="en-US"/>
              </w:rPr>
              <w:t>765</w:t>
            </w:r>
            <w:r w:rsidRPr="00332410">
              <w:rPr>
                <w:i/>
                <w:iCs/>
                <w:lang w:val="en-US"/>
              </w:rPr>
              <w:t>56-11-00</w:t>
            </w:r>
          </w:p>
        </w:tc>
        <w:tc>
          <w:tcPr>
            <w:tcW w:w="1681" w:type="dxa"/>
          </w:tcPr>
          <w:p w14:paraId="37A0C339" w14:textId="77777777" w:rsidR="00E8054E" w:rsidRDefault="00D82D7C" w:rsidP="00E8054E">
            <w:pPr>
              <w:autoSpaceDE w:val="0"/>
              <w:autoSpaceDN w:val="0"/>
              <w:adjustRightInd w:val="0"/>
              <w:rPr>
                <w:lang w:val="en-US"/>
              </w:rPr>
            </w:pPr>
            <w:r w:rsidRPr="00332410">
              <w:rPr>
                <w:i/>
                <w:iCs/>
                <w:lang w:val="en-US"/>
              </w:rPr>
              <w:t>Beautiful company</w:t>
            </w:r>
          </w:p>
        </w:tc>
        <w:tc>
          <w:tcPr>
            <w:tcW w:w="1658" w:type="dxa"/>
          </w:tcPr>
          <w:p w14:paraId="2D6E26A4" w14:textId="77777777" w:rsidR="00E8054E" w:rsidRDefault="00D82D7C" w:rsidP="00E8054E">
            <w:pPr>
              <w:autoSpaceDE w:val="0"/>
              <w:autoSpaceDN w:val="0"/>
              <w:adjustRightInd w:val="0"/>
              <w:rPr>
                <w:lang w:val="en-US"/>
              </w:rPr>
            </w:pPr>
            <w:r w:rsidRPr="00332410">
              <w:rPr>
                <w:i/>
                <w:iCs/>
                <w:lang w:val="en-US"/>
              </w:rPr>
              <w:t>ORG-XXXXXX</w:t>
            </w:r>
          </w:p>
        </w:tc>
      </w:tr>
    </w:tbl>
    <w:p w14:paraId="5E0E424D" w14:textId="77777777" w:rsidR="00D815AC" w:rsidRDefault="00D815AC">
      <w:pPr>
        <w:autoSpaceDE w:val="0"/>
        <w:autoSpaceDN w:val="0"/>
        <w:adjustRightInd w:val="0"/>
        <w:rPr>
          <w:lang w:val="en-US"/>
        </w:rPr>
      </w:pPr>
    </w:p>
    <w:p w14:paraId="64125CE9" w14:textId="77777777" w:rsidR="00D815AC" w:rsidRDefault="00D815AC">
      <w:pPr>
        <w:autoSpaceDE w:val="0"/>
        <w:autoSpaceDN w:val="0"/>
        <w:adjustRightInd w:val="0"/>
        <w:rPr>
          <w:lang w:val="en-US"/>
        </w:rPr>
      </w:pPr>
    </w:p>
    <w:p w14:paraId="2F8347CA" w14:textId="77777777" w:rsidR="00572918" w:rsidRPr="00E33E02" w:rsidRDefault="00572918" w:rsidP="008C6216">
      <w:pPr>
        <w:autoSpaceDE w:val="0"/>
        <w:autoSpaceDN w:val="0"/>
        <w:adjustRightInd w:val="0"/>
      </w:pPr>
    </w:p>
    <w:sectPr w:rsidR="00572918" w:rsidRPr="00E33E02" w:rsidSect="003D1163">
      <w:headerReference w:type="default" r:id="rId9"/>
      <w:footerReference w:type="default" r:id="rId10"/>
      <w:headerReference w:type="first" r:id="rId11"/>
      <w:pgSz w:w="11907" w:h="16839" w:code="9"/>
      <w:pgMar w:top="1418" w:right="1247" w:bottom="1418" w:left="1247" w:header="284"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47EAB" w14:textId="77777777" w:rsidR="00000000" w:rsidRDefault="00D82D7C">
      <w:r>
        <w:separator/>
      </w:r>
    </w:p>
  </w:endnote>
  <w:endnote w:type="continuationSeparator" w:id="0">
    <w:p w14:paraId="6452E8F2" w14:textId="77777777" w:rsidR="00000000" w:rsidRDefault="00D8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FreeSans">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7370"/>
      <w:gridCol w:w="2043"/>
    </w:tblGrid>
    <w:tr w:rsidR="000C0C69" w14:paraId="0B34F014" w14:textId="77777777" w:rsidTr="003D1163">
      <w:tc>
        <w:tcPr>
          <w:tcW w:w="5000" w:type="pct"/>
          <w:gridSpan w:val="2"/>
          <w:shd w:val="clear" w:color="auto" w:fill="auto"/>
          <w:tcMar>
            <w:left w:w="0" w:type="dxa"/>
            <w:right w:w="0" w:type="dxa"/>
          </w:tcMar>
        </w:tcPr>
        <w:p w14:paraId="1BF46E37" w14:textId="77777777" w:rsidR="003334CE" w:rsidRPr="00A44B87" w:rsidRDefault="00D82D7C">
          <w:pPr>
            <w:pStyle w:val="FooterAgency"/>
          </w:pPr>
          <w:r>
            <w:rPr>
              <w:noProof/>
              <w:lang w:eastAsia="zh-CN"/>
            </w:rPr>
            <mc:AlternateContent>
              <mc:Choice Requires="wps">
                <w:drawing>
                  <wp:anchor distT="0" distB="0" distL="114300" distR="114300" simplePos="0" relativeHeight="251658240" behindDoc="0" locked="0" layoutInCell="0" allowOverlap="1" wp14:anchorId="2E859825" wp14:editId="562AA287">
                    <wp:simplePos x="0" y="0"/>
                    <wp:positionH relativeFrom="page">
                      <wp:posOffset>0</wp:posOffset>
                    </wp:positionH>
                    <wp:positionV relativeFrom="page">
                      <wp:posOffset>9957435</wp:posOffset>
                    </wp:positionV>
                    <wp:extent cx="7560945" cy="544195"/>
                    <wp:effectExtent l="0" t="0" r="0" b="8255"/>
                    <wp:wrapNone/>
                    <wp:docPr id="1643197009" name="MSIPCM0dfb43709d03fcb1a820fbb0" descr="{&quot;HashCode&quot;:1405190420,&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5441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0E0DD7" w14:textId="77777777" w:rsidR="003334CE" w:rsidRPr="00315868" w:rsidRDefault="003334CE" w:rsidP="00315868">
                                <w:pPr>
                                  <w:jc w:val="center"/>
                                  <w:rPr>
                                    <w:color w:val="737373"/>
                                    <w:sz w:val="1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wps:bodyPr>
                        </wps:wsp>
                      </a:graphicData>
                    </a:graphic>
                  </wp:anchor>
                </w:drawing>
              </mc:Choice>
              <mc:Fallback>
                <w:pict>
                  <v:shapetype w14:anchorId="2E859825" id="_x0000_t202" coordsize="21600,21600" o:spt="202" path="m,l,21600r21600,l21600,xe">
                    <v:stroke joinstyle="miter"/>
                    <v:path gradientshapeok="t" o:connecttype="rect"/>
                  </v:shapetype>
                  <v:shape id="MSIPCM0dfb43709d03fcb1a820fbb0" o:spid="_x0000_s1027" type="#_x0000_t202" alt="{&quot;HashCode&quot;:1405190420,&quot;Height&quot;:841.0,&quot;Width&quot;:595.0,&quot;Placement&quot;:&quot;Footer&quot;,&quot;Index&quot;:&quot;Primary&quot;,&quot;Section&quot;:2,&quot;Top&quot;:0.0,&quot;Left&quot;:0.0}" style="position:absolute;margin-left:0;margin-top:784.05pt;width:595.35pt;height:42.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" o:allowincell="f" filled="f" stroked="f" strokeweight=".5pt">
                    <v:textbox inset=",0,,0">
                      <w:txbxContent>
                        <w:p w14:paraId="150E0DD7" w14:textId="77777777" w:rsidR="003334CE" w:rsidRPr="00315868" w:rsidRDefault="003334CE" w:rsidP="00315868">
                          <w:pPr>
                            <w:jc w:val="center"/>
                            <w:rPr>
                              <w:color w:val="737373"/>
                              <w:sz w:val="14"/>
                            </w:rPr>
                          </w:pPr>
                        </w:p>
                      </w:txbxContent>
                    </v:textbox>
                    <w10:wrap anchorx="page" anchory="page"/>
                  </v:shape>
                </w:pict>
              </mc:Fallback>
            </mc:AlternateContent>
          </w:r>
        </w:p>
      </w:tc>
    </w:tr>
    <w:tr w:rsidR="000C0C69" w14:paraId="1FC03035" w14:textId="77777777" w:rsidTr="00F80CCA">
      <w:tc>
        <w:tcPr>
          <w:tcW w:w="3915" w:type="pct"/>
          <w:shd w:val="clear" w:color="auto" w:fill="auto"/>
          <w:tcMar>
            <w:left w:w="0" w:type="dxa"/>
            <w:right w:w="0" w:type="dxa"/>
          </w:tcMar>
        </w:tcPr>
        <w:p w14:paraId="08EAD64F" w14:textId="77777777" w:rsidR="003334CE" w:rsidRPr="00A44B87" w:rsidRDefault="003334CE">
          <w:pPr>
            <w:pStyle w:val="FooterAgency"/>
          </w:pPr>
        </w:p>
      </w:tc>
      <w:tc>
        <w:tcPr>
          <w:tcW w:w="1085" w:type="pct"/>
          <w:shd w:val="clear" w:color="auto" w:fill="auto"/>
          <w:tcMar>
            <w:left w:w="0" w:type="dxa"/>
            <w:right w:w="0" w:type="dxa"/>
          </w:tcMar>
        </w:tcPr>
        <w:p w14:paraId="342C3A2A" w14:textId="77777777" w:rsidR="003334CE" w:rsidRPr="00A44B87" w:rsidRDefault="003334CE">
          <w:pPr>
            <w:pStyle w:val="FooterAgency"/>
          </w:pPr>
        </w:p>
      </w:tc>
    </w:tr>
    <w:tr w:rsidR="000C0C69" w14:paraId="06280470" w14:textId="77777777" w:rsidTr="00F80CCA">
      <w:tc>
        <w:tcPr>
          <w:tcW w:w="3915" w:type="pct"/>
          <w:shd w:val="clear" w:color="auto" w:fill="auto"/>
          <w:tcMar>
            <w:left w:w="0" w:type="dxa"/>
            <w:right w:w="0" w:type="dxa"/>
          </w:tcMar>
        </w:tcPr>
        <w:p w14:paraId="2B0617A7" w14:textId="77777777" w:rsidR="003334CE" w:rsidRPr="00A44B87" w:rsidRDefault="003334CE">
          <w:pPr>
            <w:pStyle w:val="FooterAgency"/>
          </w:pPr>
        </w:p>
      </w:tc>
      <w:tc>
        <w:tcPr>
          <w:tcW w:w="1085" w:type="pct"/>
          <w:shd w:val="clear" w:color="auto" w:fill="auto"/>
          <w:tcMar>
            <w:left w:w="0" w:type="dxa"/>
            <w:right w:w="0" w:type="dxa"/>
          </w:tcMar>
        </w:tcPr>
        <w:p w14:paraId="23C63690" w14:textId="77777777" w:rsidR="003334CE" w:rsidRPr="000955BF" w:rsidRDefault="003334CE">
          <w:pPr>
            <w:jc w:val="right"/>
            <w:rPr>
              <w:rStyle w:val="PageNumberAgency0"/>
            </w:rPr>
          </w:pPr>
        </w:p>
      </w:tc>
    </w:tr>
  </w:tbl>
  <w:p w14:paraId="483EF329" w14:textId="77777777" w:rsidR="003334CE" w:rsidRDefault="003334CE">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77D16" w14:textId="77777777" w:rsidR="00D53697" w:rsidRDefault="00D82D7C">
      <w:r>
        <w:separator/>
      </w:r>
    </w:p>
  </w:footnote>
  <w:footnote w:type="continuationSeparator" w:id="0">
    <w:p w14:paraId="15EE2FB5" w14:textId="77777777" w:rsidR="00D53697" w:rsidRDefault="00D82D7C">
      <w:r>
        <w:continuationSeparator/>
      </w:r>
    </w:p>
  </w:footnote>
  <w:footnote w:id="1">
    <w:p w14:paraId="778978A1" w14:textId="77777777" w:rsidR="007B6DBA" w:rsidRDefault="00D82D7C">
      <w:pPr>
        <w:pStyle w:val="FootnoteText"/>
      </w:pPr>
      <w:r>
        <w:rPr>
          <w:rStyle w:val="FootnoteReference"/>
        </w:rPr>
        <w:footnoteRef/>
      </w:r>
      <w:r>
        <w:t xml:space="preserve"> </w:t>
      </w:r>
      <w:r w:rsidR="00BC403F" w:rsidRPr="00BC403F">
        <w:t>For the purpose of this letter th</w:t>
      </w:r>
      <w:r w:rsidR="001C1FA9">
        <w:t>e term “Member State”</w:t>
      </w:r>
      <w:r w:rsidR="00BC403F" w:rsidRPr="00BC403F">
        <w:t xml:space="preserve"> shall include countries of the European Economic Area (EEA)</w:t>
      </w:r>
      <w:r w:rsidR="00BC403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E2E3" w14:textId="77777777" w:rsidR="003334CE" w:rsidRDefault="00D82D7C" w:rsidP="00512EDC">
    <w:pPr>
      <w:jc w:val="both"/>
      <w:rPr>
        <w:i/>
        <w:iCs/>
      </w:rPr>
    </w:pPr>
    <w:r>
      <w:rPr>
        <w:i/>
        <w:iCs/>
      </w:rPr>
      <w:t>&lt;[Official letterhead]&gt;</w:t>
    </w:r>
  </w:p>
  <w:p w14:paraId="7E87FC59" w14:textId="77777777" w:rsidR="003334CE" w:rsidRDefault="00333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AB7A" w14:textId="77777777" w:rsidR="003334CE" w:rsidRPr="00512EDC" w:rsidRDefault="00D82D7C" w:rsidP="00512EDC">
    <w:pPr>
      <w:pStyle w:val="Header"/>
      <w:jc w:val="center"/>
    </w:pPr>
    <w:r>
      <w:rPr>
        <w:noProof/>
        <w:lang w:eastAsia="zh-CN"/>
      </w:rPr>
      <w:drawing>
        <wp:inline distT="0" distB="0" distL="0" distR="0" wp14:anchorId="3CA9F2C7" wp14:editId="5ED39F0C">
          <wp:extent cx="3562350" cy="1804670"/>
          <wp:effectExtent l="0" t="0" r="0" b="5080"/>
          <wp:docPr id="180781053"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97045" name="Picture 3"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4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75E"/>
    <w:multiLevelType w:val="multilevel"/>
    <w:tmpl w:val="A02E932A"/>
    <w:lvl w:ilvl="0">
      <w:start w:val="1"/>
      <w:numFmt w:val="bullet"/>
      <w:lvlText w:val=""/>
      <w:lvlJc w:val="left"/>
      <w:pPr>
        <w:tabs>
          <w:tab w:val="num" w:pos="422"/>
        </w:tabs>
        <w:ind w:left="422" w:hanging="357"/>
      </w:pPr>
      <w:rPr>
        <w:rFonts w:ascii="Symbol" w:hAnsi="Symbol" w:hint="default"/>
        <w:color w:val="003399"/>
        <w:sz w:val="18"/>
      </w:rPr>
    </w:lvl>
    <w:lvl w:ilvl="1">
      <w:start w:val="1"/>
      <w:numFmt w:val="bullet"/>
      <w:lvlText w:val=""/>
      <w:lvlJc w:val="left"/>
      <w:pPr>
        <w:tabs>
          <w:tab w:val="num" w:pos="785"/>
        </w:tabs>
        <w:ind w:left="785" w:hanging="363"/>
      </w:pPr>
      <w:rPr>
        <w:rFonts w:ascii="Symbol" w:hAnsi="Symbol" w:hint="default"/>
        <w:color w:val="003399"/>
      </w:rPr>
    </w:lvl>
    <w:lvl w:ilvl="2">
      <w:start w:val="1"/>
      <w:numFmt w:val="none"/>
      <w:lvlText w:val=""/>
      <w:lvlJc w:val="left"/>
      <w:pPr>
        <w:tabs>
          <w:tab w:val="num" w:pos="785"/>
        </w:tabs>
        <w:ind w:left="785" w:firstLine="0"/>
      </w:pPr>
      <w:rPr>
        <w:rFonts w:hint="default"/>
      </w:rPr>
    </w:lvl>
    <w:lvl w:ilvl="3">
      <w:start w:val="1"/>
      <w:numFmt w:val="none"/>
      <w:lvlText w:val=""/>
      <w:lvlJc w:val="left"/>
      <w:pPr>
        <w:tabs>
          <w:tab w:val="num" w:pos="785"/>
        </w:tabs>
        <w:ind w:left="785" w:firstLine="0"/>
      </w:pPr>
      <w:rPr>
        <w:rFonts w:hint="default"/>
      </w:rPr>
    </w:lvl>
    <w:lvl w:ilvl="4">
      <w:start w:val="1"/>
      <w:numFmt w:val="none"/>
      <w:lvlText w:val=""/>
      <w:lvlJc w:val="left"/>
      <w:pPr>
        <w:tabs>
          <w:tab w:val="num" w:pos="785"/>
        </w:tabs>
        <w:ind w:left="785" w:firstLine="0"/>
      </w:pPr>
      <w:rPr>
        <w:rFonts w:hint="default"/>
      </w:rPr>
    </w:lvl>
    <w:lvl w:ilvl="5">
      <w:start w:val="1"/>
      <w:numFmt w:val="none"/>
      <w:lvlText w:val=""/>
      <w:lvlJc w:val="left"/>
      <w:pPr>
        <w:tabs>
          <w:tab w:val="num" w:pos="785"/>
        </w:tabs>
        <w:ind w:left="785" w:firstLine="0"/>
      </w:pPr>
      <w:rPr>
        <w:rFonts w:hint="default"/>
      </w:rPr>
    </w:lvl>
    <w:lvl w:ilvl="6">
      <w:start w:val="1"/>
      <w:numFmt w:val="none"/>
      <w:lvlText w:val=""/>
      <w:lvlJc w:val="left"/>
      <w:pPr>
        <w:tabs>
          <w:tab w:val="num" w:pos="785"/>
        </w:tabs>
        <w:ind w:left="785" w:firstLine="0"/>
      </w:pPr>
      <w:rPr>
        <w:rFonts w:hint="default"/>
      </w:rPr>
    </w:lvl>
    <w:lvl w:ilvl="7">
      <w:start w:val="1"/>
      <w:numFmt w:val="none"/>
      <w:lvlText w:val=""/>
      <w:lvlJc w:val="left"/>
      <w:pPr>
        <w:tabs>
          <w:tab w:val="num" w:pos="785"/>
        </w:tabs>
        <w:ind w:left="785" w:firstLine="0"/>
      </w:pPr>
      <w:rPr>
        <w:rFonts w:hint="default"/>
      </w:rPr>
    </w:lvl>
    <w:lvl w:ilvl="8">
      <w:start w:val="1"/>
      <w:numFmt w:val="none"/>
      <w:lvlText w:val=""/>
      <w:lvlJc w:val="left"/>
      <w:pPr>
        <w:tabs>
          <w:tab w:val="num" w:pos="785"/>
        </w:tabs>
        <w:ind w:left="785" w:firstLine="0"/>
      </w:pPr>
      <w:rPr>
        <w:rFonts w:hint="default"/>
      </w:rPr>
    </w:lvl>
  </w:abstractNum>
  <w:abstractNum w:abstractNumId="1" w15:restartNumberingAfterBreak="0">
    <w:nsid w:val="00212D88"/>
    <w:multiLevelType w:val="hybridMultilevel"/>
    <w:tmpl w:val="B2DE5D82"/>
    <w:lvl w:ilvl="0" w:tplc="8C984EEE">
      <w:start w:val="1"/>
      <w:numFmt w:val="bullet"/>
      <w:lvlText w:val=""/>
      <w:lvlJc w:val="left"/>
      <w:pPr>
        <w:ind w:left="778" w:hanging="360"/>
      </w:pPr>
      <w:rPr>
        <w:rFonts w:ascii="Symbol" w:hAnsi="Symbol" w:hint="default"/>
      </w:rPr>
    </w:lvl>
    <w:lvl w:ilvl="1" w:tplc="64E2C348" w:tentative="1">
      <w:start w:val="1"/>
      <w:numFmt w:val="bullet"/>
      <w:lvlText w:val="o"/>
      <w:lvlJc w:val="left"/>
      <w:pPr>
        <w:ind w:left="1498" w:hanging="360"/>
      </w:pPr>
      <w:rPr>
        <w:rFonts w:ascii="Courier New" w:hAnsi="Courier New" w:cs="Courier New" w:hint="default"/>
      </w:rPr>
    </w:lvl>
    <w:lvl w:ilvl="2" w:tplc="4B4E668E" w:tentative="1">
      <w:start w:val="1"/>
      <w:numFmt w:val="bullet"/>
      <w:lvlText w:val=""/>
      <w:lvlJc w:val="left"/>
      <w:pPr>
        <w:ind w:left="2218" w:hanging="360"/>
      </w:pPr>
      <w:rPr>
        <w:rFonts w:ascii="Wingdings" w:hAnsi="Wingdings" w:hint="default"/>
      </w:rPr>
    </w:lvl>
    <w:lvl w:ilvl="3" w:tplc="F25EA044" w:tentative="1">
      <w:start w:val="1"/>
      <w:numFmt w:val="bullet"/>
      <w:lvlText w:val=""/>
      <w:lvlJc w:val="left"/>
      <w:pPr>
        <w:ind w:left="2938" w:hanging="360"/>
      </w:pPr>
      <w:rPr>
        <w:rFonts w:ascii="Symbol" w:hAnsi="Symbol" w:hint="default"/>
      </w:rPr>
    </w:lvl>
    <w:lvl w:ilvl="4" w:tplc="EE18BA6E" w:tentative="1">
      <w:start w:val="1"/>
      <w:numFmt w:val="bullet"/>
      <w:lvlText w:val="o"/>
      <w:lvlJc w:val="left"/>
      <w:pPr>
        <w:ind w:left="3658" w:hanging="360"/>
      </w:pPr>
      <w:rPr>
        <w:rFonts w:ascii="Courier New" w:hAnsi="Courier New" w:cs="Courier New" w:hint="default"/>
      </w:rPr>
    </w:lvl>
    <w:lvl w:ilvl="5" w:tplc="9726FB5A" w:tentative="1">
      <w:start w:val="1"/>
      <w:numFmt w:val="bullet"/>
      <w:lvlText w:val=""/>
      <w:lvlJc w:val="left"/>
      <w:pPr>
        <w:ind w:left="4378" w:hanging="360"/>
      </w:pPr>
      <w:rPr>
        <w:rFonts w:ascii="Wingdings" w:hAnsi="Wingdings" w:hint="default"/>
      </w:rPr>
    </w:lvl>
    <w:lvl w:ilvl="6" w:tplc="4BE27C42" w:tentative="1">
      <w:start w:val="1"/>
      <w:numFmt w:val="bullet"/>
      <w:lvlText w:val=""/>
      <w:lvlJc w:val="left"/>
      <w:pPr>
        <w:ind w:left="5098" w:hanging="360"/>
      </w:pPr>
      <w:rPr>
        <w:rFonts w:ascii="Symbol" w:hAnsi="Symbol" w:hint="default"/>
      </w:rPr>
    </w:lvl>
    <w:lvl w:ilvl="7" w:tplc="7E3C354C" w:tentative="1">
      <w:start w:val="1"/>
      <w:numFmt w:val="bullet"/>
      <w:lvlText w:val="o"/>
      <w:lvlJc w:val="left"/>
      <w:pPr>
        <w:ind w:left="5818" w:hanging="360"/>
      </w:pPr>
      <w:rPr>
        <w:rFonts w:ascii="Courier New" w:hAnsi="Courier New" w:cs="Courier New" w:hint="default"/>
      </w:rPr>
    </w:lvl>
    <w:lvl w:ilvl="8" w:tplc="28FE237C" w:tentative="1">
      <w:start w:val="1"/>
      <w:numFmt w:val="bullet"/>
      <w:lvlText w:val=""/>
      <w:lvlJc w:val="left"/>
      <w:pPr>
        <w:ind w:left="6538" w:hanging="360"/>
      </w:pPr>
      <w:rPr>
        <w:rFonts w:ascii="Wingdings" w:hAnsi="Wingdings" w:hint="default"/>
      </w:rPr>
    </w:lvl>
  </w:abstractNum>
  <w:abstractNum w:abstractNumId="2" w15:restartNumberingAfterBreak="0">
    <w:nsid w:val="00766939"/>
    <w:multiLevelType w:val="hybridMultilevel"/>
    <w:tmpl w:val="A30C9EB0"/>
    <w:lvl w:ilvl="0" w:tplc="6B9800A2">
      <w:start w:val="1"/>
      <w:numFmt w:val="decimal"/>
      <w:lvlText w:val="%1."/>
      <w:lvlJc w:val="left"/>
      <w:pPr>
        <w:ind w:left="720" w:hanging="360"/>
      </w:pPr>
      <w:rPr>
        <w:rFonts w:hint="default"/>
      </w:rPr>
    </w:lvl>
    <w:lvl w:ilvl="1" w:tplc="8DE29E30" w:tentative="1">
      <w:start w:val="1"/>
      <w:numFmt w:val="lowerLetter"/>
      <w:lvlText w:val="%2."/>
      <w:lvlJc w:val="left"/>
      <w:pPr>
        <w:ind w:left="1440" w:hanging="360"/>
      </w:pPr>
    </w:lvl>
    <w:lvl w:ilvl="2" w:tplc="3B9061CE" w:tentative="1">
      <w:start w:val="1"/>
      <w:numFmt w:val="lowerRoman"/>
      <w:lvlText w:val="%3."/>
      <w:lvlJc w:val="right"/>
      <w:pPr>
        <w:ind w:left="2160" w:hanging="180"/>
      </w:pPr>
    </w:lvl>
    <w:lvl w:ilvl="3" w:tplc="A92C8028" w:tentative="1">
      <w:start w:val="1"/>
      <w:numFmt w:val="decimal"/>
      <w:lvlText w:val="%4."/>
      <w:lvlJc w:val="left"/>
      <w:pPr>
        <w:ind w:left="2880" w:hanging="360"/>
      </w:pPr>
    </w:lvl>
    <w:lvl w:ilvl="4" w:tplc="F1423190" w:tentative="1">
      <w:start w:val="1"/>
      <w:numFmt w:val="lowerLetter"/>
      <w:lvlText w:val="%5."/>
      <w:lvlJc w:val="left"/>
      <w:pPr>
        <w:ind w:left="3600" w:hanging="360"/>
      </w:pPr>
    </w:lvl>
    <w:lvl w:ilvl="5" w:tplc="DC5E9D6E" w:tentative="1">
      <w:start w:val="1"/>
      <w:numFmt w:val="lowerRoman"/>
      <w:lvlText w:val="%6."/>
      <w:lvlJc w:val="right"/>
      <w:pPr>
        <w:ind w:left="4320" w:hanging="180"/>
      </w:pPr>
    </w:lvl>
    <w:lvl w:ilvl="6" w:tplc="2A742FE8" w:tentative="1">
      <w:start w:val="1"/>
      <w:numFmt w:val="decimal"/>
      <w:lvlText w:val="%7."/>
      <w:lvlJc w:val="left"/>
      <w:pPr>
        <w:ind w:left="5040" w:hanging="360"/>
      </w:pPr>
    </w:lvl>
    <w:lvl w:ilvl="7" w:tplc="55D8A13A" w:tentative="1">
      <w:start w:val="1"/>
      <w:numFmt w:val="lowerLetter"/>
      <w:lvlText w:val="%8."/>
      <w:lvlJc w:val="left"/>
      <w:pPr>
        <w:ind w:left="5760" w:hanging="360"/>
      </w:pPr>
    </w:lvl>
    <w:lvl w:ilvl="8" w:tplc="C5EA4598" w:tentative="1">
      <w:start w:val="1"/>
      <w:numFmt w:val="lowerRoman"/>
      <w:lvlText w:val="%9."/>
      <w:lvlJc w:val="right"/>
      <w:pPr>
        <w:ind w:left="6480" w:hanging="180"/>
      </w:pPr>
    </w:lvl>
  </w:abstractNum>
  <w:abstractNum w:abstractNumId="3" w15:restartNumberingAfterBreak="0">
    <w:nsid w:val="02657C1C"/>
    <w:multiLevelType w:val="multilevel"/>
    <w:tmpl w:val="A02E932A"/>
    <w:numStyleLink w:val="BulletsAgency"/>
  </w:abstractNum>
  <w:abstractNum w:abstractNumId="4" w15:restartNumberingAfterBreak="0">
    <w:nsid w:val="02EE1D0D"/>
    <w:multiLevelType w:val="multilevel"/>
    <w:tmpl w:val="A02E932A"/>
    <w:numStyleLink w:val="BulletsAgency"/>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98565D0"/>
    <w:multiLevelType w:val="hybridMultilevel"/>
    <w:tmpl w:val="5C5E0D4E"/>
    <w:lvl w:ilvl="0" w:tplc="144E3410">
      <w:start w:val="1"/>
      <w:numFmt w:val="bullet"/>
      <w:lvlText w:val=""/>
      <w:lvlJc w:val="left"/>
      <w:pPr>
        <w:ind w:left="1085" w:hanging="360"/>
      </w:pPr>
      <w:rPr>
        <w:rFonts w:ascii="Symbol" w:hAnsi="Symbol" w:hint="default"/>
      </w:rPr>
    </w:lvl>
    <w:lvl w:ilvl="1" w:tplc="CF440EEA" w:tentative="1">
      <w:start w:val="1"/>
      <w:numFmt w:val="bullet"/>
      <w:lvlText w:val="o"/>
      <w:lvlJc w:val="left"/>
      <w:pPr>
        <w:ind w:left="1805" w:hanging="360"/>
      </w:pPr>
      <w:rPr>
        <w:rFonts w:ascii="Courier New" w:hAnsi="Courier New" w:cs="Courier New" w:hint="default"/>
      </w:rPr>
    </w:lvl>
    <w:lvl w:ilvl="2" w:tplc="73A88EB0" w:tentative="1">
      <w:start w:val="1"/>
      <w:numFmt w:val="bullet"/>
      <w:lvlText w:val=""/>
      <w:lvlJc w:val="left"/>
      <w:pPr>
        <w:ind w:left="2525" w:hanging="360"/>
      </w:pPr>
      <w:rPr>
        <w:rFonts w:ascii="Wingdings" w:hAnsi="Wingdings" w:hint="default"/>
      </w:rPr>
    </w:lvl>
    <w:lvl w:ilvl="3" w:tplc="8298846A" w:tentative="1">
      <w:start w:val="1"/>
      <w:numFmt w:val="bullet"/>
      <w:lvlText w:val=""/>
      <w:lvlJc w:val="left"/>
      <w:pPr>
        <w:ind w:left="3245" w:hanging="360"/>
      </w:pPr>
      <w:rPr>
        <w:rFonts w:ascii="Symbol" w:hAnsi="Symbol" w:hint="default"/>
      </w:rPr>
    </w:lvl>
    <w:lvl w:ilvl="4" w:tplc="725EE282" w:tentative="1">
      <w:start w:val="1"/>
      <w:numFmt w:val="bullet"/>
      <w:lvlText w:val="o"/>
      <w:lvlJc w:val="left"/>
      <w:pPr>
        <w:ind w:left="3965" w:hanging="360"/>
      </w:pPr>
      <w:rPr>
        <w:rFonts w:ascii="Courier New" w:hAnsi="Courier New" w:cs="Courier New" w:hint="default"/>
      </w:rPr>
    </w:lvl>
    <w:lvl w:ilvl="5" w:tplc="1A36CF0C" w:tentative="1">
      <w:start w:val="1"/>
      <w:numFmt w:val="bullet"/>
      <w:lvlText w:val=""/>
      <w:lvlJc w:val="left"/>
      <w:pPr>
        <w:ind w:left="4685" w:hanging="360"/>
      </w:pPr>
      <w:rPr>
        <w:rFonts w:ascii="Wingdings" w:hAnsi="Wingdings" w:hint="default"/>
      </w:rPr>
    </w:lvl>
    <w:lvl w:ilvl="6" w:tplc="8D30EC38" w:tentative="1">
      <w:start w:val="1"/>
      <w:numFmt w:val="bullet"/>
      <w:lvlText w:val=""/>
      <w:lvlJc w:val="left"/>
      <w:pPr>
        <w:ind w:left="5405" w:hanging="360"/>
      </w:pPr>
      <w:rPr>
        <w:rFonts w:ascii="Symbol" w:hAnsi="Symbol" w:hint="default"/>
      </w:rPr>
    </w:lvl>
    <w:lvl w:ilvl="7" w:tplc="A998D75C" w:tentative="1">
      <w:start w:val="1"/>
      <w:numFmt w:val="bullet"/>
      <w:lvlText w:val="o"/>
      <w:lvlJc w:val="left"/>
      <w:pPr>
        <w:ind w:left="6125" w:hanging="360"/>
      </w:pPr>
      <w:rPr>
        <w:rFonts w:ascii="Courier New" w:hAnsi="Courier New" w:cs="Courier New" w:hint="default"/>
      </w:rPr>
    </w:lvl>
    <w:lvl w:ilvl="8" w:tplc="811EEBAE" w:tentative="1">
      <w:start w:val="1"/>
      <w:numFmt w:val="bullet"/>
      <w:lvlText w:val=""/>
      <w:lvlJc w:val="left"/>
      <w:pPr>
        <w:ind w:left="6845" w:hanging="360"/>
      </w:pPr>
      <w:rPr>
        <w:rFonts w:ascii="Wingdings" w:hAnsi="Wingdings" w:hint="default"/>
      </w:rPr>
    </w:lvl>
  </w:abstractNum>
  <w:abstractNum w:abstractNumId="7" w15:restartNumberingAfterBreak="0">
    <w:nsid w:val="09F70CA9"/>
    <w:multiLevelType w:val="hybridMultilevel"/>
    <w:tmpl w:val="0CB6EB82"/>
    <w:lvl w:ilvl="0" w:tplc="AB403DF2">
      <w:start w:val="1"/>
      <w:numFmt w:val="decimal"/>
      <w:lvlText w:val="%1."/>
      <w:lvlJc w:val="left"/>
      <w:pPr>
        <w:ind w:left="720" w:hanging="360"/>
      </w:pPr>
      <w:rPr>
        <w:rFonts w:hint="default"/>
      </w:rPr>
    </w:lvl>
    <w:lvl w:ilvl="1" w:tplc="C09E0F0A" w:tentative="1">
      <w:start w:val="1"/>
      <w:numFmt w:val="bullet"/>
      <w:lvlText w:val="o"/>
      <w:lvlJc w:val="left"/>
      <w:pPr>
        <w:ind w:left="1440" w:hanging="360"/>
      </w:pPr>
      <w:rPr>
        <w:rFonts w:ascii="Courier New" w:hAnsi="Courier New" w:cs="Courier New" w:hint="default"/>
      </w:rPr>
    </w:lvl>
    <w:lvl w:ilvl="2" w:tplc="63FE6038" w:tentative="1">
      <w:start w:val="1"/>
      <w:numFmt w:val="bullet"/>
      <w:lvlText w:val=""/>
      <w:lvlJc w:val="left"/>
      <w:pPr>
        <w:ind w:left="2160" w:hanging="360"/>
      </w:pPr>
      <w:rPr>
        <w:rFonts w:ascii="Wingdings" w:hAnsi="Wingdings" w:hint="default"/>
      </w:rPr>
    </w:lvl>
    <w:lvl w:ilvl="3" w:tplc="DC986CF2" w:tentative="1">
      <w:start w:val="1"/>
      <w:numFmt w:val="bullet"/>
      <w:lvlText w:val=""/>
      <w:lvlJc w:val="left"/>
      <w:pPr>
        <w:ind w:left="2880" w:hanging="360"/>
      </w:pPr>
      <w:rPr>
        <w:rFonts w:ascii="Symbol" w:hAnsi="Symbol" w:hint="default"/>
      </w:rPr>
    </w:lvl>
    <w:lvl w:ilvl="4" w:tplc="F70AEA0A" w:tentative="1">
      <w:start w:val="1"/>
      <w:numFmt w:val="bullet"/>
      <w:lvlText w:val="o"/>
      <w:lvlJc w:val="left"/>
      <w:pPr>
        <w:ind w:left="3600" w:hanging="360"/>
      </w:pPr>
      <w:rPr>
        <w:rFonts w:ascii="Courier New" w:hAnsi="Courier New" w:cs="Courier New" w:hint="default"/>
      </w:rPr>
    </w:lvl>
    <w:lvl w:ilvl="5" w:tplc="FEB057C6" w:tentative="1">
      <w:start w:val="1"/>
      <w:numFmt w:val="bullet"/>
      <w:lvlText w:val=""/>
      <w:lvlJc w:val="left"/>
      <w:pPr>
        <w:ind w:left="4320" w:hanging="360"/>
      </w:pPr>
      <w:rPr>
        <w:rFonts w:ascii="Wingdings" w:hAnsi="Wingdings" w:hint="default"/>
      </w:rPr>
    </w:lvl>
    <w:lvl w:ilvl="6" w:tplc="E3D630E4" w:tentative="1">
      <w:start w:val="1"/>
      <w:numFmt w:val="bullet"/>
      <w:lvlText w:val=""/>
      <w:lvlJc w:val="left"/>
      <w:pPr>
        <w:ind w:left="5040" w:hanging="360"/>
      </w:pPr>
      <w:rPr>
        <w:rFonts w:ascii="Symbol" w:hAnsi="Symbol" w:hint="default"/>
      </w:rPr>
    </w:lvl>
    <w:lvl w:ilvl="7" w:tplc="04B4EFC0" w:tentative="1">
      <w:start w:val="1"/>
      <w:numFmt w:val="bullet"/>
      <w:lvlText w:val="o"/>
      <w:lvlJc w:val="left"/>
      <w:pPr>
        <w:ind w:left="5760" w:hanging="360"/>
      </w:pPr>
      <w:rPr>
        <w:rFonts w:ascii="Courier New" w:hAnsi="Courier New" w:cs="Courier New" w:hint="default"/>
      </w:rPr>
    </w:lvl>
    <w:lvl w:ilvl="8" w:tplc="2CF0372E" w:tentative="1">
      <w:start w:val="1"/>
      <w:numFmt w:val="bullet"/>
      <w:lvlText w:val=""/>
      <w:lvlJc w:val="left"/>
      <w:pPr>
        <w:ind w:left="6480" w:hanging="360"/>
      </w:pPr>
      <w:rPr>
        <w:rFonts w:ascii="Wingdings" w:hAnsi="Wingdings" w:hint="default"/>
      </w:rPr>
    </w:lvl>
  </w:abstractNum>
  <w:abstractNum w:abstractNumId="8"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0A6743A6"/>
    <w:multiLevelType w:val="hybridMultilevel"/>
    <w:tmpl w:val="FDEC107E"/>
    <w:lvl w:ilvl="0" w:tplc="9BD823DA">
      <w:start w:val="1"/>
      <w:numFmt w:val="decimal"/>
      <w:lvlText w:val="%1."/>
      <w:lvlJc w:val="left"/>
      <w:pPr>
        <w:ind w:left="720" w:hanging="360"/>
      </w:pPr>
    </w:lvl>
    <w:lvl w:ilvl="1" w:tplc="BB2AC3E6" w:tentative="1">
      <w:start w:val="1"/>
      <w:numFmt w:val="lowerLetter"/>
      <w:lvlText w:val="%2."/>
      <w:lvlJc w:val="left"/>
      <w:pPr>
        <w:ind w:left="1440" w:hanging="360"/>
      </w:pPr>
    </w:lvl>
    <w:lvl w:ilvl="2" w:tplc="D0B6728E" w:tentative="1">
      <w:start w:val="1"/>
      <w:numFmt w:val="lowerRoman"/>
      <w:lvlText w:val="%3."/>
      <w:lvlJc w:val="right"/>
      <w:pPr>
        <w:ind w:left="2160" w:hanging="180"/>
      </w:pPr>
    </w:lvl>
    <w:lvl w:ilvl="3" w:tplc="2A88036E" w:tentative="1">
      <w:start w:val="1"/>
      <w:numFmt w:val="decimal"/>
      <w:lvlText w:val="%4."/>
      <w:lvlJc w:val="left"/>
      <w:pPr>
        <w:ind w:left="2880" w:hanging="360"/>
      </w:pPr>
    </w:lvl>
    <w:lvl w:ilvl="4" w:tplc="1052685C" w:tentative="1">
      <w:start w:val="1"/>
      <w:numFmt w:val="lowerLetter"/>
      <w:lvlText w:val="%5."/>
      <w:lvlJc w:val="left"/>
      <w:pPr>
        <w:ind w:left="3600" w:hanging="360"/>
      </w:pPr>
    </w:lvl>
    <w:lvl w:ilvl="5" w:tplc="0B5ABA32" w:tentative="1">
      <w:start w:val="1"/>
      <w:numFmt w:val="lowerRoman"/>
      <w:lvlText w:val="%6."/>
      <w:lvlJc w:val="right"/>
      <w:pPr>
        <w:ind w:left="4320" w:hanging="180"/>
      </w:pPr>
    </w:lvl>
    <w:lvl w:ilvl="6" w:tplc="90EC3474" w:tentative="1">
      <w:start w:val="1"/>
      <w:numFmt w:val="decimal"/>
      <w:lvlText w:val="%7."/>
      <w:lvlJc w:val="left"/>
      <w:pPr>
        <w:ind w:left="5040" w:hanging="360"/>
      </w:pPr>
    </w:lvl>
    <w:lvl w:ilvl="7" w:tplc="D292D438" w:tentative="1">
      <w:start w:val="1"/>
      <w:numFmt w:val="lowerLetter"/>
      <w:lvlText w:val="%8."/>
      <w:lvlJc w:val="left"/>
      <w:pPr>
        <w:ind w:left="5760" w:hanging="360"/>
      </w:pPr>
    </w:lvl>
    <w:lvl w:ilvl="8" w:tplc="0052AFD6" w:tentative="1">
      <w:start w:val="1"/>
      <w:numFmt w:val="lowerRoman"/>
      <w:lvlText w:val="%9."/>
      <w:lvlJc w:val="right"/>
      <w:pPr>
        <w:ind w:left="6480" w:hanging="180"/>
      </w:pPr>
    </w:lvl>
  </w:abstractNum>
  <w:abstractNum w:abstractNumId="10" w15:restartNumberingAfterBreak="0">
    <w:nsid w:val="0A94021B"/>
    <w:multiLevelType w:val="multilevel"/>
    <w:tmpl w:val="042C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F2264F"/>
    <w:multiLevelType w:val="multilevel"/>
    <w:tmpl w:val="A02E932A"/>
    <w:lvl w:ilvl="0">
      <w:start w:val="1"/>
      <w:numFmt w:val="bullet"/>
      <w:lvlText w:val=""/>
      <w:lvlJc w:val="left"/>
      <w:pPr>
        <w:tabs>
          <w:tab w:val="num" w:pos="924"/>
        </w:tabs>
        <w:ind w:left="924" w:hanging="357"/>
      </w:pPr>
      <w:rPr>
        <w:rFonts w:ascii="Symbol" w:hAnsi="Symbol" w:hint="default"/>
        <w:color w:val="003399"/>
        <w:sz w:val="18"/>
      </w:rPr>
    </w:lvl>
    <w:lvl w:ilvl="1">
      <w:start w:val="1"/>
      <w:numFmt w:val="bullet"/>
      <w:lvlText w:val=""/>
      <w:lvlJc w:val="left"/>
      <w:pPr>
        <w:tabs>
          <w:tab w:val="num" w:pos="1287"/>
        </w:tabs>
        <w:ind w:left="1287" w:hanging="363"/>
      </w:pPr>
      <w:rPr>
        <w:rFonts w:ascii="Symbol" w:hAnsi="Symbol" w:hint="default"/>
        <w:color w:val="003399"/>
      </w:rPr>
    </w:lvl>
    <w:lvl w:ilvl="2">
      <w:start w:val="1"/>
      <w:numFmt w:val="none"/>
      <w:lvlText w:val=""/>
      <w:lvlJc w:val="left"/>
      <w:pPr>
        <w:tabs>
          <w:tab w:val="num" w:pos="1287"/>
        </w:tabs>
        <w:ind w:left="1287" w:firstLine="0"/>
      </w:pPr>
      <w:rPr>
        <w:rFonts w:hint="default"/>
      </w:rPr>
    </w:lvl>
    <w:lvl w:ilvl="3">
      <w:start w:val="1"/>
      <w:numFmt w:val="none"/>
      <w:lvlText w:val=""/>
      <w:lvlJc w:val="left"/>
      <w:pPr>
        <w:tabs>
          <w:tab w:val="num" w:pos="1287"/>
        </w:tabs>
        <w:ind w:left="1287" w:firstLine="0"/>
      </w:pPr>
      <w:rPr>
        <w:rFonts w:hint="default"/>
      </w:rPr>
    </w:lvl>
    <w:lvl w:ilvl="4">
      <w:start w:val="1"/>
      <w:numFmt w:val="none"/>
      <w:lvlText w:val=""/>
      <w:lvlJc w:val="left"/>
      <w:pPr>
        <w:tabs>
          <w:tab w:val="num" w:pos="1287"/>
        </w:tabs>
        <w:ind w:left="1287" w:firstLine="0"/>
      </w:pPr>
      <w:rPr>
        <w:rFonts w:hint="default"/>
      </w:rPr>
    </w:lvl>
    <w:lvl w:ilvl="5">
      <w:start w:val="1"/>
      <w:numFmt w:val="none"/>
      <w:lvlText w:val=""/>
      <w:lvlJc w:val="left"/>
      <w:pPr>
        <w:tabs>
          <w:tab w:val="num" w:pos="1287"/>
        </w:tabs>
        <w:ind w:left="1287" w:firstLine="0"/>
      </w:pPr>
      <w:rPr>
        <w:rFonts w:hint="default"/>
      </w:rPr>
    </w:lvl>
    <w:lvl w:ilvl="6">
      <w:start w:val="1"/>
      <w:numFmt w:val="none"/>
      <w:lvlText w:val=""/>
      <w:lvlJc w:val="left"/>
      <w:pPr>
        <w:tabs>
          <w:tab w:val="num" w:pos="1287"/>
        </w:tabs>
        <w:ind w:left="1287" w:firstLine="0"/>
      </w:pPr>
      <w:rPr>
        <w:rFonts w:hint="default"/>
      </w:rPr>
    </w:lvl>
    <w:lvl w:ilvl="7">
      <w:start w:val="1"/>
      <w:numFmt w:val="none"/>
      <w:lvlText w:val=""/>
      <w:lvlJc w:val="left"/>
      <w:pPr>
        <w:tabs>
          <w:tab w:val="num" w:pos="1287"/>
        </w:tabs>
        <w:ind w:left="1287" w:firstLine="0"/>
      </w:pPr>
      <w:rPr>
        <w:rFonts w:hint="default"/>
      </w:rPr>
    </w:lvl>
    <w:lvl w:ilvl="8">
      <w:start w:val="1"/>
      <w:numFmt w:val="none"/>
      <w:lvlText w:val=""/>
      <w:lvlJc w:val="left"/>
      <w:pPr>
        <w:tabs>
          <w:tab w:val="num" w:pos="1287"/>
        </w:tabs>
        <w:ind w:left="1287" w:firstLine="0"/>
      </w:pPr>
      <w:rPr>
        <w:rFonts w:hint="default"/>
      </w:rPr>
    </w:lvl>
  </w:abstractNum>
  <w:abstractNum w:abstractNumId="12" w15:restartNumberingAfterBreak="0">
    <w:nsid w:val="0D924B8A"/>
    <w:multiLevelType w:val="hybridMultilevel"/>
    <w:tmpl w:val="645E06CA"/>
    <w:lvl w:ilvl="0" w:tplc="AAA2793E">
      <w:start w:val="1"/>
      <w:numFmt w:val="decimal"/>
      <w:lvlText w:val="%1."/>
      <w:lvlJc w:val="left"/>
      <w:pPr>
        <w:ind w:left="720" w:hanging="360"/>
      </w:pPr>
      <w:rPr>
        <w:rFonts w:hint="default"/>
      </w:rPr>
    </w:lvl>
    <w:lvl w:ilvl="1" w:tplc="C12C4256">
      <w:start w:val="1"/>
      <w:numFmt w:val="bullet"/>
      <w:lvlText w:val="o"/>
      <w:lvlJc w:val="left"/>
      <w:pPr>
        <w:ind w:left="1440" w:hanging="360"/>
      </w:pPr>
      <w:rPr>
        <w:rFonts w:ascii="Courier New" w:hAnsi="Courier New" w:cs="Courier New" w:hint="default"/>
      </w:rPr>
    </w:lvl>
    <w:lvl w:ilvl="2" w:tplc="2878FAA8" w:tentative="1">
      <w:start w:val="1"/>
      <w:numFmt w:val="bullet"/>
      <w:lvlText w:val=""/>
      <w:lvlJc w:val="left"/>
      <w:pPr>
        <w:ind w:left="2160" w:hanging="360"/>
      </w:pPr>
      <w:rPr>
        <w:rFonts w:ascii="Wingdings" w:hAnsi="Wingdings" w:hint="default"/>
      </w:rPr>
    </w:lvl>
    <w:lvl w:ilvl="3" w:tplc="BFFE0670" w:tentative="1">
      <w:start w:val="1"/>
      <w:numFmt w:val="bullet"/>
      <w:lvlText w:val=""/>
      <w:lvlJc w:val="left"/>
      <w:pPr>
        <w:ind w:left="2880" w:hanging="360"/>
      </w:pPr>
      <w:rPr>
        <w:rFonts w:ascii="Symbol" w:hAnsi="Symbol" w:hint="default"/>
      </w:rPr>
    </w:lvl>
    <w:lvl w:ilvl="4" w:tplc="3A842312" w:tentative="1">
      <w:start w:val="1"/>
      <w:numFmt w:val="bullet"/>
      <w:lvlText w:val="o"/>
      <w:lvlJc w:val="left"/>
      <w:pPr>
        <w:ind w:left="3600" w:hanging="360"/>
      </w:pPr>
      <w:rPr>
        <w:rFonts w:ascii="Courier New" w:hAnsi="Courier New" w:cs="Courier New" w:hint="default"/>
      </w:rPr>
    </w:lvl>
    <w:lvl w:ilvl="5" w:tplc="B1C42CE6" w:tentative="1">
      <w:start w:val="1"/>
      <w:numFmt w:val="bullet"/>
      <w:lvlText w:val=""/>
      <w:lvlJc w:val="left"/>
      <w:pPr>
        <w:ind w:left="4320" w:hanging="360"/>
      </w:pPr>
      <w:rPr>
        <w:rFonts w:ascii="Wingdings" w:hAnsi="Wingdings" w:hint="default"/>
      </w:rPr>
    </w:lvl>
    <w:lvl w:ilvl="6" w:tplc="D9A65358" w:tentative="1">
      <w:start w:val="1"/>
      <w:numFmt w:val="bullet"/>
      <w:lvlText w:val=""/>
      <w:lvlJc w:val="left"/>
      <w:pPr>
        <w:ind w:left="5040" w:hanging="360"/>
      </w:pPr>
      <w:rPr>
        <w:rFonts w:ascii="Symbol" w:hAnsi="Symbol" w:hint="default"/>
      </w:rPr>
    </w:lvl>
    <w:lvl w:ilvl="7" w:tplc="EBD850B6" w:tentative="1">
      <w:start w:val="1"/>
      <w:numFmt w:val="bullet"/>
      <w:lvlText w:val="o"/>
      <w:lvlJc w:val="left"/>
      <w:pPr>
        <w:ind w:left="5760" w:hanging="360"/>
      </w:pPr>
      <w:rPr>
        <w:rFonts w:ascii="Courier New" w:hAnsi="Courier New" w:cs="Courier New" w:hint="default"/>
      </w:rPr>
    </w:lvl>
    <w:lvl w:ilvl="8" w:tplc="D680A8F2" w:tentative="1">
      <w:start w:val="1"/>
      <w:numFmt w:val="bullet"/>
      <w:lvlText w:val=""/>
      <w:lvlJc w:val="left"/>
      <w:pPr>
        <w:ind w:left="6480" w:hanging="360"/>
      </w:pPr>
      <w:rPr>
        <w:rFonts w:ascii="Wingdings" w:hAnsi="Wingdings" w:hint="default"/>
      </w:rPr>
    </w:lvl>
  </w:abstractNum>
  <w:abstractNum w:abstractNumId="13" w15:restartNumberingAfterBreak="0">
    <w:nsid w:val="0D9A0877"/>
    <w:multiLevelType w:val="hybridMultilevel"/>
    <w:tmpl w:val="C6B6AE9C"/>
    <w:lvl w:ilvl="0" w:tplc="1326D9FE">
      <w:start w:val="1"/>
      <w:numFmt w:val="bullet"/>
      <w:lvlText w:val=""/>
      <w:lvlJc w:val="left"/>
      <w:pPr>
        <w:ind w:left="720" w:hanging="360"/>
      </w:pPr>
      <w:rPr>
        <w:rFonts w:ascii="Symbol" w:hAnsi="Symbol" w:hint="default"/>
      </w:rPr>
    </w:lvl>
    <w:lvl w:ilvl="1" w:tplc="9D6E2488" w:tentative="1">
      <w:start w:val="1"/>
      <w:numFmt w:val="bullet"/>
      <w:lvlText w:val="o"/>
      <w:lvlJc w:val="left"/>
      <w:pPr>
        <w:ind w:left="1440" w:hanging="360"/>
      </w:pPr>
      <w:rPr>
        <w:rFonts w:ascii="Courier New" w:hAnsi="Courier New" w:cs="Courier New" w:hint="default"/>
      </w:rPr>
    </w:lvl>
    <w:lvl w:ilvl="2" w:tplc="D94493C6" w:tentative="1">
      <w:start w:val="1"/>
      <w:numFmt w:val="bullet"/>
      <w:lvlText w:val=""/>
      <w:lvlJc w:val="left"/>
      <w:pPr>
        <w:ind w:left="2160" w:hanging="360"/>
      </w:pPr>
      <w:rPr>
        <w:rFonts w:ascii="Wingdings" w:hAnsi="Wingdings" w:hint="default"/>
      </w:rPr>
    </w:lvl>
    <w:lvl w:ilvl="3" w:tplc="7764C2CE" w:tentative="1">
      <w:start w:val="1"/>
      <w:numFmt w:val="bullet"/>
      <w:lvlText w:val=""/>
      <w:lvlJc w:val="left"/>
      <w:pPr>
        <w:ind w:left="2880" w:hanging="360"/>
      </w:pPr>
      <w:rPr>
        <w:rFonts w:ascii="Symbol" w:hAnsi="Symbol" w:hint="default"/>
      </w:rPr>
    </w:lvl>
    <w:lvl w:ilvl="4" w:tplc="F9422250" w:tentative="1">
      <w:start w:val="1"/>
      <w:numFmt w:val="bullet"/>
      <w:lvlText w:val="o"/>
      <w:lvlJc w:val="left"/>
      <w:pPr>
        <w:ind w:left="3600" w:hanging="360"/>
      </w:pPr>
      <w:rPr>
        <w:rFonts w:ascii="Courier New" w:hAnsi="Courier New" w:cs="Courier New" w:hint="default"/>
      </w:rPr>
    </w:lvl>
    <w:lvl w:ilvl="5" w:tplc="C532AE60" w:tentative="1">
      <w:start w:val="1"/>
      <w:numFmt w:val="bullet"/>
      <w:lvlText w:val=""/>
      <w:lvlJc w:val="left"/>
      <w:pPr>
        <w:ind w:left="4320" w:hanging="360"/>
      </w:pPr>
      <w:rPr>
        <w:rFonts w:ascii="Wingdings" w:hAnsi="Wingdings" w:hint="default"/>
      </w:rPr>
    </w:lvl>
    <w:lvl w:ilvl="6" w:tplc="3B241E68" w:tentative="1">
      <w:start w:val="1"/>
      <w:numFmt w:val="bullet"/>
      <w:lvlText w:val=""/>
      <w:lvlJc w:val="left"/>
      <w:pPr>
        <w:ind w:left="5040" w:hanging="360"/>
      </w:pPr>
      <w:rPr>
        <w:rFonts w:ascii="Symbol" w:hAnsi="Symbol" w:hint="default"/>
      </w:rPr>
    </w:lvl>
    <w:lvl w:ilvl="7" w:tplc="D870EB48" w:tentative="1">
      <w:start w:val="1"/>
      <w:numFmt w:val="bullet"/>
      <w:lvlText w:val="o"/>
      <w:lvlJc w:val="left"/>
      <w:pPr>
        <w:ind w:left="5760" w:hanging="360"/>
      </w:pPr>
      <w:rPr>
        <w:rFonts w:ascii="Courier New" w:hAnsi="Courier New" w:cs="Courier New" w:hint="default"/>
      </w:rPr>
    </w:lvl>
    <w:lvl w:ilvl="8" w:tplc="E214C0DA" w:tentative="1">
      <w:start w:val="1"/>
      <w:numFmt w:val="bullet"/>
      <w:lvlText w:val=""/>
      <w:lvlJc w:val="left"/>
      <w:pPr>
        <w:ind w:left="6480" w:hanging="360"/>
      </w:pPr>
      <w:rPr>
        <w:rFonts w:ascii="Wingdings" w:hAnsi="Wingdings" w:hint="default"/>
      </w:rPr>
    </w:lvl>
  </w:abstractNum>
  <w:abstractNum w:abstractNumId="14" w15:restartNumberingAfterBreak="0">
    <w:nsid w:val="0DF05654"/>
    <w:multiLevelType w:val="hybridMultilevel"/>
    <w:tmpl w:val="E88023B4"/>
    <w:lvl w:ilvl="0" w:tplc="AC76A1BE">
      <w:start w:val="1"/>
      <w:numFmt w:val="decimal"/>
      <w:lvlText w:val="%1."/>
      <w:lvlJc w:val="left"/>
      <w:pPr>
        <w:ind w:left="720" w:hanging="360"/>
      </w:pPr>
      <w:rPr>
        <w:rFonts w:hint="default"/>
      </w:rPr>
    </w:lvl>
    <w:lvl w:ilvl="1" w:tplc="9092BD86" w:tentative="1">
      <w:start w:val="1"/>
      <w:numFmt w:val="lowerLetter"/>
      <w:lvlText w:val="%2."/>
      <w:lvlJc w:val="left"/>
      <w:pPr>
        <w:ind w:left="1440" w:hanging="360"/>
      </w:pPr>
    </w:lvl>
    <w:lvl w:ilvl="2" w:tplc="4DC0423C" w:tentative="1">
      <w:start w:val="1"/>
      <w:numFmt w:val="lowerRoman"/>
      <w:lvlText w:val="%3."/>
      <w:lvlJc w:val="right"/>
      <w:pPr>
        <w:ind w:left="2160" w:hanging="180"/>
      </w:pPr>
    </w:lvl>
    <w:lvl w:ilvl="3" w:tplc="62722E2C" w:tentative="1">
      <w:start w:val="1"/>
      <w:numFmt w:val="decimal"/>
      <w:lvlText w:val="%4."/>
      <w:lvlJc w:val="left"/>
      <w:pPr>
        <w:ind w:left="2880" w:hanging="360"/>
      </w:pPr>
    </w:lvl>
    <w:lvl w:ilvl="4" w:tplc="D550F64A" w:tentative="1">
      <w:start w:val="1"/>
      <w:numFmt w:val="lowerLetter"/>
      <w:lvlText w:val="%5."/>
      <w:lvlJc w:val="left"/>
      <w:pPr>
        <w:ind w:left="3600" w:hanging="360"/>
      </w:pPr>
    </w:lvl>
    <w:lvl w:ilvl="5" w:tplc="FFEA4640" w:tentative="1">
      <w:start w:val="1"/>
      <w:numFmt w:val="lowerRoman"/>
      <w:lvlText w:val="%6."/>
      <w:lvlJc w:val="right"/>
      <w:pPr>
        <w:ind w:left="4320" w:hanging="180"/>
      </w:pPr>
    </w:lvl>
    <w:lvl w:ilvl="6" w:tplc="7E227234" w:tentative="1">
      <w:start w:val="1"/>
      <w:numFmt w:val="decimal"/>
      <w:lvlText w:val="%7."/>
      <w:lvlJc w:val="left"/>
      <w:pPr>
        <w:ind w:left="5040" w:hanging="360"/>
      </w:pPr>
    </w:lvl>
    <w:lvl w:ilvl="7" w:tplc="A0600CD6" w:tentative="1">
      <w:start w:val="1"/>
      <w:numFmt w:val="lowerLetter"/>
      <w:lvlText w:val="%8."/>
      <w:lvlJc w:val="left"/>
      <w:pPr>
        <w:ind w:left="5760" w:hanging="360"/>
      </w:pPr>
    </w:lvl>
    <w:lvl w:ilvl="8" w:tplc="DD6656CC" w:tentative="1">
      <w:start w:val="1"/>
      <w:numFmt w:val="lowerRoman"/>
      <w:lvlText w:val="%9."/>
      <w:lvlJc w:val="right"/>
      <w:pPr>
        <w:ind w:left="6480" w:hanging="180"/>
      </w:pPr>
    </w:lvl>
  </w:abstractNum>
  <w:abstractNum w:abstractNumId="1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F6C5F9D"/>
    <w:multiLevelType w:val="multilevel"/>
    <w:tmpl w:val="A02E932A"/>
    <w:numStyleLink w:val="BulletsAgency"/>
  </w:abstractNum>
  <w:abstractNum w:abstractNumId="17" w15:restartNumberingAfterBreak="0">
    <w:nsid w:val="1009556E"/>
    <w:multiLevelType w:val="multilevel"/>
    <w:tmpl w:val="A02E932A"/>
    <w:numStyleLink w:val="BulletsAgency"/>
  </w:abstractNum>
  <w:abstractNum w:abstractNumId="18" w15:restartNumberingAfterBreak="0">
    <w:nsid w:val="110B0451"/>
    <w:multiLevelType w:val="hybridMultilevel"/>
    <w:tmpl w:val="9506B0E6"/>
    <w:lvl w:ilvl="0" w:tplc="5D6C5FC6">
      <w:start w:val="1"/>
      <w:numFmt w:val="decimal"/>
      <w:lvlText w:val="%1."/>
      <w:lvlJc w:val="left"/>
      <w:pPr>
        <w:ind w:left="720" w:hanging="360"/>
      </w:pPr>
    </w:lvl>
    <w:lvl w:ilvl="1" w:tplc="C1B250B2" w:tentative="1">
      <w:start w:val="1"/>
      <w:numFmt w:val="lowerLetter"/>
      <w:lvlText w:val="%2."/>
      <w:lvlJc w:val="left"/>
      <w:pPr>
        <w:ind w:left="1440" w:hanging="360"/>
      </w:pPr>
    </w:lvl>
    <w:lvl w:ilvl="2" w:tplc="1A0802D4" w:tentative="1">
      <w:start w:val="1"/>
      <w:numFmt w:val="lowerRoman"/>
      <w:lvlText w:val="%3."/>
      <w:lvlJc w:val="right"/>
      <w:pPr>
        <w:ind w:left="2160" w:hanging="180"/>
      </w:pPr>
    </w:lvl>
    <w:lvl w:ilvl="3" w:tplc="D114A598" w:tentative="1">
      <w:start w:val="1"/>
      <w:numFmt w:val="decimal"/>
      <w:lvlText w:val="%4."/>
      <w:lvlJc w:val="left"/>
      <w:pPr>
        <w:ind w:left="2880" w:hanging="360"/>
      </w:pPr>
    </w:lvl>
    <w:lvl w:ilvl="4" w:tplc="670835BA" w:tentative="1">
      <w:start w:val="1"/>
      <w:numFmt w:val="lowerLetter"/>
      <w:lvlText w:val="%5."/>
      <w:lvlJc w:val="left"/>
      <w:pPr>
        <w:ind w:left="3600" w:hanging="360"/>
      </w:pPr>
    </w:lvl>
    <w:lvl w:ilvl="5" w:tplc="9E78F774" w:tentative="1">
      <w:start w:val="1"/>
      <w:numFmt w:val="lowerRoman"/>
      <w:lvlText w:val="%6."/>
      <w:lvlJc w:val="right"/>
      <w:pPr>
        <w:ind w:left="4320" w:hanging="180"/>
      </w:pPr>
    </w:lvl>
    <w:lvl w:ilvl="6" w:tplc="AE4872E2" w:tentative="1">
      <w:start w:val="1"/>
      <w:numFmt w:val="decimal"/>
      <w:lvlText w:val="%7."/>
      <w:lvlJc w:val="left"/>
      <w:pPr>
        <w:ind w:left="5040" w:hanging="360"/>
      </w:pPr>
    </w:lvl>
    <w:lvl w:ilvl="7" w:tplc="AC46974E" w:tentative="1">
      <w:start w:val="1"/>
      <w:numFmt w:val="lowerLetter"/>
      <w:lvlText w:val="%8."/>
      <w:lvlJc w:val="left"/>
      <w:pPr>
        <w:ind w:left="5760" w:hanging="360"/>
      </w:pPr>
    </w:lvl>
    <w:lvl w:ilvl="8" w:tplc="1E306ABC" w:tentative="1">
      <w:start w:val="1"/>
      <w:numFmt w:val="lowerRoman"/>
      <w:lvlText w:val="%9."/>
      <w:lvlJc w:val="right"/>
      <w:pPr>
        <w:ind w:left="6480" w:hanging="180"/>
      </w:pPr>
    </w:lvl>
  </w:abstractNum>
  <w:abstractNum w:abstractNumId="19" w15:restartNumberingAfterBreak="0">
    <w:nsid w:val="135D096C"/>
    <w:multiLevelType w:val="hybridMultilevel"/>
    <w:tmpl w:val="4F3AB3C2"/>
    <w:lvl w:ilvl="0" w:tplc="F89C1ADE">
      <w:start w:val="1"/>
      <w:numFmt w:val="decimal"/>
      <w:lvlText w:val="%1."/>
      <w:lvlJc w:val="left"/>
      <w:pPr>
        <w:ind w:left="720" w:hanging="360"/>
      </w:pPr>
    </w:lvl>
    <w:lvl w:ilvl="1" w:tplc="2E6A0948" w:tentative="1">
      <w:start w:val="1"/>
      <w:numFmt w:val="lowerLetter"/>
      <w:lvlText w:val="%2."/>
      <w:lvlJc w:val="left"/>
      <w:pPr>
        <w:ind w:left="1440" w:hanging="360"/>
      </w:pPr>
    </w:lvl>
    <w:lvl w:ilvl="2" w:tplc="5C7429EC" w:tentative="1">
      <w:start w:val="1"/>
      <w:numFmt w:val="lowerRoman"/>
      <w:lvlText w:val="%3."/>
      <w:lvlJc w:val="right"/>
      <w:pPr>
        <w:ind w:left="2160" w:hanging="180"/>
      </w:pPr>
    </w:lvl>
    <w:lvl w:ilvl="3" w:tplc="C83C6054" w:tentative="1">
      <w:start w:val="1"/>
      <w:numFmt w:val="decimal"/>
      <w:lvlText w:val="%4."/>
      <w:lvlJc w:val="left"/>
      <w:pPr>
        <w:ind w:left="2880" w:hanging="360"/>
      </w:pPr>
    </w:lvl>
    <w:lvl w:ilvl="4" w:tplc="ED5093F4" w:tentative="1">
      <w:start w:val="1"/>
      <w:numFmt w:val="lowerLetter"/>
      <w:lvlText w:val="%5."/>
      <w:lvlJc w:val="left"/>
      <w:pPr>
        <w:ind w:left="3600" w:hanging="360"/>
      </w:pPr>
    </w:lvl>
    <w:lvl w:ilvl="5" w:tplc="8FFC4190" w:tentative="1">
      <w:start w:val="1"/>
      <w:numFmt w:val="lowerRoman"/>
      <w:lvlText w:val="%6."/>
      <w:lvlJc w:val="right"/>
      <w:pPr>
        <w:ind w:left="4320" w:hanging="180"/>
      </w:pPr>
    </w:lvl>
    <w:lvl w:ilvl="6" w:tplc="7F5097EA" w:tentative="1">
      <w:start w:val="1"/>
      <w:numFmt w:val="decimal"/>
      <w:lvlText w:val="%7."/>
      <w:lvlJc w:val="left"/>
      <w:pPr>
        <w:ind w:left="5040" w:hanging="360"/>
      </w:pPr>
    </w:lvl>
    <w:lvl w:ilvl="7" w:tplc="73BC838A" w:tentative="1">
      <w:start w:val="1"/>
      <w:numFmt w:val="lowerLetter"/>
      <w:lvlText w:val="%8."/>
      <w:lvlJc w:val="left"/>
      <w:pPr>
        <w:ind w:left="5760" w:hanging="360"/>
      </w:pPr>
    </w:lvl>
    <w:lvl w:ilvl="8" w:tplc="BF3297C2" w:tentative="1">
      <w:start w:val="1"/>
      <w:numFmt w:val="lowerRoman"/>
      <w:lvlText w:val="%9."/>
      <w:lvlJc w:val="right"/>
      <w:pPr>
        <w:ind w:left="6480" w:hanging="180"/>
      </w:pPr>
    </w:lvl>
  </w:abstractNum>
  <w:abstractNum w:abstractNumId="20" w15:restartNumberingAfterBreak="0">
    <w:nsid w:val="170C5AE0"/>
    <w:multiLevelType w:val="hybridMultilevel"/>
    <w:tmpl w:val="2058502E"/>
    <w:lvl w:ilvl="0" w:tplc="85662DBA">
      <w:start w:val="1"/>
      <w:numFmt w:val="bullet"/>
      <w:lvlText w:val=""/>
      <w:lvlJc w:val="left"/>
      <w:pPr>
        <w:ind w:left="720" w:hanging="360"/>
      </w:pPr>
      <w:rPr>
        <w:rFonts w:ascii="Symbol" w:hAnsi="Symbol" w:hint="default"/>
      </w:rPr>
    </w:lvl>
    <w:lvl w:ilvl="1" w:tplc="ABF44E54" w:tentative="1">
      <w:start w:val="1"/>
      <w:numFmt w:val="bullet"/>
      <w:lvlText w:val="o"/>
      <w:lvlJc w:val="left"/>
      <w:pPr>
        <w:ind w:left="1440" w:hanging="360"/>
      </w:pPr>
      <w:rPr>
        <w:rFonts w:ascii="Courier New" w:hAnsi="Courier New" w:cs="Courier New" w:hint="default"/>
      </w:rPr>
    </w:lvl>
    <w:lvl w:ilvl="2" w:tplc="7362FB12" w:tentative="1">
      <w:start w:val="1"/>
      <w:numFmt w:val="bullet"/>
      <w:lvlText w:val=""/>
      <w:lvlJc w:val="left"/>
      <w:pPr>
        <w:ind w:left="2160" w:hanging="360"/>
      </w:pPr>
      <w:rPr>
        <w:rFonts w:ascii="Wingdings" w:hAnsi="Wingdings" w:hint="default"/>
      </w:rPr>
    </w:lvl>
    <w:lvl w:ilvl="3" w:tplc="9EAEFB56" w:tentative="1">
      <w:start w:val="1"/>
      <w:numFmt w:val="bullet"/>
      <w:lvlText w:val=""/>
      <w:lvlJc w:val="left"/>
      <w:pPr>
        <w:ind w:left="2880" w:hanging="360"/>
      </w:pPr>
      <w:rPr>
        <w:rFonts w:ascii="Symbol" w:hAnsi="Symbol" w:hint="default"/>
      </w:rPr>
    </w:lvl>
    <w:lvl w:ilvl="4" w:tplc="9AB835A2" w:tentative="1">
      <w:start w:val="1"/>
      <w:numFmt w:val="bullet"/>
      <w:lvlText w:val="o"/>
      <w:lvlJc w:val="left"/>
      <w:pPr>
        <w:ind w:left="3600" w:hanging="360"/>
      </w:pPr>
      <w:rPr>
        <w:rFonts w:ascii="Courier New" w:hAnsi="Courier New" w:cs="Courier New" w:hint="default"/>
      </w:rPr>
    </w:lvl>
    <w:lvl w:ilvl="5" w:tplc="111A7F28" w:tentative="1">
      <w:start w:val="1"/>
      <w:numFmt w:val="bullet"/>
      <w:lvlText w:val=""/>
      <w:lvlJc w:val="left"/>
      <w:pPr>
        <w:ind w:left="4320" w:hanging="360"/>
      </w:pPr>
      <w:rPr>
        <w:rFonts w:ascii="Wingdings" w:hAnsi="Wingdings" w:hint="default"/>
      </w:rPr>
    </w:lvl>
    <w:lvl w:ilvl="6" w:tplc="B6D826B2" w:tentative="1">
      <w:start w:val="1"/>
      <w:numFmt w:val="bullet"/>
      <w:lvlText w:val=""/>
      <w:lvlJc w:val="left"/>
      <w:pPr>
        <w:ind w:left="5040" w:hanging="360"/>
      </w:pPr>
      <w:rPr>
        <w:rFonts w:ascii="Symbol" w:hAnsi="Symbol" w:hint="default"/>
      </w:rPr>
    </w:lvl>
    <w:lvl w:ilvl="7" w:tplc="E4345C1C" w:tentative="1">
      <w:start w:val="1"/>
      <w:numFmt w:val="bullet"/>
      <w:lvlText w:val="o"/>
      <w:lvlJc w:val="left"/>
      <w:pPr>
        <w:ind w:left="5760" w:hanging="360"/>
      </w:pPr>
      <w:rPr>
        <w:rFonts w:ascii="Courier New" w:hAnsi="Courier New" w:cs="Courier New" w:hint="default"/>
      </w:rPr>
    </w:lvl>
    <w:lvl w:ilvl="8" w:tplc="0D70DD3C" w:tentative="1">
      <w:start w:val="1"/>
      <w:numFmt w:val="bullet"/>
      <w:lvlText w:val=""/>
      <w:lvlJc w:val="left"/>
      <w:pPr>
        <w:ind w:left="6480" w:hanging="360"/>
      </w:pPr>
      <w:rPr>
        <w:rFonts w:ascii="Wingdings" w:hAnsi="Wingdings" w:hint="default"/>
      </w:rPr>
    </w:lvl>
  </w:abstractNum>
  <w:abstractNum w:abstractNumId="21" w15:restartNumberingAfterBreak="0">
    <w:nsid w:val="19F17451"/>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22" w15:restartNumberingAfterBreak="0">
    <w:nsid w:val="1B135F09"/>
    <w:multiLevelType w:val="hybridMultilevel"/>
    <w:tmpl w:val="4CFE2A1A"/>
    <w:lvl w:ilvl="0" w:tplc="22F8F6D6">
      <w:start w:val="1"/>
      <w:numFmt w:val="bullet"/>
      <w:lvlText w:val=""/>
      <w:lvlJc w:val="left"/>
      <w:pPr>
        <w:ind w:left="720" w:hanging="360"/>
      </w:pPr>
      <w:rPr>
        <w:rFonts w:ascii="Symbol" w:hAnsi="Symbol" w:hint="default"/>
      </w:rPr>
    </w:lvl>
    <w:lvl w:ilvl="1" w:tplc="1172BCEA" w:tentative="1">
      <w:start w:val="1"/>
      <w:numFmt w:val="bullet"/>
      <w:lvlText w:val="o"/>
      <w:lvlJc w:val="left"/>
      <w:pPr>
        <w:ind w:left="1440" w:hanging="360"/>
      </w:pPr>
      <w:rPr>
        <w:rFonts w:ascii="Courier New" w:hAnsi="Courier New" w:cs="Courier New" w:hint="default"/>
      </w:rPr>
    </w:lvl>
    <w:lvl w:ilvl="2" w:tplc="DB4A4764" w:tentative="1">
      <w:start w:val="1"/>
      <w:numFmt w:val="bullet"/>
      <w:lvlText w:val=""/>
      <w:lvlJc w:val="left"/>
      <w:pPr>
        <w:ind w:left="2160" w:hanging="360"/>
      </w:pPr>
      <w:rPr>
        <w:rFonts w:ascii="Wingdings" w:hAnsi="Wingdings" w:hint="default"/>
      </w:rPr>
    </w:lvl>
    <w:lvl w:ilvl="3" w:tplc="3EB621C0" w:tentative="1">
      <w:start w:val="1"/>
      <w:numFmt w:val="bullet"/>
      <w:lvlText w:val=""/>
      <w:lvlJc w:val="left"/>
      <w:pPr>
        <w:ind w:left="2880" w:hanging="360"/>
      </w:pPr>
      <w:rPr>
        <w:rFonts w:ascii="Symbol" w:hAnsi="Symbol" w:hint="default"/>
      </w:rPr>
    </w:lvl>
    <w:lvl w:ilvl="4" w:tplc="0B02A54A" w:tentative="1">
      <w:start w:val="1"/>
      <w:numFmt w:val="bullet"/>
      <w:lvlText w:val="o"/>
      <w:lvlJc w:val="left"/>
      <w:pPr>
        <w:ind w:left="3600" w:hanging="360"/>
      </w:pPr>
      <w:rPr>
        <w:rFonts w:ascii="Courier New" w:hAnsi="Courier New" w:cs="Courier New" w:hint="default"/>
      </w:rPr>
    </w:lvl>
    <w:lvl w:ilvl="5" w:tplc="92847E76" w:tentative="1">
      <w:start w:val="1"/>
      <w:numFmt w:val="bullet"/>
      <w:lvlText w:val=""/>
      <w:lvlJc w:val="left"/>
      <w:pPr>
        <w:ind w:left="4320" w:hanging="360"/>
      </w:pPr>
      <w:rPr>
        <w:rFonts w:ascii="Wingdings" w:hAnsi="Wingdings" w:hint="default"/>
      </w:rPr>
    </w:lvl>
    <w:lvl w:ilvl="6" w:tplc="F24C05FE" w:tentative="1">
      <w:start w:val="1"/>
      <w:numFmt w:val="bullet"/>
      <w:lvlText w:val=""/>
      <w:lvlJc w:val="left"/>
      <w:pPr>
        <w:ind w:left="5040" w:hanging="360"/>
      </w:pPr>
      <w:rPr>
        <w:rFonts w:ascii="Symbol" w:hAnsi="Symbol" w:hint="default"/>
      </w:rPr>
    </w:lvl>
    <w:lvl w:ilvl="7" w:tplc="31D410A6" w:tentative="1">
      <w:start w:val="1"/>
      <w:numFmt w:val="bullet"/>
      <w:lvlText w:val="o"/>
      <w:lvlJc w:val="left"/>
      <w:pPr>
        <w:ind w:left="5760" w:hanging="360"/>
      </w:pPr>
      <w:rPr>
        <w:rFonts w:ascii="Courier New" w:hAnsi="Courier New" w:cs="Courier New" w:hint="default"/>
      </w:rPr>
    </w:lvl>
    <w:lvl w:ilvl="8" w:tplc="FA6EE2EE" w:tentative="1">
      <w:start w:val="1"/>
      <w:numFmt w:val="bullet"/>
      <w:lvlText w:val=""/>
      <w:lvlJc w:val="left"/>
      <w:pPr>
        <w:ind w:left="6480" w:hanging="360"/>
      </w:pPr>
      <w:rPr>
        <w:rFonts w:ascii="Wingdings" w:hAnsi="Wingdings" w:hint="default"/>
      </w:rPr>
    </w:lvl>
  </w:abstractNum>
  <w:abstractNum w:abstractNumId="23" w15:restartNumberingAfterBreak="0">
    <w:nsid w:val="1C022CF3"/>
    <w:multiLevelType w:val="hybridMultilevel"/>
    <w:tmpl w:val="3D4A9138"/>
    <w:lvl w:ilvl="0" w:tplc="965E00A6">
      <w:start w:val="1"/>
      <w:numFmt w:val="decimal"/>
      <w:lvlText w:val="%1."/>
      <w:lvlJc w:val="left"/>
      <w:pPr>
        <w:ind w:left="1080" w:hanging="360"/>
      </w:pPr>
    </w:lvl>
    <w:lvl w:ilvl="1" w:tplc="1C867FF8">
      <w:start w:val="1"/>
      <w:numFmt w:val="lowerLetter"/>
      <w:lvlText w:val="%2."/>
      <w:lvlJc w:val="left"/>
      <w:pPr>
        <w:ind w:left="1800" w:hanging="360"/>
      </w:pPr>
    </w:lvl>
    <w:lvl w:ilvl="2" w:tplc="E8FA49FC" w:tentative="1">
      <w:start w:val="1"/>
      <w:numFmt w:val="lowerRoman"/>
      <w:lvlText w:val="%3."/>
      <w:lvlJc w:val="right"/>
      <w:pPr>
        <w:ind w:left="2520" w:hanging="180"/>
      </w:pPr>
    </w:lvl>
    <w:lvl w:ilvl="3" w:tplc="BEFA31D4" w:tentative="1">
      <w:start w:val="1"/>
      <w:numFmt w:val="decimal"/>
      <w:lvlText w:val="%4."/>
      <w:lvlJc w:val="left"/>
      <w:pPr>
        <w:ind w:left="3240" w:hanging="360"/>
      </w:pPr>
    </w:lvl>
    <w:lvl w:ilvl="4" w:tplc="0E204560" w:tentative="1">
      <w:start w:val="1"/>
      <w:numFmt w:val="lowerLetter"/>
      <w:lvlText w:val="%5."/>
      <w:lvlJc w:val="left"/>
      <w:pPr>
        <w:ind w:left="3960" w:hanging="360"/>
      </w:pPr>
    </w:lvl>
    <w:lvl w:ilvl="5" w:tplc="DF0C8FCC" w:tentative="1">
      <w:start w:val="1"/>
      <w:numFmt w:val="lowerRoman"/>
      <w:lvlText w:val="%6."/>
      <w:lvlJc w:val="right"/>
      <w:pPr>
        <w:ind w:left="4680" w:hanging="180"/>
      </w:pPr>
    </w:lvl>
    <w:lvl w:ilvl="6" w:tplc="20129D62" w:tentative="1">
      <w:start w:val="1"/>
      <w:numFmt w:val="decimal"/>
      <w:lvlText w:val="%7."/>
      <w:lvlJc w:val="left"/>
      <w:pPr>
        <w:ind w:left="5400" w:hanging="360"/>
      </w:pPr>
    </w:lvl>
    <w:lvl w:ilvl="7" w:tplc="655AB470" w:tentative="1">
      <w:start w:val="1"/>
      <w:numFmt w:val="lowerLetter"/>
      <w:lvlText w:val="%8."/>
      <w:lvlJc w:val="left"/>
      <w:pPr>
        <w:ind w:left="6120" w:hanging="360"/>
      </w:pPr>
    </w:lvl>
    <w:lvl w:ilvl="8" w:tplc="A49A1A2A" w:tentative="1">
      <w:start w:val="1"/>
      <w:numFmt w:val="lowerRoman"/>
      <w:lvlText w:val="%9."/>
      <w:lvlJc w:val="right"/>
      <w:pPr>
        <w:ind w:left="6840" w:hanging="180"/>
      </w:pPr>
    </w:lvl>
  </w:abstractNum>
  <w:abstractNum w:abstractNumId="24" w15:restartNumberingAfterBreak="0">
    <w:nsid w:val="1C9E0684"/>
    <w:multiLevelType w:val="multilevel"/>
    <w:tmpl w:val="A02E932A"/>
    <w:lvl w:ilvl="0">
      <w:start w:val="1"/>
      <w:numFmt w:val="bullet"/>
      <w:lvlText w:val=""/>
      <w:lvlJc w:val="left"/>
      <w:pPr>
        <w:tabs>
          <w:tab w:val="num" w:pos="1077"/>
        </w:tabs>
        <w:ind w:left="1077" w:hanging="357"/>
      </w:pPr>
      <w:rPr>
        <w:rFonts w:ascii="Symbol" w:hAnsi="Symbol" w:hint="default"/>
        <w:color w:val="003399"/>
        <w:sz w:val="18"/>
      </w:rPr>
    </w:lvl>
    <w:lvl w:ilvl="1">
      <w:start w:val="1"/>
      <w:numFmt w:val="bullet"/>
      <w:lvlText w:val=""/>
      <w:lvlJc w:val="left"/>
      <w:pPr>
        <w:tabs>
          <w:tab w:val="num" w:pos="1440"/>
        </w:tabs>
        <w:ind w:left="1440" w:hanging="363"/>
      </w:pPr>
      <w:rPr>
        <w:rFonts w:ascii="Symbol" w:hAnsi="Symbol" w:hint="default"/>
        <w:color w:val="003399"/>
      </w:rPr>
    </w:lvl>
    <w:lvl w:ilvl="2">
      <w:start w:val="1"/>
      <w:numFmt w:val="none"/>
      <w:lvlText w:val=""/>
      <w:lvlJc w:val="left"/>
      <w:pPr>
        <w:tabs>
          <w:tab w:val="num" w:pos="1440"/>
        </w:tabs>
        <w:ind w:left="1440" w:firstLine="0"/>
      </w:pPr>
      <w:rPr>
        <w:rFonts w:hint="default"/>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1440"/>
        </w:tabs>
        <w:ind w:left="1440" w:firstLine="0"/>
      </w:pPr>
      <w:rPr>
        <w:rFonts w:hint="default"/>
      </w:rPr>
    </w:lvl>
    <w:lvl w:ilvl="5">
      <w:start w:val="1"/>
      <w:numFmt w:val="none"/>
      <w:lvlText w:val=""/>
      <w:lvlJc w:val="left"/>
      <w:pPr>
        <w:tabs>
          <w:tab w:val="num" w:pos="1440"/>
        </w:tabs>
        <w:ind w:left="1440" w:firstLine="0"/>
      </w:pPr>
      <w:rPr>
        <w:rFonts w:hint="default"/>
      </w:rPr>
    </w:lvl>
    <w:lvl w:ilvl="6">
      <w:start w:val="1"/>
      <w:numFmt w:val="none"/>
      <w:lvlText w:val=""/>
      <w:lvlJc w:val="left"/>
      <w:pPr>
        <w:tabs>
          <w:tab w:val="num" w:pos="1440"/>
        </w:tabs>
        <w:ind w:left="1440" w:firstLine="0"/>
      </w:pPr>
      <w:rPr>
        <w:rFonts w:hint="default"/>
      </w:rPr>
    </w:lvl>
    <w:lvl w:ilvl="7">
      <w:start w:val="1"/>
      <w:numFmt w:val="none"/>
      <w:lvlText w:val=""/>
      <w:lvlJc w:val="left"/>
      <w:pPr>
        <w:tabs>
          <w:tab w:val="num" w:pos="1440"/>
        </w:tabs>
        <w:ind w:left="1440" w:firstLine="0"/>
      </w:pPr>
      <w:rPr>
        <w:rFonts w:hint="default"/>
      </w:rPr>
    </w:lvl>
    <w:lvl w:ilvl="8">
      <w:start w:val="1"/>
      <w:numFmt w:val="none"/>
      <w:lvlText w:val=""/>
      <w:lvlJc w:val="left"/>
      <w:pPr>
        <w:tabs>
          <w:tab w:val="num" w:pos="1440"/>
        </w:tabs>
        <w:ind w:left="1440" w:firstLine="0"/>
      </w:pPr>
      <w:rPr>
        <w:rFonts w:hint="default"/>
      </w:rPr>
    </w:lvl>
  </w:abstractNum>
  <w:abstractNum w:abstractNumId="25" w15:restartNumberingAfterBreak="0">
    <w:nsid w:val="1C9F3935"/>
    <w:multiLevelType w:val="hybridMultilevel"/>
    <w:tmpl w:val="E8C43152"/>
    <w:lvl w:ilvl="0" w:tplc="7276A688">
      <w:start w:val="1"/>
      <w:numFmt w:val="bullet"/>
      <w:lvlText w:val=""/>
      <w:lvlJc w:val="left"/>
      <w:pPr>
        <w:ind w:left="360" w:hanging="360"/>
      </w:pPr>
      <w:rPr>
        <w:rFonts w:ascii="Symbol" w:hAnsi="Symbol" w:hint="default"/>
      </w:rPr>
    </w:lvl>
    <w:lvl w:ilvl="1" w:tplc="345AAAA4" w:tentative="1">
      <w:start w:val="1"/>
      <w:numFmt w:val="bullet"/>
      <w:lvlText w:val="o"/>
      <w:lvlJc w:val="left"/>
      <w:pPr>
        <w:ind w:left="1080" w:hanging="360"/>
      </w:pPr>
      <w:rPr>
        <w:rFonts w:ascii="Courier New" w:hAnsi="Courier New" w:cs="Courier New" w:hint="default"/>
      </w:rPr>
    </w:lvl>
    <w:lvl w:ilvl="2" w:tplc="D2628590" w:tentative="1">
      <w:start w:val="1"/>
      <w:numFmt w:val="bullet"/>
      <w:lvlText w:val=""/>
      <w:lvlJc w:val="left"/>
      <w:pPr>
        <w:ind w:left="1800" w:hanging="360"/>
      </w:pPr>
      <w:rPr>
        <w:rFonts w:ascii="Wingdings" w:hAnsi="Wingdings" w:hint="default"/>
      </w:rPr>
    </w:lvl>
    <w:lvl w:ilvl="3" w:tplc="4F1AFF60" w:tentative="1">
      <w:start w:val="1"/>
      <w:numFmt w:val="bullet"/>
      <w:lvlText w:val=""/>
      <w:lvlJc w:val="left"/>
      <w:pPr>
        <w:ind w:left="2520" w:hanging="360"/>
      </w:pPr>
      <w:rPr>
        <w:rFonts w:ascii="Symbol" w:hAnsi="Symbol" w:hint="default"/>
      </w:rPr>
    </w:lvl>
    <w:lvl w:ilvl="4" w:tplc="A1F4B4BE" w:tentative="1">
      <w:start w:val="1"/>
      <w:numFmt w:val="bullet"/>
      <w:lvlText w:val="o"/>
      <w:lvlJc w:val="left"/>
      <w:pPr>
        <w:ind w:left="3240" w:hanging="360"/>
      </w:pPr>
      <w:rPr>
        <w:rFonts w:ascii="Courier New" w:hAnsi="Courier New" w:cs="Courier New" w:hint="default"/>
      </w:rPr>
    </w:lvl>
    <w:lvl w:ilvl="5" w:tplc="7EDAD8A2" w:tentative="1">
      <w:start w:val="1"/>
      <w:numFmt w:val="bullet"/>
      <w:lvlText w:val=""/>
      <w:lvlJc w:val="left"/>
      <w:pPr>
        <w:ind w:left="3960" w:hanging="360"/>
      </w:pPr>
      <w:rPr>
        <w:rFonts w:ascii="Wingdings" w:hAnsi="Wingdings" w:hint="default"/>
      </w:rPr>
    </w:lvl>
    <w:lvl w:ilvl="6" w:tplc="71E278D0" w:tentative="1">
      <w:start w:val="1"/>
      <w:numFmt w:val="bullet"/>
      <w:lvlText w:val=""/>
      <w:lvlJc w:val="left"/>
      <w:pPr>
        <w:ind w:left="4680" w:hanging="360"/>
      </w:pPr>
      <w:rPr>
        <w:rFonts w:ascii="Symbol" w:hAnsi="Symbol" w:hint="default"/>
      </w:rPr>
    </w:lvl>
    <w:lvl w:ilvl="7" w:tplc="3CE8DC86" w:tentative="1">
      <w:start w:val="1"/>
      <w:numFmt w:val="bullet"/>
      <w:lvlText w:val="o"/>
      <w:lvlJc w:val="left"/>
      <w:pPr>
        <w:ind w:left="5400" w:hanging="360"/>
      </w:pPr>
      <w:rPr>
        <w:rFonts w:ascii="Courier New" w:hAnsi="Courier New" w:cs="Courier New" w:hint="default"/>
      </w:rPr>
    </w:lvl>
    <w:lvl w:ilvl="8" w:tplc="B15E16A2" w:tentative="1">
      <w:start w:val="1"/>
      <w:numFmt w:val="bullet"/>
      <w:lvlText w:val=""/>
      <w:lvlJc w:val="left"/>
      <w:pPr>
        <w:ind w:left="6120" w:hanging="360"/>
      </w:pPr>
      <w:rPr>
        <w:rFonts w:ascii="Wingdings" w:hAnsi="Wingdings" w:hint="default"/>
      </w:rPr>
    </w:lvl>
  </w:abstractNum>
  <w:abstractNum w:abstractNumId="2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7" w15:restartNumberingAfterBreak="0">
    <w:nsid w:val="1E931E25"/>
    <w:multiLevelType w:val="hybridMultilevel"/>
    <w:tmpl w:val="A82C1398"/>
    <w:lvl w:ilvl="0" w:tplc="EA7A0CF4">
      <w:start w:val="1"/>
      <w:numFmt w:val="decimal"/>
      <w:lvlText w:val="%1."/>
      <w:lvlJc w:val="left"/>
      <w:pPr>
        <w:ind w:left="836" w:hanging="360"/>
      </w:pPr>
    </w:lvl>
    <w:lvl w:ilvl="1" w:tplc="687AA0F6">
      <w:start w:val="1"/>
      <w:numFmt w:val="lowerLetter"/>
      <w:lvlText w:val="%2."/>
      <w:lvlJc w:val="left"/>
      <w:pPr>
        <w:ind w:left="1556" w:hanging="360"/>
      </w:pPr>
    </w:lvl>
    <w:lvl w:ilvl="2" w:tplc="740EAAD2" w:tentative="1">
      <w:start w:val="1"/>
      <w:numFmt w:val="lowerRoman"/>
      <w:lvlText w:val="%3."/>
      <w:lvlJc w:val="right"/>
      <w:pPr>
        <w:ind w:left="2276" w:hanging="180"/>
      </w:pPr>
    </w:lvl>
    <w:lvl w:ilvl="3" w:tplc="AE60313C" w:tentative="1">
      <w:start w:val="1"/>
      <w:numFmt w:val="decimal"/>
      <w:lvlText w:val="%4."/>
      <w:lvlJc w:val="left"/>
      <w:pPr>
        <w:ind w:left="2996" w:hanging="360"/>
      </w:pPr>
    </w:lvl>
    <w:lvl w:ilvl="4" w:tplc="1C2E82BA" w:tentative="1">
      <w:start w:val="1"/>
      <w:numFmt w:val="lowerLetter"/>
      <w:lvlText w:val="%5."/>
      <w:lvlJc w:val="left"/>
      <w:pPr>
        <w:ind w:left="3716" w:hanging="360"/>
      </w:pPr>
    </w:lvl>
    <w:lvl w:ilvl="5" w:tplc="90102F84" w:tentative="1">
      <w:start w:val="1"/>
      <w:numFmt w:val="lowerRoman"/>
      <w:lvlText w:val="%6."/>
      <w:lvlJc w:val="right"/>
      <w:pPr>
        <w:ind w:left="4436" w:hanging="180"/>
      </w:pPr>
    </w:lvl>
    <w:lvl w:ilvl="6" w:tplc="591043CE" w:tentative="1">
      <w:start w:val="1"/>
      <w:numFmt w:val="decimal"/>
      <w:lvlText w:val="%7."/>
      <w:lvlJc w:val="left"/>
      <w:pPr>
        <w:ind w:left="5156" w:hanging="360"/>
      </w:pPr>
    </w:lvl>
    <w:lvl w:ilvl="7" w:tplc="923EC934" w:tentative="1">
      <w:start w:val="1"/>
      <w:numFmt w:val="lowerLetter"/>
      <w:lvlText w:val="%8."/>
      <w:lvlJc w:val="left"/>
      <w:pPr>
        <w:ind w:left="5876" w:hanging="360"/>
      </w:pPr>
    </w:lvl>
    <w:lvl w:ilvl="8" w:tplc="849264BC" w:tentative="1">
      <w:start w:val="1"/>
      <w:numFmt w:val="lowerRoman"/>
      <w:lvlText w:val="%9."/>
      <w:lvlJc w:val="right"/>
      <w:pPr>
        <w:ind w:left="6596" w:hanging="180"/>
      </w:pPr>
    </w:lvl>
  </w:abstractNum>
  <w:abstractNum w:abstractNumId="28" w15:restartNumberingAfterBreak="0">
    <w:nsid w:val="1EDB660A"/>
    <w:multiLevelType w:val="hybridMultilevel"/>
    <w:tmpl w:val="9A72934C"/>
    <w:lvl w:ilvl="0" w:tplc="00D89642">
      <w:start w:val="1"/>
      <w:numFmt w:val="bullet"/>
      <w:lvlText w:val=""/>
      <w:lvlJc w:val="left"/>
      <w:pPr>
        <w:ind w:left="720" w:hanging="360"/>
      </w:pPr>
      <w:rPr>
        <w:rFonts w:ascii="Symbol" w:hAnsi="Symbol" w:hint="default"/>
      </w:rPr>
    </w:lvl>
    <w:lvl w:ilvl="1" w:tplc="0BAE8764" w:tentative="1">
      <w:start w:val="1"/>
      <w:numFmt w:val="bullet"/>
      <w:lvlText w:val="o"/>
      <w:lvlJc w:val="left"/>
      <w:pPr>
        <w:ind w:left="1440" w:hanging="360"/>
      </w:pPr>
      <w:rPr>
        <w:rFonts w:ascii="Courier New" w:hAnsi="Courier New" w:cs="Courier New" w:hint="default"/>
      </w:rPr>
    </w:lvl>
    <w:lvl w:ilvl="2" w:tplc="AB960530" w:tentative="1">
      <w:start w:val="1"/>
      <w:numFmt w:val="bullet"/>
      <w:lvlText w:val=""/>
      <w:lvlJc w:val="left"/>
      <w:pPr>
        <w:ind w:left="2160" w:hanging="360"/>
      </w:pPr>
      <w:rPr>
        <w:rFonts w:ascii="Wingdings" w:hAnsi="Wingdings" w:hint="default"/>
      </w:rPr>
    </w:lvl>
    <w:lvl w:ilvl="3" w:tplc="71F08686" w:tentative="1">
      <w:start w:val="1"/>
      <w:numFmt w:val="bullet"/>
      <w:lvlText w:val=""/>
      <w:lvlJc w:val="left"/>
      <w:pPr>
        <w:ind w:left="2880" w:hanging="360"/>
      </w:pPr>
      <w:rPr>
        <w:rFonts w:ascii="Symbol" w:hAnsi="Symbol" w:hint="default"/>
      </w:rPr>
    </w:lvl>
    <w:lvl w:ilvl="4" w:tplc="298436FC" w:tentative="1">
      <w:start w:val="1"/>
      <w:numFmt w:val="bullet"/>
      <w:lvlText w:val="o"/>
      <w:lvlJc w:val="left"/>
      <w:pPr>
        <w:ind w:left="3600" w:hanging="360"/>
      </w:pPr>
      <w:rPr>
        <w:rFonts w:ascii="Courier New" w:hAnsi="Courier New" w:cs="Courier New" w:hint="default"/>
      </w:rPr>
    </w:lvl>
    <w:lvl w:ilvl="5" w:tplc="E1C01528" w:tentative="1">
      <w:start w:val="1"/>
      <w:numFmt w:val="bullet"/>
      <w:lvlText w:val=""/>
      <w:lvlJc w:val="left"/>
      <w:pPr>
        <w:ind w:left="4320" w:hanging="360"/>
      </w:pPr>
      <w:rPr>
        <w:rFonts w:ascii="Wingdings" w:hAnsi="Wingdings" w:hint="default"/>
      </w:rPr>
    </w:lvl>
    <w:lvl w:ilvl="6" w:tplc="E692EFB6" w:tentative="1">
      <w:start w:val="1"/>
      <w:numFmt w:val="bullet"/>
      <w:lvlText w:val=""/>
      <w:lvlJc w:val="left"/>
      <w:pPr>
        <w:ind w:left="5040" w:hanging="360"/>
      </w:pPr>
      <w:rPr>
        <w:rFonts w:ascii="Symbol" w:hAnsi="Symbol" w:hint="default"/>
      </w:rPr>
    </w:lvl>
    <w:lvl w:ilvl="7" w:tplc="C08EB5A2" w:tentative="1">
      <w:start w:val="1"/>
      <w:numFmt w:val="bullet"/>
      <w:lvlText w:val="o"/>
      <w:lvlJc w:val="left"/>
      <w:pPr>
        <w:ind w:left="5760" w:hanging="360"/>
      </w:pPr>
      <w:rPr>
        <w:rFonts w:ascii="Courier New" w:hAnsi="Courier New" w:cs="Courier New" w:hint="default"/>
      </w:rPr>
    </w:lvl>
    <w:lvl w:ilvl="8" w:tplc="830E4DEC" w:tentative="1">
      <w:start w:val="1"/>
      <w:numFmt w:val="bullet"/>
      <w:lvlText w:val=""/>
      <w:lvlJc w:val="left"/>
      <w:pPr>
        <w:ind w:left="6480" w:hanging="360"/>
      </w:pPr>
      <w:rPr>
        <w:rFonts w:ascii="Wingdings" w:hAnsi="Wingdings" w:hint="default"/>
      </w:rPr>
    </w:lvl>
  </w:abstractNum>
  <w:abstractNum w:abstractNumId="29" w15:restartNumberingAfterBreak="0">
    <w:nsid w:val="1EF72C74"/>
    <w:multiLevelType w:val="hybridMultilevel"/>
    <w:tmpl w:val="A55426E4"/>
    <w:lvl w:ilvl="0" w:tplc="402AE7C4">
      <w:start w:val="1"/>
      <w:numFmt w:val="decimal"/>
      <w:lvlText w:val="%1."/>
      <w:lvlJc w:val="left"/>
      <w:pPr>
        <w:ind w:left="361" w:hanging="360"/>
      </w:pPr>
    </w:lvl>
    <w:lvl w:ilvl="1" w:tplc="02109544" w:tentative="1">
      <w:start w:val="1"/>
      <w:numFmt w:val="lowerLetter"/>
      <w:lvlText w:val="%2."/>
      <w:lvlJc w:val="left"/>
      <w:pPr>
        <w:ind w:left="1081" w:hanging="360"/>
      </w:pPr>
    </w:lvl>
    <w:lvl w:ilvl="2" w:tplc="F1CCE59E" w:tentative="1">
      <w:start w:val="1"/>
      <w:numFmt w:val="lowerRoman"/>
      <w:lvlText w:val="%3."/>
      <w:lvlJc w:val="right"/>
      <w:pPr>
        <w:ind w:left="1801" w:hanging="180"/>
      </w:pPr>
    </w:lvl>
    <w:lvl w:ilvl="3" w:tplc="70FE2526" w:tentative="1">
      <w:start w:val="1"/>
      <w:numFmt w:val="decimal"/>
      <w:lvlText w:val="%4."/>
      <w:lvlJc w:val="left"/>
      <w:pPr>
        <w:ind w:left="2521" w:hanging="360"/>
      </w:pPr>
    </w:lvl>
    <w:lvl w:ilvl="4" w:tplc="A5CC20B6" w:tentative="1">
      <w:start w:val="1"/>
      <w:numFmt w:val="lowerLetter"/>
      <w:lvlText w:val="%5."/>
      <w:lvlJc w:val="left"/>
      <w:pPr>
        <w:ind w:left="3241" w:hanging="360"/>
      </w:pPr>
    </w:lvl>
    <w:lvl w:ilvl="5" w:tplc="4F201338" w:tentative="1">
      <w:start w:val="1"/>
      <w:numFmt w:val="lowerRoman"/>
      <w:lvlText w:val="%6."/>
      <w:lvlJc w:val="right"/>
      <w:pPr>
        <w:ind w:left="3961" w:hanging="180"/>
      </w:pPr>
    </w:lvl>
    <w:lvl w:ilvl="6" w:tplc="96ACB1F8" w:tentative="1">
      <w:start w:val="1"/>
      <w:numFmt w:val="decimal"/>
      <w:lvlText w:val="%7."/>
      <w:lvlJc w:val="left"/>
      <w:pPr>
        <w:ind w:left="4681" w:hanging="360"/>
      </w:pPr>
    </w:lvl>
    <w:lvl w:ilvl="7" w:tplc="F70AED12" w:tentative="1">
      <w:start w:val="1"/>
      <w:numFmt w:val="lowerLetter"/>
      <w:lvlText w:val="%8."/>
      <w:lvlJc w:val="left"/>
      <w:pPr>
        <w:ind w:left="5401" w:hanging="360"/>
      </w:pPr>
    </w:lvl>
    <w:lvl w:ilvl="8" w:tplc="7B166428" w:tentative="1">
      <w:start w:val="1"/>
      <w:numFmt w:val="lowerRoman"/>
      <w:lvlText w:val="%9."/>
      <w:lvlJc w:val="right"/>
      <w:pPr>
        <w:ind w:left="6121" w:hanging="180"/>
      </w:pPr>
    </w:lvl>
  </w:abstractNum>
  <w:abstractNum w:abstractNumId="30" w15:restartNumberingAfterBreak="0">
    <w:nsid w:val="1F5409C4"/>
    <w:multiLevelType w:val="hybridMultilevel"/>
    <w:tmpl w:val="A66AE262"/>
    <w:lvl w:ilvl="0" w:tplc="B3C293DA">
      <w:start w:val="1"/>
      <w:numFmt w:val="bullet"/>
      <w:lvlText w:val="•"/>
      <w:lvlJc w:val="left"/>
      <w:pPr>
        <w:tabs>
          <w:tab w:val="num" w:pos="720"/>
        </w:tabs>
        <w:ind w:left="720" w:hanging="360"/>
      </w:pPr>
      <w:rPr>
        <w:rFonts w:ascii="Arial" w:hAnsi="Arial" w:hint="default"/>
      </w:rPr>
    </w:lvl>
    <w:lvl w:ilvl="1" w:tplc="7E82AABE">
      <w:start w:val="1"/>
      <w:numFmt w:val="bullet"/>
      <w:lvlText w:val="•"/>
      <w:lvlJc w:val="left"/>
      <w:pPr>
        <w:tabs>
          <w:tab w:val="num" w:pos="1440"/>
        </w:tabs>
        <w:ind w:left="1440" w:hanging="360"/>
      </w:pPr>
      <w:rPr>
        <w:rFonts w:ascii="Arial" w:hAnsi="Arial" w:hint="default"/>
      </w:rPr>
    </w:lvl>
    <w:lvl w:ilvl="2" w:tplc="C952ECBA" w:tentative="1">
      <w:start w:val="1"/>
      <w:numFmt w:val="bullet"/>
      <w:lvlText w:val="•"/>
      <w:lvlJc w:val="left"/>
      <w:pPr>
        <w:tabs>
          <w:tab w:val="num" w:pos="2160"/>
        </w:tabs>
        <w:ind w:left="2160" w:hanging="360"/>
      </w:pPr>
      <w:rPr>
        <w:rFonts w:ascii="Arial" w:hAnsi="Arial" w:hint="default"/>
      </w:rPr>
    </w:lvl>
    <w:lvl w:ilvl="3" w:tplc="4F8C2370" w:tentative="1">
      <w:start w:val="1"/>
      <w:numFmt w:val="bullet"/>
      <w:lvlText w:val="•"/>
      <w:lvlJc w:val="left"/>
      <w:pPr>
        <w:tabs>
          <w:tab w:val="num" w:pos="2880"/>
        </w:tabs>
        <w:ind w:left="2880" w:hanging="360"/>
      </w:pPr>
      <w:rPr>
        <w:rFonts w:ascii="Arial" w:hAnsi="Arial" w:hint="default"/>
      </w:rPr>
    </w:lvl>
    <w:lvl w:ilvl="4" w:tplc="F4F28F90" w:tentative="1">
      <w:start w:val="1"/>
      <w:numFmt w:val="bullet"/>
      <w:lvlText w:val="•"/>
      <w:lvlJc w:val="left"/>
      <w:pPr>
        <w:tabs>
          <w:tab w:val="num" w:pos="3600"/>
        </w:tabs>
        <w:ind w:left="3600" w:hanging="360"/>
      </w:pPr>
      <w:rPr>
        <w:rFonts w:ascii="Arial" w:hAnsi="Arial" w:hint="default"/>
      </w:rPr>
    </w:lvl>
    <w:lvl w:ilvl="5" w:tplc="F5FA1F0E" w:tentative="1">
      <w:start w:val="1"/>
      <w:numFmt w:val="bullet"/>
      <w:lvlText w:val="•"/>
      <w:lvlJc w:val="left"/>
      <w:pPr>
        <w:tabs>
          <w:tab w:val="num" w:pos="4320"/>
        </w:tabs>
        <w:ind w:left="4320" w:hanging="360"/>
      </w:pPr>
      <w:rPr>
        <w:rFonts w:ascii="Arial" w:hAnsi="Arial" w:hint="default"/>
      </w:rPr>
    </w:lvl>
    <w:lvl w:ilvl="6" w:tplc="E7788A7C" w:tentative="1">
      <w:start w:val="1"/>
      <w:numFmt w:val="bullet"/>
      <w:lvlText w:val="•"/>
      <w:lvlJc w:val="left"/>
      <w:pPr>
        <w:tabs>
          <w:tab w:val="num" w:pos="5040"/>
        </w:tabs>
        <w:ind w:left="5040" w:hanging="360"/>
      </w:pPr>
      <w:rPr>
        <w:rFonts w:ascii="Arial" w:hAnsi="Arial" w:hint="default"/>
      </w:rPr>
    </w:lvl>
    <w:lvl w:ilvl="7" w:tplc="47889F58" w:tentative="1">
      <w:start w:val="1"/>
      <w:numFmt w:val="bullet"/>
      <w:lvlText w:val="•"/>
      <w:lvlJc w:val="left"/>
      <w:pPr>
        <w:tabs>
          <w:tab w:val="num" w:pos="5760"/>
        </w:tabs>
        <w:ind w:left="5760" w:hanging="360"/>
      </w:pPr>
      <w:rPr>
        <w:rFonts w:ascii="Arial" w:hAnsi="Arial" w:hint="default"/>
      </w:rPr>
    </w:lvl>
    <w:lvl w:ilvl="8" w:tplc="5F1C471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FAA6E24"/>
    <w:multiLevelType w:val="hybridMultilevel"/>
    <w:tmpl w:val="33E0A3BE"/>
    <w:lvl w:ilvl="0" w:tplc="483CBC9C">
      <w:start w:val="1"/>
      <w:numFmt w:val="decimal"/>
      <w:lvlText w:val="%1."/>
      <w:lvlJc w:val="left"/>
      <w:pPr>
        <w:ind w:left="720" w:hanging="360"/>
      </w:pPr>
    </w:lvl>
    <w:lvl w:ilvl="1" w:tplc="387686F0" w:tentative="1">
      <w:start w:val="1"/>
      <w:numFmt w:val="lowerLetter"/>
      <w:lvlText w:val="%2."/>
      <w:lvlJc w:val="left"/>
      <w:pPr>
        <w:ind w:left="1440" w:hanging="360"/>
      </w:pPr>
    </w:lvl>
    <w:lvl w:ilvl="2" w:tplc="1376058C" w:tentative="1">
      <w:start w:val="1"/>
      <w:numFmt w:val="lowerRoman"/>
      <w:lvlText w:val="%3."/>
      <w:lvlJc w:val="right"/>
      <w:pPr>
        <w:ind w:left="2160" w:hanging="180"/>
      </w:pPr>
    </w:lvl>
    <w:lvl w:ilvl="3" w:tplc="34B0B46E" w:tentative="1">
      <w:start w:val="1"/>
      <w:numFmt w:val="decimal"/>
      <w:lvlText w:val="%4."/>
      <w:lvlJc w:val="left"/>
      <w:pPr>
        <w:ind w:left="2880" w:hanging="360"/>
      </w:pPr>
    </w:lvl>
    <w:lvl w:ilvl="4" w:tplc="825C7716" w:tentative="1">
      <w:start w:val="1"/>
      <w:numFmt w:val="lowerLetter"/>
      <w:lvlText w:val="%5."/>
      <w:lvlJc w:val="left"/>
      <w:pPr>
        <w:ind w:left="3600" w:hanging="360"/>
      </w:pPr>
    </w:lvl>
    <w:lvl w:ilvl="5" w:tplc="FEBE7EAA" w:tentative="1">
      <w:start w:val="1"/>
      <w:numFmt w:val="lowerRoman"/>
      <w:lvlText w:val="%6."/>
      <w:lvlJc w:val="right"/>
      <w:pPr>
        <w:ind w:left="4320" w:hanging="180"/>
      </w:pPr>
    </w:lvl>
    <w:lvl w:ilvl="6" w:tplc="CAA469B2" w:tentative="1">
      <w:start w:val="1"/>
      <w:numFmt w:val="decimal"/>
      <w:lvlText w:val="%7."/>
      <w:lvlJc w:val="left"/>
      <w:pPr>
        <w:ind w:left="5040" w:hanging="360"/>
      </w:pPr>
    </w:lvl>
    <w:lvl w:ilvl="7" w:tplc="2B907B30" w:tentative="1">
      <w:start w:val="1"/>
      <w:numFmt w:val="lowerLetter"/>
      <w:lvlText w:val="%8."/>
      <w:lvlJc w:val="left"/>
      <w:pPr>
        <w:ind w:left="5760" w:hanging="360"/>
      </w:pPr>
    </w:lvl>
    <w:lvl w:ilvl="8" w:tplc="72C8E744" w:tentative="1">
      <w:start w:val="1"/>
      <w:numFmt w:val="lowerRoman"/>
      <w:lvlText w:val="%9."/>
      <w:lvlJc w:val="right"/>
      <w:pPr>
        <w:ind w:left="6480" w:hanging="180"/>
      </w:pPr>
    </w:lvl>
  </w:abstractNum>
  <w:abstractNum w:abstractNumId="32" w15:restartNumberingAfterBreak="0">
    <w:nsid w:val="20C3038B"/>
    <w:multiLevelType w:val="hybridMultilevel"/>
    <w:tmpl w:val="2000FC66"/>
    <w:lvl w:ilvl="0" w:tplc="99EC7442">
      <w:start w:val="1"/>
      <w:numFmt w:val="bullet"/>
      <w:lvlText w:val=""/>
      <w:lvlJc w:val="left"/>
      <w:pPr>
        <w:ind w:left="360" w:hanging="360"/>
      </w:pPr>
      <w:rPr>
        <w:rFonts w:ascii="Symbol" w:hAnsi="Symbol" w:hint="default"/>
      </w:rPr>
    </w:lvl>
    <w:lvl w:ilvl="1" w:tplc="946A35BE" w:tentative="1">
      <w:start w:val="1"/>
      <w:numFmt w:val="bullet"/>
      <w:lvlText w:val="o"/>
      <w:lvlJc w:val="left"/>
      <w:pPr>
        <w:ind w:left="1080" w:hanging="360"/>
      </w:pPr>
      <w:rPr>
        <w:rFonts w:ascii="Courier New" w:hAnsi="Courier New" w:cs="Courier New" w:hint="default"/>
      </w:rPr>
    </w:lvl>
    <w:lvl w:ilvl="2" w:tplc="1722EB04" w:tentative="1">
      <w:start w:val="1"/>
      <w:numFmt w:val="bullet"/>
      <w:lvlText w:val=""/>
      <w:lvlJc w:val="left"/>
      <w:pPr>
        <w:ind w:left="1800" w:hanging="360"/>
      </w:pPr>
      <w:rPr>
        <w:rFonts w:ascii="Wingdings" w:hAnsi="Wingdings" w:hint="default"/>
      </w:rPr>
    </w:lvl>
    <w:lvl w:ilvl="3" w:tplc="BDE0EA24" w:tentative="1">
      <w:start w:val="1"/>
      <w:numFmt w:val="bullet"/>
      <w:lvlText w:val=""/>
      <w:lvlJc w:val="left"/>
      <w:pPr>
        <w:ind w:left="2520" w:hanging="360"/>
      </w:pPr>
      <w:rPr>
        <w:rFonts w:ascii="Symbol" w:hAnsi="Symbol" w:hint="default"/>
      </w:rPr>
    </w:lvl>
    <w:lvl w:ilvl="4" w:tplc="2C64788C" w:tentative="1">
      <w:start w:val="1"/>
      <w:numFmt w:val="bullet"/>
      <w:lvlText w:val="o"/>
      <w:lvlJc w:val="left"/>
      <w:pPr>
        <w:ind w:left="3240" w:hanging="360"/>
      </w:pPr>
      <w:rPr>
        <w:rFonts w:ascii="Courier New" w:hAnsi="Courier New" w:cs="Courier New" w:hint="default"/>
      </w:rPr>
    </w:lvl>
    <w:lvl w:ilvl="5" w:tplc="0A3E52B4" w:tentative="1">
      <w:start w:val="1"/>
      <w:numFmt w:val="bullet"/>
      <w:lvlText w:val=""/>
      <w:lvlJc w:val="left"/>
      <w:pPr>
        <w:ind w:left="3960" w:hanging="360"/>
      </w:pPr>
      <w:rPr>
        <w:rFonts w:ascii="Wingdings" w:hAnsi="Wingdings" w:hint="default"/>
      </w:rPr>
    </w:lvl>
    <w:lvl w:ilvl="6" w:tplc="3238DC58" w:tentative="1">
      <w:start w:val="1"/>
      <w:numFmt w:val="bullet"/>
      <w:lvlText w:val=""/>
      <w:lvlJc w:val="left"/>
      <w:pPr>
        <w:ind w:left="4680" w:hanging="360"/>
      </w:pPr>
      <w:rPr>
        <w:rFonts w:ascii="Symbol" w:hAnsi="Symbol" w:hint="default"/>
      </w:rPr>
    </w:lvl>
    <w:lvl w:ilvl="7" w:tplc="9EA4A82A" w:tentative="1">
      <w:start w:val="1"/>
      <w:numFmt w:val="bullet"/>
      <w:lvlText w:val="o"/>
      <w:lvlJc w:val="left"/>
      <w:pPr>
        <w:ind w:left="5400" w:hanging="360"/>
      </w:pPr>
      <w:rPr>
        <w:rFonts w:ascii="Courier New" w:hAnsi="Courier New" w:cs="Courier New" w:hint="default"/>
      </w:rPr>
    </w:lvl>
    <w:lvl w:ilvl="8" w:tplc="001C9980" w:tentative="1">
      <w:start w:val="1"/>
      <w:numFmt w:val="bullet"/>
      <w:lvlText w:val=""/>
      <w:lvlJc w:val="left"/>
      <w:pPr>
        <w:ind w:left="6120" w:hanging="360"/>
      </w:pPr>
      <w:rPr>
        <w:rFonts w:ascii="Wingdings" w:hAnsi="Wingdings" w:hint="default"/>
      </w:rPr>
    </w:lvl>
  </w:abstractNum>
  <w:abstractNum w:abstractNumId="33" w15:restartNumberingAfterBreak="0">
    <w:nsid w:val="21A855B4"/>
    <w:multiLevelType w:val="hybridMultilevel"/>
    <w:tmpl w:val="498A8F78"/>
    <w:lvl w:ilvl="0" w:tplc="AF723DB2">
      <w:start w:val="1"/>
      <w:numFmt w:val="decimal"/>
      <w:lvlText w:val="%1."/>
      <w:lvlJc w:val="left"/>
      <w:pPr>
        <w:ind w:left="1287" w:hanging="360"/>
      </w:pPr>
    </w:lvl>
    <w:lvl w:ilvl="1" w:tplc="3F10D7BE" w:tentative="1">
      <w:start w:val="1"/>
      <w:numFmt w:val="lowerLetter"/>
      <w:lvlText w:val="%2."/>
      <w:lvlJc w:val="left"/>
      <w:pPr>
        <w:ind w:left="2007" w:hanging="360"/>
      </w:pPr>
    </w:lvl>
    <w:lvl w:ilvl="2" w:tplc="0BAAEDE4" w:tentative="1">
      <w:start w:val="1"/>
      <w:numFmt w:val="lowerRoman"/>
      <w:lvlText w:val="%3."/>
      <w:lvlJc w:val="right"/>
      <w:pPr>
        <w:ind w:left="2727" w:hanging="180"/>
      </w:pPr>
    </w:lvl>
    <w:lvl w:ilvl="3" w:tplc="FBF8F750" w:tentative="1">
      <w:start w:val="1"/>
      <w:numFmt w:val="decimal"/>
      <w:lvlText w:val="%4."/>
      <w:lvlJc w:val="left"/>
      <w:pPr>
        <w:ind w:left="3447" w:hanging="360"/>
      </w:pPr>
    </w:lvl>
    <w:lvl w:ilvl="4" w:tplc="70E69D86" w:tentative="1">
      <w:start w:val="1"/>
      <w:numFmt w:val="lowerLetter"/>
      <w:lvlText w:val="%5."/>
      <w:lvlJc w:val="left"/>
      <w:pPr>
        <w:ind w:left="4167" w:hanging="360"/>
      </w:pPr>
    </w:lvl>
    <w:lvl w:ilvl="5" w:tplc="BCEEB1B6" w:tentative="1">
      <w:start w:val="1"/>
      <w:numFmt w:val="lowerRoman"/>
      <w:lvlText w:val="%6."/>
      <w:lvlJc w:val="right"/>
      <w:pPr>
        <w:ind w:left="4887" w:hanging="180"/>
      </w:pPr>
    </w:lvl>
    <w:lvl w:ilvl="6" w:tplc="41C81970" w:tentative="1">
      <w:start w:val="1"/>
      <w:numFmt w:val="decimal"/>
      <w:lvlText w:val="%7."/>
      <w:lvlJc w:val="left"/>
      <w:pPr>
        <w:ind w:left="5607" w:hanging="360"/>
      </w:pPr>
    </w:lvl>
    <w:lvl w:ilvl="7" w:tplc="21A64B60" w:tentative="1">
      <w:start w:val="1"/>
      <w:numFmt w:val="lowerLetter"/>
      <w:lvlText w:val="%8."/>
      <w:lvlJc w:val="left"/>
      <w:pPr>
        <w:ind w:left="6327" w:hanging="360"/>
      </w:pPr>
    </w:lvl>
    <w:lvl w:ilvl="8" w:tplc="2988A2B0" w:tentative="1">
      <w:start w:val="1"/>
      <w:numFmt w:val="lowerRoman"/>
      <w:lvlText w:val="%9."/>
      <w:lvlJc w:val="right"/>
      <w:pPr>
        <w:ind w:left="7047" w:hanging="180"/>
      </w:pPr>
    </w:lvl>
  </w:abstractNum>
  <w:abstractNum w:abstractNumId="34" w15:restartNumberingAfterBreak="0">
    <w:nsid w:val="23C02B5C"/>
    <w:multiLevelType w:val="hybridMultilevel"/>
    <w:tmpl w:val="54BABA9E"/>
    <w:lvl w:ilvl="0" w:tplc="47D4110A">
      <w:start w:val="1"/>
      <w:numFmt w:val="decimal"/>
      <w:lvlText w:val="%1."/>
      <w:lvlJc w:val="left"/>
      <w:pPr>
        <w:ind w:left="1080" w:hanging="360"/>
      </w:pPr>
      <w:rPr>
        <w:rFonts w:hint="default"/>
      </w:rPr>
    </w:lvl>
    <w:lvl w:ilvl="1" w:tplc="1AA8F67A">
      <w:start w:val="1"/>
      <w:numFmt w:val="lowerLetter"/>
      <w:lvlText w:val="%2."/>
      <w:lvlJc w:val="left"/>
      <w:pPr>
        <w:ind w:left="1800" w:hanging="360"/>
      </w:pPr>
    </w:lvl>
    <w:lvl w:ilvl="2" w:tplc="5DEE0B7C" w:tentative="1">
      <w:start w:val="1"/>
      <w:numFmt w:val="lowerRoman"/>
      <w:lvlText w:val="%3."/>
      <w:lvlJc w:val="right"/>
      <w:pPr>
        <w:ind w:left="2520" w:hanging="180"/>
      </w:pPr>
    </w:lvl>
    <w:lvl w:ilvl="3" w:tplc="0A48B8E0" w:tentative="1">
      <w:start w:val="1"/>
      <w:numFmt w:val="decimal"/>
      <w:lvlText w:val="%4."/>
      <w:lvlJc w:val="left"/>
      <w:pPr>
        <w:ind w:left="3240" w:hanging="360"/>
      </w:pPr>
    </w:lvl>
    <w:lvl w:ilvl="4" w:tplc="DB943FEA" w:tentative="1">
      <w:start w:val="1"/>
      <w:numFmt w:val="lowerLetter"/>
      <w:lvlText w:val="%5."/>
      <w:lvlJc w:val="left"/>
      <w:pPr>
        <w:ind w:left="3960" w:hanging="360"/>
      </w:pPr>
    </w:lvl>
    <w:lvl w:ilvl="5" w:tplc="70E437AC" w:tentative="1">
      <w:start w:val="1"/>
      <w:numFmt w:val="lowerRoman"/>
      <w:lvlText w:val="%6."/>
      <w:lvlJc w:val="right"/>
      <w:pPr>
        <w:ind w:left="4680" w:hanging="180"/>
      </w:pPr>
    </w:lvl>
    <w:lvl w:ilvl="6" w:tplc="42484E64" w:tentative="1">
      <w:start w:val="1"/>
      <w:numFmt w:val="decimal"/>
      <w:lvlText w:val="%7."/>
      <w:lvlJc w:val="left"/>
      <w:pPr>
        <w:ind w:left="5400" w:hanging="360"/>
      </w:pPr>
    </w:lvl>
    <w:lvl w:ilvl="7" w:tplc="D3867C3E" w:tentative="1">
      <w:start w:val="1"/>
      <w:numFmt w:val="lowerLetter"/>
      <w:lvlText w:val="%8."/>
      <w:lvlJc w:val="left"/>
      <w:pPr>
        <w:ind w:left="6120" w:hanging="360"/>
      </w:pPr>
    </w:lvl>
    <w:lvl w:ilvl="8" w:tplc="FE3E1C50" w:tentative="1">
      <w:start w:val="1"/>
      <w:numFmt w:val="lowerRoman"/>
      <w:lvlText w:val="%9."/>
      <w:lvlJc w:val="right"/>
      <w:pPr>
        <w:ind w:left="6840" w:hanging="180"/>
      </w:pPr>
    </w:lvl>
  </w:abstractNum>
  <w:abstractNum w:abstractNumId="35" w15:restartNumberingAfterBreak="0">
    <w:nsid w:val="24503D82"/>
    <w:multiLevelType w:val="multilevel"/>
    <w:tmpl w:val="D668CF42"/>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6" w15:restartNumberingAfterBreak="0">
    <w:nsid w:val="25DA46B9"/>
    <w:multiLevelType w:val="hybridMultilevel"/>
    <w:tmpl w:val="F954A888"/>
    <w:lvl w:ilvl="0" w:tplc="355C50C0">
      <w:start w:val="1"/>
      <w:numFmt w:val="bullet"/>
      <w:lvlText w:val=""/>
      <w:lvlJc w:val="left"/>
      <w:pPr>
        <w:ind w:left="720" w:hanging="360"/>
      </w:pPr>
      <w:rPr>
        <w:rFonts w:ascii="Symbol" w:hAnsi="Symbol" w:hint="default"/>
      </w:rPr>
    </w:lvl>
    <w:lvl w:ilvl="1" w:tplc="39FE12FA" w:tentative="1">
      <w:start w:val="1"/>
      <w:numFmt w:val="lowerLetter"/>
      <w:lvlText w:val="%2."/>
      <w:lvlJc w:val="left"/>
      <w:pPr>
        <w:ind w:left="1440" w:hanging="360"/>
      </w:pPr>
    </w:lvl>
    <w:lvl w:ilvl="2" w:tplc="3EDE2D08" w:tentative="1">
      <w:start w:val="1"/>
      <w:numFmt w:val="lowerRoman"/>
      <w:lvlText w:val="%3."/>
      <w:lvlJc w:val="right"/>
      <w:pPr>
        <w:ind w:left="2160" w:hanging="180"/>
      </w:pPr>
    </w:lvl>
    <w:lvl w:ilvl="3" w:tplc="FDCC208E" w:tentative="1">
      <w:start w:val="1"/>
      <w:numFmt w:val="decimal"/>
      <w:lvlText w:val="%4."/>
      <w:lvlJc w:val="left"/>
      <w:pPr>
        <w:ind w:left="2880" w:hanging="360"/>
      </w:pPr>
    </w:lvl>
    <w:lvl w:ilvl="4" w:tplc="35EC25F4" w:tentative="1">
      <w:start w:val="1"/>
      <w:numFmt w:val="lowerLetter"/>
      <w:lvlText w:val="%5."/>
      <w:lvlJc w:val="left"/>
      <w:pPr>
        <w:ind w:left="3600" w:hanging="360"/>
      </w:pPr>
    </w:lvl>
    <w:lvl w:ilvl="5" w:tplc="7152D47A" w:tentative="1">
      <w:start w:val="1"/>
      <w:numFmt w:val="lowerRoman"/>
      <w:lvlText w:val="%6."/>
      <w:lvlJc w:val="right"/>
      <w:pPr>
        <w:ind w:left="4320" w:hanging="180"/>
      </w:pPr>
    </w:lvl>
    <w:lvl w:ilvl="6" w:tplc="DBF03D18" w:tentative="1">
      <w:start w:val="1"/>
      <w:numFmt w:val="decimal"/>
      <w:lvlText w:val="%7."/>
      <w:lvlJc w:val="left"/>
      <w:pPr>
        <w:ind w:left="5040" w:hanging="360"/>
      </w:pPr>
    </w:lvl>
    <w:lvl w:ilvl="7" w:tplc="3232266A" w:tentative="1">
      <w:start w:val="1"/>
      <w:numFmt w:val="lowerLetter"/>
      <w:lvlText w:val="%8."/>
      <w:lvlJc w:val="left"/>
      <w:pPr>
        <w:ind w:left="5760" w:hanging="360"/>
      </w:pPr>
    </w:lvl>
    <w:lvl w:ilvl="8" w:tplc="01AEAB14" w:tentative="1">
      <w:start w:val="1"/>
      <w:numFmt w:val="lowerRoman"/>
      <w:lvlText w:val="%9."/>
      <w:lvlJc w:val="right"/>
      <w:pPr>
        <w:ind w:left="6480" w:hanging="180"/>
      </w:pPr>
    </w:lvl>
  </w:abstractNum>
  <w:abstractNum w:abstractNumId="37" w15:restartNumberingAfterBreak="0">
    <w:nsid w:val="28EB0156"/>
    <w:multiLevelType w:val="hybridMultilevel"/>
    <w:tmpl w:val="E88023B4"/>
    <w:lvl w:ilvl="0" w:tplc="05A4D8D6">
      <w:start w:val="1"/>
      <w:numFmt w:val="decimal"/>
      <w:lvlText w:val="%1."/>
      <w:lvlJc w:val="left"/>
      <w:pPr>
        <w:ind w:left="720" w:hanging="360"/>
      </w:pPr>
      <w:rPr>
        <w:rFonts w:hint="default"/>
      </w:rPr>
    </w:lvl>
    <w:lvl w:ilvl="1" w:tplc="3962C97E" w:tentative="1">
      <w:start w:val="1"/>
      <w:numFmt w:val="lowerLetter"/>
      <w:lvlText w:val="%2."/>
      <w:lvlJc w:val="left"/>
      <w:pPr>
        <w:ind w:left="1440" w:hanging="360"/>
      </w:pPr>
    </w:lvl>
    <w:lvl w:ilvl="2" w:tplc="A08A3740" w:tentative="1">
      <w:start w:val="1"/>
      <w:numFmt w:val="lowerRoman"/>
      <w:lvlText w:val="%3."/>
      <w:lvlJc w:val="right"/>
      <w:pPr>
        <w:ind w:left="2160" w:hanging="180"/>
      </w:pPr>
    </w:lvl>
    <w:lvl w:ilvl="3" w:tplc="0CB82ABC" w:tentative="1">
      <w:start w:val="1"/>
      <w:numFmt w:val="decimal"/>
      <w:lvlText w:val="%4."/>
      <w:lvlJc w:val="left"/>
      <w:pPr>
        <w:ind w:left="2880" w:hanging="360"/>
      </w:pPr>
    </w:lvl>
    <w:lvl w:ilvl="4" w:tplc="D7FEAD4A" w:tentative="1">
      <w:start w:val="1"/>
      <w:numFmt w:val="lowerLetter"/>
      <w:lvlText w:val="%5."/>
      <w:lvlJc w:val="left"/>
      <w:pPr>
        <w:ind w:left="3600" w:hanging="360"/>
      </w:pPr>
    </w:lvl>
    <w:lvl w:ilvl="5" w:tplc="9D6EEF32" w:tentative="1">
      <w:start w:val="1"/>
      <w:numFmt w:val="lowerRoman"/>
      <w:lvlText w:val="%6."/>
      <w:lvlJc w:val="right"/>
      <w:pPr>
        <w:ind w:left="4320" w:hanging="180"/>
      </w:pPr>
    </w:lvl>
    <w:lvl w:ilvl="6" w:tplc="F65024B0" w:tentative="1">
      <w:start w:val="1"/>
      <w:numFmt w:val="decimal"/>
      <w:lvlText w:val="%7."/>
      <w:lvlJc w:val="left"/>
      <w:pPr>
        <w:ind w:left="5040" w:hanging="360"/>
      </w:pPr>
    </w:lvl>
    <w:lvl w:ilvl="7" w:tplc="D02A9A5C" w:tentative="1">
      <w:start w:val="1"/>
      <w:numFmt w:val="lowerLetter"/>
      <w:lvlText w:val="%8."/>
      <w:lvlJc w:val="left"/>
      <w:pPr>
        <w:ind w:left="5760" w:hanging="360"/>
      </w:pPr>
    </w:lvl>
    <w:lvl w:ilvl="8" w:tplc="4B9288A4" w:tentative="1">
      <w:start w:val="1"/>
      <w:numFmt w:val="lowerRoman"/>
      <w:lvlText w:val="%9."/>
      <w:lvlJc w:val="right"/>
      <w:pPr>
        <w:ind w:left="6480" w:hanging="180"/>
      </w:pPr>
    </w:lvl>
  </w:abstractNum>
  <w:abstractNum w:abstractNumId="38" w15:restartNumberingAfterBreak="0">
    <w:nsid w:val="2B470CA6"/>
    <w:multiLevelType w:val="hybridMultilevel"/>
    <w:tmpl w:val="700634BA"/>
    <w:lvl w:ilvl="0" w:tplc="AF5E5AAE">
      <w:start w:val="1"/>
      <w:numFmt w:val="decimal"/>
      <w:lvlText w:val="%1."/>
      <w:lvlJc w:val="left"/>
      <w:pPr>
        <w:ind w:left="720" w:hanging="360"/>
      </w:pPr>
      <w:rPr>
        <w:rFonts w:hint="default"/>
      </w:rPr>
    </w:lvl>
    <w:lvl w:ilvl="1" w:tplc="2E364460" w:tentative="1">
      <w:start w:val="1"/>
      <w:numFmt w:val="bullet"/>
      <w:lvlText w:val="o"/>
      <w:lvlJc w:val="left"/>
      <w:pPr>
        <w:ind w:left="1440" w:hanging="360"/>
      </w:pPr>
      <w:rPr>
        <w:rFonts w:ascii="Courier New" w:hAnsi="Courier New" w:cs="Courier New" w:hint="default"/>
      </w:rPr>
    </w:lvl>
    <w:lvl w:ilvl="2" w:tplc="8A428A7A" w:tentative="1">
      <w:start w:val="1"/>
      <w:numFmt w:val="bullet"/>
      <w:lvlText w:val=""/>
      <w:lvlJc w:val="left"/>
      <w:pPr>
        <w:ind w:left="2160" w:hanging="360"/>
      </w:pPr>
      <w:rPr>
        <w:rFonts w:ascii="Wingdings" w:hAnsi="Wingdings" w:hint="default"/>
      </w:rPr>
    </w:lvl>
    <w:lvl w:ilvl="3" w:tplc="0B343770" w:tentative="1">
      <w:start w:val="1"/>
      <w:numFmt w:val="bullet"/>
      <w:lvlText w:val=""/>
      <w:lvlJc w:val="left"/>
      <w:pPr>
        <w:ind w:left="2880" w:hanging="360"/>
      </w:pPr>
      <w:rPr>
        <w:rFonts w:ascii="Symbol" w:hAnsi="Symbol" w:hint="default"/>
      </w:rPr>
    </w:lvl>
    <w:lvl w:ilvl="4" w:tplc="1D328E02" w:tentative="1">
      <w:start w:val="1"/>
      <w:numFmt w:val="bullet"/>
      <w:lvlText w:val="o"/>
      <w:lvlJc w:val="left"/>
      <w:pPr>
        <w:ind w:left="3600" w:hanging="360"/>
      </w:pPr>
      <w:rPr>
        <w:rFonts w:ascii="Courier New" w:hAnsi="Courier New" w:cs="Courier New" w:hint="default"/>
      </w:rPr>
    </w:lvl>
    <w:lvl w:ilvl="5" w:tplc="7F4CE4B0" w:tentative="1">
      <w:start w:val="1"/>
      <w:numFmt w:val="bullet"/>
      <w:lvlText w:val=""/>
      <w:lvlJc w:val="left"/>
      <w:pPr>
        <w:ind w:left="4320" w:hanging="360"/>
      </w:pPr>
      <w:rPr>
        <w:rFonts w:ascii="Wingdings" w:hAnsi="Wingdings" w:hint="default"/>
      </w:rPr>
    </w:lvl>
    <w:lvl w:ilvl="6" w:tplc="BB46EEA8" w:tentative="1">
      <w:start w:val="1"/>
      <w:numFmt w:val="bullet"/>
      <w:lvlText w:val=""/>
      <w:lvlJc w:val="left"/>
      <w:pPr>
        <w:ind w:left="5040" w:hanging="360"/>
      </w:pPr>
      <w:rPr>
        <w:rFonts w:ascii="Symbol" w:hAnsi="Symbol" w:hint="default"/>
      </w:rPr>
    </w:lvl>
    <w:lvl w:ilvl="7" w:tplc="39200B80" w:tentative="1">
      <w:start w:val="1"/>
      <w:numFmt w:val="bullet"/>
      <w:lvlText w:val="o"/>
      <w:lvlJc w:val="left"/>
      <w:pPr>
        <w:ind w:left="5760" w:hanging="360"/>
      </w:pPr>
      <w:rPr>
        <w:rFonts w:ascii="Courier New" w:hAnsi="Courier New" w:cs="Courier New" w:hint="default"/>
      </w:rPr>
    </w:lvl>
    <w:lvl w:ilvl="8" w:tplc="9F284430" w:tentative="1">
      <w:start w:val="1"/>
      <w:numFmt w:val="bullet"/>
      <w:lvlText w:val=""/>
      <w:lvlJc w:val="left"/>
      <w:pPr>
        <w:ind w:left="6480" w:hanging="360"/>
      </w:pPr>
      <w:rPr>
        <w:rFonts w:ascii="Wingdings" w:hAnsi="Wingdings" w:hint="default"/>
      </w:rPr>
    </w:lvl>
  </w:abstractNum>
  <w:abstractNum w:abstractNumId="39" w15:restartNumberingAfterBreak="0">
    <w:nsid w:val="2BEB135B"/>
    <w:multiLevelType w:val="hybridMultilevel"/>
    <w:tmpl w:val="A0EE3590"/>
    <w:lvl w:ilvl="0" w:tplc="9BD0E94C">
      <w:start w:val="1"/>
      <w:numFmt w:val="decimal"/>
      <w:lvlText w:val="%1."/>
      <w:lvlJc w:val="left"/>
      <w:pPr>
        <w:ind w:left="720" w:hanging="360"/>
      </w:pPr>
      <w:rPr>
        <w:rFonts w:hint="default"/>
      </w:rPr>
    </w:lvl>
    <w:lvl w:ilvl="1" w:tplc="964E967A">
      <w:start w:val="1"/>
      <w:numFmt w:val="bullet"/>
      <w:lvlText w:val="o"/>
      <w:lvlJc w:val="left"/>
      <w:pPr>
        <w:ind w:left="1440" w:hanging="360"/>
      </w:pPr>
      <w:rPr>
        <w:rFonts w:ascii="Courier New" w:hAnsi="Courier New" w:cs="Courier New" w:hint="default"/>
      </w:rPr>
    </w:lvl>
    <w:lvl w:ilvl="2" w:tplc="49580868" w:tentative="1">
      <w:start w:val="1"/>
      <w:numFmt w:val="bullet"/>
      <w:lvlText w:val=""/>
      <w:lvlJc w:val="left"/>
      <w:pPr>
        <w:ind w:left="2160" w:hanging="360"/>
      </w:pPr>
      <w:rPr>
        <w:rFonts w:ascii="Wingdings" w:hAnsi="Wingdings" w:hint="default"/>
      </w:rPr>
    </w:lvl>
    <w:lvl w:ilvl="3" w:tplc="FB126FC8" w:tentative="1">
      <w:start w:val="1"/>
      <w:numFmt w:val="bullet"/>
      <w:lvlText w:val=""/>
      <w:lvlJc w:val="left"/>
      <w:pPr>
        <w:ind w:left="2880" w:hanging="360"/>
      </w:pPr>
      <w:rPr>
        <w:rFonts w:ascii="Symbol" w:hAnsi="Symbol" w:hint="default"/>
      </w:rPr>
    </w:lvl>
    <w:lvl w:ilvl="4" w:tplc="E08C1B2C" w:tentative="1">
      <w:start w:val="1"/>
      <w:numFmt w:val="bullet"/>
      <w:lvlText w:val="o"/>
      <w:lvlJc w:val="left"/>
      <w:pPr>
        <w:ind w:left="3600" w:hanging="360"/>
      </w:pPr>
      <w:rPr>
        <w:rFonts w:ascii="Courier New" w:hAnsi="Courier New" w:cs="Courier New" w:hint="default"/>
      </w:rPr>
    </w:lvl>
    <w:lvl w:ilvl="5" w:tplc="C3A2B6C4" w:tentative="1">
      <w:start w:val="1"/>
      <w:numFmt w:val="bullet"/>
      <w:lvlText w:val=""/>
      <w:lvlJc w:val="left"/>
      <w:pPr>
        <w:ind w:left="4320" w:hanging="360"/>
      </w:pPr>
      <w:rPr>
        <w:rFonts w:ascii="Wingdings" w:hAnsi="Wingdings" w:hint="default"/>
      </w:rPr>
    </w:lvl>
    <w:lvl w:ilvl="6" w:tplc="1944A668" w:tentative="1">
      <w:start w:val="1"/>
      <w:numFmt w:val="bullet"/>
      <w:lvlText w:val=""/>
      <w:lvlJc w:val="left"/>
      <w:pPr>
        <w:ind w:left="5040" w:hanging="360"/>
      </w:pPr>
      <w:rPr>
        <w:rFonts w:ascii="Symbol" w:hAnsi="Symbol" w:hint="default"/>
      </w:rPr>
    </w:lvl>
    <w:lvl w:ilvl="7" w:tplc="885219D6" w:tentative="1">
      <w:start w:val="1"/>
      <w:numFmt w:val="bullet"/>
      <w:lvlText w:val="o"/>
      <w:lvlJc w:val="left"/>
      <w:pPr>
        <w:ind w:left="5760" w:hanging="360"/>
      </w:pPr>
      <w:rPr>
        <w:rFonts w:ascii="Courier New" w:hAnsi="Courier New" w:cs="Courier New" w:hint="default"/>
      </w:rPr>
    </w:lvl>
    <w:lvl w:ilvl="8" w:tplc="755A78B8" w:tentative="1">
      <w:start w:val="1"/>
      <w:numFmt w:val="bullet"/>
      <w:lvlText w:val=""/>
      <w:lvlJc w:val="left"/>
      <w:pPr>
        <w:ind w:left="6480" w:hanging="360"/>
      </w:pPr>
      <w:rPr>
        <w:rFonts w:ascii="Wingdings" w:hAnsi="Wingdings" w:hint="default"/>
      </w:rPr>
    </w:lvl>
  </w:abstractNum>
  <w:abstractNum w:abstractNumId="40" w15:restartNumberingAfterBreak="0">
    <w:nsid w:val="308F1F6D"/>
    <w:multiLevelType w:val="hybridMultilevel"/>
    <w:tmpl w:val="BDFE6606"/>
    <w:lvl w:ilvl="0" w:tplc="B77A7296">
      <w:start w:val="1"/>
      <w:numFmt w:val="decimal"/>
      <w:lvlText w:val="%1."/>
      <w:lvlJc w:val="left"/>
      <w:pPr>
        <w:ind w:left="1440" w:hanging="360"/>
      </w:pPr>
    </w:lvl>
    <w:lvl w:ilvl="1" w:tplc="52D6729A" w:tentative="1">
      <w:start w:val="1"/>
      <w:numFmt w:val="lowerLetter"/>
      <w:lvlText w:val="%2."/>
      <w:lvlJc w:val="left"/>
      <w:pPr>
        <w:ind w:left="2160" w:hanging="360"/>
      </w:pPr>
    </w:lvl>
    <w:lvl w:ilvl="2" w:tplc="DA1621CE" w:tentative="1">
      <w:start w:val="1"/>
      <w:numFmt w:val="lowerRoman"/>
      <w:lvlText w:val="%3."/>
      <w:lvlJc w:val="right"/>
      <w:pPr>
        <w:ind w:left="2880" w:hanging="180"/>
      </w:pPr>
    </w:lvl>
    <w:lvl w:ilvl="3" w:tplc="3A1C9B68" w:tentative="1">
      <w:start w:val="1"/>
      <w:numFmt w:val="decimal"/>
      <w:lvlText w:val="%4."/>
      <w:lvlJc w:val="left"/>
      <w:pPr>
        <w:ind w:left="3600" w:hanging="360"/>
      </w:pPr>
    </w:lvl>
    <w:lvl w:ilvl="4" w:tplc="5838D866" w:tentative="1">
      <w:start w:val="1"/>
      <w:numFmt w:val="lowerLetter"/>
      <w:lvlText w:val="%5."/>
      <w:lvlJc w:val="left"/>
      <w:pPr>
        <w:ind w:left="4320" w:hanging="360"/>
      </w:pPr>
    </w:lvl>
    <w:lvl w:ilvl="5" w:tplc="43DE0776" w:tentative="1">
      <w:start w:val="1"/>
      <w:numFmt w:val="lowerRoman"/>
      <w:lvlText w:val="%6."/>
      <w:lvlJc w:val="right"/>
      <w:pPr>
        <w:ind w:left="5040" w:hanging="180"/>
      </w:pPr>
    </w:lvl>
    <w:lvl w:ilvl="6" w:tplc="8B5820D8" w:tentative="1">
      <w:start w:val="1"/>
      <w:numFmt w:val="decimal"/>
      <w:lvlText w:val="%7."/>
      <w:lvlJc w:val="left"/>
      <w:pPr>
        <w:ind w:left="5760" w:hanging="360"/>
      </w:pPr>
    </w:lvl>
    <w:lvl w:ilvl="7" w:tplc="81B6A8CC" w:tentative="1">
      <w:start w:val="1"/>
      <w:numFmt w:val="lowerLetter"/>
      <w:lvlText w:val="%8."/>
      <w:lvlJc w:val="left"/>
      <w:pPr>
        <w:ind w:left="6480" w:hanging="360"/>
      </w:pPr>
    </w:lvl>
    <w:lvl w:ilvl="8" w:tplc="0770CD76" w:tentative="1">
      <w:start w:val="1"/>
      <w:numFmt w:val="lowerRoman"/>
      <w:lvlText w:val="%9."/>
      <w:lvlJc w:val="right"/>
      <w:pPr>
        <w:ind w:left="7200" w:hanging="180"/>
      </w:pPr>
    </w:lvl>
  </w:abstractNum>
  <w:abstractNum w:abstractNumId="41" w15:restartNumberingAfterBreak="0">
    <w:nsid w:val="31D910CB"/>
    <w:multiLevelType w:val="hybridMultilevel"/>
    <w:tmpl w:val="62642BDE"/>
    <w:lvl w:ilvl="0" w:tplc="F6164EC8">
      <w:start w:val="1"/>
      <w:numFmt w:val="decimal"/>
      <w:lvlText w:val="%1."/>
      <w:lvlJc w:val="left"/>
      <w:pPr>
        <w:ind w:left="501" w:hanging="360"/>
      </w:pPr>
    </w:lvl>
    <w:lvl w:ilvl="1" w:tplc="E070CA1E" w:tentative="1">
      <w:start w:val="1"/>
      <w:numFmt w:val="lowerLetter"/>
      <w:lvlText w:val="%2."/>
      <w:lvlJc w:val="left"/>
      <w:pPr>
        <w:ind w:left="1440" w:hanging="360"/>
      </w:pPr>
    </w:lvl>
    <w:lvl w:ilvl="2" w:tplc="5B88044C" w:tentative="1">
      <w:start w:val="1"/>
      <w:numFmt w:val="lowerRoman"/>
      <w:lvlText w:val="%3."/>
      <w:lvlJc w:val="right"/>
      <w:pPr>
        <w:ind w:left="2160" w:hanging="180"/>
      </w:pPr>
    </w:lvl>
    <w:lvl w:ilvl="3" w:tplc="133E9104" w:tentative="1">
      <w:start w:val="1"/>
      <w:numFmt w:val="decimal"/>
      <w:lvlText w:val="%4."/>
      <w:lvlJc w:val="left"/>
      <w:pPr>
        <w:ind w:left="2880" w:hanging="360"/>
      </w:pPr>
    </w:lvl>
    <w:lvl w:ilvl="4" w:tplc="EA068162" w:tentative="1">
      <w:start w:val="1"/>
      <w:numFmt w:val="lowerLetter"/>
      <w:lvlText w:val="%5."/>
      <w:lvlJc w:val="left"/>
      <w:pPr>
        <w:ind w:left="3600" w:hanging="360"/>
      </w:pPr>
    </w:lvl>
    <w:lvl w:ilvl="5" w:tplc="35FA15C4" w:tentative="1">
      <w:start w:val="1"/>
      <w:numFmt w:val="lowerRoman"/>
      <w:lvlText w:val="%6."/>
      <w:lvlJc w:val="right"/>
      <w:pPr>
        <w:ind w:left="4320" w:hanging="180"/>
      </w:pPr>
    </w:lvl>
    <w:lvl w:ilvl="6" w:tplc="7BC6F882" w:tentative="1">
      <w:start w:val="1"/>
      <w:numFmt w:val="decimal"/>
      <w:lvlText w:val="%7."/>
      <w:lvlJc w:val="left"/>
      <w:pPr>
        <w:ind w:left="5040" w:hanging="360"/>
      </w:pPr>
    </w:lvl>
    <w:lvl w:ilvl="7" w:tplc="4E684358" w:tentative="1">
      <w:start w:val="1"/>
      <w:numFmt w:val="lowerLetter"/>
      <w:lvlText w:val="%8."/>
      <w:lvlJc w:val="left"/>
      <w:pPr>
        <w:ind w:left="5760" w:hanging="360"/>
      </w:pPr>
    </w:lvl>
    <w:lvl w:ilvl="8" w:tplc="0A42F0E4" w:tentative="1">
      <w:start w:val="1"/>
      <w:numFmt w:val="lowerRoman"/>
      <w:lvlText w:val="%9."/>
      <w:lvlJc w:val="right"/>
      <w:pPr>
        <w:ind w:left="6480" w:hanging="180"/>
      </w:pPr>
    </w:lvl>
  </w:abstractNum>
  <w:abstractNum w:abstractNumId="42" w15:restartNumberingAfterBreak="0">
    <w:nsid w:val="34460D2D"/>
    <w:multiLevelType w:val="multilevel"/>
    <w:tmpl w:val="A02E932A"/>
    <w:numStyleLink w:val="BulletsAgency"/>
  </w:abstractNum>
  <w:abstractNum w:abstractNumId="43" w15:restartNumberingAfterBreak="0">
    <w:nsid w:val="344E601A"/>
    <w:multiLevelType w:val="hybridMultilevel"/>
    <w:tmpl w:val="BAD87EEC"/>
    <w:lvl w:ilvl="0" w:tplc="5D584D10">
      <w:start w:val="1"/>
      <w:numFmt w:val="decimal"/>
      <w:lvlText w:val="%1."/>
      <w:lvlJc w:val="left"/>
      <w:pPr>
        <w:ind w:left="720" w:hanging="360"/>
      </w:pPr>
      <w:rPr>
        <w:rFonts w:hint="default"/>
      </w:rPr>
    </w:lvl>
    <w:lvl w:ilvl="1" w:tplc="CF6261B2" w:tentative="1">
      <w:start w:val="1"/>
      <w:numFmt w:val="lowerLetter"/>
      <w:lvlText w:val="%2."/>
      <w:lvlJc w:val="left"/>
      <w:pPr>
        <w:ind w:left="1440" w:hanging="360"/>
      </w:pPr>
    </w:lvl>
    <w:lvl w:ilvl="2" w:tplc="6C3CDCB4" w:tentative="1">
      <w:start w:val="1"/>
      <w:numFmt w:val="lowerRoman"/>
      <w:lvlText w:val="%3."/>
      <w:lvlJc w:val="right"/>
      <w:pPr>
        <w:ind w:left="2160" w:hanging="180"/>
      </w:pPr>
    </w:lvl>
    <w:lvl w:ilvl="3" w:tplc="7B3C1E24" w:tentative="1">
      <w:start w:val="1"/>
      <w:numFmt w:val="decimal"/>
      <w:lvlText w:val="%4."/>
      <w:lvlJc w:val="left"/>
      <w:pPr>
        <w:ind w:left="2880" w:hanging="360"/>
      </w:pPr>
    </w:lvl>
    <w:lvl w:ilvl="4" w:tplc="D438133A" w:tentative="1">
      <w:start w:val="1"/>
      <w:numFmt w:val="lowerLetter"/>
      <w:lvlText w:val="%5."/>
      <w:lvlJc w:val="left"/>
      <w:pPr>
        <w:ind w:left="3600" w:hanging="360"/>
      </w:pPr>
    </w:lvl>
    <w:lvl w:ilvl="5" w:tplc="1B6423C8" w:tentative="1">
      <w:start w:val="1"/>
      <w:numFmt w:val="lowerRoman"/>
      <w:lvlText w:val="%6."/>
      <w:lvlJc w:val="right"/>
      <w:pPr>
        <w:ind w:left="4320" w:hanging="180"/>
      </w:pPr>
    </w:lvl>
    <w:lvl w:ilvl="6" w:tplc="0A628E6A" w:tentative="1">
      <w:start w:val="1"/>
      <w:numFmt w:val="decimal"/>
      <w:lvlText w:val="%7."/>
      <w:lvlJc w:val="left"/>
      <w:pPr>
        <w:ind w:left="5040" w:hanging="360"/>
      </w:pPr>
    </w:lvl>
    <w:lvl w:ilvl="7" w:tplc="0498883A" w:tentative="1">
      <w:start w:val="1"/>
      <w:numFmt w:val="lowerLetter"/>
      <w:lvlText w:val="%8."/>
      <w:lvlJc w:val="left"/>
      <w:pPr>
        <w:ind w:left="5760" w:hanging="360"/>
      </w:pPr>
    </w:lvl>
    <w:lvl w:ilvl="8" w:tplc="826CDFE6" w:tentative="1">
      <w:start w:val="1"/>
      <w:numFmt w:val="lowerRoman"/>
      <w:lvlText w:val="%9."/>
      <w:lvlJc w:val="right"/>
      <w:pPr>
        <w:ind w:left="6480" w:hanging="180"/>
      </w:pPr>
    </w:lvl>
  </w:abstractNum>
  <w:abstractNum w:abstractNumId="44" w15:restartNumberingAfterBreak="0">
    <w:nsid w:val="349F7B67"/>
    <w:multiLevelType w:val="hybridMultilevel"/>
    <w:tmpl w:val="BF444C7C"/>
    <w:lvl w:ilvl="0" w:tplc="481A684A">
      <w:start w:val="1"/>
      <w:numFmt w:val="decimal"/>
      <w:lvlText w:val="%1."/>
      <w:lvlJc w:val="left"/>
      <w:pPr>
        <w:ind w:left="720" w:hanging="360"/>
      </w:pPr>
    </w:lvl>
    <w:lvl w:ilvl="1" w:tplc="7F7EA346" w:tentative="1">
      <w:start w:val="1"/>
      <w:numFmt w:val="lowerLetter"/>
      <w:lvlText w:val="%2."/>
      <w:lvlJc w:val="left"/>
      <w:pPr>
        <w:ind w:left="1440" w:hanging="360"/>
      </w:pPr>
    </w:lvl>
    <w:lvl w:ilvl="2" w:tplc="2F3454A2" w:tentative="1">
      <w:start w:val="1"/>
      <w:numFmt w:val="lowerRoman"/>
      <w:lvlText w:val="%3."/>
      <w:lvlJc w:val="right"/>
      <w:pPr>
        <w:ind w:left="2160" w:hanging="180"/>
      </w:pPr>
    </w:lvl>
    <w:lvl w:ilvl="3" w:tplc="29FC1C5E" w:tentative="1">
      <w:start w:val="1"/>
      <w:numFmt w:val="decimal"/>
      <w:lvlText w:val="%4."/>
      <w:lvlJc w:val="left"/>
      <w:pPr>
        <w:ind w:left="2880" w:hanging="360"/>
      </w:pPr>
    </w:lvl>
    <w:lvl w:ilvl="4" w:tplc="BEFA1EFE" w:tentative="1">
      <w:start w:val="1"/>
      <w:numFmt w:val="lowerLetter"/>
      <w:lvlText w:val="%5."/>
      <w:lvlJc w:val="left"/>
      <w:pPr>
        <w:ind w:left="3600" w:hanging="360"/>
      </w:pPr>
    </w:lvl>
    <w:lvl w:ilvl="5" w:tplc="826044E6" w:tentative="1">
      <w:start w:val="1"/>
      <w:numFmt w:val="lowerRoman"/>
      <w:lvlText w:val="%6."/>
      <w:lvlJc w:val="right"/>
      <w:pPr>
        <w:ind w:left="4320" w:hanging="180"/>
      </w:pPr>
    </w:lvl>
    <w:lvl w:ilvl="6" w:tplc="81C6F2EE" w:tentative="1">
      <w:start w:val="1"/>
      <w:numFmt w:val="decimal"/>
      <w:lvlText w:val="%7."/>
      <w:lvlJc w:val="left"/>
      <w:pPr>
        <w:ind w:left="5040" w:hanging="360"/>
      </w:pPr>
    </w:lvl>
    <w:lvl w:ilvl="7" w:tplc="51162C72" w:tentative="1">
      <w:start w:val="1"/>
      <w:numFmt w:val="lowerLetter"/>
      <w:lvlText w:val="%8."/>
      <w:lvlJc w:val="left"/>
      <w:pPr>
        <w:ind w:left="5760" w:hanging="360"/>
      </w:pPr>
    </w:lvl>
    <w:lvl w:ilvl="8" w:tplc="9000E54C" w:tentative="1">
      <w:start w:val="1"/>
      <w:numFmt w:val="lowerRoman"/>
      <w:lvlText w:val="%9."/>
      <w:lvlJc w:val="right"/>
      <w:pPr>
        <w:ind w:left="6480" w:hanging="180"/>
      </w:pPr>
    </w:lvl>
  </w:abstractNum>
  <w:abstractNum w:abstractNumId="45" w15:restartNumberingAfterBreak="0">
    <w:nsid w:val="35541B11"/>
    <w:multiLevelType w:val="hybridMultilevel"/>
    <w:tmpl w:val="7C52BFB4"/>
    <w:lvl w:ilvl="0" w:tplc="2F902670">
      <w:start w:val="1"/>
      <w:numFmt w:val="decimal"/>
      <w:lvlText w:val="%1."/>
      <w:lvlJc w:val="left"/>
      <w:pPr>
        <w:ind w:left="720" w:hanging="360"/>
      </w:pPr>
    </w:lvl>
    <w:lvl w:ilvl="1" w:tplc="EC9A8DC0" w:tentative="1">
      <w:start w:val="1"/>
      <w:numFmt w:val="lowerLetter"/>
      <w:lvlText w:val="%2."/>
      <w:lvlJc w:val="left"/>
      <w:pPr>
        <w:ind w:left="1440" w:hanging="360"/>
      </w:pPr>
    </w:lvl>
    <w:lvl w:ilvl="2" w:tplc="692EAB00" w:tentative="1">
      <w:start w:val="1"/>
      <w:numFmt w:val="lowerRoman"/>
      <w:lvlText w:val="%3."/>
      <w:lvlJc w:val="right"/>
      <w:pPr>
        <w:ind w:left="2160" w:hanging="180"/>
      </w:pPr>
    </w:lvl>
    <w:lvl w:ilvl="3" w:tplc="C70468C4" w:tentative="1">
      <w:start w:val="1"/>
      <w:numFmt w:val="decimal"/>
      <w:lvlText w:val="%4."/>
      <w:lvlJc w:val="left"/>
      <w:pPr>
        <w:ind w:left="2880" w:hanging="360"/>
      </w:pPr>
    </w:lvl>
    <w:lvl w:ilvl="4" w:tplc="9FB6B67E" w:tentative="1">
      <w:start w:val="1"/>
      <w:numFmt w:val="lowerLetter"/>
      <w:lvlText w:val="%5."/>
      <w:lvlJc w:val="left"/>
      <w:pPr>
        <w:ind w:left="3600" w:hanging="360"/>
      </w:pPr>
    </w:lvl>
    <w:lvl w:ilvl="5" w:tplc="A69A05DC" w:tentative="1">
      <w:start w:val="1"/>
      <w:numFmt w:val="lowerRoman"/>
      <w:lvlText w:val="%6."/>
      <w:lvlJc w:val="right"/>
      <w:pPr>
        <w:ind w:left="4320" w:hanging="180"/>
      </w:pPr>
    </w:lvl>
    <w:lvl w:ilvl="6" w:tplc="4C34F616" w:tentative="1">
      <w:start w:val="1"/>
      <w:numFmt w:val="decimal"/>
      <w:lvlText w:val="%7."/>
      <w:lvlJc w:val="left"/>
      <w:pPr>
        <w:ind w:left="5040" w:hanging="360"/>
      </w:pPr>
    </w:lvl>
    <w:lvl w:ilvl="7" w:tplc="533C8040" w:tentative="1">
      <w:start w:val="1"/>
      <w:numFmt w:val="lowerLetter"/>
      <w:lvlText w:val="%8."/>
      <w:lvlJc w:val="left"/>
      <w:pPr>
        <w:ind w:left="5760" w:hanging="360"/>
      </w:pPr>
    </w:lvl>
    <w:lvl w:ilvl="8" w:tplc="BAF03EF2" w:tentative="1">
      <w:start w:val="1"/>
      <w:numFmt w:val="lowerRoman"/>
      <w:lvlText w:val="%9."/>
      <w:lvlJc w:val="right"/>
      <w:pPr>
        <w:ind w:left="6480" w:hanging="180"/>
      </w:pPr>
    </w:lvl>
  </w:abstractNum>
  <w:abstractNum w:abstractNumId="46" w15:restartNumberingAfterBreak="0">
    <w:nsid w:val="35AC53AC"/>
    <w:multiLevelType w:val="hybridMultilevel"/>
    <w:tmpl w:val="06A4395E"/>
    <w:lvl w:ilvl="0" w:tplc="79180CF6">
      <w:start w:val="1"/>
      <w:numFmt w:val="bullet"/>
      <w:lvlText w:val=""/>
      <w:lvlJc w:val="left"/>
      <w:pPr>
        <w:ind w:left="720" w:hanging="360"/>
      </w:pPr>
      <w:rPr>
        <w:rFonts w:ascii="Symbol" w:hAnsi="Symbol" w:hint="default"/>
      </w:rPr>
    </w:lvl>
    <w:lvl w:ilvl="1" w:tplc="AC5E2634" w:tentative="1">
      <w:start w:val="1"/>
      <w:numFmt w:val="bullet"/>
      <w:lvlText w:val="o"/>
      <w:lvlJc w:val="left"/>
      <w:pPr>
        <w:ind w:left="1440" w:hanging="360"/>
      </w:pPr>
      <w:rPr>
        <w:rFonts w:ascii="Courier New" w:hAnsi="Courier New" w:cs="Courier New" w:hint="default"/>
      </w:rPr>
    </w:lvl>
    <w:lvl w:ilvl="2" w:tplc="07D2873C" w:tentative="1">
      <w:start w:val="1"/>
      <w:numFmt w:val="bullet"/>
      <w:lvlText w:val=""/>
      <w:lvlJc w:val="left"/>
      <w:pPr>
        <w:ind w:left="2160" w:hanging="360"/>
      </w:pPr>
      <w:rPr>
        <w:rFonts w:ascii="Wingdings" w:hAnsi="Wingdings" w:hint="default"/>
      </w:rPr>
    </w:lvl>
    <w:lvl w:ilvl="3" w:tplc="93082874" w:tentative="1">
      <w:start w:val="1"/>
      <w:numFmt w:val="bullet"/>
      <w:lvlText w:val=""/>
      <w:lvlJc w:val="left"/>
      <w:pPr>
        <w:ind w:left="2880" w:hanging="360"/>
      </w:pPr>
      <w:rPr>
        <w:rFonts w:ascii="Symbol" w:hAnsi="Symbol" w:hint="default"/>
      </w:rPr>
    </w:lvl>
    <w:lvl w:ilvl="4" w:tplc="33C6C396" w:tentative="1">
      <w:start w:val="1"/>
      <w:numFmt w:val="bullet"/>
      <w:lvlText w:val="o"/>
      <w:lvlJc w:val="left"/>
      <w:pPr>
        <w:ind w:left="3600" w:hanging="360"/>
      </w:pPr>
      <w:rPr>
        <w:rFonts w:ascii="Courier New" w:hAnsi="Courier New" w:cs="Courier New" w:hint="default"/>
      </w:rPr>
    </w:lvl>
    <w:lvl w:ilvl="5" w:tplc="E49A7E9E" w:tentative="1">
      <w:start w:val="1"/>
      <w:numFmt w:val="bullet"/>
      <w:lvlText w:val=""/>
      <w:lvlJc w:val="left"/>
      <w:pPr>
        <w:ind w:left="4320" w:hanging="360"/>
      </w:pPr>
      <w:rPr>
        <w:rFonts w:ascii="Wingdings" w:hAnsi="Wingdings" w:hint="default"/>
      </w:rPr>
    </w:lvl>
    <w:lvl w:ilvl="6" w:tplc="EA069B98" w:tentative="1">
      <w:start w:val="1"/>
      <w:numFmt w:val="bullet"/>
      <w:lvlText w:val=""/>
      <w:lvlJc w:val="left"/>
      <w:pPr>
        <w:ind w:left="5040" w:hanging="360"/>
      </w:pPr>
      <w:rPr>
        <w:rFonts w:ascii="Symbol" w:hAnsi="Symbol" w:hint="default"/>
      </w:rPr>
    </w:lvl>
    <w:lvl w:ilvl="7" w:tplc="89946D90" w:tentative="1">
      <w:start w:val="1"/>
      <w:numFmt w:val="bullet"/>
      <w:lvlText w:val="o"/>
      <w:lvlJc w:val="left"/>
      <w:pPr>
        <w:ind w:left="5760" w:hanging="360"/>
      </w:pPr>
      <w:rPr>
        <w:rFonts w:ascii="Courier New" w:hAnsi="Courier New" w:cs="Courier New" w:hint="default"/>
      </w:rPr>
    </w:lvl>
    <w:lvl w:ilvl="8" w:tplc="B30EB792" w:tentative="1">
      <w:start w:val="1"/>
      <w:numFmt w:val="bullet"/>
      <w:lvlText w:val=""/>
      <w:lvlJc w:val="left"/>
      <w:pPr>
        <w:ind w:left="6480" w:hanging="360"/>
      </w:pPr>
      <w:rPr>
        <w:rFonts w:ascii="Wingdings" w:hAnsi="Wingdings" w:hint="default"/>
      </w:rPr>
    </w:lvl>
  </w:abstractNum>
  <w:abstractNum w:abstractNumId="47" w15:restartNumberingAfterBreak="0">
    <w:nsid w:val="36995C3B"/>
    <w:multiLevelType w:val="multilevel"/>
    <w:tmpl w:val="A02E932A"/>
    <w:numStyleLink w:val="BulletsAgency"/>
  </w:abstractNum>
  <w:abstractNum w:abstractNumId="48" w15:restartNumberingAfterBreak="0">
    <w:nsid w:val="37DF19F6"/>
    <w:multiLevelType w:val="hybridMultilevel"/>
    <w:tmpl w:val="308021CE"/>
    <w:lvl w:ilvl="0" w:tplc="690459BC">
      <w:start w:val="1"/>
      <w:numFmt w:val="decimal"/>
      <w:lvlText w:val="%1."/>
      <w:lvlJc w:val="left"/>
      <w:pPr>
        <w:ind w:left="720" w:hanging="360"/>
      </w:pPr>
    </w:lvl>
    <w:lvl w:ilvl="1" w:tplc="131A10B6" w:tentative="1">
      <w:start w:val="1"/>
      <w:numFmt w:val="lowerLetter"/>
      <w:lvlText w:val="%2."/>
      <w:lvlJc w:val="left"/>
      <w:pPr>
        <w:ind w:left="1440" w:hanging="360"/>
      </w:pPr>
    </w:lvl>
    <w:lvl w:ilvl="2" w:tplc="5A8054E6" w:tentative="1">
      <w:start w:val="1"/>
      <w:numFmt w:val="lowerRoman"/>
      <w:lvlText w:val="%3."/>
      <w:lvlJc w:val="right"/>
      <w:pPr>
        <w:ind w:left="2160" w:hanging="180"/>
      </w:pPr>
    </w:lvl>
    <w:lvl w:ilvl="3" w:tplc="557ABD0A" w:tentative="1">
      <w:start w:val="1"/>
      <w:numFmt w:val="decimal"/>
      <w:lvlText w:val="%4."/>
      <w:lvlJc w:val="left"/>
      <w:pPr>
        <w:ind w:left="2880" w:hanging="360"/>
      </w:pPr>
    </w:lvl>
    <w:lvl w:ilvl="4" w:tplc="A718F71A" w:tentative="1">
      <w:start w:val="1"/>
      <w:numFmt w:val="lowerLetter"/>
      <w:lvlText w:val="%5."/>
      <w:lvlJc w:val="left"/>
      <w:pPr>
        <w:ind w:left="3600" w:hanging="360"/>
      </w:pPr>
    </w:lvl>
    <w:lvl w:ilvl="5" w:tplc="49B064D2" w:tentative="1">
      <w:start w:val="1"/>
      <w:numFmt w:val="lowerRoman"/>
      <w:lvlText w:val="%6."/>
      <w:lvlJc w:val="right"/>
      <w:pPr>
        <w:ind w:left="4320" w:hanging="180"/>
      </w:pPr>
    </w:lvl>
    <w:lvl w:ilvl="6" w:tplc="44583358" w:tentative="1">
      <w:start w:val="1"/>
      <w:numFmt w:val="decimal"/>
      <w:lvlText w:val="%7."/>
      <w:lvlJc w:val="left"/>
      <w:pPr>
        <w:ind w:left="5040" w:hanging="360"/>
      </w:pPr>
    </w:lvl>
    <w:lvl w:ilvl="7" w:tplc="0560A14E" w:tentative="1">
      <w:start w:val="1"/>
      <w:numFmt w:val="lowerLetter"/>
      <w:lvlText w:val="%8."/>
      <w:lvlJc w:val="left"/>
      <w:pPr>
        <w:ind w:left="5760" w:hanging="360"/>
      </w:pPr>
    </w:lvl>
    <w:lvl w:ilvl="8" w:tplc="96F82770" w:tentative="1">
      <w:start w:val="1"/>
      <w:numFmt w:val="lowerRoman"/>
      <w:lvlText w:val="%9."/>
      <w:lvlJc w:val="right"/>
      <w:pPr>
        <w:ind w:left="6480" w:hanging="180"/>
      </w:pPr>
    </w:lvl>
  </w:abstractNum>
  <w:abstractNum w:abstractNumId="49" w15:restartNumberingAfterBreak="0">
    <w:nsid w:val="37E176D7"/>
    <w:multiLevelType w:val="hybridMultilevel"/>
    <w:tmpl w:val="0A920102"/>
    <w:lvl w:ilvl="0" w:tplc="708ACC3E">
      <w:start w:val="1"/>
      <w:numFmt w:val="decimal"/>
      <w:lvlText w:val="%1."/>
      <w:lvlJc w:val="left"/>
      <w:pPr>
        <w:ind w:left="721" w:hanging="360"/>
      </w:pPr>
      <w:rPr>
        <w:rFonts w:hint="default"/>
      </w:rPr>
    </w:lvl>
    <w:lvl w:ilvl="1" w:tplc="25C8D8AC" w:tentative="1">
      <w:start w:val="1"/>
      <w:numFmt w:val="lowerLetter"/>
      <w:lvlText w:val="%2."/>
      <w:lvlJc w:val="left"/>
      <w:pPr>
        <w:ind w:left="1800" w:hanging="360"/>
      </w:pPr>
    </w:lvl>
    <w:lvl w:ilvl="2" w:tplc="FB80F964" w:tentative="1">
      <w:start w:val="1"/>
      <w:numFmt w:val="lowerRoman"/>
      <w:lvlText w:val="%3."/>
      <w:lvlJc w:val="right"/>
      <w:pPr>
        <w:ind w:left="2520" w:hanging="180"/>
      </w:pPr>
    </w:lvl>
    <w:lvl w:ilvl="3" w:tplc="36221F16" w:tentative="1">
      <w:start w:val="1"/>
      <w:numFmt w:val="decimal"/>
      <w:lvlText w:val="%4."/>
      <w:lvlJc w:val="left"/>
      <w:pPr>
        <w:ind w:left="3240" w:hanging="360"/>
      </w:pPr>
    </w:lvl>
    <w:lvl w:ilvl="4" w:tplc="D3F288D0" w:tentative="1">
      <w:start w:val="1"/>
      <w:numFmt w:val="lowerLetter"/>
      <w:lvlText w:val="%5."/>
      <w:lvlJc w:val="left"/>
      <w:pPr>
        <w:ind w:left="3960" w:hanging="360"/>
      </w:pPr>
    </w:lvl>
    <w:lvl w:ilvl="5" w:tplc="19202A06" w:tentative="1">
      <w:start w:val="1"/>
      <w:numFmt w:val="lowerRoman"/>
      <w:lvlText w:val="%6."/>
      <w:lvlJc w:val="right"/>
      <w:pPr>
        <w:ind w:left="4680" w:hanging="180"/>
      </w:pPr>
    </w:lvl>
    <w:lvl w:ilvl="6" w:tplc="94643E52" w:tentative="1">
      <w:start w:val="1"/>
      <w:numFmt w:val="decimal"/>
      <w:lvlText w:val="%7."/>
      <w:lvlJc w:val="left"/>
      <w:pPr>
        <w:ind w:left="5400" w:hanging="360"/>
      </w:pPr>
    </w:lvl>
    <w:lvl w:ilvl="7" w:tplc="5C5A49AC" w:tentative="1">
      <w:start w:val="1"/>
      <w:numFmt w:val="lowerLetter"/>
      <w:lvlText w:val="%8."/>
      <w:lvlJc w:val="left"/>
      <w:pPr>
        <w:ind w:left="6120" w:hanging="360"/>
      </w:pPr>
    </w:lvl>
    <w:lvl w:ilvl="8" w:tplc="DC58C9A8" w:tentative="1">
      <w:start w:val="1"/>
      <w:numFmt w:val="lowerRoman"/>
      <w:lvlText w:val="%9."/>
      <w:lvlJc w:val="right"/>
      <w:pPr>
        <w:ind w:left="6840" w:hanging="180"/>
      </w:pPr>
    </w:lvl>
  </w:abstractNum>
  <w:abstractNum w:abstractNumId="50" w15:restartNumberingAfterBreak="0">
    <w:nsid w:val="37EA5D1F"/>
    <w:multiLevelType w:val="multilevel"/>
    <w:tmpl w:val="A02E932A"/>
    <w:numStyleLink w:val="BulletsAgency"/>
  </w:abstractNum>
  <w:abstractNum w:abstractNumId="51" w15:restartNumberingAfterBreak="0">
    <w:nsid w:val="38C218BF"/>
    <w:multiLevelType w:val="multilevel"/>
    <w:tmpl w:val="A02E932A"/>
    <w:numStyleLink w:val="BulletsAgency"/>
  </w:abstractNum>
  <w:abstractNum w:abstractNumId="52" w15:restartNumberingAfterBreak="0">
    <w:nsid w:val="38ED1331"/>
    <w:multiLevelType w:val="multilevel"/>
    <w:tmpl w:val="6A6407A2"/>
    <w:lvl w:ilvl="0">
      <w:start w:val="1"/>
      <w:numFmt w:val="bullet"/>
      <w:lvlText w:val=""/>
      <w:lvlJc w:val="left"/>
      <w:pPr>
        <w:ind w:left="0" w:firstLine="0"/>
      </w:pPr>
      <w:rPr>
        <w:rFonts w:ascii="Symbol" w:hAnsi="Symbol" w:hint="default"/>
      </w:rPr>
    </w:lvl>
    <w:lvl w:ilvl="1">
      <w:start w:val="1"/>
      <w:numFmt w:val="decimal"/>
      <w:suff w:val="space"/>
      <w:lvlText w:val="%1.%2. "/>
      <w:lvlJc w:val="left"/>
      <w:pPr>
        <w:ind w:left="4677"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53" w15:restartNumberingAfterBreak="0">
    <w:nsid w:val="3E044E74"/>
    <w:multiLevelType w:val="multilevel"/>
    <w:tmpl w:val="A02E932A"/>
    <w:numStyleLink w:val="BulletsAgency"/>
  </w:abstractNum>
  <w:abstractNum w:abstractNumId="54" w15:restartNumberingAfterBreak="0">
    <w:nsid w:val="3E1F5AE6"/>
    <w:multiLevelType w:val="hybridMultilevel"/>
    <w:tmpl w:val="D57C8480"/>
    <w:lvl w:ilvl="0" w:tplc="A5620F7E">
      <w:start w:val="1"/>
      <w:numFmt w:val="bullet"/>
      <w:lvlText w:val=""/>
      <w:lvlJc w:val="left"/>
      <w:pPr>
        <w:ind w:left="720" w:hanging="360"/>
      </w:pPr>
      <w:rPr>
        <w:rFonts w:ascii="Symbol" w:hAnsi="Symbol" w:hint="default"/>
      </w:rPr>
    </w:lvl>
    <w:lvl w:ilvl="1" w:tplc="C9DA414A" w:tentative="1">
      <w:start w:val="1"/>
      <w:numFmt w:val="lowerLetter"/>
      <w:lvlText w:val="%2."/>
      <w:lvlJc w:val="left"/>
      <w:pPr>
        <w:ind w:left="1440" w:hanging="360"/>
      </w:pPr>
    </w:lvl>
    <w:lvl w:ilvl="2" w:tplc="457AD37A" w:tentative="1">
      <w:start w:val="1"/>
      <w:numFmt w:val="lowerRoman"/>
      <w:lvlText w:val="%3."/>
      <w:lvlJc w:val="right"/>
      <w:pPr>
        <w:ind w:left="2160" w:hanging="180"/>
      </w:pPr>
    </w:lvl>
    <w:lvl w:ilvl="3" w:tplc="9E4C72AA" w:tentative="1">
      <w:start w:val="1"/>
      <w:numFmt w:val="decimal"/>
      <w:lvlText w:val="%4."/>
      <w:lvlJc w:val="left"/>
      <w:pPr>
        <w:ind w:left="2880" w:hanging="360"/>
      </w:pPr>
    </w:lvl>
    <w:lvl w:ilvl="4" w:tplc="576AD4D4" w:tentative="1">
      <w:start w:val="1"/>
      <w:numFmt w:val="lowerLetter"/>
      <w:lvlText w:val="%5."/>
      <w:lvlJc w:val="left"/>
      <w:pPr>
        <w:ind w:left="3600" w:hanging="360"/>
      </w:pPr>
    </w:lvl>
    <w:lvl w:ilvl="5" w:tplc="42201C34" w:tentative="1">
      <w:start w:val="1"/>
      <w:numFmt w:val="lowerRoman"/>
      <w:lvlText w:val="%6."/>
      <w:lvlJc w:val="right"/>
      <w:pPr>
        <w:ind w:left="4320" w:hanging="180"/>
      </w:pPr>
    </w:lvl>
    <w:lvl w:ilvl="6" w:tplc="71AEAB16" w:tentative="1">
      <w:start w:val="1"/>
      <w:numFmt w:val="decimal"/>
      <w:lvlText w:val="%7."/>
      <w:lvlJc w:val="left"/>
      <w:pPr>
        <w:ind w:left="5040" w:hanging="360"/>
      </w:pPr>
    </w:lvl>
    <w:lvl w:ilvl="7" w:tplc="0AF6C546" w:tentative="1">
      <w:start w:val="1"/>
      <w:numFmt w:val="lowerLetter"/>
      <w:lvlText w:val="%8."/>
      <w:lvlJc w:val="left"/>
      <w:pPr>
        <w:ind w:left="5760" w:hanging="360"/>
      </w:pPr>
    </w:lvl>
    <w:lvl w:ilvl="8" w:tplc="C49E8DDC" w:tentative="1">
      <w:start w:val="1"/>
      <w:numFmt w:val="lowerRoman"/>
      <w:lvlText w:val="%9."/>
      <w:lvlJc w:val="right"/>
      <w:pPr>
        <w:ind w:left="6480" w:hanging="180"/>
      </w:pPr>
    </w:lvl>
  </w:abstractNum>
  <w:abstractNum w:abstractNumId="55" w15:restartNumberingAfterBreak="0">
    <w:nsid w:val="3E417B76"/>
    <w:multiLevelType w:val="hybridMultilevel"/>
    <w:tmpl w:val="444EC91C"/>
    <w:lvl w:ilvl="0" w:tplc="2822FC54">
      <w:start w:val="1"/>
      <w:numFmt w:val="decimal"/>
      <w:lvlText w:val="%1."/>
      <w:lvlJc w:val="left"/>
      <w:pPr>
        <w:ind w:left="360" w:hanging="360"/>
      </w:pPr>
    </w:lvl>
    <w:lvl w:ilvl="1" w:tplc="EE665E1C" w:tentative="1">
      <w:start w:val="1"/>
      <w:numFmt w:val="lowerLetter"/>
      <w:lvlText w:val="%2."/>
      <w:lvlJc w:val="left"/>
      <w:pPr>
        <w:ind w:left="1080" w:hanging="360"/>
      </w:pPr>
    </w:lvl>
    <w:lvl w:ilvl="2" w:tplc="CF104C4E" w:tentative="1">
      <w:start w:val="1"/>
      <w:numFmt w:val="lowerRoman"/>
      <w:lvlText w:val="%3."/>
      <w:lvlJc w:val="right"/>
      <w:pPr>
        <w:ind w:left="1800" w:hanging="180"/>
      </w:pPr>
    </w:lvl>
    <w:lvl w:ilvl="3" w:tplc="D7D0D076" w:tentative="1">
      <w:start w:val="1"/>
      <w:numFmt w:val="decimal"/>
      <w:lvlText w:val="%4."/>
      <w:lvlJc w:val="left"/>
      <w:pPr>
        <w:ind w:left="2520" w:hanging="360"/>
      </w:pPr>
    </w:lvl>
    <w:lvl w:ilvl="4" w:tplc="FF1EE640" w:tentative="1">
      <w:start w:val="1"/>
      <w:numFmt w:val="lowerLetter"/>
      <w:lvlText w:val="%5."/>
      <w:lvlJc w:val="left"/>
      <w:pPr>
        <w:ind w:left="3240" w:hanging="360"/>
      </w:pPr>
    </w:lvl>
    <w:lvl w:ilvl="5" w:tplc="B2A01B9E" w:tentative="1">
      <w:start w:val="1"/>
      <w:numFmt w:val="lowerRoman"/>
      <w:lvlText w:val="%6."/>
      <w:lvlJc w:val="right"/>
      <w:pPr>
        <w:ind w:left="3960" w:hanging="180"/>
      </w:pPr>
    </w:lvl>
    <w:lvl w:ilvl="6" w:tplc="02EED200" w:tentative="1">
      <w:start w:val="1"/>
      <w:numFmt w:val="decimal"/>
      <w:lvlText w:val="%7."/>
      <w:lvlJc w:val="left"/>
      <w:pPr>
        <w:ind w:left="4680" w:hanging="360"/>
      </w:pPr>
    </w:lvl>
    <w:lvl w:ilvl="7" w:tplc="E91C9A42" w:tentative="1">
      <w:start w:val="1"/>
      <w:numFmt w:val="lowerLetter"/>
      <w:lvlText w:val="%8."/>
      <w:lvlJc w:val="left"/>
      <w:pPr>
        <w:ind w:left="5400" w:hanging="360"/>
      </w:pPr>
    </w:lvl>
    <w:lvl w:ilvl="8" w:tplc="6C9639B8" w:tentative="1">
      <w:start w:val="1"/>
      <w:numFmt w:val="lowerRoman"/>
      <w:lvlText w:val="%9."/>
      <w:lvlJc w:val="right"/>
      <w:pPr>
        <w:ind w:left="6120" w:hanging="180"/>
      </w:pPr>
    </w:lvl>
  </w:abstractNum>
  <w:abstractNum w:abstractNumId="56" w15:restartNumberingAfterBreak="0">
    <w:nsid w:val="3ED947F2"/>
    <w:multiLevelType w:val="multilevel"/>
    <w:tmpl w:val="A02E932A"/>
    <w:numStyleLink w:val="BulletsAgency"/>
  </w:abstractNum>
  <w:abstractNum w:abstractNumId="57" w15:restartNumberingAfterBreak="0">
    <w:nsid w:val="3F9B6041"/>
    <w:multiLevelType w:val="hybridMultilevel"/>
    <w:tmpl w:val="BB4CFA86"/>
    <w:lvl w:ilvl="0" w:tplc="AC3E3CB0">
      <w:start w:val="1"/>
      <w:numFmt w:val="decimal"/>
      <w:lvlText w:val="%1."/>
      <w:lvlJc w:val="left"/>
      <w:pPr>
        <w:ind w:left="1085" w:hanging="360"/>
      </w:pPr>
    </w:lvl>
    <w:lvl w:ilvl="1" w:tplc="B1A23FC4" w:tentative="1">
      <w:start w:val="1"/>
      <w:numFmt w:val="lowerLetter"/>
      <w:lvlText w:val="%2."/>
      <w:lvlJc w:val="left"/>
      <w:pPr>
        <w:ind w:left="1805" w:hanging="360"/>
      </w:pPr>
    </w:lvl>
    <w:lvl w:ilvl="2" w:tplc="A05ED210" w:tentative="1">
      <w:start w:val="1"/>
      <w:numFmt w:val="lowerRoman"/>
      <w:lvlText w:val="%3."/>
      <w:lvlJc w:val="right"/>
      <w:pPr>
        <w:ind w:left="2525" w:hanging="180"/>
      </w:pPr>
    </w:lvl>
    <w:lvl w:ilvl="3" w:tplc="3F8E9E16" w:tentative="1">
      <w:start w:val="1"/>
      <w:numFmt w:val="decimal"/>
      <w:lvlText w:val="%4."/>
      <w:lvlJc w:val="left"/>
      <w:pPr>
        <w:ind w:left="3245" w:hanging="360"/>
      </w:pPr>
    </w:lvl>
    <w:lvl w:ilvl="4" w:tplc="1AD4B9C6" w:tentative="1">
      <w:start w:val="1"/>
      <w:numFmt w:val="lowerLetter"/>
      <w:lvlText w:val="%5."/>
      <w:lvlJc w:val="left"/>
      <w:pPr>
        <w:ind w:left="3965" w:hanging="360"/>
      </w:pPr>
    </w:lvl>
    <w:lvl w:ilvl="5" w:tplc="8C007CC6" w:tentative="1">
      <w:start w:val="1"/>
      <w:numFmt w:val="lowerRoman"/>
      <w:lvlText w:val="%6."/>
      <w:lvlJc w:val="right"/>
      <w:pPr>
        <w:ind w:left="4685" w:hanging="180"/>
      </w:pPr>
    </w:lvl>
    <w:lvl w:ilvl="6" w:tplc="1CEE2E88" w:tentative="1">
      <w:start w:val="1"/>
      <w:numFmt w:val="decimal"/>
      <w:lvlText w:val="%7."/>
      <w:lvlJc w:val="left"/>
      <w:pPr>
        <w:ind w:left="5405" w:hanging="360"/>
      </w:pPr>
    </w:lvl>
    <w:lvl w:ilvl="7" w:tplc="6FF0AD36" w:tentative="1">
      <w:start w:val="1"/>
      <w:numFmt w:val="lowerLetter"/>
      <w:lvlText w:val="%8."/>
      <w:lvlJc w:val="left"/>
      <w:pPr>
        <w:ind w:left="6125" w:hanging="360"/>
      </w:pPr>
    </w:lvl>
    <w:lvl w:ilvl="8" w:tplc="A498FF42" w:tentative="1">
      <w:start w:val="1"/>
      <w:numFmt w:val="lowerRoman"/>
      <w:lvlText w:val="%9."/>
      <w:lvlJc w:val="right"/>
      <w:pPr>
        <w:ind w:left="6845" w:hanging="180"/>
      </w:pPr>
    </w:lvl>
  </w:abstractNum>
  <w:abstractNum w:abstractNumId="58" w15:restartNumberingAfterBreak="0">
    <w:nsid w:val="3FC64A5C"/>
    <w:multiLevelType w:val="hybridMultilevel"/>
    <w:tmpl w:val="C57EFA9E"/>
    <w:lvl w:ilvl="0" w:tplc="5CA6CCA6">
      <w:start w:val="1"/>
      <w:numFmt w:val="decimal"/>
      <w:lvlText w:val="%1."/>
      <w:lvlJc w:val="left"/>
      <w:pPr>
        <w:ind w:left="720" w:hanging="360"/>
      </w:pPr>
    </w:lvl>
    <w:lvl w:ilvl="1" w:tplc="9D26439C">
      <w:start w:val="1"/>
      <w:numFmt w:val="lowerLetter"/>
      <w:lvlText w:val="%2."/>
      <w:lvlJc w:val="left"/>
      <w:pPr>
        <w:ind w:left="1440" w:hanging="360"/>
      </w:pPr>
    </w:lvl>
    <w:lvl w:ilvl="2" w:tplc="426A64E0" w:tentative="1">
      <w:start w:val="1"/>
      <w:numFmt w:val="lowerRoman"/>
      <w:lvlText w:val="%3."/>
      <w:lvlJc w:val="right"/>
      <w:pPr>
        <w:ind w:left="2160" w:hanging="180"/>
      </w:pPr>
    </w:lvl>
    <w:lvl w:ilvl="3" w:tplc="517A44FA" w:tentative="1">
      <w:start w:val="1"/>
      <w:numFmt w:val="decimal"/>
      <w:lvlText w:val="%4."/>
      <w:lvlJc w:val="left"/>
      <w:pPr>
        <w:ind w:left="2880" w:hanging="360"/>
      </w:pPr>
    </w:lvl>
    <w:lvl w:ilvl="4" w:tplc="924CD6F0" w:tentative="1">
      <w:start w:val="1"/>
      <w:numFmt w:val="lowerLetter"/>
      <w:lvlText w:val="%5."/>
      <w:lvlJc w:val="left"/>
      <w:pPr>
        <w:ind w:left="3600" w:hanging="360"/>
      </w:pPr>
    </w:lvl>
    <w:lvl w:ilvl="5" w:tplc="3B76771A" w:tentative="1">
      <w:start w:val="1"/>
      <w:numFmt w:val="lowerRoman"/>
      <w:lvlText w:val="%6."/>
      <w:lvlJc w:val="right"/>
      <w:pPr>
        <w:ind w:left="4320" w:hanging="180"/>
      </w:pPr>
    </w:lvl>
    <w:lvl w:ilvl="6" w:tplc="B90ED840" w:tentative="1">
      <w:start w:val="1"/>
      <w:numFmt w:val="decimal"/>
      <w:lvlText w:val="%7."/>
      <w:lvlJc w:val="left"/>
      <w:pPr>
        <w:ind w:left="5040" w:hanging="360"/>
      </w:pPr>
    </w:lvl>
    <w:lvl w:ilvl="7" w:tplc="CD468094" w:tentative="1">
      <w:start w:val="1"/>
      <w:numFmt w:val="lowerLetter"/>
      <w:lvlText w:val="%8."/>
      <w:lvlJc w:val="left"/>
      <w:pPr>
        <w:ind w:left="5760" w:hanging="360"/>
      </w:pPr>
    </w:lvl>
    <w:lvl w:ilvl="8" w:tplc="1BEA6A10" w:tentative="1">
      <w:start w:val="1"/>
      <w:numFmt w:val="lowerRoman"/>
      <w:lvlText w:val="%9."/>
      <w:lvlJc w:val="right"/>
      <w:pPr>
        <w:ind w:left="6480" w:hanging="180"/>
      </w:pPr>
    </w:lvl>
  </w:abstractNum>
  <w:abstractNum w:abstractNumId="59" w15:restartNumberingAfterBreak="0">
    <w:nsid w:val="418C6973"/>
    <w:multiLevelType w:val="hybridMultilevel"/>
    <w:tmpl w:val="514AFD18"/>
    <w:lvl w:ilvl="0" w:tplc="1BDE7258">
      <w:start w:val="1"/>
      <w:numFmt w:val="bullet"/>
      <w:lvlText w:val=""/>
      <w:lvlJc w:val="left"/>
      <w:pPr>
        <w:ind w:left="721" w:hanging="360"/>
      </w:pPr>
      <w:rPr>
        <w:rFonts w:ascii="Symbol" w:hAnsi="Symbol" w:hint="default"/>
      </w:rPr>
    </w:lvl>
    <w:lvl w:ilvl="1" w:tplc="36AEFD02" w:tentative="1">
      <w:start w:val="1"/>
      <w:numFmt w:val="bullet"/>
      <w:lvlText w:val="o"/>
      <w:lvlJc w:val="left"/>
      <w:pPr>
        <w:ind w:left="1441" w:hanging="360"/>
      </w:pPr>
      <w:rPr>
        <w:rFonts w:ascii="Courier New" w:hAnsi="Courier New" w:cs="Courier New" w:hint="default"/>
      </w:rPr>
    </w:lvl>
    <w:lvl w:ilvl="2" w:tplc="F42A951E" w:tentative="1">
      <w:start w:val="1"/>
      <w:numFmt w:val="bullet"/>
      <w:lvlText w:val=""/>
      <w:lvlJc w:val="left"/>
      <w:pPr>
        <w:ind w:left="2161" w:hanging="360"/>
      </w:pPr>
      <w:rPr>
        <w:rFonts w:ascii="Wingdings" w:hAnsi="Wingdings" w:hint="default"/>
      </w:rPr>
    </w:lvl>
    <w:lvl w:ilvl="3" w:tplc="3FE0C6BC" w:tentative="1">
      <w:start w:val="1"/>
      <w:numFmt w:val="bullet"/>
      <w:lvlText w:val=""/>
      <w:lvlJc w:val="left"/>
      <w:pPr>
        <w:ind w:left="2881" w:hanging="360"/>
      </w:pPr>
      <w:rPr>
        <w:rFonts w:ascii="Symbol" w:hAnsi="Symbol" w:hint="default"/>
      </w:rPr>
    </w:lvl>
    <w:lvl w:ilvl="4" w:tplc="B34027E6" w:tentative="1">
      <w:start w:val="1"/>
      <w:numFmt w:val="bullet"/>
      <w:lvlText w:val="o"/>
      <w:lvlJc w:val="left"/>
      <w:pPr>
        <w:ind w:left="3601" w:hanging="360"/>
      </w:pPr>
      <w:rPr>
        <w:rFonts w:ascii="Courier New" w:hAnsi="Courier New" w:cs="Courier New" w:hint="default"/>
      </w:rPr>
    </w:lvl>
    <w:lvl w:ilvl="5" w:tplc="FC4C9082" w:tentative="1">
      <w:start w:val="1"/>
      <w:numFmt w:val="bullet"/>
      <w:lvlText w:val=""/>
      <w:lvlJc w:val="left"/>
      <w:pPr>
        <w:ind w:left="4321" w:hanging="360"/>
      </w:pPr>
      <w:rPr>
        <w:rFonts w:ascii="Wingdings" w:hAnsi="Wingdings" w:hint="default"/>
      </w:rPr>
    </w:lvl>
    <w:lvl w:ilvl="6" w:tplc="388A93B8" w:tentative="1">
      <w:start w:val="1"/>
      <w:numFmt w:val="bullet"/>
      <w:lvlText w:val=""/>
      <w:lvlJc w:val="left"/>
      <w:pPr>
        <w:ind w:left="5041" w:hanging="360"/>
      </w:pPr>
      <w:rPr>
        <w:rFonts w:ascii="Symbol" w:hAnsi="Symbol" w:hint="default"/>
      </w:rPr>
    </w:lvl>
    <w:lvl w:ilvl="7" w:tplc="7F6A757E" w:tentative="1">
      <w:start w:val="1"/>
      <w:numFmt w:val="bullet"/>
      <w:lvlText w:val="o"/>
      <w:lvlJc w:val="left"/>
      <w:pPr>
        <w:ind w:left="5761" w:hanging="360"/>
      </w:pPr>
      <w:rPr>
        <w:rFonts w:ascii="Courier New" w:hAnsi="Courier New" w:cs="Courier New" w:hint="default"/>
      </w:rPr>
    </w:lvl>
    <w:lvl w:ilvl="8" w:tplc="F7B6CD34" w:tentative="1">
      <w:start w:val="1"/>
      <w:numFmt w:val="bullet"/>
      <w:lvlText w:val=""/>
      <w:lvlJc w:val="left"/>
      <w:pPr>
        <w:ind w:left="6481" w:hanging="360"/>
      </w:pPr>
      <w:rPr>
        <w:rFonts w:ascii="Wingdings" w:hAnsi="Wingdings" w:hint="default"/>
      </w:rPr>
    </w:lvl>
  </w:abstractNum>
  <w:abstractNum w:abstractNumId="60" w15:restartNumberingAfterBreak="0">
    <w:nsid w:val="429E5D2F"/>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1" w15:restartNumberingAfterBreak="0">
    <w:nsid w:val="43973458"/>
    <w:multiLevelType w:val="hybridMultilevel"/>
    <w:tmpl w:val="B728F984"/>
    <w:lvl w:ilvl="0" w:tplc="3A8A0FFE">
      <w:start w:val="1"/>
      <w:numFmt w:val="bullet"/>
      <w:lvlText w:val="•"/>
      <w:lvlJc w:val="left"/>
      <w:pPr>
        <w:tabs>
          <w:tab w:val="num" w:pos="360"/>
        </w:tabs>
        <w:ind w:left="360" w:hanging="360"/>
      </w:pPr>
      <w:rPr>
        <w:rFonts w:ascii="Arial" w:hAnsi="Arial" w:hint="default"/>
      </w:rPr>
    </w:lvl>
    <w:lvl w:ilvl="1" w:tplc="E9A85850" w:tentative="1">
      <w:start w:val="1"/>
      <w:numFmt w:val="bullet"/>
      <w:lvlText w:val="o"/>
      <w:lvlJc w:val="left"/>
      <w:pPr>
        <w:ind w:left="1440" w:hanging="360"/>
      </w:pPr>
      <w:rPr>
        <w:rFonts w:ascii="Courier New" w:hAnsi="Courier New" w:cs="Courier New" w:hint="default"/>
      </w:rPr>
    </w:lvl>
    <w:lvl w:ilvl="2" w:tplc="4A785840" w:tentative="1">
      <w:start w:val="1"/>
      <w:numFmt w:val="bullet"/>
      <w:lvlText w:val=""/>
      <w:lvlJc w:val="left"/>
      <w:pPr>
        <w:ind w:left="2160" w:hanging="360"/>
      </w:pPr>
      <w:rPr>
        <w:rFonts w:ascii="Wingdings" w:hAnsi="Wingdings" w:hint="default"/>
      </w:rPr>
    </w:lvl>
    <w:lvl w:ilvl="3" w:tplc="12A24B42" w:tentative="1">
      <w:start w:val="1"/>
      <w:numFmt w:val="bullet"/>
      <w:lvlText w:val=""/>
      <w:lvlJc w:val="left"/>
      <w:pPr>
        <w:ind w:left="2880" w:hanging="360"/>
      </w:pPr>
      <w:rPr>
        <w:rFonts w:ascii="Symbol" w:hAnsi="Symbol" w:hint="default"/>
      </w:rPr>
    </w:lvl>
    <w:lvl w:ilvl="4" w:tplc="BB508DA2" w:tentative="1">
      <w:start w:val="1"/>
      <w:numFmt w:val="bullet"/>
      <w:lvlText w:val="o"/>
      <w:lvlJc w:val="left"/>
      <w:pPr>
        <w:ind w:left="3600" w:hanging="360"/>
      </w:pPr>
      <w:rPr>
        <w:rFonts w:ascii="Courier New" w:hAnsi="Courier New" w:cs="Courier New" w:hint="default"/>
      </w:rPr>
    </w:lvl>
    <w:lvl w:ilvl="5" w:tplc="04FC7A90" w:tentative="1">
      <w:start w:val="1"/>
      <w:numFmt w:val="bullet"/>
      <w:lvlText w:val=""/>
      <w:lvlJc w:val="left"/>
      <w:pPr>
        <w:ind w:left="4320" w:hanging="360"/>
      </w:pPr>
      <w:rPr>
        <w:rFonts w:ascii="Wingdings" w:hAnsi="Wingdings" w:hint="default"/>
      </w:rPr>
    </w:lvl>
    <w:lvl w:ilvl="6" w:tplc="8818832C" w:tentative="1">
      <w:start w:val="1"/>
      <w:numFmt w:val="bullet"/>
      <w:lvlText w:val=""/>
      <w:lvlJc w:val="left"/>
      <w:pPr>
        <w:ind w:left="5040" w:hanging="360"/>
      </w:pPr>
      <w:rPr>
        <w:rFonts w:ascii="Symbol" w:hAnsi="Symbol" w:hint="default"/>
      </w:rPr>
    </w:lvl>
    <w:lvl w:ilvl="7" w:tplc="927ABD50" w:tentative="1">
      <w:start w:val="1"/>
      <w:numFmt w:val="bullet"/>
      <w:lvlText w:val="o"/>
      <w:lvlJc w:val="left"/>
      <w:pPr>
        <w:ind w:left="5760" w:hanging="360"/>
      </w:pPr>
      <w:rPr>
        <w:rFonts w:ascii="Courier New" w:hAnsi="Courier New" w:cs="Courier New" w:hint="default"/>
      </w:rPr>
    </w:lvl>
    <w:lvl w:ilvl="8" w:tplc="3D3A3202" w:tentative="1">
      <w:start w:val="1"/>
      <w:numFmt w:val="bullet"/>
      <w:lvlText w:val=""/>
      <w:lvlJc w:val="left"/>
      <w:pPr>
        <w:ind w:left="6480" w:hanging="360"/>
      </w:pPr>
      <w:rPr>
        <w:rFonts w:ascii="Wingdings" w:hAnsi="Wingdings" w:hint="default"/>
      </w:rPr>
    </w:lvl>
  </w:abstractNum>
  <w:abstractNum w:abstractNumId="62" w15:restartNumberingAfterBreak="0">
    <w:nsid w:val="447320B5"/>
    <w:multiLevelType w:val="hybridMultilevel"/>
    <w:tmpl w:val="1C1A6D5C"/>
    <w:lvl w:ilvl="0" w:tplc="15E65E08">
      <w:start w:val="1"/>
      <w:numFmt w:val="lowerLetter"/>
      <w:lvlText w:val="%1)"/>
      <w:lvlJc w:val="left"/>
      <w:pPr>
        <w:ind w:left="720" w:hanging="360"/>
      </w:pPr>
      <w:rPr>
        <w:rFonts w:ascii="Verdana" w:hAnsi="Verdana" w:hint="default"/>
        <w:b w:val="0"/>
        <w:i w:val="0"/>
        <w:sz w:val="18"/>
      </w:rPr>
    </w:lvl>
    <w:lvl w:ilvl="1" w:tplc="B1DCB056" w:tentative="1">
      <w:start w:val="1"/>
      <w:numFmt w:val="lowerLetter"/>
      <w:lvlText w:val="%2."/>
      <w:lvlJc w:val="left"/>
      <w:pPr>
        <w:ind w:left="1440" w:hanging="360"/>
      </w:pPr>
    </w:lvl>
    <w:lvl w:ilvl="2" w:tplc="7C4AB5CE" w:tentative="1">
      <w:start w:val="1"/>
      <w:numFmt w:val="lowerRoman"/>
      <w:lvlText w:val="%3."/>
      <w:lvlJc w:val="right"/>
      <w:pPr>
        <w:ind w:left="2160" w:hanging="180"/>
      </w:pPr>
    </w:lvl>
    <w:lvl w:ilvl="3" w:tplc="459CDB94" w:tentative="1">
      <w:start w:val="1"/>
      <w:numFmt w:val="decimal"/>
      <w:lvlText w:val="%4."/>
      <w:lvlJc w:val="left"/>
      <w:pPr>
        <w:ind w:left="2880" w:hanging="360"/>
      </w:pPr>
    </w:lvl>
    <w:lvl w:ilvl="4" w:tplc="582883A6" w:tentative="1">
      <w:start w:val="1"/>
      <w:numFmt w:val="lowerLetter"/>
      <w:lvlText w:val="%5."/>
      <w:lvlJc w:val="left"/>
      <w:pPr>
        <w:ind w:left="3600" w:hanging="360"/>
      </w:pPr>
    </w:lvl>
    <w:lvl w:ilvl="5" w:tplc="03D2C7EC" w:tentative="1">
      <w:start w:val="1"/>
      <w:numFmt w:val="lowerRoman"/>
      <w:lvlText w:val="%6."/>
      <w:lvlJc w:val="right"/>
      <w:pPr>
        <w:ind w:left="4320" w:hanging="180"/>
      </w:pPr>
    </w:lvl>
    <w:lvl w:ilvl="6" w:tplc="4DD0B26A" w:tentative="1">
      <w:start w:val="1"/>
      <w:numFmt w:val="decimal"/>
      <w:lvlText w:val="%7."/>
      <w:lvlJc w:val="left"/>
      <w:pPr>
        <w:ind w:left="5040" w:hanging="360"/>
      </w:pPr>
    </w:lvl>
    <w:lvl w:ilvl="7" w:tplc="03121EF8" w:tentative="1">
      <w:start w:val="1"/>
      <w:numFmt w:val="lowerLetter"/>
      <w:lvlText w:val="%8."/>
      <w:lvlJc w:val="left"/>
      <w:pPr>
        <w:ind w:left="5760" w:hanging="360"/>
      </w:pPr>
    </w:lvl>
    <w:lvl w:ilvl="8" w:tplc="6A4EB01C" w:tentative="1">
      <w:start w:val="1"/>
      <w:numFmt w:val="lowerRoman"/>
      <w:lvlText w:val="%9."/>
      <w:lvlJc w:val="right"/>
      <w:pPr>
        <w:ind w:left="6480" w:hanging="180"/>
      </w:pPr>
    </w:lvl>
  </w:abstractNum>
  <w:abstractNum w:abstractNumId="63" w15:restartNumberingAfterBreak="0">
    <w:nsid w:val="44786E55"/>
    <w:multiLevelType w:val="hybridMultilevel"/>
    <w:tmpl w:val="8BEA178E"/>
    <w:lvl w:ilvl="0" w:tplc="9992E776">
      <w:start w:val="1"/>
      <w:numFmt w:val="lowerLetter"/>
      <w:lvlText w:val="%1)"/>
      <w:lvlJc w:val="left"/>
      <w:pPr>
        <w:ind w:left="536" w:hanging="360"/>
      </w:pPr>
      <w:rPr>
        <w:rFonts w:hint="default"/>
      </w:rPr>
    </w:lvl>
    <w:lvl w:ilvl="1" w:tplc="48D09FAC" w:tentative="1">
      <w:start w:val="1"/>
      <w:numFmt w:val="lowerLetter"/>
      <w:lvlText w:val="%2."/>
      <w:lvlJc w:val="left"/>
      <w:pPr>
        <w:ind w:left="1256" w:hanging="360"/>
      </w:pPr>
    </w:lvl>
    <w:lvl w:ilvl="2" w:tplc="2CB6A0D0" w:tentative="1">
      <w:start w:val="1"/>
      <w:numFmt w:val="lowerRoman"/>
      <w:lvlText w:val="%3."/>
      <w:lvlJc w:val="right"/>
      <w:pPr>
        <w:ind w:left="1976" w:hanging="180"/>
      </w:pPr>
    </w:lvl>
    <w:lvl w:ilvl="3" w:tplc="D7BCFC5A" w:tentative="1">
      <w:start w:val="1"/>
      <w:numFmt w:val="decimal"/>
      <w:lvlText w:val="%4."/>
      <w:lvlJc w:val="left"/>
      <w:pPr>
        <w:ind w:left="2696" w:hanging="360"/>
      </w:pPr>
    </w:lvl>
    <w:lvl w:ilvl="4" w:tplc="A5B6B046" w:tentative="1">
      <w:start w:val="1"/>
      <w:numFmt w:val="lowerLetter"/>
      <w:lvlText w:val="%5."/>
      <w:lvlJc w:val="left"/>
      <w:pPr>
        <w:ind w:left="3416" w:hanging="360"/>
      </w:pPr>
    </w:lvl>
    <w:lvl w:ilvl="5" w:tplc="F57C432A" w:tentative="1">
      <w:start w:val="1"/>
      <w:numFmt w:val="lowerRoman"/>
      <w:lvlText w:val="%6."/>
      <w:lvlJc w:val="right"/>
      <w:pPr>
        <w:ind w:left="4136" w:hanging="180"/>
      </w:pPr>
    </w:lvl>
    <w:lvl w:ilvl="6" w:tplc="1B12082C" w:tentative="1">
      <w:start w:val="1"/>
      <w:numFmt w:val="decimal"/>
      <w:lvlText w:val="%7."/>
      <w:lvlJc w:val="left"/>
      <w:pPr>
        <w:ind w:left="4856" w:hanging="360"/>
      </w:pPr>
    </w:lvl>
    <w:lvl w:ilvl="7" w:tplc="F1B4363C" w:tentative="1">
      <w:start w:val="1"/>
      <w:numFmt w:val="lowerLetter"/>
      <w:lvlText w:val="%8."/>
      <w:lvlJc w:val="left"/>
      <w:pPr>
        <w:ind w:left="5576" w:hanging="360"/>
      </w:pPr>
    </w:lvl>
    <w:lvl w:ilvl="8" w:tplc="0F92BD3C" w:tentative="1">
      <w:start w:val="1"/>
      <w:numFmt w:val="lowerRoman"/>
      <w:lvlText w:val="%9."/>
      <w:lvlJc w:val="right"/>
      <w:pPr>
        <w:ind w:left="6296" w:hanging="180"/>
      </w:pPr>
    </w:lvl>
  </w:abstractNum>
  <w:abstractNum w:abstractNumId="64" w15:restartNumberingAfterBreak="0">
    <w:nsid w:val="44C91E47"/>
    <w:multiLevelType w:val="hybridMultilevel"/>
    <w:tmpl w:val="85D47982"/>
    <w:lvl w:ilvl="0" w:tplc="CA2A1FFA">
      <w:start w:val="1"/>
      <w:numFmt w:val="decimal"/>
      <w:lvlText w:val="%1."/>
      <w:lvlJc w:val="left"/>
      <w:pPr>
        <w:ind w:left="720" w:hanging="360"/>
      </w:pPr>
    </w:lvl>
    <w:lvl w:ilvl="1" w:tplc="172AF7C6" w:tentative="1">
      <w:start w:val="1"/>
      <w:numFmt w:val="lowerLetter"/>
      <w:lvlText w:val="%2."/>
      <w:lvlJc w:val="left"/>
      <w:pPr>
        <w:ind w:left="1440" w:hanging="360"/>
      </w:pPr>
    </w:lvl>
    <w:lvl w:ilvl="2" w:tplc="EF3C8340" w:tentative="1">
      <w:start w:val="1"/>
      <w:numFmt w:val="lowerRoman"/>
      <w:lvlText w:val="%3."/>
      <w:lvlJc w:val="right"/>
      <w:pPr>
        <w:ind w:left="2160" w:hanging="180"/>
      </w:pPr>
    </w:lvl>
    <w:lvl w:ilvl="3" w:tplc="CF36F6FE" w:tentative="1">
      <w:start w:val="1"/>
      <w:numFmt w:val="decimal"/>
      <w:lvlText w:val="%4."/>
      <w:lvlJc w:val="left"/>
      <w:pPr>
        <w:ind w:left="2880" w:hanging="360"/>
      </w:pPr>
    </w:lvl>
    <w:lvl w:ilvl="4" w:tplc="0734BF82" w:tentative="1">
      <w:start w:val="1"/>
      <w:numFmt w:val="lowerLetter"/>
      <w:lvlText w:val="%5."/>
      <w:lvlJc w:val="left"/>
      <w:pPr>
        <w:ind w:left="3600" w:hanging="360"/>
      </w:pPr>
    </w:lvl>
    <w:lvl w:ilvl="5" w:tplc="569287BC" w:tentative="1">
      <w:start w:val="1"/>
      <w:numFmt w:val="lowerRoman"/>
      <w:lvlText w:val="%6."/>
      <w:lvlJc w:val="right"/>
      <w:pPr>
        <w:ind w:left="4320" w:hanging="180"/>
      </w:pPr>
    </w:lvl>
    <w:lvl w:ilvl="6" w:tplc="C47EC738" w:tentative="1">
      <w:start w:val="1"/>
      <w:numFmt w:val="decimal"/>
      <w:lvlText w:val="%7."/>
      <w:lvlJc w:val="left"/>
      <w:pPr>
        <w:ind w:left="5040" w:hanging="360"/>
      </w:pPr>
    </w:lvl>
    <w:lvl w:ilvl="7" w:tplc="5DAE6A14" w:tentative="1">
      <w:start w:val="1"/>
      <w:numFmt w:val="lowerLetter"/>
      <w:lvlText w:val="%8."/>
      <w:lvlJc w:val="left"/>
      <w:pPr>
        <w:ind w:left="5760" w:hanging="360"/>
      </w:pPr>
    </w:lvl>
    <w:lvl w:ilvl="8" w:tplc="D98C53A2" w:tentative="1">
      <w:start w:val="1"/>
      <w:numFmt w:val="lowerRoman"/>
      <w:lvlText w:val="%9."/>
      <w:lvlJc w:val="right"/>
      <w:pPr>
        <w:ind w:left="6480" w:hanging="180"/>
      </w:pPr>
    </w:lvl>
  </w:abstractNum>
  <w:abstractNum w:abstractNumId="65" w15:restartNumberingAfterBreak="0">
    <w:nsid w:val="4588285E"/>
    <w:multiLevelType w:val="hybridMultilevel"/>
    <w:tmpl w:val="CF50C746"/>
    <w:lvl w:ilvl="0" w:tplc="D8724A0C">
      <w:start w:val="1"/>
      <w:numFmt w:val="bullet"/>
      <w:lvlText w:val=""/>
      <w:lvlJc w:val="left"/>
      <w:pPr>
        <w:ind w:left="720" w:hanging="360"/>
      </w:pPr>
      <w:rPr>
        <w:rFonts w:ascii="Symbol" w:hAnsi="Symbol" w:hint="default"/>
      </w:rPr>
    </w:lvl>
    <w:lvl w:ilvl="1" w:tplc="01882038" w:tentative="1">
      <w:start w:val="1"/>
      <w:numFmt w:val="bullet"/>
      <w:lvlText w:val="o"/>
      <w:lvlJc w:val="left"/>
      <w:pPr>
        <w:ind w:left="1440" w:hanging="360"/>
      </w:pPr>
      <w:rPr>
        <w:rFonts w:ascii="Courier New" w:hAnsi="Courier New" w:cs="Courier New" w:hint="default"/>
      </w:rPr>
    </w:lvl>
    <w:lvl w:ilvl="2" w:tplc="83643510" w:tentative="1">
      <w:start w:val="1"/>
      <w:numFmt w:val="bullet"/>
      <w:lvlText w:val=""/>
      <w:lvlJc w:val="left"/>
      <w:pPr>
        <w:ind w:left="2160" w:hanging="360"/>
      </w:pPr>
      <w:rPr>
        <w:rFonts w:ascii="Wingdings" w:hAnsi="Wingdings" w:hint="default"/>
      </w:rPr>
    </w:lvl>
    <w:lvl w:ilvl="3" w:tplc="32B25FD8" w:tentative="1">
      <w:start w:val="1"/>
      <w:numFmt w:val="bullet"/>
      <w:lvlText w:val=""/>
      <w:lvlJc w:val="left"/>
      <w:pPr>
        <w:ind w:left="2880" w:hanging="360"/>
      </w:pPr>
      <w:rPr>
        <w:rFonts w:ascii="Symbol" w:hAnsi="Symbol" w:hint="default"/>
      </w:rPr>
    </w:lvl>
    <w:lvl w:ilvl="4" w:tplc="72E2E3CE" w:tentative="1">
      <w:start w:val="1"/>
      <w:numFmt w:val="bullet"/>
      <w:lvlText w:val="o"/>
      <w:lvlJc w:val="left"/>
      <w:pPr>
        <w:ind w:left="3600" w:hanging="360"/>
      </w:pPr>
      <w:rPr>
        <w:rFonts w:ascii="Courier New" w:hAnsi="Courier New" w:cs="Courier New" w:hint="default"/>
      </w:rPr>
    </w:lvl>
    <w:lvl w:ilvl="5" w:tplc="00783EEA" w:tentative="1">
      <w:start w:val="1"/>
      <w:numFmt w:val="bullet"/>
      <w:lvlText w:val=""/>
      <w:lvlJc w:val="left"/>
      <w:pPr>
        <w:ind w:left="4320" w:hanging="360"/>
      </w:pPr>
      <w:rPr>
        <w:rFonts w:ascii="Wingdings" w:hAnsi="Wingdings" w:hint="default"/>
      </w:rPr>
    </w:lvl>
    <w:lvl w:ilvl="6" w:tplc="06369DCC" w:tentative="1">
      <w:start w:val="1"/>
      <w:numFmt w:val="bullet"/>
      <w:lvlText w:val=""/>
      <w:lvlJc w:val="left"/>
      <w:pPr>
        <w:ind w:left="5040" w:hanging="360"/>
      </w:pPr>
      <w:rPr>
        <w:rFonts w:ascii="Symbol" w:hAnsi="Symbol" w:hint="default"/>
      </w:rPr>
    </w:lvl>
    <w:lvl w:ilvl="7" w:tplc="0908EC92" w:tentative="1">
      <w:start w:val="1"/>
      <w:numFmt w:val="bullet"/>
      <w:lvlText w:val="o"/>
      <w:lvlJc w:val="left"/>
      <w:pPr>
        <w:ind w:left="5760" w:hanging="360"/>
      </w:pPr>
      <w:rPr>
        <w:rFonts w:ascii="Courier New" w:hAnsi="Courier New" w:cs="Courier New" w:hint="default"/>
      </w:rPr>
    </w:lvl>
    <w:lvl w:ilvl="8" w:tplc="1AC695B0" w:tentative="1">
      <w:start w:val="1"/>
      <w:numFmt w:val="bullet"/>
      <w:lvlText w:val=""/>
      <w:lvlJc w:val="left"/>
      <w:pPr>
        <w:ind w:left="6480" w:hanging="360"/>
      </w:pPr>
      <w:rPr>
        <w:rFonts w:ascii="Wingdings" w:hAnsi="Wingdings" w:hint="default"/>
      </w:rPr>
    </w:lvl>
  </w:abstractNum>
  <w:abstractNum w:abstractNumId="66" w15:restartNumberingAfterBreak="0">
    <w:nsid w:val="474E335F"/>
    <w:multiLevelType w:val="multilevel"/>
    <w:tmpl w:val="A02E932A"/>
    <w:numStyleLink w:val="BulletsAgency"/>
  </w:abstractNum>
  <w:abstractNum w:abstractNumId="67" w15:restartNumberingAfterBreak="0">
    <w:nsid w:val="47FE209D"/>
    <w:multiLevelType w:val="hybridMultilevel"/>
    <w:tmpl w:val="2F0066A0"/>
    <w:lvl w:ilvl="0" w:tplc="17F211EC">
      <w:start w:val="1"/>
      <w:numFmt w:val="bullet"/>
      <w:lvlText w:val=""/>
      <w:lvlJc w:val="left"/>
      <w:pPr>
        <w:ind w:left="720" w:hanging="360"/>
      </w:pPr>
      <w:rPr>
        <w:rFonts w:ascii="Symbol" w:hAnsi="Symbol" w:hint="default"/>
      </w:rPr>
    </w:lvl>
    <w:lvl w:ilvl="1" w:tplc="DB32C2A2" w:tentative="1">
      <w:start w:val="1"/>
      <w:numFmt w:val="bullet"/>
      <w:lvlText w:val="o"/>
      <w:lvlJc w:val="left"/>
      <w:pPr>
        <w:ind w:left="1440" w:hanging="360"/>
      </w:pPr>
      <w:rPr>
        <w:rFonts w:ascii="Courier New" w:hAnsi="Courier New" w:cs="Courier New" w:hint="default"/>
      </w:rPr>
    </w:lvl>
    <w:lvl w:ilvl="2" w:tplc="5FA0E1C6" w:tentative="1">
      <w:start w:val="1"/>
      <w:numFmt w:val="bullet"/>
      <w:lvlText w:val=""/>
      <w:lvlJc w:val="left"/>
      <w:pPr>
        <w:ind w:left="2160" w:hanging="360"/>
      </w:pPr>
      <w:rPr>
        <w:rFonts w:ascii="Wingdings" w:hAnsi="Wingdings" w:hint="default"/>
      </w:rPr>
    </w:lvl>
    <w:lvl w:ilvl="3" w:tplc="0CC44106" w:tentative="1">
      <w:start w:val="1"/>
      <w:numFmt w:val="bullet"/>
      <w:lvlText w:val=""/>
      <w:lvlJc w:val="left"/>
      <w:pPr>
        <w:ind w:left="2880" w:hanging="360"/>
      </w:pPr>
      <w:rPr>
        <w:rFonts w:ascii="Symbol" w:hAnsi="Symbol" w:hint="default"/>
      </w:rPr>
    </w:lvl>
    <w:lvl w:ilvl="4" w:tplc="0532C662" w:tentative="1">
      <w:start w:val="1"/>
      <w:numFmt w:val="bullet"/>
      <w:lvlText w:val="o"/>
      <w:lvlJc w:val="left"/>
      <w:pPr>
        <w:ind w:left="3600" w:hanging="360"/>
      </w:pPr>
      <w:rPr>
        <w:rFonts w:ascii="Courier New" w:hAnsi="Courier New" w:cs="Courier New" w:hint="default"/>
      </w:rPr>
    </w:lvl>
    <w:lvl w:ilvl="5" w:tplc="35A0BD1A" w:tentative="1">
      <w:start w:val="1"/>
      <w:numFmt w:val="bullet"/>
      <w:lvlText w:val=""/>
      <w:lvlJc w:val="left"/>
      <w:pPr>
        <w:ind w:left="4320" w:hanging="360"/>
      </w:pPr>
      <w:rPr>
        <w:rFonts w:ascii="Wingdings" w:hAnsi="Wingdings" w:hint="default"/>
      </w:rPr>
    </w:lvl>
    <w:lvl w:ilvl="6" w:tplc="FDBCC4FA" w:tentative="1">
      <w:start w:val="1"/>
      <w:numFmt w:val="bullet"/>
      <w:lvlText w:val=""/>
      <w:lvlJc w:val="left"/>
      <w:pPr>
        <w:ind w:left="5040" w:hanging="360"/>
      </w:pPr>
      <w:rPr>
        <w:rFonts w:ascii="Symbol" w:hAnsi="Symbol" w:hint="default"/>
      </w:rPr>
    </w:lvl>
    <w:lvl w:ilvl="7" w:tplc="21869BD0" w:tentative="1">
      <w:start w:val="1"/>
      <w:numFmt w:val="bullet"/>
      <w:lvlText w:val="o"/>
      <w:lvlJc w:val="left"/>
      <w:pPr>
        <w:ind w:left="5760" w:hanging="360"/>
      </w:pPr>
      <w:rPr>
        <w:rFonts w:ascii="Courier New" w:hAnsi="Courier New" w:cs="Courier New" w:hint="default"/>
      </w:rPr>
    </w:lvl>
    <w:lvl w:ilvl="8" w:tplc="2138DC80" w:tentative="1">
      <w:start w:val="1"/>
      <w:numFmt w:val="bullet"/>
      <w:lvlText w:val=""/>
      <w:lvlJc w:val="left"/>
      <w:pPr>
        <w:ind w:left="6480" w:hanging="360"/>
      </w:pPr>
      <w:rPr>
        <w:rFonts w:ascii="Wingdings" w:hAnsi="Wingdings" w:hint="default"/>
      </w:rPr>
    </w:lvl>
  </w:abstractNum>
  <w:abstractNum w:abstractNumId="68" w15:restartNumberingAfterBreak="0">
    <w:nsid w:val="480D7164"/>
    <w:multiLevelType w:val="hybridMultilevel"/>
    <w:tmpl w:val="A18C0BEE"/>
    <w:lvl w:ilvl="0" w:tplc="8D36DE4C">
      <w:start w:val="1"/>
      <w:numFmt w:val="bullet"/>
      <w:lvlText w:val=""/>
      <w:lvlJc w:val="left"/>
      <w:pPr>
        <w:ind w:left="720" w:hanging="360"/>
      </w:pPr>
      <w:rPr>
        <w:rFonts w:ascii="Symbol" w:hAnsi="Symbol" w:hint="default"/>
      </w:rPr>
    </w:lvl>
    <w:lvl w:ilvl="1" w:tplc="AAD68066" w:tentative="1">
      <w:start w:val="1"/>
      <w:numFmt w:val="bullet"/>
      <w:lvlText w:val="o"/>
      <w:lvlJc w:val="left"/>
      <w:pPr>
        <w:ind w:left="1440" w:hanging="360"/>
      </w:pPr>
      <w:rPr>
        <w:rFonts w:ascii="Courier New" w:hAnsi="Courier New" w:cs="Courier New" w:hint="default"/>
      </w:rPr>
    </w:lvl>
    <w:lvl w:ilvl="2" w:tplc="702A5EC0" w:tentative="1">
      <w:start w:val="1"/>
      <w:numFmt w:val="bullet"/>
      <w:lvlText w:val=""/>
      <w:lvlJc w:val="left"/>
      <w:pPr>
        <w:ind w:left="2160" w:hanging="360"/>
      </w:pPr>
      <w:rPr>
        <w:rFonts w:ascii="Wingdings" w:hAnsi="Wingdings" w:hint="default"/>
      </w:rPr>
    </w:lvl>
    <w:lvl w:ilvl="3" w:tplc="7D7C6F1E" w:tentative="1">
      <w:start w:val="1"/>
      <w:numFmt w:val="bullet"/>
      <w:lvlText w:val=""/>
      <w:lvlJc w:val="left"/>
      <w:pPr>
        <w:ind w:left="2880" w:hanging="360"/>
      </w:pPr>
      <w:rPr>
        <w:rFonts w:ascii="Symbol" w:hAnsi="Symbol" w:hint="default"/>
      </w:rPr>
    </w:lvl>
    <w:lvl w:ilvl="4" w:tplc="51D02618" w:tentative="1">
      <w:start w:val="1"/>
      <w:numFmt w:val="bullet"/>
      <w:lvlText w:val="o"/>
      <w:lvlJc w:val="left"/>
      <w:pPr>
        <w:ind w:left="3600" w:hanging="360"/>
      </w:pPr>
      <w:rPr>
        <w:rFonts w:ascii="Courier New" w:hAnsi="Courier New" w:cs="Courier New" w:hint="default"/>
      </w:rPr>
    </w:lvl>
    <w:lvl w:ilvl="5" w:tplc="EEB09E60" w:tentative="1">
      <w:start w:val="1"/>
      <w:numFmt w:val="bullet"/>
      <w:lvlText w:val=""/>
      <w:lvlJc w:val="left"/>
      <w:pPr>
        <w:ind w:left="4320" w:hanging="360"/>
      </w:pPr>
      <w:rPr>
        <w:rFonts w:ascii="Wingdings" w:hAnsi="Wingdings" w:hint="default"/>
      </w:rPr>
    </w:lvl>
    <w:lvl w:ilvl="6" w:tplc="4B00B14A" w:tentative="1">
      <w:start w:val="1"/>
      <w:numFmt w:val="bullet"/>
      <w:lvlText w:val=""/>
      <w:lvlJc w:val="left"/>
      <w:pPr>
        <w:ind w:left="5040" w:hanging="360"/>
      </w:pPr>
      <w:rPr>
        <w:rFonts w:ascii="Symbol" w:hAnsi="Symbol" w:hint="default"/>
      </w:rPr>
    </w:lvl>
    <w:lvl w:ilvl="7" w:tplc="149CFA54" w:tentative="1">
      <w:start w:val="1"/>
      <w:numFmt w:val="bullet"/>
      <w:lvlText w:val="o"/>
      <w:lvlJc w:val="left"/>
      <w:pPr>
        <w:ind w:left="5760" w:hanging="360"/>
      </w:pPr>
      <w:rPr>
        <w:rFonts w:ascii="Courier New" w:hAnsi="Courier New" w:cs="Courier New" w:hint="default"/>
      </w:rPr>
    </w:lvl>
    <w:lvl w:ilvl="8" w:tplc="0C5C6CB6" w:tentative="1">
      <w:start w:val="1"/>
      <w:numFmt w:val="bullet"/>
      <w:lvlText w:val=""/>
      <w:lvlJc w:val="left"/>
      <w:pPr>
        <w:ind w:left="6480" w:hanging="360"/>
      </w:pPr>
      <w:rPr>
        <w:rFonts w:ascii="Wingdings" w:hAnsi="Wingdings" w:hint="default"/>
      </w:rPr>
    </w:lvl>
  </w:abstractNum>
  <w:abstractNum w:abstractNumId="69" w15:restartNumberingAfterBreak="0">
    <w:nsid w:val="48DC7292"/>
    <w:multiLevelType w:val="hybridMultilevel"/>
    <w:tmpl w:val="18F4B218"/>
    <w:lvl w:ilvl="0" w:tplc="F33CFBE6">
      <w:start w:val="1"/>
      <w:numFmt w:val="bullet"/>
      <w:lvlText w:val=""/>
      <w:lvlJc w:val="left"/>
      <w:pPr>
        <w:ind w:left="720" w:hanging="360"/>
      </w:pPr>
      <w:rPr>
        <w:rFonts w:ascii="Symbol" w:hAnsi="Symbol" w:hint="default"/>
      </w:rPr>
    </w:lvl>
    <w:lvl w:ilvl="1" w:tplc="5F802D64" w:tentative="1">
      <w:start w:val="1"/>
      <w:numFmt w:val="bullet"/>
      <w:lvlText w:val="o"/>
      <w:lvlJc w:val="left"/>
      <w:pPr>
        <w:ind w:left="1440" w:hanging="360"/>
      </w:pPr>
      <w:rPr>
        <w:rFonts w:ascii="Courier New" w:hAnsi="Courier New" w:cs="Courier New" w:hint="default"/>
      </w:rPr>
    </w:lvl>
    <w:lvl w:ilvl="2" w:tplc="DDCA0CE6" w:tentative="1">
      <w:start w:val="1"/>
      <w:numFmt w:val="bullet"/>
      <w:lvlText w:val=""/>
      <w:lvlJc w:val="left"/>
      <w:pPr>
        <w:ind w:left="2160" w:hanging="360"/>
      </w:pPr>
      <w:rPr>
        <w:rFonts w:ascii="Wingdings" w:hAnsi="Wingdings" w:hint="default"/>
      </w:rPr>
    </w:lvl>
    <w:lvl w:ilvl="3" w:tplc="3CC484CE" w:tentative="1">
      <w:start w:val="1"/>
      <w:numFmt w:val="bullet"/>
      <w:lvlText w:val=""/>
      <w:lvlJc w:val="left"/>
      <w:pPr>
        <w:ind w:left="2880" w:hanging="360"/>
      </w:pPr>
      <w:rPr>
        <w:rFonts w:ascii="Symbol" w:hAnsi="Symbol" w:hint="default"/>
      </w:rPr>
    </w:lvl>
    <w:lvl w:ilvl="4" w:tplc="5D8A0660" w:tentative="1">
      <w:start w:val="1"/>
      <w:numFmt w:val="bullet"/>
      <w:lvlText w:val="o"/>
      <w:lvlJc w:val="left"/>
      <w:pPr>
        <w:ind w:left="3600" w:hanging="360"/>
      </w:pPr>
      <w:rPr>
        <w:rFonts w:ascii="Courier New" w:hAnsi="Courier New" w:cs="Courier New" w:hint="default"/>
      </w:rPr>
    </w:lvl>
    <w:lvl w:ilvl="5" w:tplc="DE505464" w:tentative="1">
      <w:start w:val="1"/>
      <w:numFmt w:val="bullet"/>
      <w:lvlText w:val=""/>
      <w:lvlJc w:val="left"/>
      <w:pPr>
        <w:ind w:left="4320" w:hanging="360"/>
      </w:pPr>
      <w:rPr>
        <w:rFonts w:ascii="Wingdings" w:hAnsi="Wingdings" w:hint="default"/>
      </w:rPr>
    </w:lvl>
    <w:lvl w:ilvl="6" w:tplc="E0107050" w:tentative="1">
      <w:start w:val="1"/>
      <w:numFmt w:val="bullet"/>
      <w:lvlText w:val=""/>
      <w:lvlJc w:val="left"/>
      <w:pPr>
        <w:ind w:left="5040" w:hanging="360"/>
      </w:pPr>
      <w:rPr>
        <w:rFonts w:ascii="Symbol" w:hAnsi="Symbol" w:hint="default"/>
      </w:rPr>
    </w:lvl>
    <w:lvl w:ilvl="7" w:tplc="16344AA2" w:tentative="1">
      <w:start w:val="1"/>
      <w:numFmt w:val="bullet"/>
      <w:lvlText w:val="o"/>
      <w:lvlJc w:val="left"/>
      <w:pPr>
        <w:ind w:left="5760" w:hanging="360"/>
      </w:pPr>
      <w:rPr>
        <w:rFonts w:ascii="Courier New" w:hAnsi="Courier New" w:cs="Courier New" w:hint="default"/>
      </w:rPr>
    </w:lvl>
    <w:lvl w:ilvl="8" w:tplc="AA6C96D6" w:tentative="1">
      <w:start w:val="1"/>
      <w:numFmt w:val="bullet"/>
      <w:lvlText w:val=""/>
      <w:lvlJc w:val="left"/>
      <w:pPr>
        <w:ind w:left="6480" w:hanging="360"/>
      </w:pPr>
      <w:rPr>
        <w:rFonts w:ascii="Wingdings" w:hAnsi="Wingdings" w:hint="default"/>
      </w:rPr>
    </w:lvl>
  </w:abstractNum>
  <w:abstractNum w:abstractNumId="70" w15:restartNumberingAfterBreak="0">
    <w:nsid w:val="4949362C"/>
    <w:multiLevelType w:val="hybridMultilevel"/>
    <w:tmpl w:val="044AD20C"/>
    <w:lvl w:ilvl="0" w:tplc="BA9C9848">
      <w:start w:val="1"/>
      <w:numFmt w:val="bullet"/>
      <w:lvlText w:val=""/>
      <w:lvlJc w:val="left"/>
      <w:pPr>
        <w:ind w:left="720" w:hanging="360"/>
      </w:pPr>
      <w:rPr>
        <w:rFonts w:ascii="Symbol" w:hAnsi="Symbol" w:hint="default"/>
      </w:rPr>
    </w:lvl>
    <w:lvl w:ilvl="1" w:tplc="75163BBC" w:tentative="1">
      <w:start w:val="1"/>
      <w:numFmt w:val="bullet"/>
      <w:lvlText w:val="o"/>
      <w:lvlJc w:val="left"/>
      <w:pPr>
        <w:ind w:left="1440" w:hanging="360"/>
      </w:pPr>
      <w:rPr>
        <w:rFonts w:ascii="Courier New" w:hAnsi="Courier New" w:cs="Courier New" w:hint="default"/>
      </w:rPr>
    </w:lvl>
    <w:lvl w:ilvl="2" w:tplc="F6EA25D2" w:tentative="1">
      <w:start w:val="1"/>
      <w:numFmt w:val="bullet"/>
      <w:lvlText w:val=""/>
      <w:lvlJc w:val="left"/>
      <w:pPr>
        <w:ind w:left="2160" w:hanging="360"/>
      </w:pPr>
      <w:rPr>
        <w:rFonts w:ascii="Wingdings" w:hAnsi="Wingdings" w:hint="default"/>
      </w:rPr>
    </w:lvl>
    <w:lvl w:ilvl="3" w:tplc="6B2C0DD0" w:tentative="1">
      <w:start w:val="1"/>
      <w:numFmt w:val="bullet"/>
      <w:lvlText w:val=""/>
      <w:lvlJc w:val="left"/>
      <w:pPr>
        <w:ind w:left="2880" w:hanging="360"/>
      </w:pPr>
      <w:rPr>
        <w:rFonts w:ascii="Symbol" w:hAnsi="Symbol" w:hint="default"/>
      </w:rPr>
    </w:lvl>
    <w:lvl w:ilvl="4" w:tplc="30544C26" w:tentative="1">
      <w:start w:val="1"/>
      <w:numFmt w:val="bullet"/>
      <w:lvlText w:val="o"/>
      <w:lvlJc w:val="left"/>
      <w:pPr>
        <w:ind w:left="3600" w:hanging="360"/>
      </w:pPr>
      <w:rPr>
        <w:rFonts w:ascii="Courier New" w:hAnsi="Courier New" w:cs="Courier New" w:hint="default"/>
      </w:rPr>
    </w:lvl>
    <w:lvl w:ilvl="5" w:tplc="C374D166" w:tentative="1">
      <w:start w:val="1"/>
      <w:numFmt w:val="bullet"/>
      <w:lvlText w:val=""/>
      <w:lvlJc w:val="left"/>
      <w:pPr>
        <w:ind w:left="4320" w:hanging="360"/>
      </w:pPr>
      <w:rPr>
        <w:rFonts w:ascii="Wingdings" w:hAnsi="Wingdings" w:hint="default"/>
      </w:rPr>
    </w:lvl>
    <w:lvl w:ilvl="6" w:tplc="EB689BA8" w:tentative="1">
      <w:start w:val="1"/>
      <w:numFmt w:val="bullet"/>
      <w:lvlText w:val=""/>
      <w:lvlJc w:val="left"/>
      <w:pPr>
        <w:ind w:left="5040" w:hanging="360"/>
      </w:pPr>
      <w:rPr>
        <w:rFonts w:ascii="Symbol" w:hAnsi="Symbol" w:hint="default"/>
      </w:rPr>
    </w:lvl>
    <w:lvl w:ilvl="7" w:tplc="16F4E95C" w:tentative="1">
      <w:start w:val="1"/>
      <w:numFmt w:val="bullet"/>
      <w:lvlText w:val="o"/>
      <w:lvlJc w:val="left"/>
      <w:pPr>
        <w:ind w:left="5760" w:hanging="360"/>
      </w:pPr>
      <w:rPr>
        <w:rFonts w:ascii="Courier New" w:hAnsi="Courier New" w:cs="Courier New" w:hint="default"/>
      </w:rPr>
    </w:lvl>
    <w:lvl w:ilvl="8" w:tplc="301CF3B6" w:tentative="1">
      <w:start w:val="1"/>
      <w:numFmt w:val="bullet"/>
      <w:lvlText w:val=""/>
      <w:lvlJc w:val="left"/>
      <w:pPr>
        <w:ind w:left="6480" w:hanging="360"/>
      </w:pPr>
      <w:rPr>
        <w:rFonts w:ascii="Wingdings" w:hAnsi="Wingdings" w:hint="default"/>
      </w:rPr>
    </w:lvl>
  </w:abstractNum>
  <w:abstractNum w:abstractNumId="71" w15:restartNumberingAfterBreak="0">
    <w:nsid w:val="4A8D42C0"/>
    <w:multiLevelType w:val="hybridMultilevel"/>
    <w:tmpl w:val="108AE218"/>
    <w:lvl w:ilvl="0" w:tplc="7316922C">
      <w:start w:val="1"/>
      <w:numFmt w:val="decimal"/>
      <w:lvlText w:val="%1."/>
      <w:lvlJc w:val="left"/>
      <w:pPr>
        <w:ind w:left="720" w:hanging="360"/>
      </w:pPr>
    </w:lvl>
    <w:lvl w:ilvl="1" w:tplc="1E9E081A" w:tentative="1">
      <w:start w:val="1"/>
      <w:numFmt w:val="lowerLetter"/>
      <w:lvlText w:val="%2."/>
      <w:lvlJc w:val="left"/>
      <w:pPr>
        <w:ind w:left="1440" w:hanging="360"/>
      </w:pPr>
    </w:lvl>
    <w:lvl w:ilvl="2" w:tplc="1A18508E" w:tentative="1">
      <w:start w:val="1"/>
      <w:numFmt w:val="lowerRoman"/>
      <w:lvlText w:val="%3."/>
      <w:lvlJc w:val="right"/>
      <w:pPr>
        <w:ind w:left="2160" w:hanging="180"/>
      </w:pPr>
    </w:lvl>
    <w:lvl w:ilvl="3" w:tplc="E6C6F2C4" w:tentative="1">
      <w:start w:val="1"/>
      <w:numFmt w:val="decimal"/>
      <w:lvlText w:val="%4."/>
      <w:lvlJc w:val="left"/>
      <w:pPr>
        <w:ind w:left="2880" w:hanging="360"/>
      </w:pPr>
    </w:lvl>
    <w:lvl w:ilvl="4" w:tplc="CDBADEB4" w:tentative="1">
      <w:start w:val="1"/>
      <w:numFmt w:val="lowerLetter"/>
      <w:lvlText w:val="%5."/>
      <w:lvlJc w:val="left"/>
      <w:pPr>
        <w:ind w:left="3600" w:hanging="360"/>
      </w:pPr>
    </w:lvl>
    <w:lvl w:ilvl="5" w:tplc="5D6A04D6" w:tentative="1">
      <w:start w:val="1"/>
      <w:numFmt w:val="lowerRoman"/>
      <w:lvlText w:val="%6."/>
      <w:lvlJc w:val="right"/>
      <w:pPr>
        <w:ind w:left="4320" w:hanging="180"/>
      </w:pPr>
    </w:lvl>
    <w:lvl w:ilvl="6" w:tplc="E84A0FBC" w:tentative="1">
      <w:start w:val="1"/>
      <w:numFmt w:val="decimal"/>
      <w:lvlText w:val="%7."/>
      <w:lvlJc w:val="left"/>
      <w:pPr>
        <w:ind w:left="5040" w:hanging="360"/>
      </w:pPr>
    </w:lvl>
    <w:lvl w:ilvl="7" w:tplc="11F09402" w:tentative="1">
      <w:start w:val="1"/>
      <w:numFmt w:val="lowerLetter"/>
      <w:lvlText w:val="%8."/>
      <w:lvlJc w:val="left"/>
      <w:pPr>
        <w:ind w:left="5760" w:hanging="360"/>
      </w:pPr>
    </w:lvl>
    <w:lvl w:ilvl="8" w:tplc="996C586C" w:tentative="1">
      <w:start w:val="1"/>
      <w:numFmt w:val="lowerRoman"/>
      <w:lvlText w:val="%9."/>
      <w:lvlJc w:val="right"/>
      <w:pPr>
        <w:ind w:left="6480" w:hanging="180"/>
      </w:pPr>
    </w:lvl>
  </w:abstractNum>
  <w:abstractNum w:abstractNumId="72" w15:restartNumberingAfterBreak="0">
    <w:nsid w:val="4AB1305D"/>
    <w:multiLevelType w:val="multilevel"/>
    <w:tmpl w:val="A02E932A"/>
    <w:numStyleLink w:val="BulletsAgency"/>
  </w:abstractNum>
  <w:abstractNum w:abstractNumId="73" w15:restartNumberingAfterBreak="0">
    <w:nsid w:val="4AD87D25"/>
    <w:multiLevelType w:val="hybridMultilevel"/>
    <w:tmpl w:val="89DE9D04"/>
    <w:lvl w:ilvl="0" w:tplc="FCD4F584">
      <w:start w:val="1"/>
      <w:numFmt w:val="decimal"/>
      <w:lvlText w:val="%1."/>
      <w:lvlJc w:val="left"/>
      <w:pPr>
        <w:ind w:left="720" w:hanging="360"/>
      </w:pPr>
    </w:lvl>
    <w:lvl w:ilvl="1" w:tplc="76A88E78">
      <w:start w:val="1"/>
      <w:numFmt w:val="lowerLetter"/>
      <w:lvlText w:val="%2."/>
      <w:lvlJc w:val="left"/>
      <w:pPr>
        <w:ind w:left="1440" w:hanging="360"/>
      </w:pPr>
    </w:lvl>
    <w:lvl w:ilvl="2" w:tplc="F692E2E4" w:tentative="1">
      <w:start w:val="1"/>
      <w:numFmt w:val="lowerRoman"/>
      <w:lvlText w:val="%3."/>
      <w:lvlJc w:val="right"/>
      <w:pPr>
        <w:ind w:left="2160" w:hanging="180"/>
      </w:pPr>
    </w:lvl>
    <w:lvl w:ilvl="3" w:tplc="DE6C98B4" w:tentative="1">
      <w:start w:val="1"/>
      <w:numFmt w:val="decimal"/>
      <w:lvlText w:val="%4."/>
      <w:lvlJc w:val="left"/>
      <w:pPr>
        <w:ind w:left="2880" w:hanging="360"/>
      </w:pPr>
    </w:lvl>
    <w:lvl w:ilvl="4" w:tplc="98069842" w:tentative="1">
      <w:start w:val="1"/>
      <w:numFmt w:val="lowerLetter"/>
      <w:lvlText w:val="%5."/>
      <w:lvlJc w:val="left"/>
      <w:pPr>
        <w:ind w:left="3600" w:hanging="360"/>
      </w:pPr>
    </w:lvl>
    <w:lvl w:ilvl="5" w:tplc="9B0241FC" w:tentative="1">
      <w:start w:val="1"/>
      <w:numFmt w:val="lowerRoman"/>
      <w:lvlText w:val="%6."/>
      <w:lvlJc w:val="right"/>
      <w:pPr>
        <w:ind w:left="4320" w:hanging="180"/>
      </w:pPr>
    </w:lvl>
    <w:lvl w:ilvl="6" w:tplc="B722459A" w:tentative="1">
      <w:start w:val="1"/>
      <w:numFmt w:val="decimal"/>
      <w:lvlText w:val="%7."/>
      <w:lvlJc w:val="left"/>
      <w:pPr>
        <w:ind w:left="5040" w:hanging="360"/>
      </w:pPr>
    </w:lvl>
    <w:lvl w:ilvl="7" w:tplc="78501ACA" w:tentative="1">
      <w:start w:val="1"/>
      <w:numFmt w:val="lowerLetter"/>
      <w:lvlText w:val="%8."/>
      <w:lvlJc w:val="left"/>
      <w:pPr>
        <w:ind w:left="5760" w:hanging="360"/>
      </w:pPr>
    </w:lvl>
    <w:lvl w:ilvl="8" w:tplc="0024BF88" w:tentative="1">
      <w:start w:val="1"/>
      <w:numFmt w:val="lowerRoman"/>
      <w:lvlText w:val="%9."/>
      <w:lvlJc w:val="right"/>
      <w:pPr>
        <w:ind w:left="6480" w:hanging="180"/>
      </w:pPr>
    </w:lvl>
  </w:abstractNum>
  <w:abstractNum w:abstractNumId="74" w15:restartNumberingAfterBreak="0">
    <w:nsid w:val="4D59169A"/>
    <w:multiLevelType w:val="hybridMultilevel"/>
    <w:tmpl w:val="8AE4C5BC"/>
    <w:lvl w:ilvl="0" w:tplc="0394A8CA">
      <w:start w:val="1"/>
      <w:numFmt w:val="bullet"/>
      <w:lvlText w:val=""/>
      <w:lvlJc w:val="left"/>
      <w:pPr>
        <w:ind w:left="720" w:hanging="360"/>
      </w:pPr>
      <w:rPr>
        <w:rFonts w:ascii="Symbol" w:hAnsi="Symbol" w:hint="default"/>
      </w:rPr>
    </w:lvl>
    <w:lvl w:ilvl="1" w:tplc="D8DABC68" w:tentative="1">
      <w:start w:val="1"/>
      <w:numFmt w:val="bullet"/>
      <w:lvlText w:val="o"/>
      <w:lvlJc w:val="left"/>
      <w:pPr>
        <w:ind w:left="1440" w:hanging="360"/>
      </w:pPr>
      <w:rPr>
        <w:rFonts w:ascii="Courier New" w:hAnsi="Courier New" w:cs="Courier New" w:hint="default"/>
      </w:rPr>
    </w:lvl>
    <w:lvl w:ilvl="2" w:tplc="6FE64FC4" w:tentative="1">
      <w:start w:val="1"/>
      <w:numFmt w:val="bullet"/>
      <w:lvlText w:val=""/>
      <w:lvlJc w:val="left"/>
      <w:pPr>
        <w:ind w:left="2160" w:hanging="360"/>
      </w:pPr>
      <w:rPr>
        <w:rFonts w:ascii="Wingdings" w:hAnsi="Wingdings" w:hint="default"/>
      </w:rPr>
    </w:lvl>
    <w:lvl w:ilvl="3" w:tplc="A9BAD068" w:tentative="1">
      <w:start w:val="1"/>
      <w:numFmt w:val="bullet"/>
      <w:lvlText w:val=""/>
      <w:lvlJc w:val="left"/>
      <w:pPr>
        <w:ind w:left="2880" w:hanging="360"/>
      </w:pPr>
      <w:rPr>
        <w:rFonts w:ascii="Symbol" w:hAnsi="Symbol" w:hint="default"/>
      </w:rPr>
    </w:lvl>
    <w:lvl w:ilvl="4" w:tplc="E3DC0D14" w:tentative="1">
      <w:start w:val="1"/>
      <w:numFmt w:val="bullet"/>
      <w:lvlText w:val="o"/>
      <w:lvlJc w:val="left"/>
      <w:pPr>
        <w:ind w:left="3600" w:hanging="360"/>
      </w:pPr>
      <w:rPr>
        <w:rFonts w:ascii="Courier New" w:hAnsi="Courier New" w:cs="Courier New" w:hint="default"/>
      </w:rPr>
    </w:lvl>
    <w:lvl w:ilvl="5" w:tplc="07324AA4" w:tentative="1">
      <w:start w:val="1"/>
      <w:numFmt w:val="bullet"/>
      <w:lvlText w:val=""/>
      <w:lvlJc w:val="left"/>
      <w:pPr>
        <w:ind w:left="4320" w:hanging="360"/>
      </w:pPr>
      <w:rPr>
        <w:rFonts w:ascii="Wingdings" w:hAnsi="Wingdings" w:hint="default"/>
      </w:rPr>
    </w:lvl>
    <w:lvl w:ilvl="6" w:tplc="DD105DF2" w:tentative="1">
      <w:start w:val="1"/>
      <w:numFmt w:val="bullet"/>
      <w:lvlText w:val=""/>
      <w:lvlJc w:val="left"/>
      <w:pPr>
        <w:ind w:left="5040" w:hanging="360"/>
      </w:pPr>
      <w:rPr>
        <w:rFonts w:ascii="Symbol" w:hAnsi="Symbol" w:hint="default"/>
      </w:rPr>
    </w:lvl>
    <w:lvl w:ilvl="7" w:tplc="99389D14" w:tentative="1">
      <w:start w:val="1"/>
      <w:numFmt w:val="bullet"/>
      <w:lvlText w:val="o"/>
      <w:lvlJc w:val="left"/>
      <w:pPr>
        <w:ind w:left="5760" w:hanging="360"/>
      </w:pPr>
      <w:rPr>
        <w:rFonts w:ascii="Courier New" w:hAnsi="Courier New" w:cs="Courier New" w:hint="default"/>
      </w:rPr>
    </w:lvl>
    <w:lvl w:ilvl="8" w:tplc="B28879B0" w:tentative="1">
      <w:start w:val="1"/>
      <w:numFmt w:val="bullet"/>
      <w:lvlText w:val=""/>
      <w:lvlJc w:val="left"/>
      <w:pPr>
        <w:ind w:left="6480" w:hanging="360"/>
      </w:pPr>
      <w:rPr>
        <w:rFonts w:ascii="Wingdings" w:hAnsi="Wingdings" w:hint="default"/>
      </w:rPr>
    </w:lvl>
  </w:abstractNum>
  <w:abstractNum w:abstractNumId="75" w15:restartNumberingAfterBreak="0">
    <w:nsid w:val="515EB431"/>
    <w:multiLevelType w:val="hybridMultilevel"/>
    <w:tmpl w:val="00000000"/>
    <w:lvl w:ilvl="0" w:tplc="9DEE2118">
      <w:start w:val="1"/>
      <w:numFmt w:val="decimal"/>
      <w:lvlText w:val="%1."/>
      <w:lvlJc w:val="left"/>
      <w:pPr>
        <w:ind w:left="372" w:hanging="360"/>
      </w:pPr>
    </w:lvl>
    <w:lvl w:ilvl="1" w:tplc="1B18F0A6">
      <w:start w:val="1"/>
      <w:numFmt w:val="lowerLetter"/>
      <w:lvlText w:val="%2."/>
      <w:lvlJc w:val="left"/>
      <w:pPr>
        <w:ind w:left="1092" w:hanging="360"/>
      </w:pPr>
    </w:lvl>
    <w:lvl w:ilvl="2" w:tplc="D26AA2BC">
      <w:start w:val="1"/>
      <w:numFmt w:val="lowerRoman"/>
      <w:lvlText w:val="%3."/>
      <w:lvlJc w:val="right"/>
      <w:pPr>
        <w:ind w:left="1812" w:hanging="180"/>
      </w:pPr>
    </w:lvl>
    <w:lvl w:ilvl="3" w:tplc="9170E3CE">
      <w:start w:val="1"/>
      <w:numFmt w:val="decimal"/>
      <w:lvlText w:val="%4."/>
      <w:lvlJc w:val="left"/>
      <w:pPr>
        <w:ind w:left="2532" w:hanging="360"/>
      </w:pPr>
    </w:lvl>
    <w:lvl w:ilvl="4" w:tplc="007266CA">
      <w:start w:val="1"/>
      <w:numFmt w:val="lowerLetter"/>
      <w:lvlText w:val="%5."/>
      <w:lvlJc w:val="left"/>
      <w:pPr>
        <w:ind w:left="3252" w:hanging="360"/>
      </w:pPr>
    </w:lvl>
    <w:lvl w:ilvl="5" w:tplc="B7FAA3FC">
      <w:start w:val="1"/>
      <w:numFmt w:val="lowerRoman"/>
      <w:lvlText w:val="%6."/>
      <w:lvlJc w:val="right"/>
      <w:pPr>
        <w:ind w:left="3972" w:hanging="180"/>
      </w:pPr>
    </w:lvl>
    <w:lvl w:ilvl="6" w:tplc="ABC663CC">
      <w:start w:val="1"/>
      <w:numFmt w:val="decimal"/>
      <w:lvlText w:val="%7."/>
      <w:lvlJc w:val="left"/>
      <w:pPr>
        <w:ind w:left="4692" w:hanging="360"/>
      </w:pPr>
    </w:lvl>
    <w:lvl w:ilvl="7" w:tplc="EBB06E34">
      <w:start w:val="1"/>
      <w:numFmt w:val="lowerLetter"/>
      <w:lvlText w:val="%8."/>
      <w:lvlJc w:val="left"/>
      <w:pPr>
        <w:ind w:left="5412" w:hanging="360"/>
      </w:pPr>
    </w:lvl>
    <w:lvl w:ilvl="8" w:tplc="63FE5FE0">
      <w:start w:val="1"/>
      <w:numFmt w:val="lowerRoman"/>
      <w:lvlText w:val="%9."/>
      <w:lvlJc w:val="right"/>
      <w:pPr>
        <w:ind w:left="6132" w:hanging="180"/>
      </w:pPr>
    </w:lvl>
  </w:abstractNum>
  <w:abstractNum w:abstractNumId="76" w15:restartNumberingAfterBreak="0">
    <w:nsid w:val="51AB653D"/>
    <w:multiLevelType w:val="hybridMultilevel"/>
    <w:tmpl w:val="519080E6"/>
    <w:lvl w:ilvl="0" w:tplc="E54AD970">
      <w:start w:val="1"/>
      <w:numFmt w:val="bullet"/>
      <w:lvlText w:val=""/>
      <w:lvlJc w:val="left"/>
      <w:pPr>
        <w:ind w:left="720" w:hanging="360"/>
      </w:pPr>
      <w:rPr>
        <w:rFonts w:ascii="Symbol" w:hAnsi="Symbol" w:hint="default"/>
      </w:rPr>
    </w:lvl>
    <w:lvl w:ilvl="1" w:tplc="320415B6" w:tentative="1">
      <w:start w:val="1"/>
      <w:numFmt w:val="bullet"/>
      <w:lvlText w:val="o"/>
      <w:lvlJc w:val="left"/>
      <w:pPr>
        <w:ind w:left="1440" w:hanging="360"/>
      </w:pPr>
      <w:rPr>
        <w:rFonts w:ascii="Courier New" w:hAnsi="Courier New" w:cs="Courier New" w:hint="default"/>
      </w:rPr>
    </w:lvl>
    <w:lvl w:ilvl="2" w:tplc="306ABDD6" w:tentative="1">
      <w:start w:val="1"/>
      <w:numFmt w:val="bullet"/>
      <w:lvlText w:val=""/>
      <w:lvlJc w:val="left"/>
      <w:pPr>
        <w:ind w:left="2160" w:hanging="360"/>
      </w:pPr>
      <w:rPr>
        <w:rFonts w:ascii="Wingdings" w:hAnsi="Wingdings" w:hint="default"/>
      </w:rPr>
    </w:lvl>
    <w:lvl w:ilvl="3" w:tplc="52447AD8" w:tentative="1">
      <w:start w:val="1"/>
      <w:numFmt w:val="bullet"/>
      <w:lvlText w:val=""/>
      <w:lvlJc w:val="left"/>
      <w:pPr>
        <w:ind w:left="2880" w:hanging="360"/>
      </w:pPr>
      <w:rPr>
        <w:rFonts w:ascii="Symbol" w:hAnsi="Symbol" w:hint="default"/>
      </w:rPr>
    </w:lvl>
    <w:lvl w:ilvl="4" w:tplc="3F9CBB26" w:tentative="1">
      <w:start w:val="1"/>
      <w:numFmt w:val="bullet"/>
      <w:lvlText w:val="o"/>
      <w:lvlJc w:val="left"/>
      <w:pPr>
        <w:ind w:left="3600" w:hanging="360"/>
      </w:pPr>
      <w:rPr>
        <w:rFonts w:ascii="Courier New" w:hAnsi="Courier New" w:cs="Courier New" w:hint="default"/>
      </w:rPr>
    </w:lvl>
    <w:lvl w:ilvl="5" w:tplc="2B2EFA1C" w:tentative="1">
      <w:start w:val="1"/>
      <w:numFmt w:val="bullet"/>
      <w:lvlText w:val=""/>
      <w:lvlJc w:val="left"/>
      <w:pPr>
        <w:ind w:left="4320" w:hanging="360"/>
      </w:pPr>
      <w:rPr>
        <w:rFonts w:ascii="Wingdings" w:hAnsi="Wingdings" w:hint="default"/>
      </w:rPr>
    </w:lvl>
    <w:lvl w:ilvl="6" w:tplc="BEFA3446" w:tentative="1">
      <w:start w:val="1"/>
      <w:numFmt w:val="bullet"/>
      <w:lvlText w:val=""/>
      <w:lvlJc w:val="left"/>
      <w:pPr>
        <w:ind w:left="5040" w:hanging="360"/>
      </w:pPr>
      <w:rPr>
        <w:rFonts w:ascii="Symbol" w:hAnsi="Symbol" w:hint="default"/>
      </w:rPr>
    </w:lvl>
    <w:lvl w:ilvl="7" w:tplc="C36C7B52" w:tentative="1">
      <w:start w:val="1"/>
      <w:numFmt w:val="bullet"/>
      <w:lvlText w:val="o"/>
      <w:lvlJc w:val="left"/>
      <w:pPr>
        <w:ind w:left="5760" w:hanging="360"/>
      </w:pPr>
      <w:rPr>
        <w:rFonts w:ascii="Courier New" w:hAnsi="Courier New" w:cs="Courier New" w:hint="default"/>
      </w:rPr>
    </w:lvl>
    <w:lvl w:ilvl="8" w:tplc="6300640E" w:tentative="1">
      <w:start w:val="1"/>
      <w:numFmt w:val="bullet"/>
      <w:lvlText w:val=""/>
      <w:lvlJc w:val="left"/>
      <w:pPr>
        <w:ind w:left="6480" w:hanging="360"/>
      </w:pPr>
      <w:rPr>
        <w:rFonts w:ascii="Wingdings" w:hAnsi="Wingdings" w:hint="default"/>
      </w:rPr>
    </w:lvl>
  </w:abstractNum>
  <w:abstractNum w:abstractNumId="7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4252"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78" w15:restartNumberingAfterBreak="0">
    <w:nsid w:val="526B15B5"/>
    <w:multiLevelType w:val="multilevel"/>
    <w:tmpl w:val="A02E932A"/>
    <w:lvl w:ilvl="0">
      <w:start w:val="1"/>
      <w:numFmt w:val="bullet"/>
      <w:lvlText w:val=""/>
      <w:lvlJc w:val="left"/>
      <w:pPr>
        <w:tabs>
          <w:tab w:val="num" w:pos="714"/>
        </w:tabs>
        <w:ind w:left="714" w:hanging="357"/>
      </w:pPr>
      <w:rPr>
        <w:rFonts w:ascii="Symbol" w:hAnsi="Symbol" w:hint="default"/>
        <w:color w:val="003399"/>
        <w:sz w:val="18"/>
      </w:rPr>
    </w:lvl>
    <w:lvl w:ilvl="1">
      <w:start w:val="1"/>
      <w:numFmt w:val="bullet"/>
      <w:lvlText w:val=""/>
      <w:lvlJc w:val="left"/>
      <w:pPr>
        <w:tabs>
          <w:tab w:val="num" w:pos="1077"/>
        </w:tabs>
        <w:ind w:left="1077" w:hanging="363"/>
      </w:pPr>
      <w:rPr>
        <w:rFonts w:ascii="Symbol" w:hAnsi="Symbol" w:hint="default"/>
        <w:color w:val="003399"/>
      </w:rPr>
    </w:lvl>
    <w:lvl w:ilvl="2">
      <w:start w:val="1"/>
      <w:numFmt w:val="none"/>
      <w:lvlText w:val=""/>
      <w:lvlJc w:val="left"/>
      <w:pPr>
        <w:tabs>
          <w:tab w:val="num" w:pos="1077"/>
        </w:tabs>
        <w:ind w:left="1077" w:firstLine="0"/>
      </w:pPr>
      <w:rPr>
        <w:rFonts w:hint="default"/>
      </w:rPr>
    </w:lvl>
    <w:lvl w:ilvl="3">
      <w:start w:val="1"/>
      <w:numFmt w:val="none"/>
      <w:lvlText w:val=""/>
      <w:lvlJc w:val="left"/>
      <w:pPr>
        <w:tabs>
          <w:tab w:val="num" w:pos="1077"/>
        </w:tabs>
        <w:ind w:left="1077" w:firstLine="0"/>
      </w:pPr>
      <w:rPr>
        <w:rFonts w:hint="default"/>
      </w:rPr>
    </w:lvl>
    <w:lvl w:ilvl="4">
      <w:start w:val="1"/>
      <w:numFmt w:val="none"/>
      <w:lvlText w:val=""/>
      <w:lvlJc w:val="left"/>
      <w:pPr>
        <w:tabs>
          <w:tab w:val="num" w:pos="1077"/>
        </w:tabs>
        <w:ind w:left="1077" w:firstLine="0"/>
      </w:pPr>
      <w:rPr>
        <w:rFonts w:hint="default"/>
      </w:rPr>
    </w:lvl>
    <w:lvl w:ilvl="5">
      <w:start w:val="1"/>
      <w:numFmt w:val="none"/>
      <w:lvlText w:val=""/>
      <w:lvlJc w:val="left"/>
      <w:pPr>
        <w:tabs>
          <w:tab w:val="num" w:pos="1077"/>
        </w:tabs>
        <w:ind w:left="1077" w:firstLine="0"/>
      </w:pPr>
      <w:rPr>
        <w:rFonts w:hint="default"/>
      </w:rPr>
    </w:lvl>
    <w:lvl w:ilvl="6">
      <w:start w:val="1"/>
      <w:numFmt w:val="none"/>
      <w:lvlText w:val=""/>
      <w:lvlJc w:val="left"/>
      <w:pPr>
        <w:tabs>
          <w:tab w:val="num" w:pos="1077"/>
        </w:tabs>
        <w:ind w:left="1077" w:firstLine="0"/>
      </w:pPr>
      <w:rPr>
        <w:rFonts w:hint="default"/>
      </w:rPr>
    </w:lvl>
    <w:lvl w:ilvl="7">
      <w:start w:val="1"/>
      <w:numFmt w:val="none"/>
      <w:lvlText w:val=""/>
      <w:lvlJc w:val="left"/>
      <w:pPr>
        <w:tabs>
          <w:tab w:val="num" w:pos="1077"/>
        </w:tabs>
        <w:ind w:left="1077" w:firstLine="0"/>
      </w:pPr>
      <w:rPr>
        <w:rFonts w:hint="default"/>
      </w:rPr>
    </w:lvl>
    <w:lvl w:ilvl="8">
      <w:start w:val="1"/>
      <w:numFmt w:val="none"/>
      <w:lvlText w:val=""/>
      <w:lvlJc w:val="left"/>
      <w:pPr>
        <w:tabs>
          <w:tab w:val="num" w:pos="1077"/>
        </w:tabs>
        <w:ind w:left="1077" w:firstLine="0"/>
      </w:pPr>
      <w:rPr>
        <w:rFonts w:hint="default"/>
      </w:rPr>
    </w:lvl>
  </w:abstractNum>
  <w:abstractNum w:abstractNumId="79" w15:restartNumberingAfterBreak="0">
    <w:nsid w:val="528D37C0"/>
    <w:multiLevelType w:val="hybridMultilevel"/>
    <w:tmpl w:val="F3E6884E"/>
    <w:lvl w:ilvl="0" w:tplc="EB84D7D2">
      <w:start w:val="1"/>
      <w:numFmt w:val="lowerLetter"/>
      <w:lvlText w:val="%1)"/>
      <w:lvlJc w:val="left"/>
      <w:pPr>
        <w:ind w:left="360" w:hanging="360"/>
      </w:pPr>
    </w:lvl>
    <w:lvl w:ilvl="1" w:tplc="260AB2C6" w:tentative="1">
      <w:start w:val="1"/>
      <w:numFmt w:val="lowerLetter"/>
      <w:lvlText w:val="%2."/>
      <w:lvlJc w:val="left"/>
      <w:pPr>
        <w:ind w:left="1080" w:hanging="360"/>
      </w:pPr>
    </w:lvl>
    <w:lvl w:ilvl="2" w:tplc="FD4AC3B0" w:tentative="1">
      <w:start w:val="1"/>
      <w:numFmt w:val="lowerRoman"/>
      <w:lvlText w:val="%3."/>
      <w:lvlJc w:val="right"/>
      <w:pPr>
        <w:ind w:left="1800" w:hanging="180"/>
      </w:pPr>
    </w:lvl>
    <w:lvl w:ilvl="3" w:tplc="D076C37C" w:tentative="1">
      <w:start w:val="1"/>
      <w:numFmt w:val="decimal"/>
      <w:lvlText w:val="%4."/>
      <w:lvlJc w:val="left"/>
      <w:pPr>
        <w:ind w:left="2520" w:hanging="360"/>
      </w:pPr>
    </w:lvl>
    <w:lvl w:ilvl="4" w:tplc="F502ECFE" w:tentative="1">
      <w:start w:val="1"/>
      <w:numFmt w:val="lowerLetter"/>
      <w:lvlText w:val="%5."/>
      <w:lvlJc w:val="left"/>
      <w:pPr>
        <w:ind w:left="3240" w:hanging="360"/>
      </w:pPr>
    </w:lvl>
    <w:lvl w:ilvl="5" w:tplc="693A7008" w:tentative="1">
      <w:start w:val="1"/>
      <w:numFmt w:val="lowerRoman"/>
      <w:lvlText w:val="%6."/>
      <w:lvlJc w:val="right"/>
      <w:pPr>
        <w:ind w:left="3960" w:hanging="180"/>
      </w:pPr>
    </w:lvl>
    <w:lvl w:ilvl="6" w:tplc="7056143C" w:tentative="1">
      <w:start w:val="1"/>
      <w:numFmt w:val="decimal"/>
      <w:lvlText w:val="%7."/>
      <w:lvlJc w:val="left"/>
      <w:pPr>
        <w:ind w:left="4680" w:hanging="360"/>
      </w:pPr>
    </w:lvl>
    <w:lvl w:ilvl="7" w:tplc="94DA0A98" w:tentative="1">
      <w:start w:val="1"/>
      <w:numFmt w:val="lowerLetter"/>
      <w:lvlText w:val="%8."/>
      <w:lvlJc w:val="left"/>
      <w:pPr>
        <w:ind w:left="5400" w:hanging="360"/>
      </w:pPr>
    </w:lvl>
    <w:lvl w:ilvl="8" w:tplc="AC642660" w:tentative="1">
      <w:start w:val="1"/>
      <w:numFmt w:val="lowerRoman"/>
      <w:lvlText w:val="%9."/>
      <w:lvlJc w:val="right"/>
      <w:pPr>
        <w:ind w:left="6120" w:hanging="180"/>
      </w:pPr>
    </w:lvl>
  </w:abstractNum>
  <w:abstractNum w:abstractNumId="80" w15:restartNumberingAfterBreak="0">
    <w:nsid w:val="543D6EF8"/>
    <w:multiLevelType w:val="hybridMultilevel"/>
    <w:tmpl w:val="1D8A78D6"/>
    <w:lvl w:ilvl="0" w:tplc="C00E7438">
      <w:start w:val="1"/>
      <w:numFmt w:val="decimal"/>
      <w:lvlText w:val="%1."/>
      <w:lvlJc w:val="left"/>
      <w:pPr>
        <w:ind w:left="720" w:hanging="360"/>
      </w:pPr>
      <w:rPr>
        <w:rFonts w:hint="default"/>
      </w:rPr>
    </w:lvl>
    <w:lvl w:ilvl="1" w:tplc="F8208C52" w:tentative="1">
      <w:start w:val="1"/>
      <w:numFmt w:val="lowerLetter"/>
      <w:lvlText w:val="%2."/>
      <w:lvlJc w:val="left"/>
      <w:pPr>
        <w:ind w:left="1440" w:hanging="360"/>
      </w:pPr>
    </w:lvl>
    <w:lvl w:ilvl="2" w:tplc="C6424710" w:tentative="1">
      <w:start w:val="1"/>
      <w:numFmt w:val="lowerRoman"/>
      <w:lvlText w:val="%3."/>
      <w:lvlJc w:val="right"/>
      <w:pPr>
        <w:ind w:left="2160" w:hanging="180"/>
      </w:pPr>
    </w:lvl>
    <w:lvl w:ilvl="3" w:tplc="A1F6D836" w:tentative="1">
      <w:start w:val="1"/>
      <w:numFmt w:val="decimal"/>
      <w:lvlText w:val="%4."/>
      <w:lvlJc w:val="left"/>
      <w:pPr>
        <w:ind w:left="2880" w:hanging="360"/>
      </w:pPr>
    </w:lvl>
    <w:lvl w:ilvl="4" w:tplc="4652035E" w:tentative="1">
      <w:start w:val="1"/>
      <w:numFmt w:val="lowerLetter"/>
      <w:lvlText w:val="%5."/>
      <w:lvlJc w:val="left"/>
      <w:pPr>
        <w:ind w:left="3600" w:hanging="360"/>
      </w:pPr>
    </w:lvl>
    <w:lvl w:ilvl="5" w:tplc="64DE0D4C" w:tentative="1">
      <w:start w:val="1"/>
      <w:numFmt w:val="lowerRoman"/>
      <w:lvlText w:val="%6."/>
      <w:lvlJc w:val="right"/>
      <w:pPr>
        <w:ind w:left="4320" w:hanging="180"/>
      </w:pPr>
    </w:lvl>
    <w:lvl w:ilvl="6" w:tplc="7CE27B26" w:tentative="1">
      <w:start w:val="1"/>
      <w:numFmt w:val="decimal"/>
      <w:lvlText w:val="%7."/>
      <w:lvlJc w:val="left"/>
      <w:pPr>
        <w:ind w:left="5040" w:hanging="360"/>
      </w:pPr>
    </w:lvl>
    <w:lvl w:ilvl="7" w:tplc="C854B31A" w:tentative="1">
      <w:start w:val="1"/>
      <w:numFmt w:val="lowerLetter"/>
      <w:lvlText w:val="%8."/>
      <w:lvlJc w:val="left"/>
      <w:pPr>
        <w:ind w:left="5760" w:hanging="360"/>
      </w:pPr>
    </w:lvl>
    <w:lvl w:ilvl="8" w:tplc="871A83C6" w:tentative="1">
      <w:start w:val="1"/>
      <w:numFmt w:val="lowerRoman"/>
      <w:lvlText w:val="%9."/>
      <w:lvlJc w:val="right"/>
      <w:pPr>
        <w:ind w:left="6480" w:hanging="180"/>
      </w:pPr>
    </w:lvl>
  </w:abstractNum>
  <w:abstractNum w:abstractNumId="81" w15:restartNumberingAfterBreak="0">
    <w:nsid w:val="564C79D2"/>
    <w:multiLevelType w:val="multilevel"/>
    <w:tmpl w:val="A02E932A"/>
    <w:lvl w:ilvl="0">
      <w:start w:val="1"/>
      <w:numFmt w:val="bullet"/>
      <w:lvlText w:val=""/>
      <w:lvlJc w:val="left"/>
      <w:pPr>
        <w:tabs>
          <w:tab w:val="num" w:pos="1074"/>
        </w:tabs>
        <w:ind w:left="1074" w:hanging="357"/>
      </w:pPr>
      <w:rPr>
        <w:rFonts w:ascii="Symbol" w:hAnsi="Symbol" w:hint="default"/>
        <w:color w:val="003399"/>
        <w:sz w:val="18"/>
      </w:rPr>
    </w:lvl>
    <w:lvl w:ilvl="1">
      <w:start w:val="1"/>
      <w:numFmt w:val="bullet"/>
      <w:lvlText w:val=""/>
      <w:lvlJc w:val="left"/>
      <w:pPr>
        <w:tabs>
          <w:tab w:val="num" w:pos="1437"/>
        </w:tabs>
        <w:ind w:left="1437" w:hanging="363"/>
      </w:pPr>
      <w:rPr>
        <w:rFonts w:ascii="Symbol" w:hAnsi="Symbol" w:hint="default"/>
        <w:color w:val="003399"/>
      </w:rPr>
    </w:lvl>
    <w:lvl w:ilvl="2">
      <w:start w:val="1"/>
      <w:numFmt w:val="none"/>
      <w:lvlText w:val=""/>
      <w:lvlJc w:val="left"/>
      <w:pPr>
        <w:tabs>
          <w:tab w:val="num" w:pos="1437"/>
        </w:tabs>
        <w:ind w:left="1437" w:firstLine="0"/>
      </w:pPr>
      <w:rPr>
        <w:rFonts w:hint="default"/>
      </w:rPr>
    </w:lvl>
    <w:lvl w:ilvl="3">
      <w:start w:val="1"/>
      <w:numFmt w:val="none"/>
      <w:lvlText w:val=""/>
      <w:lvlJc w:val="left"/>
      <w:pPr>
        <w:tabs>
          <w:tab w:val="num" w:pos="1437"/>
        </w:tabs>
        <w:ind w:left="1437" w:firstLine="0"/>
      </w:pPr>
      <w:rPr>
        <w:rFonts w:hint="default"/>
      </w:rPr>
    </w:lvl>
    <w:lvl w:ilvl="4">
      <w:start w:val="1"/>
      <w:numFmt w:val="none"/>
      <w:lvlText w:val=""/>
      <w:lvlJc w:val="left"/>
      <w:pPr>
        <w:tabs>
          <w:tab w:val="num" w:pos="1437"/>
        </w:tabs>
        <w:ind w:left="1437" w:firstLine="0"/>
      </w:pPr>
      <w:rPr>
        <w:rFonts w:hint="default"/>
      </w:rPr>
    </w:lvl>
    <w:lvl w:ilvl="5">
      <w:start w:val="1"/>
      <w:numFmt w:val="none"/>
      <w:lvlText w:val=""/>
      <w:lvlJc w:val="left"/>
      <w:pPr>
        <w:tabs>
          <w:tab w:val="num" w:pos="1437"/>
        </w:tabs>
        <w:ind w:left="1437" w:firstLine="0"/>
      </w:pPr>
      <w:rPr>
        <w:rFonts w:hint="default"/>
      </w:rPr>
    </w:lvl>
    <w:lvl w:ilvl="6">
      <w:start w:val="1"/>
      <w:numFmt w:val="none"/>
      <w:lvlText w:val=""/>
      <w:lvlJc w:val="left"/>
      <w:pPr>
        <w:tabs>
          <w:tab w:val="num" w:pos="1437"/>
        </w:tabs>
        <w:ind w:left="1437" w:firstLine="0"/>
      </w:pPr>
      <w:rPr>
        <w:rFonts w:hint="default"/>
      </w:rPr>
    </w:lvl>
    <w:lvl w:ilvl="7">
      <w:start w:val="1"/>
      <w:numFmt w:val="none"/>
      <w:lvlText w:val=""/>
      <w:lvlJc w:val="left"/>
      <w:pPr>
        <w:tabs>
          <w:tab w:val="num" w:pos="1437"/>
        </w:tabs>
        <w:ind w:left="1437" w:firstLine="0"/>
      </w:pPr>
      <w:rPr>
        <w:rFonts w:hint="default"/>
      </w:rPr>
    </w:lvl>
    <w:lvl w:ilvl="8">
      <w:start w:val="1"/>
      <w:numFmt w:val="none"/>
      <w:lvlText w:val=""/>
      <w:lvlJc w:val="left"/>
      <w:pPr>
        <w:tabs>
          <w:tab w:val="num" w:pos="1437"/>
        </w:tabs>
        <w:ind w:left="1437" w:firstLine="0"/>
      </w:pPr>
      <w:rPr>
        <w:rFonts w:hint="default"/>
      </w:rPr>
    </w:lvl>
  </w:abstractNum>
  <w:abstractNum w:abstractNumId="82" w15:restartNumberingAfterBreak="0">
    <w:nsid w:val="5775666E"/>
    <w:multiLevelType w:val="hybridMultilevel"/>
    <w:tmpl w:val="C2B417CC"/>
    <w:lvl w:ilvl="0" w:tplc="C78CCE3A">
      <w:start w:val="1"/>
      <w:numFmt w:val="decimal"/>
      <w:lvlText w:val="%1."/>
      <w:lvlJc w:val="left"/>
      <w:pPr>
        <w:ind w:left="720" w:hanging="360"/>
      </w:pPr>
      <w:rPr>
        <w:rFonts w:hint="default"/>
      </w:rPr>
    </w:lvl>
    <w:lvl w:ilvl="1" w:tplc="41E8EF4E" w:tentative="1">
      <w:start w:val="1"/>
      <w:numFmt w:val="lowerLetter"/>
      <w:lvlText w:val="%2."/>
      <w:lvlJc w:val="left"/>
      <w:pPr>
        <w:ind w:left="1440" w:hanging="360"/>
      </w:pPr>
    </w:lvl>
    <w:lvl w:ilvl="2" w:tplc="47529CF4" w:tentative="1">
      <w:start w:val="1"/>
      <w:numFmt w:val="lowerRoman"/>
      <w:lvlText w:val="%3."/>
      <w:lvlJc w:val="right"/>
      <w:pPr>
        <w:ind w:left="2160" w:hanging="180"/>
      </w:pPr>
    </w:lvl>
    <w:lvl w:ilvl="3" w:tplc="ECD2DE5C" w:tentative="1">
      <w:start w:val="1"/>
      <w:numFmt w:val="decimal"/>
      <w:lvlText w:val="%4."/>
      <w:lvlJc w:val="left"/>
      <w:pPr>
        <w:ind w:left="2880" w:hanging="360"/>
      </w:pPr>
    </w:lvl>
    <w:lvl w:ilvl="4" w:tplc="29F4BBD0" w:tentative="1">
      <w:start w:val="1"/>
      <w:numFmt w:val="lowerLetter"/>
      <w:lvlText w:val="%5."/>
      <w:lvlJc w:val="left"/>
      <w:pPr>
        <w:ind w:left="3600" w:hanging="360"/>
      </w:pPr>
    </w:lvl>
    <w:lvl w:ilvl="5" w:tplc="CF9E93E4" w:tentative="1">
      <w:start w:val="1"/>
      <w:numFmt w:val="lowerRoman"/>
      <w:lvlText w:val="%6."/>
      <w:lvlJc w:val="right"/>
      <w:pPr>
        <w:ind w:left="4320" w:hanging="180"/>
      </w:pPr>
    </w:lvl>
    <w:lvl w:ilvl="6" w:tplc="274E240A" w:tentative="1">
      <w:start w:val="1"/>
      <w:numFmt w:val="decimal"/>
      <w:lvlText w:val="%7."/>
      <w:lvlJc w:val="left"/>
      <w:pPr>
        <w:ind w:left="5040" w:hanging="360"/>
      </w:pPr>
    </w:lvl>
    <w:lvl w:ilvl="7" w:tplc="0C5EBCE2" w:tentative="1">
      <w:start w:val="1"/>
      <w:numFmt w:val="lowerLetter"/>
      <w:lvlText w:val="%8."/>
      <w:lvlJc w:val="left"/>
      <w:pPr>
        <w:ind w:left="5760" w:hanging="360"/>
      </w:pPr>
    </w:lvl>
    <w:lvl w:ilvl="8" w:tplc="D402DF5C" w:tentative="1">
      <w:start w:val="1"/>
      <w:numFmt w:val="lowerRoman"/>
      <w:lvlText w:val="%9."/>
      <w:lvlJc w:val="right"/>
      <w:pPr>
        <w:ind w:left="6480" w:hanging="180"/>
      </w:pPr>
    </w:lvl>
  </w:abstractNum>
  <w:abstractNum w:abstractNumId="83" w15:restartNumberingAfterBreak="0">
    <w:nsid w:val="578F5471"/>
    <w:multiLevelType w:val="multilevel"/>
    <w:tmpl w:val="A02E932A"/>
    <w:numStyleLink w:val="BulletsAgency"/>
  </w:abstractNum>
  <w:abstractNum w:abstractNumId="84" w15:restartNumberingAfterBreak="0">
    <w:nsid w:val="584D5CFA"/>
    <w:multiLevelType w:val="hybridMultilevel"/>
    <w:tmpl w:val="6338E376"/>
    <w:lvl w:ilvl="0" w:tplc="E1004374">
      <w:start w:val="1"/>
      <w:numFmt w:val="decimal"/>
      <w:lvlText w:val="%1."/>
      <w:lvlJc w:val="left"/>
      <w:pPr>
        <w:ind w:left="361" w:hanging="360"/>
      </w:pPr>
      <w:rPr>
        <w:rFonts w:hint="default"/>
      </w:rPr>
    </w:lvl>
    <w:lvl w:ilvl="1" w:tplc="0584089C" w:tentative="1">
      <w:start w:val="1"/>
      <w:numFmt w:val="bullet"/>
      <w:lvlText w:val="o"/>
      <w:lvlJc w:val="left"/>
      <w:pPr>
        <w:ind w:left="1081" w:hanging="360"/>
      </w:pPr>
      <w:rPr>
        <w:rFonts w:ascii="Courier New" w:hAnsi="Courier New" w:cs="Courier New" w:hint="default"/>
      </w:rPr>
    </w:lvl>
    <w:lvl w:ilvl="2" w:tplc="A58C6B76" w:tentative="1">
      <w:start w:val="1"/>
      <w:numFmt w:val="bullet"/>
      <w:lvlText w:val=""/>
      <w:lvlJc w:val="left"/>
      <w:pPr>
        <w:ind w:left="1801" w:hanging="360"/>
      </w:pPr>
      <w:rPr>
        <w:rFonts w:ascii="Wingdings" w:hAnsi="Wingdings" w:hint="default"/>
      </w:rPr>
    </w:lvl>
    <w:lvl w:ilvl="3" w:tplc="F878DC16" w:tentative="1">
      <w:start w:val="1"/>
      <w:numFmt w:val="bullet"/>
      <w:lvlText w:val=""/>
      <w:lvlJc w:val="left"/>
      <w:pPr>
        <w:ind w:left="2521" w:hanging="360"/>
      </w:pPr>
      <w:rPr>
        <w:rFonts w:ascii="Symbol" w:hAnsi="Symbol" w:hint="default"/>
      </w:rPr>
    </w:lvl>
    <w:lvl w:ilvl="4" w:tplc="F4D05C86" w:tentative="1">
      <w:start w:val="1"/>
      <w:numFmt w:val="bullet"/>
      <w:lvlText w:val="o"/>
      <w:lvlJc w:val="left"/>
      <w:pPr>
        <w:ind w:left="3241" w:hanging="360"/>
      </w:pPr>
      <w:rPr>
        <w:rFonts w:ascii="Courier New" w:hAnsi="Courier New" w:cs="Courier New" w:hint="default"/>
      </w:rPr>
    </w:lvl>
    <w:lvl w:ilvl="5" w:tplc="1E0895EE" w:tentative="1">
      <w:start w:val="1"/>
      <w:numFmt w:val="bullet"/>
      <w:lvlText w:val=""/>
      <w:lvlJc w:val="left"/>
      <w:pPr>
        <w:ind w:left="3961" w:hanging="360"/>
      </w:pPr>
      <w:rPr>
        <w:rFonts w:ascii="Wingdings" w:hAnsi="Wingdings" w:hint="default"/>
      </w:rPr>
    </w:lvl>
    <w:lvl w:ilvl="6" w:tplc="4F4C7EDA" w:tentative="1">
      <w:start w:val="1"/>
      <w:numFmt w:val="bullet"/>
      <w:lvlText w:val=""/>
      <w:lvlJc w:val="left"/>
      <w:pPr>
        <w:ind w:left="4681" w:hanging="360"/>
      </w:pPr>
      <w:rPr>
        <w:rFonts w:ascii="Symbol" w:hAnsi="Symbol" w:hint="default"/>
      </w:rPr>
    </w:lvl>
    <w:lvl w:ilvl="7" w:tplc="0D7004AC" w:tentative="1">
      <w:start w:val="1"/>
      <w:numFmt w:val="bullet"/>
      <w:lvlText w:val="o"/>
      <w:lvlJc w:val="left"/>
      <w:pPr>
        <w:ind w:left="5401" w:hanging="360"/>
      </w:pPr>
      <w:rPr>
        <w:rFonts w:ascii="Courier New" w:hAnsi="Courier New" w:cs="Courier New" w:hint="default"/>
      </w:rPr>
    </w:lvl>
    <w:lvl w:ilvl="8" w:tplc="94AE65FE" w:tentative="1">
      <w:start w:val="1"/>
      <w:numFmt w:val="bullet"/>
      <w:lvlText w:val=""/>
      <w:lvlJc w:val="left"/>
      <w:pPr>
        <w:ind w:left="6121" w:hanging="360"/>
      </w:pPr>
      <w:rPr>
        <w:rFonts w:ascii="Wingdings" w:hAnsi="Wingdings" w:hint="default"/>
      </w:rPr>
    </w:lvl>
  </w:abstractNum>
  <w:abstractNum w:abstractNumId="85" w15:restartNumberingAfterBreak="0">
    <w:nsid w:val="5DB774FA"/>
    <w:multiLevelType w:val="hybridMultilevel"/>
    <w:tmpl w:val="B9547AEA"/>
    <w:lvl w:ilvl="0" w:tplc="D6A067B4">
      <w:start w:val="1"/>
      <w:numFmt w:val="bullet"/>
      <w:lvlText w:val=""/>
      <w:lvlJc w:val="left"/>
      <w:pPr>
        <w:ind w:left="788" w:hanging="360"/>
      </w:pPr>
      <w:rPr>
        <w:rFonts w:ascii="Symbol" w:hAnsi="Symbol" w:hint="default"/>
      </w:rPr>
    </w:lvl>
    <w:lvl w:ilvl="1" w:tplc="BB66EA8E" w:tentative="1">
      <w:start w:val="1"/>
      <w:numFmt w:val="bullet"/>
      <w:lvlText w:val="o"/>
      <w:lvlJc w:val="left"/>
      <w:pPr>
        <w:ind w:left="1508" w:hanging="360"/>
      </w:pPr>
      <w:rPr>
        <w:rFonts w:ascii="Courier New" w:hAnsi="Courier New" w:cs="Courier New" w:hint="default"/>
      </w:rPr>
    </w:lvl>
    <w:lvl w:ilvl="2" w:tplc="FFF6093C" w:tentative="1">
      <w:start w:val="1"/>
      <w:numFmt w:val="bullet"/>
      <w:lvlText w:val=""/>
      <w:lvlJc w:val="left"/>
      <w:pPr>
        <w:ind w:left="2228" w:hanging="360"/>
      </w:pPr>
      <w:rPr>
        <w:rFonts w:ascii="Wingdings" w:hAnsi="Wingdings" w:hint="default"/>
      </w:rPr>
    </w:lvl>
    <w:lvl w:ilvl="3" w:tplc="8330599E" w:tentative="1">
      <w:start w:val="1"/>
      <w:numFmt w:val="bullet"/>
      <w:lvlText w:val=""/>
      <w:lvlJc w:val="left"/>
      <w:pPr>
        <w:ind w:left="2948" w:hanging="360"/>
      </w:pPr>
      <w:rPr>
        <w:rFonts w:ascii="Symbol" w:hAnsi="Symbol" w:hint="default"/>
      </w:rPr>
    </w:lvl>
    <w:lvl w:ilvl="4" w:tplc="7FB27784" w:tentative="1">
      <w:start w:val="1"/>
      <w:numFmt w:val="bullet"/>
      <w:lvlText w:val="o"/>
      <w:lvlJc w:val="left"/>
      <w:pPr>
        <w:ind w:left="3668" w:hanging="360"/>
      </w:pPr>
      <w:rPr>
        <w:rFonts w:ascii="Courier New" w:hAnsi="Courier New" w:cs="Courier New" w:hint="default"/>
      </w:rPr>
    </w:lvl>
    <w:lvl w:ilvl="5" w:tplc="9D728D1A" w:tentative="1">
      <w:start w:val="1"/>
      <w:numFmt w:val="bullet"/>
      <w:lvlText w:val=""/>
      <w:lvlJc w:val="left"/>
      <w:pPr>
        <w:ind w:left="4388" w:hanging="360"/>
      </w:pPr>
      <w:rPr>
        <w:rFonts w:ascii="Wingdings" w:hAnsi="Wingdings" w:hint="default"/>
      </w:rPr>
    </w:lvl>
    <w:lvl w:ilvl="6" w:tplc="B8460712" w:tentative="1">
      <w:start w:val="1"/>
      <w:numFmt w:val="bullet"/>
      <w:lvlText w:val=""/>
      <w:lvlJc w:val="left"/>
      <w:pPr>
        <w:ind w:left="5108" w:hanging="360"/>
      </w:pPr>
      <w:rPr>
        <w:rFonts w:ascii="Symbol" w:hAnsi="Symbol" w:hint="default"/>
      </w:rPr>
    </w:lvl>
    <w:lvl w:ilvl="7" w:tplc="8716F772" w:tentative="1">
      <w:start w:val="1"/>
      <w:numFmt w:val="bullet"/>
      <w:lvlText w:val="o"/>
      <w:lvlJc w:val="left"/>
      <w:pPr>
        <w:ind w:left="5828" w:hanging="360"/>
      </w:pPr>
      <w:rPr>
        <w:rFonts w:ascii="Courier New" w:hAnsi="Courier New" w:cs="Courier New" w:hint="default"/>
      </w:rPr>
    </w:lvl>
    <w:lvl w:ilvl="8" w:tplc="8A509270" w:tentative="1">
      <w:start w:val="1"/>
      <w:numFmt w:val="bullet"/>
      <w:lvlText w:val=""/>
      <w:lvlJc w:val="left"/>
      <w:pPr>
        <w:ind w:left="6548" w:hanging="360"/>
      </w:pPr>
      <w:rPr>
        <w:rFonts w:ascii="Wingdings" w:hAnsi="Wingdings" w:hint="default"/>
      </w:rPr>
    </w:lvl>
  </w:abstractNum>
  <w:abstractNum w:abstractNumId="86" w15:restartNumberingAfterBreak="0">
    <w:nsid w:val="5E50613B"/>
    <w:multiLevelType w:val="multilevel"/>
    <w:tmpl w:val="A02E932A"/>
    <w:lvl w:ilvl="0">
      <w:start w:val="1"/>
      <w:numFmt w:val="bullet"/>
      <w:lvlText w:val=""/>
      <w:lvlJc w:val="left"/>
      <w:pPr>
        <w:tabs>
          <w:tab w:val="num" w:pos="717"/>
        </w:tabs>
        <w:ind w:left="717" w:hanging="357"/>
      </w:pPr>
      <w:rPr>
        <w:rFonts w:ascii="Symbol" w:hAnsi="Symbol" w:hint="default"/>
        <w:color w:val="003399"/>
        <w:sz w:val="18"/>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rPr>
        <w:rFonts w:hint="default"/>
      </w:rPr>
    </w:lvl>
    <w:lvl w:ilvl="3">
      <w:start w:val="1"/>
      <w:numFmt w:val="none"/>
      <w:lvlText w:val=""/>
      <w:lvlJc w:val="left"/>
      <w:pPr>
        <w:tabs>
          <w:tab w:val="num" w:pos="1080"/>
        </w:tabs>
        <w:ind w:left="108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080"/>
        </w:tabs>
        <w:ind w:left="1080" w:firstLine="0"/>
      </w:pPr>
      <w:rPr>
        <w:rFonts w:hint="default"/>
      </w:rPr>
    </w:lvl>
    <w:lvl w:ilvl="6">
      <w:start w:val="1"/>
      <w:numFmt w:val="none"/>
      <w:lvlText w:val=""/>
      <w:lvlJc w:val="left"/>
      <w:pPr>
        <w:tabs>
          <w:tab w:val="num" w:pos="1080"/>
        </w:tabs>
        <w:ind w:left="1080" w:firstLine="0"/>
      </w:pPr>
      <w:rPr>
        <w:rFonts w:hint="default"/>
      </w:rPr>
    </w:lvl>
    <w:lvl w:ilvl="7">
      <w:start w:val="1"/>
      <w:numFmt w:val="none"/>
      <w:lvlText w:val=""/>
      <w:lvlJc w:val="left"/>
      <w:pPr>
        <w:tabs>
          <w:tab w:val="num" w:pos="1080"/>
        </w:tabs>
        <w:ind w:left="1080" w:firstLine="0"/>
      </w:pPr>
      <w:rPr>
        <w:rFonts w:hint="default"/>
      </w:rPr>
    </w:lvl>
    <w:lvl w:ilvl="8">
      <w:start w:val="1"/>
      <w:numFmt w:val="none"/>
      <w:lvlText w:val=""/>
      <w:lvlJc w:val="left"/>
      <w:pPr>
        <w:tabs>
          <w:tab w:val="num" w:pos="1080"/>
        </w:tabs>
        <w:ind w:left="1080" w:firstLine="0"/>
      </w:pPr>
      <w:rPr>
        <w:rFonts w:hint="default"/>
      </w:rPr>
    </w:lvl>
  </w:abstractNum>
  <w:abstractNum w:abstractNumId="87" w15:restartNumberingAfterBreak="0">
    <w:nsid w:val="5F6C0C5F"/>
    <w:multiLevelType w:val="hybridMultilevel"/>
    <w:tmpl w:val="53EE5506"/>
    <w:lvl w:ilvl="0" w:tplc="A33CDEC6">
      <w:start w:val="1"/>
      <w:numFmt w:val="decimal"/>
      <w:lvlText w:val="%1."/>
      <w:lvlJc w:val="left"/>
      <w:pPr>
        <w:ind w:left="720" w:hanging="360"/>
      </w:pPr>
      <w:rPr>
        <w:rFonts w:hint="default"/>
      </w:rPr>
    </w:lvl>
    <w:lvl w:ilvl="1" w:tplc="E204365A" w:tentative="1">
      <w:start w:val="1"/>
      <w:numFmt w:val="lowerLetter"/>
      <w:lvlText w:val="%2."/>
      <w:lvlJc w:val="left"/>
      <w:pPr>
        <w:ind w:left="1440" w:hanging="360"/>
      </w:pPr>
    </w:lvl>
    <w:lvl w:ilvl="2" w:tplc="6D4C5450" w:tentative="1">
      <w:start w:val="1"/>
      <w:numFmt w:val="lowerRoman"/>
      <w:lvlText w:val="%3."/>
      <w:lvlJc w:val="right"/>
      <w:pPr>
        <w:ind w:left="2160" w:hanging="180"/>
      </w:pPr>
    </w:lvl>
    <w:lvl w:ilvl="3" w:tplc="FE32779E" w:tentative="1">
      <w:start w:val="1"/>
      <w:numFmt w:val="decimal"/>
      <w:lvlText w:val="%4."/>
      <w:lvlJc w:val="left"/>
      <w:pPr>
        <w:ind w:left="2880" w:hanging="360"/>
      </w:pPr>
    </w:lvl>
    <w:lvl w:ilvl="4" w:tplc="81BC7214" w:tentative="1">
      <w:start w:val="1"/>
      <w:numFmt w:val="lowerLetter"/>
      <w:lvlText w:val="%5."/>
      <w:lvlJc w:val="left"/>
      <w:pPr>
        <w:ind w:left="3600" w:hanging="360"/>
      </w:pPr>
    </w:lvl>
    <w:lvl w:ilvl="5" w:tplc="E2E4D600" w:tentative="1">
      <w:start w:val="1"/>
      <w:numFmt w:val="lowerRoman"/>
      <w:lvlText w:val="%6."/>
      <w:lvlJc w:val="right"/>
      <w:pPr>
        <w:ind w:left="4320" w:hanging="180"/>
      </w:pPr>
    </w:lvl>
    <w:lvl w:ilvl="6" w:tplc="69FA3DFE" w:tentative="1">
      <w:start w:val="1"/>
      <w:numFmt w:val="decimal"/>
      <w:lvlText w:val="%7."/>
      <w:lvlJc w:val="left"/>
      <w:pPr>
        <w:ind w:left="5040" w:hanging="360"/>
      </w:pPr>
    </w:lvl>
    <w:lvl w:ilvl="7" w:tplc="B1B4EA00" w:tentative="1">
      <w:start w:val="1"/>
      <w:numFmt w:val="lowerLetter"/>
      <w:lvlText w:val="%8."/>
      <w:lvlJc w:val="left"/>
      <w:pPr>
        <w:ind w:left="5760" w:hanging="360"/>
      </w:pPr>
    </w:lvl>
    <w:lvl w:ilvl="8" w:tplc="8A80E52C" w:tentative="1">
      <w:start w:val="1"/>
      <w:numFmt w:val="lowerRoman"/>
      <w:lvlText w:val="%9."/>
      <w:lvlJc w:val="right"/>
      <w:pPr>
        <w:ind w:left="6480" w:hanging="180"/>
      </w:pPr>
    </w:lvl>
  </w:abstractNum>
  <w:abstractNum w:abstractNumId="88" w15:restartNumberingAfterBreak="0">
    <w:nsid w:val="61A71815"/>
    <w:multiLevelType w:val="hybridMultilevel"/>
    <w:tmpl w:val="2008480A"/>
    <w:lvl w:ilvl="0" w:tplc="67BAA888">
      <w:start w:val="1"/>
      <w:numFmt w:val="decimal"/>
      <w:lvlText w:val="%1."/>
      <w:lvlJc w:val="left"/>
      <w:pPr>
        <w:ind w:left="788" w:hanging="360"/>
      </w:pPr>
      <w:rPr>
        <w:rFonts w:hint="default"/>
      </w:rPr>
    </w:lvl>
    <w:lvl w:ilvl="1" w:tplc="10805E40" w:tentative="1">
      <w:start w:val="1"/>
      <w:numFmt w:val="bullet"/>
      <w:lvlText w:val="o"/>
      <w:lvlJc w:val="left"/>
      <w:pPr>
        <w:ind w:left="1508" w:hanging="360"/>
      </w:pPr>
      <w:rPr>
        <w:rFonts w:ascii="Courier New" w:hAnsi="Courier New" w:cs="Courier New" w:hint="default"/>
      </w:rPr>
    </w:lvl>
    <w:lvl w:ilvl="2" w:tplc="2B68837E" w:tentative="1">
      <w:start w:val="1"/>
      <w:numFmt w:val="bullet"/>
      <w:lvlText w:val=""/>
      <w:lvlJc w:val="left"/>
      <w:pPr>
        <w:ind w:left="2228" w:hanging="360"/>
      </w:pPr>
      <w:rPr>
        <w:rFonts w:ascii="Wingdings" w:hAnsi="Wingdings" w:hint="default"/>
      </w:rPr>
    </w:lvl>
    <w:lvl w:ilvl="3" w:tplc="F5485900" w:tentative="1">
      <w:start w:val="1"/>
      <w:numFmt w:val="bullet"/>
      <w:lvlText w:val=""/>
      <w:lvlJc w:val="left"/>
      <w:pPr>
        <w:ind w:left="2948" w:hanging="360"/>
      </w:pPr>
      <w:rPr>
        <w:rFonts w:ascii="Symbol" w:hAnsi="Symbol" w:hint="default"/>
      </w:rPr>
    </w:lvl>
    <w:lvl w:ilvl="4" w:tplc="B8AEA286" w:tentative="1">
      <w:start w:val="1"/>
      <w:numFmt w:val="bullet"/>
      <w:lvlText w:val="o"/>
      <w:lvlJc w:val="left"/>
      <w:pPr>
        <w:ind w:left="3668" w:hanging="360"/>
      </w:pPr>
      <w:rPr>
        <w:rFonts w:ascii="Courier New" w:hAnsi="Courier New" w:cs="Courier New" w:hint="default"/>
      </w:rPr>
    </w:lvl>
    <w:lvl w:ilvl="5" w:tplc="97D06F92" w:tentative="1">
      <w:start w:val="1"/>
      <w:numFmt w:val="bullet"/>
      <w:lvlText w:val=""/>
      <w:lvlJc w:val="left"/>
      <w:pPr>
        <w:ind w:left="4388" w:hanging="360"/>
      </w:pPr>
      <w:rPr>
        <w:rFonts w:ascii="Wingdings" w:hAnsi="Wingdings" w:hint="default"/>
      </w:rPr>
    </w:lvl>
    <w:lvl w:ilvl="6" w:tplc="B0262A90" w:tentative="1">
      <w:start w:val="1"/>
      <w:numFmt w:val="bullet"/>
      <w:lvlText w:val=""/>
      <w:lvlJc w:val="left"/>
      <w:pPr>
        <w:ind w:left="5108" w:hanging="360"/>
      </w:pPr>
      <w:rPr>
        <w:rFonts w:ascii="Symbol" w:hAnsi="Symbol" w:hint="default"/>
      </w:rPr>
    </w:lvl>
    <w:lvl w:ilvl="7" w:tplc="4E58E072" w:tentative="1">
      <w:start w:val="1"/>
      <w:numFmt w:val="bullet"/>
      <w:lvlText w:val="o"/>
      <w:lvlJc w:val="left"/>
      <w:pPr>
        <w:ind w:left="5828" w:hanging="360"/>
      </w:pPr>
      <w:rPr>
        <w:rFonts w:ascii="Courier New" w:hAnsi="Courier New" w:cs="Courier New" w:hint="default"/>
      </w:rPr>
    </w:lvl>
    <w:lvl w:ilvl="8" w:tplc="27CC2984" w:tentative="1">
      <w:start w:val="1"/>
      <w:numFmt w:val="bullet"/>
      <w:lvlText w:val=""/>
      <w:lvlJc w:val="left"/>
      <w:pPr>
        <w:ind w:left="6548" w:hanging="360"/>
      </w:pPr>
      <w:rPr>
        <w:rFonts w:ascii="Wingdings" w:hAnsi="Wingdings" w:hint="default"/>
      </w:rPr>
    </w:lvl>
  </w:abstractNum>
  <w:abstractNum w:abstractNumId="89" w15:restartNumberingAfterBreak="0">
    <w:nsid w:val="62BE6CF0"/>
    <w:multiLevelType w:val="multilevel"/>
    <w:tmpl w:val="A02E932A"/>
    <w:numStyleLink w:val="BulletsAgency"/>
  </w:abstractNum>
  <w:abstractNum w:abstractNumId="90" w15:restartNumberingAfterBreak="0">
    <w:nsid w:val="62D4348C"/>
    <w:multiLevelType w:val="hybridMultilevel"/>
    <w:tmpl w:val="40CC2564"/>
    <w:lvl w:ilvl="0" w:tplc="BE428082">
      <w:start w:val="1"/>
      <w:numFmt w:val="lowerLetter"/>
      <w:lvlText w:val="%1)"/>
      <w:lvlJc w:val="left"/>
      <w:pPr>
        <w:ind w:left="720" w:hanging="360"/>
      </w:pPr>
      <w:rPr>
        <w:rFonts w:ascii="Verdana" w:hAnsi="Verdana" w:hint="default"/>
        <w:b w:val="0"/>
        <w:i w:val="0"/>
        <w:sz w:val="18"/>
      </w:rPr>
    </w:lvl>
    <w:lvl w:ilvl="1" w:tplc="61D8FC9E" w:tentative="1">
      <w:start w:val="1"/>
      <w:numFmt w:val="lowerLetter"/>
      <w:lvlText w:val="%2."/>
      <w:lvlJc w:val="left"/>
      <w:pPr>
        <w:ind w:left="1440" w:hanging="360"/>
      </w:pPr>
    </w:lvl>
    <w:lvl w:ilvl="2" w:tplc="FC88B990" w:tentative="1">
      <w:start w:val="1"/>
      <w:numFmt w:val="lowerRoman"/>
      <w:lvlText w:val="%3."/>
      <w:lvlJc w:val="right"/>
      <w:pPr>
        <w:ind w:left="2160" w:hanging="180"/>
      </w:pPr>
    </w:lvl>
    <w:lvl w:ilvl="3" w:tplc="47E68EF0" w:tentative="1">
      <w:start w:val="1"/>
      <w:numFmt w:val="decimal"/>
      <w:lvlText w:val="%4."/>
      <w:lvlJc w:val="left"/>
      <w:pPr>
        <w:ind w:left="2880" w:hanging="360"/>
      </w:pPr>
    </w:lvl>
    <w:lvl w:ilvl="4" w:tplc="2918D332" w:tentative="1">
      <w:start w:val="1"/>
      <w:numFmt w:val="lowerLetter"/>
      <w:lvlText w:val="%5."/>
      <w:lvlJc w:val="left"/>
      <w:pPr>
        <w:ind w:left="3600" w:hanging="360"/>
      </w:pPr>
    </w:lvl>
    <w:lvl w:ilvl="5" w:tplc="B83EBC48" w:tentative="1">
      <w:start w:val="1"/>
      <w:numFmt w:val="lowerRoman"/>
      <w:lvlText w:val="%6."/>
      <w:lvlJc w:val="right"/>
      <w:pPr>
        <w:ind w:left="4320" w:hanging="180"/>
      </w:pPr>
    </w:lvl>
    <w:lvl w:ilvl="6" w:tplc="89B085F8" w:tentative="1">
      <w:start w:val="1"/>
      <w:numFmt w:val="decimal"/>
      <w:lvlText w:val="%7."/>
      <w:lvlJc w:val="left"/>
      <w:pPr>
        <w:ind w:left="5040" w:hanging="360"/>
      </w:pPr>
    </w:lvl>
    <w:lvl w:ilvl="7" w:tplc="1C48649C" w:tentative="1">
      <w:start w:val="1"/>
      <w:numFmt w:val="lowerLetter"/>
      <w:lvlText w:val="%8."/>
      <w:lvlJc w:val="left"/>
      <w:pPr>
        <w:ind w:left="5760" w:hanging="360"/>
      </w:pPr>
    </w:lvl>
    <w:lvl w:ilvl="8" w:tplc="4142EBDC" w:tentative="1">
      <w:start w:val="1"/>
      <w:numFmt w:val="lowerRoman"/>
      <w:lvlText w:val="%9."/>
      <w:lvlJc w:val="right"/>
      <w:pPr>
        <w:ind w:left="6480" w:hanging="180"/>
      </w:pPr>
    </w:lvl>
  </w:abstractNum>
  <w:abstractNum w:abstractNumId="91" w15:restartNumberingAfterBreak="0">
    <w:nsid w:val="64363D72"/>
    <w:multiLevelType w:val="hybridMultilevel"/>
    <w:tmpl w:val="62642BDE"/>
    <w:lvl w:ilvl="0" w:tplc="1680788C">
      <w:start w:val="1"/>
      <w:numFmt w:val="decimal"/>
      <w:lvlText w:val="%1."/>
      <w:lvlJc w:val="left"/>
      <w:pPr>
        <w:ind w:left="927" w:hanging="360"/>
      </w:pPr>
    </w:lvl>
    <w:lvl w:ilvl="1" w:tplc="184202A6" w:tentative="1">
      <w:start w:val="1"/>
      <w:numFmt w:val="lowerLetter"/>
      <w:lvlText w:val="%2."/>
      <w:lvlJc w:val="left"/>
      <w:pPr>
        <w:ind w:left="1866" w:hanging="360"/>
      </w:pPr>
    </w:lvl>
    <w:lvl w:ilvl="2" w:tplc="16D07DAA" w:tentative="1">
      <w:start w:val="1"/>
      <w:numFmt w:val="lowerRoman"/>
      <w:lvlText w:val="%3."/>
      <w:lvlJc w:val="right"/>
      <w:pPr>
        <w:ind w:left="2586" w:hanging="180"/>
      </w:pPr>
    </w:lvl>
    <w:lvl w:ilvl="3" w:tplc="7A244ECA" w:tentative="1">
      <w:start w:val="1"/>
      <w:numFmt w:val="decimal"/>
      <w:lvlText w:val="%4."/>
      <w:lvlJc w:val="left"/>
      <w:pPr>
        <w:ind w:left="3306" w:hanging="360"/>
      </w:pPr>
    </w:lvl>
    <w:lvl w:ilvl="4" w:tplc="EF1800A8" w:tentative="1">
      <w:start w:val="1"/>
      <w:numFmt w:val="lowerLetter"/>
      <w:lvlText w:val="%5."/>
      <w:lvlJc w:val="left"/>
      <w:pPr>
        <w:ind w:left="4026" w:hanging="360"/>
      </w:pPr>
    </w:lvl>
    <w:lvl w:ilvl="5" w:tplc="AC907E5E" w:tentative="1">
      <w:start w:val="1"/>
      <w:numFmt w:val="lowerRoman"/>
      <w:lvlText w:val="%6."/>
      <w:lvlJc w:val="right"/>
      <w:pPr>
        <w:ind w:left="4746" w:hanging="180"/>
      </w:pPr>
    </w:lvl>
    <w:lvl w:ilvl="6" w:tplc="70283942" w:tentative="1">
      <w:start w:val="1"/>
      <w:numFmt w:val="decimal"/>
      <w:lvlText w:val="%7."/>
      <w:lvlJc w:val="left"/>
      <w:pPr>
        <w:ind w:left="5466" w:hanging="360"/>
      </w:pPr>
    </w:lvl>
    <w:lvl w:ilvl="7" w:tplc="F514B512" w:tentative="1">
      <w:start w:val="1"/>
      <w:numFmt w:val="lowerLetter"/>
      <w:lvlText w:val="%8."/>
      <w:lvlJc w:val="left"/>
      <w:pPr>
        <w:ind w:left="6186" w:hanging="360"/>
      </w:pPr>
    </w:lvl>
    <w:lvl w:ilvl="8" w:tplc="1E5AB916" w:tentative="1">
      <w:start w:val="1"/>
      <w:numFmt w:val="lowerRoman"/>
      <w:lvlText w:val="%9."/>
      <w:lvlJc w:val="right"/>
      <w:pPr>
        <w:ind w:left="6906" w:hanging="180"/>
      </w:pPr>
    </w:lvl>
  </w:abstractNum>
  <w:abstractNum w:abstractNumId="92" w15:restartNumberingAfterBreak="0">
    <w:nsid w:val="67033D81"/>
    <w:multiLevelType w:val="hybridMultilevel"/>
    <w:tmpl w:val="91C23736"/>
    <w:lvl w:ilvl="0" w:tplc="E77C055A">
      <w:start w:val="1"/>
      <w:numFmt w:val="bullet"/>
      <w:lvlText w:val=""/>
      <w:lvlJc w:val="left"/>
      <w:pPr>
        <w:ind w:left="720" w:hanging="360"/>
      </w:pPr>
      <w:rPr>
        <w:rFonts w:ascii="Symbol" w:hAnsi="Symbol" w:hint="default"/>
      </w:rPr>
    </w:lvl>
    <w:lvl w:ilvl="1" w:tplc="CEDEBCD8">
      <w:start w:val="1"/>
      <w:numFmt w:val="bullet"/>
      <w:lvlText w:val="o"/>
      <w:lvlJc w:val="left"/>
      <w:pPr>
        <w:ind w:left="1440" w:hanging="360"/>
      </w:pPr>
      <w:rPr>
        <w:rFonts w:ascii="Courier New" w:hAnsi="Courier New" w:cs="Courier New" w:hint="default"/>
      </w:rPr>
    </w:lvl>
    <w:lvl w:ilvl="2" w:tplc="5AB68AF4" w:tentative="1">
      <w:start w:val="1"/>
      <w:numFmt w:val="bullet"/>
      <w:lvlText w:val=""/>
      <w:lvlJc w:val="left"/>
      <w:pPr>
        <w:ind w:left="2160" w:hanging="360"/>
      </w:pPr>
      <w:rPr>
        <w:rFonts w:ascii="Wingdings" w:hAnsi="Wingdings" w:hint="default"/>
      </w:rPr>
    </w:lvl>
    <w:lvl w:ilvl="3" w:tplc="441A1BBE" w:tentative="1">
      <w:start w:val="1"/>
      <w:numFmt w:val="bullet"/>
      <w:lvlText w:val=""/>
      <w:lvlJc w:val="left"/>
      <w:pPr>
        <w:ind w:left="2880" w:hanging="360"/>
      </w:pPr>
      <w:rPr>
        <w:rFonts w:ascii="Symbol" w:hAnsi="Symbol" w:hint="default"/>
      </w:rPr>
    </w:lvl>
    <w:lvl w:ilvl="4" w:tplc="B678BFEC" w:tentative="1">
      <w:start w:val="1"/>
      <w:numFmt w:val="bullet"/>
      <w:lvlText w:val="o"/>
      <w:lvlJc w:val="left"/>
      <w:pPr>
        <w:ind w:left="3600" w:hanging="360"/>
      </w:pPr>
      <w:rPr>
        <w:rFonts w:ascii="Courier New" w:hAnsi="Courier New" w:cs="Courier New" w:hint="default"/>
      </w:rPr>
    </w:lvl>
    <w:lvl w:ilvl="5" w:tplc="706E84F4" w:tentative="1">
      <w:start w:val="1"/>
      <w:numFmt w:val="bullet"/>
      <w:lvlText w:val=""/>
      <w:lvlJc w:val="left"/>
      <w:pPr>
        <w:ind w:left="4320" w:hanging="360"/>
      </w:pPr>
      <w:rPr>
        <w:rFonts w:ascii="Wingdings" w:hAnsi="Wingdings" w:hint="default"/>
      </w:rPr>
    </w:lvl>
    <w:lvl w:ilvl="6" w:tplc="E5D6F374" w:tentative="1">
      <w:start w:val="1"/>
      <w:numFmt w:val="bullet"/>
      <w:lvlText w:val=""/>
      <w:lvlJc w:val="left"/>
      <w:pPr>
        <w:ind w:left="5040" w:hanging="360"/>
      </w:pPr>
      <w:rPr>
        <w:rFonts w:ascii="Symbol" w:hAnsi="Symbol" w:hint="default"/>
      </w:rPr>
    </w:lvl>
    <w:lvl w:ilvl="7" w:tplc="36A8445A" w:tentative="1">
      <w:start w:val="1"/>
      <w:numFmt w:val="bullet"/>
      <w:lvlText w:val="o"/>
      <w:lvlJc w:val="left"/>
      <w:pPr>
        <w:ind w:left="5760" w:hanging="360"/>
      </w:pPr>
      <w:rPr>
        <w:rFonts w:ascii="Courier New" w:hAnsi="Courier New" w:cs="Courier New" w:hint="default"/>
      </w:rPr>
    </w:lvl>
    <w:lvl w:ilvl="8" w:tplc="8880374E" w:tentative="1">
      <w:start w:val="1"/>
      <w:numFmt w:val="bullet"/>
      <w:lvlText w:val=""/>
      <w:lvlJc w:val="left"/>
      <w:pPr>
        <w:ind w:left="6480" w:hanging="360"/>
      </w:pPr>
      <w:rPr>
        <w:rFonts w:ascii="Wingdings" w:hAnsi="Wingdings" w:hint="default"/>
      </w:rPr>
    </w:lvl>
  </w:abstractNum>
  <w:abstractNum w:abstractNumId="93" w15:restartNumberingAfterBreak="0">
    <w:nsid w:val="675E417B"/>
    <w:multiLevelType w:val="hybridMultilevel"/>
    <w:tmpl w:val="ED28C5AC"/>
    <w:lvl w:ilvl="0" w:tplc="116814A2">
      <w:start w:val="1"/>
      <w:numFmt w:val="bullet"/>
      <w:lvlText w:val=""/>
      <w:lvlJc w:val="left"/>
      <w:pPr>
        <w:ind w:left="360" w:hanging="360"/>
      </w:pPr>
      <w:rPr>
        <w:rFonts w:ascii="Symbol" w:hAnsi="Symbol" w:hint="default"/>
      </w:rPr>
    </w:lvl>
    <w:lvl w:ilvl="1" w:tplc="E60CF3A6">
      <w:start w:val="1"/>
      <w:numFmt w:val="bullet"/>
      <w:lvlText w:val="o"/>
      <w:lvlJc w:val="left"/>
      <w:pPr>
        <w:ind w:left="1440" w:hanging="360"/>
      </w:pPr>
      <w:rPr>
        <w:rFonts w:ascii="Courier New" w:hAnsi="Courier New" w:cs="Courier New" w:hint="default"/>
      </w:rPr>
    </w:lvl>
    <w:lvl w:ilvl="2" w:tplc="BBD2FD7C" w:tentative="1">
      <w:start w:val="1"/>
      <w:numFmt w:val="bullet"/>
      <w:lvlText w:val=""/>
      <w:lvlJc w:val="left"/>
      <w:pPr>
        <w:ind w:left="2160" w:hanging="360"/>
      </w:pPr>
      <w:rPr>
        <w:rFonts w:ascii="Wingdings" w:hAnsi="Wingdings" w:hint="default"/>
      </w:rPr>
    </w:lvl>
    <w:lvl w:ilvl="3" w:tplc="17BAA106" w:tentative="1">
      <w:start w:val="1"/>
      <w:numFmt w:val="bullet"/>
      <w:lvlText w:val=""/>
      <w:lvlJc w:val="left"/>
      <w:pPr>
        <w:ind w:left="2880" w:hanging="360"/>
      </w:pPr>
      <w:rPr>
        <w:rFonts w:ascii="Symbol" w:hAnsi="Symbol" w:hint="default"/>
      </w:rPr>
    </w:lvl>
    <w:lvl w:ilvl="4" w:tplc="1522FA52" w:tentative="1">
      <w:start w:val="1"/>
      <w:numFmt w:val="bullet"/>
      <w:lvlText w:val="o"/>
      <w:lvlJc w:val="left"/>
      <w:pPr>
        <w:ind w:left="3600" w:hanging="360"/>
      </w:pPr>
      <w:rPr>
        <w:rFonts w:ascii="Courier New" w:hAnsi="Courier New" w:cs="Courier New" w:hint="default"/>
      </w:rPr>
    </w:lvl>
    <w:lvl w:ilvl="5" w:tplc="B4D24E10" w:tentative="1">
      <w:start w:val="1"/>
      <w:numFmt w:val="bullet"/>
      <w:lvlText w:val=""/>
      <w:lvlJc w:val="left"/>
      <w:pPr>
        <w:ind w:left="4320" w:hanging="360"/>
      </w:pPr>
      <w:rPr>
        <w:rFonts w:ascii="Wingdings" w:hAnsi="Wingdings" w:hint="default"/>
      </w:rPr>
    </w:lvl>
    <w:lvl w:ilvl="6" w:tplc="3468F9E4" w:tentative="1">
      <w:start w:val="1"/>
      <w:numFmt w:val="bullet"/>
      <w:lvlText w:val=""/>
      <w:lvlJc w:val="left"/>
      <w:pPr>
        <w:ind w:left="5040" w:hanging="360"/>
      </w:pPr>
      <w:rPr>
        <w:rFonts w:ascii="Symbol" w:hAnsi="Symbol" w:hint="default"/>
      </w:rPr>
    </w:lvl>
    <w:lvl w:ilvl="7" w:tplc="52BA3BDE" w:tentative="1">
      <w:start w:val="1"/>
      <w:numFmt w:val="bullet"/>
      <w:lvlText w:val="o"/>
      <w:lvlJc w:val="left"/>
      <w:pPr>
        <w:ind w:left="5760" w:hanging="360"/>
      </w:pPr>
      <w:rPr>
        <w:rFonts w:ascii="Courier New" w:hAnsi="Courier New" w:cs="Courier New" w:hint="default"/>
      </w:rPr>
    </w:lvl>
    <w:lvl w:ilvl="8" w:tplc="2C148996" w:tentative="1">
      <w:start w:val="1"/>
      <w:numFmt w:val="bullet"/>
      <w:lvlText w:val=""/>
      <w:lvlJc w:val="left"/>
      <w:pPr>
        <w:ind w:left="6480" w:hanging="360"/>
      </w:pPr>
      <w:rPr>
        <w:rFonts w:ascii="Wingdings" w:hAnsi="Wingdings" w:hint="default"/>
      </w:rPr>
    </w:lvl>
  </w:abstractNum>
  <w:abstractNum w:abstractNumId="94" w15:restartNumberingAfterBreak="0">
    <w:nsid w:val="687929F5"/>
    <w:multiLevelType w:val="hybridMultilevel"/>
    <w:tmpl w:val="BEE03F1C"/>
    <w:lvl w:ilvl="0" w:tplc="F96072F0">
      <w:start w:val="1"/>
      <w:numFmt w:val="decimal"/>
      <w:lvlText w:val="%1."/>
      <w:lvlJc w:val="left"/>
      <w:pPr>
        <w:ind w:left="720" w:hanging="360"/>
      </w:pPr>
    </w:lvl>
    <w:lvl w:ilvl="1" w:tplc="C96A6656">
      <w:start w:val="1"/>
      <w:numFmt w:val="decimal"/>
      <w:lvlText w:val="%2."/>
      <w:lvlJc w:val="left"/>
      <w:pPr>
        <w:ind w:left="1440" w:hanging="360"/>
      </w:pPr>
    </w:lvl>
    <w:lvl w:ilvl="2" w:tplc="735AD8BC" w:tentative="1">
      <w:start w:val="1"/>
      <w:numFmt w:val="lowerRoman"/>
      <w:lvlText w:val="%3."/>
      <w:lvlJc w:val="right"/>
      <w:pPr>
        <w:ind w:left="2160" w:hanging="180"/>
      </w:pPr>
    </w:lvl>
    <w:lvl w:ilvl="3" w:tplc="288C00AC" w:tentative="1">
      <w:start w:val="1"/>
      <w:numFmt w:val="decimal"/>
      <w:lvlText w:val="%4."/>
      <w:lvlJc w:val="left"/>
      <w:pPr>
        <w:ind w:left="2880" w:hanging="360"/>
      </w:pPr>
    </w:lvl>
    <w:lvl w:ilvl="4" w:tplc="18E0D134" w:tentative="1">
      <w:start w:val="1"/>
      <w:numFmt w:val="lowerLetter"/>
      <w:lvlText w:val="%5."/>
      <w:lvlJc w:val="left"/>
      <w:pPr>
        <w:ind w:left="3600" w:hanging="360"/>
      </w:pPr>
    </w:lvl>
    <w:lvl w:ilvl="5" w:tplc="6674F87C" w:tentative="1">
      <w:start w:val="1"/>
      <w:numFmt w:val="lowerRoman"/>
      <w:lvlText w:val="%6."/>
      <w:lvlJc w:val="right"/>
      <w:pPr>
        <w:ind w:left="4320" w:hanging="180"/>
      </w:pPr>
    </w:lvl>
    <w:lvl w:ilvl="6" w:tplc="623890A0" w:tentative="1">
      <w:start w:val="1"/>
      <w:numFmt w:val="decimal"/>
      <w:lvlText w:val="%7."/>
      <w:lvlJc w:val="left"/>
      <w:pPr>
        <w:ind w:left="5040" w:hanging="360"/>
      </w:pPr>
    </w:lvl>
    <w:lvl w:ilvl="7" w:tplc="C180FE50" w:tentative="1">
      <w:start w:val="1"/>
      <w:numFmt w:val="lowerLetter"/>
      <w:lvlText w:val="%8."/>
      <w:lvlJc w:val="left"/>
      <w:pPr>
        <w:ind w:left="5760" w:hanging="360"/>
      </w:pPr>
    </w:lvl>
    <w:lvl w:ilvl="8" w:tplc="D866764A" w:tentative="1">
      <w:start w:val="1"/>
      <w:numFmt w:val="lowerRoman"/>
      <w:lvlText w:val="%9."/>
      <w:lvlJc w:val="right"/>
      <w:pPr>
        <w:ind w:left="6480" w:hanging="180"/>
      </w:pPr>
    </w:lvl>
  </w:abstractNum>
  <w:abstractNum w:abstractNumId="95" w15:restartNumberingAfterBreak="0">
    <w:nsid w:val="69535407"/>
    <w:multiLevelType w:val="hybridMultilevel"/>
    <w:tmpl w:val="C3E48996"/>
    <w:lvl w:ilvl="0" w:tplc="299C9316">
      <w:start w:val="1"/>
      <w:numFmt w:val="bullet"/>
      <w:lvlText w:val=""/>
      <w:lvlJc w:val="left"/>
      <w:pPr>
        <w:ind w:left="720" w:hanging="360"/>
      </w:pPr>
      <w:rPr>
        <w:rFonts w:ascii="Symbol" w:hAnsi="Symbol" w:hint="default"/>
      </w:rPr>
    </w:lvl>
    <w:lvl w:ilvl="1" w:tplc="2564D43E" w:tentative="1">
      <w:start w:val="1"/>
      <w:numFmt w:val="bullet"/>
      <w:lvlText w:val="o"/>
      <w:lvlJc w:val="left"/>
      <w:pPr>
        <w:ind w:left="1440" w:hanging="360"/>
      </w:pPr>
      <w:rPr>
        <w:rFonts w:ascii="Courier New" w:hAnsi="Courier New" w:cs="Courier New" w:hint="default"/>
      </w:rPr>
    </w:lvl>
    <w:lvl w:ilvl="2" w:tplc="03D08A88" w:tentative="1">
      <w:start w:val="1"/>
      <w:numFmt w:val="bullet"/>
      <w:lvlText w:val=""/>
      <w:lvlJc w:val="left"/>
      <w:pPr>
        <w:ind w:left="2160" w:hanging="360"/>
      </w:pPr>
      <w:rPr>
        <w:rFonts w:ascii="Wingdings" w:hAnsi="Wingdings" w:hint="default"/>
      </w:rPr>
    </w:lvl>
    <w:lvl w:ilvl="3" w:tplc="105CFA4E" w:tentative="1">
      <w:start w:val="1"/>
      <w:numFmt w:val="bullet"/>
      <w:lvlText w:val=""/>
      <w:lvlJc w:val="left"/>
      <w:pPr>
        <w:ind w:left="2880" w:hanging="360"/>
      </w:pPr>
      <w:rPr>
        <w:rFonts w:ascii="Symbol" w:hAnsi="Symbol" w:hint="default"/>
      </w:rPr>
    </w:lvl>
    <w:lvl w:ilvl="4" w:tplc="3CCCCAAC" w:tentative="1">
      <w:start w:val="1"/>
      <w:numFmt w:val="bullet"/>
      <w:lvlText w:val="o"/>
      <w:lvlJc w:val="left"/>
      <w:pPr>
        <w:ind w:left="3600" w:hanging="360"/>
      </w:pPr>
      <w:rPr>
        <w:rFonts w:ascii="Courier New" w:hAnsi="Courier New" w:cs="Courier New" w:hint="default"/>
      </w:rPr>
    </w:lvl>
    <w:lvl w:ilvl="5" w:tplc="C44080E2" w:tentative="1">
      <w:start w:val="1"/>
      <w:numFmt w:val="bullet"/>
      <w:lvlText w:val=""/>
      <w:lvlJc w:val="left"/>
      <w:pPr>
        <w:ind w:left="4320" w:hanging="360"/>
      </w:pPr>
      <w:rPr>
        <w:rFonts w:ascii="Wingdings" w:hAnsi="Wingdings" w:hint="default"/>
      </w:rPr>
    </w:lvl>
    <w:lvl w:ilvl="6" w:tplc="F378DE20" w:tentative="1">
      <w:start w:val="1"/>
      <w:numFmt w:val="bullet"/>
      <w:lvlText w:val=""/>
      <w:lvlJc w:val="left"/>
      <w:pPr>
        <w:ind w:left="5040" w:hanging="360"/>
      </w:pPr>
      <w:rPr>
        <w:rFonts w:ascii="Symbol" w:hAnsi="Symbol" w:hint="default"/>
      </w:rPr>
    </w:lvl>
    <w:lvl w:ilvl="7" w:tplc="016CFBBA" w:tentative="1">
      <w:start w:val="1"/>
      <w:numFmt w:val="bullet"/>
      <w:lvlText w:val="o"/>
      <w:lvlJc w:val="left"/>
      <w:pPr>
        <w:ind w:left="5760" w:hanging="360"/>
      </w:pPr>
      <w:rPr>
        <w:rFonts w:ascii="Courier New" w:hAnsi="Courier New" w:cs="Courier New" w:hint="default"/>
      </w:rPr>
    </w:lvl>
    <w:lvl w:ilvl="8" w:tplc="B19883EE" w:tentative="1">
      <w:start w:val="1"/>
      <w:numFmt w:val="bullet"/>
      <w:lvlText w:val=""/>
      <w:lvlJc w:val="left"/>
      <w:pPr>
        <w:ind w:left="6480" w:hanging="360"/>
      </w:pPr>
      <w:rPr>
        <w:rFonts w:ascii="Wingdings" w:hAnsi="Wingdings" w:hint="default"/>
      </w:rPr>
    </w:lvl>
  </w:abstractNum>
  <w:abstractNum w:abstractNumId="96" w15:restartNumberingAfterBreak="0">
    <w:nsid w:val="6A0F06E3"/>
    <w:multiLevelType w:val="hybridMultilevel"/>
    <w:tmpl w:val="B9DCD78E"/>
    <w:lvl w:ilvl="0" w:tplc="571E8B54">
      <w:start w:val="1"/>
      <w:numFmt w:val="decimal"/>
      <w:lvlText w:val="%1."/>
      <w:lvlJc w:val="left"/>
      <w:pPr>
        <w:ind w:left="372" w:hanging="360"/>
      </w:pPr>
    </w:lvl>
    <w:lvl w:ilvl="1" w:tplc="B1102BD6">
      <w:start w:val="1"/>
      <w:numFmt w:val="bullet"/>
      <w:lvlText w:val=""/>
      <w:lvlJc w:val="left"/>
      <w:pPr>
        <w:ind w:left="1092" w:hanging="360"/>
      </w:pPr>
      <w:rPr>
        <w:rFonts w:ascii="Symbol" w:hAnsi="Symbol" w:hint="default"/>
      </w:rPr>
    </w:lvl>
    <w:lvl w:ilvl="2" w:tplc="081442E8">
      <w:start w:val="1"/>
      <w:numFmt w:val="lowerRoman"/>
      <w:lvlText w:val="%3."/>
      <w:lvlJc w:val="right"/>
      <w:pPr>
        <w:ind w:left="1812" w:hanging="180"/>
      </w:pPr>
    </w:lvl>
    <w:lvl w:ilvl="3" w:tplc="1B749376">
      <w:start w:val="1"/>
      <w:numFmt w:val="decimal"/>
      <w:lvlText w:val="%4."/>
      <w:lvlJc w:val="left"/>
      <w:pPr>
        <w:ind w:left="2532" w:hanging="360"/>
      </w:pPr>
    </w:lvl>
    <w:lvl w:ilvl="4" w:tplc="889C5452">
      <w:start w:val="1"/>
      <w:numFmt w:val="lowerLetter"/>
      <w:lvlText w:val="%5."/>
      <w:lvlJc w:val="left"/>
      <w:pPr>
        <w:ind w:left="3252" w:hanging="360"/>
      </w:pPr>
    </w:lvl>
    <w:lvl w:ilvl="5" w:tplc="5B2C16AC">
      <w:start w:val="1"/>
      <w:numFmt w:val="lowerRoman"/>
      <w:lvlText w:val="%6."/>
      <w:lvlJc w:val="right"/>
      <w:pPr>
        <w:ind w:left="3972" w:hanging="180"/>
      </w:pPr>
    </w:lvl>
    <w:lvl w:ilvl="6" w:tplc="3D8A23E2">
      <w:start w:val="1"/>
      <w:numFmt w:val="decimal"/>
      <w:lvlText w:val="%7."/>
      <w:lvlJc w:val="left"/>
      <w:pPr>
        <w:ind w:left="4692" w:hanging="360"/>
      </w:pPr>
    </w:lvl>
    <w:lvl w:ilvl="7" w:tplc="ED9AD0A2">
      <w:start w:val="1"/>
      <w:numFmt w:val="lowerLetter"/>
      <w:lvlText w:val="%8."/>
      <w:lvlJc w:val="left"/>
      <w:pPr>
        <w:ind w:left="5412" w:hanging="360"/>
      </w:pPr>
    </w:lvl>
    <w:lvl w:ilvl="8" w:tplc="7D5C9292">
      <w:start w:val="1"/>
      <w:numFmt w:val="lowerRoman"/>
      <w:lvlText w:val="%9."/>
      <w:lvlJc w:val="right"/>
      <w:pPr>
        <w:ind w:left="6132" w:hanging="180"/>
      </w:pPr>
    </w:lvl>
  </w:abstractNum>
  <w:abstractNum w:abstractNumId="97" w15:restartNumberingAfterBreak="0">
    <w:nsid w:val="6A9B0C63"/>
    <w:multiLevelType w:val="hybridMultilevel"/>
    <w:tmpl w:val="EA205DD6"/>
    <w:lvl w:ilvl="0" w:tplc="D98A137A">
      <w:start w:val="1"/>
      <w:numFmt w:val="decimal"/>
      <w:lvlText w:val="%1."/>
      <w:lvlJc w:val="left"/>
      <w:pPr>
        <w:ind w:left="720" w:hanging="360"/>
      </w:pPr>
    </w:lvl>
    <w:lvl w:ilvl="1" w:tplc="A4D03624" w:tentative="1">
      <w:start w:val="1"/>
      <w:numFmt w:val="lowerLetter"/>
      <w:lvlText w:val="%2."/>
      <w:lvlJc w:val="left"/>
      <w:pPr>
        <w:ind w:left="1440" w:hanging="360"/>
      </w:pPr>
    </w:lvl>
    <w:lvl w:ilvl="2" w:tplc="8102D190" w:tentative="1">
      <w:start w:val="1"/>
      <w:numFmt w:val="lowerRoman"/>
      <w:lvlText w:val="%3."/>
      <w:lvlJc w:val="right"/>
      <w:pPr>
        <w:ind w:left="2160" w:hanging="180"/>
      </w:pPr>
    </w:lvl>
    <w:lvl w:ilvl="3" w:tplc="2ABE329C" w:tentative="1">
      <w:start w:val="1"/>
      <w:numFmt w:val="decimal"/>
      <w:lvlText w:val="%4."/>
      <w:lvlJc w:val="left"/>
      <w:pPr>
        <w:ind w:left="2880" w:hanging="360"/>
      </w:pPr>
    </w:lvl>
    <w:lvl w:ilvl="4" w:tplc="0D409796" w:tentative="1">
      <w:start w:val="1"/>
      <w:numFmt w:val="lowerLetter"/>
      <w:lvlText w:val="%5."/>
      <w:lvlJc w:val="left"/>
      <w:pPr>
        <w:ind w:left="3600" w:hanging="360"/>
      </w:pPr>
    </w:lvl>
    <w:lvl w:ilvl="5" w:tplc="E82ECB18" w:tentative="1">
      <w:start w:val="1"/>
      <w:numFmt w:val="lowerRoman"/>
      <w:lvlText w:val="%6."/>
      <w:lvlJc w:val="right"/>
      <w:pPr>
        <w:ind w:left="4320" w:hanging="180"/>
      </w:pPr>
    </w:lvl>
    <w:lvl w:ilvl="6" w:tplc="DA42BA0A" w:tentative="1">
      <w:start w:val="1"/>
      <w:numFmt w:val="decimal"/>
      <w:lvlText w:val="%7."/>
      <w:lvlJc w:val="left"/>
      <w:pPr>
        <w:ind w:left="5040" w:hanging="360"/>
      </w:pPr>
    </w:lvl>
    <w:lvl w:ilvl="7" w:tplc="9486653A" w:tentative="1">
      <w:start w:val="1"/>
      <w:numFmt w:val="lowerLetter"/>
      <w:lvlText w:val="%8."/>
      <w:lvlJc w:val="left"/>
      <w:pPr>
        <w:ind w:left="5760" w:hanging="360"/>
      </w:pPr>
    </w:lvl>
    <w:lvl w:ilvl="8" w:tplc="00865E20" w:tentative="1">
      <w:start w:val="1"/>
      <w:numFmt w:val="lowerRoman"/>
      <w:lvlText w:val="%9."/>
      <w:lvlJc w:val="right"/>
      <w:pPr>
        <w:ind w:left="6480" w:hanging="180"/>
      </w:pPr>
    </w:lvl>
  </w:abstractNum>
  <w:abstractNum w:abstractNumId="98" w15:restartNumberingAfterBreak="0">
    <w:nsid w:val="6AB325D4"/>
    <w:multiLevelType w:val="hybridMultilevel"/>
    <w:tmpl w:val="C8806710"/>
    <w:lvl w:ilvl="0" w:tplc="988E03C0">
      <w:start w:val="1"/>
      <w:numFmt w:val="decimal"/>
      <w:lvlText w:val="%1."/>
      <w:lvlJc w:val="left"/>
      <w:pPr>
        <w:ind w:left="1092" w:hanging="360"/>
      </w:pPr>
    </w:lvl>
    <w:lvl w:ilvl="1" w:tplc="1E8C436C" w:tentative="1">
      <w:start w:val="1"/>
      <w:numFmt w:val="lowerLetter"/>
      <w:lvlText w:val="%2."/>
      <w:lvlJc w:val="left"/>
      <w:pPr>
        <w:ind w:left="1440" w:hanging="360"/>
      </w:pPr>
    </w:lvl>
    <w:lvl w:ilvl="2" w:tplc="D32AA8D6" w:tentative="1">
      <w:start w:val="1"/>
      <w:numFmt w:val="lowerRoman"/>
      <w:lvlText w:val="%3."/>
      <w:lvlJc w:val="right"/>
      <w:pPr>
        <w:ind w:left="2160" w:hanging="180"/>
      </w:pPr>
    </w:lvl>
    <w:lvl w:ilvl="3" w:tplc="AEEAEEBC" w:tentative="1">
      <w:start w:val="1"/>
      <w:numFmt w:val="decimal"/>
      <w:lvlText w:val="%4."/>
      <w:lvlJc w:val="left"/>
      <w:pPr>
        <w:ind w:left="2880" w:hanging="360"/>
      </w:pPr>
    </w:lvl>
    <w:lvl w:ilvl="4" w:tplc="288CED6C" w:tentative="1">
      <w:start w:val="1"/>
      <w:numFmt w:val="lowerLetter"/>
      <w:lvlText w:val="%5."/>
      <w:lvlJc w:val="left"/>
      <w:pPr>
        <w:ind w:left="3600" w:hanging="360"/>
      </w:pPr>
    </w:lvl>
    <w:lvl w:ilvl="5" w:tplc="0A1669F2" w:tentative="1">
      <w:start w:val="1"/>
      <w:numFmt w:val="lowerRoman"/>
      <w:lvlText w:val="%6."/>
      <w:lvlJc w:val="right"/>
      <w:pPr>
        <w:ind w:left="4320" w:hanging="180"/>
      </w:pPr>
    </w:lvl>
    <w:lvl w:ilvl="6" w:tplc="CA303DF4" w:tentative="1">
      <w:start w:val="1"/>
      <w:numFmt w:val="decimal"/>
      <w:lvlText w:val="%7."/>
      <w:lvlJc w:val="left"/>
      <w:pPr>
        <w:ind w:left="5040" w:hanging="360"/>
      </w:pPr>
    </w:lvl>
    <w:lvl w:ilvl="7" w:tplc="2ABAA2D4" w:tentative="1">
      <w:start w:val="1"/>
      <w:numFmt w:val="lowerLetter"/>
      <w:lvlText w:val="%8."/>
      <w:lvlJc w:val="left"/>
      <w:pPr>
        <w:ind w:left="5760" w:hanging="360"/>
      </w:pPr>
    </w:lvl>
    <w:lvl w:ilvl="8" w:tplc="2454F440" w:tentative="1">
      <w:start w:val="1"/>
      <w:numFmt w:val="lowerRoman"/>
      <w:lvlText w:val="%9."/>
      <w:lvlJc w:val="right"/>
      <w:pPr>
        <w:ind w:left="6480" w:hanging="180"/>
      </w:pPr>
    </w:lvl>
  </w:abstractNum>
  <w:abstractNum w:abstractNumId="99" w15:restartNumberingAfterBreak="0">
    <w:nsid w:val="6B2701C7"/>
    <w:multiLevelType w:val="hybridMultilevel"/>
    <w:tmpl w:val="BADE50C2"/>
    <w:lvl w:ilvl="0" w:tplc="9E92ADB2">
      <w:start w:val="1"/>
      <w:numFmt w:val="decimal"/>
      <w:lvlText w:val="%1."/>
      <w:lvlJc w:val="left"/>
      <w:pPr>
        <w:ind w:left="720" w:hanging="360"/>
      </w:pPr>
    </w:lvl>
    <w:lvl w:ilvl="1" w:tplc="0590E96A" w:tentative="1">
      <w:start w:val="1"/>
      <w:numFmt w:val="lowerLetter"/>
      <w:lvlText w:val="%2."/>
      <w:lvlJc w:val="left"/>
      <w:pPr>
        <w:ind w:left="1440" w:hanging="360"/>
      </w:pPr>
    </w:lvl>
    <w:lvl w:ilvl="2" w:tplc="25AA5EFC" w:tentative="1">
      <w:start w:val="1"/>
      <w:numFmt w:val="lowerRoman"/>
      <w:lvlText w:val="%3."/>
      <w:lvlJc w:val="right"/>
      <w:pPr>
        <w:ind w:left="2160" w:hanging="180"/>
      </w:pPr>
    </w:lvl>
    <w:lvl w:ilvl="3" w:tplc="5AFE1812" w:tentative="1">
      <w:start w:val="1"/>
      <w:numFmt w:val="decimal"/>
      <w:lvlText w:val="%4."/>
      <w:lvlJc w:val="left"/>
      <w:pPr>
        <w:ind w:left="2880" w:hanging="360"/>
      </w:pPr>
    </w:lvl>
    <w:lvl w:ilvl="4" w:tplc="A96ACE58" w:tentative="1">
      <w:start w:val="1"/>
      <w:numFmt w:val="lowerLetter"/>
      <w:lvlText w:val="%5."/>
      <w:lvlJc w:val="left"/>
      <w:pPr>
        <w:ind w:left="3600" w:hanging="360"/>
      </w:pPr>
    </w:lvl>
    <w:lvl w:ilvl="5" w:tplc="92AC51B2" w:tentative="1">
      <w:start w:val="1"/>
      <w:numFmt w:val="lowerRoman"/>
      <w:lvlText w:val="%6."/>
      <w:lvlJc w:val="right"/>
      <w:pPr>
        <w:ind w:left="4320" w:hanging="180"/>
      </w:pPr>
    </w:lvl>
    <w:lvl w:ilvl="6" w:tplc="80DE5DA8" w:tentative="1">
      <w:start w:val="1"/>
      <w:numFmt w:val="decimal"/>
      <w:lvlText w:val="%7."/>
      <w:lvlJc w:val="left"/>
      <w:pPr>
        <w:ind w:left="5040" w:hanging="360"/>
      </w:pPr>
    </w:lvl>
    <w:lvl w:ilvl="7" w:tplc="5CA46926" w:tentative="1">
      <w:start w:val="1"/>
      <w:numFmt w:val="lowerLetter"/>
      <w:lvlText w:val="%8."/>
      <w:lvlJc w:val="left"/>
      <w:pPr>
        <w:ind w:left="5760" w:hanging="360"/>
      </w:pPr>
    </w:lvl>
    <w:lvl w:ilvl="8" w:tplc="3CDC2DF4" w:tentative="1">
      <w:start w:val="1"/>
      <w:numFmt w:val="lowerRoman"/>
      <w:lvlText w:val="%9."/>
      <w:lvlJc w:val="right"/>
      <w:pPr>
        <w:ind w:left="6480" w:hanging="180"/>
      </w:pPr>
    </w:lvl>
  </w:abstractNum>
  <w:abstractNum w:abstractNumId="100" w15:restartNumberingAfterBreak="0">
    <w:nsid w:val="6CB77CC4"/>
    <w:multiLevelType w:val="hybridMultilevel"/>
    <w:tmpl w:val="7DA6BB98"/>
    <w:lvl w:ilvl="0" w:tplc="118210F8">
      <w:start w:val="1"/>
      <w:numFmt w:val="decimal"/>
      <w:lvlText w:val="%1."/>
      <w:lvlJc w:val="left"/>
      <w:pPr>
        <w:ind w:left="720" w:hanging="360"/>
      </w:pPr>
    </w:lvl>
    <w:lvl w:ilvl="1" w:tplc="36C6BE6A" w:tentative="1">
      <w:start w:val="1"/>
      <w:numFmt w:val="lowerLetter"/>
      <w:lvlText w:val="%2."/>
      <w:lvlJc w:val="left"/>
      <w:pPr>
        <w:ind w:left="1440" w:hanging="360"/>
      </w:pPr>
    </w:lvl>
    <w:lvl w:ilvl="2" w:tplc="5BB497EE" w:tentative="1">
      <w:start w:val="1"/>
      <w:numFmt w:val="lowerRoman"/>
      <w:lvlText w:val="%3."/>
      <w:lvlJc w:val="right"/>
      <w:pPr>
        <w:ind w:left="2160" w:hanging="180"/>
      </w:pPr>
    </w:lvl>
    <w:lvl w:ilvl="3" w:tplc="03DEBB52" w:tentative="1">
      <w:start w:val="1"/>
      <w:numFmt w:val="decimal"/>
      <w:lvlText w:val="%4."/>
      <w:lvlJc w:val="left"/>
      <w:pPr>
        <w:ind w:left="2880" w:hanging="360"/>
      </w:pPr>
    </w:lvl>
    <w:lvl w:ilvl="4" w:tplc="B8FE8BAC" w:tentative="1">
      <w:start w:val="1"/>
      <w:numFmt w:val="lowerLetter"/>
      <w:lvlText w:val="%5."/>
      <w:lvlJc w:val="left"/>
      <w:pPr>
        <w:ind w:left="3600" w:hanging="360"/>
      </w:pPr>
    </w:lvl>
    <w:lvl w:ilvl="5" w:tplc="DF929222" w:tentative="1">
      <w:start w:val="1"/>
      <w:numFmt w:val="lowerRoman"/>
      <w:lvlText w:val="%6."/>
      <w:lvlJc w:val="right"/>
      <w:pPr>
        <w:ind w:left="4320" w:hanging="180"/>
      </w:pPr>
    </w:lvl>
    <w:lvl w:ilvl="6" w:tplc="88709494" w:tentative="1">
      <w:start w:val="1"/>
      <w:numFmt w:val="decimal"/>
      <w:lvlText w:val="%7."/>
      <w:lvlJc w:val="left"/>
      <w:pPr>
        <w:ind w:left="5040" w:hanging="360"/>
      </w:pPr>
    </w:lvl>
    <w:lvl w:ilvl="7" w:tplc="761459EE" w:tentative="1">
      <w:start w:val="1"/>
      <w:numFmt w:val="lowerLetter"/>
      <w:lvlText w:val="%8."/>
      <w:lvlJc w:val="left"/>
      <w:pPr>
        <w:ind w:left="5760" w:hanging="360"/>
      </w:pPr>
    </w:lvl>
    <w:lvl w:ilvl="8" w:tplc="9C142D78" w:tentative="1">
      <w:start w:val="1"/>
      <w:numFmt w:val="lowerRoman"/>
      <w:lvlText w:val="%9."/>
      <w:lvlJc w:val="right"/>
      <w:pPr>
        <w:ind w:left="6480" w:hanging="180"/>
      </w:pPr>
    </w:lvl>
  </w:abstractNum>
  <w:abstractNum w:abstractNumId="101" w15:restartNumberingAfterBreak="0">
    <w:nsid w:val="6D5053DF"/>
    <w:multiLevelType w:val="hybridMultilevel"/>
    <w:tmpl w:val="929C1884"/>
    <w:lvl w:ilvl="0" w:tplc="26E69772">
      <w:start w:val="1"/>
      <w:numFmt w:val="decimal"/>
      <w:lvlText w:val="%1."/>
      <w:lvlJc w:val="left"/>
      <w:pPr>
        <w:ind w:left="720" w:hanging="360"/>
      </w:pPr>
    </w:lvl>
    <w:lvl w:ilvl="1" w:tplc="8EF01540">
      <w:start w:val="1"/>
      <w:numFmt w:val="lowerLetter"/>
      <w:lvlText w:val="%2."/>
      <w:lvlJc w:val="left"/>
      <w:pPr>
        <w:ind w:left="1440" w:hanging="360"/>
      </w:pPr>
    </w:lvl>
    <w:lvl w:ilvl="2" w:tplc="A2622B24" w:tentative="1">
      <w:start w:val="1"/>
      <w:numFmt w:val="lowerRoman"/>
      <w:lvlText w:val="%3."/>
      <w:lvlJc w:val="right"/>
      <w:pPr>
        <w:ind w:left="2160" w:hanging="180"/>
      </w:pPr>
    </w:lvl>
    <w:lvl w:ilvl="3" w:tplc="65B089E4" w:tentative="1">
      <w:start w:val="1"/>
      <w:numFmt w:val="decimal"/>
      <w:lvlText w:val="%4."/>
      <w:lvlJc w:val="left"/>
      <w:pPr>
        <w:ind w:left="2880" w:hanging="360"/>
      </w:pPr>
    </w:lvl>
    <w:lvl w:ilvl="4" w:tplc="88F80E9E" w:tentative="1">
      <w:start w:val="1"/>
      <w:numFmt w:val="lowerLetter"/>
      <w:lvlText w:val="%5."/>
      <w:lvlJc w:val="left"/>
      <w:pPr>
        <w:ind w:left="3600" w:hanging="360"/>
      </w:pPr>
    </w:lvl>
    <w:lvl w:ilvl="5" w:tplc="2674BAFE" w:tentative="1">
      <w:start w:val="1"/>
      <w:numFmt w:val="lowerRoman"/>
      <w:lvlText w:val="%6."/>
      <w:lvlJc w:val="right"/>
      <w:pPr>
        <w:ind w:left="4320" w:hanging="180"/>
      </w:pPr>
    </w:lvl>
    <w:lvl w:ilvl="6" w:tplc="2B2C9598" w:tentative="1">
      <w:start w:val="1"/>
      <w:numFmt w:val="decimal"/>
      <w:lvlText w:val="%7."/>
      <w:lvlJc w:val="left"/>
      <w:pPr>
        <w:ind w:left="5040" w:hanging="360"/>
      </w:pPr>
    </w:lvl>
    <w:lvl w:ilvl="7" w:tplc="72F45ACC" w:tentative="1">
      <w:start w:val="1"/>
      <w:numFmt w:val="lowerLetter"/>
      <w:lvlText w:val="%8."/>
      <w:lvlJc w:val="left"/>
      <w:pPr>
        <w:ind w:left="5760" w:hanging="360"/>
      </w:pPr>
    </w:lvl>
    <w:lvl w:ilvl="8" w:tplc="D6FE6D4E" w:tentative="1">
      <w:start w:val="1"/>
      <w:numFmt w:val="lowerRoman"/>
      <w:lvlText w:val="%9."/>
      <w:lvlJc w:val="right"/>
      <w:pPr>
        <w:ind w:left="6480" w:hanging="180"/>
      </w:pPr>
    </w:lvl>
  </w:abstractNum>
  <w:abstractNum w:abstractNumId="102" w15:restartNumberingAfterBreak="0">
    <w:nsid w:val="6E12070A"/>
    <w:multiLevelType w:val="hybridMultilevel"/>
    <w:tmpl w:val="F09C262A"/>
    <w:lvl w:ilvl="0" w:tplc="8C1A3C28">
      <w:start w:val="1"/>
      <w:numFmt w:val="decimal"/>
      <w:lvlText w:val="%1."/>
      <w:lvlJc w:val="left"/>
      <w:pPr>
        <w:ind w:left="372" w:hanging="360"/>
      </w:pPr>
    </w:lvl>
    <w:lvl w:ilvl="1" w:tplc="21A06AF6">
      <w:start w:val="1"/>
      <w:numFmt w:val="decimal"/>
      <w:lvlText w:val="%2."/>
      <w:lvlJc w:val="left"/>
      <w:pPr>
        <w:ind w:left="1092" w:hanging="360"/>
      </w:pPr>
    </w:lvl>
    <w:lvl w:ilvl="2" w:tplc="E9889ED6">
      <w:start w:val="1"/>
      <w:numFmt w:val="lowerRoman"/>
      <w:lvlText w:val="%3."/>
      <w:lvlJc w:val="right"/>
      <w:pPr>
        <w:ind w:left="1812" w:hanging="180"/>
      </w:pPr>
    </w:lvl>
    <w:lvl w:ilvl="3" w:tplc="093C9054">
      <w:start w:val="1"/>
      <w:numFmt w:val="decimal"/>
      <w:lvlText w:val="%4."/>
      <w:lvlJc w:val="left"/>
      <w:pPr>
        <w:ind w:left="2532" w:hanging="360"/>
      </w:pPr>
    </w:lvl>
    <w:lvl w:ilvl="4" w:tplc="8772829A">
      <w:start w:val="1"/>
      <w:numFmt w:val="lowerLetter"/>
      <w:lvlText w:val="%5."/>
      <w:lvlJc w:val="left"/>
      <w:pPr>
        <w:ind w:left="3252" w:hanging="360"/>
      </w:pPr>
    </w:lvl>
    <w:lvl w:ilvl="5" w:tplc="D948375E">
      <w:start w:val="1"/>
      <w:numFmt w:val="lowerRoman"/>
      <w:lvlText w:val="%6."/>
      <w:lvlJc w:val="right"/>
      <w:pPr>
        <w:ind w:left="3972" w:hanging="180"/>
      </w:pPr>
    </w:lvl>
    <w:lvl w:ilvl="6" w:tplc="5E069C90">
      <w:start w:val="1"/>
      <w:numFmt w:val="decimal"/>
      <w:lvlText w:val="%7."/>
      <w:lvlJc w:val="left"/>
      <w:pPr>
        <w:ind w:left="4692" w:hanging="360"/>
      </w:pPr>
    </w:lvl>
    <w:lvl w:ilvl="7" w:tplc="DA906684">
      <w:start w:val="1"/>
      <w:numFmt w:val="lowerLetter"/>
      <w:lvlText w:val="%8."/>
      <w:lvlJc w:val="left"/>
      <w:pPr>
        <w:ind w:left="5412" w:hanging="360"/>
      </w:pPr>
    </w:lvl>
    <w:lvl w:ilvl="8" w:tplc="2DF8DE34">
      <w:start w:val="1"/>
      <w:numFmt w:val="lowerRoman"/>
      <w:lvlText w:val="%9."/>
      <w:lvlJc w:val="right"/>
      <w:pPr>
        <w:ind w:left="6132" w:hanging="180"/>
      </w:pPr>
    </w:lvl>
  </w:abstractNum>
  <w:abstractNum w:abstractNumId="103" w15:restartNumberingAfterBreak="0">
    <w:nsid w:val="6F927472"/>
    <w:multiLevelType w:val="hybridMultilevel"/>
    <w:tmpl w:val="00121578"/>
    <w:lvl w:ilvl="0" w:tplc="C776AAB8">
      <w:start w:val="1"/>
      <w:numFmt w:val="decimal"/>
      <w:lvlText w:val="%1."/>
      <w:lvlJc w:val="left"/>
      <w:pPr>
        <w:ind w:left="720" w:hanging="360"/>
      </w:pPr>
    </w:lvl>
    <w:lvl w:ilvl="1" w:tplc="E9C0F86E" w:tentative="1">
      <w:start w:val="1"/>
      <w:numFmt w:val="lowerLetter"/>
      <w:lvlText w:val="%2."/>
      <w:lvlJc w:val="left"/>
      <w:pPr>
        <w:ind w:left="1440" w:hanging="360"/>
      </w:pPr>
    </w:lvl>
    <w:lvl w:ilvl="2" w:tplc="554260AC" w:tentative="1">
      <w:start w:val="1"/>
      <w:numFmt w:val="lowerRoman"/>
      <w:lvlText w:val="%3."/>
      <w:lvlJc w:val="right"/>
      <w:pPr>
        <w:ind w:left="2160" w:hanging="180"/>
      </w:pPr>
    </w:lvl>
    <w:lvl w:ilvl="3" w:tplc="2AC6380C" w:tentative="1">
      <w:start w:val="1"/>
      <w:numFmt w:val="decimal"/>
      <w:lvlText w:val="%4."/>
      <w:lvlJc w:val="left"/>
      <w:pPr>
        <w:ind w:left="2880" w:hanging="360"/>
      </w:pPr>
    </w:lvl>
    <w:lvl w:ilvl="4" w:tplc="6FAA59FE" w:tentative="1">
      <w:start w:val="1"/>
      <w:numFmt w:val="lowerLetter"/>
      <w:lvlText w:val="%5."/>
      <w:lvlJc w:val="left"/>
      <w:pPr>
        <w:ind w:left="3600" w:hanging="360"/>
      </w:pPr>
    </w:lvl>
    <w:lvl w:ilvl="5" w:tplc="E2709E26" w:tentative="1">
      <w:start w:val="1"/>
      <w:numFmt w:val="lowerRoman"/>
      <w:lvlText w:val="%6."/>
      <w:lvlJc w:val="right"/>
      <w:pPr>
        <w:ind w:left="4320" w:hanging="180"/>
      </w:pPr>
    </w:lvl>
    <w:lvl w:ilvl="6" w:tplc="B44669A2" w:tentative="1">
      <w:start w:val="1"/>
      <w:numFmt w:val="decimal"/>
      <w:lvlText w:val="%7."/>
      <w:lvlJc w:val="left"/>
      <w:pPr>
        <w:ind w:left="5040" w:hanging="360"/>
      </w:pPr>
    </w:lvl>
    <w:lvl w:ilvl="7" w:tplc="F2707DCE" w:tentative="1">
      <w:start w:val="1"/>
      <w:numFmt w:val="lowerLetter"/>
      <w:lvlText w:val="%8."/>
      <w:lvlJc w:val="left"/>
      <w:pPr>
        <w:ind w:left="5760" w:hanging="360"/>
      </w:pPr>
    </w:lvl>
    <w:lvl w:ilvl="8" w:tplc="BBD6808A" w:tentative="1">
      <w:start w:val="1"/>
      <w:numFmt w:val="lowerRoman"/>
      <w:lvlText w:val="%9."/>
      <w:lvlJc w:val="right"/>
      <w:pPr>
        <w:ind w:left="6480" w:hanging="180"/>
      </w:pPr>
    </w:lvl>
  </w:abstractNum>
  <w:abstractNum w:abstractNumId="104" w15:restartNumberingAfterBreak="0">
    <w:nsid w:val="71581F9A"/>
    <w:multiLevelType w:val="hybridMultilevel"/>
    <w:tmpl w:val="F57E686E"/>
    <w:lvl w:ilvl="0" w:tplc="2C2A9738">
      <w:start w:val="1"/>
      <w:numFmt w:val="decimal"/>
      <w:lvlText w:val="%1."/>
      <w:lvlJc w:val="left"/>
      <w:pPr>
        <w:ind w:left="1080" w:hanging="360"/>
      </w:pPr>
    </w:lvl>
    <w:lvl w:ilvl="1" w:tplc="B5D05BD8">
      <w:start w:val="1"/>
      <w:numFmt w:val="lowerLetter"/>
      <w:lvlText w:val="%2."/>
      <w:lvlJc w:val="left"/>
      <w:pPr>
        <w:ind w:left="1800" w:hanging="360"/>
      </w:pPr>
    </w:lvl>
    <w:lvl w:ilvl="2" w:tplc="D1AEA102" w:tentative="1">
      <w:start w:val="1"/>
      <w:numFmt w:val="lowerRoman"/>
      <w:lvlText w:val="%3."/>
      <w:lvlJc w:val="right"/>
      <w:pPr>
        <w:ind w:left="2520" w:hanging="180"/>
      </w:pPr>
    </w:lvl>
    <w:lvl w:ilvl="3" w:tplc="43FA19EC" w:tentative="1">
      <w:start w:val="1"/>
      <w:numFmt w:val="decimal"/>
      <w:lvlText w:val="%4."/>
      <w:lvlJc w:val="left"/>
      <w:pPr>
        <w:ind w:left="3240" w:hanging="360"/>
      </w:pPr>
    </w:lvl>
    <w:lvl w:ilvl="4" w:tplc="D004BBE2" w:tentative="1">
      <w:start w:val="1"/>
      <w:numFmt w:val="lowerLetter"/>
      <w:lvlText w:val="%5."/>
      <w:lvlJc w:val="left"/>
      <w:pPr>
        <w:ind w:left="3960" w:hanging="360"/>
      </w:pPr>
    </w:lvl>
    <w:lvl w:ilvl="5" w:tplc="83442790" w:tentative="1">
      <w:start w:val="1"/>
      <w:numFmt w:val="lowerRoman"/>
      <w:lvlText w:val="%6."/>
      <w:lvlJc w:val="right"/>
      <w:pPr>
        <w:ind w:left="4680" w:hanging="180"/>
      </w:pPr>
    </w:lvl>
    <w:lvl w:ilvl="6" w:tplc="3B163BEE" w:tentative="1">
      <w:start w:val="1"/>
      <w:numFmt w:val="decimal"/>
      <w:lvlText w:val="%7."/>
      <w:lvlJc w:val="left"/>
      <w:pPr>
        <w:ind w:left="5400" w:hanging="360"/>
      </w:pPr>
    </w:lvl>
    <w:lvl w:ilvl="7" w:tplc="9C84DF90" w:tentative="1">
      <w:start w:val="1"/>
      <w:numFmt w:val="lowerLetter"/>
      <w:lvlText w:val="%8."/>
      <w:lvlJc w:val="left"/>
      <w:pPr>
        <w:ind w:left="6120" w:hanging="360"/>
      </w:pPr>
    </w:lvl>
    <w:lvl w:ilvl="8" w:tplc="48900F3C" w:tentative="1">
      <w:start w:val="1"/>
      <w:numFmt w:val="lowerRoman"/>
      <w:lvlText w:val="%9."/>
      <w:lvlJc w:val="right"/>
      <w:pPr>
        <w:ind w:left="6840" w:hanging="180"/>
      </w:pPr>
    </w:lvl>
  </w:abstractNum>
  <w:abstractNum w:abstractNumId="105" w15:restartNumberingAfterBreak="0">
    <w:nsid w:val="72113C39"/>
    <w:multiLevelType w:val="multilevel"/>
    <w:tmpl w:val="A02E932A"/>
    <w:numStyleLink w:val="BulletsAgency"/>
  </w:abstractNum>
  <w:abstractNum w:abstractNumId="106" w15:restartNumberingAfterBreak="0">
    <w:nsid w:val="72CD70D6"/>
    <w:multiLevelType w:val="hybridMultilevel"/>
    <w:tmpl w:val="3AAC5DF8"/>
    <w:lvl w:ilvl="0" w:tplc="A9442582">
      <w:start w:val="1"/>
      <w:numFmt w:val="bullet"/>
      <w:lvlText w:val=""/>
      <w:lvlJc w:val="left"/>
      <w:pPr>
        <w:ind w:left="1080" w:hanging="360"/>
      </w:pPr>
      <w:rPr>
        <w:rFonts w:ascii="Symbol" w:hAnsi="Symbol" w:hint="default"/>
      </w:rPr>
    </w:lvl>
    <w:lvl w:ilvl="1" w:tplc="6FBE3B22" w:tentative="1">
      <w:start w:val="1"/>
      <w:numFmt w:val="bullet"/>
      <w:lvlText w:val="o"/>
      <w:lvlJc w:val="left"/>
      <w:pPr>
        <w:ind w:left="1800" w:hanging="360"/>
      </w:pPr>
      <w:rPr>
        <w:rFonts w:ascii="Courier New" w:hAnsi="Courier New" w:cs="Courier New" w:hint="default"/>
      </w:rPr>
    </w:lvl>
    <w:lvl w:ilvl="2" w:tplc="FC3048FA" w:tentative="1">
      <w:start w:val="1"/>
      <w:numFmt w:val="bullet"/>
      <w:lvlText w:val=""/>
      <w:lvlJc w:val="left"/>
      <w:pPr>
        <w:ind w:left="2520" w:hanging="360"/>
      </w:pPr>
      <w:rPr>
        <w:rFonts w:ascii="Wingdings" w:hAnsi="Wingdings" w:hint="default"/>
      </w:rPr>
    </w:lvl>
    <w:lvl w:ilvl="3" w:tplc="274606DE" w:tentative="1">
      <w:start w:val="1"/>
      <w:numFmt w:val="bullet"/>
      <w:lvlText w:val=""/>
      <w:lvlJc w:val="left"/>
      <w:pPr>
        <w:ind w:left="3240" w:hanging="360"/>
      </w:pPr>
      <w:rPr>
        <w:rFonts w:ascii="Symbol" w:hAnsi="Symbol" w:hint="default"/>
      </w:rPr>
    </w:lvl>
    <w:lvl w:ilvl="4" w:tplc="E16C8DAA" w:tentative="1">
      <w:start w:val="1"/>
      <w:numFmt w:val="bullet"/>
      <w:lvlText w:val="o"/>
      <w:lvlJc w:val="left"/>
      <w:pPr>
        <w:ind w:left="3960" w:hanging="360"/>
      </w:pPr>
      <w:rPr>
        <w:rFonts w:ascii="Courier New" w:hAnsi="Courier New" w:cs="Courier New" w:hint="default"/>
      </w:rPr>
    </w:lvl>
    <w:lvl w:ilvl="5" w:tplc="4EC422B8" w:tentative="1">
      <w:start w:val="1"/>
      <w:numFmt w:val="bullet"/>
      <w:lvlText w:val=""/>
      <w:lvlJc w:val="left"/>
      <w:pPr>
        <w:ind w:left="4680" w:hanging="360"/>
      </w:pPr>
      <w:rPr>
        <w:rFonts w:ascii="Wingdings" w:hAnsi="Wingdings" w:hint="default"/>
      </w:rPr>
    </w:lvl>
    <w:lvl w:ilvl="6" w:tplc="48068AC6" w:tentative="1">
      <w:start w:val="1"/>
      <w:numFmt w:val="bullet"/>
      <w:lvlText w:val=""/>
      <w:lvlJc w:val="left"/>
      <w:pPr>
        <w:ind w:left="5400" w:hanging="360"/>
      </w:pPr>
      <w:rPr>
        <w:rFonts w:ascii="Symbol" w:hAnsi="Symbol" w:hint="default"/>
      </w:rPr>
    </w:lvl>
    <w:lvl w:ilvl="7" w:tplc="605659AA" w:tentative="1">
      <w:start w:val="1"/>
      <w:numFmt w:val="bullet"/>
      <w:lvlText w:val="o"/>
      <w:lvlJc w:val="left"/>
      <w:pPr>
        <w:ind w:left="6120" w:hanging="360"/>
      </w:pPr>
      <w:rPr>
        <w:rFonts w:ascii="Courier New" w:hAnsi="Courier New" w:cs="Courier New" w:hint="default"/>
      </w:rPr>
    </w:lvl>
    <w:lvl w:ilvl="8" w:tplc="69763E04" w:tentative="1">
      <w:start w:val="1"/>
      <w:numFmt w:val="bullet"/>
      <w:lvlText w:val=""/>
      <w:lvlJc w:val="left"/>
      <w:pPr>
        <w:ind w:left="6840" w:hanging="360"/>
      </w:pPr>
      <w:rPr>
        <w:rFonts w:ascii="Wingdings" w:hAnsi="Wingdings" w:hint="default"/>
      </w:rPr>
    </w:lvl>
  </w:abstractNum>
  <w:abstractNum w:abstractNumId="107" w15:restartNumberingAfterBreak="0">
    <w:nsid w:val="754108C1"/>
    <w:multiLevelType w:val="hybridMultilevel"/>
    <w:tmpl w:val="0D1C692C"/>
    <w:lvl w:ilvl="0" w:tplc="42C00E44">
      <w:start w:val="1"/>
      <w:numFmt w:val="decimal"/>
      <w:lvlText w:val="%1."/>
      <w:lvlJc w:val="left"/>
      <w:pPr>
        <w:ind w:left="1092" w:hanging="360"/>
      </w:pPr>
    </w:lvl>
    <w:lvl w:ilvl="1" w:tplc="8F6218BA" w:tentative="1">
      <w:start w:val="1"/>
      <w:numFmt w:val="lowerLetter"/>
      <w:lvlText w:val="%2."/>
      <w:lvlJc w:val="left"/>
      <w:pPr>
        <w:ind w:left="1440" w:hanging="360"/>
      </w:pPr>
    </w:lvl>
    <w:lvl w:ilvl="2" w:tplc="E14844AA" w:tentative="1">
      <w:start w:val="1"/>
      <w:numFmt w:val="lowerRoman"/>
      <w:lvlText w:val="%3."/>
      <w:lvlJc w:val="right"/>
      <w:pPr>
        <w:ind w:left="2160" w:hanging="180"/>
      </w:pPr>
    </w:lvl>
    <w:lvl w:ilvl="3" w:tplc="8F789C0E" w:tentative="1">
      <w:start w:val="1"/>
      <w:numFmt w:val="decimal"/>
      <w:lvlText w:val="%4."/>
      <w:lvlJc w:val="left"/>
      <w:pPr>
        <w:ind w:left="2880" w:hanging="360"/>
      </w:pPr>
    </w:lvl>
    <w:lvl w:ilvl="4" w:tplc="68447DA2" w:tentative="1">
      <w:start w:val="1"/>
      <w:numFmt w:val="lowerLetter"/>
      <w:lvlText w:val="%5."/>
      <w:lvlJc w:val="left"/>
      <w:pPr>
        <w:ind w:left="3600" w:hanging="360"/>
      </w:pPr>
    </w:lvl>
    <w:lvl w:ilvl="5" w:tplc="454E21A4" w:tentative="1">
      <w:start w:val="1"/>
      <w:numFmt w:val="lowerRoman"/>
      <w:lvlText w:val="%6."/>
      <w:lvlJc w:val="right"/>
      <w:pPr>
        <w:ind w:left="4320" w:hanging="180"/>
      </w:pPr>
    </w:lvl>
    <w:lvl w:ilvl="6" w:tplc="E4A4FC94" w:tentative="1">
      <w:start w:val="1"/>
      <w:numFmt w:val="decimal"/>
      <w:lvlText w:val="%7."/>
      <w:lvlJc w:val="left"/>
      <w:pPr>
        <w:ind w:left="5040" w:hanging="360"/>
      </w:pPr>
    </w:lvl>
    <w:lvl w:ilvl="7" w:tplc="65B2EDAE" w:tentative="1">
      <w:start w:val="1"/>
      <w:numFmt w:val="lowerLetter"/>
      <w:lvlText w:val="%8."/>
      <w:lvlJc w:val="left"/>
      <w:pPr>
        <w:ind w:left="5760" w:hanging="360"/>
      </w:pPr>
    </w:lvl>
    <w:lvl w:ilvl="8" w:tplc="B8ECED0C" w:tentative="1">
      <w:start w:val="1"/>
      <w:numFmt w:val="lowerRoman"/>
      <w:lvlText w:val="%9."/>
      <w:lvlJc w:val="right"/>
      <w:pPr>
        <w:ind w:left="6480" w:hanging="180"/>
      </w:pPr>
    </w:lvl>
  </w:abstractNum>
  <w:abstractNum w:abstractNumId="108" w15:restartNumberingAfterBreak="0">
    <w:nsid w:val="75C7334B"/>
    <w:multiLevelType w:val="hybridMultilevel"/>
    <w:tmpl w:val="0F0ECC80"/>
    <w:lvl w:ilvl="0" w:tplc="454A7AA6">
      <w:start w:val="1"/>
      <w:numFmt w:val="bullet"/>
      <w:lvlText w:val=""/>
      <w:lvlJc w:val="left"/>
      <w:pPr>
        <w:ind w:left="1571" w:hanging="360"/>
      </w:pPr>
      <w:rPr>
        <w:rFonts w:ascii="Symbol" w:hAnsi="Symbol" w:hint="default"/>
      </w:rPr>
    </w:lvl>
    <w:lvl w:ilvl="1" w:tplc="A42EEF5A" w:tentative="1">
      <w:start w:val="1"/>
      <w:numFmt w:val="bullet"/>
      <w:lvlText w:val="o"/>
      <w:lvlJc w:val="left"/>
      <w:pPr>
        <w:ind w:left="2291" w:hanging="360"/>
      </w:pPr>
      <w:rPr>
        <w:rFonts w:ascii="Courier New" w:hAnsi="Courier New" w:cs="Courier New" w:hint="default"/>
      </w:rPr>
    </w:lvl>
    <w:lvl w:ilvl="2" w:tplc="F4B453A6" w:tentative="1">
      <w:start w:val="1"/>
      <w:numFmt w:val="bullet"/>
      <w:lvlText w:val=""/>
      <w:lvlJc w:val="left"/>
      <w:pPr>
        <w:ind w:left="3011" w:hanging="360"/>
      </w:pPr>
      <w:rPr>
        <w:rFonts w:ascii="Wingdings" w:hAnsi="Wingdings" w:hint="default"/>
      </w:rPr>
    </w:lvl>
    <w:lvl w:ilvl="3" w:tplc="93C8DE16" w:tentative="1">
      <w:start w:val="1"/>
      <w:numFmt w:val="bullet"/>
      <w:lvlText w:val=""/>
      <w:lvlJc w:val="left"/>
      <w:pPr>
        <w:ind w:left="3731" w:hanging="360"/>
      </w:pPr>
      <w:rPr>
        <w:rFonts w:ascii="Symbol" w:hAnsi="Symbol" w:hint="default"/>
      </w:rPr>
    </w:lvl>
    <w:lvl w:ilvl="4" w:tplc="92146C8E" w:tentative="1">
      <w:start w:val="1"/>
      <w:numFmt w:val="bullet"/>
      <w:lvlText w:val="o"/>
      <w:lvlJc w:val="left"/>
      <w:pPr>
        <w:ind w:left="4451" w:hanging="360"/>
      </w:pPr>
      <w:rPr>
        <w:rFonts w:ascii="Courier New" w:hAnsi="Courier New" w:cs="Courier New" w:hint="default"/>
      </w:rPr>
    </w:lvl>
    <w:lvl w:ilvl="5" w:tplc="DF9641C6" w:tentative="1">
      <w:start w:val="1"/>
      <w:numFmt w:val="bullet"/>
      <w:lvlText w:val=""/>
      <w:lvlJc w:val="left"/>
      <w:pPr>
        <w:ind w:left="5171" w:hanging="360"/>
      </w:pPr>
      <w:rPr>
        <w:rFonts w:ascii="Wingdings" w:hAnsi="Wingdings" w:hint="default"/>
      </w:rPr>
    </w:lvl>
    <w:lvl w:ilvl="6" w:tplc="A4527E2E" w:tentative="1">
      <w:start w:val="1"/>
      <w:numFmt w:val="bullet"/>
      <w:lvlText w:val=""/>
      <w:lvlJc w:val="left"/>
      <w:pPr>
        <w:ind w:left="5891" w:hanging="360"/>
      </w:pPr>
      <w:rPr>
        <w:rFonts w:ascii="Symbol" w:hAnsi="Symbol" w:hint="default"/>
      </w:rPr>
    </w:lvl>
    <w:lvl w:ilvl="7" w:tplc="0AB64E78" w:tentative="1">
      <w:start w:val="1"/>
      <w:numFmt w:val="bullet"/>
      <w:lvlText w:val="o"/>
      <w:lvlJc w:val="left"/>
      <w:pPr>
        <w:ind w:left="6611" w:hanging="360"/>
      </w:pPr>
      <w:rPr>
        <w:rFonts w:ascii="Courier New" w:hAnsi="Courier New" w:cs="Courier New" w:hint="default"/>
      </w:rPr>
    </w:lvl>
    <w:lvl w:ilvl="8" w:tplc="E8B2A256" w:tentative="1">
      <w:start w:val="1"/>
      <w:numFmt w:val="bullet"/>
      <w:lvlText w:val=""/>
      <w:lvlJc w:val="left"/>
      <w:pPr>
        <w:ind w:left="7331" w:hanging="360"/>
      </w:pPr>
      <w:rPr>
        <w:rFonts w:ascii="Wingdings" w:hAnsi="Wingdings" w:hint="default"/>
      </w:rPr>
    </w:lvl>
  </w:abstractNum>
  <w:abstractNum w:abstractNumId="109" w15:restartNumberingAfterBreak="0">
    <w:nsid w:val="76D51CB0"/>
    <w:multiLevelType w:val="hybridMultilevel"/>
    <w:tmpl w:val="62642BDE"/>
    <w:lvl w:ilvl="0" w:tplc="E0B88592">
      <w:start w:val="1"/>
      <w:numFmt w:val="decimal"/>
      <w:lvlText w:val="%1."/>
      <w:lvlJc w:val="left"/>
      <w:pPr>
        <w:ind w:left="501" w:hanging="360"/>
      </w:pPr>
    </w:lvl>
    <w:lvl w:ilvl="1" w:tplc="D9FC43BE">
      <w:start w:val="1"/>
      <w:numFmt w:val="lowerLetter"/>
      <w:lvlText w:val="%2."/>
      <w:lvlJc w:val="left"/>
      <w:pPr>
        <w:ind w:left="1440" w:hanging="360"/>
      </w:pPr>
    </w:lvl>
    <w:lvl w:ilvl="2" w:tplc="41943546" w:tentative="1">
      <w:start w:val="1"/>
      <w:numFmt w:val="lowerRoman"/>
      <w:lvlText w:val="%3."/>
      <w:lvlJc w:val="right"/>
      <w:pPr>
        <w:ind w:left="2160" w:hanging="180"/>
      </w:pPr>
    </w:lvl>
    <w:lvl w:ilvl="3" w:tplc="49A6DC56" w:tentative="1">
      <w:start w:val="1"/>
      <w:numFmt w:val="decimal"/>
      <w:lvlText w:val="%4."/>
      <w:lvlJc w:val="left"/>
      <w:pPr>
        <w:ind w:left="2880" w:hanging="360"/>
      </w:pPr>
    </w:lvl>
    <w:lvl w:ilvl="4" w:tplc="86781FD4" w:tentative="1">
      <w:start w:val="1"/>
      <w:numFmt w:val="lowerLetter"/>
      <w:lvlText w:val="%5."/>
      <w:lvlJc w:val="left"/>
      <w:pPr>
        <w:ind w:left="3600" w:hanging="360"/>
      </w:pPr>
    </w:lvl>
    <w:lvl w:ilvl="5" w:tplc="84AE7CFA" w:tentative="1">
      <w:start w:val="1"/>
      <w:numFmt w:val="lowerRoman"/>
      <w:lvlText w:val="%6."/>
      <w:lvlJc w:val="right"/>
      <w:pPr>
        <w:ind w:left="4320" w:hanging="180"/>
      </w:pPr>
    </w:lvl>
    <w:lvl w:ilvl="6" w:tplc="0E88EAF6" w:tentative="1">
      <w:start w:val="1"/>
      <w:numFmt w:val="decimal"/>
      <w:lvlText w:val="%7."/>
      <w:lvlJc w:val="left"/>
      <w:pPr>
        <w:ind w:left="5040" w:hanging="360"/>
      </w:pPr>
    </w:lvl>
    <w:lvl w:ilvl="7" w:tplc="93F23486" w:tentative="1">
      <w:start w:val="1"/>
      <w:numFmt w:val="lowerLetter"/>
      <w:lvlText w:val="%8."/>
      <w:lvlJc w:val="left"/>
      <w:pPr>
        <w:ind w:left="5760" w:hanging="360"/>
      </w:pPr>
    </w:lvl>
    <w:lvl w:ilvl="8" w:tplc="3FCA89EC" w:tentative="1">
      <w:start w:val="1"/>
      <w:numFmt w:val="lowerRoman"/>
      <w:lvlText w:val="%9."/>
      <w:lvlJc w:val="right"/>
      <w:pPr>
        <w:ind w:left="6480" w:hanging="180"/>
      </w:pPr>
    </w:lvl>
  </w:abstractNum>
  <w:abstractNum w:abstractNumId="110" w15:restartNumberingAfterBreak="0">
    <w:nsid w:val="77BE0DF3"/>
    <w:multiLevelType w:val="hybridMultilevel"/>
    <w:tmpl w:val="CB1448FC"/>
    <w:lvl w:ilvl="0" w:tplc="60B226F4">
      <w:start w:val="1"/>
      <w:numFmt w:val="bullet"/>
      <w:lvlText w:val=""/>
      <w:lvlJc w:val="left"/>
      <w:pPr>
        <w:ind w:left="720" w:hanging="360"/>
      </w:pPr>
      <w:rPr>
        <w:rFonts w:ascii="Symbol" w:hAnsi="Symbol" w:hint="default"/>
      </w:rPr>
    </w:lvl>
    <w:lvl w:ilvl="1" w:tplc="E57099EE" w:tentative="1">
      <w:start w:val="1"/>
      <w:numFmt w:val="bullet"/>
      <w:lvlText w:val="o"/>
      <w:lvlJc w:val="left"/>
      <w:pPr>
        <w:ind w:left="1440" w:hanging="360"/>
      </w:pPr>
      <w:rPr>
        <w:rFonts w:ascii="Courier New" w:hAnsi="Courier New" w:cs="Courier New" w:hint="default"/>
      </w:rPr>
    </w:lvl>
    <w:lvl w:ilvl="2" w:tplc="B282C466" w:tentative="1">
      <w:start w:val="1"/>
      <w:numFmt w:val="bullet"/>
      <w:lvlText w:val=""/>
      <w:lvlJc w:val="left"/>
      <w:pPr>
        <w:ind w:left="2160" w:hanging="360"/>
      </w:pPr>
      <w:rPr>
        <w:rFonts w:ascii="Wingdings" w:hAnsi="Wingdings" w:hint="default"/>
      </w:rPr>
    </w:lvl>
    <w:lvl w:ilvl="3" w:tplc="3A285CE0" w:tentative="1">
      <w:start w:val="1"/>
      <w:numFmt w:val="bullet"/>
      <w:lvlText w:val=""/>
      <w:lvlJc w:val="left"/>
      <w:pPr>
        <w:ind w:left="2880" w:hanging="360"/>
      </w:pPr>
      <w:rPr>
        <w:rFonts w:ascii="Symbol" w:hAnsi="Symbol" w:hint="default"/>
      </w:rPr>
    </w:lvl>
    <w:lvl w:ilvl="4" w:tplc="665EA1EC" w:tentative="1">
      <w:start w:val="1"/>
      <w:numFmt w:val="bullet"/>
      <w:lvlText w:val="o"/>
      <w:lvlJc w:val="left"/>
      <w:pPr>
        <w:ind w:left="3600" w:hanging="360"/>
      </w:pPr>
      <w:rPr>
        <w:rFonts w:ascii="Courier New" w:hAnsi="Courier New" w:cs="Courier New" w:hint="default"/>
      </w:rPr>
    </w:lvl>
    <w:lvl w:ilvl="5" w:tplc="79B478B4" w:tentative="1">
      <w:start w:val="1"/>
      <w:numFmt w:val="bullet"/>
      <w:lvlText w:val=""/>
      <w:lvlJc w:val="left"/>
      <w:pPr>
        <w:ind w:left="4320" w:hanging="360"/>
      </w:pPr>
      <w:rPr>
        <w:rFonts w:ascii="Wingdings" w:hAnsi="Wingdings" w:hint="default"/>
      </w:rPr>
    </w:lvl>
    <w:lvl w:ilvl="6" w:tplc="0F185E7A" w:tentative="1">
      <w:start w:val="1"/>
      <w:numFmt w:val="bullet"/>
      <w:lvlText w:val=""/>
      <w:lvlJc w:val="left"/>
      <w:pPr>
        <w:ind w:left="5040" w:hanging="360"/>
      </w:pPr>
      <w:rPr>
        <w:rFonts w:ascii="Symbol" w:hAnsi="Symbol" w:hint="default"/>
      </w:rPr>
    </w:lvl>
    <w:lvl w:ilvl="7" w:tplc="021AE352" w:tentative="1">
      <w:start w:val="1"/>
      <w:numFmt w:val="bullet"/>
      <w:lvlText w:val="o"/>
      <w:lvlJc w:val="left"/>
      <w:pPr>
        <w:ind w:left="5760" w:hanging="360"/>
      </w:pPr>
      <w:rPr>
        <w:rFonts w:ascii="Courier New" w:hAnsi="Courier New" w:cs="Courier New" w:hint="default"/>
      </w:rPr>
    </w:lvl>
    <w:lvl w:ilvl="8" w:tplc="74F0AF14" w:tentative="1">
      <w:start w:val="1"/>
      <w:numFmt w:val="bullet"/>
      <w:lvlText w:val=""/>
      <w:lvlJc w:val="left"/>
      <w:pPr>
        <w:ind w:left="6480" w:hanging="360"/>
      </w:pPr>
      <w:rPr>
        <w:rFonts w:ascii="Wingdings" w:hAnsi="Wingdings" w:hint="default"/>
      </w:rPr>
    </w:lvl>
  </w:abstractNum>
  <w:abstractNum w:abstractNumId="111" w15:restartNumberingAfterBreak="0">
    <w:nsid w:val="77C801B7"/>
    <w:multiLevelType w:val="hybridMultilevel"/>
    <w:tmpl w:val="106AFC38"/>
    <w:lvl w:ilvl="0" w:tplc="15C233C4">
      <w:start w:val="1"/>
      <w:numFmt w:val="bullet"/>
      <w:lvlText w:val=""/>
      <w:lvlJc w:val="left"/>
      <w:pPr>
        <w:ind w:left="720" w:hanging="360"/>
      </w:pPr>
      <w:rPr>
        <w:rFonts w:ascii="Symbol" w:hAnsi="Symbol" w:hint="default"/>
      </w:rPr>
    </w:lvl>
    <w:lvl w:ilvl="1" w:tplc="6F628100" w:tentative="1">
      <w:start w:val="1"/>
      <w:numFmt w:val="bullet"/>
      <w:lvlText w:val="o"/>
      <w:lvlJc w:val="left"/>
      <w:pPr>
        <w:ind w:left="1440" w:hanging="360"/>
      </w:pPr>
      <w:rPr>
        <w:rFonts w:ascii="Courier New" w:hAnsi="Courier New" w:cs="Courier New" w:hint="default"/>
      </w:rPr>
    </w:lvl>
    <w:lvl w:ilvl="2" w:tplc="43384B2E" w:tentative="1">
      <w:start w:val="1"/>
      <w:numFmt w:val="bullet"/>
      <w:lvlText w:val=""/>
      <w:lvlJc w:val="left"/>
      <w:pPr>
        <w:ind w:left="2160" w:hanging="360"/>
      </w:pPr>
      <w:rPr>
        <w:rFonts w:ascii="Wingdings" w:hAnsi="Wingdings" w:hint="default"/>
      </w:rPr>
    </w:lvl>
    <w:lvl w:ilvl="3" w:tplc="9842AC48" w:tentative="1">
      <w:start w:val="1"/>
      <w:numFmt w:val="bullet"/>
      <w:lvlText w:val=""/>
      <w:lvlJc w:val="left"/>
      <w:pPr>
        <w:ind w:left="2880" w:hanging="360"/>
      </w:pPr>
      <w:rPr>
        <w:rFonts w:ascii="Symbol" w:hAnsi="Symbol" w:hint="default"/>
      </w:rPr>
    </w:lvl>
    <w:lvl w:ilvl="4" w:tplc="CEF62F50" w:tentative="1">
      <w:start w:val="1"/>
      <w:numFmt w:val="bullet"/>
      <w:lvlText w:val="o"/>
      <w:lvlJc w:val="left"/>
      <w:pPr>
        <w:ind w:left="3600" w:hanging="360"/>
      </w:pPr>
      <w:rPr>
        <w:rFonts w:ascii="Courier New" w:hAnsi="Courier New" w:cs="Courier New" w:hint="default"/>
      </w:rPr>
    </w:lvl>
    <w:lvl w:ilvl="5" w:tplc="82045F58" w:tentative="1">
      <w:start w:val="1"/>
      <w:numFmt w:val="bullet"/>
      <w:lvlText w:val=""/>
      <w:lvlJc w:val="left"/>
      <w:pPr>
        <w:ind w:left="4320" w:hanging="360"/>
      </w:pPr>
      <w:rPr>
        <w:rFonts w:ascii="Wingdings" w:hAnsi="Wingdings" w:hint="default"/>
      </w:rPr>
    </w:lvl>
    <w:lvl w:ilvl="6" w:tplc="1F60EE20" w:tentative="1">
      <w:start w:val="1"/>
      <w:numFmt w:val="bullet"/>
      <w:lvlText w:val=""/>
      <w:lvlJc w:val="left"/>
      <w:pPr>
        <w:ind w:left="5040" w:hanging="360"/>
      </w:pPr>
      <w:rPr>
        <w:rFonts w:ascii="Symbol" w:hAnsi="Symbol" w:hint="default"/>
      </w:rPr>
    </w:lvl>
    <w:lvl w:ilvl="7" w:tplc="E5E4FD22" w:tentative="1">
      <w:start w:val="1"/>
      <w:numFmt w:val="bullet"/>
      <w:lvlText w:val="o"/>
      <w:lvlJc w:val="left"/>
      <w:pPr>
        <w:ind w:left="5760" w:hanging="360"/>
      </w:pPr>
      <w:rPr>
        <w:rFonts w:ascii="Courier New" w:hAnsi="Courier New" w:cs="Courier New" w:hint="default"/>
      </w:rPr>
    </w:lvl>
    <w:lvl w:ilvl="8" w:tplc="9C6E965C" w:tentative="1">
      <w:start w:val="1"/>
      <w:numFmt w:val="bullet"/>
      <w:lvlText w:val=""/>
      <w:lvlJc w:val="left"/>
      <w:pPr>
        <w:ind w:left="6480" w:hanging="360"/>
      </w:pPr>
      <w:rPr>
        <w:rFonts w:ascii="Wingdings" w:hAnsi="Wingdings" w:hint="default"/>
      </w:rPr>
    </w:lvl>
  </w:abstractNum>
  <w:abstractNum w:abstractNumId="112" w15:restartNumberingAfterBreak="0">
    <w:nsid w:val="79796CE8"/>
    <w:multiLevelType w:val="hybridMultilevel"/>
    <w:tmpl w:val="7C564AD0"/>
    <w:lvl w:ilvl="0" w:tplc="DF0E9532">
      <w:start w:val="1"/>
      <w:numFmt w:val="bullet"/>
      <w:lvlText w:val=""/>
      <w:lvlJc w:val="left"/>
      <w:pPr>
        <w:ind w:left="720" w:hanging="360"/>
      </w:pPr>
      <w:rPr>
        <w:rFonts w:ascii="Symbol" w:hAnsi="Symbol" w:hint="default"/>
      </w:rPr>
    </w:lvl>
    <w:lvl w:ilvl="1" w:tplc="05E4645C" w:tentative="1">
      <w:start w:val="1"/>
      <w:numFmt w:val="bullet"/>
      <w:lvlText w:val="o"/>
      <w:lvlJc w:val="left"/>
      <w:pPr>
        <w:ind w:left="1440" w:hanging="360"/>
      </w:pPr>
      <w:rPr>
        <w:rFonts w:ascii="Courier New" w:hAnsi="Courier New" w:cs="Courier New" w:hint="default"/>
      </w:rPr>
    </w:lvl>
    <w:lvl w:ilvl="2" w:tplc="BDA85CBA" w:tentative="1">
      <w:start w:val="1"/>
      <w:numFmt w:val="bullet"/>
      <w:lvlText w:val=""/>
      <w:lvlJc w:val="left"/>
      <w:pPr>
        <w:ind w:left="2160" w:hanging="360"/>
      </w:pPr>
      <w:rPr>
        <w:rFonts w:ascii="Wingdings" w:hAnsi="Wingdings" w:hint="default"/>
      </w:rPr>
    </w:lvl>
    <w:lvl w:ilvl="3" w:tplc="A784ED9E" w:tentative="1">
      <w:start w:val="1"/>
      <w:numFmt w:val="bullet"/>
      <w:lvlText w:val=""/>
      <w:lvlJc w:val="left"/>
      <w:pPr>
        <w:ind w:left="2880" w:hanging="360"/>
      </w:pPr>
      <w:rPr>
        <w:rFonts w:ascii="Symbol" w:hAnsi="Symbol" w:hint="default"/>
      </w:rPr>
    </w:lvl>
    <w:lvl w:ilvl="4" w:tplc="6D969514" w:tentative="1">
      <w:start w:val="1"/>
      <w:numFmt w:val="bullet"/>
      <w:lvlText w:val="o"/>
      <w:lvlJc w:val="left"/>
      <w:pPr>
        <w:ind w:left="3600" w:hanging="360"/>
      </w:pPr>
      <w:rPr>
        <w:rFonts w:ascii="Courier New" w:hAnsi="Courier New" w:cs="Courier New" w:hint="default"/>
      </w:rPr>
    </w:lvl>
    <w:lvl w:ilvl="5" w:tplc="A3A8FE6C" w:tentative="1">
      <w:start w:val="1"/>
      <w:numFmt w:val="bullet"/>
      <w:lvlText w:val=""/>
      <w:lvlJc w:val="left"/>
      <w:pPr>
        <w:ind w:left="4320" w:hanging="360"/>
      </w:pPr>
      <w:rPr>
        <w:rFonts w:ascii="Wingdings" w:hAnsi="Wingdings" w:hint="default"/>
      </w:rPr>
    </w:lvl>
    <w:lvl w:ilvl="6" w:tplc="2E863EE8" w:tentative="1">
      <w:start w:val="1"/>
      <w:numFmt w:val="bullet"/>
      <w:lvlText w:val=""/>
      <w:lvlJc w:val="left"/>
      <w:pPr>
        <w:ind w:left="5040" w:hanging="360"/>
      </w:pPr>
      <w:rPr>
        <w:rFonts w:ascii="Symbol" w:hAnsi="Symbol" w:hint="default"/>
      </w:rPr>
    </w:lvl>
    <w:lvl w:ilvl="7" w:tplc="B450D6D2" w:tentative="1">
      <w:start w:val="1"/>
      <w:numFmt w:val="bullet"/>
      <w:lvlText w:val="o"/>
      <w:lvlJc w:val="left"/>
      <w:pPr>
        <w:ind w:left="5760" w:hanging="360"/>
      </w:pPr>
      <w:rPr>
        <w:rFonts w:ascii="Courier New" w:hAnsi="Courier New" w:cs="Courier New" w:hint="default"/>
      </w:rPr>
    </w:lvl>
    <w:lvl w:ilvl="8" w:tplc="E8467B5A" w:tentative="1">
      <w:start w:val="1"/>
      <w:numFmt w:val="bullet"/>
      <w:lvlText w:val=""/>
      <w:lvlJc w:val="left"/>
      <w:pPr>
        <w:ind w:left="6480" w:hanging="360"/>
      </w:pPr>
      <w:rPr>
        <w:rFonts w:ascii="Wingdings" w:hAnsi="Wingdings" w:hint="default"/>
      </w:rPr>
    </w:lvl>
  </w:abstractNum>
  <w:abstractNum w:abstractNumId="113" w15:restartNumberingAfterBreak="0">
    <w:nsid w:val="7A101464"/>
    <w:multiLevelType w:val="multilevel"/>
    <w:tmpl w:val="6A6407A2"/>
    <w:lvl w:ilvl="0">
      <w:start w:val="1"/>
      <w:numFmt w:val="bullet"/>
      <w:lvlText w:val=""/>
      <w:lvlJc w:val="left"/>
      <w:pPr>
        <w:ind w:left="0" w:firstLine="0"/>
      </w:pPr>
      <w:rPr>
        <w:rFonts w:ascii="Symbol" w:hAnsi="Symbol" w:hint="default"/>
      </w:rPr>
    </w:lvl>
    <w:lvl w:ilvl="1">
      <w:start w:val="1"/>
      <w:numFmt w:val="decimal"/>
      <w:suff w:val="space"/>
      <w:lvlText w:val="%1.%2. "/>
      <w:lvlJc w:val="left"/>
      <w:pPr>
        <w:ind w:left="4677"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114" w15:restartNumberingAfterBreak="0">
    <w:nsid w:val="7ADF1960"/>
    <w:multiLevelType w:val="hybridMultilevel"/>
    <w:tmpl w:val="783C21AE"/>
    <w:lvl w:ilvl="0" w:tplc="6D76C55C">
      <w:start w:val="1"/>
      <w:numFmt w:val="bullet"/>
      <w:lvlText w:val=""/>
      <w:lvlJc w:val="left"/>
      <w:pPr>
        <w:ind w:left="720" w:hanging="360"/>
      </w:pPr>
      <w:rPr>
        <w:rFonts w:ascii="Symbol" w:hAnsi="Symbol" w:hint="default"/>
      </w:rPr>
    </w:lvl>
    <w:lvl w:ilvl="1" w:tplc="E8E64A64" w:tentative="1">
      <w:start w:val="1"/>
      <w:numFmt w:val="bullet"/>
      <w:lvlText w:val="o"/>
      <w:lvlJc w:val="left"/>
      <w:pPr>
        <w:ind w:left="1440" w:hanging="360"/>
      </w:pPr>
      <w:rPr>
        <w:rFonts w:ascii="Courier New" w:hAnsi="Courier New" w:cs="Courier New" w:hint="default"/>
      </w:rPr>
    </w:lvl>
    <w:lvl w:ilvl="2" w:tplc="60F64978" w:tentative="1">
      <w:start w:val="1"/>
      <w:numFmt w:val="bullet"/>
      <w:lvlText w:val=""/>
      <w:lvlJc w:val="left"/>
      <w:pPr>
        <w:ind w:left="2160" w:hanging="360"/>
      </w:pPr>
      <w:rPr>
        <w:rFonts w:ascii="Wingdings" w:hAnsi="Wingdings" w:hint="default"/>
      </w:rPr>
    </w:lvl>
    <w:lvl w:ilvl="3" w:tplc="CFDCCD98" w:tentative="1">
      <w:start w:val="1"/>
      <w:numFmt w:val="bullet"/>
      <w:lvlText w:val=""/>
      <w:lvlJc w:val="left"/>
      <w:pPr>
        <w:ind w:left="2880" w:hanging="360"/>
      </w:pPr>
      <w:rPr>
        <w:rFonts w:ascii="Symbol" w:hAnsi="Symbol" w:hint="default"/>
      </w:rPr>
    </w:lvl>
    <w:lvl w:ilvl="4" w:tplc="C23ADDB4" w:tentative="1">
      <w:start w:val="1"/>
      <w:numFmt w:val="bullet"/>
      <w:lvlText w:val="o"/>
      <w:lvlJc w:val="left"/>
      <w:pPr>
        <w:ind w:left="3600" w:hanging="360"/>
      </w:pPr>
      <w:rPr>
        <w:rFonts w:ascii="Courier New" w:hAnsi="Courier New" w:cs="Courier New" w:hint="default"/>
      </w:rPr>
    </w:lvl>
    <w:lvl w:ilvl="5" w:tplc="C85860A0" w:tentative="1">
      <w:start w:val="1"/>
      <w:numFmt w:val="bullet"/>
      <w:lvlText w:val=""/>
      <w:lvlJc w:val="left"/>
      <w:pPr>
        <w:ind w:left="4320" w:hanging="360"/>
      </w:pPr>
      <w:rPr>
        <w:rFonts w:ascii="Wingdings" w:hAnsi="Wingdings" w:hint="default"/>
      </w:rPr>
    </w:lvl>
    <w:lvl w:ilvl="6" w:tplc="653666F0" w:tentative="1">
      <w:start w:val="1"/>
      <w:numFmt w:val="bullet"/>
      <w:lvlText w:val=""/>
      <w:lvlJc w:val="left"/>
      <w:pPr>
        <w:ind w:left="5040" w:hanging="360"/>
      </w:pPr>
      <w:rPr>
        <w:rFonts w:ascii="Symbol" w:hAnsi="Symbol" w:hint="default"/>
      </w:rPr>
    </w:lvl>
    <w:lvl w:ilvl="7" w:tplc="76143AB6" w:tentative="1">
      <w:start w:val="1"/>
      <w:numFmt w:val="bullet"/>
      <w:lvlText w:val="o"/>
      <w:lvlJc w:val="left"/>
      <w:pPr>
        <w:ind w:left="5760" w:hanging="360"/>
      </w:pPr>
      <w:rPr>
        <w:rFonts w:ascii="Courier New" w:hAnsi="Courier New" w:cs="Courier New" w:hint="default"/>
      </w:rPr>
    </w:lvl>
    <w:lvl w:ilvl="8" w:tplc="A07ADED6" w:tentative="1">
      <w:start w:val="1"/>
      <w:numFmt w:val="bullet"/>
      <w:lvlText w:val=""/>
      <w:lvlJc w:val="left"/>
      <w:pPr>
        <w:ind w:left="6480" w:hanging="360"/>
      </w:pPr>
      <w:rPr>
        <w:rFonts w:ascii="Wingdings" w:hAnsi="Wingdings" w:hint="default"/>
      </w:rPr>
    </w:lvl>
  </w:abstractNum>
  <w:abstractNum w:abstractNumId="115" w15:restartNumberingAfterBreak="0">
    <w:nsid w:val="7AF8569D"/>
    <w:multiLevelType w:val="multilevel"/>
    <w:tmpl w:val="A02E932A"/>
    <w:numStyleLink w:val="BulletsAgency"/>
  </w:abstractNum>
  <w:abstractNum w:abstractNumId="116" w15:restartNumberingAfterBreak="0">
    <w:nsid w:val="7C354C01"/>
    <w:multiLevelType w:val="hybridMultilevel"/>
    <w:tmpl w:val="4D6C8726"/>
    <w:lvl w:ilvl="0" w:tplc="CCA09112">
      <w:start w:val="1"/>
      <w:numFmt w:val="lowerLetter"/>
      <w:lvlText w:val="%1)"/>
      <w:lvlJc w:val="left"/>
      <w:pPr>
        <w:ind w:left="720" w:hanging="360"/>
      </w:pPr>
      <w:rPr>
        <w:b w:val="0"/>
      </w:rPr>
    </w:lvl>
    <w:lvl w:ilvl="1" w:tplc="E60883AC" w:tentative="1">
      <w:start w:val="1"/>
      <w:numFmt w:val="lowerLetter"/>
      <w:lvlText w:val="%2."/>
      <w:lvlJc w:val="left"/>
      <w:pPr>
        <w:ind w:left="1440" w:hanging="360"/>
      </w:pPr>
    </w:lvl>
    <w:lvl w:ilvl="2" w:tplc="E690C7B6" w:tentative="1">
      <w:start w:val="1"/>
      <w:numFmt w:val="lowerRoman"/>
      <w:lvlText w:val="%3."/>
      <w:lvlJc w:val="right"/>
      <w:pPr>
        <w:ind w:left="2160" w:hanging="180"/>
      </w:pPr>
    </w:lvl>
    <w:lvl w:ilvl="3" w:tplc="18C23078" w:tentative="1">
      <w:start w:val="1"/>
      <w:numFmt w:val="decimal"/>
      <w:lvlText w:val="%4."/>
      <w:lvlJc w:val="left"/>
      <w:pPr>
        <w:ind w:left="2880" w:hanging="360"/>
      </w:pPr>
    </w:lvl>
    <w:lvl w:ilvl="4" w:tplc="E0C8D8F6" w:tentative="1">
      <w:start w:val="1"/>
      <w:numFmt w:val="lowerLetter"/>
      <w:lvlText w:val="%5."/>
      <w:lvlJc w:val="left"/>
      <w:pPr>
        <w:ind w:left="3600" w:hanging="360"/>
      </w:pPr>
    </w:lvl>
    <w:lvl w:ilvl="5" w:tplc="14208B8C" w:tentative="1">
      <w:start w:val="1"/>
      <w:numFmt w:val="lowerRoman"/>
      <w:lvlText w:val="%6."/>
      <w:lvlJc w:val="right"/>
      <w:pPr>
        <w:ind w:left="4320" w:hanging="180"/>
      </w:pPr>
    </w:lvl>
    <w:lvl w:ilvl="6" w:tplc="F77CE8A0" w:tentative="1">
      <w:start w:val="1"/>
      <w:numFmt w:val="decimal"/>
      <w:lvlText w:val="%7."/>
      <w:lvlJc w:val="left"/>
      <w:pPr>
        <w:ind w:left="5040" w:hanging="360"/>
      </w:pPr>
    </w:lvl>
    <w:lvl w:ilvl="7" w:tplc="C7A8F394" w:tentative="1">
      <w:start w:val="1"/>
      <w:numFmt w:val="lowerLetter"/>
      <w:lvlText w:val="%8."/>
      <w:lvlJc w:val="left"/>
      <w:pPr>
        <w:ind w:left="5760" w:hanging="360"/>
      </w:pPr>
    </w:lvl>
    <w:lvl w:ilvl="8" w:tplc="261C6D5C" w:tentative="1">
      <w:start w:val="1"/>
      <w:numFmt w:val="lowerRoman"/>
      <w:lvlText w:val="%9."/>
      <w:lvlJc w:val="right"/>
      <w:pPr>
        <w:ind w:left="6480" w:hanging="180"/>
      </w:pPr>
    </w:lvl>
  </w:abstractNum>
  <w:num w:numId="1">
    <w:abstractNumId w:val="5"/>
  </w:num>
  <w:num w:numId="2">
    <w:abstractNumId w:val="26"/>
  </w:num>
  <w:num w:numId="3">
    <w:abstractNumId w:val="15"/>
  </w:num>
  <w:num w:numId="4">
    <w:abstractNumId w:val="8"/>
  </w:num>
  <w:num w:numId="5">
    <w:abstractNumId w:val="77"/>
  </w:num>
  <w:num w:numId="6">
    <w:abstractNumId w:val="112"/>
  </w:num>
  <w:num w:numId="7">
    <w:abstractNumId w:val="69"/>
  </w:num>
  <w:num w:numId="8">
    <w:abstractNumId w:val="1"/>
  </w:num>
  <w:num w:numId="9">
    <w:abstractNumId w:val="65"/>
  </w:num>
  <w:num w:numId="10">
    <w:abstractNumId w:val="67"/>
  </w:num>
  <w:num w:numId="11">
    <w:abstractNumId w:val="68"/>
  </w:num>
  <w:num w:numId="12">
    <w:abstractNumId w:val="22"/>
  </w:num>
  <w:num w:numId="13">
    <w:abstractNumId w:val="114"/>
  </w:num>
  <w:num w:numId="14">
    <w:abstractNumId w:val="111"/>
  </w:num>
  <w:num w:numId="15">
    <w:abstractNumId w:val="46"/>
  </w:num>
  <w:num w:numId="16">
    <w:abstractNumId w:val="110"/>
  </w:num>
  <w:num w:numId="17">
    <w:abstractNumId w:val="10"/>
  </w:num>
  <w:num w:numId="18">
    <w:abstractNumId w:val="74"/>
  </w:num>
  <w:num w:numId="19">
    <w:abstractNumId w:val="39"/>
  </w:num>
  <w:num w:numId="20">
    <w:abstractNumId w:val="13"/>
  </w:num>
  <w:num w:numId="21">
    <w:abstractNumId w:val="84"/>
  </w:num>
  <w:num w:numId="22">
    <w:abstractNumId w:val="85"/>
  </w:num>
  <w:num w:numId="23">
    <w:abstractNumId w:val="88"/>
  </w:num>
  <w:num w:numId="24">
    <w:abstractNumId w:val="101"/>
  </w:num>
  <w:num w:numId="25">
    <w:abstractNumId w:val="75"/>
  </w:num>
  <w:num w:numId="26">
    <w:abstractNumId w:val="73"/>
  </w:num>
  <w:num w:numId="27">
    <w:abstractNumId w:val="102"/>
  </w:num>
  <w:num w:numId="28">
    <w:abstractNumId w:val="48"/>
  </w:num>
  <w:num w:numId="29">
    <w:abstractNumId w:val="32"/>
  </w:num>
  <w:num w:numId="30">
    <w:abstractNumId w:val="98"/>
  </w:num>
  <w:num w:numId="31">
    <w:abstractNumId w:val="116"/>
  </w:num>
  <w:num w:numId="32">
    <w:abstractNumId w:val="28"/>
  </w:num>
  <w:num w:numId="33">
    <w:abstractNumId w:val="100"/>
  </w:num>
  <w:num w:numId="34">
    <w:abstractNumId w:val="54"/>
  </w:num>
  <w:num w:numId="35">
    <w:abstractNumId w:val="76"/>
  </w:num>
  <w:num w:numId="36">
    <w:abstractNumId w:val="38"/>
  </w:num>
  <w:num w:numId="37">
    <w:abstractNumId w:val="20"/>
  </w:num>
  <w:num w:numId="38">
    <w:abstractNumId w:val="103"/>
  </w:num>
  <w:num w:numId="39">
    <w:abstractNumId w:val="45"/>
  </w:num>
  <w:num w:numId="40">
    <w:abstractNumId w:val="95"/>
  </w:num>
  <w:num w:numId="41">
    <w:abstractNumId w:val="92"/>
  </w:num>
  <w:num w:numId="42">
    <w:abstractNumId w:val="55"/>
  </w:num>
  <w:num w:numId="43">
    <w:abstractNumId w:val="9"/>
  </w:num>
  <w:num w:numId="44">
    <w:abstractNumId w:val="109"/>
  </w:num>
  <w:num w:numId="45">
    <w:abstractNumId w:val="97"/>
  </w:num>
  <w:num w:numId="46">
    <w:abstractNumId w:val="23"/>
  </w:num>
  <w:num w:numId="47">
    <w:abstractNumId w:val="82"/>
  </w:num>
  <w:num w:numId="48">
    <w:abstractNumId w:val="2"/>
  </w:num>
  <w:num w:numId="49">
    <w:abstractNumId w:val="18"/>
  </w:num>
  <w:num w:numId="50">
    <w:abstractNumId w:val="106"/>
  </w:num>
  <w:num w:numId="51">
    <w:abstractNumId w:val="29"/>
  </w:num>
  <w:num w:numId="52">
    <w:abstractNumId w:val="7"/>
  </w:num>
  <w:num w:numId="53">
    <w:abstractNumId w:val="49"/>
  </w:num>
  <w:num w:numId="54">
    <w:abstractNumId w:val="11"/>
  </w:num>
  <w:num w:numId="55">
    <w:abstractNumId w:val="0"/>
  </w:num>
  <w:num w:numId="56">
    <w:abstractNumId w:val="113"/>
  </w:num>
  <w:num w:numId="57">
    <w:abstractNumId w:val="30"/>
  </w:num>
  <w:num w:numId="58">
    <w:abstractNumId w:val="52"/>
  </w:num>
  <w:num w:numId="59">
    <w:abstractNumId w:val="71"/>
  </w:num>
  <w:num w:numId="60">
    <w:abstractNumId w:val="40"/>
  </w:num>
  <w:num w:numId="61">
    <w:abstractNumId w:val="77"/>
  </w:num>
  <w:num w:numId="62">
    <w:abstractNumId w:val="77"/>
  </w:num>
  <w:num w:numId="63">
    <w:abstractNumId w:val="6"/>
  </w:num>
  <w:num w:numId="64">
    <w:abstractNumId w:val="57"/>
  </w:num>
  <w:num w:numId="65">
    <w:abstractNumId w:val="77"/>
  </w:num>
  <w:num w:numId="66">
    <w:abstractNumId w:val="43"/>
  </w:num>
  <w:num w:numId="67">
    <w:abstractNumId w:val="93"/>
  </w:num>
  <w:num w:numId="68">
    <w:abstractNumId w:val="36"/>
  </w:num>
  <w:num w:numId="69">
    <w:abstractNumId w:val="12"/>
  </w:num>
  <w:num w:numId="70">
    <w:abstractNumId w:val="25"/>
  </w:num>
  <w:num w:numId="71">
    <w:abstractNumId w:val="77"/>
  </w:num>
  <w:num w:numId="72">
    <w:abstractNumId w:val="77"/>
  </w:num>
  <w:num w:numId="73">
    <w:abstractNumId w:val="77"/>
  </w:num>
  <w:num w:numId="74">
    <w:abstractNumId w:val="77"/>
  </w:num>
  <w:num w:numId="75">
    <w:abstractNumId w:val="77"/>
  </w:num>
  <w:num w:numId="76">
    <w:abstractNumId w:val="77"/>
  </w:num>
  <w:num w:numId="77">
    <w:abstractNumId w:val="77"/>
  </w:num>
  <w:num w:numId="78">
    <w:abstractNumId w:val="33"/>
  </w:num>
  <w:num w:numId="79">
    <w:abstractNumId w:val="41"/>
  </w:num>
  <w:num w:numId="80">
    <w:abstractNumId w:val="91"/>
  </w:num>
  <w:num w:numId="81">
    <w:abstractNumId w:val="51"/>
  </w:num>
  <w:num w:numId="82">
    <w:abstractNumId w:val="16"/>
  </w:num>
  <w:num w:numId="83">
    <w:abstractNumId w:val="105"/>
  </w:num>
  <w:num w:numId="84">
    <w:abstractNumId w:val="31"/>
  </w:num>
  <w:num w:numId="85">
    <w:abstractNumId w:val="27"/>
  </w:num>
  <w:num w:numId="86">
    <w:abstractNumId w:val="72"/>
  </w:num>
  <w:num w:numId="87">
    <w:abstractNumId w:val="86"/>
  </w:num>
  <w:num w:numId="88">
    <w:abstractNumId w:val="81"/>
  </w:num>
  <w:num w:numId="89">
    <w:abstractNumId w:val="24"/>
  </w:num>
  <w:num w:numId="90">
    <w:abstractNumId w:val="77"/>
  </w:num>
  <w:num w:numId="91">
    <w:abstractNumId w:val="77"/>
  </w:num>
  <w:num w:numId="92">
    <w:abstractNumId w:val="44"/>
  </w:num>
  <w:num w:numId="93">
    <w:abstractNumId w:val="61"/>
  </w:num>
  <w:num w:numId="94">
    <w:abstractNumId w:val="87"/>
  </w:num>
  <w:num w:numId="95">
    <w:abstractNumId w:val="77"/>
  </w:num>
  <w:num w:numId="96">
    <w:abstractNumId w:val="77"/>
  </w:num>
  <w:num w:numId="97">
    <w:abstractNumId w:val="77"/>
  </w:num>
  <w:num w:numId="98">
    <w:abstractNumId w:val="77"/>
  </w:num>
  <w:num w:numId="99">
    <w:abstractNumId w:val="77"/>
  </w:num>
  <w:num w:numId="100">
    <w:abstractNumId w:val="77"/>
  </w:num>
  <w:num w:numId="101">
    <w:abstractNumId w:val="4"/>
  </w:num>
  <w:num w:numId="102">
    <w:abstractNumId w:val="78"/>
  </w:num>
  <w:num w:numId="103">
    <w:abstractNumId w:val="37"/>
  </w:num>
  <w:num w:numId="104">
    <w:abstractNumId w:val="14"/>
  </w:num>
  <w:num w:numId="105">
    <w:abstractNumId w:val="80"/>
  </w:num>
  <w:num w:numId="106">
    <w:abstractNumId w:val="19"/>
  </w:num>
  <w:num w:numId="107">
    <w:abstractNumId w:val="99"/>
  </w:num>
  <w:num w:numId="108">
    <w:abstractNumId w:val="58"/>
  </w:num>
  <w:num w:numId="109">
    <w:abstractNumId w:val="94"/>
  </w:num>
  <w:num w:numId="110">
    <w:abstractNumId w:val="77"/>
  </w:num>
  <w:num w:numId="111">
    <w:abstractNumId w:val="79"/>
  </w:num>
  <w:num w:numId="112">
    <w:abstractNumId w:val="63"/>
  </w:num>
  <w:num w:numId="113">
    <w:abstractNumId w:val="50"/>
  </w:num>
  <w:num w:numId="114">
    <w:abstractNumId w:val="115"/>
  </w:num>
  <w:num w:numId="115">
    <w:abstractNumId w:val="77"/>
  </w:num>
  <w:num w:numId="116">
    <w:abstractNumId w:val="77"/>
  </w:num>
  <w:num w:numId="117">
    <w:abstractNumId w:val="77"/>
  </w:num>
  <w:num w:numId="118">
    <w:abstractNumId w:val="77"/>
  </w:num>
  <w:num w:numId="119">
    <w:abstractNumId w:val="77"/>
  </w:num>
  <w:num w:numId="120">
    <w:abstractNumId w:val="77"/>
  </w:num>
  <w:num w:numId="121">
    <w:abstractNumId w:val="77"/>
  </w:num>
  <w:num w:numId="122">
    <w:abstractNumId w:val="77"/>
  </w:num>
  <w:num w:numId="123">
    <w:abstractNumId w:val="77"/>
  </w:num>
  <w:num w:numId="124">
    <w:abstractNumId w:val="77"/>
  </w:num>
  <w:num w:numId="125">
    <w:abstractNumId w:val="77"/>
  </w:num>
  <w:num w:numId="126">
    <w:abstractNumId w:val="77"/>
  </w:num>
  <w:num w:numId="127">
    <w:abstractNumId w:val="77"/>
  </w:num>
  <w:num w:numId="128">
    <w:abstractNumId w:val="77"/>
  </w:num>
  <w:num w:numId="129">
    <w:abstractNumId w:val="77"/>
  </w:num>
  <w:num w:numId="130">
    <w:abstractNumId w:val="77"/>
  </w:num>
  <w:num w:numId="131">
    <w:abstractNumId w:val="77"/>
  </w:num>
  <w:num w:numId="132">
    <w:abstractNumId w:val="77"/>
  </w:num>
  <w:num w:numId="133">
    <w:abstractNumId w:val="77"/>
  </w:num>
  <w:num w:numId="134">
    <w:abstractNumId w:val="59"/>
  </w:num>
  <w:num w:numId="135">
    <w:abstractNumId w:val="60"/>
  </w:num>
  <w:num w:numId="136">
    <w:abstractNumId w:val="56"/>
  </w:num>
  <w:num w:numId="137">
    <w:abstractNumId w:val="77"/>
  </w:num>
  <w:num w:numId="138">
    <w:abstractNumId w:val="108"/>
  </w:num>
  <w:num w:numId="139">
    <w:abstractNumId w:val="62"/>
  </w:num>
  <w:num w:numId="140">
    <w:abstractNumId w:val="90"/>
  </w:num>
  <w:num w:numId="141">
    <w:abstractNumId w:val="77"/>
  </w:num>
  <w:num w:numId="142">
    <w:abstractNumId w:val="77"/>
  </w:num>
  <w:num w:numId="143">
    <w:abstractNumId w:val="17"/>
  </w:num>
  <w:num w:numId="144">
    <w:abstractNumId w:val="89"/>
  </w:num>
  <w:num w:numId="145">
    <w:abstractNumId w:val="77"/>
  </w:num>
  <w:num w:numId="146">
    <w:abstractNumId w:val="107"/>
  </w:num>
  <w:num w:numId="147">
    <w:abstractNumId w:val="96"/>
  </w:num>
  <w:num w:numId="148">
    <w:abstractNumId w:val="104"/>
  </w:num>
  <w:num w:numId="149">
    <w:abstractNumId w:val="34"/>
  </w:num>
  <w:num w:numId="150">
    <w:abstractNumId w:val="77"/>
  </w:num>
  <w:num w:numId="151">
    <w:abstractNumId w:val="3"/>
  </w:num>
  <w:num w:numId="152">
    <w:abstractNumId w:val="47"/>
  </w:num>
  <w:num w:numId="153">
    <w:abstractNumId w:val="83"/>
  </w:num>
  <w:num w:numId="154">
    <w:abstractNumId w:val="66"/>
  </w:num>
  <w:num w:numId="155">
    <w:abstractNumId w:val="42"/>
  </w:num>
  <w:num w:numId="156">
    <w:abstractNumId w:val="53"/>
  </w:num>
  <w:num w:numId="157">
    <w:abstractNumId w:val="35"/>
  </w:num>
  <w:num w:numId="158">
    <w:abstractNumId w:val="64"/>
  </w:num>
  <w:num w:numId="159">
    <w:abstractNumId w:val="70"/>
  </w:num>
  <w:num w:numId="16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nçalves Cátia">
    <w15:presenceInfo w15:providerId="AD" w15:userId="S::catia.goncalves@ema.europa.eu::a0fdc0a1-0c03-41c6-ae72-0234bbf6ed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610A5E"/>
    <w:rsid w:val="000006DE"/>
    <w:rsid w:val="00001347"/>
    <w:rsid w:val="00001A36"/>
    <w:rsid w:val="00001E48"/>
    <w:rsid w:val="00001FE3"/>
    <w:rsid w:val="00002020"/>
    <w:rsid w:val="00002344"/>
    <w:rsid w:val="00004097"/>
    <w:rsid w:val="00004DF7"/>
    <w:rsid w:val="00005347"/>
    <w:rsid w:val="0000536C"/>
    <w:rsid w:val="0000685A"/>
    <w:rsid w:val="00006BF8"/>
    <w:rsid w:val="00006F33"/>
    <w:rsid w:val="000109A0"/>
    <w:rsid w:val="00012213"/>
    <w:rsid w:val="000128D6"/>
    <w:rsid w:val="00012B48"/>
    <w:rsid w:val="000147E0"/>
    <w:rsid w:val="00016341"/>
    <w:rsid w:val="00016468"/>
    <w:rsid w:val="00016F26"/>
    <w:rsid w:val="0001787D"/>
    <w:rsid w:val="000202A5"/>
    <w:rsid w:val="000217DB"/>
    <w:rsid w:val="00021D8C"/>
    <w:rsid w:val="000237ED"/>
    <w:rsid w:val="00024462"/>
    <w:rsid w:val="00027CF7"/>
    <w:rsid w:val="00031CE7"/>
    <w:rsid w:val="00033179"/>
    <w:rsid w:val="000359ED"/>
    <w:rsid w:val="000363E6"/>
    <w:rsid w:val="000408AA"/>
    <w:rsid w:val="000455A2"/>
    <w:rsid w:val="000461DF"/>
    <w:rsid w:val="0004775F"/>
    <w:rsid w:val="000522DF"/>
    <w:rsid w:val="000527F5"/>
    <w:rsid w:val="00053BDC"/>
    <w:rsid w:val="00053CBE"/>
    <w:rsid w:val="00055D2B"/>
    <w:rsid w:val="00055E1E"/>
    <w:rsid w:val="00060BD8"/>
    <w:rsid w:val="00061A80"/>
    <w:rsid w:val="00061C13"/>
    <w:rsid w:val="00063BCB"/>
    <w:rsid w:val="00064554"/>
    <w:rsid w:val="00066A79"/>
    <w:rsid w:val="00066B15"/>
    <w:rsid w:val="00070965"/>
    <w:rsid w:val="00072770"/>
    <w:rsid w:val="00072F74"/>
    <w:rsid w:val="0007329A"/>
    <w:rsid w:val="0007427D"/>
    <w:rsid w:val="00074E4C"/>
    <w:rsid w:val="00074EAC"/>
    <w:rsid w:val="00075395"/>
    <w:rsid w:val="0007575D"/>
    <w:rsid w:val="00075A67"/>
    <w:rsid w:val="00076667"/>
    <w:rsid w:val="00076F17"/>
    <w:rsid w:val="00080744"/>
    <w:rsid w:val="00081AA4"/>
    <w:rsid w:val="00082436"/>
    <w:rsid w:val="000829EE"/>
    <w:rsid w:val="000851D8"/>
    <w:rsid w:val="000870A3"/>
    <w:rsid w:val="00087927"/>
    <w:rsid w:val="000950D0"/>
    <w:rsid w:val="000955BF"/>
    <w:rsid w:val="00095ED0"/>
    <w:rsid w:val="000976AA"/>
    <w:rsid w:val="000A17F5"/>
    <w:rsid w:val="000A1A0A"/>
    <w:rsid w:val="000A1AD4"/>
    <w:rsid w:val="000A2DA5"/>
    <w:rsid w:val="000A3EF8"/>
    <w:rsid w:val="000A5F84"/>
    <w:rsid w:val="000A68A5"/>
    <w:rsid w:val="000A70EE"/>
    <w:rsid w:val="000A7463"/>
    <w:rsid w:val="000A7C48"/>
    <w:rsid w:val="000B054A"/>
    <w:rsid w:val="000B1CCC"/>
    <w:rsid w:val="000B1E94"/>
    <w:rsid w:val="000B38EA"/>
    <w:rsid w:val="000B3F78"/>
    <w:rsid w:val="000B7531"/>
    <w:rsid w:val="000C0C69"/>
    <w:rsid w:val="000C2B80"/>
    <w:rsid w:val="000C2FA6"/>
    <w:rsid w:val="000C4CBC"/>
    <w:rsid w:val="000C5F26"/>
    <w:rsid w:val="000C655C"/>
    <w:rsid w:val="000C6866"/>
    <w:rsid w:val="000C7A8B"/>
    <w:rsid w:val="000D1450"/>
    <w:rsid w:val="000D3923"/>
    <w:rsid w:val="000D3AB7"/>
    <w:rsid w:val="000D3DFC"/>
    <w:rsid w:val="000D507D"/>
    <w:rsid w:val="000D59F0"/>
    <w:rsid w:val="000E142B"/>
    <w:rsid w:val="000E16BE"/>
    <w:rsid w:val="000E170D"/>
    <w:rsid w:val="000E2858"/>
    <w:rsid w:val="000E293D"/>
    <w:rsid w:val="000E3203"/>
    <w:rsid w:val="000E33DE"/>
    <w:rsid w:val="000E51AF"/>
    <w:rsid w:val="000E6794"/>
    <w:rsid w:val="000E6809"/>
    <w:rsid w:val="000F0849"/>
    <w:rsid w:val="000F1FE1"/>
    <w:rsid w:val="000F2231"/>
    <w:rsid w:val="000F2694"/>
    <w:rsid w:val="000F29E0"/>
    <w:rsid w:val="000F4B84"/>
    <w:rsid w:val="000F5E3C"/>
    <w:rsid w:val="000F62E6"/>
    <w:rsid w:val="00100CA7"/>
    <w:rsid w:val="00100E1C"/>
    <w:rsid w:val="001018F2"/>
    <w:rsid w:val="00101C61"/>
    <w:rsid w:val="00104F2B"/>
    <w:rsid w:val="001051F4"/>
    <w:rsid w:val="00105ACF"/>
    <w:rsid w:val="0010678C"/>
    <w:rsid w:val="00107450"/>
    <w:rsid w:val="001114E5"/>
    <w:rsid w:val="00111579"/>
    <w:rsid w:val="001140CC"/>
    <w:rsid w:val="00114CD4"/>
    <w:rsid w:val="00117C85"/>
    <w:rsid w:val="00121087"/>
    <w:rsid w:val="0012155F"/>
    <w:rsid w:val="001216CD"/>
    <w:rsid w:val="0012283E"/>
    <w:rsid w:val="00122AA2"/>
    <w:rsid w:val="001231C9"/>
    <w:rsid w:val="001250DF"/>
    <w:rsid w:val="001259AC"/>
    <w:rsid w:val="00133336"/>
    <w:rsid w:val="00133CA9"/>
    <w:rsid w:val="0014023F"/>
    <w:rsid w:val="00140499"/>
    <w:rsid w:val="001409B9"/>
    <w:rsid w:val="00141F03"/>
    <w:rsid w:val="00141F7A"/>
    <w:rsid w:val="001422CE"/>
    <w:rsid w:val="001428B1"/>
    <w:rsid w:val="00142D11"/>
    <w:rsid w:val="00143228"/>
    <w:rsid w:val="00144208"/>
    <w:rsid w:val="001443BB"/>
    <w:rsid w:val="001443FF"/>
    <w:rsid w:val="00144849"/>
    <w:rsid w:val="00145774"/>
    <w:rsid w:val="00146CE7"/>
    <w:rsid w:val="001503A9"/>
    <w:rsid w:val="00154675"/>
    <w:rsid w:val="00155A27"/>
    <w:rsid w:val="00156093"/>
    <w:rsid w:val="001608CC"/>
    <w:rsid w:val="00160B51"/>
    <w:rsid w:val="00161952"/>
    <w:rsid w:val="00161A92"/>
    <w:rsid w:val="00161C0F"/>
    <w:rsid w:val="001624AF"/>
    <w:rsid w:val="001636F0"/>
    <w:rsid w:val="00164D7A"/>
    <w:rsid w:val="00171088"/>
    <w:rsid w:val="001715B2"/>
    <w:rsid w:val="001724E6"/>
    <w:rsid w:val="00172652"/>
    <w:rsid w:val="001727E7"/>
    <w:rsid w:val="00173BBA"/>
    <w:rsid w:val="001743F6"/>
    <w:rsid w:val="00174595"/>
    <w:rsid w:val="001752E1"/>
    <w:rsid w:val="001759D2"/>
    <w:rsid w:val="00175C95"/>
    <w:rsid w:val="0017699A"/>
    <w:rsid w:val="00181559"/>
    <w:rsid w:val="00182595"/>
    <w:rsid w:val="00183065"/>
    <w:rsid w:val="00183CB7"/>
    <w:rsid w:val="001856FF"/>
    <w:rsid w:val="001862C1"/>
    <w:rsid w:val="0018650E"/>
    <w:rsid w:val="0018654C"/>
    <w:rsid w:val="00186B52"/>
    <w:rsid w:val="0018753B"/>
    <w:rsid w:val="001911C2"/>
    <w:rsid w:val="001925E8"/>
    <w:rsid w:val="00193F20"/>
    <w:rsid w:val="00194F8C"/>
    <w:rsid w:val="00195BC2"/>
    <w:rsid w:val="001A0C1E"/>
    <w:rsid w:val="001A0C29"/>
    <w:rsid w:val="001A0D88"/>
    <w:rsid w:val="001A10CE"/>
    <w:rsid w:val="001A1A0E"/>
    <w:rsid w:val="001A2ED4"/>
    <w:rsid w:val="001A439F"/>
    <w:rsid w:val="001A51C8"/>
    <w:rsid w:val="001A64F0"/>
    <w:rsid w:val="001B0803"/>
    <w:rsid w:val="001B2C8C"/>
    <w:rsid w:val="001B4716"/>
    <w:rsid w:val="001B4AFA"/>
    <w:rsid w:val="001B5EE8"/>
    <w:rsid w:val="001B6D14"/>
    <w:rsid w:val="001B7C86"/>
    <w:rsid w:val="001C1FA9"/>
    <w:rsid w:val="001C3226"/>
    <w:rsid w:val="001C50CD"/>
    <w:rsid w:val="001C605D"/>
    <w:rsid w:val="001C700B"/>
    <w:rsid w:val="001C74D6"/>
    <w:rsid w:val="001C75AA"/>
    <w:rsid w:val="001C77A3"/>
    <w:rsid w:val="001D08F9"/>
    <w:rsid w:val="001D0948"/>
    <w:rsid w:val="001D13AE"/>
    <w:rsid w:val="001D2F32"/>
    <w:rsid w:val="001D34F3"/>
    <w:rsid w:val="001D5CA1"/>
    <w:rsid w:val="001D6171"/>
    <w:rsid w:val="001D719E"/>
    <w:rsid w:val="001D7879"/>
    <w:rsid w:val="001E0611"/>
    <w:rsid w:val="001E2D89"/>
    <w:rsid w:val="001E2F6F"/>
    <w:rsid w:val="001E5B90"/>
    <w:rsid w:val="001E60D5"/>
    <w:rsid w:val="001E6193"/>
    <w:rsid w:val="001E62D0"/>
    <w:rsid w:val="001E6460"/>
    <w:rsid w:val="001E7131"/>
    <w:rsid w:val="001E7A5C"/>
    <w:rsid w:val="001F0E6F"/>
    <w:rsid w:val="001F1338"/>
    <w:rsid w:val="001F28C1"/>
    <w:rsid w:val="001F30F2"/>
    <w:rsid w:val="001F610F"/>
    <w:rsid w:val="001F7466"/>
    <w:rsid w:val="002006F1"/>
    <w:rsid w:val="0020158D"/>
    <w:rsid w:val="00201BD0"/>
    <w:rsid w:val="00202493"/>
    <w:rsid w:val="00203AA4"/>
    <w:rsid w:val="00204ABE"/>
    <w:rsid w:val="00204C82"/>
    <w:rsid w:val="00205CC0"/>
    <w:rsid w:val="00206017"/>
    <w:rsid w:val="00206146"/>
    <w:rsid w:val="00207A15"/>
    <w:rsid w:val="002112B8"/>
    <w:rsid w:val="0021238C"/>
    <w:rsid w:val="0021373A"/>
    <w:rsid w:val="002138C7"/>
    <w:rsid w:val="0021571D"/>
    <w:rsid w:val="00215FC0"/>
    <w:rsid w:val="002173F6"/>
    <w:rsid w:val="0021788F"/>
    <w:rsid w:val="00220C35"/>
    <w:rsid w:val="002210A2"/>
    <w:rsid w:val="00221B07"/>
    <w:rsid w:val="0022453D"/>
    <w:rsid w:val="002245D6"/>
    <w:rsid w:val="00225977"/>
    <w:rsid w:val="00226FC5"/>
    <w:rsid w:val="002308E2"/>
    <w:rsid w:val="00234007"/>
    <w:rsid w:val="0023409C"/>
    <w:rsid w:val="00235912"/>
    <w:rsid w:val="00236984"/>
    <w:rsid w:val="00236D56"/>
    <w:rsid w:val="00237019"/>
    <w:rsid w:val="002409A3"/>
    <w:rsid w:val="002418BE"/>
    <w:rsid w:val="00241C1B"/>
    <w:rsid w:val="0024251A"/>
    <w:rsid w:val="002433D6"/>
    <w:rsid w:val="00243DE0"/>
    <w:rsid w:val="00244A26"/>
    <w:rsid w:val="00252638"/>
    <w:rsid w:val="00253825"/>
    <w:rsid w:val="00253E8C"/>
    <w:rsid w:val="00255893"/>
    <w:rsid w:val="00256E79"/>
    <w:rsid w:val="00257E27"/>
    <w:rsid w:val="002642A0"/>
    <w:rsid w:val="00267C9F"/>
    <w:rsid w:val="0027095D"/>
    <w:rsid w:val="0027119A"/>
    <w:rsid w:val="00271DC7"/>
    <w:rsid w:val="00272739"/>
    <w:rsid w:val="002757C1"/>
    <w:rsid w:val="00277B50"/>
    <w:rsid w:val="002816BA"/>
    <w:rsid w:val="00281A30"/>
    <w:rsid w:val="00282F32"/>
    <w:rsid w:val="00286999"/>
    <w:rsid w:val="00290A60"/>
    <w:rsid w:val="0029113F"/>
    <w:rsid w:val="00293274"/>
    <w:rsid w:val="00293D2E"/>
    <w:rsid w:val="00295E91"/>
    <w:rsid w:val="002A3C6A"/>
    <w:rsid w:val="002A3D4C"/>
    <w:rsid w:val="002A710A"/>
    <w:rsid w:val="002A7179"/>
    <w:rsid w:val="002B3841"/>
    <w:rsid w:val="002B4238"/>
    <w:rsid w:val="002C07D0"/>
    <w:rsid w:val="002C0A3C"/>
    <w:rsid w:val="002C0FEB"/>
    <w:rsid w:val="002C4056"/>
    <w:rsid w:val="002C50A2"/>
    <w:rsid w:val="002D2A9D"/>
    <w:rsid w:val="002D50CA"/>
    <w:rsid w:val="002D5312"/>
    <w:rsid w:val="002D6CCD"/>
    <w:rsid w:val="002D7502"/>
    <w:rsid w:val="002E0ADE"/>
    <w:rsid w:val="002E0EF0"/>
    <w:rsid w:val="002E2C2D"/>
    <w:rsid w:val="002E3C33"/>
    <w:rsid w:val="002E55A6"/>
    <w:rsid w:val="002E7155"/>
    <w:rsid w:val="002E7ADC"/>
    <w:rsid w:val="002F0B1D"/>
    <w:rsid w:val="002F149C"/>
    <w:rsid w:val="002F14E0"/>
    <w:rsid w:val="002F1A8A"/>
    <w:rsid w:val="002F33F1"/>
    <w:rsid w:val="002F3488"/>
    <w:rsid w:val="002F4BF5"/>
    <w:rsid w:val="002F6284"/>
    <w:rsid w:val="0030072C"/>
    <w:rsid w:val="003023D6"/>
    <w:rsid w:val="00302531"/>
    <w:rsid w:val="00304243"/>
    <w:rsid w:val="00305C4F"/>
    <w:rsid w:val="0031074A"/>
    <w:rsid w:val="00310813"/>
    <w:rsid w:val="00315632"/>
    <w:rsid w:val="00315868"/>
    <w:rsid w:val="003161F7"/>
    <w:rsid w:val="0031699E"/>
    <w:rsid w:val="00317857"/>
    <w:rsid w:val="003178E8"/>
    <w:rsid w:val="00317964"/>
    <w:rsid w:val="003217C3"/>
    <w:rsid w:val="00321A33"/>
    <w:rsid w:val="003227FD"/>
    <w:rsid w:val="003231BF"/>
    <w:rsid w:val="0032364A"/>
    <w:rsid w:val="00325579"/>
    <w:rsid w:val="00326266"/>
    <w:rsid w:val="00326FBD"/>
    <w:rsid w:val="00332410"/>
    <w:rsid w:val="003334CE"/>
    <w:rsid w:val="00337536"/>
    <w:rsid w:val="003407A8"/>
    <w:rsid w:val="00341321"/>
    <w:rsid w:val="00341B3F"/>
    <w:rsid w:val="0034267A"/>
    <w:rsid w:val="00343C16"/>
    <w:rsid w:val="00346B70"/>
    <w:rsid w:val="00346DCB"/>
    <w:rsid w:val="00347014"/>
    <w:rsid w:val="0035158B"/>
    <w:rsid w:val="00351962"/>
    <w:rsid w:val="003528F2"/>
    <w:rsid w:val="0035346D"/>
    <w:rsid w:val="00353824"/>
    <w:rsid w:val="00354297"/>
    <w:rsid w:val="0036096D"/>
    <w:rsid w:val="00361E40"/>
    <w:rsid w:val="00363E6E"/>
    <w:rsid w:val="00364B03"/>
    <w:rsid w:val="00365565"/>
    <w:rsid w:val="00366E76"/>
    <w:rsid w:val="00367B3F"/>
    <w:rsid w:val="003702C4"/>
    <w:rsid w:val="00370A4A"/>
    <w:rsid w:val="00371202"/>
    <w:rsid w:val="0037568E"/>
    <w:rsid w:val="00377596"/>
    <w:rsid w:val="003815D4"/>
    <w:rsid w:val="003818DA"/>
    <w:rsid w:val="00381B09"/>
    <w:rsid w:val="003849CF"/>
    <w:rsid w:val="003866B0"/>
    <w:rsid w:val="003872BF"/>
    <w:rsid w:val="00390AC0"/>
    <w:rsid w:val="00391902"/>
    <w:rsid w:val="003937F0"/>
    <w:rsid w:val="00395133"/>
    <w:rsid w:val="0039534A"/>
    <w:rsid w:val="00395B85"/>
    <w:rsid w:val="003960DB"/>
    <w:rsid w:val="00396876"/>
    <w:rsid w:val="003977B4"/>
    <w:rsid w:val="003A07BE"/>
    <w:rsid w:val="003A1E64"/>
    <w:rsid w:val="003A4099"/>
    <w:rsid w:val="003A6AB4"/>
    <w:rsid w:val="003B13CF"/>
    <w:rsid w:val="003B1EA1"/>
    <w:rsid w:val="003B299B"/>
    <w:rsid w:val="003B40BC"/>
    <w:rsid w:val="003B45EA"/>
    <w:rsid w:val="003B4E8D"/>
    <w:rsid w:val="003C20EA"/>
    <w:rsid w:val="003C4116"/>
    <w:rsid w:val="003C430D"/>
    <w:rsid w:val="003C499D"/>
    <w:rsid w:val="003C4E4C"/>
    <w:rsid w:val="003C5B85"/>
    <w:rsid w:val="003D1163"/>
    <w:rsid w:val="003D189D"/>
    <w:rsid w:val="003D1B09"/>
    <w:rsid w:val="003D2280"/>
    <w:rsid w:val="003D30F0"/>
    <w:rsid w:val="003D4D1F"/>
    <w:rsid w:val="003D4D86"/>
    <w:rsid w:val="003D5529"/>
    <w:rsid w:val="003D5D68"/>
    <w:rsid w:val="003D60BA"/>
    <w:rsid w:val="003D6131"/>
    <w:rsid w:val="003D6279"/>
    <w:rsid w:val="003D6DA8"/>
    <w:rsid w:val="003D7873"/>
    <w:rsid w:val="003D7A15"/>
    <w:rsid w:val="003E4FBC"/>
    <w:rsid w:val="003E59D2"/>
    <w:rsid w:val="003E78B0"/>
    <w:rsid w:val="003F0815"/>
    <w:rsid w:val="003F18A7"/>
    <w:rsid w:val="003F54C8"/>
    <w:rsid w:val="003F6A3F"/>
    <w:rsid w:val="003F6AB1"/>
    <w:rsid w:val="003F6C02"/>
    <w:rsid w:val="00402450"/>
    <w:rsid w:val="0040436C"/>
    <w:rsid w:val="00404B69"/>
    <w:rsid w:val="00405D92"/>
    <w:rsid w:val="00406BEB"/>
    <w:rsid w:val="0041089C"/>
    <w:rsid w:val="00410D51"/>
    <w:rsid w:val="00411A04"/>
    <w:rsid w:val="00411F9C"/>
    <w:rsid w:val="004134BA"/>
    <w:rsid w:val="00413768"/>
    <w:rsid w:val="0041417A"/>
    <w:rsid w:val="0041429F"/>
    <w:rsid w:val="004165B0"/>
    <w:rsid w:val="0041695C"/>
    <w:rsid w:val="004174CD"/>
    <w:rsid w:val="00420E14"/>
    <w:rsid w:val="0042200D"/>
    <w:rsid w:val="00423890"/>
    <w:rsid w:val="00423F14"/>
    <w:rsid w:val="00425703"/>
    <w:rsid w:val="00425774"/>
    <w:rsid w:val="004258C6"/>
    <w:rsid w:val="004261EA"/>
    <w:rsid w:val="00426CD1"/>
    <w:rsid w:val="00427386"/>
    <w:rsid w:val="00427F3B"/>
    <w:rsid w:val="004321B1"/>
    <w:rsid w:val="00433C46"/>
    <w:rsid w:val="00434BC9"/>
    <w:rsid w:val="00452652"/>
    <w:rsid w:val="00452FD9"/>
    <w:rsid w:val="00453E19"/>
    <w:rsid w:val="00455F9F"/>
    <w:rsid w:val="004615C5"/>
    <w:rsid w:val="00461868"/>
    <w:rsid w:val="00462272"/>
    <w:rsid w:val="0046256C"/>
    <w:rsid w:val="00462891"/>
    <w:rsid w:val="00463C3D"/>
    <w:rsid w:val="00464DC1"/>
    <w:rsid w:val="00465285"/>
    <w:rsid w:val="004666EF"/>
    <w:rsid w:val="00475E0B"/>
    <w:rsid w:val="004766AA"/>
    <w:rsid w:val="0048303F"/>
    <w:rsid w:val="0048384B"/>
    <w:rsid w:val="00483D74"/>
    <w:rsid w:val="00484979"/>
    <w:rsid w:val="00487DF9"/>
    <w:rsid w:val="004910D1"/>
    <w:rsid w:val="004927A9"/>
    <w:rsid w:val="0049305D"/>
    <w:rsid w:val="004934B1"/>
    <w:rsid w:val="00494E51"/>
    <w:rsid w:val="00496213"/>
    <w:rsid w:val="004A10C4"/>
    <w:rsid w:val="004A26A4"/>
    <w:rsid w:val="004A46F1"/>
    <w:rsid w:val="004A7A47"/>
    <w:rsid w:val="004B2A1D"/>
    <w:rsid w:val="004B34C6"/>
    <w:rsid w:val="004B5519"/>
    <w:rsid w:val="004B6A10"/>
    <w:rsid w:val="004C0155"/>
    <w:rsid w:val="004C195A"/>
    <w:rsid w:val="004C2190"/>
    <w:rsid w:val="004C4FDB"/>
    <w:rsid w:val="004C6A63"/>
    <w:rsid w:val="004C7003"/>
    <w:rsid w:val="004C7BF5"/>
    <w:rsid w:val="004D00B5"/>
    <w:rsid w:val="004D0193"/>
    <w:rsid w:val="004D1717"/>
    <w:rsid w:val="004D1863"/>
    <w:rsid w:val="004D2E80"/>
    <w:rsid w:val="004D6841"/>
    <w:rsid w:val="004D691E"/>
    <w:rsid w:val="004D7F68"/>
    <w:rsid w:val="004E082D"/>
    <w:rsid w:val="004E1076"/>
    <w:rsid w:val="004E1E49"/>
    <w:rsid w:val="004E45C9"/>
    <w:rsid w:val="004E513B"/>
    <w:rsid w:val="004E5569"/>
    <w:rsid w:val="004E56A0"/>
    <w:rsid w:val="004E718F"/>
    <w:rsid w:val="004E7D23"/>
    <w:rsid w:val="004F03CE"/>
    <w:rsid w:val="004F0781"/>
    <w:rsid w:val="004F0BDC"/>
    <w:rsid w:val="004F2376"/>
    <w:rsid w:val="004F289F"/>
    <w:rsid w:val="004F2FBD"/>
    <w:rsid w:val="004F46F2"/>
    <w:rsid w:val="004F4A95"/>
    <w:rsid w:val="004F5A86"/>
    <w:rsid w:val="004F5EC9"/>
    <w:rsid w:val="004F66F3"/>
    <w:rsid w:val="004F6910"/>
    <w:rsid w:val="004F798A"/>
    <w:rsid w:val="004F7DD3"/>
    <w:rsid w:val="00501204"/>
    <w:rsid w:val="005015A0"/>
    <w:rsid w:val="00501B0F"/>
    <w:rsid w:val="005026E0"/>
    <w:rsid w:val="0050412A"/>
    <w:rsid w:val="005041E5"/>
    <w:rsid w:val="00504914"/>
    <w:rsid w:val="005054B7"/>
    <w:rsid w:val="00506F2C"/>
    <w:rsid w:val="005079E2"/>
    <w:rsid w:val="0051245E"/>
    <w:rsid w:val="00512EDC"/>
    <w:rsid w:val="00514239"/>
    <w:rsid w:val="00514579"/>
    <w:rsid w:val="00514612"/>
    <w:rsid w:val="005147A1"/>
    <w:rsid w:val="00515B97"/>
    <w:rsid w:val="00515D30"/>
    <w:rsid w:val="00515DB5"/>
    <w:rsid w:val="00516CDA"/>
    <w:rsid w:val="00517C89"/>
    <w:rsid w:val="005207C9"/>
    <w:rsid w:val="00520DBE"/>
    <w:rsid w:val="0052287A"/>
    <w:rsid w:val="00523E4A"/>
    <w:rsid w:val="00524C2B"/>
    <w:rsid w:val="00526370"/>
    <w:rsid w:val="0053047F"/>
    <w:rsid w:val="005308BF"/>
    <w:rsid w:val="00534642"/>
    <w:rsid w:val="005346A3"/>
    <w:rsid w:val="00535DD8"/>
    <w:rsid w:val="00537B58"/>
    <w:rsid w:val="00537DCE"/>
    <w:rsid w:val="005401DC"/>
    <w:rsid w:val="00541558"/>
    <w:rsid w:val="005421C1"/>
    <w:rsid w:val="005440B5"/>
    <w:rsid w:val="00547B66"/>
    <w:rsid w:val="00550150"/>
    <w:rsid w:val="00552AD8"/>
    <w:rsid w:val="00552F6B"/>
    <w:rsid w:val="00553A57"/>
    <w:rsid w:val="005550A5"/>
    <w:rsid w:val="005551E8"/>
    <w:rsid w:val="005559BD"/>
    <w:rsid w:val="005606D0"/>
    <w:rsid w:val="0056157C"/>
    <w:rsid w:val="00561A5C"/>
    <w:rsid w:val="00561DC4"/>
    <w:rsid w:val="00562F17"/>
    <w:rsid w:val="00570D35"/>
    <w:rsid w:val="00570F9C"/>
    <w:rsid w:val="00572233"/>
    <w:rsid w:val="0057259E"/>
    <w:rsid w:val="00572918"/>
    <w:rsid w:val="00573071"/>
    <w:rsid w:val="005747D6"/>
    <w:rsid w:val="00574E06"/>
    <w:rsid w:val="00575483"/>
    <w:rsid w:val="00576227"/>
    <w:rsid w:val="00581D09"/>
    <w:rsid w:val="005833DB"/>
    <w:rsid w:val="005834F2"/>
    <w:rsid w:val="005837A4"/>
    <w:rsid w:val="00583E94"/>
    <w:rsid w:val="00584092"/>
    <w:rsid w:val="00585797"/>
    <w:rsid w:val="00585874"/>
    <w:rsid w:val="005858D1"/>
    <w:rsid w:val="00585AB3"/>
    <w:rsid w:val="00585DDA"/>
    <w:rsid w:val="00586015"/>
    <w:rsid w:val="0058644F"/>
    <w:rsid w:val="0058668D"/>
    <w:rsid w:val="00586C31"/>
    <w:rsid w:val="00586EBC"/>
    <w:rsid w:val="00587C8C"/>
    <w:rsid w:val="00590724"/>
    <w:rsid w:val="00590B21"/>
    <w:rsid w:val="00590BA0"/>
    <w:rsid w:val="005933EA"/>
    <w:rsid w:val="00596A85"/>
    <w:rsid w:val="00597A67"/>
    <w:rsid w:val="005A1643"/>
    <w:rsid w:val="005A1881"/>
    <w:rsid w:val="005A288E"/>
    <w:rsid w:val="005A435D"/>
    <w:rsid w:val="005A687C"/>
    <w:rsid w:val="005A6F54"/>
    <w:rsid w:val="005A7497"/>
    <w:rsid w:val="005B1305"/>
    <w:rsid w:val="005B16DD"/>
    <w:rsid w:val="005B2918"/>
    <w:rsid w:val="005B5572"/>
    <w:rsid w:val="005B6350"/>
    <w:rsid w:val="005B6B08"/>
    <w:rsid w:val="005C0ACB"/>
    <w:rsid w:val="005C0EAB"/>
    <w:rsid w:val="005C1E55"/>
    <w:rsid w:val="005C1ED1"/>
    <w:rsid w:val="005C5961"/>
    <w:rsid w:val="005D17E7"/>
    <w:rsid w:val="005D1B61"/>
    <w:rsid w:val="005D25A6"/>
    <w:rsid w:val="005D3641"/>
    <w:rsid w:val="005D50BF"/>
    <w:rsid w:val="005D5AA0"/>
    <w:rsid w:val="005D7908"/>
    <w:rsid w:val="005E1C7F"/>
    <w:rsid w:val="005E21A8"/>
    <w:rsid w:val="005E3461"/>
    <w:rsid w:val="005E34E2"/>
    <w:rsid w:val="005E3A4A"/>
    <w:rsid w:val="005E6120"/>
    <w:rsid w:val="005E7376"/>
    <w:rsid w:val="005E7C4E"/>
    <w:rsid w:val="005F06FE"/>
    <w:rsid w:val="005F0BAA"/>
    <w:rsid w:val="005F15E6"/>
    <w:rsid w:val="005F18B5"/>
    <w:rsid w:val="005F268F"/>
    <w:rsid w:val="005F3350"/>
    <w:rsid w:val="005F35FC"/>
    <w:rsid w:val="005F384F"/>
    <w:rsid w:val="005F4890"/>
    <w:rsid w:val="00600FBB"/>
    <w:rsid w:val="006024F1"/>
    <w:rsid w:val="006031CB"/>
    <w:rsid w:val="0060354F"/>
    <w:rsid w:val="006040AA"/>
    <w:rsid w:val="0060660B"/>
    <w:rsid w:val="00606B64"/>
    <w:rsid w:val="006073AA"/>
    <w:rsid w:val="00607BDB"/>
    <w:rsid w:val="00610A5E"/>
    <w:rsid w:val="00610D9F"/>
    <w:rsid w:val="00611138"/>
    <w:rsid w:val="006146C0"/>
    <w:rsid w:val="00615A82"/>
    <w:rsid w:val="006171FC"/>
    <w:rsid w:val="00620253"/>
    <w:rsid w:val="00620661"/>
    <w:rsid w:val="006206C9"/>
    <w:rsid w:val="00620D14"/>
    <w:rsid w:val="0062150F"/>
    <w:rsid w:val="006220DF"/>
    <w:rsid w:val="006222FC"/>
    <w:rsid w:val="006245EF"/>
    <w:rsid w:val="00625C57"/>
    <w:rsid w:val="00626D3A"/>
    <w:rsid w:val="006313D9"/>
    <w:rsid w:val="0063181B"/>
    <w:rsid w:val="00635BD1"/>
    <w:rsid w:val="00641219"/>
    <w:rsid w:val="00641D83"/>
    <w:rsid w:val="0064223C"/>
    <w:rsid w:val="00646E24"/>
    <w:rsid w:val="006477A2"/>
    <w:rsid w:val="006518BA"/>
    <w:rsid w:val="0065217F"/>
    <w:rsid w:val="00652810"/>
    <w:rsid w:val="00653C7F"/>
    <w:rsid w:val="00656E4F"/>
    <w:rsid w:val="006570C1"/>
    <w:rsid w:val="006600F0"/>
    <w:rsid w:val="00660167"/>
    <w:rsid w:val="00660183"/>
    <w:rsid w:val="00660876"/>
    <w:rsid w:val="00660AC4"/>
    <w:rsid w:val="006627B8"/>
    <w:rsid w:val="0066292E"/>
    <w:rsid w:val="00662FC2"/>
    <w:rsid w:val="006637BF"/>
    <w:rsid w:val="006638AE"/>
    <w:rsid w:val="00664A00"/>
    <w:rsid w:val="00665B44"/>
    <w:rsid w:val="00665F6F"/>
    <w:rsid w:val="006668E1"/>
    <w:rsid w:val="00672BA2"/>
    <w:rsid w:val="0067399E"/>
    <w:rsid w:val="00673AB0"/>
    <w:rsid w:val="0067425F"/>
    <w:rsid w:val="0068061F"/>
    <w:rsid w:val="0068126B"/>
    <w:rsid w:val="006836B2"/>
    <w:rsid w:val="00684F8F"/>
    <w:rsid w:val="00691263"/>
    <w:rsid w:val="00693015"/>
    <w:rsid w:val="00694A0A"/>
    <w:rsid w:val="0069635C"/>
    <w:rsid w:val="00696743"/>
    <w:rsid w:val="006979FB"/>
    <w:rsid w:val="00697CFE"/>
    <w:rsid w:val="006A190B"/>
    <w:rsid w:val="006A3AE5"/>
    <w:rsid w:val="006A3F3E"/>
    <w:rsid w:val="006A6487"/>
    <w:rsid w:val="006A7C3C"/>
    <w:rsid w:val="006B43B4"/>
    <w:rsid w:val="006B4822"/>
    <w:rsid w:val="006B518E"/>
    <w:rsid w:val="006B5CA1"/>
    <w:rsid w:val="006B5D7E"/>
    <w:rsid w:val="006B693B"/>
    <w:rsid w:val="006B6D1A"/>
    <w:rsid w:val="006C0468"/>
    <w:rsid w:val="006C1B80"/>
    <w:rsid w:val="006C1DBD"/>
    <w:rsid w:val="006C321F"/>
    <w:rsid w:val="006C3C50"/>
    <w:rsid w:val="006C505C"/>
    <w:rsid w:val="006C545E"/>
    <w:rsid w:val="006C7E52"/>
    <w:rsid w:val="006D028E"/>
    <w:rsid w:val="006D103F"/>
    <w:rsid w:val="006D27C1"/>
    <w:rsid w:val="006D2B12"/>
    <w:rsid w:val="006D3C36"/>
    <w:rsid w:val="006D41A6"/>
    <w:rsid w:val="006D4E84"/>
    <w:rsid w:val="006D5500"/>
    <w:rsid w:val="006D6039"/>
    <w:rsid w:val="006D6276"/>
    <w:rsid w:val="006D70BA"/>
    <w:rsid w:val="006E1105"/>
    <w:rsid w:val="006E1413"/>
    <w:rsid w:val="006E5B1E"/>
    <w:rsid w:val="006E6DEF"/>
    <w:rsid w:val="006E7C99"/>
    <w:rsid w:val="006F02BB"/>
    <w:rsid w:val="006F0E83"/>
    <w:rsid w:val="006F23FB"/>
    <w:rsid w:val="006F3599"/>
    <w:rsid w:val="006F395A"/>
    <w:rsid w:val="006F3CC6"/>
    <w:rsid w:val="006F51F1"/>
    <w:rsid w:val="006F5D8A"/>
    <w:rsid w:val="006F7089"/>
    <w:rsid w:val="00700BB0"/>
    <w:rsid w:val="00703B57"/>
    <w:rsid w:val="007045B1"/>
    <w:rsid w:val="00704608"/>
    <w:rsid w:val="00704B4A"/>
    <w:rsid w:val="00704E77"/>
    <w:rsid w:val="00705924"/>
    <w:rsid w:val="00705D59"/>
    <w:rsid w:val="00707193"/>
    <w:rsid w:val="00707695"/>
    <w:rsid w:val="00707FDD"/>
    <w:rsid w:val="007119CE"/>
    <w:rsid w:val="0071271B"/>
    <w:rsid w:val="007135F5"/>
    <w:rsid w:val="00713C28"/>
    <w:rsid w:val="00713DDC"/>
    <w:rsid w:val="0071468B"/>
    <w:rsid w:val="00714962"/>
    <w:rsid w:val="007149BF"/>
    <w:rsid w:val="007152F0"/>
    <w:rsid w:val="00716102"/>
    <w:rsid w:val="0071686C"/>
    <w:rsid w:val="00716B2A"/>
    <w:rsid w:val="00720353"/>
    <w:rsid w:val="007203C8"/>
    <w:rsid w:val="00720720"/>
    <w:rsid w:val="00721D29"/>
    <w:rsid w:val="0072457A"/>
    <w:rsid w:val="00724A24"/>
    <w:rsid w:val="00724AC3"/>
    <w:rsid w:val="00726AA5"/>
    <w:rsid w:val="00727446"/>
    <w:rsid w:val="00727B4D"/>
    <w:rsid w:val="00727FB2"/>
    <w:rsid w:val="00730C6A"/>
    <w:rsid w:val="007338C8"/>
    <w:rsid w:val="00735979"/>
    <w:rsid w:val="007365B9"/>
    <w:rsid w:val="00736702"/>
    <w:rsid w:val="0073711B"/>
    <w:rsid w:val="00741FDA"/>
    <w:rsid w:val="00742AF3"/>
    <w:rsid w:val="00742C7A"/>
    <w:rsid w:val="007435CE"/>
    <w:rsid w:val="00744534"/>
    <w:rsid w:val="007449E4"/>
    <w:rsid w:val="007475E4"/>
    <w:rsid w:val="007477A6"/>
    <w:rsid w:val="007512C1"/>
    <w:rsid w:val="00752A16"/>
    <w:rsid w:val="00755B28"/>
    <w:rsid w:val="0075609A"/>
    <w:rsid w:val="00756951"/>
    <w:rsid w:val="00756BE0"/>
    <w:rsid w:val="00757CC8"/>
    <w:rsid w:val="00761A14"/>
    <w:rsid w:val="007632D3"/>
    <w:rsid w:val="00763D8B"/>
    <w:rsid w:val="007654D6"/>
    <w:rsid w:val="00765AAD"/>
    <w:rsid w:val="007666FF"/>
    <w:rsid w:val="007674ED"/>
    <w:rsid w:val="0077023F"/>
    <w:rsid w:val="007710F4"/>
    <w:rsid w:val="00771573"/>
    <w:rsid w:val="00773256"/>
    <w:rsid w:val="007760BB"/>
    <w:rsid w:val="0077795A"/>
    <w:rsid w:val="00780B98"/>
    <w:rsid w:val="00780BE0"/>
    <w:rsid w:val="00781BD5"/>
    <w:rsid w:val="00781ECF"/>
    <w:rsid w:val="00782106"/>
    <w:rsid w:val="0078238F"/>
    <w:rsid w:val="00782747"/>
    <w:rsid w:val="00783403"/>
    <w:rsid w:val="00784282"/>
    <w:rsid w:val="007859AF"/>
    <w:rsid w:val="007862CA"/>
    <w:rsid w:val="007867E9"/>
    <w:rsid w:val="00786C43"/>
    <w:rsid w:val="00787332"/>
    <w:rsid w:val="007903B1"/>
    <w:rsid w:val="007912E7"/>
    <w:rsid w:val="00792885"/>
    <w:rsid w:val="007936FC"/>
    <w:rsid w:val="00793A8D"/>
    <w:rsid w:val="00793B3D"/>
    <w:rsid w:val="00794EE8"/>
    <w:rsid w:val="00796BF6"/>
    <w:rsid w:val="00796DA5"/>
    <w:rsid w:val="00796F69"/>
    <w:rsid w:val="007A0220"/>
    <w:rsid w:val="007A0D64"/>
    <w:rsid w:val="007A209D"/>
    <w:rsid w:val="007A2DA4"/>
    <w:rsid w:val="007A2DBD"/>
    <w:rsid w:val="007A3FD4"/>
    <w:rsid w:val="007A5552"/>
    <w:rsid w:val="007A6298"/>
    <w:rsid w:val="007A67E8"/>
    <w:rsid w:val="007A6B96"/>
    <w:rsid w:val="007A71FE"/>
    <w:rsid w:val="007A7443"/>
    <w:rsid w:val="007B1AD4"/>
    <w:rsid w:val="007B1C0F"/>
    <w:rsid w:val="007B26FC"/>
    <w:rsid w:val="007B31C7"/>
    <w:rsid w:val="007B63FA"/>
    <w:rsid w:val="007B6DBA"/>
    <w:rsid w:val="007B7D80"/>
    <w:rsid w:val="007C01BD"/>
    <w:rsid w:val="007C0767"/>
    <w:rsid w:val="007C1359"/>
    <w:rsid w:val="007C3330"/>
    <w:rsid w:val="007C3FBB"/>
    <w:rsid w:val="007C3FC9"/>
    <w:rsid w:val="007C5558"/>
    <w:rsid w:val="007C6D85"/>
    <w:rsid w:val="007C7A16"/>
    <w:rsid w:val="007C7B63"/>
    <w:rsid w:val="007D0073"/>
    <w:rsid w:val="007D0534"/>
    <w:rsid w:val="007D071D"/>
    <w:rsid w:val="007D1187"/>
    <w:rsid w:val="007D13E6"/>
    <w:rsid w:val="007D2319"/>
    <w:rsid w:val="007D306E"/>
    <w:rsid w:val="007D4A2B"/>
    <w:rsid w:val="007D7C26"/>
    <w:rsid w:val="007E0F5B"/>
    <w:rsid w:val="007E296D"/>
    <w:rsid w:val="007E2B04"/>
    <w:rsid w:val="007E392D"/>
    <w:rsid w:val="007E46CA"/>
    <w:rsid w:val="007E4FA7"/>
    <w:rsid w:val="007E542D"/>
    <w:rsid w:val="007E5D9B"/>
    <w:rsid w:val="007E68E1"/>
    <w:rsid w:val="007F1A3B"/>
    <w:rsid w:val="007F1AF0"/>
    <w:rsid w:val="007F1E50"/>
    <w:rsid w:val="007F238F"/>
    <w:rsid w:val="007F2D77"/>
    <w:rsid w:val="007F3CD3"/>
    <w:rsid w:val="007F4EB7"/>
    <w:rsid w:val="00801723"/>
    <w:rsid w:val="00803C9F"/>
    <w:rsid w:val="00803E5E"/>
    <w:rsid w:val="00804999"/>
    <w:rsid w:val="00804B69"/>
    <w:rsid w:val="008055BA"/>
    <w:rsid w:val="0080648B"/>
    <w:rsid w:val="0080694A"/>
    <w:rsid w:val="00806A0C"/>
    <w:rsid w:val="00807255"/>
    <w:rsid w:val="00807D07"/>
    <w:rsid w:val="0081059A"/>
    <w:rsid w:val="0081063C"/>
    <w:rsid w:val="00813227"/>
    <w:rsid w:val="0081371F"/>
    <w:rsid w:val="00813C03"/>
    <w:rsid w:val="00817B39"/>
    <w:rsid w:val="00820D83"/>
    <w:rsid w:val="00820E36"/>
    <w:rsid w:val="00820E72"/>
    <w:rsid w:val="0082158B"/>
    <w:rsid w:val="00822CBB"/>
    <w:rsid w:val="00823607"/>
    <w:rsid w:val="00823E51"/>
    <w:rsid w:val="00825910"/>
    <w:rsid w:val="00826C1F"/>
    <w:rsid w:val="00826FE8"/>
    <w:rsid w:val="008307D4"/>
    <w:rsid w:val="00831750"/>
    <w:rsid w:val="00832A9C"/>
    <w:rsid w:val="00833A66"/>
    <w:rsid w:val="00835590"/>
    <w:rsid w:val="00836039"/>
    <w:rsid w:val="00840B12"/>
    <w:rsid w:val="00841BCE"/>
    <w:rsid w:val="0084448A"/>
    <w:rsid w:val="008473E3"/>
    <w:rsid w:val="00847855"/>
    <w:rsid w:val="00850A35"/>
    <w:rsid w:val="00852657"/>
    <w:rsid w:val="00852E00"/>
    <w:rsid w:val="0085469F"/>
    <w:rsid w:val="00854DDC"/>
    <w:rsid w:val="00855E65"/>
    <w:rsid w:val="00860E9E"/>
    <w:rsid w:val="00860F14"/>
    <w:rsid w:val="00863038"/>
    <w:rsid w:val="008636A2"/>
    <w:rsid w:val="00863750"/>
    <w:rsid w:val="0086462C"/>
    <w:rsid w:val="0086511C"/>
    <w:rsid w:val="008652DF"/>
    <w:rsid w:val="0087066E"/>
    <w:rsid w:val="00871875"/>
    <w:rsid w:val="00871CB7"/>
    <w:rsid w:val="008750BB"/>
    <w:rsid w:val="00876869"/>
    <w:rsid w:val="00881686"/>
    <w:rsid w:val="00881C14"/>
    <w:rsid w:val="0088312E"/>
    <w:rsid w:val="00883FF7"/>
    <w:rsid w:val="008843DC"/>
    <w:rsid w:val="00884EAC"/>
    <w:rsid w:val="00885BB5"/>
    <w:rsid w:val="00886763"/>
    <w:rsid w:val="00886C24"/>
    <w:rsid w:val="00886CBA"/>
    <w:rsid w:val="00886DAE"/>
    <w:rsid w:val="00887D1D"/>
    <w:rsid w:val="008902A0"/>
    <w:rsid w:val="00891E1D"/>
    <w:rsid w:val="008961CA"/>
    <w:rsid w:val="00896F72"/>
    <w:rsid w:val="00897623"/>
    <w:rsid w:val="008A22F7"/>
    <w:rsid w:val="008A4CB7"/>
    <w:rsid w:val="008A5118"/>
    <w:rsid w:val="008B41B4"/>
    <w:rsid w:val="008B6618"/>
    <w:rsid w:val="008B6F46"/>
    <w:rsid w:val="008C1992"/>
    <w:rsid w:val="008C6216"/>
    <w:rsid w:val="008C6EFC"/>
    <w:rsid w:val="008C7A90"/>
    <w:rsid w:val="008D085F"/>
    <w:rsid w:val="008D1276"/>
    <w:rsid w:val="008D2745"/>
    <w:rsid w:val="008D3040"/>
    <w:rsid w:val="008D30C0"/>
    <w:rsid w:val="008D60EE"/>
    <w:rsid w:val="008D6BB6"/>
    <w:rsid w:val="008D6DB6"/>
    <w:rsid w:val="008D7AFA"/>
    <w:rsid w:val="008D7C43"/>
    <w:rsid w:val="008E1E78"/>
    <w:rsid w:val="008E227D"/>
    <w:rsid w:val="008E3763"/>
    <w:rsid w:val="008E38E8"/>
    <w:rsid w:val="008E4971"/>
    <w:rsid w:val="008E6E39"/>
    <w:rsid w:val="008F03BB"/>
    <w:rsid w:val="008F318B"/>
    <w:rsid w:val="008F3B3E"/>
    <w:rsid w:val="008F450C"/>
    <w:rsid w:val="008F4F27"/>
    <w:rsid w:val="008F602D"/>
    <w:rsid w:val="008F61F4"/>
    <w:rsid w:val="008F7727"/>
    <w:rsid w:val="00905BE6"/>
    <w:rsid w:val="009064AA"/>
    <w:rsid w:val="00906EB3"/>
    <w:rsid w:val="00913097"/>
    <w:rsid w:val="009151CD"/>
    <w:rsid w:val="009153B7"/>
    <w:rsid w:val="0091567E"/>
    <w:rsid w:val="00915F7F"/>
    <w:rsid w:val="00916ECE"/>
    <w:rsid w:val="0092000E"/>
    <w:rsid w:val="00920AB0"/>
    <w:rsid w:val="00921800"/>
    <w:rsid w:val="00921DEF"/>
    <w:rsid w:val="00922506"/>
    <w:rsid w:val="00923AE4"/>
    <w:rsid w:val="00930B67"/>
    <w:rsid w:val="00930C39"/>
    <w:rsid w:val="00936402"/>
    <w:rsid w:val="00936869"/>
    <w:rsid w:val="0093789A"/>
    <w:rsid w:val="00940882"/>
    <w:rsid w:val="00941FAF"/>
    <w:rsid w:val="00943135"/>
    <w:rsid w:val="00943728"/>
    <w:rsid w:val="00943931"/>
    <w:rsid w:val="00943B59"/>
    <w:rsid w:val="00943CEF"/>
    <w:rsid w:val="00945FBF"/>
    <w:rsid w:val="00946D55"/>
    <w:rsid w:val="00946E97"/>
    <w:rsid w:val="00950CD6"/>
    <w:rsid w:val="00951C80"/>
    <w:rsid w:val="009531BE"/>
    <w:rsid w:val="00954093"/>
    <w:rsid w:val="00954E9A"/>
    <w:rsid w:val="009606F3"/>
    <w:rsid w:val="00961771"/>
    <w:rsid w:val="00963207"/>
    <w:rsid w:val="0096444D"/>
    <w:rsid w:val="009663A3"/>
    <w:rsid w:val="00967F6C"/>
    <w:rsid w:val="00970DCE"/>
    <w:rsid w:val="009732C4"/>
    <w:rsid w:val="00973F6E"/>
    <w:rsid w:val="009758B4"/>
    <w:rsid w:val="00981B73"/>
    <w:rsid w:val="00982927"/>
    <w:rsid w:val="00982C11"/>
    <w:rsid w:val="00984516"/>
    <w:rsid w:val="00985D6F"/>
    <w:rsid w:val="00986272"/>
    <w:rsid w:val="0099000A"/>
    <w:rsid w:val="00991A94"/>
    <w:rsid w:val="00992F59"/>
    <w:rsid w:val="009931F9"/>
    <w:rsid w:val="00994026"/>
    <w:rsid w:val="009953AC"/>
    <w:rsid w:val="00995B6A"/>
    <w:rsid w:val="009968EC"/>
    <w:rsid w:val="009A1512"/>
    <w:rsid w:val="009A1BC7"/>
    <w:rsid w:val="009A261C"/>
    <w:rsid w:val="009A332D"/>
    <w:rsid w:val="009A3AAF"/>
    <w:rsid w:val="009A4176"/>
    <w:rsid w:val="009A4919"/>
    <w:rsid w:val="009A4BA4"/>
    <w:rsid w:val="009A6CC2"/>
    <w:rsid w:val="009A774B"/>
    <w:rsid w:val="009A7879"/>
    <w:rsid w:val="009B1A11"/>
    <w:rsid w:val="009B243C"/>
    <w:rsid w:val="009B2887"/>
    <w:rsid w:val="009B3E5D"/>
    <w:rsid w:val="009B49AB"/>
    <w:rsid w:val="009B5B6B"/>
    <w:rsid w:val="009B7BF9"/>
    <w:rsid w:val="009C1921"/>
    <w:rsid w:val="009C5A1C"/>
    <w:rsid w:val="009C6E7A"/>
    <w:rsid w:val="009C6F8C"/>
    <w:rsid w:val="009C7E06"/>
    <w:rsid w:val="009D17DD"/>
    <w:rsid w:val="009D1B6A"/>
    <w:rsid w:val="009D21CF"/>
    <w:rsid w:val="009D3358"/>
    <w:rsid w:val="009D3673"/>
    <w:rsid w:val="009D3B93"/>
    <w:rsid w:val="009D5817"/>
    <w:rsid w:val="009E06A9"/>
    <w:rsid w:val="009E07E4"/>
    <w:rsid w:val="009E0959"/>
    <w:rsid w:val="009E2DBE"/>
    <w:rsid w:val="009E3DFD"/>
    <w:rsid w:val="009E401F"/>
    <w:rsid w:val="009E5902"/>
    <w:rsid w:val="009E5CAD"/>
    <w:rsid w:val="009E5F15"/>
    <w:rsid w:val="009E6559"/>
    <w:rsid w:val="009E6ABA"/>
    <w:rsid w:val="009E7E73"/>
    <w:rsid w:val="009F1399"/>
    <w:rsid w:val="009F2712"/>
    <w:rsid w:val="009F2D4B"/>
    <w:rsid w:val="009F2DAC"/>
    <w:rsid w:val="009F2FB7"/>
    <w:rsid w:val="009F3EDA"/>
    <w:rsid w:val="009F6D5A"/>
    <w:rsid w:val="009F7D22"/>
    <w:rsid w:val="00A01879"/>
    <w:rsid w:val="00A0452F"/>
    <w:rsid w:val="00A0563D"/>
    <w:rsid w:val="00A0744E"/>
    <w:rsid w:val="00A1041B"/>
    <w:rsid w:val="00A11A9E"/>
    <w:rsid w:val="00A146C8"/>
    <w:rsid w:val="00A14C42"/>
    <w:rsid w:val="00A15199"/>
    <w:rsid w:val="00A164E2"/>
    <w:rsid w:val="00A164E8"/>
    <w:rsid w:val="00A17BDD"/>
    <w:rsid w:val="00A218B6"/>
    <w:rsid w:val="00A22014"/>
    <w:rsid w:val="00A223B5"/>
    <w:rsid w:val="00A24EE8"/>
    <w:rsid w:val="00A262F3"/>
    <w:rsid w:val="00A26BDC"/>
    <w:rsid w:val="00A27ADC"/>
    <w:rsid w:val="00A27BBB"/>
    <w:rsid w:val="00A30B18"/>
    <w:rsid w:val="00A3181B"/>
    <w:rsid w:val="00A3356C"/>
    <w:rsid w:val="00A347E5"/>
    <w:rsid w:val="00A35181"/>
    <w:rsid w:val="00A35277"/>
    <w:rsid w:val="00A36119"/>
    <w:rsid w:val="00A37B0B"/>
    <w:rsid w:val="00A40251"/>
    <w:rsid w:val="00A4040B"/>
    <w:rsid w:val="00A40B6C"/>
    <w:rsid w:val="00A41BCF"/>
    <w:rsid w:val="00A428A4"/>
    <w:rsid w:val="00A44377"/>
    <w:rsid w:val="00A44B87"/>
    <w:rsid w:val="00A44DD6"/>
    <w:rsid w:val="00A46AB8"/>
    <w:rsid w:val="00A478BD"/>
    <w:rsid w:val="00A50A89"/>
    <w:rsid w:val="00A515A5"/>
    <w:rsid w:val="00A529A0"/>
    <w:rsid w:val="00A53414"/>
    <w:rsid w:val="00A54761"/>
    <w:rsid w:val="00A6113B"/>
    <w:rsid w:val="00A61C4B"/>
    <w:rsid w:val="00A62728"/>
    <w:rsid w:val="00A638ED"/>
    <w:rsid w:val="00A64DD4"/>
    <w:rsid w:val="00A64F40"/>
    <w:rsid w:val="00A654C1"/>
    <w:rsid w:val="00A672B0"/>
    <w:rsid w:val="00A71EBE"/>
    <w:rsid w:val="00A72586"/>
    <w:rsid w:val="00A72694"/>
    <w:rsid w:val="00A72AD0"/>
    <w:rsid w:val="00A74ED7"/>
    <w:rsid w:val="00A76B92"/>
    <w:rsid w:val="00A774CA"/>
    <w:rsid w:val="00A819F0"/>
    <w:rsid w:val="00A82611"/>
    <w:rsid w:val="00A82DDF"/>
    <w:rsid w:val="00A831BF"/>
    <w:rsid w:val="00A853A5"/>
    <w:rsid w:val="00A85A2D"/>
    <w:rsid w:val="00A86559"/>
    <w:rsid w:val="00A904D7"/>
    <w:rsid w:val="00A9129A"/>
    <w:rsid w:val="00A91A63"/>
    <w:rsid w:val="00A91A72"/>
    <w:rsid w:val="00A92A98"/>
    <w:rsid w:val="00A93AF1"/>
    <w:rsid w:val="00A93E7B"/>
    <w:rsid w:val="00A940A3"/>
    <w:rsid w:val="00A9473A"/>
    <w:rsid w:val="00A96E12"/>
    <w:rsid w:val="00AA1DA3"/>
    <w:rsid w:val="00AA236B"/>
    <w:rsid w:val="00AA31A4"/>
    <w:rsid w:val="00AA5482"/>
    <w:rsid w:val="00AA56CA"/>
    <w:rsid w:val="00AA6F92"/>
    <w:rsid w:val="00AB05A8"/>
    <w:rsid w:val="00AB1112"/>
    <w:rsid w:val="00AB2877"/>
    <w:rsid w:val="00AB323B"/>
    <w:rsid w:val="00AB3473"/>
    <w:rsid w:val="00AB516B"/>
    <w:rsid w:val="00AB56EC"/>
    <w:rsid w:val="00AB6AE5"/>
    <w:rsid w:val="00AB7D63"/>
    <w:rsid w:val="00AC2263"/>
    <w:rsid w:val="00AC5119"/>
    <w:rsid w:val="00AC6703"/>
    <w:rsid w:val="00AC7C31"/>
    <w:rsid w:val="00AD030F"/>
    <w:rsid w:val="00AD1594"/>
    <w:rsid w:val="00AD21BA"/>
    <w:rsid w:val="00AD2ADB"/>
    <w:rsid w:val="00AD7D5B"/>
    <w:rsid w:val="00AE0246"/>
    <w:rsid w:val="00AE07FF"/>
    <w:rsid w:val="00AE1E7E"/>
    <w:rsid w:val="00AE25E7"/>
    <w:rsid w:val="00AE413C"/>
    <w:rsid w:val="00AE7752"/>
    <w:rsid w:val="00AF35E8"/>
    <w:rsid w:val="00AF5080"/>
    <w:rsid w:val="00AF5535"/>
    <w:rsid w:val="00AF55BF"/>
    <w:rsid w:val="00AF6969"/>
    <w:rsid w:val="00AF7008"/>
    <w:rsid w:val="00AF7FD6"/>
    <w:rsid w:val="00B00C8E"/>
    <w:rsid w:val="00B0153D"/>
    <w:rsid w:val="00B018E3"/>
    <w:rsid w:val="00B01EEC"/>
    <w:rsid w:val="00B03E8D"/>
    <w:rsid w:val="00B051D5"/>
    <w:rsid w:val="00B0772E"/>
    <w:rsid w:val="00B1207A"/>
    <w:rsid w:val="00B12F60"/>
    <w:rsid w:val="00B13940"/>
    <w:rsid w:val="00B13FD4"/>
    <w:rsid w:val="00B16F63"/>
    <w:rsid w:val="00B17958"/>
    <w:rsid w:val="00B17EC3"/>
    <w:rsid w:val="00B21447"/>
    <w:rsid w:val="00B2154A"/>
    <w:rsid w:val="00B219F6"/>
    <w:rsid w:val="00B224C3"/>
    <w:rsid w:val="00B23915"/>
    <w:rsid w:val="00B2397C"/>
    <w:rsid w:val="00B2408A"/>
    <w:rsid w:val="00B25780"/>
    <w:rsid w:val="00B26A57"/>
    <w:rsid w:val="00B303B6"/>
    <w:rsid w:val="00B31177"/>
    <w:rsid w:val="00B32379"/>
    <w:rsid w:val="00B33559"/>
    <w:rsid w:val="00B3376E"/>
    <w:rsid w:val="00B33B1A"/>
    <w:rsid w:val="00B34497"/>
    <w:rsid w:val="00B3451B"/>
    <w:rsid w:val="00B35483"/>
    <w:rsid w:val="00B35CDC"/>
    <w:rsid w:val="00B36816"/>
    <w:rsid w:val="00B37124"/>
    <w:rsid w:val="00B37B8A"/>
    <w:rsid w:val="00B405D2"/>
    <w:rsid w:val="00B40B26"/>
    <w:rsid w:val="00B41F8E"/>
    <w:rsid w:val="00B42BEB"/>
    <w:rsid w:val="00B434A9"/>
    <w:rsid w:val="00B44814"/>
    <w:rsid w:val="00B44CDE"/>
    <w:rsid w:val="00B45608"/>
    <w:rsid w:val="00B45D9F"/>
    <w:rsid w:val="00B4648F"/>
    <w:rsid w:val="00B533CB"/>
    <w:rsid w:val="00B539DE"/>
    <w:rsid w:val="00B54189"/>
    <w:rsid w:val="00B54962"/>
    <w:rsid w:val="00B5532A"/>
    <w:rsid w:val="00B55D35"/>
    <w:rsid w:val="00B55FDA"/>
    <w:rsid w:val="00B562C1"/>
    <w:rsid w:val="00B56AD2"/>
    <w:rsid w:val="00B56D8E"/>
    <w:rsid w:val="00B575BD"/>
    <w:rsid w:val="00B57B4B"/>
    <w:rsid w:val="00B617F4"/>
    <w:rsid w:val="00B62CFA"/>
    <w:rsid w:val="00B636AF"/>
    <w:rsid w:val="00B64A05"/>
    <w:rsid w:val="00B651BE"/>
    <w:rsid w:val="00B65A9A"/>
    <w:rsid w:val="00B74140"/>
    <w:rsid w:val="00B76843"/>
    <w:rsid w:val="00B81A3E"/>
    <w:rsid w:val="00B82D84"/>
    <w:rsid w:val="00B90246"/>
    <w:rsid w:val="00B90344"/>
    <w:rsid w:val="00B91AA1"/>
    <w:rsid w:val="00B91CBD"/>
    <w:rsid w:val="00B92556"/>
    <w:rsid w:val="00B92582"/>
    <w:rsid w:val="00B92D44"/>
    <w:rsid w:val="00B961C8"/>
    <w:rsid w:val="00B966EB"/>
    <w:rsid w:val="00BA0CCB"/>
    <w:rsid w:val="00BA0EB2"/>
    <w:rsid w:val="00BA25B3"/>
    <w:rsid w:val="00BA4455"/>
    <w:rsid w:val="00BA4CDA"/>
    <w:rsid w:val="00BA4DC3"/>
    <w:rsid w:val="00BA6512"/>
    <w:rsid w:val="00BA6E1A"/>
    <w:rsid w:val="00BA6F7D"/>
    <w:rsid w:val="00BB0A3A"/>
    <w:rsid w:val="00BB2134"/>
    <w:rsid w:val="00BB35D7"/>
    <w:rsid w:val="00BB3AE7"/>
    <w:rsid w:val="00BB3D81"/>
    <w:rsid w:val="00BB439A"/>
    <w:rsid w:val="00BB52EF"/>
    <w:rsid w:val="00BB7C0B"/>
    <w:rsid w:val="00BB7E4C"/>
    <w:rsid w:val="00BB7EF4"/>
    <w:rsid w:val="00BC08BB"/>
    <w:rsid w:val="00BC1A2E"/>
    <w:rsid w:val="00BC27C6"/>
    <w:rsid w:val="00BC403F"/>
    <w:rsid w:val="00BC48E8"/>
    <w:rsid w:val="00BC4B89"/>
    <w:rsid w:val="00BC5593"/>
    <w:rsid w:val="00BD111A"/>
    <w:rsid w:val="00BD2584"/>
    <w:rsid w:val="00BD3420"/>
    <w:rsid w:val="00BD381C"/>
    <w:rsid w:val="00BD3AFC"/>
    <w:rsid w:val="00BD67B8"/>
    <w:rsid w:val="00BD74B2"/>
    <w:rsid w:val="00BE0CD9"/>
    <w:rsid w:val="00BE1A70"/>
    <w:rsid w:val="00BE1E38"/>
    <w:rsid w:val="00BE405D"/>
    <w:rsid w:val="00BE457A"/>
    <w:rsid w:val="00BE78BF"/>
    <w:rsid w:val="00BE7906"/>
    <w:rsid w:val="00BF15CB"/>
    <w:rsid w:val="00BF26E8"/>
    <w:rsid w:val="00BF5925"/>
    <w:rsid w:val="00BF6E76"/>
    <w:rsid w:val="00C002D7"/>
    <w:rsid w:val="00C00E62"/>
    <w:rsid w:val="00C016DE"/>
    <w:rsid w:val="00C0187F"/>
    <w:rsid w:val="00C019EF"/>
    <w:rsid w:val="00C02A20"/>
    <w:rsid w:val="00C02B1A"/>
    <w:rsid w:val="00C04246"/>
    <w:rsid w:val="00C048A7"/>
    <w:rsid w:val="00C04FD5"/>
    <w:rsid w:val="00C06848"/>
    <w:rsid w:val="00C06F93"/>
    <w:rsid w:val="00C0797E"/>
    <w:rsid w:val="00C100D1"/>
    <w:rsid w:val="00C10BC9"/>
    <w:rsid w:val="00C1101B"/>
    <w:rsid w:val="00C1146F"/>
    <w:rsid w:val="00C11E37"/>
    <w:rsid w:val="00C12975"/>
    <w:rsid w:val="00C131C1"/>
    <w:rsid w:val="00C13A09"/>
    <w:rsid w:val="00C13B9E"/>
    <w:rsid w:val="00C143DC"/>
    <w:rsid w:val="00C148B9"/>
    <w:rsid w:val="00C14B59"/>
    <w:rsid w:val="00C16202"/>
    <w:rsid w:val="00C176A3"/>
    <w:rsid w:val="00C200EF"/>
    <w:rsid w:val="00C24EED"/>
    <w:rsid w:val="00C253A5"/>
    <w:rsid w:val="00C30817"/>
    <w:rsid w:val="00C30CB7"/>
    <w:rsid w:val="00C312A9"/>
    <w:rsid w:val="00C31C72"/>
    <w:rsid w:val="00C41A7B"/>
    <w:rsid w:val="00C4228B"/>
    <w:rsid w:val="00C43B2E"/>
    <w:rsid w:val="00C45CF9"/>
    <w:rsid w:val="00C45FCB"/>
    <w:rsid w:val="00C47DCE"/>
    <w:rsid w:val="00C47E56"/>
    <w:rsid w:val="00C5051C"/>
    <w:rsid w:val="00C51191"/>
    <w:rsid w:val="00C51680"/>
    <w:rsid w:val="00C519D7"/>
    <w:rsid w:val="00C51F84"/>
    <w:rsid w:val="00C54AE2"/>
    <w:rsid w:val="00C62F48"/>
    <w:rsid w:val="00C6401F"/>
    <w:rsid w:val="00C6604C"/>
    <w:rsid w:val="00C67051"/>
    <w:rsid w:val="00C72841"/>
    <w:rsid w:val="00C731A3"/>
    <w:rsid w:val="00C73771"/>
    <w:rsid w:val="00C75459"/>
    <w:rsid w:val="00C75B5A"/>
    <w:rsid w:val="00C75C89"/>
    <w:rsid w:val="00C7639A"/>
    <w:rsid w:val="00C76814"/>
    <w:rsid w:val="00C768B0"/>
    <w:rsid w:val="00C76F3C"/>
    <w:rsid w:val="00C91B4B"/>
    <w:rsid w:val="00C92AF5"/>
    <w:rsid w:val="00C92C32"/>
    <w:rsid w:val="00C950FC"/>
    <w:rsid w:val="00C9668C"/>
    <w:rsid w:val="00C97377"/>
    <w:rsid w:val="00C97410"/>
    <w:rsid w:val="00CA0D95"/>
    <w:rsid w:val="00CA0F37"/>
    <w:rsid w:val="00CA2870"/>
    <w:rsid w:val="00CA5BD4"/>
    <w:rsid w:val="00CB03A8"/>
    <w:rsid w:val="00CB1789"/>
    <w:rsid w:val="00CB1D97"/>
    <w:rsid w:val="00CB3A64"/>
    <w:rsid w:val="00CB4141"/>
    <w:rsid w:val="00CB4200"/>
    <w:rsid w:val="00CB439E"/>
    <w:rsid w:val="00CB4401"/>
    <w:rsid w:val="00CB50B3"/>
    <w:rsid w:val="00CB693C"/>
    <w:rsid w:val="00CB6CAE"/>
    <w:rsid w:val="00CB7719"/>
    <w:rsid w:val="00CB7B72"/>
    <w:rsid w:val="00CC2449"/>
    <w:rsid w:val="00CC4419"/>
    <w:rsid w:val="00CC4F9D"/>
    <w:rsid w:val="00CC6159"/>
    <w:rsid w:val="00CC67F3"/>
    <w:rsid w:val="00CC6FA9"/>
    <w:rsid w:val="00CC78B4"/>
    <w:rsid w:val="00CC7C85"/>
    <w:rsid w:val="00CD0A11"/>
    <w:rsid w:val="00CD33D4"/>
    <w:rsid w:val="00CD4200"/>
    <w:rsid w:val="00CD51EA"/>
    <w:rsid w:val="00CD56A1"/>
    <w:rsid w:val="00CD67D5"/>
    <w:rsid w:val="00CD6FD5"/>
    <w:rsid w:val="00CE193C"/>
    <w:rsid w:val="00CE2563"/>
    <w:rsid w:val="00CE29D4"/>
    <w:rsid w:val="00CE59C7"/>
    <w:rsid w:val="00CE789B"/>
    <w:rsid w:val="00CE7BCA"/>
    <w:rsid w:val="00CE7F1D"/>
    <w:rsid w:val="00CF0068"/>
    <w:rsid w:val="00CF2167"/>
    <w:rsid w:val="00CF226A"/>
    <w:rsid w:val="00CF4290"/>
    <w:rsid w:val="00CF4F5E"/>
    <w:rsid w:val="00CF729B"/>
    <w:rsid w:val="00CF7863"/>
    <w:rsid w:val="00D04C61"/>
    <w:rsid w:val="00D05C65"/>
    <w:rsid w:val="00D05F83"/>
    <w:rsid w:val="00D105A5"/>
    <w:rsid w:val="00D11898"/>
    <w:rsid w:val="00D11D28"/>
    <w:rsid w:val="00D12DCE"/>
    <w:rsid w:val="00D1347F"/>
    <w:rsid w:val="00D14182"/>
    <w:rsid w:val="00D149D9"/>
    <w:rsid w:val="00D14C5E"/>
    <w:rsid w:val="00D15EBA"/>
    <w:rsid w:val="00D16C1A"/>
    <w:rsid w:val="00D17800"/>
    <w:rsid w:val="00D17E44"/>
    <w:rsid w:val="00D20D5C"/>
    <w:rsid w:val="00D21546"/>
    <w:rsid w:val="00D217CB"/>
    <w:rsid w:val="00D251A5"/>
    <w:rsid w:val="00D258B6"/>
    <w:rsid w:val="00D26080"/>
    <w:rsid w:val="00D26D0A"/>
    <w:rsid w:val="00D26E51"/>
    <w:rsid w:val="00D27952"/>
    <w:rsid w:val="00D32148"/>
    <w:rsid w:val="00D33995"/>
    <w:rsid w:val="00D33B66"/>
    <w:rsid w:val="00D33CF8"/>
    <w:rsid w:val="00D3408D"/>
    <w:rsid w:val="00D40276"/>
    <w:rsid w:val="00D470AE"/>
    <w:rsid w:val="00D50DA4"/>
    <w:rsid w:val="00D521B7"/>
    <w:rsid w:val="00D53697"/>
    <w:rsid w:val="00D54198"/>
    <w:rsid w:val="00D54E3A"/>
    <w:rsid w:val="00D57ED0"/>
    <w:rsid w:val="00D60F1E"/>
    <w:rsid w:val="00D6280B"/>
    <w:rsid w:val="00D64C81"/>
    <w:rsid w:val="00D65224"/>
    <w:rsid w:val="00D6689B"/>
    <w:rsid w:val="00D714D0"/>
    <w:rsid w:val="00D72B69"/>
    <w:rsid w:val="00D7493B"/>
    <w:rsid w:val="00D7494E"/>
    <w:rsid w:val="00D7626D"/>
    <w:rsid w:val="00D815AC"/>
    <w:rsid w:val="00D82088"/>
    <w:rsid w:val="00D82D7C"/>
    <w:rsid w:val="00D83CA8"/>
    <w:rsid w:val="00D8412F"/>
    <w:rsid w:val="00D84CDF"/>
    <w:rsid w:val="00D86A54"/>
    <w:rsid w:val="00D9139B"/>
    <w:rsid w:val="00D94F83"/>
    <w:rsid w:val="00D959B4"/>
    <w:rsid w:val="00D95EB7"/>
    <w:rsid w:val="00D96BDF"/>
    <w:rsid w:val="00D976B9"/>
    <w:rsid w:val="00DA4DA5"/>
    <w:rsid w:val="00DA6D1A"/>
    <w:rsid w:val="00DA6F3D"/>
    <w:rsid w:val="00DB0358"/>
    <w:rsid w:val="00DB0DE9"/>
    <w:rsid w:val="00DB2E8D"/>
    <w:rsid w:val="00DB3797"/>
    <w:rsid w:val="00DB44AD"/>
    <w:rsid w:val="00DB5B36"/>
    <w:rsid w:val="00DB7E1F"/>
    <w:rsid w:val="00DC1178"/>
    <w:rsid w:val="00DC15AB"/>
    <w:rsid w:val="00DC21F8"/>
    <w:rsid w:val="00DC3EC6"/>
    <w:rsid w:val="00DC43F6"/>
    <w:rsid w:val="00DD06B6"/>
    <w:rsid w:val="00DD1286"/>
    <w:rsid w:val="00DD1A59"/>
    <w:rsid w:val="00DD2197"/>
    <w:rsid w:val="00DD3BB3"/>
    <w:rsid w:val="00DD3D75"/>
    <w:rsid w:val="00DD658E"/>
    <w:rsid w:val="00DE17E1"/>
    <w:rsid w:val="00DE1906"/>
    <w:rsid w:val="00DE196E"/>
    <w:rsid w:val="00DE2212"/>
    <w:rsid w:val="00DE36C8"/>
    <w:rsid w:val="00DE3A89"/>
    <w:rsid w:val="00DE4694"/>
    <w:rsid w:val="00DE678E"/>
    <w:rsid w:val="00DF0154"/>
    <w:rsid w:val="00DF14EE"/>
    <w:rsid w:val="00DF18BE"/>
    <w:rsid w:val="00DF4589"/>
    <w:rsid w:val="00DF49D9"/>
    <w:rsid w:val="00DF4CA2"/>
    <w:rsid w:val="00DF524F"/>
    <w:rsid w:val="00DF6C53"/>
    <w:rsid w:val="00E00978"/>
    <w:rsid w:val="00E00F76"/>
    <w:rsid w:val="00E01AF5"/>
    <w:rsid w:val="00E039E6"/>
    <w:rsid w:val="00E05C94"/>
    <w:rsid w:val="00E05D6B"/>
    <w:rsid w:val="00E061C7"/>
    <w:rsid w:val="00E07090"/>
    <w:rsid w:val="00E07C69"/>
    <w:rsid w:val="00E112F9"/>
    <w:rsid w:val="00E12087"/>
    <w:rsid w:val="00E1237C"/>
    <w:rsid w:val="00E12DC6"/>
    <w:rsid w:val="00E13283"/>
    <w:rsid w:val="00E132E1"/>
    <w:rsid w:val="00E141D7"/>
    <w:rsid w:val="00E1491C"/>
    <w:rsid w:val="00E15ACC"/>
    <w:rsid w:val="00E16CCA"/>
    <w:rsid w:val="00E17AB1"/>
    <w:rsid w:val="00E212CD"/>
    <w:rsid w:val="00E21333"/>
    <w:rsid w:val="00E2364A"/>
    <w:rsid w:val="00E23EC7"/>
    <w:rsid w:val="00E267E9"/>
    <w:rsid w:val="00E27A21"/>
    <w:rsid w:val="00E27CE7"/>
    <w:rsid w:val="00E30004"/>
    <w:rsid w:val="00E329CF"/>
    <w:rsid w:val="00E32A1A"/>
    <w:rsid w:val="00E32B57"/>
    <w:rsid w:val="00E33CD3"/>
    <w:rsid w:val="00E33E02"/>
    <w:rsid w:val="00E359CE"/>
    <w:rsid w:val="00E424CD"/>
    <w:rsid w:val="00E4392F"/>
    <w:rsid w:val="00E44D56"/>
    <w:rsid w:val="00E4525D"/>
    <w:rsid w:val="00E4795D"/>
    <w:rsid w:val="00E51159"/>
    <w:rsid w:val="00E52014"/>
    <w:rsid w:val="00E52D41"/>
    <w:rsid w:val="00E5334E"/>
    <w:rsid w:val="00E542E9"/>
    <w:rsid w:val="00E54E7C"/>
    <w:rsid w:val="00E5595C"/>
    <w:rsid w:val="00E56AAD"/>
    <w:rsid w:val="00E56AD4"/>
    <w:rsid w:val="00E57C16"/>
    <w:rsid w:val="00E629E9"/>
    <w:rsid w:val="00E62A39"/>
    <w:rsid w:val="00E62AD7"/>
    <w:rsid w:val="00E64610"/>
    <w:rsid w:val="00E646B3"/>
    <w:rsid w:val="00E66148"/>
    <w:rsid w:val="00E6632A"/>
    <w:rsid w:val="00E6728C"/>
    <w:rsid w:val="00E70CB2"/>
    <w:rsid w:val="00E7486C"/>
    <w:rsid w:val="00E754C2"/>
    <w:rsid w:val="00E7579C"/>
    <w:rsid w:val="00E759B2"/>
    <w:rsid w:val="00E803EB"/>
    <w:rsid w:val="00E8054E"/>
    <w:rsid w:val="00E80751"/>
    <w:rsid w:val="00E807C1"/>
    <w:rsid w:val="00E810C7"/>
    <w:rsid w:val="00E82284"/>
    <w:rsid w:val="00E82832"/>
    <w:rsid w:val="00E83778"/>
    <w:rsid w:val="00E84A55"/>
    <w:rsid w:val="00E85A96"/>
    <w:rsid w:val="00E86611"/>
    <w:rsid w:val="00E867BE"/>
    <w:rsid w:val="00E9123C"/>
    <w:rsid w:val="00E921F3"/>
    <w:rsid w:val="00E92751"/>
    <w:rsid w:val="00E92763"/>
    <w:rsid w:val="00E9300B"/>
    <w:rsid w:val="00E936BA"/>
    <w:rsid w:val="00E94BD7"/>
    <w:rsid w:val="00E96B5F"/>
    <w:rsid w:val="00E97C91"/>
    <w:rsid w:val="00E97D08"/>
    <w:rsid w:val="00EA1390"/>
    <w:rsid w:val="00EA1794"/>
    <w:rsid w:val="00EA1CAC"/>
    <w:rsid w:val="00EA35CE"/>
    <w:rsid w:val="00EA6A3D"/>
    <w:rsid w:val="00EB0A36"/>
    <w:rsid w:val="00EB21E2"/>
    <w:rsid w:val="00EB5C33"/>
    <w:rsid w:val="00EB6224"/>
    <w:rsid w:val="00EC0C49"/>
    <w:rsid w:val="00EC28DC"/>
    <w:rsid w:val="00EC4271"/>
    <w:rsid w:val="00EC5EB0"/>
    <w:rsid w:val="00EC6465"/>
    <w:rsid w:val="00ED096D"/>
    <w:rsid w:val="00ED1B71"/>
    <w:rsid w:val="00ED2328"/>
    <w:rsid w:val="00ED2674"/>
    <w:rsid w:val="00ED3D6E"/>
    <w:rsid w:val="00ED5232"/>
    <w:rsid w:val="00ED66F7"/>
    <w:rsid w:val="00EE0805"/>
    <w:rsid w:val="00EE11B3"/>
    <w:rsid w:val="00EE2070"/>
    <w:rsid w:val="00EE361A"/>
    <w:rsid w:val="00EE49BD"/>
    <w:rsid w:val="00EE6062"/>
    <w:rsid w:val="00EE7B5E"/>
    <w:rsid w:val="00EF0E48"/>
    <w:rsid w:val="00EF17E9"/>
    <w:rsid w:val="00EF235A"/>
    <w:rsid w:val="00EF2703"/>
    <w:rsid w:val="00EF3856"/>
    <w:rsid w:val="00EF3FB6"/>
    <w:rsid w:val="00EF7BFE"/>
    <w:rsid w:val="00F03CFD"/>
    <w:rsid w:val="00F05966"/>
    <w:rsid w:val="00F06756"/>
    <w:rsid w:val="00F073C4"/>
    <w:rsid w:val="00F1450D"/>
    <w:rsid w:val="00F1505B"/>
    <w:rsid w:val="00F15082"/>
    <w:rsid w:val="00F156BF"/>
    <w:rsid w:val="00F15CA6"/>
    <w:rsid w:val="00F17B5C"/>
    <w:rsid w:val="00F20698"/>
    <w:rsid w:val="00F21D71"/>
    <w:rsid w:val="00F2283E"/>
    <w:rsid w:val="00F24686"/>
    <w:rsid w:val="00F249B0"/>
    <w:rsid w:val="00F2542F"/>
    <w:rsid w:val="00F30980"/>
    <w:rsid w:val="00F312E9"/>
    <w:rsid w:val="00F337B1"/>
    <w:rsid w:val="00F37DDA"/>
    <w:rsid w:val="00F408D9"/>
    <w:rsid w:val="00F40C1F"/>
    <w:rsid w:val="00F429D9"/>
    <w:rsid w:val="00F4310D"/>
    <w:rsid w:val="00F43504"/>
    <w:rsid w:val="00F43EAF"/>
    <w:rsid w:val="00F4509E"/>
    <w:rsid w:val="00F46790"/>
    <w:rsid w:val="00F469CE"/>
    <w:rsid w:val="00F5088D"/>
    <w:rsid w:val="00F5165D"/>
    <w:rsid w:val="00F51E11"/>
    <w:rsid w:val="00F52435"/>
    <w:rsid w:val="00F5373D"/>
    <w:rsid w:val="00F54485"/>
    <w:rsid w:val="00F5462D"/>
    <w:rsid w:val="00F55548"/>
    <w:rsid w:val="00F5630B"/>
    <w:rsid w:val="00F57030"/>
    <w:rsid w:val="00F603A0"/>
    <w:rsid w:val="00F610F2"/>
    <w:rsid w:val="00F612EE"/>
    <w:rsid w:val="00F62D55"/>
    <w:rsid w:val="00F631D4"/>
    <w:rsid w:val="00F637E9"/>
    <w:rsid w:val="00F640B7"/>
    <w:rsid w:val="00F65014"/>
    <w:rsid w:val="00F66309"/>
    <w:rsid w:val="00F66556"/>
    <w:rsid w:val="00F66DEF"/>
    <w:rsid w:val="00F70336"/>
    <w:rsid w:val="00F705CB"/>
    <w:rsid w:val="00F72F5F"/>
    <w:rsid w:val="00F74453"/>
    <w:rsid w:val="00F76E8C"/>
    <w:rsid w:val="00F77FDA"/>
    <w:rsid w:val="00F806D0"/>
    <w:rsid w:val="00F80CCA"/>
    <w:rsid w:val="00F81C4D"/>
    <w:rsid w:val="00F81C8F"/>
    <w:rsid w:val="00F82F4D"/>
    <w:rsid w:val="00F846E9"/>
    <w:rsid w:val="00F86D12"/>
    <w:rsid w:val="00F86D3D"/>
    <w:rsid w:val="00F86E65"/>
    <w:rsid w:val="00F9039F"/>
    <w:rsid w:val="00F91BCA"/>
    <w:rsid w:val="00F94288"/>
    <w:rsid w:val="00F94FB4"/>
    <w:rsid w:val="00F96168"/>
    <w:rsid w:val="00F967A5"/>
    <w:rsid w:val="00F97CC7"/>
    <w:rsid w:val="00FA05D1"/>
    <w:rsid w:val="00FA09DC"/>
    <w:rsid w:val="00FA14C7"/>
    <w:rsid w:val="00FA1503"/>
    <w:rsid w:val="00FA22F8"/>
    <w:rsid w:val="00FA37A8"/>
    <w:rsid w:val="00FA611F"/>
    <w:rsid w:val="00FA6352"/>
    <w:rsid w:val="00FA7D4E"/>
    <w:rsid w:val="00FB1B48"/>
    <w:rsid w:val="00FB259C"/>
    <w:rsid w:val="00FB2FEC"/>
    <w:rsid w:val="00FB4481"/>
    <w:rsid w:val="00FB4B05"/>
    <w:rsid w:val="00FB501B"/>
    <w:rsid w:val="00FB5ECB"/>
    <w:rsid w:val="00FB610F"/>
    <w:rsid w:val="00FB6C73"/>
    <w:rsid w:val="00FC0ACC"/>
    <w:rsid w:val="00FC11E9"/>
    <w:rsid w:val="00FC16E5"/>
    <w:rsid w:val="00FC4EAE"/>
    <w:rsid w:val="00FC4FA7"/>
    <w:rsid w:val="00FC5A8E"/>
    <w:rsid w:val="00FC5D44"/>
    <w:rsid w:val="00FC5F32"/>
    <w:rsid w:val="00FC6BE5"/>
    <w:rsid w:val="00FC722D"/>
    <w:rsid w:val="00FC764C"/>
    <w:rsid w:val="00FC7A6D"/>
    <w:rsid w:val="00FD0B3E"/>
    <w:rsid w:val="00FD201B"/>
    <w:rsid w:val="00FD4E2A"/>
    <w:rsid w:val="00FD6588"/>
    <w:rsid w:val="00FE2C60"/>
    <w:rsid w:val="00FE3DD9"/>
    <w:rsid w:val="00FE415E"/>
    <w:rsid w:val="00FE4278"/>
    <w:rsid w:val="00FE5658"/>
    <w:rsid w:val="00FE5871"/>
    <w:rsid w:val="00FE5AB7"/>
    <w:rsid w:val="00FE614C"/>
    <w:rsid w:val="00FE6588"/>
    <w:rsid w:val="00FE74B2"/>
    <w:rsid w:val="00FF0EB2"/>
    <w:rsid w:val="00FF223C"/>
    <w:rsid w:val="00FF364E"/>
    <w:rsid w:val="00FF61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144AB"/>
  <w15:docId w15:val="{62FEC7B8-A611-4190-B66F-1B6A7D93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A3B"/>
    <w:rPr>
      <w:rFonts w:ascii="Verdana" w:hAnsi="Verdana"/>
      <w:sz w:val="18"/>
      <w:szCs w:val="18"/>
    </w:rPr>
  </w:style>
  <w:style w:type="paragraph" w:styleId="Heading1">
    <w:name w:val="heading 1"/>
    <w:basedOn w:val="No-numheading1Agency"/>
    <w:next w:val="BodytextAgency"/>
    <w:qFormat/>
    <w:rsid w:val="001856FF"/>
    <w:rPr>
      <w:noProof/>
    </w:rPr>
  </w:style>
  <w:style w:type="paragraph" w:styleId="Heading2">
    <w:name w:val="heading 2"/>
    <w:basedOn w:val="No-numheading2Agency"/>
    <w:next w:val="BodytextAgency"/>
    <w:semiHidden/>
    <w:unhideWhenUsed/>
    <w:qFormat/>
    <w:rsid w:val="001856FF"/>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semiHidden/>
    <w:unhideWhenUsed/>
    <w:qFormat/>
    <w:rsid w:val="001856FF"/>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semiHidden/>
    <w:unhideWhenUsed/>
    <w:qFormat/>
    <w:rsid w:val="001856FF"/>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unhideWhenUsed/>
    <w:qFormat/>
    <w:rsid w:val="001856FF"/>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semiHidden/>
    <w:unhideWhenUsed/>
    <w:qFormat/>
    <w:rsid w:val="001856FF"/>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semiHidden/>
    <w:unhideWhenUsed/>
    <w:qFormat/>
    <w:rsid w:val="001856FF"/>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semiHidden/>
    <w:unhideWhenUsed/>
    <w:qFormat/>
    <w:rsid w:val="001856FF"/>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semiHidden/>
    <w:unhideWhenUsed/>
    <w:qFormat/>
    <w:rsid w:val="001856FF"/>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B31C7"/>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660183"/>
    <w:rPr>
      <w:rFonts w:eastAsia="Verdana" w:cs="Verdana"/>
      <w:color w:val="6D6F71"/>
      <w:sz w:val="14"/>
      <w:szCs w:val="14"/>
    </w:rPr>
  </w:style>
  <w:style w:type="paragraph" w:customStyle="1" w:styleId="FooterblueAgency">
    <w:name w:val="Footer blue (Agency)"/>
    <w:basedOn w:val="Normal"/>
    <w:link w:val="FooterblueAgencyCharChar"/>
    <w:rsid w:val="00660183"/>
    <w:rPr>
      <w:rFonts w:eastAsia="Verdana" w:cs="Verdana"/>
      <w:b/>
      <w:color w:val="003399"/>
      <w:sz w:val="13"/>
      <w:szCs w:val="14"/>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Palatino Linotype" w:hAnsi="Palatino Linotype"/>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7B31C7"/>
    <w:pPr>
      <w:spacing w:after="140" w:line="280" w:lineRule="atLeast"/>
    </w:pPr>
    <w:rPr>
      <w:rFonts w:eastAsia="Verdana" w:cs="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7B31C7"/>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7B31C7"/>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qFormat/>
    <w:rsid w:val="007B31C7"/>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qFormat/>
    <w:rsid w:val="001856FF"/>
    <w:pPr>
      <w:keepNext/>
      <w:numPr>
        <w:numId w:val="3"/>
      </w:numPr>
      <w:spacing w:before="240" w:after="120"/>
    </w:pPr>
  </w:style>
  <w:style w:type="character" w:styleId="FootnoteReference">
    <w:name w:val="footnote reference"/>
    <w:rsid w:val="00E51159"/>
    <w:rPr>
      <w:rFonts w:ascii="Verdana" w:hAnsi="Verdana"/>
      <w:vertAlign w:val="superscript"/>
    </w:rPr>
  </w:style>
  <w:style w:type="character" w:customStyle="1" w:styleId="FootnotereferenceAgency">
    <w:name w:val="Footnote reference (Agency)"/>
    <w:rsid w:val="001856FF"/>
    <w:rPr>
      <w:rFonts w:ascii="Verdana" w:hAnsi="Verdana"/>
      <w:color w:val="auto"/>
      <w:vertAlign w:val="superscript"/>
    </w:rPr>
  </w:style>
  <w:style w:type="paragraph" w:styleId="FootnoteText">
    <w:name w:val="footnote text"/>
    <w:basedOn w:val="Normal"/>
    <w:link w:val="FootnoteTextChar"/>
    <w:rsid w:val="00E51159"/>
    <w:rPr>
      <w:rFonts w:eastAsia="Verdana"/>
      <w:sz w:val="15"/>
      <w:szCs w:val="20"/>
    </w:rPr>
  </w:style>
  <w:style w:type="paragraph" w:customStyle="1" w:styleId="FootnotetextAgency">
    <w:name w:val="Footnote text (Agency)"/>
    <w:basedOn w:val="Normal"/>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7B31C7"/>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link w:val="Heading2AgencyChar"/>
    <w:qFormat/>
    <w:rsid w:val="007B31C7"/>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7B31C7"/>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7B31C7"/>
    <w:pPr>
      <w:numPr>
        <w:ilvl w:val="3"/>
      </w:numPr>
      <w:outlineLvl w:val="3"/>
    </w:pPr>
    <w:rPr>
      <w:i/>
      <w:sz w:val="18"/>
      <w:szCs w:val="18"/>
    </w:rPr>
  </w:style>
  <w:style w:type="paragraph" w:customStyle="1" w:styleId="Heading5Agency">
    <w:name w:val="Heading 5 (Agency)"/>
    <w:basedOn w:val="Heading4Agency"/>
    <w:next w:val="BodytextAgency"/>
    <w:qFormat/>
    <w:rsid w:val="007B31C7"/>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7B31C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7B31C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7B31C7"/>
    <w:pPr>
      <w:numPr>
        <w:ilvl w:val="0"/>
        <w:numId w:val="0"/>
      </w:numPr>
    </w:pPr>
  </w:style>
  <w:style w:type="paragraph" w:customStyle="1" w:styleId="No-numheading4Agency">
    <w:name w:val="No-num heading 4 (Agency)"/>
    <w:basedOn w:val="Heading4Agency"/>
    <w:next w:val="BodytextAgency"/>
    <w:qFormat/>
    <w:rsid w:val="007B31C7"/>
    <w:pPr>
      <w:numPr>
        <w:ilvl w:val="0"/>
        <w:numId w:val="0"/>
      </w:numPr>
    </w:pPr>
  </w:style>
  <w:style w:type="paragraph" w:customStyle="1" w:styleId="No-numheading5Agency">
    <w:name w:val="No-num heading 5 (Agency)"/>
    <w:basedOn w:val="Heading5Agency"/>
    <w:next w:val="BodytextAgency"/>
    <w:qFormat/>
    <w:rsid w:val="007B31C7"/>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7B31C7"/>
    <w:rPr>
      <w:rFonts w:ascii="Verdana" w:eastAsia="Verdana" w:hAnsi="Verdana" w:cs="Verdana"/>
      <w:sz w:val="18"/>
      <w:szCs w:val="18"/>
    </w:rPr>
  </w:style>
  <w:style w:type="paragraph" w:customStyle="1" w:styleId="No-TOCheadingAgency">
    <w:name w:val="No-TOC heading (Agency)"/>
    <w:basedOn w:val="Normal"/>
    <w:next w:val="BodytextAgency"/>
    <w:qFormat/>
    <w:rsid w:val="007B31C7"/>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7859AF"/>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Palatino Linotype" w:hAnsi="Palatino Linotype"/>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Verdana" w:hAnsi="Verdan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1856FF"/>
    <w:pPr>
      <w:keepNext/>
      <w:numPr>
        <w:numId w:val="4"/>
      </w:numPr>
      <w:spacing w:before="240" w:after="120"/>
    </w:pPr>
  </w:style>
  <w:style w:type="paragraph" w:customStyle="1" w:styleId="TableheadingrowsAgency">
    <w:name w:val="Table heading rows (Agency)"/>
    <w:basedOn w:val="BodytextAgency"/>
    <w:rsid w:val="001856FF"/>
    <w:pPr>
      <w:keepNext/>
    </w:pPr>
    <w:rPr>
      <w:rFonts w:eastAsia="Times New Roman"/>
      <w:b/>
    </w:rPr>
  </w:style>
  <w:style w:type="paragraph" w:customStyle="1" w:styleId="TabletextrowsAgency">
    <w:name w:val="Table text rows (Agency)"/>
    <w:basedOn w:val="NormalAgency"/>
    <w:rsid w:val="00E62AD7"/>
    <w:pPr>
      <w:spacing w:line="280" w:lineRule="exact"/>
    </w:pPr>
    <w:rPr>
      <w:rFonts w:eastAsia="Times New Roman"/>
    </w:rPr>
  </w:style>
  <w:style w:type="paragraph" w:customStyle="1" w:styleId="TableFigurenoteAgency">
    <w:name w:val="Table/Figure note (Agency)"/>
    <w:basedOn w:val="BodytextAgency"/>
    <w:next w:val="BodytextAgency"/>
    <w:rsid w:val="001856FF"/>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B31C7"/>
    <w:rPr>
      <w:rFonts w:ascii="Verdana" w:eastAsia="Times New Roman" w:hAnsi="Verdana"/>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semiHidden/>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uiPriority w:val="99"/>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uiPriority w:val="99"/>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uiPriority w:val="22"/>
    <w:qFormat/>
    <w:rsid w:val="001856FF"/>
    <w:rPr>
      <w:b/>
      <w:bCs/>
    </w:rPr>
  </w:style>
  <w:style w:type="table" w:styleId="TableGrid">
    <w:name w:val="Table Grid"/>
    <w:basedOn w:val="TableNormal"/>
    <w:uiPriority w:val="59"/>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B31C7"/>
    <w:pPr>
      <w:keepNext/>
      <w:pBdr>
        <w:bottom w:val="single" w:sz="4" w:space="1" w:color="auto"/>
      </w:pBdr>
      <w:spacing w:before="567"/>
    </w:pPr>
    <w:rPr>
      <w:rFonts w:ascii="Verdana" w:eastAsia="Verdana" w:hAnsi="Verdana" w:cs="Verdana"/>
      <w:b/>
      <w:color w:val="003399"/>
      <w:sz w:val="18"/>
      <w:szCs w:val="18"/>
    </w:rPr>
  </w:style>
  <w:style w:type="paragraph" w:styleId="TOCHeading">
    <w:name w:val="TOC Heading"/>
    <w:basedOn w:val="Heading1"/>
    <w:next w:val="Normal"/>
    <w:uiPriority w:val="39"/>
    <w:unhideWhenUsed/>
    <w:qFormat/>
    <w:rsid w:val="009E07E4"/>
    <w:pPr>
      <w:keepLines/>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val="en-US" w:eastAsia="ja-JP"/>
    </w:rPr>
  </w:style>
  <w:style w:type="character" w:customStyle="1" w:styleId="FootnoteTextChar">
    <w:name w:val="Footnote Text Char"/>
    <w:basedOn w:val="DefaultParagraphFont"/>
    <w:link w:val="FootnoteText"/>
    <w:rsid w:val="0021373A"/>
    <w:rPr>
      <w:rFonts w:ascii="Verdana" w:eastAsia="Verdana" w:hAnsi="Verdana"/>
      <w:sz w:val="15"/>
    </w:rPr>
  </w:style>
  <w:style w:type="paragraph" w:styleId="ListParagraph">
    <w:name w:val="List Paragraph"/>
    <w:basedOn w:val="Normal"/>
    <w:uiPriority w:val="34"/>
    <w:qFormat/>
    <w:rsid w:val="004F798A"/>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402450"/>
    <w:rPr>
      <w:sz w:val="16"/>
      <w:szCs w:val="16"/>
    </w:rPr>
  </w:style>
  <w:style w:type="paragraph" w:styleId="CommentText">
    <w:name w:val="annotation text"/>
    <w:basedOn w:val="Normal"/>
    <w:link w:val="CommentTextChar"/>
    <w:semiHidden/>
    <w:unhideWhenUsed/>
    <w:rsid w:val="00402450"/>
    <w:rPr>
      <w:sz w:val="20"/>
      <w:szCs w:val="20"/>
    </w:rPr>
  </w:style>
  <w:style w:type="character" w:customStyle="1" w:styleId="CommentTextChar">
    <w:name w:val="Comment Text Char"/>
    <w:basedOn w:val="DefaultParagraphFont"/>
    <w:link w:val="CommentText"/>
    <w:semiHidden/>
    <w:rsid w:val="00402450"/>
    <w:rPr>
      <w:rFonts w:ascii="Verdana" w:hAnsi="Verdana"/>
    </w:rPr>
  </w:style>
  <w:style w:type="paragraph" w:styleId="CommentSubject">
    <w:name w:val="annotation subject"/>
    <w:basedOn w:val="CommentText"/>
    <w:next w:val="CommentText"/>
    <w:link w:val="CommentSubjectChar"/>
    <w:semiHidden/>
    <w:unhideWhenUsed/>
    <w:rsid w:val="00402450"/>
    <w:rPr>
      <w:b/>
      <w:bCs/>
    </w:rPr>
  </w:style>
  <w:style w:type="character" w:customStyle="1" w:styleId="CommentSubjectChar">
    <w:name w:val="Comment Subject Char"/>
    <w:basedOn w:val="CommentTextChar"/>
    <w:link w:val="CommentSubject"/>
    <w:semiHidden/>
    <w:rsid w:val="00402450"/>
    <w:rPr>
      <w:rFonts w:ascii="Verdana" w:hAnsi="Verdana"/>
      <w:b/>
      <w:bCs/>
    </w:rPr>
  </w:style>
  <w:style w:type="character" w:customStyle="1" w:styleId="BodytextAgencyChar">
    <w:name w:val="Body text (Agency) Char"/>
    <w:link w:val="BodytextAgency"/>
    <w:locked/>
    <w:rsid w:val="00A36119"/>
    <w:rPr>
      <w:rFonts w:ascii="Verdana" w:eastAsia="Verdana" w:hAnsi="Verdana" w:cs="Verdana"/>
      <w:sz w:val="18"/>
      <w:szCs w:val="18"/>
    </w:rPr>
  </w:style>
  <w:style w:type="numbering" w:customStyle="1" w:styleId="BulletsAgency1">
    <w:name w:val="Bullets (Agency)1"/>
    <w:basedOn w:val="NoList"/>
    <w:rsid w:val="00A36119"/>
  </w:style>
  <w:style w:type="character" w:customStyle="1" w:styleId="Heading2AgencyChar">
    <w:name w:val="Heading 2 (Agency) Char"/>
    <w:link w:val="Heading2Agency"/>
    <w:rsid w:val="008750BB"/>
    <w:rPr>
      <w:rFonts w:ascii="Verdana" w:eastAsia="Verdana" w:hAnsi="Verdana" w:cs="Arial"/>
      <w:b/>
      <w:bCs/>
      <w:i/>
      <w:kern w:val="32"/>
      <w:sz w:val="22"/>
      <w:szCs w:val="22"/>
    </w:rPr>
  </w:style>
  <w:style w:type="paragraph" w:styleId="Revision">
    <w:name w:val="Revision"/>
    <w:hidden/>
    <w:uiPriority w:val="99"/>
    <w:semiHidden/>
    <w:rsid w:val="00074EAC"/>
    <w:rPr>
      <w:rFonts w:ascii="Verdana" w:hAnsi="Verdana"/>
      <w:sz w:val="18"/>
      <w:szCs w:val="18"/>
    </w:rPr>
  </w:style>
  <w:style w:type="character" w:customStyle="1" w:styleId="UnresolvedMention1">
    <w:name w:val="Unresolved Mention1"/>
    <w:basedOn w:val="DefaultParagraphFont"/>
    <w:uiPriority w:val="99"/>
    <w:semiHidden/>
    <w:unhideWhenUsed/>
    <w:rsid w:val="00736702"/>
    <w:rPr>
      <w:color w:val="605E5C"/>
      <w:shd w:val="clear" w:color="auto" w:fill="E1DFDD"/>
    </w:rPr>
  </w:style>
  <w:style w:type="character" w:customStyle="1" w:styleId="UnresolvedMention2">
    <w:name w:val="Unresolved Mention2"/>
    <w:basedOn w:val="DefaultParagraphFont"/>
    <w:uiPriority w:val="99"/>
    <w:semiHidden/>
    <w:unhideWhenUsed/>
    <w:rsid w:val="001A10CE"/>
    <w:rPr>
      <w:color w:val="605E5C"/>
      <w:shd w:val="clear" w:color="auto" w:fill="E1DFDD"/>
    </w:rPr>
  </w:style>
  <w:style w:type="character" w:customStyle="1" w:styleId="UnresolvedMention3">
    <w:name w:val="Unresolved Mention3"/>
    <w:basedOn w:val="DefaultParagraphFont"/>
    <w:rsid w:val="002B4238"/>
    <w:rPr>
      <w:color w:val="605E5C"/>
      <w:shd w:val="clear" w:color="auto" w:fill="E1DFDD"/>
    </w:rPr>
  </w:style>
  <w:style w:type="character" w:customStyle="1" w:styleId="UnresolvedMention4">
    <w:name w:val="Unresolved Mention4"/>
    <w:basedOn w:val="DefaultParagraphFont"/>
    <w:rsid w:val="00D258B6"/>
    <w:rPr>
      <w:color w:val="605E5C"/>
      <w:shd w:val="clear" w:color="auto" w:fill="E1DFDD"/>
    </w:rPr>
  </w:style>
  <w:style w:type="character" w:customStyle="1" w:styleId="UnresolvedMention5">
    <w:name w:val="Unresolved Mention5"/>
    <w:basedOn w:val="DefaultParagraphFont"/>
    <w:rsid w:val="007F1A3B"/>
    <w:rPr>
      <w:color w:val="605E5C"/>
      <w:shd w:val="clear" w:color="auto" w:fill="E1DFDD"/>
    </w:rPr>
  </w:style>
  <w:style w:type="character" w:customStyle="1" w:styleId="UnresolvedMention6">
    <w:name w:val="Unresolved Mention6"/>
    <w:basedOn w:val="DefaultParagraphFont"/>
    <w:rsid w:val="00941FAF"/>
    <w:rPr>
      <w:color w:val="605E5C"/>
      <w:shd w:val="clear" w:color="auto" w:fill="E1DFDD"/>
    </w:rPr>
  </w:style>
  <w:style w:type="character" w:customStyle="1" w:styleId="UnresolvedMention7">
    <w:name w:val="Unresolved Mention7"/>
    <w:basedOn w:val="DefaultParagraphFont"/>
    <w:rsid w:val="00125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32014R0536"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C651E-7CBA-4DC5-ADAD-870954F81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1767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CTIS MAH Admin - affiliation template letter</vt:lpstr>
    </vt:vector>
  </TitlesOfParts>
  <Company>European Medicines Agency</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CTIS MAH Admin - affiliation template letter</dc:title>
  <dc:creator>Bob Coggins</dc:creator>
  <cp:lastModifiedBy>Drosos Charalampos</cp:lastModifiedBy>
  <cp:revision>2</cp:revision>
  <cp:lastPrinted>2019-02-06T15:28:00Z</cp:lastPrinted>
  <dcterms:created xsi:type="dcterms:W3CDTF">2022-10-25T09:21:00Z</dcterms:created>
  <dcterms:modified xsi:type="dcterms:W3CDTF">2022-10-25T09:21:00Z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25/10/2022 11:05:31</vt:lpwstr>
  </property>
  <property fmtid="{D5CDD505-2E9C-101B-9397-08002B2CF9AE}" pid="5" name="DM_Creator_Name">
    <vt:lpwstr>Drosos Charalampos</vt:lpwstr>
  </property>
  <property fmtid="{D5CDD505-2E9C-101B-9397-08002B2CF9AE}" pid="6" name="DM_DocRefId">
    <vt:lpwstr>EMA/789656/2022</vt:lpwstr>
  </property>
  <property fmtid="{D5CDD505-2E9C-101B-9397-08002B2CF9AE}" pid="7" name="DM_emea_doc_ref_id">
    <vt:lpwstr>EMA/789656/2022</vt:lpwstr>
  </property>
  <property fmtid="{D5CDD505-2E9C-101B-9397-08002B2CF9AE}" pid="8" name="DM_emea_filing_code">
    <vt:lpwstr> </vt:lpwstr>
  </property>
  <property fmtid="{D5CDD505-2E9C-101B-9397-08002B2CF9AE}" pid="9" name="DM_Keywords">
    <vt:lpwstr/>
  </property>
  <property fmtid="{D5CDD505-2E9C-101B-9397-08002B2CF9AE}" pid="10" name="DM_Language">
    <vt:lpwstr/>
  </property>
  <property fmtid="{D5CDD505-2E9C-101B-9397-08002B2CF9AE}" pid="11" name="DM_Modifer_Name">
    <vt:lpwstr>Drosos Charalampos</vt:lpwstr>
  </property>
  <property fmtid="{D5CDD505-2E9C-101B-9397-08002B2CF9AE}" pid="12" name="DM_Modified_Date">
    <vt:lpwstr>25/10/2022 11:05:31</vt:lpwstr>
  </property>
  <property fmtid="{D5CDD505-2E9C-101B-9397-08002B2CF9AE}" pid="13" name="DM_Modifier_Name">
    <vt:lpwstr>Drosos Charalampos</vt:lpwstr>
  </property>
  <property fmtid="{D5CDD505-2E9C-101B-9397-08002B2CF9AE}" pid="14" name="DM_Modify_Date">
    <vt:lpwstr>25/10/2022 11:05:31</vt:lpwstr>
  </property>
  <property fmtid="{D5CDD505-2E9C-101B-9397-08002B2CF9AE}" pid="15" name="DM_Name">
    <vt:lpwstr>CTIS MAH Admin - affiliation template letter</vt:lpwstr>
  </property>
  <property fmtid="{D5CDD505-2E9C-101B-9397-08002B2CF9AE}" pid="16" name="DM_Path">
    <vt:lpwstr>/14. Working areas/14.02 Data Analytics and Methods Task Force (TDA)/06. TDA-CTS activities/3. Delivery/Volunteer Group - Assignment of MAH Admin role in CTIS</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2.4,CURRENT</vt:lpwstr>
  </property>
  <property fmtid="{D5CDD505-2E9C-101B-9397-08002B2CF9AE}" pid="22" name="GrammarlyDocumentId">
    <vt:lpwstr>4f942704ac856e91eb48fd2bafb012b603731d3ffe841478ee12d48f4e248a52</vt:lpwstr>
  </property>
  <property fmtid="{D5CDD505-2E9C-101B-9397-08002B2CF9AE}" pid="23" name="MSIP_Label_39b352ef-c49b-4068-987f-9b664711be4a_Enabled">
    <vt:lpwstr>true</vt:lpwstr>
  </property>
  <property fmtid="{D5CDD505-2E9C-101B-9397-08002B2CF9AE}" pid="24" name="MSIP_Label_39b352ef-c49b-4068-987f-9b664711be4a_SetDate">
    <vt:lpwstr>2022-10-25T09:21:47Z</vt:lpwstr>
  </property>
  <property fmtid="{D5CDD505-2E9C-101B-9397-08002B2CF9AE}" pid="25" name="MSIP_Label_39b352ef-c49b-4068-987f-9b664711be4a_Method">
    <vt:lpwstr>Privileged</vt:lpwstr>
  </property>
  <property fmtid="{D5CDD505-2E9C-101B-9397-08002B2CF9AE}" pid="26" name="MSIP_Label_39b352ef-c49b-4068-987f-9b664711be4a_Name">
    <vt:lpwstr>39b352ef-c49b-4068-987f-9b664711be4a</vt:lpwstr>
  </property>
  <property fmtid="{D5CDD505-2E9C-101B-9397-08002B2CF9AE}" pid="27" name="MSIP_Label_39b352ef-c49b-4068-987f-9b664711be4a_SiteId">
    <vt:lpwstr>bc9dc15c-61bc-4f03-b60b-e5b6d8922839</vt:lpwstr>
  </property>
  <property fmtid="{D5CDD505-2E9C-101B-9397-08002B2CF9AE}" pid="28" name="MSIP_Label_39b352ef-c49b-4068-987f-9b664711be4a_ActionId">
    <vt:lpwstr>64f24545-9dc1-4f67-882d-1cde04beef4a</vt:lpwstr>
  </property>
  <property fmtid="{D5CDD505-2E9C-101B-9397-08002B2CF9AE}" pid="29" name="MSIP_Label_39b352ef-c49b-4068-987f-9b664711be4a_ContentBits">
    <vt:lpwstr>2</vt:lpwstr>
  </property>
</Properties>
</file>