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customXml/itemProps4.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6DBE0E" w14:textId="2DFE24F0" w:rsidR="00946946" w:rsidRDefault="00946946" w:rsidP="00946946">
      <w:pPr>
        <w:pBdr>
          <w:top w:val="single" w:sz="4" w:space="1" w:color="auto"/>
          <w:left w:val="single" w:sz="4" w:space="4" w:color="auto"/>
          <w:bottom w:val="single" w:sz="4" w:space="1" w:color="auto"/>
          <w:right w:val="single" w:sz="4" w:space="4" w:color="auto"/>
        </w:pBdr>
        <w:rPr>
          <w:ins w:id="0" w:author="Author"/>
          <w:lang w:val="en-GB"/>
        </w:rPr>
      </w:pPr>
      <w:ins w:id="1" w:author="Author">
        <w:r w:rsidRPr="00A3195F">
          <w:rPr>
            <w:lang w:val="bg-BG"/>
          </w:rPr>
          <w:t xml:space="preserve">Este documento es la información </w:t>
        </w:r>
        <w:r w:rsidRPr="00A3195F">
          <w:t>d</w:t>
        </w:r>
        <w:r w:rsidRPr="00A3195F">
          <w:rPr>
            <w:lang w:val="bg-BG"/>
          </w:rPr>
          <w:t xml:space="preserve">el producto aprobada para </w:t>
        </w:r>
      </w:ins>
      <w:ins w:id="2" w:author="Author" w:date="2025-09-30T10:59:00Z" w16du:dateUtc="2025-09-30T09:59:00Z">
        <w:r w:rsidR="00493ABC">
          <w:rPr>
            <w:lang w:val="en-GB"/>
          </w:rPr>
          <w:t>Abilify Maintena</w:t>
        </w:r>
      </w:ins>
      <w:ins w:id="3" w:author="Author">
        <w:r w:rsidRPr="00A3195F">
          <w:rPr>
            <w:lang w:val="bg-BG"/>
          </w:rPr>
          <w:t xml:space="preserve"> en el que se destacan las modificaciones introducidas</w:t>
        </w:r>
        <w:r w:rsidRPr="00A3195F">
          <w:t>, respecto de</w:t>
        </w:r>
        <w:r w:rsidRPr="00A3195F">
          <w:rPr>
            <w:lang w:val="bg-BG"/>
          </w:rPr>
          <w:t>l procedimiento anterior</w:t>
        </w:r>
        <w:r w:rsidRPr="00A3195F">
          <w:t>,</w:t>
        </w:r>
        <w:r w:rsidRPr="00A3195F">
          <w:rPr>
            <w:lang w:val="bg-BG"/>
          </w:rPr>
          <w:t xml:space="preserve"> que afectan a la información </w:t>
        </w:r>
        <w:r w:rsidRPr="00A3195F">
          <w:t>d</w:t>
        </w:r>
        <w:r w:rsidRPr="00A3195F">
          <w:rPr>
            <w:lang w:val="bg-BG"/>
          </w:rPr>
          <w:t>el producto (</w:t>
        </w:r>
      </w:ins>
      <w:ins w:id="4" w:author="Author" w:date="2025-09-30T10:59:00Z" w16du:dateUtc="2025-09-30T09:59:00Z">
        <w:r w:rsidR="00493ABC">
          <w:t>EMEA/H/C/002755/IB/0051</w:t>
        </w:r>
      </w:ins>
      <w:ins w:id="5" w:author="Author">
        <w:r w:rsidRPr="00A3195F">
          <w:rPr>
            <w:lang w:val="bg-BG"/>
          </w:rPr>
          <w:t>).</w:t>
        </w:r>
      </w:ins>
    </w:p>
    <w:p w14:paraId="1E210045" w14:textId="77777777" w:rsidR="00946946" w:rsidRDefault="00946946" w:rsidP="00946946">
      <w:pPr>
        <w:pBdr>
          <w:top w:val="single" w:sz="4" w:space="1" w:color="auto"/>
          <w:left w:val="single" w:sz="4" w:space="4" w:color="auto"/>
          <w:bottom w:val="single" w:sz="4" w:space="1" w:color="auto"/>
          <w:right w:val="single" w:sz="4" w:space="4" w:color="auto"/>
        </w:pBdr>
        <w:rPr>
          <w:ins w:id="6" w:author="Author"/>
          <w:lang w:val="en-GB"/>
        </w:rPr>
      </w:pPr>
    </w:p>
    <w:p w14:paraId="73142118" w14:textId="25E35B11" w:rsidR="00946946" w:rsidRDefault="00946946" w:rsidP="00946946">
      <w:pPr>
        <w:pBdr>
          <w:top w:val="single" w:sz="4" w:space="1" w:color="auto"/>
          <w:left w:val="single" w:sz="4" w:space="4" w:color="auto"/>
          <w:bottom w:val="single" w:sz="4" w:space="1" w:color="auto"/>
          <w:right w:val="single" w:sz="4" w:space="4" w:color="auto"/>
        </w:pBdr>
        <w:rPr>
          <w:ins w:id="7" w:author="Author"/>
        </w:rPr>
      </w:pPr>
      <w:ins w:id="8" w:author="Author">
        <w:r w:rsidRPr="00554AA4">
          <w:t xml:space="preserve">Para más información, consulte la página web de la Agencia Europea de Medicamentos: </w:t>
        </w:r>
      </w:ins>
      <w:ins w:id="9" w:author="Author" w:date="2025-09-30T11:00:00Z" w16du:dateUtc="2025-09-30T10:00:00Z">
        <w:r w:rsidR="00AB44EA">
          <w:rPr>
            <w:u w:val="single"/>
          </w:rPr>
          <w:fldChar w:fldCharType="begin"/>
        </w:r>
        <w:r w:rsidR="00AB44EA">
          <w:rPr>
            <w:u w:val="single"/>
          </w:rPr>
          <w:instrText>HYPERLINK "https://www.ema.europa.eu/en/medicines/human/EPAR/abilify-maintena"</w:instrText>
        </w:r>
        <w:r w:rsidR="00AB44EA">
          <w:rPr>
            <w:u w:val="single"/>
          </w:rPr>
        </w:r>
        <w:r w:rsidR="00AB44EA">
          <w:rPr>
            <w:u w:val="single"/>
          </w:rPr>
          <w:fldChar w:fldCharType="separate"/>
        </w:r>
        <w:r w:rsidRPr="00AB44EA">
          <w:rPr>
            <w:rStyle w:val="Hyperlink"/>
          </w:rPr>
          <w:t>https://www.ema.europa.eu/en/medicines/human/EPAR/</w:t>
        </w:r>
        <w:r w:rsidR="00AB44EA" w:rsidRPr="00AB44EA">
          <w:rPr>
            <w:rStyle w:val="Hyperlink"/>
          </w:rPr>
          <w:t>abilify-maintena</w:t>
        </w:r>
        <w:r w:rsidR="00AB44EA">
          <w:rPr>
            <w:u w:val="single"/>
          </w:rPr>
          <w:fldChar w:fldCharType="end"/>
        </w:r>
      </w:ins>
    </w:p>
    <w:p w14:paraId="4BD08693" w14:textId="77777777" w:rsidR="00B414D8" w:rsidRPr="00453757" w:rsidRDefault="00B414D8">
      <w:pPr>
        <w:widowControl w:val="0"/>
        <w:ind w:right="85"/>
        <w:jc w:val="center"/>
        <w:rPr>
          <w:color w:val="000000"/>
          <w:szCs w:val="22"/>
        </w:rPr>
      </w:pPr>
    </w:p>
    <w:p w14:paraId="19C7A546" w14:textId="77777777" w:rsidR="00B414D8" w:rsidRPr="00453757" w:rsidRDefault="00B414D8">
      <w:pPr>
        <w:widowControl w:val="0"/>
        <w:ind w:right="85"/>
        <w:jc w:val="center"/>
        <w:rPr>
          <w:color w:val="000000"/>
          <w:szCs w:val="22"/>
        </w:rPr>
      </w:pPr>
    </w:p>
    <w:p w14:paraId="1B1C292D" w14:textId="77777777" w:rsidR="00B414D8" w:rsidRPr="00453757" w:rsidRDefault="00B414D8">
      <w:pPr>
        <w:widowControl w:val="0"/>
        <w:ind w:right="85"/>
        <w:jc w:val="center"/>
        <w:rPr>
          <w:color w:val="000000"/>
          <w:szCs w:val="22"/>
        </w:rPr>
      </w:pPr>
    </w:p>
    <w:p w14:paraId="36BB5C41" w14:textId="77777777" w:rsidR="00B414D8" w:rsidRPr="00453757" w:rsidRDefault="00B414D8">
      <w:pPr>
        <w:widowControl w:val="0"/>
        <w:ind w:right="85"/>
        <w:jc w:val="center"/>
        <w:rPr>
          <w:color w:val="000000"/>
          <w:szCs w:val="22"/>
        </w:rPr>
      </w:pPr>
    </w:p>
    <w:p w14:paraId="4CCEEFBF" w14:textId="77777777" w:rsidR="00B414D8" w:rsidRPr="00453757" w:rsidRDefault="00B414D8">
      <w:pPr>
        <w:widowControl w:val="0"/>
        <w:ind w:right="85"/>
        <w:jc w:val="center"/>
        <w:rPr>
          <w:color w:val="000000"/>
          <w:szCs w:val="22"/>
        </w:rPr>
      </w:pPr>
    </w:p>
    <w:p w14:paraId="39D04CD3" w14:textId="77777777" w:rsidR="00B414D8" w:rsidRPr="00453757" w:rsidRDefault="00B414D8">
      <w:pPr>
        <w:widowControl w:val="0"/>
        <w:ind w:right="85"/>
        <w:jc w:val="center"/>
        <w:rPr>
          <w:color w:val="000000"/>
          <w:szCs w:val="22"/>
        </w:rPr>
      </w:pPr>
    </w:p>
    <w:p w14:paraId="07201DB6" w14:textId="77777777" w:rsidR="00B414D8" w:rsidRPr="00453757" w:rsidRDefault="00B414D8">
      <w:pPr>
        <w:widowControl w:val="0"/>
        <w:ind w:right="85"/>
        <w:jc w:val="center"/>
        <w:rPr>
          <w:color w:val="000000"/>
          <w:szCs w:val="22"/>
        </w:rPr>
      </w:pPr>
    </w:p>
    <w:p w14:paraId="76208789" w14:textId="77777777" w:rsidR="00B414D8" w:rsidRPr="00453757" w:rsidRDefault="00B414D8">
      <w:pPr>
        <w:widowControl w:val="0"/>
        <w:ind w:right="85"/>
        <w:jc w:val="center"/>
        <w:rPr>
          <w:color w:val="000000"/>
          <w:szCs w:val="22"/>
        </w:rPr>
      </w:pPr>
    </w:p>
    <w:p w14:paraId="58FC8A5B" w14:textId="77777777" w:rsidR="00B414D8" w:rsidRPr="00453757" w:rsidRDefault="00B414D8">
      <w:pPr>
        <w:widowControl w:val="0"/>
        <w:ind w:right="85"/>
        <w:jc w:val="center"/>
        <w:rPr>
          <w:color w:val="000000"/>
          <w:szCs w:val="22"/>
        </w:rPr>
      </w:pPr>
    </w:p>
    <w:p w14:paraId="6B549B00" w14:textId="77777777" w:rsidR="00B414D8" w:rsidRPr="00453757" w:rsidRDefault="00B414D8">
      <w:pPr>
        <w:widowControl w:val="0"/>
        <w:ind w:right="85"/>
        <w:jc w:val="center"/>
        <w:rPr>
          <w:color w:val="000000"/>
          <w:szCs w:val="22"/>
        </w:rPr>
      </w:pPr>
    </w:p>
    <w:p w14:paraId="27CB35F4" w14:textId="77777777" w:rsidR="00B414D8" w:rsidRPr="00453757" w:rsidRDefault="00B414D8">
      <w:pPr>
        <w:widowControl w:val="0"/>
        <w:ind w:right="85"/>
        <w:jc w:val="center"/>
        <w:rPr>
          <w:color w:val="000000"/>
          <w:szCs w:val="22"/>
        </w:rPr>
      </w:pPr>
    </w:p>
    <w:p w14:paraId="39E19B4C" w14:textId="77777777" w:rsidR="00B414D8" w:rsidRPr="00453757" w:rsidRDefault="00B414D8">
      <w:pPr>
        <w:widowControl w:val="0"/>
        <w:ind w:right="85"/>
        <w:jc w:val="center"/>
        <w:rPr>
          <w:color w:val="000000"/>
          <w:szCs w:val="22"/>
        </w:rPr>
      </w:pPr>
    </w:p>
    <w:p w14:paraId="1F0F7B4B" w14:textId="77777777" w:rsidR="00B414D8" w:rsidRPr="00453757" w:rsidRDefault="00B414D8">
      <w:pPr>
        <w:widowControl w:val="0"/>
        <w:ind w:right="85"/>
        <w:jc w:val="center"/>
        <w:rPr>
          <w:color w:val="000000"/>
          <w:szCs w:val="22"/>
        </w:rPr>
      </w:pPr>
    </w:p>
    <w:p w14:paraId="2FF9A711" w14:textId="77777777" w:rsidR="00B414D8" w:rsidRPr="00453757" w:rsidRDefault="00B414D8">
      <w:pPr>
        <w:widowControl w:val="0"/>
        <w:ind w:right="85"/>
        <w:jc w:val="center"/>
        <w:rPr>
          <w:color w:val="000000"/>
          <w:szCs w:val="22"/>
        </w:rPr>
      </w:pPr>
    </w:p>
    <w:p w14:paraId="178B0135" w14:textId="77777777" w:rsidR="00B414D8" w:rsidRPr="00453757" w:rsidRDefault="00B414D8">
      <w:pPr>
        <w:widowControl w:val="0"/>
        <w:ind w:right="85"/>
        <w:jc w:val="center"/>
        <w:rPr>
          <w:color w:val="000000"/>
          <w:szCs w:val="22"/>
        </w:rPr>
      </w:pPr>
    </w:p>
    <w:p w14:paraId="4ABA136A" w14:textId="77777777" w:rsidR="00B414D8" w:rsidRPr="00453757" w:rsidRDefault="00B414D8">
      <w:pPr>
        <w:widowControl w:val="0"/>
        <w:ind w:right="85"/>
        <w:jc w:val="center"/>
        <w:rPr>
          <w:color w:val="000000"/>
          <w:szCs w:val="22"/>
        </w:rPr>
      </w:pPr>
    </w:p>
    <w:p w14:paraId="5F879615" w14:textId="77777777" w:rsidR="00B414D8" w:rsidRPr="00453757" w:rsidRDefault="00B414D8">
      <w:pPr>
        <w:widowControl w:val="0"/>
        <w:ind w:right="85"/>
        <w:jc w:val="center"/>
        <w:rPr>
          <w:color w:val="000000"/>
          <w:szCs w:val="22"/>
        </w:rPr>
      </w:pPr>
    </w:p>
    <w:p w14:paraId="6F9595E4" w14:textId="77777777" w:rsidR="00B414D8" w:rsidRPr="00453757" w:rsidRDefault="00534EFA">
      <w:pPr>
        <w:widowControl w:val="0"/>
        <w:autoSpaceDE w:val="0"/>
        <w:autoSpaceDN w:val="0"/>
        <w:adjustRightInd w:val="0"/>
        <w:ind w:right="85"/>
        <w:jc w:val="center"/>
        <w:rPr>
          <w:rFonts w:eastAsia="Times New Roman"/>
          <w:bCs/>
          <w:color w:val="000000"/>
          <w:szCs w:val="22"/>
        </w:rPr>
      </w:pPr>
      <w:r w:rsidRPr="00453757">
        <w:rPr>
          <w:rFonts w:eastAsia="Times New Roman"/>
          <w:b/>
          <w:bCs/>
          <w:color w:val="000000"/>
          <w:szCs w:val="22"/>
        </w:rPr>
        <w:t>ANEXO I</w:t>
      </w:r>
    </w:p>
    <w:p w14:paraId="58A44C1B" w14:textId="77777777" w:rsidR="00B414D8" w:rsidRPr="00453757" w:rsidRDefault="00B414D8">
      <w:pPr>
        <w:widowControl w:val="0"/>
        <w:autoSpaceDE w:val="0"/>
        <w:autoSpaceDN w:val="0"/>
        <w:adjustRightInd w:val="0"/>
        <w:ind w:right="85"/>
        <w:jc w:val="center"/>
        <w:rPr>
          <w:rFonts w:eastAsia="Times New Roman"/>
          <w:bCs/>
          <w:color w:val="000000"/>
          <w:szCs w:val="22"/>
        </w:rPr>
      </w:pPr>
    </w:p>
    <w:p w14:paraId="32088073" w14:textId="0C8B02DA" w:rsidR="00B414D8" w:rsidRPr="00453757" w:rsidRDefault="00534EFA">
      <w:pPr>
        <w:pStyle w:val="TitleA"/>
        <w:widowControl w:val="0"/>
        <w:tabs>
          <w:tab w:val="clear" w:pos="0"/>
        </w:tabs>
        <w:rPr>
          <w:bCs w:val="0"/>
        </w:rPr>
      </w:pPr>
      <w:r w:rsidRPr="00453757">
        <w:t>FICHA TÉCNICA O RESUMEN DE LAS CARACTERÍSTICAS DEL PRODUCTO</w:t>
      </w:r>
    </w:p>
    <w:p w14:paraId="0B34910D" w14:textId="77777777" w:rsidR="00B414D8" w:rsidRPr="00453757" w:rsidRDefault="00B414D8">
      <w:pPr>
        <w:widowControl w:val="0"/>
        <w:rPr>
          <w:color w:val="000000"/>
          <w:szCs w:val="22"/>
        </w:rPr>
      </w:pPr>
    </w:p>
    <w:p w14:paraId="7AAD47F5" w14:textId="77777777" w:rsidR="00B414D8" w:rsidRPr="00453757" w:rsidRDefault="00534EFA">
      <w:pPr>
        <w:widowControl w:val="0"/>
        <w:ind w:left="567" w:hanging="567"/>
        <w:rPr>
          <w:rStyle w:val="Emphasis"/>
          <w:i w:val="0"/>
          <w:iCs/>
          <w:color w:val="000000"/>
          <w:szCs w:val="22"/>
        </w:rPr>
      </w:pPr>
      <w:r w:rsidRPr="00453757">
        <w:rPr>
          <w:rStyle w:val="Emphasis"/>
          <w:b/>
          <w:i w:val="0"/>
          <w:iCs/>
          <w:color w:val="000000"/>
          <w:szCs w:val="22"/>
        </w:rPr>
        <w:br w:type="page"/>
      </w:r>
      <w:r w:rsidRPr="00453757">
        <w:rPr>
          <w:rStyle w:val="Emphasis"/>
          <w:b/>
          <w:i w:val="0"/>
          <w:iCs/>
          <w:color w:val="000000"/>
          <w:szCs w:val="22"/>
        </w:rPr>
        <w:lastRenderedPageBreak/>
        <w:t>1.</w:t>
      </w:r>
      <w:r w:rsidRPr="00453757">
        <w:rPr>
          <w:rStyle w:val="Emphasis"/>
          <w:b/>
          <w:i w:val="0"/>
          <w:iCs/>
          <w:color w:val="000000"/>
          <w:szCs w:val="22"/>
        </w:rPr>
        <w:tab/>
        <w:t>NOMBRE DEL MEDICAMENTO</w:t>
      </w:r>
    </w:p>
    <w:p w14:paraId="64AE7099" w14:textId="77777777" w:rsidR="00B414D8" w:rsidRPr="00453757" w:rsidRDefault="00B414D8">
      <w:pPr>
        <w:widowControl w:val="0"/>
        <w:rPr>
          <w:rStyle w:val="Emphasis"/>
          <w:i w:val="0"/>
          <w:iCs/>
          <w:color w:val="000000"/>
          <w:szCs w:val="22"/>
        </w:rPr>
      </w:pPr>
    </w:p>
    <w:p w14:paraId="4D4F8651" w14:textId="4D80C396" w:rsidR="00D12CFE" w:rsidRPr="005636D2" w:rsidRDefault="00D12CFE" w:rsidP="00D12CFE">
      <w:pPr>
        <w:widowControl w:val="0"/>
        <w:rPr>
          <w:rStyle w:val="Emphasis"/>
          <w:i w:val="0"/>
          <w:iCs/>
          <w:color w:val="000000"/>
          <w:szCs w:val="22"/>
        </w:rPr>
      </w:pPr>
      <w:bookmarkStart w:id="10" w:name="_Hlk157088444"/>
      <w:r w:rsidRPr="005636D2">
        <w:rPr>
          <w:rStyle w:val="Emphasis"/>
          <w:i w:val="0"/>
          <w:iCs/>
          <w:color w:val="000000"/>
          <w:szCs w:val="22"/>
        </w:rPr>
        <w:t xml:space="preserve">Abilify Maintena 300 mg polvo y disolvente para suspensión </w:t>
      </w:r>
      <w:r w:rsidR="005B0305" w:rsidRPr="005636D2">
        <w:rPr>
          <w:rStyle w:val="Emphasis"/>
          <w:i w:val="0"/>
          <w:iCs/>
          <w:color w:val="000000"/>
          <w:szCs w:val="22"/>
        </w:rPr>
        <w:t xml:space="preserve">inyectable </w:t>
      </w:r>
      <w:r w:rsidRPr="005636D2">
        <w:rPr>
          <w:rStyle w:val="Emphasis"/>
          <w:i w:val="0"/>
          <w:iCs/>
          <w:color w:val="000000"/>
          <w:szCs w:val="22"/>
        </w:rPr>
        <w:t xml:space="preserve">de liberación prolongada </w:t>
      </w:r>
    </w:p>
    <w:p w14:paraId="7EE0A4F8" w14:textId="5FDC1EE4" w:rsidR="00D12CFE" w:rsidRPr="005636D2" w:rsidRDefault="00D12CFE" w:rsidP="00D12CFE">
      <w:pPr>
        <w:widowControl w:val="0"/>
        <w:rPr>
          <w:rStyle w:val="Emphasis"/>
          <w:i w:val="0"/>
          <w:iCs/>
          <w:color w:val="000000"/>
          <w:szCs w:val="22"/>
        </w:rPr>
      </w:pPr>
      <w:r w:rsidRPr="005636D2">
        <w:rPr>
          <w:rStyle w:val="Emphasis"/>
          <w:i w:val="0"/>
          <w:iCs/>
          <w:color w:val="000000"/>
          <w:szCs w:val="22"/>
        </w:rPr>
        <w:t xml:space="preserve">Abilify Maintena 400 mg polvo y disolvente para suspensión </w:t>
      </w:r>
      <w:r w:rsidR="005B0305" w:rsidRPr="005636D2">
        <w:rPr>
          <w:rStyle w:val="Emphasis"/>
          <w:i w:val="0"/>
          <w:iCs/>
          <w:color w:val="000000"/>
          <w:szCs w:val="22"/>
        </w:rPr>
        <w:t xml:space="preserve">inyectable </w:t>
      </w:r>
      <w:r w:rsidRPr="005636D2">
        <w:rPr>
          <w:rStyle w:val="Emphasis"/>
          <w:i w:val="0"/>
          <w:iCs/>
          <w:color w:val="000000"/>
          <w:szCs w:val="22"/>
        </w:rPr>
        <w:t xml:space="preserve">de liberación prolongada </w:t>
      </w:r>
    </w:p>
    <w:p w14:paraId="0B25AC3E" w14:textId="46E77A9A" w:rsidR="00D12CFE" w:rsidRPr="005636D2" w:rsidRDefault="00D12CFE" w:rsidP="00D12CFE">
      <w:pPr>
        <w:widowControl w:val="0"/>
        <w:rPr>
          <w:rStyle w:val="Emphasis"/>
          <w:i w:val="0"/>
          <w:iCs/>
          <w:color w:val="000000"/>
          <w:szCs w:val="22"/>
        </w:rPr>
      </w:pPr>
      <w:r w:rsidRPr="005636D2">
        <w:rPr>
          <w:color w:val="000000"/>
          <w:szCs w:val="22"/>
        </w:rPr>
        <w:t xml:space="preserve">Abilify Maintena 300 mg polvo y disolvente para suspensión </w:t>
      </w:r>
      <w:r w:rsidR="005B635C">
        <w:rPr>
          <w:color w:val="000000"/>
          <w:szCs w:val="22"/>
        </w:rPr>
        <w:t>inyectable</w:t>
      </w:r>
      <w:r w:rsidRPr="005636D2">
        <w:rPr>
          <w:color w:val="000000"/>
          <w:szCs w:val="22"/>
        </w:rPr>
        <w:t xml:space="preserve"> de liberación prolongada</w:t>
      </w:r>
      <w:r w:rsidRPr="00016ADF">
        <w:rPr>
          <w:rStyle w:val="Emphasis"/>
          <w:i w:val="0"/>
          <w:iCs/>
          <w:color w:val="000000"/>
          <w:szCs w:val="22"/>
        </w:rPr>
        <w:t xml:space="preserve"> </w:t>
      </w:r>
      <w:r w:rsidRPr="005636D2">
        <w:rPr>
          <w:color w:val="000000"/>
          <w:szCs w:val="22"/>
        </w:rPr>
        <w:t>en jeringa precargada</w:t>
      </w:r>
    </w:p>
    <w:p w14:paraId="3F4D7A99" w14:textId="5B3CB9E8" w:rsidR="00D12CFE" w:rsidRPr="005636D2" w:rsidRDefault="00D12CFE" w:rsidP="00D12CFE">
      <w:pPr>
        <w:widowControl w:val="0"/>
        <w:rPr>
          <w:rStyle w:val="Emphasis"/>
          <w:i w:val="0"/>
          <w:iCs/>
          <w:color w:val="000000"/>
          <w:szCs w:val="22"/>
        </w:rPr>
      </w:pPr>
      <w:r w:rsidRPr="005636D2">
        <w:rPr>
          <w:color w:val="000000"/>
          <w:szCs w:val="22"/>
        </w:rPr>
        <w:t xml:space="preserve">Abilify Maintena 400 mg polvo y disolvente para suspensión </w:t>
      </w:r>
      <w:r w:rsidR="00F971DA" w:rsidRPr="005636D2">
        <w:rPr>
          <w:rStyle w:val="Emphasis"/>
          <w:i w:val="0"/>
          <w:iCs/>
          <w:color w:val="000000"/>
          <w:szCs w:val="22"/>
        </w:rPr>
        <w:t>inyectable</w:t>
      </w:r>
      <w:r w:rsidRPr="005636D2">
        <w:rPr>
          <w:color w:val="000000"/>
          <w:szCs w:val="22"/>
        </w:rPr>
        <w:t xml:space="preserve"> de liberación prolongada</w:t>
      </w:r>
      <w:r w:rsidRPr="00016ADF">
        <w:rPr>
          <w:rStyle w:val="Emphasis"/>
          <w:i w:val="0"/>
          <w:iCs/>
          <w:color w:val="000000"/>
          <w:szCs w:val="22"/>
        </w:rPr>
        <w:t xml:space="preserve"> </w:t>
      </w:r>
      <w:r w:rsidRPr="005636D2">
        <w:rPr>
          <w:color w:val="000000"/>
          <w:szCs w:val="22"/>
        </w:rPr>
        <w:t>en jeringa precargada</w:t>
      </w:r>
    </w:p>
    <w:bookmarkEnd w:id="10"/>
    <w:p w14:paraId="39B0010F" w14:textId="77777777" w:rsidR="00B414D8" w:rsidRPr="00453757" w:rsidRDefault="00B414D8">
      <w:pPr>
        <w:widowControl w:val="0"/>
        <w:rPr>
          <w:rStyle w:val="Emphasis"/>
          <w:i w:val="0"/>
          <w:iCs/>
          <w:color w:val="000000"/>
          <w:szCs w:val="22"/>
        </w:rPr>
      </w:pPr>
    </w:p>
    <w:p w14:paraId="30256B20" w14:textId="77777777" w:rsidR="00B414D8" w:rsidRPr="00453757" w:rsidRDefault="00B414D8">
      <w:pPr>
        <w:widowControl w:val="0"/>
        <w:rPr>
          <w:rStyle w:val="Emphasis"/>
          <w:i w:val="0"/>
          <w:iCs/>
          <w:color w:val="000000"/>
          <w:szCs w:val="22"/>
        </w:rPr>
      </w:pPr>
    </w:p>
    <w:p w14:paraId="268B79D3" w14:textId="77777777" w:rsidR="00B414D8" w:rsidRPr="00453757" w:rsidRDefault="00534EFA">
      <w:pPr>
        <w:widowControl w:val="0"/>
        <w:ind w:left="567" w:hanging="567"/>
        <w:rPr>
          <w:rStyle w:val="Emphasis"/>
          <w:i w:val="0"/>
          <w:iCs/>
          <w:color w:val="000000"/>
          <w:szCs w:val="22"/>
        </w:rPr>
      </w:pPr>
      <w:r w:rsidRPr="00453757">
        <w:rPr>
          <w:rStyle w:val="Emphasis"/>
          <w:b/>
          <w:i w:val="0"/>
          <w:iCs/>
          <w:color w:val="000000"/>
          <w:szCs w:val="22"/>
        </w:rPr>
        <w:t>2.</w:t>
      </w:r>
      <w:r w:rsidRPr="00453757">
        <w:rPr>
          <w:rStyle w:val="Emphasis"/>
          <w:b/>
          <w:i w:val="0"/>
          <w:iCs/>
          <w:color w:val="000000"/>
          <w:szCs w:val="22"/>
        </w:rPr>
        <w:tab/>
        <w:t>COMPOSICIÓN CUALITATIVA Y CUANTITATIVA</w:t>
      </w:r>
    </w:p>
    <w:p w14:paraId="4FCD6D44" w14:textId="77777777" w:rsidR="00B414D8" w:rsidRPr="00453757" w:rsidRDefault="00B414D8">
      <w:pPr>
        <w:widowControl w:val="0"/>
        <w:rPr>
          <w:rStyle w:val="Emphasis"/>
          <w:i w:val="0"/>
          <w:iCs/>
          <w:color w:val="000000"/>
          <w:szCs w:val="22"/>
        </w:rPr>
      </w:pPr>
    </w:p>
    <w:p w14:paraId="16E5ACD6" w14:textId="363CDAF8" w:rsidR="00B414D8" w:rsidRPr="00453757" w:rsidRDefault="00534EFA">
      <w:pPr>
        <w:widowControl w:val="0"/>
        <w:rPr>
          <w:rStyle w:val="Emphasis"/>
          <w:i w:val="0"/>
          <w:iCs/>
          <w:color w:val="000000"/>
          <w:szCs w:val="22"/>
          <w:u w:val="single"/>
        </w:rPr>
      </w:pPr>
      <w:r w:rsidRPr="00453757">
        <w:rPr>
          <w:rStyle w:val="Emphasis"/>
          <w:i w:val="0"/>
          <w:iCs/>
          <w:color w:val="000000"/>
          <w:szCs w:val="22"/>
          <w:u w:val="single"/>
        </w:rPr>
        <w:t xml:space="preserve">Abilify Maintena 300 mg polvo y disolvente para suspensión </w:t>
      </w:r>
      <w:r w:rsidR="005B0305" w:rsidRPr="00453757">
        <w:rPr>
          <w:rStyle w:val="Emphasis"/>
          <w:i w:val="0"/>
          <w:iCs/>
          <w:color w:val="000000"/>
          <w:szCs w:val="22"/>
          <w:u w:val="single"/>
        </w:rPr>
        <w:t xml:space="preserve">inyectable </w:t>
      </w:r>
      <w:r w:rsidRPr="00453757">
        <w:rPr>
          <w:rStyle w:val="Emphasis"/>
          <w:i w:val="0"/>
          <w:iCs/>
          <w:color w:val="000000"/>
          <w:szCs w:val="22"/>
          <w:u w:val="single"/>
        </w:rPr>
        <w:t xml:space="preserve">de liberación prolongada </w:t>
      </w:r>
    </w:p>
    <w:p w14:paraId="04244D23" w14:textId="77777777" w:rsidR="00B414D8" w:rsidRPr="00453757" w:rsidRDefault="00B414D8">
      <w:pPr>
        <w:widowControl w:val="0"/>
        <w:rPr>
          <w:rStyle w:val="Emphasis"/>
          <w:i w:val="0"/>
          <w:iCs/>
          <w:color w:val="000000"/>
          <w:szCs w:val="22"/>
        </w:rPr>
      </w:pPr>
    </w:p>
    <w:p w14:paraId="7FAFDE73" w14:textId="77777777" w:rsidR="00B414D8" w:rsidRPr="00453757" w:rsidRDefault="00534EFA">
      <w:pPr>
        <w:widowControl w:val="0"/>
        <w:rPr>
          <w:rStyle w:val="Emphasis"/>
          <w:i w:val="0"/>
          <w:iCs/>
          <w:color w:val="000000"/>
          <w:szCs w:val="22"/>
        </w:rPr>
      </w:pPr>
      <w:r w:rsidRPr="00453757">
        <w:rPr>
          <w:rStyle w:val="Emphasis"/>
          <w:i w:val="0"/>
          <w:iCs/>
          <w:color w:val="000000"/>
          <w:szCs w:val="22"/>
        </w:rPr>
        <w:t>Cada vial contiene 300 mg de aripiprazol.</w:t>
      </w:r>
    </w:p>
    <w:p w14:paraId="18F5DE76" w14:textId="77777777" w:rsidR="00B414D8" w:rsidRPr="00453757" w:rsidRDefault="00B414D8">
      <w:pPr>
        <w:widowControl w:val="0"/>
        <w:rPr>
          <w:rStyle w:val="Emphasis"/>
          <w:i w:val="0"/>
          <w:iCs/>
          <w:color w:val="000000"/>
          <w:szCs w:val="22"/>
        </w:rPr>
      </w:pPr>
    </w:p>
    <w:p w14:paraId="2B6411EF" w14:textId="57A93B2D" w:rsidR="00B414D8" w:rsidRPr="00453757" w:rsidRDefault="00534EFA" w:rsidP="002272D1">
      <w:pPr>
        <w:widowControl w:val="0"/>
        <w:rPr>
          <w:rStyle w:val="Emphasis"/>
          <w:i w:val="0"/>
          <w:iCs/>
          <w:color w:val="000000"/>
          <w:szCs w:val="22"/>
          <w:u w:val="single"/>
        </w:rPr>
      </w:pPr>
      <w:r w:rsidRPr="00453757">
        <w:rPr>
          <w:rStyle w:val="Emphasis"/>
          <w:i w:val="0"/>
          <w:iCs/>
          <w:color w:val="000000"/>
          <w:szCs w:val="22"/>
          <w:u w:val="single"/>
        </w:rPr>
        <w:t xml:space="preserve">Abilify Maintena 400 mg polvo y disolvente para suspensión </w:t>
      </w:r>
      <w:r w:rsidR="005B0305" w:rsidRPr="00453757">
        <w:rPr>
          <w:rStyle w:val="Emphasis"/>
          <w:i w:val="0"/>
          <w:iCs/>
          <w:color w:val="000000"/>
          <w:szCs w:val="22"/>
          <w:u w:val="single"/>
        </w:rPr>
        <w:t xml:space="preserve">inyectable </w:t>
      </w:r>
      <w:r w:rsidRPr="00453757">
        <w:rPr>
          <w:rStyle w:val="Emphasis"/>
          <w:i w:val="0"/>
          <w:iCs/>
          <w:color w:val="000000"/>
          <w:szCs w:val="22"/>
          <w:u w:val="single"/>
        </w:rPr>
        <w:t xml:space="preserve">de liberación prolongada </w:t>
      </w:r>
    </w:p>
    <w:p w14:paraId="3910D916" w14:textId="77777777" w:rsidR="00B414D8" w:rsidRPr="00453757" w:rsidRDefault="00B414D8">
      <w:pPr>
        <w:widowControl w:val="0"/>
        <w:rPr>
          <w:rStyle w:val="Emphasis"/>
          <w:i w:val="0"/>
          <w:iCs/>
          <w:color w:val="000000"/>
          <w:szCs w:val="22"/>
        </w:rPr>
      </w:pPr>
    </w:p>
    <w:p w14:paraId="566503F9" w14:textId="77777777" w:rsidR="00B414D8" w:rsidRPr="00453757" w:rsidRDefault="00534EFA">
      <w:pPr>
        <w:widowControl w:val="0"/>
        <w:rPr>
          <w:rStyle w:val="Emphasis"/>
          <w:i w:val="0"/>
          <w:iCs/>
          <w:color w:val="000000"/>
          <w:szCs w:val="22"/>
        </w:rPr>
      </w:pPr>
      <w:r w:rsidRPr="00453757">
        <w:rPr>
          <w:rStyle w:val="Emphasis"/>
          <w:i w:val="0"/>
          <w:iCs/>
          <w:color w:val="000000"/>
          <w:szCs w:val="22"/>
        </w:rPr>
        <w:t>Cada vial contiene 400 mg de aripiprazol.</w:t>
      </w:r>
    </w:p>
    <w:p w14:paraId="7C563F45" w14:textId="77777777" w:rsidR="00B414D8" w:rsidRPr="00453757" w:rsidRDefault="00B414D8">
      <w:pPr>
        <w:widowControl w:val="0"/>
        <w:rPr>
          <w:rStyle w:val="Emphasis"/>
          <w:i w:val="0"/>
          <w:iCs/>
          <w:color w:val="000000"/>
          <w:szCs w:val="22"/>
        </w:rPr>
      </w:pPr>
    </w:p>
    <w:p w14:paraId="13C635C7" w14:textId="4D78EF76" w:rsidR="00B414D8" w:rsidRPr="005D55A5" w:rsidRDefault="00534EFA">
      <w:pPr>
        <w:widowControl w:val="0"/>
        <w:rPr>
          <w:rStyle w:val="Emphasis"/>
          <w:i w:val="0"/>
          <w:iCs/>
          <w:color w:val="000000"/>
          <w:szCs w:val="22"/>
          <w:u w:val="single"/>
        </w:rPr>
      </w:pPr>
      <w:r w:rsidRPr="005D55A5">
        <w:rPr>
          <w:color w:val="000000"/>
          <w:szCs w:val="22"/>
          <w:u w:val="single"/>
        </w:rPr>
        <w:t xml:space="preserve">Abilify Maintena 300 mg polvo y </w:t>
      </w:r>
      <w:r w:rsidR="00D12CFE" w:rsidRPr="005D55A5">
        <w:rPr>
          <w:color w:val="000000"/>
          <w:szCs w:val="22"/>
          <w:u w:val="single"/>
        </w:rPr>
        <w:t xml:space="preserve">disolvente para suspensión </w:t>
      </w:r>
      <w:r w:rsidR="00E607AC" w:rsidRPr="005D55A5">
        <w:rPr>
          <w:rStyle w:val="Emphasis"/>
          <w:i w:val="0"/>
          <w:iCs/>
          <w:color w:val="000000"/>
          <w:szCs w:val="22"/>
          <w:u w:val="single"/>
        </w:rPr>
        <w:t>inyectable</w:t>
      </w:r>
      <w:r w:rsidR="00D12CFE" w:rsidRPr="005D55A5">
        <w:rPr>
          <w:color w:val="000000"/>
          <w:szCs w:val="22"/>
          <w:u w:val="single"/>
        </w:rPr>
        <w:t xml:space="preserve"> de liberación prolongada</w:t>
      </w:r>
      <w:r w:rsidR="00D12CFE" w:rsidRPr="005D55A5">
        <w:rPr>
          <w:rStyle w:val="Emphasis"/>
          <w:i w:val="0"/>
          <w:iCs/>
          <w:color w:val="000000"/>
          <w:szCs w:val="22"/>
          <w:u w:val="single"/>
        </w:rPr>
        <w:t xml:space="preserve"> </w:t>
      </w:r>
      <w:r w:rsidR="00D12CFE" w:rsidRPr="005D55A5">
        <w:rPr>
          <w:color w:val="000000"/>
          <w:szCs w:val="22"/>
          <w:u w:val="single"/>
        </w:rPr>
        <w:t>en jeringa precargada</w:t>
      </w:r>
    </w:p>
    <w:p w14:paraId="3609C293" w14:textId="77777777" w:rsidR="00B414D8" w:rsidRPr="00453757" w:rsidRDefault="00B414D8">
      <w:pPr>
        <w:widowControl w:val="0"/>
        <w:rPr>
          <w:color w:val="000000"/>
          <w:szCs w:val="22"/>
        </w:rPr>
      </w:pPr>
    </w:p>
    <w:p w14:paraId="2F7A4C7B" w14:textId="77777777" w:rsidR="00B414D8" w:rsidRPr="00453757" w:rsidRDefault="00534EFA">
      <w:pPr>
        <w:widowControl w:val="0"/>
        <w:rPr>
          <w:rStyle w:val="Emphasis"/>
          <w:i w:val="0"/>
          <w:iCs/>
          <w:color w:val="000000"/>
          <w:szCs w:val="22"/>
        </w:rPr>
      </w:pPr>
      <w:r w:rsidRPr="00453757">
        <w:rPr>
          <w:color w:val="000000"/>
          <w:szCs w:val="22"/>
        </w:rPr>
        <w:t>Cada jeringa precargada contiene 300 mg de aripiprazol.</w:t>
      </w:r>
    </w:p>
    <w:p w14:paraId="01D4E4AD" w14:textId="77777777" w:rsidR="00B414D8" w:rsidRPr="00453757" w:rsidRDefault="00B414D8">
      <w:pPr>
        <w:widowControl w:val="0"/>
        <w:rPr>
          <w:rStyle w:val="Emphasis"/>
          <w:i w:val="0"/>
          <w:iCs/>
          <w:color w:val="000000"/>
          <w:szCs w:val="22"/>
        </w:rPr>
      </w:pPr>
    </w:p>
    <w:p w14:paraId="5F557A17" w14:textId="58030765" w:rsidR="00B414D8" w:rsidRPr="00D12CFE" w:rsidRDefault="00534EFA">
      <w:pPr>
        <w:widowControl w:val="0"/>
        <w:rPr>
          <w:rStyle w:val="Emphasis"/>
          <w:i w:val="0"/>
          <w:iCs/>
          <w:color w:val="000000"/>
          <w:szCs w:val="22"/>
          <w:u w:val="single"/>
        </w:rPr>
      </w:pPr>
      <w:r w:rsidRPr="00D12CFE">
        <w:rPr>
          <w:color w:val="000000"/>
          <w:szCs w:val="22"/>
          <w:u w:val="single"/>
        </w:rPr>
        <w:t xml:space="preserve">Abilify Maintena 400 mg polvo y </w:t>
      </w:r>
      <w:r w:rsidR="00D12CFE" w:rsidRPr="00D12CFE">
        <w:rPr>
          <w:color w:val="000000"/>
          <w:szCs w:val="22"/>
          <w:u w:val="single"/>
        </w:rPr>
        <w:t xml:space="preserve">disolvente para suspensión </w:t>
      </w:r>
      <w:r w:rsidR="00E607AC" w:rsidRPr="00D12CFE">
        <w:rPr>
          <w:rStyle w:val="Emphasis"/>
          <w:i w:val="0"/>
          <w:iCs/>
          <w:color w:val="000000"/>
          <w:szCs w:val="22"/>
          <w:u w:val="single"/>
        </w:rPr>
        <w:t>inyectable</w:t>
      </w:r>
      <w:r w:rsidR="00D12CFE" w:rsidRPr="00D12CFE">
        <w:rPr>
          <w:color w:val="000000"/>
          <w:szCs w:val="22"/>
          <w:u w:val="single"/>
        </w:rPr>
        <w:t xml:space="preserve"> de liberación prolongada</w:t>
      </w:r>
      <w:r w:rsidR="00D12CFE" w:rsidRPr="00D12CFE">
        <w:rPr>
          <w:rStyle w:val="Emphasis"/>
          <w:i w:val="0"/>
          <w:iCs/>
          <w:color w:val="000000"/>
          <w:szCs w:val="22"/>
          <w:u w:val="single"/>
        </w:rPr>
        <w:t xml:space="preserve"> </w:t>
      </w:r>
      <w:r w:rsidR="00D12CFE" w:rsidRPr="00D12CFE">
        <w:rPr>
          <w:color w:val="000000"/>
          <w:szCs w:val="22"/>
          <w:u w:val="single"/>
        </w:rPr>
        <w:t>en jeringa precargada</w:t>
      </w:r>
    </w:p>
    <w:p w14:paraId="6D39BBDE" w14:textId="77777777" w:rsidR="00B414D8" w:rsidRPr="00453757" w:rsidRDefault="00B414D8">
      <w:pPr>
        <w:widowControl w:val="0"/>
        <w:rPr>
          <w:color w:val="000000"/>
          <w:szCs w:val="22"/>
        </w:rPr>
      </w:pPr>
    </w:p>
    <w:p w14:paraId="5AE919A0" w14:textId="77777777" w:rsidR="00B414D8" w:rsidRPr="00453757" w:rsidRDefault="00534EFA">
      <w:pPr>
        <w:widowControl w:val="0"/>
        <w:rPr>
          <w:rStyle w:val="Emphasis"/>
          <w:i w:val="0"/>
          <w:iCs/>
          <w:color w:val="000000"/>
          <w:szCs w:val="22"/>
        </w:rPr>
      </w:pPr>
      <w:r w:rsidRPr="00453757">
        <w:rPr>
          <w:color w:val="000000"/>
          <w:szCs w:val="22"/>
        </w:rPr>
        <w:t>Cada jeringa precargada contiene 400 mg de aripiprazol.</w:t>
      </w:r>
    </w:p>
    <w:p w14:paraId="3B88F135" w14:textId="77777777" w:rsidR="00B414D8" w:rsidRPr="00453757" w:rsidRDefault="00B414D8">
      <w:pPr>
        <w:widowControl w:val="0"/>
        <w:rPr>
          <w:rStyle w:val="Emphasis"/>
          <w:i w:val="0"/>
          <w:iCs/>
          <w:color w:val="000000"/>
          <w:szCs w:val="22"/>
        </w:rPr>
      </w:pPr>
    </w:p>
    <w:p w14:paraId="0F9A4F2E" w14:textId="77777777" w:rsidR="00B414D8" w:rsidRPr="00453757" w:rsidRDefault="00534EFA">
      <w:pPr>
        <w:widowControl w:val="0"/>
        <w:rPr>
          <w:rStyle w:val="Emphasis"/>
          <w:i w:val="0"/>
          <w:iCs/>
          <w:color w:val="000000"/>
          <w:szCs w:val="22"/>
        </w:rPr>
      </w:pPr>
      <w:r w:rsidRPr="00453757">
        <w:rPr>
          <w:rStyle w:val="Emphasis"/>
          <w:i w:val="0"/>
          <w:iCs/>
          <w:color w:val="000000"/>
          <w:szCs w:val="22"/>
        </w:rPr>
        <w:t>Después de reconstituir, cada ml de suspensión contiene 200 mg de aripiprazol.</w:t>
      </w:r>
    </w:p>
    <w:p w14:paraId="2DDC51C8" w14:textId="77777777" w:rsidR="00B414D8" w:rsidRPr="00453757" w:rsidRDefault="00B414D8">
      <w:pPr>
        <w:widowControl w:val="0"/>
        <w:rPr>
          <w:rStyle w:val="Emphasis"/>
          <w:i w:val="0"/>
          <w:iCs/>
          <w:color w:val="000000"/>
          <w:szCs w:val="22"/>
        </w:rPr>
      </w:pPr>
    </w:p>
    <w:p w14:paraId="783A36BA" w14:textId="77777777" w:rsidR="00B414D8" w:rsidRPr="00453757" w:rsidRDefault="00534EFA">
      <w:pPr>
        <w:widowControl w:val="0"/>
        <w:rPr>
          <w:rStyle w:val="Emphasis"/>
          <w:i w:val="0"/>
          <w:iCs/>
          <w:color w:val="000000"/>
          <w:szCs w:val="22"/>
        </w:rPr>
      </w:pPr>
      <w:r w:rsidRPr="00453757">
        <w:rPr>
          <w:rStyle w:val="Emphasis"/>
          <w:i w:val="0"/>
          <w:iCs/>
          <w:color w:val="000000"/>
          <w:szCs w:val="22"/>
        </w:rPr>
        <w:t>Para consultar la lista completa de excipientes, ver sección 6.1.</w:t>
      </w:r>
    </w:p>
    <w:p w14:paraId="6C526BF0" w14:textId="77777777" w:rsidR="00B414D8" w:rsidRPr="00453757" w:rsidRDefault="00B414D8">
      <w:pPr>
        <w:widowControl w:val="0"/>
        <w:rPr>
          <w:rStyle w:val="Emphasis"/>
          <w:i w:val="0"/>
          <w:iCs/>
          <w:color w:val="000000"/>
          <w:szCs w:val="22"/>
        </w:rPr>
      </w:pPr>
    </w:p>
    <w:p w14:paraId="3103C575" w14:textId="77777777" w:rsidR="00B414D8" w:rsidRPr="00453757" w:rsidRDefault="00B414D8">
      <w:pPr>
        <w:widowControl w:val="0"/>
        <w:rPr>
          <w:rStyle w:val="Emphasis"/>
          <w:i w:val="0"/>
          <w:iCs/>
          <w:color w:val="000000"/>
          <w:szCs w:val="22"/>
        </w:rPr>
      </w:pPr>
    </w:p>
    <w:p w14:paraId="78BAE94D" w14:textId="77777777" w:rsidR="00B414D8" w:rsidRPr="00453757" w:rsidRDefault="00534EFA">
      <w:pPr>
        <w:widowControl w:val="0"/>
        <w:ind w:left="567" w:hanging="567"/>
        <w:rPr>
          <w:rStyle w:val="Emphasis"/>
          <w:i w:val="0"/>
          <w:iCs/>
          <w:color w:val="000000"/>
          <w:szCs w:val="22"/>
        </w:rPr>
      </w:pPr>
      <w:r w:rsidRPr="00453757">
        <w:rPr>
          <w:rStyle w:val="Emphasis"/>
          <w:b/>
          <w:i w:val="0"/>
          <w:iCs/>
          <w:color w:val="000000"/>
          <w:szCs w:val="22"/>
        </w:rPr>
        <w:t>3.</w:t>
      </w:r>
      <w:r w:rsidRPr="00453757">
        <w:rPr>
          <w:rStyle w:val="Emphasis"/>
          <w:b/>
          <w:i w:val="0"/>
          <w:iCs/>
          <w:color w:val="000000"/>
          <w:szCs w:val="22"/>
        </w:rPr>
        <w:tab/>
        <w:t>FORMA FARMACÉUTICA</w:t>
      </w:r>
    </w:p>
    <w:p w14:paraId="359519F9" w14:textId="77777777" w:rsidR="00B414D8" w:rsidRPr="00453757" w:rsidRDefault="00B414D8">
      <w:pPr>
        <w:widowControl w:val="0"/>
        <w:rPr>
          <w:rStyle w:val="Emphasis"/>
          <w:i w:val="0"/>
          <w:iCs/>
          <w:color w:val="000000"/>
          <w:szCs w:val="22"/>
        </w:rPr>
      </w:pPr>
    </w:p>
    <w:p w14:paraId="3412279F" w14:textId="2BA8E58C" w:rsidR="00B414D8" w:rsidRPr="003F2F77" w:rsidRDefault="00534EFA">
      <w:pPr>
        <w:widowControl w:val="0"/>
        <w:rPr>
          <w:rStyle w:val="Emphasis"/>
          <w:i w:val="0"/>
          <w:iCs/>
          <w:color w:val="000000"/>
          <w:szCs w:val="22"/>
          <w:u w:val="single"/>
        </w:rPr>
      </w:pPr>
      <w:r w:rsidRPr="003F2F77">
        <w:rPr>
          <w:rStyle w:val="Emphasis"/>
          <w:i w:val="0"/>
          <w:iCs/>
          <w:color w:val="000000"/>
          <w:szCs w:val="22"/>
          <w:u w:val="single"/>
        </w:rPr>
        <w:t xml:space="preserve">Polvo y disolvente para suspensión </w:t>
      </w:r>
      <w:r w:rsidR="005B0305" w:rsidRPr="003F2F77">
        <w:rPr>
          <w:rStyle w:val="Emphasis"/>
          <w:i w:val="0"/>
          <w:iCs/>
          <w:color w:val="000000"/>
          <w:szCs w:val="22"/>
          <w:u w:val="single"/>
        </w:rPr>
        <w:t xml:space="preserve">inyectable </w:t>
      </w:r>
      <w:r w:rsidRPr="003F2F77">
        <w:rPr>
          <w:rStyle w:val="Emphasis"/>
          <w:i w:val="0"/>
          <w:iCs/>
          <w:color w:val="000000"/>
          <w:szCs w:val="22"/>
          <w:u w:val="single"/>
        </w:rPr>
        <w:t xml:space="preserve">de liberación prolongada </w:t>
      </w:r>
    </w:p>
    <w:p w14:paraId="7E858A6A" w14:textId="69C89D32" w:rsidR="005B0305" w:rsidRPr="00453757" w:rsidRDefault="005B0305">
      <w:pPr>
        <w:widowControl w:val="0"/>
        <w:rPr>
          <w:rStyle w:val="Emphasis"/>
          <w:i w:val="0"/>
          <w:iCs/>
          <w:color w:val="000000"/>
          <w:szCs w:val="22"/>
        </w:rPr>
      </w:pPr>
    </w:p>
    <w:p w14:paraId="47ACA619" w14:textId="77777777" w:rsidR="00B414D8" w:rsidRPr="00453757" w:rsidRDefault="00534EFA">
      <w:pPr>
        <w:widowControl w:val="0"/>
        <w:rPr>
          <w:rStyle w:val="Emphasis"/>
          <w:i w:val="0"/>
          <w:iCs/>
          <w:color w:val="000000"/>
          <w:szCs w:val="22"/>
        </w:rPr>
      </w:pPr>
      <w:r w:rsidRPr="00453757">
        <w:rPr>
          <w:rStyle w:val="Emphasis"/>
          <w:i w:val="0"/>
          <w:iCs/>
          <w:color w:val="000000"/>
          <w:szCs w:val="22"/>
        </w:rPr>
        <w:t>Polvo: blanco a blanquecino</w:t>
      </w:r>
    </w:p>
    <w:p w14:paraId="456CD803" w14:textId="77777777" w:rsidR="00B414D8" w:rsidRPr="00453757" w:rsidRDefault="00534EFA">
      <w:pPr>
        <w:widowControl w:val="0"/>
        <w:rPr>
          <w:rStyle w:val="Emphasis"/>
          <w:i w:val="0"/>
          <w:iCs/>
          <w:color w:val="000000"/>
          <w:szCs w:val="22"/>
        </w:rPr>
      </w:pPr>
      <w:r w:rsidRPr="00453757">
        <w:rPr>
          <w:rStyle w:val="Emphasis"/>
          <w:i w:val="0"/>
          <w:iCs/>
          <w:color w:val="000000"/>
          <w:szCs w:val="22"/>
        </w:rPr>
        <w:t>Disolvente: solución transparente</w:t>
      </w:r>
    </w:p>
    <w:p w14:paraId="7BA7B724" w14:textId="77777777" w:rsidR="00B414D8" w:rsidRPr="00453757" w:rsidRDefault="00B414D8">
      <w:pPr>
        <w:widowControl w:val="0"/>
        <w:rPr>
          <w:rStyle w:val="Emphasis"/>
          <w:i w:val="0"/>
          <w:iCs/>
          <w:color w:val="000000"/>
          <w:szCs w:val="22"/>
        </w:rPr>
      </w:pPr>
    </w:p>
    <w:p w14:paraId="6C29C7ED" w14:textId="77777777" w:rsidR="00B414D8" w:rsidRPr="00453757" w:rsidRDefault="00B414D8">
      <w:pPr>
        <w:widowControl w:val="0"/>
        <w:rPr>
          <w:rStyle w:val="Emphasis"/>
          <w:i w:val="0"/>
          <w:iCs/>
          <w:color w:val="000000"/>
          <w:szCs w:val="22"/>
        </w:rPr>
      </w:pPr>
    </w:p>
    <w:p w14:paraId="19E7C603" w14:textId="77777777" w:rsidR="00B414D8" w:rsidRPr="00453757" w:rsidRDefault="00534EFA">
      <w:pPr>
        <w:widowControl w:val="0"/>
        <w:ind w:left="567" w:hanging="567"/>
        <w:rPr>
          <w:rStyle w:val="Emphasis"/>
          <w:i w:val="0"/>
          <w:iCs/>
          <w:color w:val="000000"/>
          <w:szCs w:val="22"/>
        </w:rPr>
      </w:pPr>
      <w:r w:rsidRPr="00453757">
        <w:rPr>
          <w:rStyle w:val="Emphasis"/>
          <w:b/>
          <w:i w:val="0"/>
          <w:iCs/>
          <w:color w:val="000000"/>
          <w:szCs w:val="22"/>
        </w:rPr>
        <w:t>4.</w:t>
      </w:r>
      <w:r w:rsidRPr="00453757">
        <w:rPr>
          <w:rStyle w:val="Emphasis"/>
          <w:b/>
          <w:i w:val="0"/>
          <w:iCs/>
          <w:color w:val="000000"/>
          <w:szCs w:val="22"/>
        </w:rPr>
        <w:tab/>
        <w:t>DATOS CLÍNICOS</w:t>
      </w:r>
    </w:p>
    <w:p w14:paraId="6BA41EC1" w14:textId="77777777" w:rsidR="00B414D8" w:rsidRPr="00453757" w:rsidRDefault="00B414D8">
      <w:pPr>
        <w:widowControl w:val="0"/>
        <w:rPr>
          <w:rStyle w:val="Emphasis"/>
          <w:i w:val="0"/>
          <w:iCs/>
          <w:color w:val="000000"/>
          <w:szCs w:val="22"/>
        </w:rPr>
      </w:pPr>
    </w:p>
    <w:p w14:paraId="123CBEC3" w14:textId="77777777" w:rsidR="00B414D8" w:rsidRPr="00453757" w:rsidRDefault="00534EFA">
      <w:pPr>
        <w:widowControl w:val="0"/>
        <w:ind w:left="567" w:hanging="567"/>
        <w:rPr>
          <w:rStyle w:val="Emphasis"/>
          <w:i w:val="0"/>
          <w:iCs/>
          <w:color w:val="000000"/>
          <w:szCs w:val="22"/>
        </w:rPr>
      </w:pPr>
      <w:r w:rsidRPr="00453757">
        <w:rPr>
          <w:rStyle w:val="Emphasis"/>
          <w:b/>
          <w:i w:val="0"/>
          <w:iCs/>
          <w:color w:val="000000"/>
          <w:szCs w:val="22"/>
        </w:rPr>
        <w:t>4.1</w:t>
      </w:r>
      <w:r w:rsidRPr="00453757">
        <w:rPr>
          <w:rStyle w:val="Emphasis"/>
          <w:b/>
          <w:i w:val="0"/>
          <w:iCs/>
          <w:color w:val="000000"/>
          <w:szCs w:val="22"/>
        </w:rPr>
        <w:tab/>
        <w:t>Indicaciones terapéuticas</w:t>
      </w:r>
    </w:p>
    <w:p w14:paraId="3F6F0100" w14:textId="77777777" w:rsidR="00B414D8" w:rsidRPr="00453757" w:rsidRDefault="00B414D8">
      <w:pPr>
        <w:widowControl w:val="0"/>
        <w:rPr>
          <w:rStyle w:val="Emphasis"/>
          <w:i w:val="0"/>
          <w:iCs/>
          <w:color w:val="000000"/>
          <w:szCs w:val="22"/>
        </w:rPr>
      </w:pPr>
    </w:p>
    <w:p w14:paraId="208645C1" w14:textId="77777777" w:rsidR="00B414D8" w:rsidRPr="00453757" w:rsidRDefault="00534EFA">
      <w:pPr>
        <w:widowControl w:val="0"/>
        <w:rPr>
          <w:rStyle w:val="Emphasis"/>
          <w:i w:val="0"/>
          <w:iCs/>
          <w:color w:val="000000"/>
          <w:szCs w:val="22"/>
        </w:rPr>
      </w:pPr>
      <w:r w:rsidRPr="00453757">
        <w:rPr>
          <w:rStyle w:val="Emphasis"/>
          <w:i w:val="0"/>
          <w:iCs/>
          <w:color w:val="000000"/>
          <w:szCs w:val="22"/>
        </w:rPr>
        <w:t>Abilify Maintena está indicado para el tratamiento de mantenimiento de la esquizofrenia en pacientes adultos estabilizados con aripiprazol oral.</w:t>
      </w:r>
    </w:p>
    <w:p w14:paraId="5A2EAE0A" w14:textId="77777777" w:rsidR="00B414D8" w:rsidRPr="00453757" w:rsidRDefault="00B414D8">
      <w:pPr>
        <w:widowControl w:val="0"/>
        <w:rPr>
          <w:rStyle w:val="Emphasis"/>
          <w:i w:val="0"/>
          <w:iCs/>
          <w:color w:val="000000"/>
          <w:szCs w:val="22"/>
        </w:rPr>
      </w:pPr>
    </w:p>
    <w:p w14:paraId="4BD7A6ED" w14:textId="77777777" w:rsidR="00B414D8" w:rsidRPr="00453757" w:rsidRDefault="00534EFA" w:rsidP="003F2F77">
      <w:pPr>
        <w:keepNext/>
        <w:widowControl w:val="0"/>
        <w:ind w:left="567" w:hanging="567"/>
        <w:rPr>
          <w:rStyle w:val="Emphasis"/>
          <w:b/>
          <w:i w:val="0"/>
          <w:iCs/>
          <w:color w:val="000000"/>
          <w:szCs w:val="22"/>
        </w:rPr>
      </w:pPr>
      <w:r w:rsidRPr="00453757">
        <w:rPr>
          <w:rStyle w:val="Emphasis"/>
          <w:b/>
          <w:i w:val="0"/>
          <w:iCs/>
          <w:color w:val="000000"/>
          <w:szCs w:val="22"/>
        </w:rPr>
        <w:t>4.2</w:t>
      </w:r>
      <w:r w:rsidRPr="00453757">
        <w:rPr>
          <w:rStyle w:val="Emphasis"/>
          <w:b/>
          <w:i w:val="0"/>
          <w:iCs/>
          <w:color w:val="000000"/>
          <w:szCs w:val="22"/>
        </w:rPr>
        <w:tab/>
        <w:t>Posología y forma de administración</w:t>
      </w:r>
    </w:p>
    <w:p w14:paraId="2B2B9E27" w14:textId="77777777" w:rsidR="00B414D8" w:rsidRPr="00453757" w:rsidRDefault="00B414D8" w:rsidP="003F2F77">
      <w:pPr>
        <w:keepNext/>
        <w:widowControl w:val="0"/>
        <w:rPr>
          <w:rStyle w:val="Emphasis"/>
          <w:i w:val="0"/>
          <w:iCs/>
          <w:color w:val="000000"/>
          <w:szCs w:val="22"/>
        </w:rPr>
      </w:pPr>
    </w:p>
    <w:p w14:paraId="435EFFA8" w14:textId="77777777" w:rsidR="00B414D8" w:rsidRPr="00453757" w:rsidRDefault="00534EFA" w:rsidP="003F2F77">
      <w:pPr>
        <w:keepNext/>
        <w:widowControl w:val="0"/>
        <w:rPr>
          <w:rStyle w:val="Emphasis"/>
          <w:i w:val="0"/>
          <w:iCs/>
          <w:color w:val="000000"/>
          <w:szCs w:val="22"/>
        </w:rPr>
      </w:pPr>
      <w:r w:rsidRPr="00453757">
        <w:rPr>
          <w:rStyle w:val="Emphasis"/>
          <w:i w:val="0"/>
          <w:iCs/>
          <w:color w:val="000000"/>
          <w:szCs w:val="22"/>
          <w:u w:val="single"/>
        </w:rPr>
        <w:t>Posología</w:t>
      </w:r>
    </w:p>
    <w:p w14:paraId="2E82A06E" w14:textId="77777777" w:rsidR="00B414D8" w:rsidRPr="00453757" w:rsidRDefault="00B414D8" w:rsidP="003F2F77">
      <w:pPr>
        <w:keepNext/>
        <w:widowControl w:val="0"/>
        <w:rPr>
          <w:rStyle w:val="Emphasis"/>
          <w:i w:val="0"/>
          <w:iCs/>
          <w:color w:val="000000"/>
          <w:szCs w:val="22"/>
          <w:u w:val="single"/>
        </w:rPr>
      </w:pPr>
    </w:p>
    <w:p w14:paraId="645171FA" w14:textId="77777777" w:rsidR="00B414D8" w:rsidRPr="00453757" w:rsidRDefault="00534EFA">
      <w:pPr>
        <w:widowControl w:val="0"/>
        <w:rPr>
          <w:rStyle w:val="Emphasis"/>
          <w:i w:val="0"/>
          <w:iCs/>
          <w:color w:val="000000"/>
          <w:szCs w:val="22"/>
        </w:rPr>
      </w:pPr>
      <w:r w:rsidRPr="00453757">
        <w:rPr>
          <w:rStyle w:val="Emphasis"/>
          <w:i w:val="0"/>
          <w:iCs/>
          <w:color w:val="000000"/>
          <w:szCs w:val="22"/>
        </w:rPr>
        <w:t>En pacientes que nunca han tomado aripiprazol, se debe comprobar la tolerabilidad con aripiprazol oral antes de iniciar el tratamiento con Abilify Maintena.</w:t>
      </w:r>
    </w:p>
    <w:p w14:paraId="238E71BE" w14:textId="77777777" w:rsidR="00B414D8" w:rsidRPr="00453757" w:rsidRDefault="00B414D8">
      <w:pPr>
        <w:widowControl w:val="0"/>
        <w:rPr>
          <w:rFonts w:eastAsia="Times New Roman"/>
          <w:bCs/>
          <w:color w:val="000000"/>
          <w:szCs w:val="22"/>
        </w:rPr>
      </w:pPr>
    </w:p>
    <w:p w14:paraId="2AAE4B69" w14:textId="77777777" w:rsidR="00B414D8" w:rsidRPr="00453757" w:rsidRDefault="00B414D8">
      <w:pPr>
        <w:rPr>
          <w:rStyle w:val="Emphasis"/>
          <w:i w:val="0"/>
          <w:color w:val="000000"/>
        </w:rPr>
      </w:pPr>
    </w:p>
    <w:p w14:paraId="7B8FB642" w14:textId="77777777" w:rsidR="00B414D8" w:rsidRPr="00453757" w:rsidRDefault="00534EFA">
      <w:pPr>
        <w:rPr>
          <w:rStyle w:val="Emphasis"/>
          <w:i w:val="0"/>
          <w:color w:val="000000"/>
          <w:szCs w:val="22"/>
        </w:rPr>
      </w:pPr>
      <w:r w:rsidRPr="00453757">
        <w:rPr>
          <w:rStyle w:val="Emphasis"/>
          <w:i w:val="0"/>
          <w:color w:val="000000"/>
        </w:rPr>
        <w:t xml:space="preserve">El ajuste de la dosis de </w:t>
      </w:r>
      <w:r w:rsidRPr="00453757">
        <w:rPr>
          <w:rStyle w:val="Emphasis"/>
          <w:i w:val="0"/>
          <w:color w:val="000000"/>
          <w:szCs w:val="22"/>
        </w:rPr>
        <w:t xml:space="preserve">Abilify Maintena no es necesario. </w:t>
      </w:r>
    </w:p>
    <w:p w14:paraId="53500E3E" w14:textId="77777777" w:rsidR="00B414D8" w:rsidRPr="00453757" w:rsidRDefault="00B414D8">
      <w:pPr>
        <w:rPr>
          <w:rStyle w:val="Emphasis"/>
          <w:i w:val="0"/>
          <w:color w:val="000000"/>
          <w:szCs w:val="22"/>
        </w:rPr>
      </w:pPr>
    </w:p>
    <w:p w14:paraId="413F3B90" w14:textId="77777777" w:rsidR="00B414D8" w:rsidRPr="00453757" w:rsidRDefault="00534EFA">
      <w:pPr>
        <w:rPr>
          <w:rStyle w:val="Emphasis"/>
          <w:i w:val="0"/>
          <w:color w:val="000000"/>
          <w:szCs w:val="22"/>
        </w:rPr>
      </w:pPr>
      <w:r w:rsidRPr="00453757">
        <w:rPr>
          <w:rStyle w:val="Emphasis"/>
          <w:i w:val="0"/>
          <w:color w:val="000000"/>
        </w:rPr>
        <w:t>La dosis inicial puede administrarse siguiendo una de las dos pautas siguientes</w:t>
      </w:r>
      <w:r w:rsidRPr="00453757">
        <w:rPr>
          <w:rStyle w:val="Emphasis"/>
          <w:i w:val="0"/>
          <w:color w:val="000000"/>
          <w:szCs w:val="22"/>
        </w:rPr>
        <w:t xml:space="preserve">: </w:t>
      </w:r>
    </w:p>
    <w:p w14:paraId="11B1567E" w14:textId="77777777" w:rsidR="00C17391" w:rsidRPr="00453757" w:rsidRDefault="00C17391">
      <w:pPr>
        <w:rPr>
          <w:rStyle w:val="Emphasis"/>
          <w:i w:val="0"/>
          <w:color w:val="000000"/>
          <w:szCs w:val="22"/>
        </w:rPr>
      </w:pPr>
    </w:p>
    <w:p w14:paraId="7F59A724" w14:textId="375692BC" w:rsidR="00B414D8" w:rsidRPr="00453757" w:rsidRDefault="00534EFA">
      <w:pPr>
        <w:ind w:left="567" w:hanging="567"/>
        <w:rPr>
          <w:iCs/>
          <w:color w:val="000000"/>
          <w:szCs w:val="22"/>
        </w:rPr>
      </w:pPr>
      <w:r w:rsidRPr="00453757">
        <w:rPr>
          <w:rStyle w:val="Emphasis"/>
          <w:i w:val="0"/>
          <w:color w:val="000000"/>
          <w:szCs w:val="22"/>
        </w:rPr>
        <w:t>•</w:t>
      </w:r>
      <w:r w:rsidRPr="00453757">
        <w:rPr>
          <w:rStyle w:val="Emphasis"/>
          <w:i w:val="0"/>
          <w:color w:val="000000"/>
          <w:szCs w:val="22"/>
        </w:rPr>
        <w:tab/>
        <w:t xml:space="preserve">Inicio con una inyección: el día del inicio, </w:t>
      </w:r>
      <w:r w:rsidR="003B3C51" w:rsidRPr="00453757">
        <w:rPr>
          <w:rStyle w:val="Emphasis"/>
          <w:i w:val="0"/>
          <w:color w:val="000000"/>
          <w:szCs w:val="22"/>
        </w:rPr>
        <w:t xml:space="preserve">debe </w:t>
      </w:r>
      <w:r w:rsidR="003B3C51" w:rsidRPr="00453757">
        <w:rPr>
          <w:rStyle w:val="Emphasis"/>
          <w:i w:val="0"/>
          <w:color w:val="000000"/>
        </w:rPr>
        <w:t xml:space="preserve">administrarse </w:t>
      </w:r>
      <w:r w:rsidRPr="00453757">
        <w:rPr>
          <w:rStyle w:val="Emphasis"/>
          <w:i w:val="0"/>
          <w:color w:val="000000"/>
          <w:szCs w:val="22"/>
        </w:rPr>
        <w:t xml:space="preserve">una inyección de Abilify Maintena </w:t>
      </w:r>
      <w:r w:rsidR="003B3C51" w:rsidRPr="00453757">
        <w:rPr>
          <w:rStyle w:val="Emphasis"/>
          <w:i w:val="0"/>
          <w:color w:val="000000"/>
          <w:szCs w:val="22"/>
        </w:rPr>
        <w:t xml:space="preserve">400 mg </w:t>
      </w:r>
      <w:r w:rsidRPr="00453757">
        <w:rPr>
          <w:rStyle w:val="Emphasis"/>
          <w:i w:val="0"/>
          <w:color w:val="000000"/>
          <w:szCs w:val="22"/>
        </w:rPr>
        <w:t xml:space="preserve">y el tratamiento con entre 10 mg y 20 mg diarios de aripiprazol oral </w:t>
      </w:r>
      <w:r w:rsidR="003B3C51" w:rsidRPr="00453757">
        <w:rPr>
          <w:rStyle w:val="Emphasis"/>
          <w:i w:val="0"/>
          <w:color w:val="000000"/>
          <w:szCs w:val="22"/>
        </w:rPr>
        <w:t xml:space="preserve">debe continuar </w:t>
      </w:r>
      <w:r w:rsidRPr="00453757">
        <w:rPr>
          <w:rStyle w:val="Emphasis"/>
          <w:i w:val="0"/>
          <w:color w:val="000000"/>
          <w:szCs w:val="22"/>
        </w:rPr>
        <w:t xml:space="preserve">durante 14 días consecutivos para mantener las concentraciones terapéuticas de aripiprazol durante el inicio del tratamiento. </w:t>
      </w:r>
    </w:p>
    <w:p w14:paraId="2D6E0AAA" w14:textId="5C4894D6" w:rsidR="00B414D8" w:rsidRPr="00453757" w:rsidRDefault="00534EFA">
      <w:pPr>
        <w:ind w:left="567" w:hanging="567"/>
        <w:rPr>
          <w:rStyle w:val="Emphasis"/>
          <w:i w:val="0"/>
          <w:color w:val="000000"/>
          <w:szCs w:val="22"/>
        </w:rPr>
      </w:pPr>
      <w:r w:rsidRPr="00453757">
        <w:rPr>
          <w:rStyle w:val="Emphasis"/>
          <w:i w:val="0"/>
          <w:color w:val="000000"/>
          <w:szCs w:val="22"/>
        </w:rPr>
        <w:t>•</w:t>
      </w:r>
      <w:r w:rsidRPr="00453757">
        <w:rPr>
          <w:rStyle w:val="Emphasis"/>
          <w:i w:val="0"/>
          <w:color w:val="000000"/>
          <w:szCs w:val="22"/>
        </w:rPr>
        <w:tab/>
        <w:t xml:space="preserve">Inicio con dos inyecciones: el día del inicio, </w:t>
      </w:r>
      <w:r w:rsidR="003B3C51" w:rsidRPr="00453757">
        <w:rPr>
          <w:rStyle w:val="Emphasis"/>
          <w:i w:val="0"/>
          <w:color w:val="000000"/>
          <w:szCs w:val="22"/>
        </w:rPr>
        <w:t xml:space="preserve">deben </w:t>
      </w:r>
      <w:r w:rsidR="003B3C51" w:rsidRPr="00453757">
        <w:rPr>
          <w:rStyle w:val="Emphasis"/>
          <w:i w:val="0"/>
          <w:color w:val="000000"/>
        </w:rPr>
        <w:t xml:space="preserve">administrarse </w:t>
      </w:r>
      <w:r w:rsidRPr="00453757">
        <w:rPr>
          <w:rStyle w:val="Emphasis"/>
          <w:i w:val="0"/>
          <w:color w:val="000000"/>
          <w:szCs w:val="22"/>
        </w:rPr>
        <w:t xml:space="preserve">dos inyecciones separadas de Abilify Maintena </w:t>
      </w:r>
      <w:r w:rsidR="003B3C51" w:rsidRPr="00453757">
        <w:rPr>
          <w:rStyle w:val="Emphasis"/>
          <w:i w:val="0"/>
          <w:color w:val="000000"/>
          <w:szCs w:val="22"/>
        </w:rPr>
        <w:t xml:space="preserve">400 mg </w:t>
      </w:r>
      <w:r w:rsidRPr="00453757">
        <w:rPr>
          <w:rStyle w:val="Emphasis"/>
          <w:i w:val="0"/>
          <w:color w:val="000000"/>
          <w:szCs w:val="22"/>
        </w:rPr>
        <w:t xml:space="preserve">en </w:t>
      </w:r>
      <w:r w:rsidR="003B3C51" w:rsidRPr="00453757">
        <w:rPr>
          <w:rStyle w:val="Emphasis"/>
          <w:i w:val="0"/>
          <w:color w:val="000000"/>
          <w:szCs w:val="22"/>
        </w:rPr>
        <w:t xml:space="preserve">dos </w:t>
      </w:r>
      <w:r w:rsidRPr="00453757">
        <w:rPr>
          <w:rStyle w:val="Emphasis"/>
          <w:i w:val="0"/>
          <w:color w:val="000000"/>
          <w:szCs w:val="22"/>
        </w:rPr>
        <w:t xml:space="preserve">lugares de inyección </w:t>
      </w:r>
      <w:r w:rsidR="003B3C51" w:rsidRPr="00453757">
        <w:rPr>
          <w:rStyle w:val="Emphasis"/>
          <w:i w:val="0"/>
          <w:color w:val="000000"/>
          <w:szCs w:val="22"/>
        </w:rPr>
        <w:t xml:space="preserve">diferentes </w:t>
      </w:r>
      <w:r w:rsidRPr="00453757">
        <w:rPr>
          <w:rStyle w:val="Emphasis"/>
          <w:i w:val="0"/>
          <w:color w:val="000000"/>
          <w:szCs w:val="22"/>
        </w:rPr>
        <w:t xml:space="preserve">(ver método de administración), junto con una dosis de 20 mg de aripiprazol oral. </w:t>
      </w:r>
    </w:p>
    <w:p w14:paraId="719BD586" w14:textId="77777777" w:rsidR="00B414D8" w:rsidRPr="00453757" w:rsidRDefault="00B414D8">
      <w:pPr>
        <w:ind w:left="567" w:hanging="567"/>
        <w:rPr>
          <w:rStyle w:val="Emphasis"/>
          <w:i w:val="0"/>
          <w:color w:val="000000"/>
          <w:szCs w:val="22"/>
        </w:rPr>
      </w:pPr>
    </w:p>
    <w:p w14:paraId="025B779C" w14:textId="7D9AD9FA" w:rsidR="00B414D8" w:rsidRPr="00453757" w:rsidRDefault="00534EFA">
      <w:pPr>
        <w:widowControl w:val="0"/>
        <w:rPr>
          <w:rStyle w:val="Emphasis"/>
          <w:i w:val="0"/>
          <w:iCs/>
          <w:color w:val="000000"/>
          <w:szCs w:val="22"/>
        </w:rPr>
      </w:pPr>
      <w:r w:rsidRPr="00453757">
        <w:rPr>
          <w:rStyle w:val="Emphasis"/>
          <w:i w:val="0"/>
          <w:color w:val="000000"/>
        </w:rPr>
        <w:t>Después de la inyección de inicio</w:t>
      </w:r>
      <w:r w:rsidRPr="00453757">
        <w:rPr>
          <w:rStyle w:val="Emphasis"/>
          <w:i w:val="0"/>
          <w:color w:val="000000"/>
          <w:szCs w:val="22"/>
        </w:rPr>
        <w:t>, la</w:t>
      </w:r>
      <w:r w:rsidR="00F918D4" w:rsidRPr="00453757">
        <w:rPr>
          <w:rStyle w:val="Emphasis"/>
          <w:i w:val="0"/>
          <w:color w:val="000000"/>
          <w:szCs w:val="22"/>
        </w:rPr>
        <w:t xml:space="preserve"> </w:t>
      </w:r>
      <w:r w:rsidRPr="00453757">
        <w:rPr>
          <w:rStyle w:val="Emphasis"/>
          <w:i w:val="0"/>
          <w:iCs/>
          <w:color w:val="000000"/>
          <w:szCs w:val="22"/>
        </w:rPr>
        <w:t xml:space="preserve">dosis de mantenimiento recomendada de Abilify Maintena es de 400 mg. </w:t>
      </w:r>
    </w:p>
    <w:p w14:paraId="0A084DF4" w14:textId="6CEF5A50" w:rsidR="00B414D8" w:rsidRPr="00453757" w:rsidRDefault="00534EFA">
      <w:pPr>
        <w:widowControl w:val="0"/>
        <w:rPr>
          <w:rStyle w:val="Emphasis"/>
          <w:i w:val="0"/>
          <w:iCs/>
          <w:color w:val="000000"/>
          <w:szCs w:val="22"/>
        </w:rPr>
      </w:pPr>
      <w:r w:rsidRPr="00453757">
        <w:rPr>
          <w:rStyle w:val="Emphasis"/>
          <w:i w:val="0"/>
          <w:iCs/>
          <w:color w:val="000000"/>
          <w:szCs w:val="22"/>
        </w:rPr>
        <w:t xml:space="preserve">Abilify Maintena </w:t>
      </w:r>
      <w:r w:rsidR="00C17391" w:rsidRPr="00453757">
        <w:rPr>
          <w:rStyle w:val="Emphasis"/>
          <w:i w:val="0"/>
          <w:iCs/>
          <w:color w:val="000000"/>
          <w:szCs w:val="22"/>
        </w:rPr>
        <w:t xml:space="preserve">400 mg </w:t>
      </w:r>
      <w:r w:rsidRPr="00453757">
        <w:rPr>
          <w:rStyle w:val="Emphasis"/>
          <w:i w:val="0"/>
          <w:iCs/>
          <w:color w:val="000000"/>
          <w:szCs w:val="22"/>
        </w:rPr>
        <w:t>se debe administrar una vez al mes como inyección única (no antes de 26 días después de la inyección previa).</w:t>
      </w:r>
    </w:p>
    <w:p w14:paraId="7BA3388B" w14:textId="77777777" w:rsidR="00B414D8" w:rsidRPr="00453757" w:rsidRDefault="00B414D8">
      <w:pPr>
        <w:widowControl w:val="0"/>
        <w:rPr>
          <w:rStyle w:val="Emphasis"/>
          <w:i w:val="0"/>
          <w:iCs/>
          <w:color w:val="000000"/>
          <w:szCs w:val="22"/>
        </w:rPr>
      </w:pPr>
    </w:p>
    <w:p w14:paraId="3FBD3874" w14:textId="77777777" w:rsidR="00B414D8" w:rsidRPr="00453757" w:rsidRDefault="00534EFA">
      <w:pPr>
        <w:widowControl w:val="0"/>
        <w:rPr>
          <w:rStyle w:val="Emphasis"/>
          <w:i w:val="0"/>
          <w:iCs/>
          <w:color w:val="000000"/>
          <w:szCs w:val="22"/>
        </w:rPr>
      </w:pPr>
      <w:r w:rsidRPr="00453757">
        <w:rPr>
          <w:rStyle w:val="Emphasis"/>
          <w:i w:val="0"/>
          <w:iCs/>
          <w:color w:val="000000"/>
          <w:szCs w:val="22"/>
        </w:rPr>
        <w:t>Si se presentan reacciones adversas con la dosis de 400 mg una vez al mes, se debe considerar una reducción de la dosis a 300 mg.</w:t>
      </w:r>
    </w:p>
    <w:p w14:paraId="592B9088" w14:textId="77777777" w:rsidR="00B414D8" w:rsidRPr="00453757" w:rsidRDefault="00B414D8">
      <w:pPr>
        <w:widowControl w:val="0"/>
        <w:rPr>
          <w:rStyle w:val="Emphasis"/>
          <w:i w:val="0"/>
          <w:iCs/>
          <w:color w:val="000000"/>
          <w:szCs w:val="22"/>
        </w:rPr>
      </w:pPr>
    </w:p>
    <w:p w14:paraId="77549BCD" w14:textId="77777777" w:rsidR="00B414D8" w:rsidRPr="00453757" w:rsidRDefault="00534EFA">
      <w:pPr>
        <w:widowControl w:val="0"/>
        <w:rPr>
          <w:rStyle w:val="Emphasis"/>
          <w:i w:val="0"/>
          <w:iCs/>
          <w:color w:val="000000"/>
          <w:szCs w:val="22"/>
        </w:rPr>
      </w:pPr>
      <w:r w:rsidRPr="00453757">
        <w:rPr>
          <w:rStyle w:val="Emphasis"/>
          <w:i w:val="0"/>
          <w:iCs/>
          <w:color w:val="000000"/>
          <w:szCs w:val="22"/>
          <w:u w:val="single"/>
        </w:rPr>
        <w:t>Dosis omitidas</w:t>
      </w:r>
    </w:p>
    <w:p w14:paraId="03EA04FB" w14:textId="77777777" w:rsidR="00B414D8" w:rsidRPr="00453757" w:rsidRDefault="00B414D8">
      <w:pPr>
        <w:widowControl w:val="0"/>
        <w:rPr>
          <w:rStyle w:val="Emphasis"/>
          <w:i w:val="0"/>
          <w:iCs/>
          <w:color w:val="000000"/>
          <w:szCs w:val="2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5812"/>
      </w:tblGrid>
      <w:tr w:rsidR="00B414D8" w:rsidRPr="00453757" w14:paraId="496E4883" w14:textId="77777777">
        <w:tc>
          <w:tcPr>
            <w:tcW w:w="9214" w:type="dxa"/>
            <w:gridSpan w:val="2"/>
          </w:tcPr>
          <w:p w14:paraId="43CDCE40" w14:textId="77777777" w:rsidR="00B414D8" w:rsidRPr="00453757" w:rsidRDefault="00534EFA">
            <w:pPr>
              <w:widowControl w:val="0"/>
              <w:jc w:val="center"/>
              <w:rPr>
                <w:rStyle w:val="Emphasis"/>
                <w:i w:val="0"/>
                <w:iCs/>
                <w:color w:val="000000"/>
                <w:szCs w:val="22"/>
              </w:rPr>
            </w:pPr>
            <w:r w:rsidRPr="00453757">
              <w:rPr>
                <w:rStyle w:val="Emphasis"/>
                <w:b/>
                <w:i w:val="0"/>
                <w:iCs/>
                <w:color w:val="000000"/>
                <w:szCs w:val="22"/>
              </w:rPr>
              <w:t>Dosis omitidas</w:t>
            </w:r>
          </w:p>
        </w:tc>
      </w:tr>
      <w:tr w:rsidR="00B414D8" w:rsidRPr="00453757" w14:paraId="577D8AE7" w14:textId="77777777">
        <w:tc>
          <w:tcPr>
            <w:tcW w:w="3402" w:type="dxa"/>
          </w:tcPr>
          <w:p w14:paraId="26E0AC92" w14:textId="77777777" w:rsidR="00B414D8" w:rsidRPr="00453757" w:rsidRDefault="00534EFA">
            <w:pPr>
              <w:widowControl w:val="0"/>
              <w:rPr>
                <w:rStyle w:val="Emphasis"/>
                <w:b/>
                <w:i w:val="0"/>
                <w:iCs/>
                <w:color w:val="000000"/>
                <w:szCs w:val="22"/>
              </w:rPr>
            </w:pPr>
            <w:r w:rsidRPr="00453757">
              <w:rPr>
                <w:rStyle w:val="Emphasis"/>
                <w:b/>
                <w:i w:val="0"/>
                <w:color w:val="000000"/>
                <w:szCs w:val="22"/>
              </w:rPr>
              <w:t>Momento de la dosis omitida</w:t>
            </w:r>
          </w:p>
        </w:tc>
        <w:tc>
          <w:tcPr>
            <w:tcW w:w="5812" w:type="dxa"/>
          </w:tcPr>
          <w:p w14:paraId="144934DC" w14:textId="77777777" w:rsidR="00B414D8" w:rsidRPr="00453757" w:rsidRDefault="00534EFA">
            <w:pPr>
              <w:widowControl w:val="0"/>
              <w:jc w:val="center"/>
              <w:rPr>
                <w:rStyle w:val="Emphasis"/>
                <w:b/>
                <w:i w:val="0"/>
                <w:iCs/>
                <w:color w:val="000000"/>
                <w:szCs w:val="22"/>
              </w:rPr>
            </w:pPr>
            <w:r w:rsidRPr="00453757">
              <w:rPr>
                <w:rStyle w:val="Emphasis"/>
                <w:b/>
                <w:i w:val="0"/>
                <w:iCs/>
                <w:color w:val="000000"/>
                <w:szCs w:val="22"/>
              </w:rPr>
              <w:t>Acción</w:t>
            </w:r>
          </w:p>
        </w:tc>
      </w:tr>
      <w:tr w:rsidR="00B414D8" w:rsidRPr="00453757" w14:paraId="56D7EC6D" w14:textId="77777777">
        <w:tc>
          <w:tcPr>
            <w:tcW w:w="3402" w:type="dxa"/>
          </w:tcPr>
          <w:p w14:paraId="0646957D" w14:textId="77777777" w:rsidR="00B414D8" w:rsidRPr="00453757" w:rsidRDefault="00534EFA">
            <w:pPr>
              <w:widowControl w:val="0"/>
              <w:rPr>
                <w:rStyle w:val="Emphasis"/>
                <w:i w:val="0"/>
                <w:iCs/>
                <w:color w:val="000000"/>
                <w:szCs w:val="22"/>
              </w:rPr>
            </w:pPr>
            <w:r w:rsidRPr="00453757">
              <w:rPr>
                <w:rStyle w:val="Emphasis"/>
                <w:b/>
                <w:i w:val="0"/>
                <w:iCs/>
                <w:color w:val="000000"/>
                <w:szCs w:val="22"/>
              </w:rPr>
              <w:t>Si la 2 </w:t>
            </w:r>
            <w:r w:rsidRPr="00453757">
              <w:rPr>
                <w:rStyle w:val="Emphasis"/>
                <w:b/>
                <w:i w:val="0"/>
                <w:iCs/>
                <w:color w:val="000000"/>
                <w:szCs w:val="22"/>
                <w:vertAlign w:val="superscript"/>
              </w:rPr>
              <w:t>a</w:t>
            </w:r>
            <w:r w:rsidRPr="00453757">
              <w:rPr>
                <w:rStyle w:val="Emphasis"/>
                <w:b/>
                <w:i w:val="0"/>
                <w:iCs/>
                <w:color w:val="000000"/>
                <w:szCs w:val="22"/>
              </w:rPr>
              <w:t xml:space="preserve"> o 3 </w:t>
            </w:r>
            <w:r w:rsidRPr="00453757">
              <w:rPr>
                <w:rStyle w:val="Emphasis"/>
                <w:b/>
                <w:i w:val="0"/>
                <w:iCs/>
                <w:color w:val="000000"/>
                <w:szCs w:val="22"/>
                <w:vertAlign w:val="superscript"/>
              </w:rPr>
              <w:t>a</w:t>
            </w:r>
            <w:r w:rsidRPr="00453757">
              <w:rPr>
                <w:rStyle w:val="Emphasis"/>
                <w:b/>
                <w:i w:val="0"/>
                <w:iCs/>
                <w:color w:val="000000"/>
                <w:szCs w:val="22"/>
              </w:rPr>
              <w:t> dosis es omitida y el período desde la última inyección es:</w:t>
            </w:r>
          </w:p>
        </w:tc>
        <w:tc>
          <w:tcPr>
            <w:tcW w:w="5812" w:type="dxa"/>
          </w:tcPr>
          <w:p w14:paraId="5CE1A085" w14:textId="77777777" w:rsidR="00B414D8" w:rsidRPr="00453757" w:rsidRDefault="00B414D8">
            <w:pPr>
              <w:widowControl w:val="0"/>
              <w:jc w:val="center"/>
              <w:rPr>
                <w:rStyle w:val="Emphasis"/>
                <w:i w:val="0"/>
                <w:iCs/>
                <w:color w:val="000000"/>
                <w:szCs w:val="22"/>
              </w:rPr>
            </w:pPr>
          </w:p>
        </w:tc>
      </w:tr>
      <w:tr w:rsidR="00B414D8" w:rsidRPr="00453757" w14:paraId="2AB9DFF1" w14:textId="77777777">
        <w:tc>
          <w:tcPr>
            <w:tcW w:w="3402" w:type="dxa"/>
          </w:tcPr>
          <w:p w14:paraId="3495F0D5" w14:textId="77777777" w:rsidR="00B414D8" w:rsidRPr="00453757" w:rsidRDefault="00534EFA">
            <w:pPr>
              <w:widowControl w:val="0"/>
              <w:rPr>
                <w:rStyle w:val="Emphasis"/>
                <w:i w:val="0"/>
                <w:iCs/>
                <w:color w:val="000000"/>
                <w:szCs w:val="22"/>
              </w:rPr>
            </w:pPr>
            <w:r w:rsidRPr="00453757">
              <w:rPr>
                <w:rStyle w:val="Emphasis"/>
                <w:i w:val="0"/>
                <w:iCs/>
                <w:color w:val="000000"/>
                <w:szCs w:val="22"/>
              </w:rPr>
              <w:t>&gt; 4 semanas y &lt; 5 semanas</w:t>
            </w:r>
          </w:p>
        </w:tc>
        <w:tc>
          <w:tcPr>
            <w:tcW w:w="5812" w:type="dxa"/>
          </w:tcPr>
          <w:p w14:paraId="7744F00B" w14:textId="77777777" w:rsidR="00B414D8" w:rsidRPr="00453757" w:rsidRDefault="00534EFA">
            <w:pPr>
              <w:widowControl w:val="0"/>
              <w:rPr>
                <w:rStyle w:val="Emphasis"/>
                <w:i w:val="0"/>
                <w:iCs/>
                <w:color w:val="000000"/>
                <w:szCs w:val="22"/>
              </w:rPr>
            </w:pPr>
            <w:r w:rsidRPr="00453757">
              <w:rPr>
                <w:rStyle w:val="Emphasis"/>
                <w:i w:val="0"/>
                <w:iCs/>
                <w:color w:val="000000"/>
                <w:szCs w:val="22"/>
              </w:rPr>
              <w:t>Se debe administrar la inyección lo antes posible y luego retomar el programa de inyecciones mensuales.</w:t>
            </w:r>
          </w:p>
        </w:tc>
      </w:tr>
      <w:tr w:rsidR="00B414D8" w:rsidRPr="00453757" w14:paraId="663666D8" w14:textId="77777777">
        <w:tc>
          <w:tcPr>
            <w:tcW w:w="3402" w:type="dxa"/>
          </w:tcPr>
          <w:p w14:paraId="37D0E376" w14:textId="77777777" w:rsidR="00B414D8" w:rsidRPr="00453757" w:rsidRDefault="00534EFA">
            <w:pPr>
              <w:widowControl w:val="0"/>
              <w:rPr>
                <w:rStyle w:val="Emphasis"/>
                <w:i w:val="0"/>
                <w:iCs/>
                <w:color w:val="000000"/>
                <w:szCs w:val="22"/>
              </w:rPr>
            </w:pPr>
            <w:r w:rsidRPr="00453757">
              <w:rPr>
                <w:rStyle w:val="Emphasis"/>
                <w:i w:val="0"/>
                <w:iCs/>
                <w:color w:val="000000"/>
                <w:szCs w:val="22"/>
              </w:rPr>
              <w:t>&gt; 5 semanas</w:t>
            </w:r>
          </w:p>
        </w:tc>
        <w:tc>
          <w:tcPr>
            <w:tcW w:w="5812" w:type="dxa"/>
          </w:tcPr>
          <w:p w14:paraId="63B30792" w14:textId="77777777" w:rsidR="00B414D8" w:rsidRPr="00453757" w:rsidRDefault="00534EFA">
            <w:pPr>
              <w:widowControl w:val="0"/>
              <w:rPr>
                <w:rStyle w:val="Emphasis"/>
                <w:i w:val="0"/>
                <w:iCs/>
                <w:color w:val="000000"/>
                <w:szCs w:val="22"/>
              </w:rPr>
            </w:pPr>
            <w:r w:rsidRPr="00453757">
              <w:rPr>
                <w:rStyle w:val="Emphasis"/>
                <w:i w:val="0"/>
                <w:iCs/>
                <w:color w:val="000000"/>
                <w:szCs w:val="22"/>
              </w:rPr>
              <w:t xml:space="preserve">Se debe reiniciar </w:t>
            </w:r>
            <w:r w:rsidRPr="00453757">
              <w:rPr>
                <w:rStyle w:val="Emphasis"/>
                <w:i w:val="0"/>
                <w:color w:val="000000"/>
                <w:szCs w:val="22"/>
              </w:rPr>
              <w:t>de modo</w:t>
            </w:r>
            <w:r w:rsidRPr="00453757">
              <w:rPr>
                <w:rStyle w:val="Emphasis"/>
                <w:iCs/>
                <w:color w:val="000000"/>
                <w:szCs w:val="22"/>
              </w:rPr>
              <w:t xml:space="preserve"> </w:t>
            </w:r>
            <w:r w:rsidRPr="00453757">
              <w:rPr>
                <w:rStyle w:val="Emphasis"/>
                <w:i w:val="0"/>
                <w:iCs/>
                <w:color w:val="000000"/>
                <w:szCs w:val="22"/>
              </w:rPr>
              <w:t>concomitante aripiprazol oral durante 14 días con la siguiente inyección administrada</w:t>
            </w:r>
            <w:r w:rsidRPr="00453757">
              <w:rPr>
                <w:rStyle w:val="Emphasis"/>
                <w:i w:val="0"/>
                <w:color w:val="000000"/>
                <w:szCs w:val="22"/>
              </w:rPr>
              <w:t xml:space="preserve"> o dos inyecciones separadas administradas al mismo tiempo, junto con una dosis única de 20 mg de aripiprazol oral. El programa de inyecciones mensuales debe entonces reanudarse</w:t>
            </w:r>
            <w:r w:rsidRPr="00453757">
              <w:rPr>
                <w:rStyle w:val="Emphasis"/>
                <w:i w:val="0"/>
                <w:iCs/>
                <w:color w:val="000000"/>
                <w:szCs w:val="22"/>
              </w:rPr>
              <w:t>.</w:t>
            </w:r>
          </w:p>
        </w:tc>
      </w:tr>
      <w:tr w:rsidR="00C82BA2" w:rsidRPr="00453757" w14:paraId="0B713A37" w14:textId="77777777">
        <w:tc>
          <w:tcPr>
            <w:tcW w:w="3402" w:type="dxa"/>
          </w:tcPr>
          <w:p w14:paraId="50146182" w14:textId="6782B413" w:rsidR="00C82BA2" w:rsidRPr="00453757" w:rsidRDefault="00C82BA2" w:rsidP="00C82BA2">
            <w:pPr>
              <w:widowControl w:val="0"/>
              <w:rPr>
                <w:rStyle w:val="Emphasis"/>
                <w:i w:val="0"/>
                <w:iCs/>
                <w:color w:val="000000"/>
                <w:szCs w:val="22"/>
              </w:rPr>
            </w:pPr>
            <w:r w:rsidRPr="00453757">
              <w:rPr>
                <w:rStyle w:val="Emphasis"/>
                <w:b/>
                <w:i w:val="0"/>
                <w:iCs/>
                <w:color w:val="000000"/>
                <w:szCs w:val="22"/>
              </w:rPr>
              <w:t>Si la 4 </w:t>
            </w:r>
            <w:r w:rsidRPr="00453757">
              <w:rPr>
                <w:rStyle w:val="Emphasis"/>
                <w:b/>
                <w:i w:val="0"/>
                <w:iCs/>
                <w:color w:val="000000"/>
                <w:szCs w:val="22"/>
                <w:vertAlign w:val="superscript"/>
              </w:rPr>
              <w:t>a</w:t>
            </w:r>
            <w:r w:rsidRPr="00453757">
              <w:rPr>
                <w:rStyle w:val="Emphasis"/>
                <w:b/>
                <w:i w:val="0"/>
                <w:iCs/>
                <w:color w:val="000000"/>
                <w:szCs w:val="22"/>
              </w:rPr>
              <w:t xml:space="preserve"> dosis o las siguientes son omitidas (p ej., después de lograr un estado estacionario) y el período desde de la última inyección es:</w:t>
            </w:r>
          </w:p>
        </w:tc>
        <w:tc>
          <w:tcPr>
            <w:tcW w:w="5812" w:type="dxa"/>
          </w:tcPr>
          <w:p w14:paraId="38ED876D" w14:textId="77777777" w:rsidR="00C82BA2" w:rsidRPr="00453757" w:rsidRDefault="00C82BA2" w:rsidP="00C82BA2">
            <w:pPr>
              <w:widowControl w:val="0"/>
              <w:jc w:val="center"/>
              <w:rPr>
                <w:rStyle w:val="Emphasis"/>
                <w:i w:val="0"/>
                <w:iCs/>
                <w:color w:val="000000"/>
                <w:szCs w:val="22"/>
              </w:rPr>
            </w:pPr>
          </w:p>
        </w:tc>
      </w:tr>
      <w:tr w:rsidR="00B414D8" w:rsidRPr="00453757" w14:paraId="6575EF2D" w14:textId="77777777">
        <w:tc>
          <w:tcPr>
            <w:tcW w:w="3402" w:type="dxa"/>
          </w:tcPr>
          <w:p w14:paraId="11D30CC0" w14:textId="77777777" w:rsidR="00B414D8" w:rsidRPr="00453757" w:rsidRDefault="00534EFA">
            <w:pPr>
              <w:widowControl w:val="0"/>
              <w:rPr>
                <w:rStyle w:val="Emphasis"/>
                <w:i w:val="0"/>
                <w:iCs/>
                <w:color w:val="000000"/>
                <w:szCs w:val="22"/>
              </w:rPr>
            </w:pPr>
            <w:r w:rsidRPr="00453757">
              <w:rPr>
                <w:rStyle w:val="Emphasis"/>
                <w:i w:val="0"/>
                <w:iCs/>
                <w:color w:val="000000"/>
                <w:szCs w:val="22"/>
              </w:rPr>
              <w:t>&gt; 4 semanas y &lt; 6 semanas</w:t>
            </w:r>
          </w:p>
        </w:tc>
        <w:tc>
          <w:tcPr>
            <w:tcW w:w="5812" w:type="dxa"/>
          </w:tcPr>
          <w:p w14:paraId="689CE123" w14:textId="77777777" w:rsidR="00B414D8" w:rsidRPr="00453757" w:rsidRDefault="00534EFA">
            <w:pPr>
              <w:widowControl w:val="0"/>
              <w:rPr>
                <w:rStyle w:val="Emphasis"/>
                <w:i w:val="0"/>
                <w:iCs/>
                <w:color w:val="000000"/>
                <w:szCs w:val="22"/>
              </w:rPr>
            </w:pPr>
            <w:r w:rsidRPr="00453757">
              <w:rPr>
                <w:rStyle w:val="Emphasis"/>
                <w:i w:val="0"/>
                <w:iCs/>
                <w:color w:val="000000"/>
                <w:szCs w:val="22"/>
              </w:rPr>
              <w:t>Se debe administrar la inyección lo antes posible y luego retomar el programa de inyecciones mensuales.</w:t>
            </w:r>
          </w:p>
        </w:tc>
      </w:tr>
      <w:tr w:rsidR="00B414D8" w:rsidRPr="00453757" w14:paraId="744E7CCB" w14:textId="77777777">
        <w:tc>
          <w:tcPr>
            <w:tcW w:w="3402" w:type="dxa"/>
          </w:tcPr>
          <w:p w14:paraId="78658E06" w14:textId="77777777" w:rsidR="00B414D8" w:rsidRPr="00453757" w:rsidRDefault="00534EFA">
            <w:pPr>
              <w:widowControl w:val="0"/>
              <w:rPr>
                <w:rStyle w:val="Emphasis"/>
                <w:i w:val="0"/>
                <w:iCs/>
                <w:color w:val="000000"/>
                <w:szCs w:val="22"/>
              </w:rPr>
            </w:pPr>
            <w:r w:rsidRPr="00453757">
              <w:rPr>
                <w:rStyle w:val="Emphasis"/>
                <w:i w:val="0"/>
                <w:iCs/>
                <w:color w:val="000000"/>
                <w:szCs w:val="22"/>
              </w:rPr>
              <w:t>&gt; 6 semanas</w:t>
            </w:r>
          </w:p>
        </w:tc>
        <w:tc>
          <w:tcPr>
            <w:tcW w:w="5812" w:type="dxa"/>
          </w:tcPr>
          <w:p w14:paraId="6B0685F8" w14:textId="77777777" w:rsidR="00B414D8" w:rsidRPr="00453757" w:rsidRDefault="00534EFA">
            <w:pPr>
              <w:widowControl w:val="0"/>
              <w:rPr>
                <w:rStyle w:val="Emphasis"/>
                <w:i w:val="0"/>
                <w:iCs/>
                <w:color w:val="000000"/>
                <w:szCs w:val="22"/>
              </w:rPr>
            </w:pPr>
            <w:r w:rsidRPr="00453757">
              <w:rPr>
                <w:rStyle w:val="Emphasis"/>
                <w:i w:val="0"/>
                <w:iCs/>
                <w:color w:val="000000"/>
                <w:szCs w:val="22"/>
              </w:rPr>
              <w:t xml:space="preserve">Se debe reiniciar </w:t>
            </w:r>
            <w:r w:rsidRPr="00453757">
              <w:rPr>
                <w:rStyle w:val="Emphasis"/>
                <w:i w:val="0"/>
                <w:color w:val="000000"/>
                <w:szCs w:val="22"/>
              </w:rPr>
              <w:t>de modo</w:t>
            </w:r>
            <w:r w:rsidRPr="00453757">
              <w:rPr>
                <w:rStyle w:val="Emphasis"/>
                <w:iCs/>
                <w:color w:val="000000"/>
                <w:szCs w:val="22"/>
              </w:rPr>
              <w:t xml:space="preserve"> </w:t>
            </w:r>
            <w:r w:rsidRPr="00453757">
              <w:rPr>
                <w:rStyle w:val="Emphasis"/>
                <w:i w:val="0"/>
                <w:iCs/>
                <w:color w:val="000000"/>
                <w:szCs w:val="22"/>
              </w:rPr>
              <w:t xml:space="preserve">concomitante aripiprazol oral durante 14 días, con la siguiente inyección </w:t>
            </w:r>
            <w:r w:rsidRPr="00453757">
              <w:rPr>
                <w:rStyle w:val="Emphasis"/>
                <w:i w:val="0"/>
                <w:color w:val="000000"/>
                <w:szCs w:val="22"/>
              </w:rPr>
              <w:t>o dos inyecciones separadas administradas al mismo tiempo, junto con una dosis única de 20 mg de aripiprazol oral. El programa de inyecciones mensuales debe entonces reanudarse</w:t>
            </w:r>
            <w:r w:rsidRPr="00453757">
              <w:rPr>
                <w:rStyle w:val="Emphasis"/>
                <w:i w:val="0"/>
                <w:color w:val="000000"/>
              </w:rPr>
              <w:t>.</w:t>
            </w:r>
          </w:p>
        </w:tc>
      </w:tr>
    </w:tbl>
    <w:p w14:paraId="021661C6" w14:textId="77777777" w:rsidR="00B414D8" w:rsidRPr="00453757" w:rsidRDefault="00B414D8">
      <w:pPr>
        <w:widowControl w:val="0"/>
        <w:rPr>
          <w:rStyle w:val="Emphasis"/>
          <w:i w:val="0"/>
          <w:iCs/>
          <w:color w:val="000000"/>
          <w:szCs w:val="22"/>
        </w:rPr>
      </w:pPr>
    </w:p>
    <w:p w14:paraId="2FB19D4E" w14:textId="77777777" w:rsidR="00B414D8" w:rsidRPr="00453757" w:rsidRDefault="00534EFA">
      <w:pPr>
        <w:keepNext/>
        <w:widowControl w:val="0"/>
        <w:rPr>
          <w:rStyle w:val="Emphasis"/>
          <w:i w:val="0"/>
          <w:iCs/>
          <w:color w:val="000000"/>
          <w:szCs w:val="22"/>
        </w:rPr>
      </w:pPr>
      <w:r w:rsidRPr="00453757">
        <w:rPr>
          <w:rStyle w:val="Emphasis"/>
          <w:i w:val="0"/>
          <w:iCs/>
          <w:color w:val="000000"/>
          <w:szCs w:val="22"/>
          <w:u w:val="single"/>
        </w:rPr>
        <w:t>Poblaciones especiales</w:t>
      </w:r>
    </w:p>
    <w:p w14:paraId="4BEC91E7" w14:textId="77777777" w:rsidR="00B414D8" w:rsidRPr="00453757" w:rsidRDefault="00B414D8">
      <w:pPr>
        <w:keepNext/>
        <w:widowControl w:val="0"/>
        <w:rPr>
          <w:rStyle w:val="Emphasis"/>
          <w:i w:val="0"/>
          <w:iCs/>
          <w:color w:val="000000"/>
          <w:szCs w:val="22"/>
        </w:rPr>
      </w:pPr>
    </w:p>
    <w:p w14:paraId="4DA63038" w14:textId="77777777" w:rsidR="00B414D8" w:rsidRPr="00453757" w:rsidRDefault="00534EFA">
      <w:pPr>
        <w:keepNext/>
        <w:widowControl w:val="0"/>
        <w:rPr>
          <w:rStyle w:val="Emphasis"/>
          <w:i w:val="0"/>
          <w:iCs/>
          <w:color w:val="000000"/>
          <w:szCs w:val="22"/>
        </w:rPr>
      </w:pPr>
      <w:r w:rsidRPr="00453757">
        <w:rPr>
          <w:rStyle w:val="Emphasis"/>
          <w:iCs/>
          <w:color w:val="000000"/>
          <w:szCs w:val="22"/>
        </w:rPr>
        <w:t>Pacientes de edad avanzada</w:t>
      </w:r>
    </w:p>
    <w:p w14:paraId="7B94C45C" w14:textId="490E87BA" w:rsidR="00B414D8" w:rsidRPr="00453757" w:rsidRDefault="00534EFA">
      <w:pPr>
        <w:widowControl w:val="0"/>
        <w:rPr>
          <w:color w:val="000000"/>
          <w:szCs w:val="22"/>
        </w:rPr>
      </w:pPr>
      <w:r w:rsidRPr="00453757">
        <w:rPr>
          <w:color w:val="000000"/>
          <w:szCs w:val="22"/>
        </w:rPr>
        <w:t xml:space="preserve">No se ha establecido la seguridad y la eficacia de Abilify Maintena </w:t>
      </w:r>
      <w:r w:rsidR="00653B2C" w:rsidRPr="00453757">
        <w:t>400 mg/300 mg</w:t>
      </w:r>
      <w:r w:rsidR="00653B2C" w:rsidRPr="00453757">
        <w:rPr>
          <w:rStyle w:val="Emphasis"/>
          <w:i w:val="0"/>
          <w:iCs/>
          <w:color w:val="000000"/>
          <w:szCs w:val="22"/>
        </w:rPr>
        <w:t xml:space="preserve"> </w:t>
      </w:r>
      <w:r w:rsidRPr="00453757">
        <w:rPr>
          <w:color w:val="000000"/>
          <w:szCs w:val="22"/>
        </w:rPr>
        <w:t>en el tratamiento de la esquizofrenia en pacientes de 65 </w:t>
      </w:r>
      <w:proofErr w:type="gramStart"/>
      <w:r w:rsidRPr="00453757">
        <w:rPr>
          <w:color w:val="000000"/>
          <w:szCs w:val="22"/>
        </w:rPr>
        <w:t>años de edad</w:t>
      </w:r>
      <w:proofErr w:type="gramEnd"/>
      <w:r w:rsidRPr="00453757">
        <w:rPr>
          <w:color w:val="000000"/>
          <w:szCs w:val="22"/>
        </w:rPr>
        <w:t xml:space="preserve"> o mayores de 65 años (ver sección 4.4).</w:t>
      </w:r>
    </w:p>
    <w:p w14:paraId="153DEC78" w14:textId="77777777" w:rsidR="00B414D8" w:rsidRPr="00453757" w:rsidRDefault="00B414D8">
      <w:pPr>
        <w:widowControl w:val="0"/>
        <w:jc w:val="both"/>
        <w:rPr>
          <w:color w:val="000000"/>
          <w:szCs w:val="22"/>
        </w:rPr>
      </w:pPr>
    </w:p>
    <w:p w14:paraId="03A57291" w14:textId="77777777" w:rsidR="00B414D8" w:rsidRPr="00453757" w:rsidRDefault="00534EFA" w:rsidP="003F2F77">
      <w:pPr>
        <w:keepNext/>
        <w:widowControl w:val="0"/>
        <w:rPr>
          <w:rStyle w:val="Emphasis"/>
          <w:i w:val="0"/>
          <w:iCs/>
          <w:color w:val="000000"/>
          <w:szCs w:val="22"/>
        </w:rPr>
      </w:pPr>
      <w:r w:rsidRPr="00453757">
        <w:rPr>
          <w:rStyle w:val="Emphasis"/>
          <w:iCs/>
          <w:color w:val="000000"/>
          <w:szCs w:val="22"/>
        </w:rPr>
        <w:t>Insuficiencia renal</w:t>
      </w:r>
    </w:p>
    <w:p w14:paraId="7D28D646" w14:textId="77777777" w:rsidR="00B414D8" w:rsidRPr="00453757" w:rsidRDefault="00534EFA">
      <w:pPr>
        <w:widowControl w:val="0"/>
        <w:rPr>
          <w:rStyle w:val="Emphasis"/>
          <w:i w:val="0"/>
          <w:iCs/>
          <w:color w:val="000000"/>
          <w:szCs w:val="22"/>
        </w:rPr>
      </w:pPr>
      <w:r w:rsidRPr="00453757">
        <w:rPr>
          <w:rStyle w:val="Emphasis"/>
          <w:i w:val="0"/>
          <w:iCs/>
          <w:color w:val="000000"/>
          <w:szCs w:val="22"/>
        </w:rPr>
        <w:t>No es necesario ajustar la dosis en pacientes con insuficiencia renal (ver la sección 5.2).</w:t>
      </w:r>
    </w:p>
    <w:p w14:paraId="22B14513" w14:textId="77777777" w:rsidR="00B414D8" w:rsidRPr="00453757" w:rsidRDefault="00B414D8">
      <w:pPr>
        <w:widowControl w:val="0"/>
        <w:rPr>
          <w:rStyle w:val="Emphasis"/>
          <w:i w:val="0"/>
          <w:iCs/>
          <w:color w:val="000000"/>
          <w:szCs w:val="22"/>
        </w:rPr>
      </w:pPr>
    </w:p>
    <w:p w14:paraId="05B3B74F" w14:textId="77777777" w:rsidR="00B414D8" w:rsidRPr="00453757" w:rsidRDefault="00534EFA" w:rsidP="003F2F77">
      <w:pPr>
        <w:keepNext/>
        <w:widowControl w:val="0"/>
        <w:rPr>
          <w:rStyle w:val="Emphasis"/>
          <w:i w:val="0"/>
          <w:iCs/>
          <w:color w:val="000000"/>
          <w:szCs w:val="22"/>
        </w:rPr>
      </w:pPr>
      <w:r w:rsidRPr="00453757">
        <w:rPr>
          <w:rStyle w:val="Emphasis"/>
          <w:iCs/>
          <w:color w:val="000000"/>
          <w:szCs w:val="22"/>
        </w:rPr>
        <w:lastRenderedPageBreak/>
        <w:t>Insuficiencia hepática</w:t>
      </w:r>
    </w:p>
    <w:p w14:paraId="5A8BF729" w14:textId="77777777" w:rsidR="00B414D8" w:rsidRPr="00453757" w:rsidRDefault="00534EFA">
      <w:pPr>
        <w:widowControl w:val="0"/>
        <w:rPr>
          <w:rStyle w:val="Emphasis"/>
          <w:i w:val="0"/>
          <w:iCs/>
          <w:color w:val="000000"/>
          <w:szCs w:val="22"/>
        </w:rPr>
      </w:pPr>
      <w:r w:rsidRPr="00453757">
        <w:rPr>
          <w:rStyle w:val="Emphasis"/>
          <w:i w:val="0"/>
          <w:iCs/>
          <w:color w:val="000000"/>
          <w:szCs w:val="22"/>
        </w:rPr>
        <w:t>No es necesario ajustar la dosis en pacientes con insuficiencia hepática leve o moderada. En pacientes que presentan insuficiencia hepática grave, los datos disponibles son insuficientes para establecer recomendaciones. En estos pacientes se debe controlar la dosificación cuidadosamente. Es preferible utilizar la formulación oral (ver sección 5.2).</w:t>
      </w:r>
    </w:p>
    <w:p w14:paraId="4695D934" w14:textId="77777777" w:rsidR="00B414D8" w:rsidRPr="00453757" w:rsidRDefault="00B414D8">
      <w:pPr>
        <w:widowControl w:val="0"/>
        <w:rPr>
          <w:rStyle w:val="Emphasis"/>
          <w:i w:val="0"/>
          <w:iCs/>
          <w:color w:val="000000"/>
          <w:szCs w:val="22"/>
        </w:rPr>
      </w:pPr>
    </w:p>
    <w:p w14:paraId="7DBA7CA6" w14:textId="77777777" w:rsidR="00B414D8" w:rsidRPr="00453757" w:rsidRDefault="00534EFA">
      <w:pPr>
        <w:widowControl w:val="0"/>
        <w:rPr>
          <w:rStyle w:val="Emphasis"/>
          <w:i w:val="0"/>
          <w:iCs/>
          <w:color w:val="000000"/>
          <w:szCs w:val="22"/>
        </w:rPr>
      </w:pPr>
      <w:r w:rsidRPr="00453757">
        <w:rPr>
          <w:rStyle w:val="Emphasis"/>
          <w:iCs/>
          <w:color w:val="000000"/>
          <w:szCs w:val="22"/>
        </w:rPr>
        <w:t>Metabolizadores lentos de la CYP2D6 conocidos</w:t>
      </w:r>
    </w:p>
    <w:p w14:paraId="764CE78F" w14:textId="77777777" w:rsidR="00B414D8" w:rsidRPr="00453757" w:rsidRDefault="00534EFA">
      <w:pPr>
        <w:widowControl w:val="0"/>
        <w:rPr>
          <w:rStyle w:val="Emphasis"/>
          <w:i w:val="0"/>
          <w:iCs/>
          <w:color w:val="000000"/>
          <w:szCs w:val="22"/>
        </w:rPr>
      </w:pPr>
      <w:r w:rsidRPr="00453757">
        <w:rPr>
          <w:rStyle w:val="Emphasis"/>
          <w:i w:val="0"/>
          <w:iCs/>
          <w:color w:val="000000"/>
          <w:szCs w:val="22"/>
        </w:rPr>
        <w:t>En pacientes que se sabe que son metabolizadores lentos de la CYP2D6:</w:t>
      </w:r>
    </w:p>
    <w:p w14:paraId="1F9D3019" w14:textId="77777777" w:rsidR="00F05901" w:rsidRPr="00453757" w:rsidRDefault="00F05901">
      <w:pPr>
        <w:widowControl w:val="0"/>
        <w:rPr>
          <w:rStyle w:val="Emphasis"/>
          <w:iCs/>
          <w:color w:val="000000"/>
          <w:szCs w:val="22"/>
        </w:rPr>
      </w:pPr>
    </w:p>
    <w:p w14:paraId="13AFCC1C" w14:textId="58BD3B4D" w:rsidR="00B414D8" w:rsidRPr="00453757" w:rsidRDefault="00534EFA">
      <w:pPr>
        <w:ind w:left="567" w:hanging="567"/>
        <w:rPr>
          <w:rStyle w:val="Emphasis"/>
          <w:i w:val="0"/>
          <w:color w:val="000000"/>
          <w:szCs w:val="22"/>
        </w:rPr>
      </w:pPr>
      <w:r w:rsidRPr="00453757">
        <w:rPr>
          <w:rStyle w:val="Emphasis"/>
          <w:i w:val="0"/>
          <w:color w:val="000000"/>
          <w:szCs w:val="22"/>
        </w:rPr>
        <w:t>•</w:t>
      </w:r>
      <w:r w:rsidRPr="00453757">
        <w:rPr>
          <w:rStyle w:val="Emphasis"/>
          <w:i w:val="0"/>
          <w:color w:val="000000"/>
          <w:szCs w:val="22"/>
        </w:rPr>
        <w:tab/>
        <w:t xml:space="preserve">Inicio con una inyección: la dosis inicial debe ser de Abilify Maintena </w:t>
      </w:r>
      <w:r w:rsidR="003F40C5" w:rsidRPr="00453757">
        <w:rPr>
          <w:rStyle w:val="Emphasis"/>
          <w:i w:val="0"/>
          <w:color w:val="000000"/>
          <w:szCs w:val="22"/>
        </w:rPr>
        <w:t xml:space="preserve">300 mg </w:t>
      </w:r>
      <w:r w:rsidRPr="00453757">
        <w:rPr>
          <w:rStyle w:val="Emphasis"/>
          <w:i w:val="0"/>
          <w:color w:val="000000"/>
          <w:szCs w:val="22"/>
        </w:rPr>
        <w:t>y el tratamiento</w:t>
      </w:r>
      <w:r w:rsidR="003F40C5" w:rsidRPr="00453757">
        <w:rPr>
          <w:rStyle w:val="Emphasis"/>
          <w:i w:val="0"/>
          <w:color w:val="000000"/>
          <w:szCs w:val="22"/>
        </w:rPr>
        <w:t xml:space="preserve"> debe</w:t>
      </w:r>
      <w:r w:rsidRPr="00453757">
        <w:rPr>
          <w:rStyle w:val="Emphasis"/>
          <w:i w:val="0"/>
          <w:color w:val="000000"/>
          <w:szCs w:val="22"/>
        </w:rPr>
        <w:t xml:space="preserve"> </w:t>
      </w:r>
      <w:r w:rsidR="003F40C5" w:rsidRPr="00453757">
        <w:rPr>
          <w:rStyle w:val="Emphasis"/>
          <w:i w:val="0"/>
          <w:color w:val="000000"/>
          <w:szCs w:val="22"/>
        </w:rPr>
        <w:t xml:space="preserve">continuar </w:t>
      </w:r>
      <w:r w:rsidRPr="00453757">
        <w:rPr>
          <w:rStyle w:val="Emphasis"/>
          <w:i w:val="0"/>
          <w:color w:val="000000"/>
          <w:szCs w:val="22"/>
        </w:rPr>
        <w:t xml:space="preserve">con la dosis diaria prescrita de aripiprazol oral durante 14 días consecutivos. </w:t>
      </w:r>
      <w:r w:rsidR="003F40C5" w:rsidRPr="00453757">
        <w:rPr>
          <w:rStyle w:val="Emphasis"/>
          <w:i w:val="0"/>
          <w:color w:val="000000"/>
          <w:szCs w:val="22"/>
        </w:rPr>
        <w:t xml:space="preserve">La dosis de mantenimiento debe ser </w:t>
      </w:r>
      <w:r w:rsidR="00A87A4D" w:rsidRPr="00453757">
        <w:rPr>
          <w:rStyle w:val="Emphasis"/>
          <w:i w:val="0"/>
          <w:color w:val="000000"/>
          <w:szCs w:val="22"/>
        </w:rPr>
        <w:t xml:space="preserve">de </w:t>
      </w:r>
      <w:r w:rsidR="003F40C5" w:rsidRPr="00453757">
        <w:rPr>
          <w:rStyle w:val="Emphasis"/>
          <w:i w:val="0"/>
          <w:color w:val="000000"/>
          <w:szCs w:val="22"/>
        </w:rPr>
        <w:t>Abilify Maintena 300 mg una vez al mes.</w:t>
      </w:r>
    </w:p>
    <w:p w14:paraId="5A360697" w14:textId="797D147B" w:rsidR="00B414D8" w:rsidRPr="00453757" w:rsidRDefault="00534EFA">
      <w:pPr>
        <w:ind w:left="567" w:hanging="567"/>
        <w:rPr>
          <w:rStyle w:val="Emphasis"/>
          <w:i w:val="0"/>
          <w:color w:val="000000"/>
          <w:szCs w:val="22"/>
        </w:rPr>
      </w:pPr>
      <w:r w:rsidRPr="00453757">
        <w:rPr>
          <w:rStyle w:val="Emphasis"/>
          <w:i w:val="0"/>
          <w:color w:val="000000"/>
          <w:szCs w:val="22"/>
        </w:rPr>
        <w:t>•</w:t>
      </w:r>
      <w:r w:rsidRPr="00453757">
        <w:rPr>
          <w:rStyle w:val="Emphasis"/>
          <w:i w:val="0"/>
          <w:color w:val="000000"/>
          <w:szCs w:val="22"/>
        </w:rPr>
        <w:tab/>
        <w:t xml:space="preserve">Inicio con dos inyecciones: la dosis inicial debe ser 2 inyecciones separadas de Abilify Maintena </w:t>
      </w:r>
      <w:r w:rsidR="003F40C5" w:rsidRPr="00453757">
        <w:rPr>
          <w:rStyle w:val="Emphasis"/>
          <w:i w:val="0"/>
          <w:color w:val="000000"/>
          <w:szCs w:val="22"/>
        </w:rPr>
        <w:t xml:space="preserve">300 mg </w:t>
      </w:r>
      <w:r w:rsidRPr="00453757">
        <w:rPr>
          <w:rStyle w:val="Emphasis"/>
          <w:i w:val="0"/>
          <w:color w:val="000000"/>
          <w:szCs w:val="22"/>
        </w:rPr>
        <w:t>(ver método de administración) junto con una única dosis de la dosis prescrita anteriormente de aripiprazol oral.</w:t>
      </w:r>
      <w:r w:rsidR="003F40C5" w:rsidRPr="00453757">
        <w:rPr>
          <w:rStyle w:val="Emphasis"/>
          <w:i w:val="0"/>
          <w:color w:val="000000"/>
          <w:szCs w:val="22"/>
        </w:rPr>
        <w:t xml:space="preserve"> La dosis de mantenimiento debe ser</w:t>
      </w:r>
      <w:r w:rsidR="00A87A4D" w:rsidRPr="00453757">
        <w:rPr>
          <w:rStyle w:val="Emphasis"/>
          <w:i w:val="0"/>
          <w:color w:val="000000"/>
          <w:szCs w:val="22"/>
        </w:rPr>
        <w:t xml:space="preserve"> de</w:t>
      </w:r>
      <w:r w:rsidR="003F40C5" w:rsidRPr="00453757">
        <w:rPr>
          <w:rStyle w:val="Emphasis"/>
          <w:i w:val="0"/>
          <w:color w:val="000000"/>
          <w:szCs w:val="22"/>
        </w:rPr>
        <w:t xml:space="preserve"> Abilify Maintena 300 mg una vez al mes.</w:t>
      </w:r>
    </w:p>
    <w:p w14:paraId="65A7C670" w14:textId="77777777" w:rsidR="00B414D8" w:rsidRPr="00453757" w:rsidRDefault="00B414D8">
      <w:pPr>
        <w:ind w:left="567" w:hanging="567"/>
        <w:rPr>
          <w:rStyle w:val="Emphasis"/>
          <w:i w:val="0"/>
          <w:color w:val="000000"/>
          <w:szCs w:val="22"/>
        </w:rPr>
      </w:pPr>
    </w:p>
    <w:p w14:paraId="7074B2FE" w14:textId="77777777" w:rsidR="00B414D8" w:rsidRPr="00453757" w:rsidRDefault="00534EFA">
      <w:pPr>
        <w:rPr>
          <w:rStyle w:val="Emphasis"/>
          <w:i w:val="0"/>
          <w:color w:val="000000"/>
          <w:szCs w:val="22"/>
        </w:rPr>
      </w:pPr>
      <w:r w:rsidRPr="00453757">
        <w:rPr>
          <w:rStyle w:val="Emphasis"/>
          <w:i w:val="0"/>
          <w:color w:val="000000"/>
          <w:szCs w:val="22"/>
        </w:rPr>
        <w:t>En pacientes que se sabe que son metabolizadores lentos de CYP2D6 y usan de forma concomitante un inhibidor fuerte de CYP3A4:</w:t>
      </w:r>
    </w:p>
    <w:p w14:paraId="4803A13A" w14:textId="77777777" w:rsidR="00B414D8" w:rsidRPr="00453757" w:rsidRDefault="00B414D8">
      <w:pPr>
        <w:rPr>
          <w:rStyle w:val="Emphasis"/>
          <w:i w:val="0"/>
          <w:color w:val="000000"/>
          <w:szCs w:val="22"/>
        </w:rPr>
      </w:pPr>
    </w:p>
    <w:p w14:paraId="4E4CF7B9" w14:textId="4E879C68" w:rsidR="00B414D8" w:rsidRPr="00453757" w:rsidRDefault="00534EFA">
      <w:pPr>
        <w:ind w:left="567" w:hanging="567"/>
        <w:rPr>
          <w:rStyle w:val="Emphasis"/>
          <w:i w:val="0"/>
          <w:color w:val="000000"/>
          <w:szCs w:val="22"/>
        </w:rPr>
      </w:pPr>
      <w:r w:rsidRPr="00453757">
        <w:rPr>
          <w:rStyle w:val="Emphasis"/>
          <w:i w:val="0"/>
          <w:color w:val="000000"/>
          <w:szCs w:val="22"/>
        </w:rPr>
        <w:t>•</w:t>
      </w:r>
      <w:r w:rsidRPr="00453757">
        <w:rPr>
          <w:rStyle w:val="Emphasis"/>
          <w:i w:val="0"/>
          <w:color w:val="000000"/>
          <w:szCs w:val="22"/>
        </w:rPr>
        <w:tab/>
        <w:t xml:space="preserve">Inicio con una inyección: la dosis inicial debe reducirse a 200 mg (ver sección 4.5) y el tratamiento </w:t>
      </w:r>
      <w:r w:rsidR="00F05901" w:rsidRPr="00453757">
        <w:rPr>
          <w:rStyle w:val="Emphasis"/>
          <w:i w:val="0"/>
          <w:color w:val="000000"/>
          <w:szCs w:val="22"/>
        </w:rPr>
        <w:t xml:space="preserve">debe continuar </w:t>
      </w:r>
      <w:r w:rsidRPr="00453757">
        <w:rPr>
          <w:rStyle w:val="Emphasis"/>
          <w:i w:val="0"/>
          <w:color w:val="000000"/>
          <w:szCs w:val="22"/>
        </w:rPr>
        <w:t>con la dosis diaria prescrita de aripiprazol oral durante 14 días consecutivos.</w:t>
      </w:r>
    </w:p>
    <w:p w14:paraId="79C8633F" w14:textId="43882702" w:rsidR="00B414D8" w:rsidRPr="00453757" w:rsidRDefault="00534EFA">
      <w:pPr>
        <w:ind w:left="567" w:hanging="567"/>
        <w:rPr>
          <w:rStyle w:val="Emphasis"/>
          <w:i w:val="0"/>
          <w:color w:val="000000"/>
          <w:szCs w:val="22"/>
        </w:rPr>
      </w:pPr>
      <w:r w:rsidRPr="00453757">
        <w:rPr>
          <w:rStyle w:val="Emphasis"/>
          <w:i w:val="0"/>
          <w:color w:val="000000"/>
          <w:szCs w:val="22"/>
        </w:rPr>
        <w:t>•</w:t>
      </w:r>
      <w:r w:rsidRPr="00453757">
        <w:rPr>
          <w:rStyle w:val="Emphasis"/>
          <w:i w:val="0"/>
          <w:color w:val="000000"/>
          <w:szCs w:val="22"/>
        </w:rPr>
        <w:tab/>
        <w:t>El inicio con dos inyecciones no se debe utilizar en pacientes que se sabe que son metabolizadores lentos de CYP2D6 y usan de forma concomitante un inhibidor potente de CYP3A4.</w:t>
      </w:r>
    </w:p>
    <w:p w14:paraId="17946F6F" w14:textId="77777777" w:rsidR="00B414D8" w:rsidRPr="00453757" w:rsidRDefault="00B414D8">
      <w:pPr>
        <w:rPr>
          <w:rStyle w:val="Emphasis"/>
          <w:i w:val="0"/>
          <w:color w:val="000000"/>
          <w:szCs w:val="22"/>
        </w:rPr>
      </w:pPr>
    </w:p>
    <w:p w14:paraId="3483BF6E" w14:textId="2FE662D3" w:rsidR="00B414D8" w:rsidRPr="00453757" w:rsidRDefault="00534EFA">
      <w:pPr>
        <w:rPr>
          <w:rStyle w:val="Emphasis"/>
          <w:i w:val="0"/>
          <w:color w:val="000000"/>
          <w:szCs w:val="22"/>
        </w:rPr>
      </w:pPr>
      <w:r w:rsidRPr="00453757">
        <w:rPr>
          <w:rStyle w:val="Emphasis"/>
          <w:i w:val="0"/>
          <w:color w:val="000000"/>
          <w:szCs w:val="22"/>
        </w:rPr>
        <w:t xml:space="preserve">Después de la inyección de inicio, véase el cuadro siguiente para la dosis de mantenimiento recomendada de Abilify Maintena. Abilify Maintena </w:t>
      </w:r>
      <w:r w:rsidR="00653B2C" w:rsidRPr="00453757">
        <w:t>400 mg</w:t>
      </w:r>
      <w:r w:rsidR="00664C8C" w:rsidRPr="00453757">
        <w:t xml:space="preserve"> y </w:t>
      </w:r>
      <w:r w:rsidR="00653B2C" w:rsidRPr="00453757">
        <w:t>300 mg</w:t>
      </w:r>
      <w:r w:rsidR="00653B2C" w:rsidRPr="00453757">
        <w:rPr>
          <w:rStyle w:val="Emphasis"/>
          <w:i w:val="0"/>
          <w:iCs/>
          <w:color w:val="000000"/>
          <w:szCs w:val="22"/>
        </w:rPr>
        <w:t xml:space="preserve"> </w:t>
      </w:r>
      <w:r w:rsidRPr="00453757">
        <w:rPr>
          <w:rStyle w:val="Emphasis"/>
          <w:i w:val="0"/>
          <w:color w:val="000000"/>
          <w:szCs w:val="22"/>
        </w:rPr>
        <w:t>debe administrarse una vez al mes como una única inyección (no antes de 26 días después de la inyección anterior).</w:t>
      </w:r>
    </w:p>
    <w:p w14:paraId="3D53AB17" w14:textId="77777777" w:rsidR="00B414D8" w:rsidRPr="00453757" w:rsidRDefault="00B414D8">
      <w:pPr>
        <w:widowControl w:val="0"/>
        <w:rPr>
          <w:rStyle w:val="Emphasis"/>
          <w:iCs/>
          <w:color w:val="000000"/>
          <w:szCs w:val="22"/>
        </w:rPr>
      </w:pPr>
    </w:p>
    <w:p w14:paraId="4DD759D0" w14:textId="77777777" w:rsidR="00B414D8" w:rsidRPr="00453757" w:rsidRDefault="00534EFA">
      <w:pPr>
        <w:widowControl w:val="0"/>
        <w:rPr>
          <w:rStyle w:val="Emphasis"/>
          <w:i w:val="0"/>
          <w:iCs/>
          <w:color w:val="000000"/>
          <w:szCs w:val="22"/>
        </w:rPr>
      </w:pPr>
      <w:r w:rsidRPr="00453757">
        <w:rPr>
          <w:rStyle w:val="Emphasis"/>
          <w:iCs/>
          <w:color w:val="000000"/>
          <w:szCs w:val="22"/>
        </w:rPr>
        <w:t xml:space="preserve">Ajuste de la dosis de </w:t>
      </w:r>
      <w:r w:rsidRPr="00453757">
        <w:rPr>
          <w:rStyle w:val="Emphasis"/>
          <w:color w:val="000000"/>
          <w:szCs w:val="22"/>
        </w:rPr>
        <w:t xml:space="preserve">mantenimiento </w:t>
      </w:r>
      <w:r w:rsidRPr="00453757">
        <w:rPr>
          <w:rStyle w:val="Emphasis"/>
          <w:iCs/>
          <w:color w:val="000000"/>
          <w:szCs w:val="22"/>
        </w:rPr>
        <w:t xml:space="preserve">por interacciones </w:t>
      </w:r>
      <w:r w:rsidRPr="00453757">
        <w:rPr>
          <w:rStyle w:val="TitleBZchn"/>
          <w:b w:val="0"/>
          <w:i/>
          <w:noProof/>
        </w:rPr>
        <w:t>con CYP2D6 y/o inhibidores de la CYP3A4 y/o inductores de la CYP3A4</w:t>
      </w:r>
    </w:p>
    <w:p w14:paraId="599D4CD7" w14:textId="77777777" w:rsidR="00B414D8" w:rsidRPr="00453757" w:rsidRDefault="00534EFA">
      <w:pPr>
        <w:widowControl w:val="0"/>
        <w:rPr>
          <w:rStyle w:val="Emphasis"/>
          <w:i w:val="0"/>
          <w:iCs/>
          <w:color w:val="000000"/>
          <w:szCs w:val="22"/>
        </w:rPr>
      </w:pPr>
      <w:r w:rsidRPr="00453757">
        <w:rPr>
          <w:rStyle w:val="Emphasis"/>
          <w:i w:val="0"/>
          <w:iCs/>
          <w:color w:val="000000"/>
          <w:szCs w:val="22"/>
        </w:rPr>
        <w:t xml:space="preserve">Los ajustes de dosis </w:t>
      </w:r>
      <w:r w:rsidRPr="00453757">
        <w:rPr>
          <w:rStyle w:val="Emphasis"/>
          <w:iCs/>
          <w:color w:val="000000"/>
          <w:szCs w:val="22"/>
        </w:rPr>
        <w:t xml:space="preserve">de </w:t>
      </w:r>
      <w:r w:rsidRPr="00453757">
        <w:rPr>
          <w:rStyle w:val="Emphasis"/>
          <w:color w:val="000000"/>
          <w:szCs w:val="22"/>
        </w:rPr>
        <w:t xml:space="preserve">mantenimiento </w:t>
      </w:r>
      <w:r w:rsidRPr="00453757">
        <w:rPr>
          <w:rStyle w:val="Emphasis"/>
          <w:i w:val="0"/>
          <w:iCs/>
          <w:color w:val="000000"/>
          <w:szCs w:val="22"/>
        </w:rPr>
        <w:t xml:space="preserve">deben hacerse en pacientes que estén tomando de forma concomitante inhibidores potentes de la CYP3A4 o inhibidores potentes de la CYP2D6 durante más de 14 días. Si el inhibidor de la CYP3A4 o CYP2D6 se suspende, es posible que la dosis deba ser aumentada a la dosis anterior (ver sección 4.5). Si se producen reacciones adversas a pesar del ajuste de la dosis de </w:t>
      </w:r>
      <w:r w:rsidRPr="00453757">
        <w:rPr>
          <w:iCs/>
          <w:color w:val="000000"/>
          <w:szCs w:val="22"/>
        </w:rPr>
        <w:t>Abilify Maintena, se debe reconsiderar la necesidad de utilizar inhibidores de la CYP</w:t>
      </w:r>
      <w:r w:rsidRPr="00453757">
        <w:rPr>
          <w:rStyle w:val="Emphasis"/>
          <w:i w:val="0"/>
          <w:color w:val="000000"/>
          <w:szCs w:val="22"/>
        </w:rPr>
        <w:t>2D6 o CYP3A4.</w:t>
      </w:r>
    </w:p>
    <w:p w14:paraId="0299AA80" w14:textId="77777777" w:rsidR="00B414D8" w:rsidRPr="00453757" w:rsidRDefault="00B414D8">
      <w:pPr>
        <w:widowControl w:val="0"/>
        <w:rPr>
          <w:rStyle w:val="Emphasis"/>
          <w:i w:val="0"/>
          <w:iCs/>
          <w:color w:val="000000"/>
          <w:szCs w:val="22"/>
        </w:rPr>
      </w:pPr>
    </w:p>
    <w:p w14:paraId="5C2EB489" w14:textId="2663A812" w:rsidR="00B414D8" w:rsidRPr="00453757" w:rsidRDefault="00534EFA">
      <w:pPr>
        <w:widowControl w:val="0"/>
        <w:rPr>
          <w:rStyle w:val="Emphasis"/>
          <w:i w:val="0"/>
          <w:iCs/>
          <w:color w:val="000000"/>
          <w:szCs w:val="22"/>
        </w:rPr>
      </w:pPr>
      <w:r w:rsidRPr="00453757">
        <w:rPr>
          <w:rStyle w:val="Emphasis"/>
          <w:i w:val="0"/>
          <w:iCs/>
          <w:color w:val="000000"/>
          <w:szCs w:val="22"/>
        </w:rPr>
        <w:t xml:space="preserve">Se debe evitar el empleo de inductores de la CYP3A4 al mismo tiempo que Abilify Maintena </w:t>
      </w:r>
      <w:r w:rsidR="00653B2C" w:rsidRPr="00453757">
        <w:t>400 mg</w:t>
      </w:r>
      <w:r w:rsidR="00664C8C" w:rsidRPr="00453757">
        <w:t xml:space="preserve"> o </w:t>
      </w:r>
      <w:r w:rsidR="00653B2C" w:rsidRPr="00453757">
        <w:t>300 mg</w:t>
      </w:r>
      <w:r w:rsidR="00653B2C" w:rsidRPr="00453757">
        <w:rPr>
          <w:rStyle w:val="Emphasis"/>
          <w:i w:val="0"/>
          <w:iCs/>
          <w:color w:val="000000"/>
          <w:szCs w:val="22"/>
        </w:rPr>
        <w:t xml:space="preserve"> </w:t>
      </w:r>
      <w:r w:rsidRPr="00453757">
        <w:rPr>
          <w:rStyle w:val="Emphasis"/>
          <w:i w:val="0"/>
          <w:iCs/>
          <w:color w:val="000000"/>
          <w:szCs w:val="22"/>
        </w:rPr>
        <w:t>durante más de 14 días, porque los niveles sanguíneos de aripiprazol están disminuidos y pueden estar por debajo del nivel en que son efectivos (ver sección 4.5).</w:t>
      </w:r>
    </w:p>
    <w:p w14:paraId="06D0C2EB" w14:textId="77777777" w:rsidR="00B414D8" w:rsidRPr="00453757" w:rsidRDefault="00B414D8">
      <w:pPr>
        <w:widowControl w:val="0"/>
        <w:rPr>
          <w:rStyle w:val="Emphasis"/>
          <w:i w:val="0"/>
          <w:iCs/>
          <w:color w:val="000000"/>
          <w:szCs w:val="22"/>
        </w:rPr>
      </w:pPr>
    </w:p>
    <w:p w14:paraId="11D25F01" w14:textId="77777777" w:rsidR="00B414D8" w:rsidRPr="00453757" w:rsidRDefault="00534EFA">
      <w:pPr>
        <w:keepNext/>
        <w:widowControl w:val="0"/>
        <w:rPr>
          <w:rStyle w:val="Emphasis"/>
          <w:i w:val="0"/>
          <w:iCs/>
          <w:color w:val="000000"/>
          <w:szCs w:val="22"/>
        </w:rPr>
      </w:pPr>
      <w:r w:rsidRPr="00453757">
        <w:rPr>
          <w:rStyle w:val="Emphasis"/>
          <w:b/>
          <w:i w:val="0"/>
          <w:iCs/>
          <w:color w:val="000000"/>
          <w:szCs w:val="22"/>
        </w:rPr>
        <w:t>Ajuste de la dosis de mantenimiento</w:t>
      </w:r>
      <w:r w:rsidRPr="00453757">
        <w:rPr>
          <w:rStyle w:val="Emphasis"/>
          <w:color w:val="000000"/>
          <w:szCs w:val="22"/>
        </w:rPr>
        <w:t xml:space="preserve"> </w:t>
      </w:r>
      <w:r w:rsidRPr="00453757">
        <w:rPr>
          <w:rStyle w:val="Emphasis"/>
          <w:b/>
          <w:i w:val="0"/>
          <w:iCs/>
          <w:color w:val="000000"/>
          <w:szCs w:val="22"/>
        </w:rPr>
        <w:t>de Abilify Maintena en pacientes en tratamiento concomitante con inhibidores potentes de la CYP2D6, inhibidores potentes de la CYP3A4 y/o inductores de la CYP3A4 durante más de 14 días</w:t>
      </w:r>
    </w:p>
    <w:p w14:paraId="4E937497" w14:textId="77777777" w:rsidR="00B414D8" w:rsidRPr="00453757" w:rsidRDefault="00B414D8">
      <w:pPr>
        <w:keepNext/>
        <w:widowControl w:val="0"/>
        <w:rPr>
          <w:rStyle w:val="Emphasis"/>
          <w:i w:val="0"/>
          <w:iCs/>
          <w:color w:val="00000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1"/>
        <w:gridCol w:w="3350"/>
      </w:tblGrid>
      <w:tr w:rsidR="00B414D8" w:rsidRPr="00453757" w14:paraId="2E4A5414" w14:textId="77777777" w:rsidTr="003F2F77">
        <w:trPr>
          <w:trHeight w:val="449"/>
        </w:trPr>
        <w:tc>
          <w:tcPr>
            <w:tcW w:w="5812" w:type="dxa"/>
          </w:tcPr>
          <w:p w14:paraId="09ECACC9" w14:textId="77777777" w:rsidR="00B414D8" w:rsidRPr="00453757" w:rsidRDefault="00B414D8">
            <w:pPr>
              <w:keepNext/>
              <w:widowControl w:val="0"/>
              <w:rPr>
                <w:rStyle w:val="Emphasis"/>
                <w:i w:val="0"/>
                <w:iCs/>
                <w:color w:val="000000"/>
                <w:szCs w:val="22"/>
              </w:rPr>
            </w:pPr>
          </w:p>
        </w:tc>
        <w:tc>
          <w:tcPr>
            <w:tcW w:w="3402" w:type="dxa"/>
          </w:tcPr>
          <w:p w14:paraId="57AD4C06" w14:textId="659EDB3C" w:rsidR="00B414D8" w:rsidRPr="00453757" w:rsidRDefault="00534EFA">
            <w:pPr>
              <w:keepNext/>
              <w:widowControl w:val="0"/>
              <w:jc w:val="center"/>
              <w:rPr>
                <w:rStyle w:val="Emphasis"/>
                <w:i w:val="0"/>
                <w:iCs/>
                <w:color w:val="000000"/>
                <w:szCs w:val="22"/>
              </w:rPr>
            </w:pPr>
            <w:r w:rsidRPr="00453757">
              <w:rPr>
                <w:rStyle w:val="Emphasis"/>
                <w:b/>
                <w:i w:val="0"/>
                <w:iCs/>
                <w:color w:val="000000"/>
                <w:szCs w:val="22"/>
              </w:rPr>
              <w:t>Dosis ajustada</w:t>
            </w:r>
            <w:r w:rsidR="008C6DDA" w:rsidRPr="00453757">
              <w:rPr>
                <w:rStyle w:val="Emphasis"/>
                <w:b/>
                <w:i w:val="0"/>
                <w:iCs/>
                <w:color w:val="000000"/>
                <w:szCs w:val="22"/>
              </w:rPr>
              <w:t xml:space="preserve"> </w:t>
            </w:r>
            <w:r w:rsidR="008C6DDA" w:rsidRPr="00453757">
              <w:rPr>
                <w:rStyle w:val="Emphasis"/>
                <w:b/>
                <w:i w:val="0"/>
                <w:color w:val="000000"/>
                <w:szCs w:val="22"/>
              </w:rPr>
              <w:t>mensual</w:t>
            </w:r>
          </w:p>
        </w:tc>
      </w:tr>
      <w:tr w:rsidR="00B414D8" w:rsidRPr="00453757" w14:paraId="2BB9A564" w14:textId="77777777" w:rsidTr="003F2F77">
        <w:trPr>
          <w:trHeight w:val="224"/>
        </w:trPr>
        <w:tc>
          <w:tcPr>
            <w:tcW w:w="9214" w:type="dxa"/>
            <w:gridSpan w:val="2"/>
          </w:tcPr>
          <w:p w14:paraId="74884B32" w14:textId="08867F19" w:rsidR="00B414D8" w:rsidRPr="00453757" w:rsidRDefault="00534EFA">
            <w:pPr>
              <w:widowControl w:val="0"/>
              <w:rPr>
                <w:rStyle w:val="Emphasis"/>
                <w:i w:val="0"/>
                <w:iCs/>
                <w:color w:val="000000"/>
                <w:szCs w:val="22"/>
              </w:rPr>
            </w:pPr>
            <w:r w:rsidRPr="00453757">
              <w:rPr>
                <w:rStyle w:val="Emphasis"/>
                <w:b/>
                <w:i w:val="0"/>
                <w:iCs/>
                <w:color w:val="000000"/>
                <w:szCs w:val="22"/>
              </w:rPr>
              <w:t xml:space="preserve">Pacientes en tratamiento con </w:t>
            </w:r>
            <w:r w:rsidR="008C6DDA" w:rsidRPr="00453757">
              <w:rPr>
                <w:rStyle w:val="Emphasis"/>
                <w:b/>
                <w:i w:val="0"/>
                <w:iCs/>
                <w:color w:val="000000"/>
                <w:szCs w:val="22"/>
              </w:rPr>
              <w:t xml:space="preserve">Abilify Maintena </w:t>
            </w:r>
            <w:r w:rsidRPr="00453757">
              <w:rPr>
                <w:rStyle w:val="Emphasis"/>
                <w:b/>
                <w:i w:val="0"/>
                <w:iCs/>
                <w:color w:val="000000"/>
                <w:szCs w:val="22"/>
              </w:rPr>
              <w:t xml:space="preserve">400 mg </w:t>
            </w:r>
          </w:p>
        </w:tc>
      </w:tr>
      <w:tr w:rsidR="00B414D8" w:rsidRPr="00453757" w14:paraId="181B8772" w14:textId="77777777" w:rsidTr="003F2F77">
        <w:trPr>
          <w:trHeight w:val="224"/>
        </w:trPr>
        <w:tc>
          <w:tcPr>
            <w:tcW w:w="5812" w:type="dxa"/>
          </w:tcPr>
          <w:p w14:paraId="0C0ABA48" w14:textId="77777777" w:rsidR="00B414D8" w:rsidRPr="00453757" w:rsidRDefault="00534EFA">
            <w:pPr>
              <w:widowControl w:val="0"/>
              <w:rPr>
                <w:rStyle w:val="Emphasis"/>
                <w:i w:val="0"/>
                <w:iCs/>
                <w:color w:val="000000"/>
                <w:szCs w:val="22"/>
              </w:rPr>
            </w:pPr>
            <w:r w:rsidRPr="00453757">
              <w:rPr>
                <w:rStyle w:val="Emphasis"/>
                <w:i w:val="0"/>
                <w:iCs/>
                <w:color w:val="000000"/>
                <w:szCs w:val="22"/>
              </w:rPr>
              <w:t>Inhibidores potentes de la CYP2D6 o de la CYP3A4</w:t>
            </w:r>
          </w:p>
        </w:tc>
        <w:tc>
          <w:tcPr>
            <w:tcW w:w="3402" w:type="dxa"/>
          </w:tcPr>
          <w:p w14:paraId="1299248A" w14:textId="77777777" w:rsidR="00B414D8" w:rsidRPr="00453757" w:rsidRDefault="00534EFA">
            <w:pPr>
              <w:widowControl w:val="0"/>
              <w:jc w:val="center"/>
              <w:rPr>
                <w:rStyle w:val="Emphasis"/>
                <w:i w:val="0"/>
                <w:iCs/>
                <w:color w:val="000000"/>
                <w:szCs w:val="22"/>
              </w:rPr>
            </w:pPr>
            <w:r w:rsidRPr="00453757">
              <w:rPr>
                <w:rStyle w:val="Emphasis"/>
                <w:i w:val="0"/>
                <w:iCs/>
                <w:color w:val="000000"/>
                <w:szCs w:val="22"/>
              </w:rPr>
              <w:t>300 mg</w:t>
            </w:r>
          </w:p>
        </w:tc>
      </w:tr>
      <w:tr w:rsidR="00B414D8" w:rsidRPr="00453757" w14:paraId="131EF7FC" w14:textId="77777777" w:rsidTr="003F2F77">
        <w:trPr>
          <w:trHeight w:val="260"/>
        </w:trPr>
        <w:tc>
          <w:tcPr>
            <w:tcW w:w="5812" w:type="dxa"/>
          </w:tcPr>
          <w:p w14:paraId="7327D490" w14:textId="77777777" w:rsidR="00B414D8" w:rsidRPr="00453757" w:rsidRDefault="00534EFA">
            <w:pPr>
              <w:widowControl w:val="0"/>
              <w:rPr>
                <w:rStyle w:val="Emphasis"/>
                <w:i w:val="0"/>
                <w:iCs/>
                <w:color w:val="000000"/>
                <w:szCs w:val="22"/>
              </w:rPr>
            </w:pPr>
            <w:r w:rsidRPr="00453757">
              <w:rPr>
                <w:rStyle w:val="Emphasis"/>
                <w:i w:val="0"/>
                <w:iCs/>
                <w:color w:val="000000"/>
                <w:szCs w:val="22"/>
              </w:rPr>
              <w:t>Inhibidores potentes de la CYP2D6 y de la CYP3A4</w:t>
            </w:r>
          </w:p>
        </w:tc>
        <w:tc>
          <w:tcPr>
            <w:tcW w:w="3402" w:type="dxa"/>
          </w:tcPr>
          <w:p w14:paraId="5A128256" w14:textId="77777777" w:rsidR="00B414D8" w:rsidRPr="00453757" w:rsidRDefault="00534EFA">
            <w:pPr>
              <w:widowControl w:val="0"/>
              <w:jc w:val="center"/>
              <w:rPr>
                <w:rStyle w:val="Emphasis"/>
                <w:i w:val="0"/>
                <w:iCs/>
                <w:color w:val="000000"/>
                <w:szCs w:val="22"/>
              </w:rPr>
            </w:pPr>
            <w:r w:rsidRPr="00453757">
              <w:rPr>
                <w:rStyle w:val="Emphasis"/>
                <w:i w:val="0"/>
                <w:iCs/>
                <w:color w:val="000000"/>
                <w:szCs w:val="22"/>
              </w:rPr>
              <w:t>200 mg*</w:t>
            </w:r>
          </w:p>
        </w:tc>
      </w:tr>
      <w:tr w:rsidR="00B414D8" w:rsidRPr="00453757" w14:paraId="30B33972" w14:textId="77777777" w:rsidTr="003F2F77">
        <w:trPr>
          <w:trHeight w:val="233"/>
        </w:trPr>
        <w:tc>
          <w:tcPr>
            <w:tcW w:w="5812" w:type="dxa"/>
            <w:vAlign w:val="center"/>
          </w:tcPr>
          <w:p w14:paraId="261C30C0" w14:textId="77777777" w:rsidR="00B414D8" w:rsidRPr="00453757" w:rsidRDefault="00534EFA">
            <w:pPr>
              <w:widowControl w:val="0"/>
              <w:rPr>
                <w:rStyle w:val="Emphasis"/>
                <w:i w:val="0"/>
                <w:iCs/>
                <w:color w:val="000000"/>
                <w:szCs w:val="22"/>
              </w:rPr>
            </w:pPr>
            <w:r w:rsidRPr="00453757">
              <w:rPr>
                <w:rStyle w:val="Emphasis"/>
                <w:i w:val="0"/>
                <w:iCs/>
                <w:color w:val="000000"/>
                <w:szCs w:val="22"/>
              </w:rPr>
              <w:t>Inductores de la CYP3A4</w:t>
            </w:r>
          </w:p>
        </w:tc>
        <w:tc>
          <w:tcPr>
            <w:tcW w:w="3402" w:type="dxa"/>
          </w:tcPr>
          <w:p w14:paraId="2287040D" w14:textId="77777777" w:rsidR="00B414D8" w:rsidRPr="00453757" w:rsidRDefault="00534EFA">
            <w:pPr>
              <w:widowControl w:val="0"/>
              <w:jc w:val="center"/>
              <w:rPr>
                <w:rStyle w:val="Emphasis"/>
                <w:i w:val="0"/>
                <w:iCs/>
                <w:color w:val="000000"/>
                <w:szCs w:val="22"/>
              </w:rPr>
            </w:pPr>
            <w:r w:rsidRPr="00453757">
              <w:rPr>
                <w:rStyle w:val="Emphasis"/>
                <w:i w:val="0"/>
                <w:iCs/>
                <w:color w:val="000000"/>
                <w:szCs w:val="22"/>
              </w:rPr>
              <w:t>Evite su empleo</w:t>
            </w:r>
          </w:p>
        </w:tc>
      </w:tr>
      <w:tr w:rsidR="00B414D8" w:rsidRPr="00453757" w14:paraId="788B4252" w14:textId="77777777" w:rsidTr="003F2F77">
        <w:trPr>
          <w:trHeight w:val="179"/>
        </w:trPr>
        <w:tc>
          <w:tcPr>
            <w:tcW w:w="9214" w:type="dxa"/>
            <w:gridSpan w:val="2"/>
          </w:tcPr>
          <w:p w14:paraId="66AF9245" w14:textId="206FB499" w:rsidR="00B414D8" w:rsidRPr="00453757" w:rsidRDefault="00534EFA">
            <w:pPr>
              <w:widowControl w:val="0"/>
              <w:rPr>
                <w:rStyle w:val="Emphasis"/>
                <w:i w:val="0"/>
                <w:iCs/>
                <w:color w:val="000000"/>
                <w:szCs w:val="22"/>
              </w:rPr>
            </w:pPr>
            <w:r w:rsidRPr="00453757">
              <w:rPr>
                <w:rStyle w:val="Emphasis"/>
                <w:b/>
                <w:i w:val="0"/>
                <w:iCs/>
                <w:color w:val="000000"/>
                <w:szCs w:val="22"/>
              </w:rPr>
              <w:t xml:space="preserve">Pacientes en tratamiento con </w:t>
            </w:r>
            <w:r w:rsidR="008C6DDA" w:rsidRPr="00453757">
              <w:rPr>
                <w:rStyle w:val="Emphasis"/>
                <w:b/>
                <w:i w:val="0"/>
                <w:iCs/>
                <w:color w:val="000000"/>
                <w:szCs w:val="22"/>
              </w:rPr>
              <w:t xml:space="preserve">Abilify Maintena </w:t>
            </w:r>
            <w:r w:rsidRPr="00453757">
              <w:rPr>
                <w:rStyle w:val="Emphasis"/>
                <w:b/>
                <w:i w:val="0"/>
                <w:iCs/>
                <w:color w:val="000000"/>
                <w:szCs w:val="22"/>
              </w:rPr>
              <w:t xml:space="preserve">300 mg </w:t>
            </w:r>
          </w:p>
        </w:tc>
      </w:tr>
      <w:tr w:rsidR="00B414D8" w:rsidRPr="00453757" w14:paraId="2AA88614" w14:textId="77777777" w:rsidTr="003F2F77">
        <w:trPr>
          <w:trHeight w:val="170"/>
        </w:trPr>
        <w:tc>
          <w:tcPr>
            <w:tcW w:w="5812" w:type="dxa"/>
          </w:tcPr>
          <w:p w14:paraId="117C3B27" w14:textId="77777777" w:rsidR="00B414D8" w:rsidRPr="00453757" w:rsidRDefault="00534EFA">
            <w:pPr>
              <w:widowControl w:val="0"/>
              <w:rPr>
                <w:rStyle w:val="Emphasis"/>
                <w:i w:val="0"/>
                <w:iCs/>
                <w:color w:val="000000"/>
                <w:szCs w:val="22"/>
              </w:rPr>
            </w:pPr>
            <w:r w:rsidRPr="00453757">
              <w:rPr>
                <w:rStyle w:val="Emphasis"/>
                <w:i w:val="0"/>
                <w:iCs/>
                <w:color w:val="000000"/>
                <w:szCs w:val="22"/>
              </w:rPr>
              <w:t>Inhibidores potentes de la CYP2D6 o de la CYP3A4</w:t>
            </w:r>
          </w:p>
        </w:tc>
        <w:tc>
          <w:tcPr>
            <w:tcW w:w="3402" w:type="dxa"/>
          </w:tcPr>
          <w:p w14:paraId="65F60847" w14:textId="77777777" w:rsidR="00B414D8" w:rsidRPr="00453757" w:rsidRDefault="00534EFA">
            <w:pPr>
              <w:widowControl w:val="0"/>
              <w:jc w:val="center"/>
              <w:rPr>
                <w:rStyle w:val="Emphasis"/>
                <w:i w:val="0"/>
                <w:iCs/>
                <w:color w:val="000000"/>
                <w:szCs w:val="22"/>
              </w:rPr>
            </w:pPr>
            <w:r w:rsidRPr="00453757">
              <w:rPr>
                <w:rStyle w:val="Emphasis"/>
                <w:i w:val="0"/>
                <w:iCs/>
                <w:color w:val="000000"/>
                <w:szCs w:val="22"/>
              </w:rPr>
              <w:t>200 mg*</w:t>
            </w:r>
          </w:p>
        </w:tc>
      </w:tr>
      <w:tr w:rsidR="00B414D8" w:rsidRPr="00453757" w14:paraId="2B776F90" w14:textId="77777777" w:rsidTr="003F2F77">
        <w:trPr>
          <w:trHeight w:val="179"/>
        </w:trPr>
        <w:tc>
          <w:tcPr>
            <w:tcW w:w="5812" w:type="dxa"/>
          </w:tcPr>
          <w:p w14:paraId="1E2C7187" w14:textId="77777777" w:rsidR="00B414D8" w:rsidRPr="00453757" w:rsidRDefault="00534EFA">
            <w:pPr>
              <w:widowControl w:val="0"/>
              <w:rPr>
                <w:rStyle w:val="Emphasis"/>
                <w:i w:val="0"/>
                <w:iCs/>
                <w:color w:val="000000"/>
                <w:szCs w:val="22"/>
              </w:rPr>
            </w:pPr>
            <w:r w:rsidRPr="00453757">
              <w:rPr>
                <w:rStyle w:val="Emphasis"/>
                <w:i w:val="0"/>
                <w:iCs/>
                <w:color w:val="000000"/>
                <w:szCs w:val="22"/>
              </w:rPr>
              <w:t>Inhibidores potentes de la CYP2D6 y de la CYP3A4</w:t>
            </w:r>
          </w:p>
        </w:tc>
        <w:tc>
          <w:tcPr>
            <w:tcW w:w="3402" w:type="dxa"/>
          </w:tcPr>
          <w:p w14:paraId="2A0C0DBA" w14:textId="77777777" w:rsidR="00B414D8" w:rsidRPr="00453757" w:rsidRDefault="00534EFA">
            <w:pPr>
              <w:widowControl w:val="0"/>
              <w:jc w:val="center"/>
              <w:rPr>
                <w:rStyle w:val="Emphasis"/>
                <w:i w:val="0"/>
                <w:iCs/>
                <w:color w:val="000000"/>
                <w:szCs w:val="22"/>
              </w:rPr>
            </w:pPr>
            <w:r w:rsidRPr="00453757">
              <w:rPr>
                <w:rStyle w:val="Emphasis"/>
                <w:i w:val="0"/>
                <w:iCs/>
                <w:color w:val="000000"/>
                <w:szCs w:val="22"/>
              </w:rPr>
              <w:t>160 mg*</w:t>
            </w:r>
          </w:p>
        </w:tc>
      </w:tr>
      <w:tr w:rsidR="00B414D8" w:rsidRPr="00453757" w14:paraId="3C1B97F2" w14:textId="77777777" w:rsidTr="003F2F77">
        <w:trPr>
          <w:trHeight w:val="287"/>
        </w:trPr>
        <w:tc>
          <w:tcPr>
            <w:tcW w:w="5812" w:type="dxa"/>
            <w:vAlign w:val="center"/>
          </w:tcPr>
          <w:p w14:paraId="1FFFBCBC" w14:textId="77777777" w:rsidR="00B414D8" w:rsidRPr="00453757" w:rsidRDefault="00534EFA">
            <w:pPr>
              <w:widowControl w:val="0"/>
              <w:rPr>
                <w:rStyle w:val="Emphasis"/>
                <w:i w:val="0"/>
                <w:iCs/>
                <w:color w:val="000000"/>
                <w:szCs w:val="22"/>
              </w:rPr>
            </w:pPr>
            <w:r w:rsidRPr="00453757">
              <w:rPr>
                <w:rStyle w:val="Emphasis"/>
                <w:i w:val="0"/>
                <w:iCs/>
                <w:color w:val="000000"/>
                <w:szCs w:val="22"/>
              </w:rPr>
              <w:lastRenderedPageBreak/>
              <w:t>Inductores de la CYP3A4</w:t>
            </w:r>
          </w:p>
        </w:tc>
        <w:tc>
          <w:tcPr>
            <w:tcW w:w="3402" w:type="dxa"/>
          </w:tcPr>
          <w:p w14:paraId="30F82E79" w14:textId="77777777" w:rsidR="00B414D8" w:rsidRPr="00453757" w:rsidRDefault="00534EFA">
            <w:pPr>
              <w:widowControl w:val="0"/>
              <w:jc w:val="center"/>
              <w:rPr>
                <w:rStyle w:val="Emphasis"/>
                <w:i w:val="0"/>
                <w:iCs/>
                <w:color w:val="000000"/>
                <w:szCs w:val="22"/>
              </w:rPr>
            </w:pPr>
            <w:r w:rsidRPr="00453757">
              <w:rPr>
                <w:rStyle w:val="Emphasis"/>
                <w:i w:val="0"/>
                <w:iCs/>
                <w:color w:val="000000"/>
                <w:szCs w:val="22"/>
              </w:rPr>
              <w:t>Evite su empleo</w:t>
            </w:r>
          </w:p>
        </w:tc>
      </w:tr>
    </w:tbl>
    <w:p w14:paraId="09A0FD67" w14:textId="787004FB" w:rsidR="00B414D8" w:rsidRPr="003F2F77" w:rsidRDefault="00534EFA">
      <w:pPr>
        <w:widowControl w:val="0"/>
        <w:ind w:left="567" w:hanging="567"/>
        <w:rPr>
          <w:sz w:val="20"/>
        </w:rPr>
      </w:pPr>
      <w:r w:rsidRPr="003F2F77">
        <w:rPr>
          <w:sz w:val="20"/>
        </w:rPr>
        <w:t>*</w:t>
      </w:r>
      <w:r w:rsidRPr="003F2F77">
        <w:rPr>
          <w:sz w:val="20"/>
        </w:rPr>
        <w:tab/>
        <w:t xml:space="preserve">Las dosis de 200 mg y 160 mg solo se consiguen ajustando el volumen de inyección con </w:t>
      </w:r>
      <w:r w:rsidRPr="003F2F77">
        <w:rPr>
          <w:color w:val="000000"/>
          <w:sz w:val="20"/>
        </w:rPr>
        <w:t>Abilify Maintena</w:t>
      </w:r>
      <w:r w:rsidRPr="003F2F77">
        <w:rPr>
          <w:sz w:val="20"/>
        </w:rPr>
        <w:t xml:space="preserve"> polvo y disolvente para suspensión </w:t>
      </w:r>
      <w:r w:rsidR="002272D1" w:rsidRPr="00C71BE4">
        <w:rPr>
          <w:sz w:val="20"/>
        </w:rPr>
        <w:t>inyectable</w:t>
      </w:r>
      <w:r w:rsidR="002272D1" w:rsidRPr="002272D1">
        <w:rPr>
          <w:sz w:val="20"/>
        </w:rPr>
        <w:t xml:space="preserve"> </w:t>
      </w:r>
      <w:r w:rsidRPr="003F2F77">
        <w:rPr>
          <w:sz w:val="20"/>
        </w:rPr>
        <w:t>de liberación prolongada.</w:t>
      </w:r>
    </w:p>
    <w:p w14:paraId="00260DC5" w14:textId="77777777" w:rsidR="00B414D8" w:rsidRPr="00453757" w:rsidRDefault="00B414D8">
      <w:pPr>
        <w:widowControl w:val="0"/>
        <w:rPr>
          <w:rStyle w:val="Emphasis"/>
          <w:i w:val="0"/>
          <w:iCs/>
          <w:color w:val="000000"/>
          <w:szCs w:val="22"/>
        </w:rPr>
      </w:pPr>
    </w:p>
    <w:p w14:paraId="4EEAFEA1" w14:textId="77777777" w:rsidR="00B414D8" w:rsidRPr="00453757" w:rsidRDefault="00534EFA" w:rsidP="003F2F77">
      <w:pPr>
        <w:keepNext/>
        <w:widowControl w:val="0"/>
        <w:rPr>
          <w:rStyle w:val="Emphasis"/>
          <w:iCs/>
          <w:color w:val="000000"/>
          <w:szCs w:val="22"/>
        </w:rPr>
      </w:pPr>
      <w:r w:rsidRPr="00453757">
        <w:rPr>
          <w:rStyle w:val="Emphasis"/>
          <w:iCs/>
          <w:color w:val="000000"/>
          <w:szCs w:val="22"/>
        </w:rPr>
        <w:t>Población pediátrica</w:t>
      </w:r>
    </w:p>
    <w:p w14:paraId="28374BF2" w14:textId="244106A8" w:rsidR="00B414D8" w:rsidRPr="00453757" w:rsidRDefault="00534EFA" w:rsidP="00653B2C">
      <w:pPr>
        <w:rPr>
          <w:rStyle w:val="Emphasis"/>
          <w:i w:val="0"/>
          <w:iCs/>
          <w:color w:val="000000"/>
          <w:szCs w:val="22"/>
        </w:rPr>
      </w:pPr>
      <w:r w:rsidRPr="00453757">
        <w:rPr>
          <w:rStyle w:val="Emphasis"/>
          <w:i w:val="0"/>
          <w:iCs/>
          <w:color w:val="000000"/>
          <w:szCs w:val="22"/>
        </w:rPr>
        <w:t xml:space="preserve">No se ha establecido la seguridad y la eficacia de Abilify Maintena </w:t>
      </w:r>
      <w:r w:rsidR="00653B2C" w:rsidRPr="00453757">
        <w:t>400 mg/300 mg</w:t>
      </w:r>
      <w:r w:rsidR="00653B2C" w:rsidRPr="00453757">
        <w:rPr>
          <w:rStyle w:val="Emphasis"/>
          <w:i w:val="0"/>
          <w:iCs/>
          <w:color w:val="000000"/>
          <w:szCs w:val="22"/>
        </w:rPr>
        <w:t xml:space="preserve"> </w:t>
      </w:r>
      <w:r w:rsidRPr="00453757">
        <w:rPr>
          <w:rStyle w:val="Emphasis"/>
          <w:i w:val="0"/>
          <w:iCs/>
          <w:color w:val="000000"/>
          <w:szCs w:val="22"/>
        </w:rPr>
        <w:t>en niños y adolescentes entre 0 y 17 </w:t>
      </w:r>
      <w:proofErr w:type="gramStart"/>
      <w:r w:rsidRPr="00453757">
        <w:rPr>
          <w:rStyle w:val="Emphasis"/>
          <w:i w:val="0"/>
          <w:iCs/>
          <w:color w:val="000000"/>
          <w:szCs w:val="22"/>
        </w:rPr>
        <w:t>años de edad</w:t>
      </w:r>
      <w:proofErr w:type="gramEnd"/>
      <w:r w:rsidRPr="00453757">
        <w:rPr>
          <w:rStyle w:val="Emphasis"/>
          <w:i w:val="0"/>
          <w:iCs/>
          <w:color w:val="000000"/>
          <w:szCs w:val="22"/>
        </w:rPr>
        <w:t>. No se dispone de datos.</w:t>
      </w:r>
    </w:p>
    <w:p w14:paraId="6C694287" w14:textId="77777777" w:rsidR="00B414D8" w:rsidRPr="00453757" w:rsidRDefault="00B414D8">
      <w:pPr>
        <w:widowControl w:val="0"/>
        <w:rPr>
          <w:rStyle w:val="Emphasis"/>
          <w:i w:val="0"/>
          <w:iCs/>
          <w:color w:val="000000"/>
          <w:szCs w:val="22"/>
        </w:rPr>
      </w:pPr>
    </w:p>
    <w:p w14:paraId="1D2A170D" w14:textId="77777777" w:rsidR="00B414D8" w:rsidRPr="00453757" w:rsidRDefault="00534EFA" w:rsidP="003F2F77">
      <w:pPr>
        <w:keepNext/>
        <w:widowControl w:val="0"/>
        <w:rPr>
          <w:rStyle w:val="Emphasis"/>
          <w:i w:val="0"/>
          <w:iCs/>
          <w:color w:val="000000"/>
          <w:szCs w:val="22"/>
        </w:rPr>
      </w:pPr>
      <w:r w:rsidRPr="00453757">
        <w:rPr>
          <w:rStyle w:val="Emphasis"/>
          <w:i w:val="0"/>
          <w:iCs/>
          <w:color w:val="000000"/>
          <w:szCs w:val="22"/>
          <w:u w:val="single"/>
        </w:rPr>
        <w:t>Forma de administración</w:t>
      </w:r>
    </w:p>
    <w:p w14:paraId="72C317AD" w14:textId="77777777" w:rsidR="00B414D8" w:rsidRPr="00453757" w:rsidRDefault="00B414D8" w:rsidP="003F2F77">
      <w:pPr>
        <w:keepNext/>
        <w:widowControl w:val="0"/>
        <w:rPr>
          <w:rStyle w:val="Emphasis"/>
          <w:i w:val="0"/>
          <w:iCs/>
          <w:color w:val="000000"/>
          <w:szCs w:val="22"/>
          <w:u w:val="single"/>
        </w:rPr>
      </w:pPr>
    </w:p>
    <w:p w14:paraId="41702C67" w14:textId="10217F0E" w:rsidR="00B414D8" w:rsidRPr="00453757" w:rsidRDefault="00534EFA">
      <w:pPr>
        <w:widowControl w:val="0"/>
        <w:rPr>
          <w:rStyle w:val="Emphasis"/>
          <w:i w:val="0"/>
          <w:iCs/>
          <w:color w:val="000000"/>
          <w:szCs w:val="22"/>
        </w:rPr>
      </w:pPr>
      <w:r w:rsidRPr="00453757">
        <w:rPr>
          <w:rStyle w:val="Emphasis"/>
          <w:i w:val="0"/>
          <w:iCs/>
          <w:color w:val="000000"/>
          <w:szCs w:val="22"/>
        </w:rPr>
        <w:t xml:space="preserve">Abilify Maintena </w:t>
      </w:r>
      <w:r w:rsidR="00653B2C" w:rsidRPr="00453757">
        <w:t>400 mg y 300 mg</w:t>
      </w:r>
      <w:r w:rsidR="00653B2C" w:rsidRPr="00453757">
        <w:rPr>
          <w:rStyle w:val="Emphasis"/>
          <w:i w:val="0"/>
          <w:iCs/>
          <w:color w:val="000000"/>
          <w:szCs w:val="22"/>
        </w:rPr>
        <w:t xml:space="preserve"> </w:t>
      </w:r>
      <w:r w:rsidRPr="00453757">
        <w:rPr>
          <w:rStyle w:val="Emphasis"/>
          <w:i w:val="0"/>
          <w:iCs/>
          <w:color w:val="000000"/>
          <w:szCs w:val="22"/>
        </w:rPr>
        <w:t>está destinado para ser administrado únicamente por vía intramuscular, no por vía intravenosa ni subcutánea. Debe ser administrado por un profesional sanitario.</w:t>
      </w:r>
    </w:p>
    <w:p w14:paraId="07643C45" w14:textId="77777777" w:rsidR="00B414D8" w:rsidRPr="00453757" w:rsidRDefault="00B414D8">
      <w:pPr>
        <w:widowControl w:val="0"/>
        <w:rPr>
          <w:rStyle w:val="Emphasis"/>
          <w:i w:val="0"/>
          <w:iCs/>
          <w:color w:val="000000"/>
          <w:szCs w:val="22"/>
        </w:rPr>
      </w:pPr>
    </w:p>
    <w:p w14:paraId="2B68D62B" w14:textId="77777777" w:rsidR="00B414D8" w:rsidRPr="00453757" w:rsidRDefault="00534EFA">
      <w:pPr>
        <w:widowControl w:val="0"/>
        <w:rPr>
          <w:rStyle w:val="Emphasis"/>
          <w:i w:val="0"/>
          <w:iCs/>
          <w:color w:val="000000"/>
          <w:szCs w:val="22"/>
        </w:rPr>
      </w:pPr>
      <w:r w:rsidRPr="00453757">
        <w:rPr>
          <w:rStyle w:val="Emphasis"/>
          <w:i w:val="0"/>
          <w:iCs/>
          <w:color w:val="000000"/>
          <w:szCs w:val="22"/>
        </w:rPr>
        <w:t>La suspensión se debe inyectar lentamente en el glúteo</w:t>
      </w:r>
      <w:r w:rsidRPr="00453757">
        <w:rPr>
          <w:szCs w:val="22"/>
        </w:rPr>
        <w:t xml:space="preserve"> </w:t>
      </w:r>
      <w:r w:rsidRPr="00453757">
        <w:rPr>
          <w:rStyle w:val="Emphasis"/>
          <w:i w:val="0"/>
          <w:iCs/>
          <w:color w:val="000000"/>
          <w:szCs w:val="22"/>
        </w:rPr>
        <w:t>o en el deltoides, en una única administración (la dosis no se debe dividir). Se debe tener cuidado y evitar inyectarla por error en un vaso sanguíneo.</w:t>
      </w:r>
    </w:p>
    <w:p w14:paraId="6FED04D0" w14:textId="77777777" w:rsidR="00B414D8" w:rsidRPr="00453757" w:rsidRDefault="00B414D8">
      <w:pPr>
        <w:rPr>
          <w:iCs/>
          <w:color w:val="000000"/>
          <w:szCs w:val="22"/>
        </w:rPr>
      </w:pPr>
    </w:p>
    <w:p w14:paraId="72DE8D8E" w14:textId="77777777" w:rsidR="00B414D8" w:rsidRPr="00453757" w:rsidRDefault="00534EFA">
      <w:pPr>
        <w:rPr>
          <w:rStyle w:val="Emphasis"/>
          <w:i w:val="0"/>
        </w:rPr>
      </w:pPr>
      <w:r w:rsidRPr="00453757">
        <w:rPr>
          <w:iCs/>
          <w:color w:val="000000"/>
          <w:szCs w:val="22"/>
        </w:rPr>
        <w:t>Si se inicia el tratamiento con dos inyecciones, administre las inyecciones en dos sitios diferentes en dos músculos diferentes. NO inyecte ambas inyecciones de forma conjunta en el mismo deltoides o músculo glúteo.</w:t>
      </w:r>
      <w:r w:rsidRPr="00453757">
        <w:rPr>
          <w:color w:val="0070C0"/>
        </w:rPr>
        <w:t xml:space="preserve"> </w:t>
      </w:r>
      <w:r w:rsidRPr="00453757">
        <w:t>En el caso de los metabolizadores lentos de CYP2D6 conocidos administre en dos músculos deltoides separados o en un músculo deltoides y un músculo glúteo. NO inyecte en dos músculos glúteos.</w:t>
      </w:r>
    </w:p>
    <w:p w14:paraId="5EE9734D" w14:textId="77777777" w:rsidR="00B414D8" w:rsidRPr="00453757" w:rsidRDefault="00B414D8">
      <w:pPr>
        <w:widowControl w:val="0"/>
        <w:rPr>
          <w:rStyle w:val="Emphasis"/>
          <w:i w:val="0"/>
          <w:iCs/>
          <w:color w:val="000000"/>
          <w:szCs w:val="22"/>
        </w:rPr>
      </w:pPr>
    </w:p>
    <w:p w14:paraId="3CF92E69" w14:textId="6B83E0E2" w:rsidR="00B414D8" w:rsidRPr="00453757" w:rsidRDefault="00534EFA">
      <w:pPr>
        <w:widowControl w:val="0"/>
        <w:rPr>
          <w:rStyle w:val="Emphasis"/>
          <w:i w:val="0"/>
          <w:iCs/>
          <w:color w:val="000000"/>
          <w:szCs w:val="22"/>
        </w:rPr>
      </w:pPr>
      <w:r w:rsidRPr="00453757">
        <w:rPr>
          <w:szCs w:val="22"/>
        </w:rPr>
        <w:t>En el prospecto incluido en el estuche se encuentran todas las instrucciones para la utilización y manipulación de Abilify Maintena</w:t>
      </w:r>
      <w:r w:rsidR="00653B2C" w:rsidRPr="00453757">
        <w:rPr>
          <w:szCs w:val="22"/>
        </w:rPr>
        <w:t xml:space="preserve"> </w:t>
      </w:r>
      <w:r w:rsidR="00653B2C" w:rsidRPr="00453757">
        <w:t>400 mg y 300 mg</w:t>
      </w:r>
      <w:r w:rsidRPr="00453757">
        <w:rPr>
          <w:szCs w:val="22"/>
        </w:rPr>
        <w:t xml:space="preserve"> (la información está destinada a profesionales sanitarios).</w:t>
      </w:r>
    </w:p>
    <w:p w14:paraId="3E763907" w14:textId="77777777" w:rsidR="00B414D8" w:rsidRPr="00453757" w:rsidRDefault="00B414D8">
      <w:pPr>
        <w:widowControl w:val="0"/>
        <w:rPr>
          <w:rStyle w:val="Emphasis"/>
          <w:i w:val="0"/>
          <w:iCs/>
          <w:color w:val="000000"/>
          <w:szCs w:val="22"/>
        </w:rPr>
      </w:pPr>
    </w:p>
    <w:p w14:paraId="587694F0" w14:textId="77777777" w:rsidR="00B414D8" w:rsidRPr="00453757" w:rsidRDefault="00534EFA">
      <w:pPr>
        <w:widowControl w:val="0"/>
        <w:rPr>
          <w:rStyle w:val="Emphasis"/>
          <w:i w:val="0"/>
          <w:iCs/>
          <w:color w:val="000000"/>
          <w:szCs w:val="22"/>
        </w:rPr>
      </w:pPr>
      <w:r w:rsidRPr="00453757">
        <w:rPr>
          <w:rStyle w:val="Emphasis"/>
          <w:i w:val="0"/>
          <w:iCs/>
          <w:color w:val="000000"/>
          <w:szCs w:val="22"/>
        </w:rPr>
        <w:t>Para consultar las instrucciones de reconstitución del medicamento antes de la administración, ver sección 6.6.</w:t>
      </w:r>
    </w:p>
    <w:p w14:paraId="583C9B65" w14:textId="77777777" w:rsidR="00B414D8" w:rsidRPr="00453757" w:rsidRDefault="00B414D8">
      <w:pPr>
        <w:widowControl w:val="0"/>
        <w:rPr>
          <w:rStyle w:val="Emphasis"/>
          <w:i w:val="0"/>
          <w:iCs/>
          <w:color w:val="000000"/>
          <w:szCs w:val="22"/>
        </w:rPr>
      </w:pPr>
    </w:p>
    <w:p w14:paraId="28225439" w14:textId="77777777" w:rsidR="00B414D8" w:rsidRPr="00453757" w:rsidRDefault="00534EFA">
      <w:pPr>
        <w:widowControl w:val="0"/>
        <w:ind w:left="567" w:hanging="567"/>
        <w:rPr>
          <w:rStyle w:val="Emphasis"/>
          <w:i w:val="0"/>
          <w:iCs/>
          <w:color w:val="000000"/>
          <w:szCs w:val="22"/>
        </w:rPr>
      </w:pPr>
      <w:r w:rsidRPr="00453757">
        <w:rPr>
          <w:rStyle w:val="Emphasis"/>
          <w:b/>
          <w:i w:val="0"/>
          <w:iCs/>
          <w:color w:val="000000"/>
          <w:szCs w:val="22"/>
        </w:rPr>
        <w:t>4.3</w:t>
      </w:r>
      <w:r w:rsidRPr="00453757">
        <w:rPr>
          <w:rStyle w:val="Emphasis"/>
          <w:b/>
          <w:i w:val="0"/>
          <w:iCs/>
          <w:color w:val="000000"/>
          <w:szCs w:val="22"/>
        </w:rPr>
        <w:tab/>
        <w:t>Contraindicaciones</w:t>
      </w:r>
    </w:p>
    <w:p w14:paraId="4805E313" w14:textId="77777777" w:rsidR="00B414D8" w:rsidRPr="00453757" w:rsidRDefault="00B414D8">
      <w:pPr>
        <w:widowControl w:val="0"/>
        <w:rPr>
          <w:rStyle w:val="Emphasis"/>
          <w:i w:val="0"/>
          <w:iCs/>
          <w:color w:val="000000"/>
          <w:szCs w:val="22"/>
        </w:rPr>
      </w:pPr>
    </w:p>
    <w:p w14:paraId="24E53DF9" w14:textId="77777777" w:rsidR="00B414D8" w:rsidRPr="00453757" w:rsidRDefault="00534EFA">
      <w:pPr>
        <w:widowControl w:val="0"/>
        <w:rPr>
          <w:rStyle w:val="Emphasis"/>
          <w:i w:val="0"/>
          <w:iCs/>
          <w:color w:val="000000"/>
          <w:szCs w:val="22"/>
        </w:rPr>
      </w:pPr>
      <w:r w:rsidRPr="00453757">
        <w:rPr>
          <w:rStyle w:val="Emphasis"/>
          <w:i w:val="0"/>
          <w:iCs/>
          <w:color w:val="000000"/>
          <w:szCs w:val="22"/>
        </w:rPr>
        <w:t>Hipersensibilidad al principio activo o a alguno de los excipientes incluidos en la sección 6.1.</w:t>
      </w:r>
    </w:p>
    <w:p w14:paraId="09874CC8" w14:textId="77777777" w:rsidR="00B414D8" w:rsidRPr="00453757" w:rsidRDefault="00B414D8">
      <w:pPr>
        <w:widowControl w:val="0"/>
        <w:rPr>
          <w:rStyle w:val="Emphasis"/>
          <w:i w:val="0"/>
          <w:iCs/>
          <w:color w:val="000000"/>
          <w:szCs w:val="22"/>
        </w:rPr>
      </w:pPr>
    </w:p>
    <w:p w14:paraId="26994789" w14:textId="77777777" w:rsidR="00B414D8" w:rsidRPr="00453757" w:rsidRDefault="00534EFA">
      <w:pPr>
        <w:widowControl w:val="0"/>
        <w:ind w:left="567" w:hanging="567"/>
        <w:rPr>
          <w:rStyle w:val="Emphasis"/>
          <w:i w:val="0"/>
          <w:iCs/>
          <w:color w:val="000000"/>
          <w:szCs w:val="22"/>
        </w:rPr>
      </w:pPr>
      <w:r w:rsidRPr="00453757">
        <w:rPr>
          <w:rStyle w:val="Emphasis"/>
          <w:b/>
          <w:i w:val="0"/>
          <w:iCs/>
          <w:color w:val="000000"/>
          <w:szCs w:val="22"/>
        </w:rPr>
        <w:t>4.4</w:t>
      </w:r>
      <w:r w:rsidRPr="00453757">
        <w:rPr>
          <w:rStyle w:val="Emphasis"/>
          <w:b/>
          <w:i w:val="0"/>
          <w:iCs/>
          <w:color w:val="000000"/>
          <w:szCs w:val="22"/>
        </w:rPr>
        <w:tab/>
        <w:t>Advertencias y precauciones especiales de empleo</w:t>
      </w:r>
    </w:p>
    <w:p w14:paraId="615A130E" w14:textId="77777777" w:rsidR="00B414D8" w:rsidRPr="00453757" w:rsidRDefault="00B414D8">
      <w:pPr>
        <w:widowControl w:val="0"/>
        <w:rPr>
          <w:rStyle w:val="Emphasis"/>
          <w:i w:val="0"/>
          <w:iCs/>
          <w:color w:val="000000"/>
          <w:szCs w:val="22"/>
        </w:rPr>
      </w:pPr>
    </w:p>
    <w:p w14:paraId="5799FA71" w14:textId="77777777" w:rsidR="00B414D8" w:rsidRPr="00453757" w:rsidRDefault="00534EFA">
      <w:pPr>
        <w:widowControl w:val="0"/>
        <w:rPr>
          <w:rStyle w:val="Emphasis"/>
          <w:i w:val="0"/>
          <w:iCs/>
          <w:color w:val="000000"/>
          <w:szCs w:val="22"/>
        </w:rPr>
      </w:pPr>
      <w:r w:rsidRPr="00453757">
        <w:rPr>
          <w:rStyle w:val="Emphasis"/>
          <w:i w:val="0"/>
          <w:iCs/>
          <w:color w:val="000000"/>
          <w:szCs w:val="22"/>
        </w:rPr>
        <w:t>La mejoría clínica del paciente durante el tratamiento antipsicótico puede tardar desde varios días a algunas semanas. Los pacientes deben estar estrechamente controlados durante este periodo.</w:t>
      </w:r>
    </w:p>
    <w:p w14:paraId="4929B2A4" w14:textId="77777777" w:rsidR="00B414D8" w:rsidRPr="00453757" w:rsidRDefault="00B414D8">
      <w:pPr>
        <w:widowControl w:val="0"/>
        <w:rPr>
          <w:rStyle w:val="Emphasis"/>
          <w:i w:val="0"/>
          <w:iCs/>
          <w:color w:val="000000"/>
          <w:szCs w:val="22"/>
        </w:rPr>
      </w:pPr>
    </w:p>
    <w:p w14:paraId="5FB72581" w14:textId="77777777" w:rsidR="00B414D8" w:rsidRPr="00453757" w:rsidRDefault="00534EFA">
      <w:pPr>
        <w:widowControl w:val="0"/>
        <w:rPr>
          <w:iCs/>
          <w:color w:val="000000"/>
          <w:szCs w:val="22"/>
          <w:u w:val="single"/>
        </w:rPr>
      </w:pPr>
      <w:r w:rsidRPr="00453757">
        <w:rPr>
          <w:iCs/>
          <w:color w:val="000000"/>
          <w:szCs w:val="22"/>
          <w:u w:val="single"/>
        </w:rPr>
        <w:t>Uso en pacientes que se encuentran en un estado sumamente agitado o psicótico grave</w:t>
      </w:r>
    </w:p>
    <w:p w14:paraId="10269D3C" w14:textId="77777777" w:rsidR="00B414D8" w:rsidRPr="00453757" w:rsidRDefault="00B414D8">
      <w:pPr>
        <w:widowControl w:val="0"/>
        <w:rPr>
          <w:iCs/>
          <w:color w:val="000000"/>
          <w:szCs w:val="22"/>
        </w:rPr>
      </w:pPr>
    </w:p>
    <w:p w14:paraId="346AB255" w14:textId="738B2973" w:rsidR="00B414D8" w:rsidRPr="00453757" w:rsidRDefault="00534EFA">
      <w:pPr>
        <w:widowControl w:val="0"/>
        <w:rPr>
          <w:iCs/>
          <w:color w:val="000000"/>
          <w:szCs w:val="22"/>
        </w:rPr>
      </w:pPr>
      <w:r w:rsidRPr="00453757">
        <w:rPr>
          <w:iCs/>
          <w:color w:val="000000"/>
          <w:szCs w:val="22"/>
        </w:rPr>
        <w:t xml:space="preserve">Abilify Maintena </w:t>
      </w:r>
      <w:r w:rsidR="002042DC" w:rsidRPr="00453757">
        <w:rPr>
          <w:iCs/>
          <w:color w:val="000000"/>
          <w:szCs w:val="22"/>
        </w:rPr>
        <w:t xml:space="preserve">400 mg/300 mg </w:t>
      </w:r>
      <w:r w:rsidRPr="00453757">
        <w:rPr>
          <w:iCs/>
          <w:color w:val="000000"/>
          <w:szCs w:val="22"/>
        </w:rPr>
        <w:t>no se debe utilizar para el tratamiento de estados agitados agudos o psicóticos graves cuando esté justificado el control inmediato de los síntomas.</w:t>
      </w:r>
    </w:p>
    <w:p w14:paraId="7C482ECF" w14:textId="77777777" w:rsidR="00B414D8" w:rsidRPr="00453757" w:rsidRDefault="00B414D8">
      <w:pPr>
        <w:widowControl w:val="0"/>
        <w:rPr>
          <w:iCs/>
          <w:color w:val="000000"/>
          <w:szCs w:val="22"/>
        </w:rPr>
      </w:pPr>
    </w:p>
    <w:p w14:paraId="7838A36C" w14:textId="77777777" w:rsidR="00B414D8" w:rsidRPr="00453757" w:rsidRDefault="00534EFA">
      <w:pPr>
        <w:keepNext/>
        <w:widowControl w:val="0"/>
        <w:rPr>
          <w:rStyle w:val="Emphasis"/>
          <w:i w:val="0"/>
          <w:iCs/>
          <w:color w:val="000000"/>
          <w:szCs w:val="22"/>
        </w:rPr>
      </w:pPr>
      <w:r w:rsidRPr="00453757">
        <w:rPr>
          <w:rStyle w:val="Emphasis"/>
          <w:i w:val="0"/>
          <w:iCs/>
          <w:color w:val="000000"/>
          <w:szCs w:val="22"/>
          <w:u w:val="single"/>
        </w:rPr>
        <w:t>Tendencias suicidas</w:t>
      </w:r>
    </w:p>
    <w:p w14:paraId="2FE2598D" w14:textId="77777777" w:rsidR="00B414D8" w:rsidRPr="00453757" w:rsidRDefault="00B414D8">
      <w:pPr>
        <w:keepNext/>
        <w:widowControl w:val="0"/>
        <w:rPr>
          <w:rStyle w:val="Emphasis"/>
          <w:i w:val="0"/>
          <w:iCs/>
          <w:color w:val="000000"/>
          <w:szCs w:val="22"/>
        </w:rPr>
      </w:pPr>
    </w:p>
    <w:p w14:paraId="19923EAE" w14:textId="77777777" w:rsidR="00B414D8" w:rsidRPr="00453757" w:rsidRDefault="00534EFA">
      <w:pPr>
        <w:widowControl w:val="0"/>
        <w:rPr>
          <w:rStyle w:val="Emphasis"/>
          <w:i w:val="0"/>
          <w:iCs/>
          <w:color w:val="000000"/>
          <w:szCs w:val="22"/>
        </w:rPr>
      </w:pPr>
      <w:r w:rsidRPr="00453757">
        <w:rPr>
          <w:rStyle w:val="Emphasis"/>
          <w:i w:val="0"/>
          <w:iCs/>
          <w:color w:val="000000"/>
          <w:szCs w:val="22"/>
        </w:rPr>
        <w:t>La aparición de comportamiento suicida es inherente a las enfermedades psicóticas y en algunos casos se han notificado al poco tiempo del inicio o el cambio de tratamiento antipsicótico, incluyendo el tratamiento con aripiprazol (ver sección 4.8). El tratamiento con antipsicóticos en pacientes de alto riesgo debe ir acompañado de una estrecha supervisión.</w:t>
      </w:r>
    </w:p>
    <w:p w14:paraId="1A7B657E" w14:textId="77777777" w:rsidR="00B414D8" w:rsidRPr="00453757" w:rsidRDefault="00B414D8">
      <w:pPr>
        <w:widowControl w:val="0"/>
        <w:rPr>
          <w:rStyle w:val="Emphasis"/>
          <w:i w:val="0"/>
          <w:iCs/>
          <w:color w:val="000000"/>
          <w:szCs w:val="22"/>
        </w:rPr>
      </w:pPr>
    </w:p>
    <w:p w14:paraId="0AF142CE" w14:textId="77777777" w:rsidR="00B414D8" w:rsidRPr="00453757" w:rsidRDefault="00534EFA" w:rsidP="003F2F77">
      <w:pPr>
        <w:keepNext/>
        <w:widowControl w:val="0"/>
        <w:rPr>
          <w:rStyle w:val="Emphasis"/>
          <w:i w:val="0"/>
          <w:iCs/>
          <w:color w:val="000000"/>
          <w:szCs w:val="22"/>
        </w:rPr>
      </w:pPr>
      <w:r w:rsidRPr="00453757">
        <w:rPr>
          <w:rStyle w:val="Emphasis"/>
          <w:i w:val="0"/>
          <w:iCs/>
          <w:color w:val="000000"/>
          <w:szCs w:val="22"/>
          <w:u w:val="single"/>
        </w:rPr>
        <w:t>Trastornos cardiovasculares</w:t>
      </w:r>
    </w:p>
    <w:p w14:paraId="649C9CDE" w14:textId="77777777" w:rsidR="00B414D8" w:rsidRPr="00453757" w:rsidRDefault="00B414D8" w:rsidP="003F2F77">
      <w:pPr>
        <w:keepNext/>
        <w:widowControl w:val="0"/>
        <w:rPr>
          <w:rStyle w:val="Emphasis"/>
          <w:i w:val="0"/>
          <w:iCs/>
          <w:color w:val="000000"/>
          <w:szCs w:val="22"/>
        </w:rPr>
      </w:pPr>
    </w:p>
    <w:p w14:paraId="673AEE27" w14:textId="77777777" w:rsidR="00B414D8" w:rsidRPr="00453757" w:rsidRDefault="00534EFA">
      <w:pPr>
        <w:widowControl w:val="0"/>
        <w:rPr>
          <w:rStyle w:val="Emphasis"/>
          <w:i w:val="0"/>
          <w:iCs/>
          <w:color w:val="000000"/>
          <w:szCs w:val="22"/>
        </w:rPr>
      </w:pPr>
      <w:r w:rsidRPr="00453757">
        <w:rPr>
          <w:rStyle w:val="Emphasis"/>
          <w:i w:val="0"/>
          <w:iCs/>
          <w:color w:val="000000"/>
          <w:szCs w:val="22"/>
        </w:rPr>
        <w:t xml:space="preserve">Aripiprazol debe ser empleado con precaución en pacientes que presentan enfermedad cardiovascular conocida (antecedentes de infarto de miocardio o enfermedad isquémica cardiaca, fallo cardíaco, o anomalías de la conducción), enfermedad cerebrovascular, enfermedades que pueden predisponer a la hipotensión (deshidratación, hipovolemia, y tratamiento con medicamentos antihipertensivos) o a la </w:t>
      </w:r>
      <w:r w:rsidRPr="00453757">
        <w:rPr>
          <w:rStyle w:val="Emphasis"/>
          <w:i w:val="0"/>
          <w:iCs/>
          <w:color w:val="000000"/>
          <w:szCs w:val="22"/>
        </w:rPr>
        <w:lastRenderedPageBreak/>
        <w:t>hipertensión, incluyendo hipertensión acelerada o maligna. Se han notificado casos de tromboembolismo venoso (TEV) con medicamentos antipsicóticos. Dado que los pacientes tratados con antipsicóticos presentan a menudo factores de riesgo adquiridos para el TEV, se deben identificar todos los posibles factores de riesgo de TEV antes y durante el tratamiento con aripiprazol, así como tomar las correspondientes medidas preventivas (ver sección 4.8).</w:t>
      </w:r>
    </w:p>
    <w:p w14:paraId="5ACF3186" w14:textId="77777777" w:rsidR="00B414D8" w:rsidRPr="00453757" w:rsidRDefault="00B414D8">
      <w:pPr>
        <w:widowControl w:val="0"/>
        <w:rPr>
          <w:rStyle w:val="Emphasis"/>
          <w:i w:val="0"/>
          <w:iCs/>
          <w:color w:val="000000"/>
          <w:szCs w:val="22"/>
        </w:rPr>
      </w:pPr>
    </w:p>
    <w:p w14:paraId="59ABB5F9" w14:textId="77777777" w:rsidR="00B414D8" w:rsidRPr="00453757" w:rsidRDefault="00534EFA">
      <w:pPr>
        <w:keepNext/>
        <w:widowControl w:val="0"/>
        <w:rPr>
          <w:rStyle w:val="Emphasis"/>
          <w:i w:val="0"/>
          <w:iCs/>
          <w:color w:val="000000"/>
          <w:szCs w:val="22"/>
        </w:rPr>
      </w:pPr>
      <w:r w:rsidRPr="00453757">
        <w:rPr>
          <w:rStyle w:val="Emphasis"/>
          <w:i w:val="0"/>
          <w:iCs/>
          <w:color w:val="000000"/>
          <w:szCs w:val="22"/>
          <w:u w:val="single"/>
        </w:rPr>
        <w:t>Prolongación del intervalo QT</w:t>
      </w:r>
    </w:p>
    <w:p w14:paraId="2B70F88F" w14:textId="77777777" w:rsidR="00B414D8" w:rsidRPr="00453757" w:rsidRDefault="00B414D8">
      <w:pPr>
        <w:keepNext/>
        <w:widowControl w:val="0"/>
        <w:rPr>
          <w:rStyle w:val="Emphasis"/>
          <w:i w:val="0"/>
          <w:iCs/>
          <w:color w:val="000000"/>
          <w:szCs w:val="22"/>
        </w:rPr>
      </w:pPr>
    </w:p>
    <w:p w14:paraId="27FC5D64" w14:textId="77777777" w:rsidR="00B414D8" w:rsidRPr="00453757" w:rsidRDefault="00534EFA">
      <w:pPr>
        <w:widowControl w:val="0"/>
        <w:rPr>
          <w:rStyle w:val="Emphasis"/>
          <w:i w:val="0"/>
          <w:iCs/>
          <w:color w:val="000000"/>
          <w:szCs w:val="22"/>
        </w:rPr>
      </w:pPr>
      <w:r w:rsidRPr="00453757">
        <w:rPr>
          <w:rStyle w:val="Emphasis"/>
          <w:i w:val="0"/>
          <w:iCs/>
          <w:color w:val="000000"/>
          <w:szCs w:val="22"/>
        </w:rPr>
        <w:t>En estudios clínicos de tratamiento con aripiprazol oral, la incidencia de prolongación del intervalo QT fue comparable a placebo. Aripiprazol debe ser empleado con precaución en pacientes con antecedentes familiares de prolongación del intervalo QT (ver sección 4.8).</w:t>
      </w:r>
    </w:p>
    <w:p w14:paraId="17979E32" w14:textId="77777777" w:rsidR="00B414D8" w:rsidRPr="00453757" w:rsidRDefault="00B414D8">
      <w:pPr>
        <w:widowControl w:val="0"/>
        <w:rPr>
          <w:rStyle w:val="Emphasis"/>
          <w:i w:val="0"/>
          <w:iCs/>
          <w:color w:val="000000"/>
          <w:szCs w:val="22"/>
        </w:rPr>
      </w:pPr>
    </w:p>
    <w:p w14:paraId="2E9CA7FA" w14:textId="77777777" w:rsidR="00B414D8" w:rsidRPr="00453757" w:rsidRDefault="00534EFA">
      <w:pPr>
        <w:widowControl w:val="0"/>
        <w:rPr>
          <w:rStyle w:val="Emphasis"/>
          <w:i w:val="0"/>
          <w:iCs/>
          <w:color w:val="000000"/>
          <w:szCs w:val="22"/>
        </w:rPr>
      </w:pPr>
      <w:r w:rsidRPr="00453757">
        <w:rPr>
          <w:rStyle w:val="Emphasis"/>
          <w:i w:val="0"/>
          <w:iCs/>
          <w:color w:val="000000"/>
          <w:szCs w:val="22"/>
          <w:u w:val="single"/>
        </w:rPr>
        <w:t>Discinesia tardía</w:t>
      </w:r>
    </w:p>
    <w:p w14:paraId="4AE4E40E" w14:textId="77777777" w:rsidR="00B414D8" w:rsidRPr="00453757" w:rsidRDefault="00B414D8">
      <w:pPr>
        <w:widowControl w:val="0"/>
        <w:rPr>
          <w:rStyle w:val="Emphasis"/>
          <w:i w:val="0"/>
          <w:iCs/>
          <w:color w:val="000000"/>
          <w:szCs w:val="22"/>
        </w:rPr>
      </w:pPr>
    </w:p>
    <w:p w14:paraId="4A0DDCCE" w14:textId="77777777" w:rsidR="00B414D8" w:rsidRPr="00453757" w:rsidRDefault="00534EFA">
      <w:pPr>
        <w:widowControl w:val="0"/>
        <w:rPr>
          <w:rStyle w:val="Emphasis"/>
          <w:i w:val="0"/>
          <w:iCs/>
          <w:color w:val="000000"/>
          <w:szCs w:val="22"/>
        </w:rPr>
      </w:pPr>
      <w:r w:rsidRPr="00453757">
        <w:rPr>
          <w:rStyle w:val="Emphasis"/>
          <w:i w:val="0"/>
          <w:iCs/>
          <w:color w:val="000000"/>
          <w:szCs w:val="22"/>
        </w:rPr>
        <w:t>En ensayos clínicos de hasta un año o menor duración, se han notificado casos poco frecuentes de discinesia durante el tratamiento con aripiprazol. Si aparecen signos y síntomas de discinesia tardía en un paciente tratado con aripiprazol, se debe considerar una reducción de la dosis o la interrupción del tratamiento (ver sección 4.8). Estos síntomas pueden empeorar temporalmente o incluso pueden manifestarse después de la interrupción del tratamiento.</w:t>
      </w:r>
    </w:p>
    <w:p w14:paraId="10DC9E02" w14:textId="77777777" w:rsidR="00B414D8" w:rsidRPr="00453757" w:rsidRDefault="00B414D8">
      <w:pPr>
        <w:widowControl w:val="0"/>
        <w:rPr>
          <w:rStyle w:val="Emphasis"/>
          <w:i w:val="0"/>
          <w:iCs/>
          <w:color w:val="000000"/>
          <w:szCs w:val="22"/>
        </w:rPr>
      </w:pPr>
    </w:p>
    <w:p w14:paraId="7AA67E07" w14:textId="77777777" w:rsidR="00B414D8" w:rsidRPr="00453757" w:rsidRDefault="00534EFA">
      <w:pPr>
        <w:widowControl w:val="0"/>
        <w:rPr>
          <w:rStyle w:val="Emphasis"/>
          <w:i w:val="0"/>
          <w:iCs/>
          <w:color w:val="000000"/>
          <w:szCs w:val="22"/>
        </w:rPr>
      </w:pPr>
      <w:r w:rsidRPr="00453757">
        <w:rPr>
          <w:rStyle w:val="Emphasis"/>
          <w:i w:val="0"/>
          <w:iCs/>
          <w:color w:val="000000"/>
          <w:szCs w:val="22"/>
          <w:u w:val="single"/>
        </w:rPr>
        <w:t>Síndrome Neuroléptico Maligno (SNM)</w:t>
      </w:r>
    </w:p>
    <w:p w14:paraId="603DC16F" w14:textId="77777777" w:rsidR="00B414D8" w:rsidRPr="00453757" w:rsidRDefault="00B414D8">
      <w:pPr>
        <w:widowControl w:val="0"/>
        <w:rPr>
          <w:rStyle w:val="Emphasis"/>
          <w:i w:val="0"/>
          <w:iCs/>
          <w:color w:val="000000"/>
          <w:szCs w:val="22"/>
        </w:rPr>
      </w:pPr>
    </w:p>
    <w:p w14:paraId="3C32B8EF" w14:textId="3C6F2ED6" w:rsidR="00B414D8" w:rsidRPr="00453757" w:rsidRDefault="00534EFA">
      <w:pPr>
        <w:widowControl w:val="0"/>
        <w:rPr>
          <w:rStyle w:val="Emphasis"/>
          <w:i w:val="0"/>
          <w:iCs/>
          <w:color w:val="000000"/>
          <w:szCs w:val="22"/>
        </w:rPr>
      </w:pPr>
      <w:r w:rsidRPr="00453757">
        <w:rPr>
          <w:rStyle w:val="Emphasis"/>
          <w:i w:val="0"/>
          <w:iCs/>
          <w:color w:val="000000"/>
          <w:szCs w:val="22"/>
        </w:rPr>
        <w:t>El SNM es un conjunto de síntomas potencialmente mortal asociado a los antipsicóticos. En ensayos clínicos se han notificado casos raros de SNM durante el tratamiento con aripiprazol. Las manifestaciones clínicas del SNM son hiperpirexia, rigidez muscular, estado mental alterado y evidencia de inestabilidad autónoma (pulso o presión sanguínea irregular, taquicardia, diaforesis y disritmia cardíaca). Los signos adicionales pueden incluir una elevación de creatina fosfocinasa, mioglobinuria (rabdomiólisis) e insuficiencia renal aguda. También se han notificado elevaciones de la creatina fosfocinasa y rabdomiólisis no necesariamente asociadas con el SNM. Si un paciente desarrolla signos y síntomas indicativos de SNM o presenta fiebre alta inexplicable sin manifestaciones clínicas adicionales de SNM, todos los antipsicóticos, incluyendo aripiprazol, deben ser interrumpidos (ver sección 4.8).</w:t>
      </w:r>
    </w:p>
    <w:p w14:paraId="00ED7B1A" w14:textId="77777777" w:rsidR="00B414D8" w:rsidRPr="00453757" w:rsidRDefault="00B414D8">
      <w:pPr>
        <w:widowControl w:val="0"/>
        <w:rPr>
          <w:rStyle w:val="Emphasis"/>
          <w:i w:val="0"/>
          <w:iCs/>
          <w:color w:val="000000"/>
          <w:szCs w:val="22"/>
        </w:rPr>
      </w:pPr>
    </w:p>
    <w:p w14:paraId="3198327E" w14:textId="77777777" w:rsidR="00B414D8" w:rsidRPr="00453757" w:rsidRDefault="00534EFA">
      <w:pPr>
        <w:widowControl w:val="0"/>
        <w:rPr>
          <w:rStyle w:val="Emphasis"/>
          <w:i w:val="0"/>
          <w:iCs/>
          <w:color w:val="000000"/>
          <w:szCs w:val="22"/>
        </w:rPr>
      </w:pPr>
      <w:r w:rsidRPr="00453757">
        <w:rPr>
          <w:rStyle w:val="Emphasis"/>
          <w:i w:val="0"/>
          <w:iCs/>
          <w:color w:val="000000"/>
          <w:szCs w:val="22"/>
          <w:u w:val="single"/>
        </w:rPr>
        <w:t>Convulsiones</w:t>
      </w:r>
    </w:p>
    <w:p w14:paraId="36D5DF65" w14:textId="77777777" w:rsidR="00B414D8" w:rsidRPr="00453757" w:rsidRDefault="00B414D8">
      <w:pPr>
        <w:widowControl w:val="0"/>
        <w:rPr>
          <w:rStyle w:val="Emphasis"/>
          <w:i w:val="0"/>
          <w:iCs/>
          <w:color w:val="000000"/>
          <w:szCs w:val="22"/>
        </w:rPr>
      </w:pPr>
    </w:p>
    <w:p w14:paraId="45E7FFF1" w14:textId="77777777" w:rsidR="00B414D8" w:rsidRPr="00453757" w:rsidRDefault="00534EFA">
      <w:pPr>
        <w:widowControl w:val="0"/>
        <w:rPr>
          <w:rStyle w:val="Emphasis"/>
          <w:i w:val="0"/>
          <w:iCs/>
          <w:color w:val="000000"/>
          <w:szCs w:val="22"/>
        </w:rPr>
      </w:pPr>
      <w:r w:rsidRPr="00453757">
        <w:rPr>
          <w:rStyle w:val="Emphasis"/>
          <w:i w:val="0"/>
          <w:iCs/>
          <w:color w:val="000000"/>
          <w:szCs w:val="22"/>
        </w:rPr>
        <w:t>En ensayos clínicos se han notificado casos poco frecuentes de convulsiones durante el tratamiento con aripiprazol. Por lo tanto, se debe emplear aripiprazol con precaución en pacientes epilépticos o con historia de convulsiones (ver sección 4.8).</w:t>
      </w:r>
    </w:p>
    <w:p w14:paraId="7052A567" w14:textId="77777777" w:rsidR="00B414D8" w:rsidRPr="00453757" w:rsidRDefault="00B414D8">
      <w:pPr>
        <w:widowControl w:val="0"/>
        <w:jc w:val="both"/>
        <w:rPr>
          <w:color w:val="000000"/>
          <w:szCs w:val="22"/>
          <w:u w:val="single"/>
        </w:rPr>
      </w:pPr>
    </w:p>
    <w:p w14:paraId="2DA04CFE" w14:textId="77777777" w:rsidR="00B414D8" w:rsidRPr="00453757" w:rsidRDefault="00534EFA">
      <w:pPr>
        <w:widowControl w:val="0"/>
        <w:jc w:val="both"/>
        <w:rPr>
          <w:color w:val="000000"/>
          <w:szCs w:val="22"/>
        </w:rPr>
      </w:pPr>
      <w:r w:rsidRPr="00453757">
        <w:rPr>
          <w:color w:val="000000"/>
          <w:szCs w:val="22"/>
          <w:u w:val="single"/>
        </w:rPr>
        <w:t>Pacientes de edad avanzada con psicosis relacionada con demencia</w:t>
      </w:r>
    </w:p>
    <w:p w14:paraId="79B66763" w14:textId="77777777" w:rsidR="00B414D8" w:rsidRPr="00453757" w:rsidRDefault="00B414D8">
      <w:pPr>
        <w:widowControl w:val="0"/>
        <w:rPr>
          <w:rFonts w:eastAsia="Times New Roman"/>
          <w:iCs/>
          <w:color w:val="000000"/>
          <w:szCs w:val="22"/>
        </w:rPr>
      </w:pPr>
    </w:p>
    <w:p w14:paraId="65A94D3B" w14:textId="77777777" w:rsidR="00B414D8" w:rsidRPr="00453757" w:rsidRDefault="00534EFA">
      <w:pPr>
        <w:widowControl w:val="0"/>
        <w:rPr>
          <w:rFonts w:eastAsia="Times New Roman"/>
          <w:iCs/>
          <w:color w:val="000000"/>
          <w:szCs w:val="22"/>
        </w:rPr>
      </w:pPr>
      <w:r w:rsidRPr="00453757">
        <w:rPr>
          <w:rFonts w:eastAsia="Times New Roman"/>
          <w:i/>
          <w:iCs/>
          <w:color w:val="000000"/>
          <w:szCs w:val="22"/>
        </w:rPr>
        <w:t>Aumento de mortalidad</w:t>
      </w:r>
    </w:p>
    <w:p w14:paraId="2B04AB79" w14:textId="2398AA6C" w:rsidR="00B414D8" w:rsidRPr="00453757" w:rsidRDefault="00534EFA">
      <w:pPr>
        <w:widowControl w:val="0"/>
        <w:rPr>
          <w:rFonts w:eastAsia="Arial Unicode MS"/>
          <w:iCs/>
          <w:color w:val="000000"/>
          <w:szCs w:val="22"/>
        </w:rPr>
      </w:pPr>
      <w:r w:rsidRPr="00453757">
        <w:rPr>
          <w:rFonts w:eastAsia="Arial Unicode MS"/>
          <w:iCs/>
          <w:color w:val="000000"/>
          <w:szCs w:val="22"/>
        </w:rPr>
        <w:t>En tres estudios controlados con placebo, con aripiprazol oral, en pacientes de edad avanzada con psicosis asociada a la enfermedad de Alzheimer (n = 938; media de edad: 82,4 años; rango: entre 56 y 99 años), los pacientes tratados con aripiprazol tuvieron un mayor riesgo de muerte en comparación con placebo. La tasa de muerte en pacientes tratados con aripiprazol oral fue del 3,5 % en comparación con el 1,7 % en el grupo placebo. Aunque las causas de muerte fueron variadas, la mayoría de las muertes parecieron ser de origen cardiovascular (</w:t>
      </w:r>
      <w:r w:rsidR="009F7FEC" w:rsidRPr="00453757">
        <w:rPr>
          <w:rFonts w:eastAsia="Arial Unicode MS"/>
          <w:iCs/>
          <w:color w:val="000000"/>
          <w:szCs w:val="22"/>
        </w:rPr>
        <w:t>p</w:t>
      </w:r>
      <w:r w:rsidR="00D368A1" w:rsidRPr="00453757">
        <w:rPr>
          <w:rFonts w:eastAsia="Arial Unicode MS"/>
          <w:iCs/>
          <w:color w:val="000000"/>
          <w:szCs w:val="22"/>
        </w:rPr>
        <w:t>.</w:t>
      </w:r>
      <w:r w:rsidR="009F7FEC" w:rsidRPr="00453757">
        <w:rPr>
          <w:rFonts w:eastAsia="Arial Unicode MS"/>
          <w:iCs/>
          <w:color w:val="000000"/>
          <w:szCs w:val="22"/>
        </w:rPr>
        <w:t> </w:t>
      </w:r>
      <w:r w:rsidRPr="00453757">
        <w:rPr>
          <w:rFonts w:eastAsia="Arial Unicode MS"/>
          <w:iCs/>
          <w:color w:val="000000"/>
          <w:szCs w:val="22"/>
        </w:rPr>
        <w:t>ej.</w:t>
      </w:r>
      <w:r w:rsidR="009F7FEC" w:rsidRPr="00453757">
        <w:rPr>
          <w:rFonts w:eastAsia="Arial Unicode MS"/>
          <w:iCs/>
          <w:color w:val="000000"/>
          <w:szCs w:val="22"/>
        </w:rPr>
        <w:t>,</w:t>
      </w:r>
      <w:r w:rsidRPr="00453757">
        <w:rPr>
          <w:rFonts w:eastAsia="Arial Unicode MS"/>
          <w:iCs/>
          <w:color w:val="000000"/>
          <w:szCs w:val="22"/>
        </w:rPr>
        <w:t xml:space="preserve"> insuficiencia cardiaca, muerte súbita) o infecciosa (</w:t>
      </w:r>
      <w:r w:rsidR="009F7FEC" w:rsidRPr="00453757">
        <w:rPr>
          <w:rFonts w:eastAsia="Arial Unicode MS"/>
          <w:iCs/>
          <w:color w:val="000000"/>
          <w:szCs w:val="22"/>
        </w:rPr>
        <w:t>p. </w:t>
      </w:r>
      <w:r w:rsidRPr="00453757">
        <w:rPr>
          <w:rFonts w:eastAsia="Arial Unicode MS"/>
          <w:iCs/>
          <w:color w:val="000000"/>
          <w:szCs w:val="22"/>
        </w:rPr>
        <w:t>ej.</w:t>
      </w:r>
      <w:r w:rsidR="009F7FEC" w:rsidRPr="00453757">
        <w:rPr>
          <w:rFonts w:eastAsia="Arial Unicode MS"/>
          <w:iCs/>
          <w:color w:val="000000"/>
          <w:szCs w:val="22"/>
        </w:rPr>
        <w:t>,</w:t>
      </w:r>
      <w:r w:rsidRPr="00453757">
        <w:rPr>
          <w:rFonts w:eastAsia="Arial Unicode MS"/>
          <w:iCs/>
          <w:color w:val="000000"/>
          <w:szCs w:val="22"/>
        </w:rPr>
        <w:t xml:space="preserve"> neumonía) (ver sección 4.8).</w:t>
      </w:r>
    </w:p>
    <w:p w14:paraId="6D330F08" w14:textId="77777777" w:rsidR="00B414D8" w:rsidRPr="00453757" w:rsidRDefault="00B414D8">
      <w:pPr>
        <w:widowControl w:val="0"/>
        <w:jc w:val="both"/>
        <w:rPr>
          <w:color w:val="000000"/>
          <w:szCs w:val="22"/>
          <w:u w:val="single"/>
        </w:rPr>
      </w:pPr>
    </w:p>
    <w:p w14:paraId="5AD48A16" w14:textId="77777777" w:rsidR="00B414D8" w:rsidRPr="00453757" w:rsidRDefault="00534EFA">
      <w:pPr>
        <w:widowControl w:val="0"/>
        <w:autoSpaceDE w:val="0"/>
        <w:autoSpaceDN w:val="0"/>
        <w:adjustRightInd w:val="0"/>
        <w:rPr>
          <w:iCs/>
          <w:color w:val="000000"/>
          <w:szCs w:val="22"/>
        </w:rPr>
      </w:pPr>
      <w:r w:rsidRPr="00453757">
        <w:rPr>
          <w:i/>
          <w:iCs/>
          <w:color w:val="000000"/>
          <w:szCs w:val="22"/>
        </w:rPr>
        <w:t>Reacciones adversas cerebrovasculares</w:t>
      </w:r>
    </w:p>
    <w:p w14:paraId="26C2424A" w14:textId="77777777" w:rsidR="00B414D8" w:rsidRPr="00453757" w:rsidRDefault="00B414D8">
      <w:pPr>
        <w:widowControl w:val="0"/>
        <w:autoSpaceDE w:val="0"/>
        <w:autoSpaceDN w:val="0"/>
        <w:adjustRightInd w:val="0"/>
        <w:rPr>
          <w:iCs/>
          <w:color w:val="000000"/>
          <w:szCs w:val="22"/>
        </w:rPr>
      </w:pPr>
    </w:p>
    <w:p w14:paraId="0575D1A0" w14:textId="77777777" w:rsidR="00B414D8" w:rsidRPr="00453757" w:rsidRDefault="00534EFA">
      <w:pPr>
        <w:widowControl w:val="0"/>
        <w:autoSpaceDE w:val="0"/>
        <w:autoSpaceDN w:val="0"/>
        <w:adjustRightInd w:val="0"/>
        <w:rPr>
          <w:iCs/>
          <w:color w:val="000000"/>
          <w:szCs w:val="22"/>
        </w:rPr>
      </w:pPr>
      <w:r w:rsidRPr="00453757">
        <w:rPr>
          <w:iCs/>
          <w:color w:val="000000"/>
          <w:szCs w:val="22"/>
        </w:rPr>
        <w:t xml:space="preserve">En los mismos estudios con aripiprazol oral, se notificaron reacciones adversas cerebrovasculares (p. ej., ictus, accidente isquémico transitorio), incluyendo pacientes con desenlace fatal (media de edad: 84 años; rango: entre 78 y 88 años). En total, en un 1,3 % de los pacientes tratados con aripiprazol oral se notificaron reacciones cerebrovasculares adversas en comparación con el 0,6 % de los pacientes tratados con placebo. Esta diferencia no fue estadísticamente significativa. Sin embargo, </w:t>
      </w:r>
      <w:r w:rsidRPr="00453757">
        <w:rPr>
          <w:iCs/>
          <w:color w:val="000000"/>
          <w:szCs w:val="22"/>
        </w:rPr>
        <w:lastRenderedPageBreak/>
        <w:t xml:space="preserve">en uno de estos ensayos, un estudio a dosis </w:t>
      </w:r>
      <w:proofErr w:type="gramStart"/>
      <w:r w:rsidRPr="00453757">
        <w:rPr>
          <w:iCs/>
          <w:color w:val="000000"/>
          <w:szCs w:val="22"/>
        </w:rPr>
        <w:t>fijas,</w:t>
      </w:r>
      <w:proofErr w:type="gramEnd"/>
      <w:r w:rsidRPr="00453757">
        <w:rPr>
          <w:iCs/>
          <w:color w:val="000000"/>
          <w:szCs w:val="22"/>
        </w:rPr>
        <w:t xml:space="preserve"> hubo una relación dosis respuesta significativa para las reacciones adversas cerebrovasculares, en pacientes tratados con aripiprazol (ver sección 4.8).</w:t>
      </w:r>
    </w:p>
    <w:p w14:paraId="13F79835" w14:textId="77777777" w:rsidR="00B414D8" w:rsidRPr="00453757" w:rsidRDefault="00B414D8">
      <w:pPr>
        <w:widowControl w:val="0"/>
        <w:autoSpaceDE w:val="0"/>
        <w:autoSpaceDN w:val="0"/>
        <w:adjustRightInd w:val="0"/>
        <w:jc w:val="both"/>
        <w:rPr>
          <w:iCs/>
          <w:color w:val="000000"/>
          <w:szCs w:val="22"/>
        </w:rPr>
      </w:pPr>
    </w:p>
    <w:p w14:paraId="1C96DBC2" w14:textId="77777777" w:rsidR="00B414D8" w:rsidRPr="00453757" w:rsidRDefault="00534EFA">
      <w:pPr>
        <w:widowControl w:val="0"/>
        <w:jc w:val="both"/>
        <w:rPr>
          <w:rFonts w:eastAsia="Times New Roman"/>
          <w:color w:val="000000"/>
          <w:szCs w:val="22"/>
        </w:rPr>
      </w:pPr>
      <w:r w:rsidRPr="00453757">
        <w:rPr>
          <w:rStyle w:val="Emphasis"/>
          <w:i w:val="0"/>
          <w:iCs/>
          <w:color w:val="000000"/>
          <w:szCs w:val="22"/>
        </w:rPr>
        <w:t xml:space="preserve">Aripiprazol </w:t>
      </w:r>
      <w:r w:rsidRPr="00453757">
        <w:rPr>
          <w:rFonts w:eastAsia="Times New Roman"/>
          <w:color w:val="000000"/>
          <w:szCs w:val="22"/>
        </w:rPr>
        <w:t>no está indicado para el tratamiento de pacientes con psicosis relacionada con demencia.</w:t>
      </w:r>
    </w:p>
    <w:p w14:paraId="62796549" w14:textId="77777777" w:rsidR="00B414D8" w:rsidRPr="00453757" w:rsidRDefault="00B414D8">
      <w:pPr>
        <w:widowControl w:val="0"/>
        <w:jc w:val="both"/>
        <w:rPr>
          <w:rFonts w:eastAsia="Times New Roman"/>
          <w:color w:val="000000"/>
          <w:szCs w:val="22"/>
        </w:rPr>
      </w:pPr>
    </w:p>
    <w:p w14:paraId="662F8A1E" w14:textId="77777777" w:rsidR="00B414D8" w:rsidRPr="00453757" w:rsidRDefault="00534EFA">
      <w:pPr>
        <w:keepNext/>
        <w:widowControl w:val="0"/>
        <w:rPr>
          <w:rStyle w:val="Emphasis"/>
          <w:i w:val="0"/>
          <w:iCs/>
          <w:color w:val="000000"/>
          <w:szCs w:val="22"/>
        </w:rPr>
      </w:pPr>
      <w:r w:rsidRPr="00453757">
        <w:rPr>
          <w:rStyle w:val="Emphasis"/>
          <w:i w:val="0"/>
          <w:iCs/>
          <w:color w:val="000000"/>
          <w:szCs w:val="22"/>
          <w:u w:val="single"/>
        </w:rPr>
        <w:t xml:space="preserve">Hiperglucemia y </w:t>
      </w:r>
      <w:r w:rsidRPr="00453757">
        <w:rPr>
          <w:rStyle w:val="Emphasis"/>
          <w:i w:val="0"/>
          <w:color w:val="000000"/>
          <w:szCs w:val="22"/>
          <w:u w:val="single"/>
        </w:rPr>
        <w:t>diabetes</w:t>
      </w:r>
      <w:r w:rsidRPr="00453757">
        <w:rPr>
          <w:rStyle w:val="Emphasis"/>
          <w:iCs/>
          <w:color w:val="000000"/>
          <w:szCs w:val="22"/>
          <w:u w:val="single"/>
        </w:rPr>
        <w:t xml:space="preserve"> mellitus</w:t>
      </w:r>
    </w:p>
    <w:p w14:paraId="48D2909E" w14:textId="77777777" w:rsidR="00B414D8" w:rsidRPr="00453757" w:rsidRDefault="00B414D8">
      <w:pPr>
        <w:keepNext/>
        <w:widowControl w:val="0"/>
        <w:rPr>
          <w:rStyle w:val="Emphasis"/>
          <w:i w:val="0"/>
          <w:iCs/>
          <w:color w:val="000000"/>
          <w:szCs w:val="22"/>
        </w:rPr>
      </w:pPr>
    </w:p>
    <w:p w14:paraId="5102D091" w14:textId="77777777" w:rsidR="00B414D8" w:rsidRPr="00453757" w:rsidRDefault="00534EFA">
      <w:pPr>
        <w:widowControl w:val="0"/>
        <w:rPr>
          <w:rStyle w:val="Emphasis"/>
          <w:i w:val="0"/>
          <w:iCs/>
          <w:color w:val="000000"/>
          <w:szCs w:val="22"/>
        </w:rPr>
      </w:pPr>
      <w:r w:rsidRPr="00453757">
        <w:rPr>
          <w:rStyle w:val="Emphasis"/>
          <w:i w:val="0"/>
          <w:iCs/>
          <w:color w:val="000000"/>
          <w:szCs w:val="22"/>
        </w:rPr>
        <w:t xml:space="preserve">En algunos casos se ha notificado hiperglucemia extrema y asociada con cetoacidosis o coma hiperosmolar o muerte en pacientes tratados con aripiprazol. Entre los factores de riesgo que pueden predisponer a los pacientes a padecer complicaciones graves se incluye la obesidad y los antecedentes familiares de diabetes. Los pacientes tratados con aripiprazol deben ser observados para detectar posibles signos y síntomas de hiperglucemia (como polidipsia, poliuria, polifagia y debilidad), y los pacientes con </w:t>
      </w:r>
      <w:r w:rsidRPr="00453757">
        <w:rPr>
          <w:rStyle w:val="Emphasis"/>
          <w:i w:val="0"/>
          <w:color w:val="000000"/>
          <w:szCs w:val="22"/>
        </w:rPr>
        <w:t>diabetes</w:t>
      </w:r>
      <w:r w:rsidRPr="00453757">
        <w:rPr>
          <w:rStyle w:val="Emphasis"/>
          <w:iCs/>
          <w:color w:val="000000"/>
          <w:szCs w:val="22"/>
        </w:rPr>
        <w:t xml:space="preserve"> mellitus</w:t>
      </w:r>
      <w:r w:rsidRPr="00453757">
        <w:rPr>
          <w:rStyle w:val="Emphasis"/>
          <w:i w:val="0"/>
          <w:iCs/>
          <w:color w:val="000000"/>
          <w:szCs w:val="22"/>
        </w:rPr>
        <w:t xml:space="preserve"> o con factores de riesgo de </w:t>
      </w:r>
      <w:r w:rsidRPr="00453757">
        <w:rPr>
          <w:rStyle w:val="Emphasis"/>
          <w:i w:val="0"/>
          <w:color w:val="000000"/>
          <w:szCs w:val="22"/>
        </w:rPr>
        <w:t>diabetes</w:t>
      </w:r>
      <w:r w:rsidRPr="00453757">
        <w:rPr>
          <w:rStyle w:val="Emphasis"/>
          <w:iCs/>
          <w:color w:val="000000"/>
          <w:szCs w:val="22"/>
        </w:rPr>
        <w:t xml:space="preserve"> mellitus</w:t>
      </w:r>
      <w:r w:rsidRPr="00453757">
        <w:rPr>
          <w:rStyle w:val="Emphasis"/>
          <w:i w:val="0"/>
          <w:iCs/>
          <w:color w:val="000000"/>
          <w:szCs w:val="22"/>
        </w:rPr>
        <w:t xml:space="preserve"> deben ser controlados de forma regular para detectar un posible empeoramiento del control de la glucosa (ver sección 4.8).</w:t>
      </w:r>
    </w:p>
    <w:p w14:paraId="74083C57" w14:textId="77777777" w:rsidR="00B414D8" w:rsidRPr="00453757" w:rsidRDefault="00B414D8">
      <w:pPr>
        <w:widowControl w:val="0"/>
        <w:rPr>
          <w:rStyle w:val="Emphasis"/>
          <w:i w:val="0"/>
          <w:iCs/>
          <w:color w:val="000000"/>
          <w:szCs w:val="22"/>
        </w:rPr>
      </w:pPr>
    </w:p>
    <w:p w14:paraId="7AFFC47F" w14:textId="77777777" w:rsidR="00B414D8" w:rsidRPr="00453757" w:rsidRDefault="00534EFA">
      <w:pPr>
        <w:widowControl w:val="0"/>
        <w:rPr>
          <w:rStyle w:val="Emphasis"/>
          <w:i w:val="0"/>
          <w:iCs/>
          <w:color w:val="000000"/>
          <w:szCs w:val="22"/>
        </w:rPr>
      </w:pPr>
      <w:r w:rsidRPr="00453757">
        <w:rPr>
          <w:rStyle w:val="Emphasis"/>
          <w:i w:val="0"/>
          <w:iCs/>
          <w:color w:val="000000"/>
          <w:szCs w:val="22"/>
          <w:u w:val="single"/>
        </w:rPr>
        <w:t>Hipersensibilidad</w:t>
      </w:r>
    </w:p>
    <w:p w14:paraId="412235BF" w14:textId="77777777" w:rsidR="00B414D8" w:rsidRPr="00453757" w:rsidRDefault="00B414D8">
      <w:pPr>
        <w:widowControl w:val="0"/>
        <w:rPr>
          <w:rStyle w:val="Emphasis"/>
          <w:i w:val="0"/>
          <w:iCs/>
          <w:color w:val="000000"/>
          <w:szCs w:val="22"/>
        </w:rPr>
      </w:pPr>
    </w:p>
    <w:p w14:paraId="5874B2BB" w14:textId="77777777" w:rsidR="00B414D8" w:rsidRPr="00453757" w:rsidRDefault="00534EFA">
      <w:pPr>
        <w:widowControl w:val="0"/>
        <w:rPr>
          <w:rStyle w:val="Emphasis"/>
          <w:i w:val="0"/>
          <w:iCs/>
          <w:color w:val="000000"/>
          <w:szCs w:val="22"/>
        </w:rPr>
      </w:pPr>
      <w:r w:rsidRPr="00453757">
        <w:rPr>
          <w:rStyle w:val="Emphasis"/>
          <w:i w:val="0"/>
          <w:iCs/>
          <w:color w:val="000000"/>
          <w:szCs w:val="22"/>
        </w:rPr>
        <w:t>Se pueden producir reacciones de hipersensibilidad con aripiprazol, caracterizadas por síntomas alérgicos (ver sección 4.8).</w:t>
      </w:r>
    </w:p>
    <w:p w14:paraId="0FF9A1AE" w14:textId="77777777" w:rsidR="00B414D8" w:rsidRPr="00453757" w:rsidRDefault="00B414D8">
      <w:pPr>
        <w:widowControl w:val="0"/>
        <w:rPr>
          <w:rStyle w:val="Emphasis"/>
          <w:i w:val="0"/>
          <w:iCs/>
          <w:color w:val="000000"/>
          <w:szCs w:val="22"/>
        </w:rPr>
      </w:pPr>
    </w:p>
    <w:p w14:paraId="76BC3958" w14:textId="77777777" w:rsidR="00B414D8" w:rsidRPr="00453757" w:rsidRDefault="00534EFA">
      <w:pPr>
        <w:widowControl w:val="0"/>
        <w:rPr>
          <w:rStyle w:val="Emphasis"/>
          <w:i w:val="0"/>
          <w:iCs/>
          <w:color w:val="000000"/>
          <w:szCs w:val="22"/>
        </w:rPr>
      </w:pPr>
      <w:r w:rsidRPr="00453757">
        <w:rPr>
          <w:rStyle w:val="Emphasis"/>
          <w:i w:val="0"/>
          <w:iCs/>
          <w:color w:val="000000"/>
          <w:szCs w:val="22"/>
          <w:u w:val="single"/>
        </w:rPr>
        <w:t>Aumento de peso</w:t>
      </w:r>
    </w:p>
    <w:p w14:paraId="2DF0DA75" w14:textId="77777777" w:rsidR="00B414D8" w:rsidRPr="00453757" w:rsidRDefault="00B414D8">
      <w:pPr>
        <w:widowControl w:val="0"/>
        <w:rPr>
          <w:rFonts w:eastAsia="Times New Roman"/>
          <w:color w:val="000000"/>
          <w:szCs w:val="22"/>
        </w:rPr>
      </w:pPr>
    </w:p>
    <w:p w14:paraId="0BF98D27" w14:textId="77777777" w:rsidR="00B414D8" w:rsidRPr="00453757" w:rsidRDefault="00534EFA">
      <w:pPr>
        <w:widowControl w:val="0"/>
        <w:rPr>
          <w:rStyle w:val="Emphasis"/>
          <w:i w:val="0"/>
          <w:iCs/>
          <w:color w:val="000000"/>
          <w:szCs w:val="22"/>
        </w:rPr>
      </w:pPr>
      <w:r w:rsidRPr="00453757">
        <w:rPr>
          <w:rFonts w:eastAsia="Times New Roman"/>
          <w:color w:val="000000"/>
          <w:szCs w:val="22"/>
        </w:rPr>
        <w:t xml:space="preserve">El aumento de peso se suele dar en pacientes esquizofrénicos en tratamiento con antipsicóticos que se sabe que causan aumento de peso, comorbilidades, estilo de vida poco saludable, y puede conducir a complicaciones graves. </w:t>
      </w:r>
      <w:r w:rsidRPr="00453757">
        <w:rPr>
          <w:rStyle w:val="Emphasis"/>
          <w:i w:val="0"/>
          <w:iCs/>
          <w:color w:val="000000"/>
          <w:szCs w:val="22"/>
        </w:rPr>
        <w:t>El aumento de peso ha sido notificado después de la comercialización, en pacientes a los que se les ha prescrito aripiprazol oral. Cuando ha ocurrido, ha sido habitualmente en aquellos pacientes con factores de riesgo significativos como antecedentes de diabetes, alteraciones tiroideas o adenoma pituitario. En estudios clínicos no se ha observado que aripiprazol haya inducido un aumento de peso clínicamente significativo (ver sección 4.8).</w:t>
      </w:r>
    </w:p>
    <w:p w14:paraId="7FA8D20D" w14:textId="77777777" w:rsidR="00B414D8" w:rsidRPr="00453757" w:rsidRDefault="00B414D8">
      <w:pPr>
        <w:widowControl w:val="0"/>
        <w:rPr>
          <w:rStyle w:val="Emphasis"/>
          <w:i w:val="0"/>
          <w:iCs/>
          <w:color w:val="000000"/>
          <w:szCs w:val="22"/>
        </w:rPr>
      </w:pPr>
    </w:p>
    <w:p w14:paraId="0A8F4878" w14:textId="77777777" w:rsidR="00B414D8" w:rsidRPr="00453757" w:rsidRDefault="00534EFA">
      <w:pPr>
        <w:widowControl w:val="0"/>
        <w:rPr>
          <w:rStyle w:val="Emphasis"/>
          <w:i w:val="0"/>
          <w:iCs/>
          <w:color w:val="000000"/>
          <w:szCs w:val="22"/>
        </w:rPr>
      </w:pPr>
      <w:r w:rsidRPr="00453757">
        <w:rPr>
          <w:rStyle w:val="Emphasis"/>
          <w:i w:val="0"/>
          <w:iCs/>
          <w:color w:val="000000"/>
          <w:szCs w:val="22"/>
          <w:u w:val="single"/>
        </w:rPr>
        <w:t>Disfagia</w:t>
      </w:r>
    </w:p>
    <w:p w14:paraId="35DBCDEE" w14:textId="77777777" w:rsidR="00B414D8" w:rsidRPr="00453757" w:rsidRDefault="00B414D8">
      <w:pPr>
        <w:widowControl w:val="0"/>
        <w:rPr>
          <w:rStyle w:val="Emphasis"/>
          <w:i w:val="0"/>
          <w:iCs/>
          <w:color w:val="000000"/>
          <w:szCs w:val="22"/>
        </w:rPr>
      </w:pPr>
    </w:p>
    <w:p w14:paraId="4C77EEFD" w14:textId="77777777" w:rsidR="00B414D8" w:rsidRPr="00453757" w:rsidRDefault="00534EFA">
      <w:pPr>
        <w:widowControl w:val="0"/>
        <w:rPr>
          <w:rStyle w:val="Emphasis"/>
          <w:i w:val="0"/>
          <w:iCs/>
          <w:color w:val="000000"/>
          <w:szCs w:val="22"/>
        </w:rPr>
      </w:pPr>
      <w:r w:rsidRPr="00453757">
        <w:rPr>
          <w:rStyle w:val="Emphasis"/>
          <w:i w:val="0"/>
          <w:iCs/>
          <w:color w:val="000000"/>
          <w:szCs w:val="22"/>
        </w:rPr>
        <w:t>La dismotilidad esofágica y la aspiración se han asociado al uso de aripiprazol. Aripiprazol debe utilizarse con precaución en pacientes con riesgo de neumonía por aspiración.</w:t>
      </w:r>
    </w:p>
    <w:p w14:paraId="30183D59" w14:textId="77777777" w:rsidR="00B414D8" w:rsidRPr="00453757" w:rsidRDefault="00B414D8">
      <w:pPr>
        <w:widowControl w:val="0"/>
        <w:rPr>
          <w:rStyle w:val="Emphasis"/>
          <w:i w:val="0"/>
          <w:iCs/>
          <w:color w:val="000000"/>
          <w:szCs w:val="22"/>
        </w:rPr>
      </w:pPr>
    </w:p>
    <w:p w14:paraId="2CF64637" w14:textId="10649CA4" w:rsidR="00B414D8" w:rsidRPr="00453757" w:rsidRDefault="00BF2A30">
      <w:pPr>
        <w:widowControl w:val="0"/>
        <w:rPr>
          <w:iCs/>
          <w:color w:val="000000"/>
          <w:szCs w:val="22"/>
          <w:u w:val="single"/>
        </w:rPr>
      </w:pPr>
      <w:r w:rsidRPr="00453757">
        <w:rPr>
          <w:iCs/>
          <w:color w:val="000000"/>
          <w:szCs w:val="22"/>
          <w:u w:val="single"/>
        </w:rPr>
        <w:t>Trastorno asociado al juego</w:t>
      </w:r>
      <w:r w:rsidRPr="00453757" w:rsidDel="00BF2A30">
        <w:rPr>
          <w:iCs/>
          <w:color w:val="000000"/>
          <w:szCs w:val="22"/>
          <w:u w:val="single"/>
        </w:rPr>
        <w:t xml:space="preserve"> </w:t>
      </w:r>
      <w:r w:rsidR="00534EFA" w:rsidRPr="00453757">
        <w:rPr>
          <w:iCs/>
          <w:color w:val="000000"/>
          <w:szCs w:val="22"/>
          <w:u w:val="single"/>
        </w:rPr>
        <w:t>y otros trastornos del control de los impulsos</w:t>
      </w:r>
    </w:p>
    <w:p w14:paraId="7EF07F5F" w14:textId="77777777" w:rsidR="00B414D8" w:rsidRPr="00453757" w:rsidRDefault="00B414D8">
      <w:pPr>
        <w:widowControl w:val="0"/>
        <w:rPr>
          <w:iCs/>
          <w:color w:val="000000"/>
          <w:szCs w:val="22"/>
        </w:rPr>
      </w:pPr>
    </w:p>
    <w:p w14:paraId="6B536615" w14:textId="7ED9EB55" w:rsidR="00B414D8" w:rsidRPr="00453757" w:rsidRDefault="00534EFA">
      <w:pPr>
        <w:rPr>
          <w:iCs/>
          <w:color w:val="000000"/>
          <w:szCs w:val="22"/>
        </w:rPr>
      </w:pPr>
      <w:r w:rsidRPr="00453757">
        <w:rPr>
          <w:iCs/>
          <w:color w:val="000000"/>
          <w:szCs w:val="22"/>
        </w:rPr>
        <w:t xml:space="preserve">Los pacientes pueden experimentar un aumento de los impulsos, especialmente los de la adicción al juego, e incapacidad de controlarlos mientras están tomando aripiprazol. Otros impulsos notificados fueron aumento de los impulsos sexuales, compra compulsiva, atracones o ingesta compulsiva y otros comportamientos impulsivos y compulsivos. Es importante que los prescriptores pregunten expresamente a los pacientes o a sus cuidadores sobre la aparición o intensificación de los impulsos de adicción al juego, los impulsos sexuales, la compra compulsiva, los atracones o la ingesta compulsiva, u otros impulsos mientras se está recibiendo el tratamiento con aripiprazol. Cabe observar que los síntomas de control de los impulsos pueden estar asociados al trastorno subyacente; no obstante, en algunos casos, se comunicó que los impulsos cesaron cuando se redujo la dosis o se interrumpió la administración del medicamento. Si no se identifican, los trastornos del control de los impulsos pueden resultar perjudiciales para el paciente o para otras personas. </w:t>
      </w:r>
      <w:r w:rsidRPr="00453757">
        <w:rPr>
          <w:szCs w:val="22"/>
        </w:rPr>
        <w:t>Se debe considerar una reducción de la dosis o una interrupción de la administración del medicamento si en un paciente aparecen dichos impulsos.</w:t>
      </w:r>
      <w:r w:rsidRPr="00453757">
        <w:rPr>
          <w:iCs/>
          <w:color w:val="000000"/>
          <w:szCs w:val="22"/>
        </w:rPr>
        <w:t xml:space="preserve"> (ver sección 4.8).</w:t>
      </w:r>
    </w:p>
    <w:p w14:paraId="79801628" w14:textId="77777777" w:rsidR="00B414D8" w:rsidRPr="00453757" w:rsidRDefault="00B414D8">
      <w:pPr>
        <w:widowControl w:val="0"/>
        <w:rPr>
          <w:rFonts w:eastAsia="Times New Roman"/>
          <w:szCs w:val="22"/>
        </w:rPr>
      </w:pPr>
    </w:p>
    <w:p w14:paraId="41DEF757" w14:textId="77777777" w:rsidR="00B414D8" w:rsidRPr="00453757" w:rsidRDefault="00534EFA">
      <w:pPr>
        <w:widowControl w:val="0"/>
        <w:rPr>
          <w:rFonts w:eastAsia="Times New Roman"/>
          <w:szCs w:val="22"/>
          <w:u w:val="single"/>
        </w:rPr>
      </w:pPr>
      <w:r w:rsidRPr="00453757">
        <w:rPr>
          <w:rFonts w:eastAsia="Times New Roman"/>
          <w:szCs w:val="22"/>
          <w:u w:val="single"/>
        </w:rPr>
        <w:t>Caídas</w:t>
      </w:r>
    </w:p>
    <w:p w14:paraId="21C3935B" w14:textId="77777777" w:rsidR="00B414D8" w:rsidRPr="00453757" w:rsidRDefault="00B414D8">
      <w:pPr>
        <w:widowControl w:val="0"/>
        <w:rPr>
          <w:rFonts w:eastAsia="Times New Roman"/>
          <w:szCs w:val="22"/>
        </w:rPr>
      </w:pPr>
    </w:p>
    <w:p w14:paraId="02EF1818" w14:textId="09261F15" w:rsidR="00C82BA2" w:rsidRPr="00453757" w:rsidRDefault="00C82BA2" w:rsidP="00C82BA2">
      <w:pPr>
        <w:widowControl w:val="0"/>
        <w:rPr>
          <w:rFonts w:eastAsia="Times New Roman"/>
        </w:rPr>
      </w:pPr>
      <w:r w:rsidRPr="00453757">
        <w:rPr>
          <w:rFonts w:eastAsia="Times New Roman"/>
        </w:rPr>
        <w:t xml:space="preserve">Aripiprazol puede causar somnolencia, hipotensión postural, inestabilidad motora y sensorial, lo que podría provocar caídas. Se debe tener precaución al tratar a los pacientes con mayor riesgo, y se debe considerar una dosis inicial más baja (por ejemplo, pacientes </w:t>
      </w:r>
      <w:r w:rsidR="001A7AB4">
        <w:rPr>
          <w:rFonts w:eastAsia="Times New Roman"/>
        </w:rPr>
        <w:t>de edad avanzada</w:t>
      </w:r>
      <w:r w:rsidRPr="00453757">
        <w:rPr>
          <w:rFonts w:eastAsia="Times New Roman"/>
        </w:rPr>
        <w:t xml:space="preserve"> o debilitados; ver sección 4.2).</w:t>
      </w:r>
    </w:p>
    <w:p w14:paraId="74BEE690" w14:textId="77777777" w:rsidR="00B414D8" w:rsidRPr="00453757" w:rsidRDefault="00B414D8"/>
    <w:p w14:paraId="5AA005D1" w14:textId="77777777" w:rsidR="00B414D8" w:rsidRPr="00453757" w:rsidRDefault="00534EFA">
      <w:pPr>
        <w:pStyle w:val="BodytextAgency"/>
        <w:spacing w:after="0" w:line="240" w:lineRule="auto"/>
        <w:rPr>
          <w:rFonts w:ascii="Times New Roman" w:hAnsi="Times New Roman"/>
          <w:sz w:val="22"/>
          <w:szCs w:val="22"/>
          <w:u w:val="single"/>
        </w:rPr>
      </w:pPr>
      <w:r w:rsidRPr="00453757">
        <w:rPr>
          <w:rFonts w:ascii="Times New Roman" w:hAnsi="Times New Roman"/>
          <w:sz w:val="22"/>
          <w:szCs w:val="22"/>
          <w:u w:val="single"/>
        </w:rPr>
        <w:t>Sodio</w:t>
      </w:r>
    </w:p>
    <w:p w14:paraId="480C0528" w14:textId="77777777" w:rsidR="00B414D8" w:rsidRPr="00453757" w:rsidRDefault="00B414D8">
      <w:pPr>
        <w:rPr>
          <w:szCs w:val="22"/>
        </w:rPr>
      </w:pPr>
    </w:p>
    <w:p w14:paraId="102EAE65" w14:textId="3F2A85DC" w:rsidR="00B414D8" w:rsidRPr="00453757" w:rsidRDefault="00534EFA">
      <w:pPr>
        <w:widowControl w:val="0"/>
        <w:rPr>
          <w:rStyle w:val="Emphasis"/>
          <w:i w:val="0"/>
          <w:iCs/>
          <w:color w:val="000000"/>
          <w:szCs w:val="22"/>
        </w:rPr>
      </w:pPr>
      <w:r w:rsidRPr="00453757">
        <w:rPr>
          <w:rStyle w:val="Emphasis"/>
          <w:i w:val="0"/>
          <w:iCs/>
          <w:color w:val="000000"/>
          <w:szCs w:val="22"/>
        </w:rPr>
        <w:t xml:space="preserve">Este medicamento contiene menos de 1 mmol de sodio (23 mg) por dosis; esto es, esencialmente </w:t>
      </w:r>
      <w:r w:rsidR="009F7FEC" w:rsidRPr="00453757">
        <w:t>“</w:t>
      </w:r>
      <w:r w:rsidRPr="00453757">
        <w:rPr>
          <w:rStyle w:val="Emphasis"/>
          <w:i w:val="0"/>
          <w:iCs/>
          <w:color w:val="000000"/>
          <w:szCs w:val="22"/>
        </w:rPr>
        <w:t>exento de sodio</w:t>
      </w:r>
      <w:r w:rsidR="009F7FEC" w:rsidRPr="00453757">
        <w:t>”</w:t>
      </w:r>
      <w:r w:rsidRPr="00453757">
        <w:rPr>
          <w:rStyle w:val="Emphasis"/>
          <w:i w:val="0"/>
          <w:iCs/>
          <w:color w:val="000000"/>
          <w:szCs w:val="22"/>
        </w:rPr>
        <w:t>.</w:t>
      </w:r>
    </w:p>
    <w:p w14:paraId="69E50A84" w14:textId="77777777" w:rsidR="00B414D8" w:rsidRPr="00453757" w:rsidRDefault="00B414D8">
      <w:pPr>
        <w:widowControl w:val="0"/>
        <w:rPr>
          <w:rStyle w:val="Emphasis"/>
          <w:i w:val="0"/>
          <w:iCs/>
          <w:color w:val="000000"/>
          <w:szCs w:val="22"/>
        </w:rPr>
      </w:pPr>
    </w:p>
    <w:p w14:paraId="12D16224" w14:textId="77777777" w:rsidR="00B414D8" w:rsidRPr="00453757" w:rsidRDefault="00534EFA">
      <w:pPr>
        <w:keepNext/>
        <w:widowControl w:val="0"/>
        <w:ind w:left="567" w:hanging="567"/>
        <w:rPr>
          <w:rStyle w:val="Emphasis"/>
          <w:i w:val="0"/>
          <w:iCs/>
          <w:color w:val="000000"/>
          <w:szCs w:val="22"/>
        </w:rPr>
      </w:pPr>
      <w:r w:rsidRPr="00453757">
        <w:rPr>
          <w:rStyle w:val="Emphasis"/>
          <w:b/>
          <w:i w:val="0"/>
          <w:iCs/>
          <w:color w:val="000000"/>
          <w:szCs w:val="22"/>
        </w:rPr>
        <w:t>4.5</w:t>
      </w:r>
      <w:r w:rsidRPr="00453757">
        <w:rPr>
          <w:rStyle w:val="Emphasis"/>
          <w:b/>
          <w:i w:val="0"/>
          <w:iCs/>
          <w:color w:val="000000"/>
          <w:szCs w:val="22"/>
        </w:rPr>
        <w:tab/>
        <w:t>Interacción con otros medicamentos y otras formas de interacción</w:t>
      </w:r>
    </w:p>
    <w:p w14:paraId="05AEC00B" w14:textId="77777777" w:rsidR="00B414D8" w:rsidRPr="00453757" w:rsidRDefault="00B414D8">
      <w:pPr>
        <w:keepNext/>
        <w:widowControl w:val="0"/>
        <w:rPr>
          <w:rStyle w:val="Emphasis"/>
          <w:i w:val="0"/>
          <w:iCs/>
          <w:color w:val="000000"/>
          <w:szCs w:val="22"/>
        </w:rPr>
      </w:pPr>
    </w:p>
    <w:p w14:paraId="1C0A2BFB" w14:textId="77777777" w:rsidR="00B414D8" w:rsidRPr="00453757" w:rsidRDefault="00534EFA">
      <w:pPr>
        <w:widowControl w:val="0"/>
        <w:rPr>
          <w:rStyle w:val="Emphasis"/>
          <w:i w:val="0"/>
          <w:iCs/>
          <w:color w:val="000000"/>
          <w:szCs w:val="22"/>
        </w:rPr>
      </w:pPr>
      <w:r w:rsidRPr="00453757">
        <w:rPr>
          <w:rStyle w:val="Emphasis"/>
          <w:i w:val="0"/>
          <w:iCs/>
          <w:color w:val="000000"/>
          <w:szCs w:val="22"/>
        </w:rPr>
        <w:t>No se han realizado estudios de interacciones con Abilify Maintena. La siguiente información fue obtenida a partir de estudios con aripiprazol oral.</w:t>
      </w:r>
    </w:p>
    <w:p w14:paraId="4D4608AF" w14:textId="77777777" w:rsidR="00B414D8" w:rsidRPr="00453757" w:rsidRDefault="00B414D8">
      <w:pPr>
        <w:widowControl w:val="0"/>
        <w:rPr>
          <w:rStyle w:val="Emphasis"/>
          <w:i w:val="0"/>
          <w:iCs/>
          <w:color w:val="000000"/>
          <w:szCs w:val="22"/>
        </w:rPr>
      </w:pPr>
    </w:p>
    <w:p w14:paraId="12C80CE0" w14:textId="77777777" w:rsidR="00B414D8" w:rsidRPr="00453757" w:rsidRDefault="00534EFA">
      <w:pPr>
        <w:widowControl w:val="0"/>
        <w:rPr>
          <w:rStyle w:val="Emphasis"/>
          <w:i w:val="0"/>
          <w:iCs/>
          <w:color w:val="000000"/>
          <w:szCs w:val="22"/>
        </w:rPr>
      </w:pPr>
      <w:r w:rsidRPr="00453757">
        <w:rPr>
          <w:rStyle w:val="Emphasis"/>
          <w:i w:val="0"/>
          <w:iCs/>
          <w:color w:val="000000"/>
          <w:szCs w:val="22"/>
        </w:rPr>
        <w:t>Debido al antagonismo del receptor α1-adrenérgico, aripiprazol puede aumentar el efecto de ciertos medicamentos antihipertensivos.</w:t>
      </w:r>
    </w:p>
    <w:p w14:paraId="1FA2A50D" w14:textId="77777777" w:rsidR="00B414D8" w:rsidRPr="00453757" w:rsidRDefault="00B414D8">
      <w:pPr>
        <w:widowControl w:val="0"/>
        <w:rPr>
          <w:rStyle w:val="Emphasis"/>
          <w:i w:val="0"/>
          <w:iCs/>
          <w:color w:val="000000"/>
          <w:szCs w:val="22"/>
        </w:rPr>
      </w:pPr>
    </w:p>
    <w:p w14:paraId="3DA295A0" w14:textId="5D5E2203" w:rsidR="00B414D8" w:rsidRPr="00453757" w:rsidRDefault="00534EFA">
      <w:pPr>
        <w:widowControl w:val="0"/>
        <w:rPr>
          <w:rStyle w:val="Emphasis"/>
          <w:i w:val="0"/>
          <w:iCs/>
          <w:color w:val="000000"/>
          <w:szCs w:val="22"/>
        </w:rPr>
      </w:pPr>
      <w:r w:rsidRPr="00453757">
        <w:rPr>
          <w:rStyle w:val="Emphasis"/>
          <w:i w:val="0"/>
          <w:iCs/>
          <w:color w:val="000000"/>
          <w:szCs w:val="22"/>
        </w:rPr>
        <w:t xml:space="preserve">Debido a la acción principal de aripiprazol sobre el </w:t>
      </w:r>
      <w:r w:rsidR="00CC425E" w:rsidRPr="00453757">
        <w:rPr>
          <w:rStyle w:val="Emphasis"/>
          <w:i w:val="0"/>
          <w:color w:val="000000"/>
          <w:szCs w:val="22"/>
        </w:rPr>
        <w:t>sistema nervioso central</w:t>
      </w:r>
      <w:r w:rsidR="00CC425E" w:rsidRPr="00453757">
        <w:rPr>
          <w:rStyle w:val="Emphasis"/>
          <w:iCs/>
          <w:color w:val="000000"/>
          <w:szCs w:val="22"/>
        </w:rPr>
        <w:t xml:space="preserve"> </w:t>
      </w:r>
      <w:r w:rsidR="009F7FEC" w:rsidRPr="00453757">
        <w:rPr>
          <w:rStyle w:val="Emphasis"/>
          <w:i w:val="0"/>
          <w:color w:val="000000"/>
          <w:szCs w:val="22"/>
        </w:rPr>
        <w:t>(</w:t>
      </w:r>
      <w:r w:rsidRPr="00453757">
        <w:rPr>
          <w:rStyle w:val="Emphasis"/>
          <w:i w:val="0"/>
          <w:iCs/>
          <w:color w:val="000000"/>
          <w:szCs w:val="22"/>
        </w:rPr>
        <w:t>SNC</w:t>
      </w:r>
      <w:r w:rsidR="009F7FEC" w:rsidRPr="00453757">
        <w:rPr>
          <w:rStyle w:val="Emphasis"/>
          <w:i w:val="0"/>
          <w:iCs/>
          <w:color w:val="000000"/>
          <w:szCs w:val="22"/>
        </w:rPr>
        <w:t>)</w:t>
      </w:r>
      <w:r w:rsidRPr="00453757">
        <w:rPr>
          <w:rStyle w:val="Emphasis"/>
          <w:i w:val="0"/>
          <w:iCs/>
          <w:color w:val="000000"/>
          <w:szCs w:val="22"/>
        </w:rPr>
        <w:t>, se debe tener precaución al administrar aripiprazol en combinación con alcohol u otros medicamentos del SNC con efectos adversos que se solapan, como la sedación (ver sección 4.8).</w:t>
      </w:r>
    </w:p>
    <w:p w14:paraId="2152F3EB" w14:textId="77777777" w:rsidR="00B414D8" w:rsidRPr="00453757" w:rsidRDefault="00B414D8">
      <w:pPr>
        <w:widowControl w:val="0"/>
        <w:rPr>
          <w:rStyle w:val="Emphasis"/>
          <w:i w:val="0"/>
          <w:iCs/>
          <w:color w:val="000000"/>
          <w:szCs w:val="22"/>
        </w:rPr>
      </w:pPr>
    </w:p>
    <w:p w14:paraId="06643B37" w14:textId="77777777" w:rsidR="00B414D8" w:rsidRPr="00453757" w:rsidRDefault="00534EFA">
      <w:pPr>
        <w:widowControl w:val="0"/>
        <w:rPr>
          <w:rStyle w:val="Emphasis"/>
          <w:i w:val="0"/>
          <w:iCs/>
          <w:color w:val="000000"/>
          <w:szCs w:val="22"/>
        </w:rPr>
      </w:pPr>
      <w:r w:rsidRPr="00453757">
        <w:rPr>
          <w:rStyle w:val="Emphasis"/>
          <w:i w:val="0"/>
          <w:iCs/>
          <w:color w:val="000000"/>
          <w:szCs w:val="22"/>
        </w:rPr>
        <w:t>Debe utilizarse con precaución la administración concomitante de aripiprazol con otros medicamentos que produzcan prolongación del intervalo QT o trastornos electrolíticos.</w:t>
      </w:r>
    </w:p>
    <w:p w14:paraId="4E407356" w14:textId="77777777" w:rsidR="00B414D8" w:rsidRPr="00453757" w:rsidRDefault="00B414D8">
      <w:pPr>
        <w:widowControl w:val="0"/>
        <w:rPr>
          <w:rStyle w:val="Emphasis"/>
          <w:i w:val="0"/>
          <w:iCs/>
          <w:color w:val="000000"/>
          <w:szCs w:val="22"/>
        </w:rPr>
      </w:pPr>
    </w:p>
    <w:p w14:paraId="19959997" w14:textId="77777777" w:rsidR="00B414D8" w:rsidRPr="00453757" w:rsidRDefault="00534EFA">
      <w:pPr>
        <w:widowControl w:val="0"/>
        <w:rPr>
          <w:rStyle w:val="Emphasis"/>
          <w:i w:val="0"/>
          <w:iCs/>
          <w:color w:val="000000"/>
          <w:szCs w:val="22"/>
          <w:u w:val="single"/>
        </w:rPr>
      </w:pPr>
      <w:r w:rsidRPr="00453757">
        <w:rPr>
          <w:rStyle w:val="Emphasis"/>
          <w:i w:val="0"/>
          <w:iCs/>
          <w:color w:val="000000"/>
          <w:szCs w:val="22"/>
          <w:u w:val="single"/>
        </w:rPr>
        <w:t>Interacción de otros medicamentos con aripiprazol</w:t>
      </w:r>
    </w:p>
    <w:p w14:paraId="1B31E630" w14:textId="77777777" w:rsidR="00B414D8" w:rsidRPr="00453757" w:rsidRDefault="00B414D8">
      <w:pPr>
        <w:widowControl w:val="0"/>
        <w:rPr>
          <w:rStyle w:val="Emphasis"/>
          <w:i w:val="0"/>
          <w:iCs/>
          <w:color w:val="000000"/>
          <w:szCs w:val="22"/>
        </w:rPr>
      </w:pPr>
    </w:p>
    <w:p w14:paraId="645878FB" w14:textId="77777777" w:rsidR="00B414D8" w:rsidRPr="00453757" w:rsidRDefault="00534EFA">
      <w:pPr>
        <w:widowControl w:val="0"/>
        <w:rPr>
          <w:rStyle w:val="Emphasis"/>
          <w:i w:val="0"/>
          <w:iCs/>
          <w:color w:val="000000"/>
          <w:szCs w:val="22"/>
        </w:rPr>
      </w:pPr>
      <w:r w:rsidRPr="00453757">
        <w:rPr>
          <w:rStyle w:val="Emphasis"/>
          <w:iCs/>
          <w:color w:val="000000"/>
          <w:szCs w:val="22"/>
        </w:rPr>
        <w:t>Quinidina y otros inhibidores potentes de la CYP2D6</w:t>
      </w:r>
    </w:p>
    <w:p w14:paraId="31262235" w14:textId="77777777" w:rsidR="00B414D8" w:rsidRPr="00453757" w:rsidRDefault="00534EFA">
      <w:pPr>
        <w:widowControl w:val="0"/>
        <w:rPr>
          <w:rStyle w:val="Emphasis"/>
          <w:i w:val="0"/>
          <w:iCs/>
          <w:color w:val="000000"/>
          <w:szCs w:val="22"/>
        </w:rPr>
      </w:pPr>
      <w:r w:rsidRPr="00453757">
        <w:rPr>
          <w:rStyle w:val="Emphasis"/>
          <w:i w:val="0"/>
          <w:iCs/>
          <w:color w:val="000000"/>
          <w:szCs w:val="22"/>
        </w:rPr>
        <w:t>En un estudio clínico de aripiprazol oral en sujetos sanos, un inhibidor potente de la CYP2D6 (quinidina) aumentó el AUC en un 107 %, mientras que no produjo cambios en la C</w:t>
      </w:r>
      <w:r w:rsidRPr="00453757">
        <w:rPr>
          <w:rStyle w:val="Emphasis"/>
          <w:i w:val="0"/>
          <w:iCs/>
          <w:color w:val="000000"/>
          <w:szCs w:val="22"/>
          <w:vertAlign w:val="subscript"/>
        </w:rPr>
        <w:t>max</w:t>
      </w:r>
      <w:r w:rsidRPr="00453757">
        <w:rPr>
          <w:rStyle w:val="Emphasis"/>
          <w:i w:val="0"/>
          <w:iCs/>
          <w:color w:val="000000"/>
          <w:szCs w:val="22"/>
        </w:rPr>
        <w:t>. El AUC y la C</w:t>
      </w:r>
      <w:r w:rsidRPr="00453757">
        <w:rPr>
          <w:rStyle w:val="Emphasis"/>
          <w:i w:val="0"/>
          <w:iCs/>
          <w:color w:val="000000"/>
          <w:szCs w:val="22"/>
          <w:vertAlign w:val="subscript"/>
        </w:rPr>
        <w:t>max</w:t>
      </w:r>
      <w:r w:rsidRPr="00453757">
        <w:rPr>
          <w:rStyle w:val="Emphasis"/>
          <w:i w:val="0"/>
          <w:iCs/>
          <w:color w:val="000000"/>
          <w:szCs w:val="22"/>
        </w:rPr>
        <w:t xml:space="preserve"> del dehidroaripiprazol, el metabolito activo, disminuyeron en un 32 % y un 47 %, respectivamente. Es esperable que otros inhibidores potentes de la CYP2D6, como la fluoxetina y la paroxetina, tengan efectos similares y por lo tanto se debe aplicar una reducción de dosis considerando dichas disminuciones (ver sección 4.2).</w:t>
      </w:r>
    </w:p>
    <w:p w14:paraId="1EFB09BF" w14:textId="77777777" w:rsidR="00B414D8" w:rsidRPr="00453757" w:rsidRDefault="00B414D8">
      <w:pPr>
        <w:widowControl w:val="0"/>
        <w:rPr>
          <w:rStyle w:val="Emphasis"/>
          <w:i w:val="0"/>
          <w:iCs/>
          <w:color w:val="000000"/>
          <w:szCs w:val="22"/>
        </w:rPr>
      </w:pPr>
    </w:p>
    <w:p w14:paraId="1FB1AA99" w14:textId="77777777" w:rsidR="00B414D8" w:rsidRPr="00453757" w:rsidRDefault="00534EFA">
      <w:pPr>
        <w:widowControl w:val="0"/>
        <w:rPr>
          <w:rStyle w:val="Emphasis"/>
          <w:i w:val="0"/>
          <w:iCs/>
          <w:color w:val="000000"/>
          <w:szCs w:val="22"/>
        </w:rPr>
      </w:pPr>
      <w:r w:rsidRPr="00453757">
        <w:rPr>
          <w:rStyle w:val="Emphasis"/>
          <w:iCs/>
          <w:color w:val="000000"/>
          <w:szCs w:val="22"/>
        </w:rPr>
        <w:t>Ketoconazol y otros inhibidores potentes de la CYP3A4</w:t>
      </w:r>
    </w:p>
    <w:p w14:paraId="7DEA6A9F" w14:textId="7F4BA5CD" w:rsidR="00B414D8" w:rsidRPr="00453757" w:rsidRDefault="00534EFA">
      <w:pPr>
        <w:widowControl w:val="0"/>
        <w:rPr>
          <w:rStyle w:val="Emphasis"/>
          <w:i w:val="0"/>
          <w:iCs/>
          <w:color w:val="000000"/>
          <w:szCs w:val="22"/>
        </w:rPr>
      </w:pPr>
      <w:r w:rsidRPr="00453757">
        <w:rPr>
          <w:rStyle w:val="Emphasis"/>
          <w:i w:val="0"/>
          <w:iCs/>
          <w:color w:val="000000"/>
          <w:szCs w:val="22"/>
        </w:rPr>
        <w:t>En un estudio clínico de aripiprazol oral en sujetos sanos, un inhibidor potente de la CYP3A4 (ketoconazol) elevó el AUC de aripiprazol y la C</w:t>
      </w:r>
      <w:r w:rsidRPr="00453757">
        <w:rPr>
          <w:rStyle w:val="Emphasis"/>
          <w:i w:val="0"/>
          <w:iCs/>
          <w:color w:val="000000"/>
          <w:szCs w:val="22"/>
          <w:vertAlign w:val="subscript"/>
        </w:rPr>
        <w:t>max</w:t>
      </w:r>
      <w:r w:rsidRPr="00453757">
        <w:rPr>
          <w:rStyle w:val="Emphasis"/>
          <w:i w:val="0"/>
          <w:iCs/>
          <w:color w:val="000000"/>
          <w:szCs w:val="22"/>
        </w:rPr>
        <w:t xml:space="preserve"> en un 63 % y un 37 %, respectivamente; y aumentó el AUC y la C</w:t>
      </w:r>
      <w:r w:rsidRPr="00453757">
        <w:rPr>
          <w:rStyle w:val="Emphasis"/>
          <w:i w:val="0"/>
          <w:iCs/>
          <w:color w:val="000000"/>
          <w:szCs w:val="22"/>
          <w:vertAlign w:val="subscript"/>
        </w:rPr>
        <w:t xml:space="preserve">max </w:t>
      </w:r>
      <w:r w:rsidRPr="00453757">
        <w:rPr>
          <w:rStyle w:val="Emphasis"/>
          <w:i w:val="0"/>
          <w:iCs/>
          <w:color w:val="000000"/>
          <w:szCs w:val="22"/>
        </w:rPr>
        <w:t>del dehidroaripiprazol en un 77 % y un 43 %, respectivamente. En metabolizadores lentos de la CYP2D6, el empleo concomitante de inhibidores potentes de la CYP3A4 puede dar lugar a concentraciones plasmáticas más altas de aripiprazol, en comparación con los metabolizadores rápidos de la CYP2D6 (ver sección 4.2). Cuando se considere la administración concomitante de ketoconazol u otros inhibidores potentes de la CYP3A4 con aripiprazol, los posibles beneficios deberán ser mayores que los posibles riesgos para el paciente. Cabe esperar que otros inhibidores potentes de la CYP3A4, como itraconazol y los inhibidores de la proteasa VIH, tengan efectos similares y, por lo tanto, se debe aplicar una reducción de la dosis acorde con los datos anteriores (ver sección 4.2). Cuando se interrumpe el inhibidor de la CYP2D6 o la CYP3A4, se debe aumentar la dosis de aripiprazol a la dosis previa al inicio del tratamiento concomitante. Cuando se emplean inhibidores débiles de la CYP3A4 (</w:t>
      </w:r>
      <w:r w:rsidR="009F7FEC" w:rsidRPr="00453757">
        <w:rPr>
          <w:rStyle w:val="Emphasis"/>
          <w:i w:val="0"/>
          <w:iCs/>
          <w:color w:val="000000"/>
          <w:szCs w:val="22"/>
        </w:rPr>
        <w:t>p</w:t>
      </w:r>
      <w:r w:rsidR="002C022F" w:rsidRPr="00453757">
        <w:rPr>
          <w:rStyle w:val="Emphasis"/>
          <w:i w:val="0"/>
          <w:iCs/>
          <w:color w:val="000000"/>
          <w:szCs w:val="22"/>
        </w:rPr>
        <w:t>.</w:t>
      </w:r>
      <w:r w:rsidR="009F7FEC" w:rsidRPr="00453757">
        <w:rPr>
          <w:rStyle w:val="Emphasis"/>
          <w:i w:val="0"/>
          <w:iCs/>
          <w:color w:val="000000"/>
          <w:szCs w:val="22"/>
        </w:rPr>
        <w:t> </w:t>
      </w:r>
      <w:r w:rsidRPr="00453757">
        <w:rPr>
          <w:rStyle w:val="Emphasis"/>
          <w:i w:val="0"/>
          <w:iCs/>
          <w:color w:val="000000"/>
          <w:szCs w:val="22"/>
        </w:rPr>
        <w:t>ej.</w:t>
      </w:r>
      <w:r w:rsidR="009F7FEC" w:rsidRPr="00453757">
        <w:rPr>
          <w:rStyle w:val="Emphasis"/>
          <w:i w:val="0"/>
          <w:iCs/>
          <w:color w:val="000000"/>
          <w:szCs w:val="22"/>
        </w:rPr>
        <w:t>,</w:t>
      </w:r>
      <w:r w:rsidRPr="00453757">
        <w:rPr>
          <w:rStyle w:val="Emphasis"/>
          <w:i w:val="0"/>
          <w:iCs/>
          <w:color w:val="000000"/>
          <w:szCs w:val="22"/>
        </w:rPr>
        <w:t xml:space="preserve"> diltiazem) o de la CYP2D6 (</w:t>
      </w:r>
      <w:r w:rsidR="009F7FEC" w:rsidRPr="00453757">
        <w:rPr>
          <w:rStyle w:val="Emphasis"/>
          <w:i w:val="0"/>
          <w:iCs/>
          <w:color w:val="000000"/>
          <w:szCs w:val="22"/>
        </w:rPr>
        <w:t>p</w:t>
      </w:r>
      <w:r w:rsidR="002C022F" w:rsidRPr="00453757">
        <w:rPr>
          <w:rStyle w:val="Emphasis"/>
          <w:i w:val="0"/>
          <w:iCs/>
          <w:color w:val="000000"/>
          <w:szCs w:val="22"/>
        </w:rPr>
        <w:t>.</w:t>
      </w:r>
      <w:r w:rsidR="009F7FEC" w:rsidRPr="00453757">
        <w:rPr>
          <w:rStyle w:val="Emphasis"/>
          <w:i w:val="0"/>
          <w:iCs/>
          <w:color w:val="000000"/>
          <w:szCs w:val="22"/>
        </w:rPr>
        <w:t> ej.,</w:t>
      </w:r>
      <w:r w:rsidRPr="00453757">
        <w:rPr>
          <w:rStyle w:val="Emphasis"/>
          <w:i w:val="0"/>
          <w:iCs/>
          <w:color w:val="000000"/>
          <w:szCs w:val="22"/>
        </w:rPr>
        <w:t xml:space="preserve"> escitalopram) de forma concomitante con aripiprazol, es esperable que se produzcan pequeños aumentos de la concentración plasmática de aripiprazol.</w:t>
      </w:r>
    </w:p>
    <w:p w14:paraId="25095B10" w14:textId="77777777" w:rsidR="00B414D8" w:rsidRPr="00453757" w:rsidRDefault="00B414D8">
      <w:pPr>
        <w:widowControl w:val="0"/>
        <w:rPr>
          <w:rStyle w:val="Emphasis"/>
          <w:i w:val="0"/>
          <w:iCs/>
          <w:color w:val="000000"/>
          <w:szCs w:val="22"/>
        </w:rPr>
      </w:pPr>
    </w:p>
    <w:p w14:paraId="72F72DAE" w14:textId="77777777" w:rsidR="00B414D8" w:rsidRPr="00453757" w:rsidRDefault="00534EFA">
      <w:pPr>
        <w:widowControl w:val="0"/>
        <w:rPr>
          <w:rStyle w:val="Emphasis"/>
          <w:i w:val="0"/>
          <w:iCs/>
          <w:color w:val="000000"/>
          <w:szCs w:val="22"/>
        </w:rPr>
      </w:pPr>
      <w:r w:rsidRPr="00453757">
        <w:rPr>
          <w:rStyle w:val="Emphasis"/>
          <w:iCs/>
          <w:color w:val="000000"/>
          <w:szCs w:val="22"/>
        </w:rPr>
        <w:t>Carbamezapina y otros inductores de la CYP3A4</w:t>
      </w:r>
    </w:p>
    <w:p w14:paraId="0FA0673F" w14:textId="464B054D" w:rsidR="00B414D8" w:rsidRPr="00453757" w:rsidRDefault="00534EFA">
      <w:pPr>
        <w:widowControl w:val="0"/>
        <w:rPr>
          <w:rStyle w:val="Emphasis"/>
          <w:i w:val="0"/>
          <w:iCs/>
          <w:color w:val="000000"/>
          <w:szCs w:val="22"/>
        </w:rPr>
      </w:pPr>
      <w:r w:rsidRPr="00560E92">
        <w:rPr>
          <w:rStyle w:val="BMSHeading3Char"/>
          <w:rFonts w:ascii="Times New Roman" w:hAnsi="Times New Roman"/>
          <w:b w:val="0"/>
          <w:sz w:val="22"/>
          <w:szCs w:val="22"/>
          <w:lang w:val="fr-FR"/>
        </w:rPr>
        <w:t xml:space="preserve">Después de la administración concomitante de carbamezapina, un inductor potente de la CYP3A4, y aripiprazol </w:t>
      </w:r>
      <w:r w:rsidRPr="00453757">
        <w:rPr>
          <w:rStyle w:val="Emphasis"/>
          <w:i w:val="0"/>
          <w:iCs/>
          <w:color w:val="000000"/>
          <w:szCs w:val="22"/>
        </w:rPr>
        <w:t>oral, a pacientes con esquizofrenia o trastorno esquizoafectivo, las medias geométricas de la C</w:t>
      </w:r>
      <w:r w:rsidRPr="00453757">
        <w:rPr>
          <w:rStyle w:val="Emphasis"/>
          <w:i w:val="0"/>
          <w:iCs/>
          <w:color w:val="000000"/>
          <w:szCs w:val="22"/>
          <w:vertAlign w:val="subscript"/>
        </w:rPr>
        <w:t>max</w:t>
      </w:r>
      <w:r w:rsidRPr="00453757">
        <w:rPr>
          <w:rStyle w:val="Emphasis"/>
          <w:i w:val="0"/>
          <w:iCs/>
          <w:color w:val="000000"/>
          <w:szCs w:val="22"/>
        </w:rPr>
        <w:t xml:space="preserve"> y el AUC para aripiprazol fueron un 68 % y un 73 % más bajos respectivamente, en comparación con la administración de aripiprazol oral (30 mg) en monoterapia. Asimismo, las medias geométricas de la C</w:t>
      </w:r>
      <w:r w:rsidRPr="00453757">
        <w:rPr>
          <w:rStyle w:val="Emphasis"/>
          <w:i w:val="0"/>
          <w:iCs/>
          <w:color w:val="000000"/>
          <w:szCs w:val="22"/>
          <w:vertAlign w:val="subscript"/>
        </w:rPr>
        <w:t>max</w:t>
      </w:r>
      <w:r w:rsidRPr="00453757">
        <w:rPr>
          <w:rStyle w:val="Emphasis"/>
          <w:i w:val="0"/>
          <w:iCs/>
          <w:color w:val="000000"/>
          <w:szCs w:val="22"/>
        </w:rPr>
        <w:t xml:space="preserve"> y el AUC para el dehidroaripiprazol, después de la administración concomitante de carbamazepina, fueron un 69 % y un 71 % más bajos respectivamente, que los obtenidos después del tratamiento con aripiprazol oral en monoterapia. Cabe esperar que la administración concomitante de Abilify Maintena </w:t>
      </w:r>
      <w:r w:rsidR="002042DC" w:rsidRPr="00453757">
        <w:rPr>
          <w:iCs/>
          <w:color w:val="000000"/>
          <w:szCs w:val="22"/>
        </w:rPr>
        <w:t xml:space="preserve">400 mg/300 mg </w:t>
      </w:r>
      <w:r w:rsidRPr="00453757">
        <w:rPr>
          <w:rStyle w:val="Emphasis"/>
          <w:i w:val="0"/>
          <w:iCs/>
          <w:color w:val="000000"/>
          <w:szCs w:val="22"/>
        </w:rPr>
        <w:t xml:space="preserve">y otros inductores de la CYP3A4 </w:t>
      </w:r>
      <w:r w:rsidRPr="00453757">
        <w:rPr>
          <w:rStyle w:val="Emphasis"/>
          <w:i w:val="0"/>
          <w:iCs/>
          <w:color w:val="000000"/>
          <w:szCs w:val="22"/>
        </w:rPr>
        <w:lastRenderedPageBreak/>
        <w:t>(como rifampicina, rifabutina, fenitoína, fenobarbital, primidona, efavirenz, nevirapina y la hierba de San Juan) tengan efectos similares. Se debe evitar el empleo concomitante de inductores de la CYP3A4 con Abilify Maintena</w:t>
      </w:r>
      <w:r w:rsidR="002042DC" w:rsidRPr="00453757">
        <w:rPr>
          <w:rStyle w:val="Emphasis"/>
          <w:i w:val="0"/>
          <w:iCs/>
          <w:color w:val="000000"/>
          <w:szCs w:val="22"/>
        </w:rPr>
        <w:t xml:space="preserve"> </w:t>
      </w:r>
      <w:r w:rsidR="002042DC" w:rsidRPr="00453757">
        <w:rPr>
          <w:iCs/>
          <w:color w:val="000000"/>
          <w:szCs w:val="22"/>
        </w:rPr>
        <w:t>400 mg/300 mg</w:t>
      </w:r>
      <w:r w:rsidRPr="00453757">
        <w:rPr>
          <w:rStyle w:val="Emphasis"/>
          <w:i w:val="0"/>
          <w:iCs/>
          <w:color w:val="000000"/>
          <w:szCs w:val="22"/>
        </w:rPr>
        <w:t>, debido a que los niveles de aripiprazol en sangre disminuyen y pueden caer por debajo de los niveles efectivos.</w:t>
      </w:r>
    </w:p>
    <w:p w14:paraId="17A59941" w14:textId="77777777" w:rsidR="00B414D8" w:rsidRPr="00453757" w:rsidRDefault="00B414D8">
      <w:pPr>
        <w:widowControl w:val="0"/>
        <w:rPr>
          <w:rStyle w:val="Emphasis"/>
          <w:i w:val="0"/>
          <w:iCs/>
          <w:color w:val="000000"/>
          <w:szCs w:val="22"/>
        </w:rPr>
      </w:pPr>
    </w:p>
    <w:p w14:paraId="46F52363" w14:textId="77777777" w:rsidR="00B414D8" w:rsidRPr="00453757" w:rsidRDefault="00534EFA">
      <w:pPr>
        <w:keepNext/>
        <w:widowControl w:val="0"/>
        <w:rPr>
          <w:rFonts w:eastAsia="Times New Roman"/>
          <w:i/>
          <w:color w:val="000000"/>
          <w:szCs w:val="22"/>
        </w:rPr>
      </w:pPr>
      <w:r w:rsidRPr="00453757">
        <w:rPr>
          <w:rFonts w:eastAsia="Times New Roman"/>
          <w:i/>
          <w:color w:val="000000"/>
          <w:szCs w:val="22"/>
        </w:rPr>
        <w:t>Síndrome serotoninérgico</w:t>
      </w:r>
    </w:p>
    <w:p w14:paraId="455B5F76" w14:textId="1424AC13" w:rsidR="00B414D8" w:rsidRPr="00453757" w:rsidRDefault="00534EFA">
      <w:pPr>
        <w:widowControl w:val="0"/>
        <w:rPr>
          <w:rFonts w:eastAsia="Times New Roman"/>
          <w:color w:val="000000"/>
          <w:szCs w:val="22"/>
        </w:rPr>
      </w:pPr>
      <w:r w:rsidRPr="00453757">
        <w:rPr>
          <w:rFonts w:eastAsia="Times New Roman"/>
          <w:color w:val="000000"/>
          <w:szCs w:val="22"/>
        </w:rPr>
        <w:t>Se han notificado casos de síndrome serotoninérgico en pacientes en tratamiento con aripiprazol, se pueden producir signos y síntomas de esta alteración especialmente con el empleo concomitante con otros medicamentos serotoninérgicos, como inhibidores selectivos de la recaptación de serotonina/inhibidores de la recaptación de serotonina-noradrenalina (ISRS/ISRN) o con medicamentos que se sabe que aumentan la concentración de aripiprazol (ver sección 4.8).</w:t>
      </w:r>
    </w:p>
    <w:p w14:paraId="5D6A0B2E" w14:textId="77777777" w:rsidR="00B414D8" w:rsidRPr="00453757" w:rsidRDefault="00B414D8">
      <w:pPr>
        <w:widowControl w:val="0"/>
        <w:rPr>
          <w:rStyle w:val="Emphasis"/>
          <w:i w:val="0"/>
          <w:iCs/>
          <w:color w:val="000000"/>
          <w:szCs w:val="22"/>
        </w:rPr>
      </w:pPr>
    </w:p>
    <w:p w14:paraId="57BC954E" w14:textId="77777777" w:rsidR="00BF2A30" w:rsidRPr="00453757" w:rsidRDefault="00BF2A30" w:rsidP="003F2F77">
      <w:pPr>
        <w:keepNext/>
        <w:widowControl w:val="0"/>
        <w:ind w:left="567" w:hanging="567"/>
      </w:pPr>
      <w:r w:rsidRPr="00453757">
        <w:rPr>
          <w:b/>
        </w:rPr>
        <w:t>4.6</w:t>
      </w:r>
      <w:r w:rsidRPr="00453757">
        <w:rPr>
          <w:b/>
        </w:rPr>
        <w:tab/>
        <w:t>Fertilidad, embarazo y lactancia</w:t>
      </w:r>
    </w:p>
    <w:p w14:paraId="78B8BF7A" w14:textId="77777777" w:rsidR="00BF2A30" w:rsidRPr="00453757" w:rsidRDefault="00BF2A30" w:rsidP="003F2F77">
      <w:pPr>
        <w:pStyle w:val="paragraph"/>
        <w:keepNext/>
        <w:spacing w:before="0" w:beforeAutospacing="0" w:after="0" w:afterAutospacing="0"/>
        <w:textAlignment w:val="baseline"/>
        <w:rPr>
          <w:rStyle w:val="normaltextrun"/>
          <w:rFonts w:eastAsia="MS Mincho"/>
          <w:sz w:val="22"/>
          <w:szCs w:val="22"/>
          <w:u w:val="single"/>
          <w:lang w:val="es-ES"/>
        </w:rPr>
      </w:pPr>
    </w:p>
    <w:p w14:paraId="6296ABF8" w14:textId="77777777" w:rsidR="00BF2A30" w:rsidRPr="00560E92" w:rsidRDefault="00BF2A30" w:rsidP="003F2F77">
      <w:pPr>
        <w:pStyle w:val="paragraph"/>
        <w:keepNext/>
        <w:spacing w:before="0" w:beforeAutospacing="0" w:after="0" w:afterAutospacing="0"/>
        <w:textAlignment w:val="baseline"/>
        <w:rPr>
          <w:rStyle w:val="normaltextrun"/>
          <w:rFonts w:eastAsia="MS Mincho"/>
          <w:sz w:val="22"/>
          <w:szCs w:val="22"/>
          <w:u w:val="single"/>
          <w:lang w:val="fr-FR"/>
        </w:rPr>
      </w:pPr>
      <w:r w:rsidRPr="00560E92">
        <w:rPr>
          <w:rStyle w:val="normaltextrun"/>
          <w:rFonts w:eastAsia="MS Mincho"/>
          <w:sz w:val="22"/>
          <w:szCs w:val="22"/>
          <w:u w:val="single"/>
          <w:lang w:val="fr-FR"/>
        </w:rPr>
        <w:t>Mujeres en edad fértil</w:t>
      </w:r>
    </w:p>
    <w:p w14:paraId="495044A6" w14:textId="77777777" w:rsidR="00BF2A30" w:rsidRPr="00560E92" w:rsidRDefault="00BF2A30" w:rsidP="003F2F77">
      <w:pPr>
        <w:pStyle w:val="paragraph"/>
        <w:keepNext/>
        <w:spacing w:before="0" w:beforeAutospacing="0" w:after="0" w:afterAutospacing="0"/>
        <w:textAlignment w:val="baseline"/>
        <w:rPr>
          <w:sz w:val="22"/>
          <w:szCs w:val="22"/>
          <w:lang w:val="fr-FR"/>
        </w:rPr>
      </w:pPr>
    </w:p>
    <w:p w14:paraId="2766824D" w14:textId="79C59B13" w:rsidR="00BF2A30" w:rsidRPr="00560E92" w:rsidRDefault="00BF2A30" w:rsidP="00BF2A30">
      <w:pPr>
        <w:pStyle w:val="paragraph"/>
        <w:spacing w:before="0" w:beforeAutospacing="0" w:after="0" w:afterAutospacing="0"/>
        <w:textAlignment w:val="baseline"/>
        <w:rPr>
          <w:rStyle w:val="normaltextrun"/>
          <w:rFonts w:eastAsia="MS Mincho"/>
          <w:i/>
          <w:iCs/>
          <w:sz w:val="22"/>
          <w:szCs w:val="22"/>
          <w:lang w:val="fr-FR"/>
        </w:rPr>
      </w:pPr>
      <w:r w:rsidRPr="00560E92">
        <w:rPr>
          <w:rStyle w:val="normaltextrun"/>
          <w:rFonts w:eastAsia="MS Mincho"/>
          <w:sz w:val="22"/>
          <w:szCs w:val="22"/>
          <w:lang w:val="fr-FR"/>
        </w:rPr>
        <w:t>Se espera que la exposición plasmática al aripiprazol tras una dosis única de Abilify Maintena se mantenga hasta 34 semanas (ver sección 5.2). Esto debe tenerse en cuenta al iniciar el tratamiento en mujeres en edad fértil, considerando un posible embarazo o lactancia</w:t>
      </w:r>
      <w:r w:rsidR="005155DE" w:rsidRPr="00560E92">
        <w:rPr>
          <w:rStyle w:val="normaltextrun"/>
          <w:rFonts w:eastAsia="MS Mincho"/>
          <w:sz w:val="22"/>
          <w:szCs w:val="22"/>
          <w:lang w:val="fr-FR"/>
        </w:rPr>
        <w:t xml:space="preserve"> en el futuro</w:t>
      </w:r>
      <w:r w:rsidRPr="00560E92">
        <w:rPr>
          <w:rStyle w:val="normaltextrun"/>
          <w:rFonts w:eastAsia="MS Mincho"/>
          <w:sz w:val="22"/>
          <w:szCs w:val="22"/>
          <w:lang w:val="fr-FR"/>
        </w:rPr>
        <w:t>. Abilify Maintena sólo debe utilizarse en mujeres que planeen quedarse embarazadas si es claramente necesario</w:t>
      </w:r>
      <w:r w:rsidRPr="00560E92">
        <w:rPr>
          <w:rStyle w:val="normaltextrun"/>
          <w:rFonts w:eastAsia="MS Mincho"/>
          <w:i/>
          <w:iCs/>
          <w:sz w:val="22"/>
          <w:szCs w:val="22"/>
          <w:lang w:val="fr-FR"/>
        </w:rPr>
        <w:t>.</w:t>
      </w:r>
    </w:p>
    <w:p w14:paraId="22A19054" w14:textId="77777777" w:rsidR="00BF2A30" w:rsidRPr="00453757" w:rsidRDefault="00BF2A30" w:rsidP="00BF2A30">
      <w:pPr>
        <w:widowControl w:val="0"/>
      </w:pPr>
    </w:p>
    <w:p w14:paraId="2B2A9D84" w14:textId="77777777" w:rsidR="00BF2A30" w:rsidRPr="00453757" w:rsidRDefault="00BF2A30" w:rsidP="003F2F77">
      <w:pPr>
        <w:keepNext/>
        <w:widowControl w:val="0"/>
      </w:pPr>
      <w:r w:rsidRPr="00453757">
        <w:rPr>
          <w:u w:val="single"/>
        </w:rPr>
        <w:t>Embarazo</w:t>
      </w:r>
    </w:p>
    <w:p w14:paraId="1CE990DF" w14:textId="77777777" w:rsidR="00BF2A30" w:rsidRPr="00453757" w:rsidRDefault="00BF2A30" w:rsidP="003F2F77">
      <w:pPr>
        <w:keepNext/>
        <w:autoSpaceDE w:val="0"/>
        <w:autoSpaceDN w:val="0"/>
        <w:adjustRightInd w:val="0"/>
        <w:rPr>
          <w:rFonts w:eastAsia="Times New Roman"/>
        </w:rPr>
      </w:pPr>
    </w:p>
    <w:p w14:paraId="47676C2A" w14:textId="6E0EAC05" w:rsidR="00BF2A30" w:rsidRPr="00453757" w:rsidRDefault="00BF2A30" w:rsidP="00BF2A30">
      <w:pPr>
        <w:autoSpaceDE w:val="0"/>
        <w:autoSpaceDN w:val="0"/>
        <w:adjustRightInd w:val="0"/>
        <w:rPr>
          <w:rFonts w:eastAsia="Times New Roman"/>
        </w:rPr>
      </w:pPr>
      <w:r w:rsidRPr="00453757">
        <w:rPr>
          <w:rFonts w:eastAsia="Times New Roman"/>
        </w:rPr>
        <w:t xml:space="preserve">No hay estudios bien controlados y adecuados de aripiprazol en mujeres embarazadas. Aunque se han notificado anomalías congénitas, no se ha podido establecer una relación causal con aripiprazol. Los estudios realizados en </w:t>
      </w:r>
      <w:proofErr w:type="gramStart"/>
      <w:r w:rsidRPr="00453757">
        <w:rPr>
          <w:rFonts w:eastAsia="Times New Roman"/>
        </w:rPr>
        <w:t>animales,</w:t>
      </w:r>
      <w:proofErr w:type="gramEnd"/>
      <w:r w:rsidRPr="00453757">
        <w:rPr>
          <w:rFonts w:eastAsia="Times New Roman"/>
        </w:rPr>
        <w:t xml:space="preserve"> no pudieron excluir el potencial de toxicidad en el desarrollo (ver sección 5.3). Se aconseja a las pacientes notificar a sus médicos si están embarazadas o tienen intención de quedarse embarazadas durante el tratamiento con aripiprazol.</w:t>
      </w:r>
    </w:p>
    <w:p w14:paraId="65AD6717" w14:textId="77777777" w:rsidR="00BF2A30" w:rsidRPr="00453757" w:rsidRDefault="00BF2A30" w:rsidP="00BF2A30">
      <w:pPr>
        <w:widowControl w:val="0"/>
        <w:autoSpaceDE w:val="0"/>
        <w:autoSpaceDN w:val="0"/>
        <w:adjustRightInd w:val="0"/>
        <w:rPr>
          <w:rFonts w:eastAsia="Times New Roman"/>
        </w:rPr>
      </w:pPr>
    </w:p>
    <w:p w14:paraId="4858C368" w14:textId="77777777" w:rsidR="00BF2A30" w:rsidRPr="00453757" w:rsidRDefault="00BF2A30" w:rsidP="00BF2A30">
      <w:pPr>
        <w:autoSpaceDE w:val="0"/>
        <w:autoSpaceDN w:val="0"/>
        <w:adjustRightInd w:val="0"/>
        <w:rPr>
          <w:szCs w:val="22"/>
        </w:rPr>
      </w:pPr>
      <w:r w:rsidRPr="00453757">
        <w:rPr>
          <w:rFonts w:eastAsia="Times New Roman"/>
          <w:bCs/>
        </w:rPr>
        <w:t>Los prescriptores deben ser conscientes de las propiedades de la acción prolongada de Abilify Maintena.</w:t>
      </w:r>
      <w:r w:rsidRPr="00453757">
        <w:rPr>
          <w:szCs w:val="22"/>
        </w:rPr>
        <w:t xml:space="preserve"> Se ha detectado aripiprazol en plasma en pacientes adultos hasta 34 semanas después de la administración de una dosis única de la suspensión de liberación prolongada.</w:t>
      </w:r>
    </w:p>
    <w:p w14:paraId="104D55C2" w14:textId="77777777" w:rsidR="00BF2A30" w:rsidRPr="00453757" w:rsidRDefault="00BF2A30" w:rsidP="00BF2A30">
      <w:pPr>
        <w:widowControl w:val="0"/>
        <w:autoSpaceDE w:val="0"/>
        <w:autoSpaceDN w:val="0"/>
        <w:adjustRightInd w:val="0"/>
        <w:rPr>
          <w:rFonts w:eastAsia="Times New Roman"/>
        </w:rPr>
      </w:pPr>
    </w:p>
    <w:p w14:paraId="01DFB950" w14:textId="77777777" w:rsidR="00BF2A30" w:rsidRPr="00453757" w:rsidRDefault="00BF2A30" w:rsidP="00BF2A30">
      <w:pPr>
        <w:widowControl w:val="0"/>
      </w:pPr>
      <w:r w:rsidRPr="00453757">
        <w:t>Los recién nacidos expuestos a antipsicóticos (incluyendo aripiprazol) durante el tercer trimestre del embarazo, corren el riesgo de sufrir reacciones adversas entre las que se incluyen síntomas extrapiramidales y/o síndrome de abstinencia, que pueden variar en gravedad y duración después del nacimiento. Se han notificado casos de síntomas de agitación, hipertonía, hipotonía, temblor, somnolencia, dificultad respiratoria o trastornos alimentarios. Por lo tanto, los recién nacidos deben estar cuidadosamente controlados (ver sección 4.8).</w:t>
      </w:r>
    </w:p>
    <w:p w14:paraId="7ED4F0A0" w14:textId="77777777" w:rsidR="00BF2A30" w:rsidRPr="00453757" w:rsidRDefault="00BF2A30" w:rsidP="00BF2A30"/>
    <w:p w14:paraId="4A201DAB" w14:textId="77777777" w:rsidR="00BF2A30" w:rsidRPr="00453757" w:rsidRDefault="00BF2A30" w:rsidP="00BF2A30">
      <w:pPr>
        <w:rPr>
          <w:iCs/>
        </w:rPr>
      </w:pPr>
      <w:r w:rsidRPr="00453757">
        <w:rPr>
          <w:iCs/>
        </w:rPr>
        <w:t>La exposición materna a Abilify Maintena antes del embarazo y durante el mismo puede provocar reacciones adversas en el recién nacido. Abilify Maintena no debe utilizarse durante el embarazo a menos que sea claramente necesario.</w:t>
      </w:r>
    </w:p>
    <w:p w14:paraId="4D1EF71F" w14:textId="77777777" w:rsidR="00BF2A30" w:rsidRPr="00453757" w:rsidRDefault="00BF2A30" w:rsidP="00BF2A30">
      <w:pPr>
        <w:rPr>
          <w:u w:val="single"/>
        </w:rPr>
      </w:pPr>
    </w:p>
    <w:p w14:paraId="37FB3D79" w14:textId="77777777" w:rsidR="00BF2A30" w:rsidRPr="00453757" w:rsidRDefault="00BF2A30" w:rsidP="003F2F77">
      <w:pPr>
        <w:keepNext/>
        <w:widowControl w:val="0"/>
      </w:pPr>
      <w:r w:rsidRPr="00453757">
        <w:rPr>
          <w:u w:val="single"/>
        </w:rPr>
        <w:t>Lactancia</w:t>
      </w:r>
    </w:p>
    <w:p w14:paraId="3C72234C" w14:textId="77777777" w:rsidR="00BF2A30" w:rsidRPr="00453757" w:rsidRDefault="00BF2A30" w:rsidP="003F2F77">
      <w:pPr>
        <w:keepNext/>
        <w:widowControl w:val="0"/>
      </w:pPr>
    </w:p>
    <w:p w14:paraId="01C0FA5F" w14:textId="0B888346" w:rsidR="00BF2A30" w:rsidRPr="00453757" w:rsidRDefault="00BF2A30" w:rsidP="00BF2A30">
      <w:pPr>
        <w:rPr>
          <w:i/>
        </w:rPr>
      </w:pPr>
      <w:r w:rsidRPr="00453757">
        <w:rPr>
          <w:iCs/>
        </w:rPr>
        <w:t>Aripiprazol/sus metabolitos se excretan en la leche materna en una proporción tal que se espera que tenga un efecto sobre los recién nacidos lactantes</w:t>
      </w:r>
      <w:r w:rsidRPr="00453757">
        <w:t xml:space="preserve"> si Abilify Maintena se administra a mujeres en periodo de lactancia. Dado que se espera que una dosis única de Abilify Maintena permanezca hasta 34 semanas en el plasma (ver sección 5.2), los lactantes pueden</w:t>
      </w:r>
      <w:r w:rsidR="009C0B44" w:rsidRPr="00453757">
        <w:t xml:space="preserve"> correr </w:t>
      </w:r>
      <w:r w:rsidR="006639CC" w:rsidRPr="00453757">
        <w:t>riesgo</w:t>
      </w:r>
      <w:r w:rsidRPr="00453757">
        <w:t xml:space="preserve"> incluso por la administración de Abilify Maintena mucho antes de la lactancia. Las pacientes actualmente en tratamiento o que hayan sido tratadas en las últimas 34 semanas con Abilify Maintena no deben amamantar.</w:t>
      </w:r>
    </w:p>
    <w:p w14:paraId="6351C73B" w14:textId="77777777" w:rsidR="00BF2A30" w:rsidRPr="00453757" w:rsidRDefault="00BF2A30" w:rsidP="00BF2A30">
      <w:pPr>
        <w:widowControl w:val="0"/>
      </w:pPr>
    </w:p>
    <w:p w14:paraId="53550F88" w14:textId="77777777" w:rsidR="00BF2A30" w:rsidRPr="00453757" w:rsidRDefault="00BF2A30" w:rsidP="003F2F77">
      <w:pPr>
        <w:keepNext/>
        <w:widowControl w:val="0"/>
      </w:pPr>
      <w:r w:rsidRPr="00453757">
        <w:rPr>
          <w:u w:val="single"/>
        </w:rPr>
        <w:lastRenderedPageBreak/>
        <w:t>Fertilidad</w:t>
      </w:r>
    </w:p>
    <w:p w14:paraId="0141B0DF" w14:textId="77777777" w:rsidR="00BF2A30" w:rsidRPr="00453757" w:rsidRDefault="00BF2A30" w:rsidP="003F2F77">
      <w:pPr>
        <w:keepNext/>
      </w:pPr>
    </w:p>
    <w:p w14:paraId="502B1408" w14:textId="77777777" w:rsidR="00BF2A30" w:rsidRPr="00453757" w:rsidRDefault="00BF2A30" w:rsidP="00BF2A30">
      <w:r w:rsidRPr="00453757">
        <w:t xml:space="preserve">Aripiprazol no afectó a la fertilidad, según los datos de estudios de toxicidad reproductiva </w:t>
      </w:r>
      <w:r w:rsidRPr="00453757">
        <w:rPr>
          <w:szCs w:val="22"/>
        </w:rPr>
        <w:t>con aripiprazol</w:t>
      </w:r>
      <w:r w:rsidRPr="00453757">
        <w:t>.</w:t>
      </w:r>
    </w:p>
    <w:p w14:paraId="1FAC5984" w14:textId="77777777" w:rsidR="00BF2A30" w:rsidRPr="00453757" w:rsidRDefault="00BF2A30" w:rsidP="00BF2A30"/>
    <w:p w14:paraId="35E18237" w14:textId="77777777" w:rsidR="00B414D8" w:rsidRPr="00453757" w:rsidRDefault="00534EFA" w:rsidP="003F2F77">
      <w:pPr>
        <w:keepNext/>
        <w:widowControl w:val="0"/>
        <w:ind w:left="567" w:hanging="567"/>
        <w:rPr>
          <w:rStyle w:val="Emphasis"/>
          <w:i w:val="0"/>
          <w:iCs/>
          <w:color w:val="000000"/>
          <w:szCs w:val="22"/>
        </w:rPr>
      </w:pPr>
      <w:r w:rsidRPr="00453757">
        <w:rPr>
          <w:rStyle w:val="Emphasis"/>
          <w:b/>
          <w:i w:val="0"/>
          <w:iCs/>
          <w:color w:val="000000"/>
          <w:szCs w:val="22"/>
        </w:rPr>
        <w:t>4.7</w:t>
      </w:r>
      <w:r w:rsidRPr="00453757">
        <w:rPr>
          <w:rStyle w:val="Emphasis"/>
          <w:b/>
          <w:i w:val="0"/>
          <w:iCs/>
          <w:color w:val="000000"/>
          <w:szCs w:val="22"/>
        </w:rPr>
        <w:tab/>
        <w:t>Efectos sobre la capacidad para conducir y utilizar máquinas</w:t>
      </w:r>
    </w:p>
    <w:p w14:paraId="274D4F0D" w14:textId="77777777" w:rsidR="00B414D8" w:rsidRPr="00453757" w:rsidRDefault="00B414D8" w:rsidP="003F2F77">
      <w:pPr>
        <w:keepNext/>
        <w:widowControl w:val="0"/>
        <w:rPr>
          <w:rStyle w:val="Emphasis"/>
          <w:i w:val="0"/>
          <w:iCs/>
          <w:color w:val="000000"/>
          <w:szCs w:val="22"/>
        </w:rPr>
      </w:pPr>
    </w:p>
    <w:p w14:paraId="5BDE5BBF" w14:textId="77777777" w:rsidR="00B414D8" w:rsidRPr="00453757" w:rsidRDefault="00534EFA">
      <w:pPr>
        <w:widowControl w:val="0"/>
        <w:rPr>
          <w:rFonts w:eastAsia="Times New Roman"/>
          <w:color w:val="000000"/>
          <w:szCs w:val="22"/>
        </w:rPr>
      </w:pPr>
      <w:r w:rsidRPr="00453757">
        <w:rPr>
          <w:color w:val="000000"/>
          <w:szCs w:val="22"/>
        </w:rPr>
        <w:t xml:space="preserve">La influencia de </w:t>
      </w:r>
      <w:r w:rsidRPr="00453757">
        <w:rPr>
          <w:rStyle w:val="Emphasis"/>
          <w:i w:val="0"/>
          <w:iCs/>
          <w:color w:val="000000"/>
          <w:szCs w:val="22"/>
        </w:rPr>
        <w:t>aripiprazol</w:t>
      </w:r>
      <w:r w:rsidRPr="00453757">
        <w:rPr>
          <w:rFonts w:eastAsia="Times New Roman"/>
          <w:color w:val="000000"/>
          <w:szCs w:val="22"/>
        </w:rPr>
        <w:t xml:space="preserve"> sobre la capacidad para conducir y utilizar máquinas es pequeña o moderada, debido a sus posibles efectos sobre el sistema nervioso o visual, como sedación, somnolencia, síncope, visión borrosa, </w:t>
      </w:r>
      <w:r w:rsidRPr="00453757">
        <w:rPr>
          <w:color w:val="000000"/>
          <w:szCs w:val="22"/>
        </w:rPr>
        <w:t>diplopía</w:t>
      </w:r>
      <w:r w:rsidRPr="00453757">
        <w:rPr>
          <w:rFonts w:eastAsia="Times New Roman"/>
          <w:color w:val="000000"/>
          <w:szCs w:val="22"/>
        </w:rPr>
        <w:t xml:space="preserve"> (ver sección 4.8).</w:t>
      </w:r>
    </w:p>
    <w:p w14:paraId="7C7286CC" w14:textId="77777777" w:rsidR="00B414D8" w:rsidRPr="00453757" w:rsidRDefault="00B414D8">
      <w:pPr>
        <w:widowControl w:val="0"/>
        <w:rPr>
          <w:rStyle w:val="Emphasis"/>
          <w:i w:val="0"/>
          <w:iCs/>
          <w:color w:val="000000"/>
          <w:szCs w:val="22"/>
        </w:rPr>
      </w:pPr>
    </w:p>
    <w:p w14:paraId="50AA4D33" w14:textId="77777777" w:rsidR="00B414D8" w:rsidRPr="00453757" w:rsidRDefault="00534EFA">
      <w:pPr>
        <w:keepNext/>
        <w:widowControl w:val="0"/>
        <w:ind w:left="567" w:hanging="567"/>
        <w:rPr>
          <w:rStyle w:val="Emphasis"/>
          <w:i w:val="0"/>
          <w:iCs/>
          <w:color w:val="000000"/>
          <w:szCs w:val="22"/>
        </w:rPr>
      </w:pPr>
      <w:r w:rsidRPr="00453757">
        <w:rPr>
          <w:rStyle w:val="Emphasis"/>
          <w:b/>
          <w:i w:val="0"/>
          <w:iCs/>
          <w:color w:val="000000"/>
          <w:szCs w:val="22"/>
        </w:rPr>
        <w:t>4.8</w:t>
      </w:r>
      <w:r w:rsidRPr="00453757">
        <w:rPr>
          <w:rStyle w:val="Emphasis"/>
          <w:b/>
          <w:i w:val="0"/>
          <w:iCs/>
          <w:color w:val="000000"/>
          <w:szCs w:val="22"/>
        </w:rPr>
        <w:tab/>
        <w:t>Reacciones adversas</w:t>
      </w:r>
    </w:p>
    <w:p w14:paraId="30607891" w14:textId="77777777" w:rsidR="00B414D8" w:rsidRPr="00453757" w:rsidRDefault="00B414D8">
      <w:pPr>
        <w:keepNext/>
        <w:widowControl w:val="0"/>
        <w:rPr>
          <w:rStyle w:val="Emphasis"/>
          <w:i w:val="0"/>
          <w:iCs/>
          <w:color w:val="000000"/>
          <w:szCs w:val="22"/>
        </w:rPr>
      </w:pPr>
    </w:p>
    <w:p w14:paraId="7FFE20BF" w14:textId="77777777" w:rsidR="00B414D8" w:rsidRPr="00453757" w:rsidRDefault="00534EFA">
      <w:pPr>
        <w:keepNext/>
        <w:widowControl w:val="0"/>
        <w:rPr>
          <w:rStyle w:val="Emphasis"/>
          <w:i w:val="0"/>
          <w:iCs/>
          <w:color w:val="000000"/>
          <w:szCs w:val="22"/>
          <w:u w:val="single"/>
        </w:rPr>
      </w:pPr>
      <w:r w:rsidRPr="00453757">
        <w:rPr>
          <w:rStyle w:val="Emphasis"/>
          <w:i w:val="0"/>
          <w:iCs/>
          <w:color w:val="000000"/>
          <w:szCs w:val="22"/>
          <w:u w:val="single"/>
        </w:rPr>
        <w:t>Resumen del perfil de seguridad</w:t>
      </w:r>
    </w:p>
    <w:p w14:paraId="533B49EE" w14:textId="77777777" w:rsidR="00B414D8" w:rsidRPr="00453757" w:rsidRDefault="00B414D8">
      <w:pPr>
        <w:keepNext/>
        <w:widowControl w:val="0"/>
        <w:rPr>
          <w:rStyle w:val="Emphasis"/>
          <w:i w:val="0"/>
          <w:iCs/>
          <w:color w:val="000000"/>
          <w:szCs w:val="22"/>
        </w:rPr>
      </w:pPr>
    </w:p>
    <w:p w14:paraId="249003C2" w14:textId="421DA065" w:rsidR="00B414D8" w:rsidRPr="00453757" w:rsidRDefault="00534EFA">
      <w:pPr>
        <w:widowControl w:val="0"/>
        <w:rPr>
          <w:rStyle w:val="Emphasis"/>
          <w:i w:val="0"/>
          <w:iCs/>
          <w:color w:val="000000"/>
          <w:szCs w:val="22"/>
        </w:rPr>
      </w:pPr>
      <w:r w:rsidRPr="00453757">
        <w:rPr>
          <w:rStyle w:val="Emphasis"/>
          <w:i w:val="0"/>
          <w:iCs/>
          <w:color w:val="000000"/>
          <w:szCs w:val="22"/>
        </w:rPr>
        <w:t xml:space="preserve">Las reacciones adversas medicamentosas (RAM) observadas con mayor frecuencia, notificadas en ≥ 5 % de los pacientes, en dos estudios clínicos doble ciego a largo plazo con Abilify Maintena </w:t>
      </w:r>
      <w:r w:rsidR="002042DC" w:rsidRPr="00453757">
        <w:rPr>
          <w:iCs/>
          <w:color w:val="000000"/>
          <w:szCs w:val="22"/>
        </w:rPr>
        <w:t xml:space="preserve">400 mg/300 mg </w:t>
      </w:r>
      <w:r w:rsidRPr="00453757">
        <w:rPr>
          <w:rStyle w:val="Emphasis"/>
          <w:i w:val="0"/>
          <w:iCs/>
          <w:color w:val="000000"/>
          <w:szCs w:val="22"/>
        </w:rPr>
        <w:t>fueron: aumento de peso (9,0 %), acatisia (7,9 %), insomnio (5,8 %) y dolor en el lugar de la inyección (5,1 %).</w:t>
      </w:r>
    </w:p>
    <w:p w14:paraId="43ECEA37" w14:textId="77777777" w:rsidR="00B414D8" w:rsidRPr="00453757" w:rsidRDefault="00B414D8">
      <w:pPr>
        <w:widowControl w:val="0"/>
        <w:rPr>
          <w:rStyle w:val="Emphasis"/>
          <w:i w:val="0"/>
          <w:iCs/>
          <w:color w:val="000000"/>
          <w:szCs w:val="22"/>
          <w:u w:val="single"/>
        </w:rPr>
      </w:pPr>
    </w:p>
    <w:p w14:paraId="72E2176B" w14:textId="77777777" w:rsidR="00B414D8" w:rsidRPr="00453757" w:rsidRDefault="00534EFA">
      <w:pPr>
        <w:keepNext/>
        <w:widowControl w:val="0"/>
        <w:rPr>
          <w:rStyle w:val="Emphasis"/>
          <w:i w:val="0"/>
          <w:iCs/>
          <w:color w:val="000000"/>
          <w:szCs w:val="22"/>
          <w:u w:val="single"/>
        </w:rPr>
      </w:pPr>
      <w:r w:rsidRPr="00453757">
        <w:rPr>
          <w:rStyle w:val="Emphasis"/>
          <w:i w:val="0"/>
          <w:iCs/>
          <w:color w:val="000000"/>
          <w:szCs w:val="22"/>
          <w:u w:val="single"/>
        </w:rPr>
        <w:t>Tabla de reacciones adversas</w:t>
      </w:r>
    </w:p>
    <w:p w14:paraId="66A96319" w14:textId="77777777" w:rsidR="00B414D8" w:rsidRPr="00453757" w:rsidRDefault="00B414D8">
      <w:pPr>
        <w:keepNext/>
        <w:widowControl w:val="0"/>
        <w:rPr>
          <w:rStyle w:val="Emphasis"/>
          <w:i w:val="0"/>
          <w:iCs/>
          <w:color w:val="000000"/>
          <w:szCs w:val="22"/>
        </w:rPr>
      </w:pPr>
    </w:p>
    <w:p w14:paraId="0B4BA069" w14:textId="77777777" w:rsidR="00B414D8" w:rsidRPr="00453757" w:rsidRDefault="00534EFA">
      <w:pPr>
        <w:widowControl w:val="0"/>
        <w:autoSpaceDE w:val="0"/>
        <w:autoSpaceDN w:val="0"/>
        <w:adjustRightInd w:val="0"/>
        <w:rPr>
          <w:color w:val="000000"/>
          <w:szCs w:val="22"/>
        </w:rPr>
      </w:pPr>
      <w:r w:rsidRPr="00453757">
        <w:rPr>
          <w:color w:val="000000"/>
          <w:szCs w:val="22"/>
        </w:rPr>
        <w:t>La incidencia de reacciones adversas medicamentosas (RAM) asociadas con el tratamiento con aripiprazol aparecen en la tabla siguiente. Esta tabla está basada en reacciones adversas notificadas durante los ensayos clínicos y/o la utilización poscomercialización.</w:t>
      </w:r>
    </w:p>
    <w:p w14:paraId="6F5585F4" w14:textId="77777777" w:rsidR="00B414D8" w:rsidRPr="00453757" w:rsidRDefault="00B414D8">
      <w:pPr>
        <w:widowControl w:val="0"/>
        <w:autoSpaceDE w:val="0"/>
        <w:autoSpaceDN w:val="0"/>
        <w:adjustRightInd w:val="0"/>
        <w:rPr>
          <w:color w:val="000000"/>
          <w:szCs w:val="22"/>
        </w:rPr>
      </w:pPr>
    </w:p>
    <w:p w14:paraId="18C2C1B9" w14:textId="7F75F728" w:rsidR="00BF2A30" w:rsidRPr="00453757" w:rsidRDefault="00BF2A30" w:rsidP="00BF2A30">
      <w:pPr>
        <w:widowControl w:val="0"/>
        <w:autoSpaceDE w:val="0"/>
        <w:autoSpaceDN w:val="0"/>
        <w:adjustRightInd w:val="0"/>
      </w:pPr>
      <w:r w:rsidRPr="00453757">
        <w:t xml:space="preserve">Todas las RAM están incluidas según </w:t>
      </w:r>
      <w:r w:rsidR="008E757C">
        <w:t>la</w:t>
      </w:r>
      <w:r w:rsidRPr="00453757">
        <w:t xml:space="preserve">clasificación </w:t>
      </w:r>
      <w:r w:rsidR="008E757C">
        <w:t>por</w:t>
      </w:r>
      <w:r w:rsidRPr="00453757">
        <w:t xml:space="preserve"> órganos </w:t>
      </w:r>
      <w:r w:rsidR="008E757C">
        <w:t xml:space="preserve">y sistemas </w:t>
      </w:r>
      <w:r w:rsidRPr="00453757">
        <w:t>y frecuencias: muy frecuentes (≥1/10), frecuentes (≥1/100 a &lt;1/10), poco frecuentes (≥1/1 000 a &lt;1/100), raras (≥1/10 000 a &lt;1/1 000), muy raras (&lt;1/10 000) y frecuencia no conocida (no puede estimarse a partir de los datos disponibles). Dentro de cada grupo de frecuencias, las reacciones adversas se presentan en orden decreciente de gravedad.</w:t>
      </w:r>
    </w:p>
    <w:p w14:paraId="1C3057E5" w14:textId="77777777" w:rsidR="00B414D8" w:rsidRPr="00453757" w:rsidRDefault="00B414D8">
      <w:pPr>
        <w:widowControl w:val="0"/>
        <w:autoSpaceDE w:val="0"/>
        <w:autoSpaceDN w:val="0"/>
        <w:adjustRightInd w:val="0"/>
        <w:rPr>
          <w:color w:val="000000"/>
          <w:szCs w:val="22"/>
        </w:rPr>
      </w:pPr>
    </w:p>
    <w:p w14:paraId="05A8B76C" w14:textId="384CC125" w:rsidR="00B414D8" w:rsidRPr="00453757" w:rsidRDefault="00CC425E">
      <w:pPr>
        <w:widowControl w:val="0"/>
        <w:autoSpaceDE w:val="0"/>
        <w:autoSpaceDN w:val="0"/>
        <w:adjustRightInd w:val="0"/>
        <w:rPr>
          <w:color w:val="000000"/>
          <w:szCs w:val="22"/>
        </w:rPr>
      </w:pPr>
      <w:r w:rsidRPr="003F2F77">
        <w:t>Las RAM enumeradas con «frecuencia no conocida» se notificaron durante el uso posterior a la comercialización</w:t>
      </w:r>
      <w:r w:rsidRPr="003F2F77">
        <w:rPr>
          <w:color w:val="000000" w:themeColor="text1"/>
          <w:szCs w:val="22"/>
        </w:rPr>
        <w:t>.</w:t>
      </w:r>
    </w:p>
    <w:p w14:paraId="34916BCC" w14:textId="77777777" w:rsidR="00B414D8" w:rsidRPr="00453757" w:rsidRDefault="00B414D8">
      <w:pPr>
        <w:widowControl w:val="0"/>
        <w:autoSpaceDE w:val="0"/>
        <w:autoSpaceDN w:val="0"/>
        <w:adjustRightInd w:val="0"/>
        <w:rPr>
          <w:color w:val="00000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5"/>
        <w:gridCol w:w="2508"/>
        <w:gridCol w:w="2509"/>
        <w:gridCol w:w="2509"/>
      </w:tblGrid>
      <w:tr w:rsidR="00B414D8" w:rsidRPr="00453757" w14:paraId="5B8E80E8" w14:textId="77777777" w:rsidTr="00BF2A30">
        <w:trPr>
          <w:cantSplit/>
          <w:tblHeader/>
        </w:trPr>
        <w:tc>
          <w:tcPr>
            <w:tcW w:w="1535" w:type="dxa"/>
          </w:tcPr>
          <w:p w14:paraId="49E1487A" w14:textId="77777777" w:rsidR="00B414D8" w:rsidRPr="00453757" w:rsidRDefault="00B414D8">
            <w:pPr>
              <w:widowControl w:val="0"/>
              <w:autoSpaceDE w:val="0"/>
              <w:autoSpaceDN w:val="0"/>
              <w:adjustRightInd w:val="0"/>
              <w:rPr>
                <w:color w:val="000000"/>
                <w:szCs w:val="22"/>
              </w:rPr>
            </w:pPr>
          </w:p>
        </w:tc>
        <w:tc>
          <w:tcPr>
            <w:tcW w:w="2508" w:type="dxa"/>
          </w:tcPr>
          <w:p w14:paraId="62A64237" w14:textId="77777777" w:rsidR="00B414D8" w:rsidRPr="00453757" w:rsidRDefault="00534EFA">
            <w:pPr>
              <w:widowControl w:val="0"/>
              <w:autoSpaceDE w:val="0"/>
              <w:autoSpaceDN w:val="0"/>
              <w:adjustRightInd w:val="0"/>
              <w:rPr>
                <w:color w:val="000000"/>
                <w:szCs w:val="22"/>
              </w:rPr>
            </w:pPr>
            <w:r w:rsidRPr="00453757">
              <w:rPr>
                <w:b/>
                <w:color w:val="000000"/>
                <w:szCs w:val="22"/>
              </w:rPr>
              <w:t>Frecuentes</w:t>
            </w:r>
          </w:p>
        </w:tc>
        <w:tc>
          <w:tcPr>
            <w:tcW w:w="2509" w:type="dxa"/>
          </w:tcPr>
          <w:p w14:paraId="1F472647" w14:textId="77777777" w:rsidR="00B414D8" w:rsidRPr="00453757" w:rsidRDefault="00534EFA">
            <w:pPr>
              <w:widowControl w:val="0"/>
              <w:autoSpaceDE w:val="0"/>
              <w:autoSpaceDN w:val="0"/>
              <w:adjustRightInd w:val="0"/>
              <w:rPr>
                <w:color w:val="000000"/>
                <w:szCs w:val="22"/>
              </w:rPr>
            </w:pPr>
            <w:r w:rsidRPr="00453757">
              <w:rPr>
                <w:b/>
                <w:color w:val="000000"/>
                <w:szCs w:val="22"/>
              </w:rPr>
              <w:t>Poco frecuentes</w:t>
            </w:r>
          </w:p>
        </w:tc>
        <w:tc>
          <w:tcPr>
            <w:tcW w:w="2509" w:type="dxa"/>
          </w:tcPr>
          <w:p w14:paraId="079433A9" w14:textId="77777777" w:rsidR="00B414D8" w:rsidRPr="00453757" w:rsidRDefault="00534EFA">
            <w:pPr>
              <w:widowControl w:val="0"/>
              <w:autoSpaceDE w:val="0"/>
              <w:autoSpaceDN w:val="0"/>
              <w:adjustRightInd w:val="0"/>
              <w:rPr>
                <w:color w:val="000000"/>
                <w:szCs w:val="22"/>
              </w:rPr>
            </w:pPr>
            <w:r w:rsidRPr="00453757">
              <w:rPr>
                <w:b/>
                <w:color w:val="000000"/>
                <w:szCs w:val="22"/>
              </w:rPr>
              <w:t>Frecuencia no conocida</w:t>
            </w:r>
          </w:p>
        </w:tc>
      </w:tr>
      <w:tr w:rsidR="00B414D8" w:rsidRPr="00453757" w14:paraId="7241D450" w14:textId="77777777" w:rsidTr="00BF2A30">
        <w:trPr>
          <w:cantSplit/>
        </w:trPr>
        <w:tc>
          <w:tcPr>
            <w:tcW w:w="1535" w:type="dxa"/>
          </w:tcPr>
          <w:p w14:paraId="04F42C10" w14:textId="77777777" w:rsidR="00B414D8" w:rsidRPr="00453757" w:rsidRDefault="00534EFA">
            <w:pPr>
              <w:pStyle w:val="NormalWeb"/>
              <w:widowControl w:val="0"/>
              <w:rPr>
                <w:color w:val="000000"/>
                <w:szCs w:val="22"/>
              </w:rPr>
            </w:pPr>
            <w:r w:rsidRPr="00453757">
              <w:rPr>
                <w:b/>
                <w:color w:val="000000"/>
                <w:szCs w:val="22"/>
              </w:rPr>
              <w:t>Trastornos de la sangre y del sistema linfático</w:t>
            </w:r>
          </w:p>
        </w:tc>
        <w:tc>
          <w:tcPr>
            <w:tcW w:w="2508" w:type="dxa"/>
          </w:tcPr>
          <w:p w14:paraId="264B04E1" w14:textId="77777777" w:rsidR="00B414D8" w:rsidRPr="00453757" w:rsidRDefault="00B414D8">
            <w:pPr>
              <w:widowControl w:val="0"/>
              <w:autoSpaceDE w:val="0"/>
              <w:autoSpaceDN w:val="0"/>
              <w:adjustRightInd w:val="0"/>
              <w:rPr>
                <w:color w:val="000000"/>
                <w:szCs w:val="22"/>
              </w:rPr>
            </w:pPr>
          </w:p>
        </w:tc>
        <w:tc>
          <w:tcPr>
            <w:tcW w:w="2509" w:type="dxa"/>
          </w:tcPr>
          <w:p w14:paraId="270705E1" w14:textId="77777777" w:rsidR="00B414D8" w:rsidRPr="00453757" w:rsidRDefault="00534EFA">
            <w:pPr>
              <w:widowControl w:val="0"/>
              <w:autoSpaceDE w:val="0"/>
              <w:autoSpaceDN w:val="0"/>
              <w:adjustRightInd w:val="0"/>
              <w:rPr>
                <w:color w:val="000000"/>
                <w:szCs w:val="22"/>
              </w:rPr>
            </w:pPr>
            <w:r w:rsidRPr="00453757">
              <w:rPr>
                <w:color w:val="000000"/>
                <w:szCs w:val="22"/>
              </w:rPr>
              <w:t>Neutropenia</w:t>
            </w:r>
          </w:p>
          <w:p w14:paraId="53794FEB" w14:textId="77777777" w:rsidR="00B414D8" w:rsidRPr="00453757" w:rsidRDefault="00534EFA">
            <w:pPr>
              <w:widowControl w:val="0"/>
              <w:autoSpaceDE w:val="0"/>
              <w:autoSpaceDN w:val="0"/>
              <w:adjustRightInd w:val="0"/>
              <w:rPr>
                <w:color w:val="000000"/>
                <w:szCs w:val="22"/>
              </w:rPr>
            </w:pPr>
            <w:r w:rsidRPr="00453757">
              <w:rPr>
                <w:color w:val="000000"/>
                <w:szCs w:val="22"/>
              </w:rPr>
              <w:t>Anemia</w:t>
            </w:r>
          </w:p>
          <w:p w14:paraId="6FFBD9A3" w14:textId="77777777" w:rsidR="00B414D8" w:rsidRPr="00453757" w:rsidRDefault="00534EFA">
            <w:pPr>
              <w:widowControl w:val="0"/>
              <w:autoSpaceDE w:val="0"/>
              <w:autoSpaceDN w:val="0"/>
              <w:adjustRightInd w:val="0"/>
              <w:rPr>
                <w:color w:val="000000"/>
                <w:szCs w:val="22"/>
              </w:rPr>
            </w:pPr>
            <w:r w:rsidRPr="00453757">
              <w:rPr>
                <w:color w:val="000000"/>
                <w:szCs w:val="22"/>
              </w:rPr>
              <w:t>Trombocitopenia</w:t>
            </w:r>
          </w:p>
          <w:p w14:paraId="2BD9384E" w14:textId="77777777" w:rsidR="00B414D8" w:rsidRPr="00453757" w:rsidRDefault="00534EFA">
            <w:pPr>
              <w:widowControl w:val="0"/>
              <w:autoSpaceDE w:val="0"/>
              <w:autoSpaceDN w:val="0"/>
              <w:adjustRightInd w:val="0"/>
              <w:rPr>
                <w:color w:val="000000"/>
                <w:szCs w:val="22"/>
              </w:rPr>
            </w:pPr>
            <w:r w:rsidRPr="00453757">
              <w:rPr>
                <w:color w:val="000000"/>
                <w:szCs w:val="22"/>
              </w:rPr>
              <w:t>Recuento disminuido de neutrófilos</w:t>
            </w:r>
          </w:p>
          <w:p w14:paraId="4751C600" w14:textId="77777777" w:rsidR="00B414D8" w:rsidRPr="00453757" w:rsidRDefault="00534EFA">
            <w:pPr>
              <w:widowControl w:val="0"/>
              <w:autoSpaceDE w:val="0"/>
              <w:autoSpaceDN w:val="0"/>
              <w:adjustRightInd w:val="0"/>
              <w:rPr>
                <w:color w:val="000000"/>
                <w:szCs w:val="22"/>
              </w:rPr>
            </w:pPr>
            <w:r w:rsidRPr="00453757">
              <w:rPr>
                <w:color w:val="000000"/>
                <w:szCs w:val="22"/>
              </w:rPr>
              <w:t>Recuento disminuido de glóbulos blancos</w:t>
            </w:r>
          </w:p>
        </w:tc>
        <w:tc>
          <w:tcPr>
            <w:tcW w:w="2509" w:type="dxa"/>
          </w:tcPr>
          <w:p w14:paraId="2725DAA6" w14:textId="77777777" w:rsidR="00B414D8" w:rsidRPr="00453757" w:rsidRDefault="00534EFA">
            <w:pPr>
              <w:widowControl w:val="0"/>
              <w:autoSpaceDE w:val="0"/>
              <w:autoSpaceDN w:val="0"/>
              <w:adjustRightInd w:val="0"/>
              <w:rPr>
                <w:color w:val="000000"/>
                <w:szCs w:val="22"/>
              </w:rPr>
            </w:pPr>
            <w:r w:rsidRPr="00453757">
              <w:rPr>
                <w:color w:val="000000"/>
                <w:szCs w:val="22"/>
              </w:rPr>
              <w:t>Leucopenia</w:t>
            </w:r>
          </w:p>
        </w:tc>
      </w:tr>
      <w:tr w:rsidR="00B414D8" w:rsidRPr="00453757" w14:paraId="04EDA304" w14:textId="77777777" w:rsidTr="00BF2A30">
        <w:trPr>
          <w:cantSplit/>
        </w:trPr>
        <w:tc>
          <w:tcPr>
            <w:tcW w:w="1535" w:type="dxa"/>
          </w:tcPr>
          <w:p w14:paraId="627B023D" w14:textId="77777777" w:rsidR="00B414D8" w:rsidRPr="00453757" w:rsidRDefault="00534EFA">
            <w:pPr>
              <w:pStyle w:val="NormalWeb"/>
              <w:widowControl w:val="0"/>
              <w:rPr>
                <w:color w:val="000000"/>
                <w:szCs w:val="22"/>
              </w:rPr>
            </w:pPr>
            <w:r w:rsidRPr="00453757">
              <w:rPr>
                <w:b/>
                <w:color w:val="000000"/>
                <w:szCs w:val="22"/>
              </w:rPr>
              <w:t>Trastornos del sistema inmunológico</w:t>
            </w:r>
          </w:p>
        </w:tc>
        <w:tc>
          <w:tcPr>
            <w:tcW w:w="2508" w:type="dxa"/>
          </w:tcPr>
          <w:p w14:paraId="2411BDB2" w14:textId="77777777" w:rsidR="00B414D8" w:rsidRPr="00453757" w:rsidRDefault="00B414D8">
            <w:pPr>
              <w:widowControl w:val="0"/>
              <w:autoSpaceDE w:val="0"/>
              <w:autoSpaceDN w:val="0"/>
              <w:adjustRightInd w:val="0"/>
              <w:rPr>
                <w:color w:val="000000"/>
                <w:szCs w:val="22"/>
              </w:rPr>
            </w:pPr>
          </w:p>
        </w:tc>
        <w:tc>
          <w:tcPr>
            <w:tcW w:w="2509" w:type="dxa"/>
          </w:tcPr>
          <w:p w14:paraId="57A71FD8" w14:textId="77777777" w:rsidR="00B414D8" w:rsidRPr="00453757" w:rsidRDefault="00534EFA">
            <w:pPr>
              <w:widowControl w:val="0"/>
              <w:autoSpaceDE w:val="0"/>
              <w:autoSpaceDN w:val="0"/>
              <w:adjustRightInd w:val="0"/>
              <w:rPr>
                <w:color w:val="000000"/>
                <w:szCs w:val="22"/>
              </w:rPr>
            </w:pPr>
            <w:r w:rsidRPr="00453757">
              <w:rPr>
                <w:color w:val="000000"/>
                <w:szCs w:val="22"/>
              </w:rPr>
              <w:t>Hipersensibilidad</w:t>
            </w:r>
          </w:p>
        </w:tc>
        <w:tc>
          <w:tcPr>
            <w:tcW w:w="2509" w:type="dxa"/>
          </w:tcPr>
          <w:p w14:paraId="417D7491" w14:textId="259148E3" w:rsidR="00B414D8" w:rsidRPr="00453757" w:rsidRDefault="00534EFA">
            <w:pPr>
              <w:widowControl w:val="0"/>
              <w:autoSpaceDE w:val="0"/>
              <w:autoSpaceDN w:val="0"/>
              <w:adjustRightInd w:val="0"/>
              <w:rPr>
                <w:iCs/>
                <w:color w:val="000000"/>
                <w:szCs w:val="22"/>
              </w:rPr>
            </w:pPr>
            <w:r w:rsidRPr="00453757">
              <w:rPr>
                <w:rStyle w:val="Emphasis"/>
                <w:i w:val="0"/>
                <w:iCs/>
                <w:color w:val="000000"/>
                <w:szCs w:val="22"/>
              </w:rPr>
              <w:t>Reacción alérgica (</w:t>
            </w:r>
            <w:r w:rsidR="009F7FEC" w:rsidRPr="00453757">
              <w:rPr>
                <w:rStyle w:val="Emphasis"/>
                <w:i w:val="0"/>
                <w:iCs/>
                <w:color w:val="000000"/>
                <w:szCs w:val="22"/>
              </w:rPr>
              <w:t>p</w:t>
            </w:r>
            <w:r w:rsidR="00C84AF6" w:rsidRPr="00453757">
              <w:rPr>
                <w:rStyle w:val="Emphasis"/>
                <w:i w:val="0"/>
                <w:iCs/>
                <w:color w:val="000000"/>
                <w:szCs w:val="22"/>
              </w:rPr>
              <w:t>.</w:t>
            </w:r>
            <w:r w:rsidR="009F7FEC" w:rsidRPr="00453757">
              <w:rPr>
                <w:rStyle w:val="Emphasis"/>
                <w:i w:val="0"/>
                <w:iCs/>
                <w:color w:val="000000"/>
                <w:szCs w:val="22"/>
              </w:rPr>
              <w:t> ej.,</w:t>
            </w:r>
            <w:r w:rsidRPr="00453757">
              <w:rPr>
                <w:rStyle w:val="Emphasis"/>
                <w:i w:val="0"/>
                <w:iCs/>
                <w:color w:val="000000"/>
                <w:szCs w:val="22"/>
              </w:rPr>
              <w:t xml:space="preserve"> reacción anafiláctica, angioedema, incluyendo inflamación de la lengua, edema de la lengua, edema del rostro, prurito o urticaria)</w:t>
            </w:r>
          </w:p>
        </w:tc>
      </w:tr>
      <w:tr w:rsidR="00B414D8" w:rsidRPr="00453757" w14:paraId="5CCE2F4D" w14:textId="77777777" w:rsidTr="00BF2A30">
        <w:trPr>
          <w:cantSplit/>
        </w:trPr>
        <w:tc>
          <w:tcPr>
            <w:tcW w:w="1535" w:type="dxa"/>
          </w:tcPr>
          <w:p w14:paraId="2B9376BE" w14:textId="77777777" w:rsidR="00B414D8" w:rsidRPr="00453757" w:rsidRDefault="00534EFA">
            <w:pPr>
              <w:pStyle w:val="NormalWeb"/>
              <w:widowControl w:val="0"/>
              <w:rPr>
                <w:color w:val="000000"/>
                <w:szCs w:val="22"/>
              </w:rPr>
            </w:pPr>
            <w:r w:rsidRPr="00453757">
              <w:rPr>
                <w:b/>
                <w:color w:val="000000"/>
                <w:szCs w:val="22"/>
              </w:rPr>
              <w:t>Trastornos endocrinos</w:t>
            </w:r>
          </w:p>
        </w:tc>
        <w:tc>
          <w:tcPr>
            <w:tcW w:w="2508" w:type="dxa"/>
          </w:tcPr>
          <w:p w14:paraId="533F29E5" w14:textId="77777777" w:rsidR="00B414D8" w:rsidRPr="00453757" w:rsidRDefault="00B414D8">
            <w:pPr>
              <w:widowControl w:val="0"/>
              <w:autoSpaceDE w:val="0"/>
              <w:autoSpaceDN w:val="0"/>
              <w:adjustRightInd w:val="0"/>
              <w:rPr>
                <w:color w:val="000000"/>
                <w:szCs w:val="22"/>
              </w:rPr>
            </w:pPr>
          </w:p>
        </w:tc>
        <w:tc>
          <w:tcPr>
            <w:tcW w:w="2509" w:type="dxa"/>
          </w:tcPr>
          <w:p w14:paraId="39370BFC" w14:textId="77777777" w:rsidR="00B414D8" w:rsidRPr="00453757" w:rsidRDefault="00534EFA">
            <w:pPr>
              <w:widowControl w:val="0"/>
              <w:autoSpaceDE w:val="0"/>
              <w:autoSpaceDN w:val="0"/>
              <w:adjustRightInd w:val="0"/>
              <w:rPr>
                <w:color w:val="000000"/>
                <w:szCs w:val="22"/>
              </w:rPr>
            </w:pPr>
            <w:r w:rsidRPr="00453757">
              <w:rPr>
                <w:color w:val="000000"/>
                <w:szCs w:val="22"/>
              </w:rPr>
              <w:t>Disminución de la prolactina en sangre</w:t>
            </w:r>
          </w:p>
          <w:p w14:paraId="0FD39B91" w14:textId="77777777" w:rsidR="00B414D8" w:rsidRPr="00453757" w:rsidRDefault="00534EFA">
            <w:pPr>
              <w:widowControl w:val="0"/>
              <w:autoSpaceDE w:val="0"/>
              <w:autoSpaceDN w:val="0"/>
              <w:adjustRightInd w:val="0"/>
              <w:rPr>
                <w:color w:val="000000"/>
                <w:szCs w:val="22"/>
              </w:rPr>
            </w:pPr>
            <w:r w:rsidRPr="00453757">
              <w:rPr>
                <w:color w:val="000000"/>
                <w:szCs w:val="22"/>
              </w:rPr>
              <w:t>Hiperprolactinemia</w:t>
            </w:r>
          </w:p>
        </w:tc>
        <w:tc>
          <w:tcPr>
            <w:tcW w:w="2509" w:type="dxa"/>
          </w:tcPr>
          <w:p w14:paraId="4403B50F" w14:textId="77777777" w:rsidR="00B414D8" w:rsidRPr="00453757" w:rsidRDefault="00534EFA">
            <w:pPr>
              <w:widowControl w:val="0"/>
              <w:autoSpaceDE w:val="0"/>
              <w:autoSpaceDN w:val="0"/>
              <w:adjustRightInd w:val="0"/>
              <w:rPr>
                <w:rStyle w:val="Emphasis"/>
                <w:i w:val="0"/>
                <w:iCs/>
                <w:color w:val="000000"/>
                <w:szCs w:val="22"/>
              </w:rPr>
            </w:pPr>
            <w:r w:rsidRPr="00453757">
              <w:rPr>
                <w:rStyle w:val="Emphasis"/>
                <w:i w:val="0"/>
                <w:iCs/>
                <w:color w:val="000000"/>
                <w:szCs w:val="22"/>
              </w:rPr>
              <w:t>Coma diabético hiperosmolar</w:t>
            </w:r>
          </w:p>
          <w:p w14:paraId="5D45E0CE" w14:textId="77777777" w:rsidR="00B414D8" w:rsidRPr="00453757" w:rsidRDefault="00534EFA">
            <w:pPr>
              <w:widowControl w:val="0"/>
              <w:autoSpaceDE w:val="0"/>
              <w:autoSpaceDN w:val="0"/>
              <w:adjustRightInd w:val="0"/>
              <w:rPr>
                <w:iCs/>
                <w:color w:val="000000"/>
                <w:szCs w:val="22"/>
              </w:rPr>
            </w:pPr>
            <w:r w:rsidRPr="00453757">
              <w:rPr>
                <w:rStyle w:val="Emphasis"/>
                <w:i w:val="0"/>
                <w:iCs/>
                <w:color w:val="000000"/>
                <w:szCs w:val="22"/>
              </w:rPr>
              <w:t>Cetoacidosis diabética</w:t>
            </w:r>
          </w:p>
        </w:tc>
      </w:tr>
      <w:tr w:rsidR="00B414D8" w:rsidRPr="00453757" w14:paraId="0DAE0D5C" w14:textId="77777777" w:rsidTr="00BF2A30">
        <w:trPr>
          <w:cantSplit/>
        </w:trPr>
        <w:tc>
          <w:tcPr>
            <w:tcW w:w="1535" w:type="dxa"/>
          </w:tcPr>
          <w:p w14:paraId="6CF98F76" w14:textId="77777777" w:rsidR="00B414D8" w:rsidRPr="00453757" w:rsidRDefault="00534EFA">
            <w:pPr>
              <w:pStyle w:val="NormalWeb"/>
              <w:widowControl w:val="0"/>
              <w:rPr>
                <w:color w:val="000000"/>
                <w:szCs w:val="22"/>
              </w:rPr>
            </w:pPr>
            <w:r w:rsidRPr="00453757">
              <w:rPr>
                <w:b/>
                <w:color w:val="000000"/>
                <w:szCs w:val="22"/>
              </w:rPr>
              <w:lastRenderedPageBreak/>
              <w:t>Trastornos del metabolismo y de la nutrición</w:t>
            </w:r>
          </w:p>
        </w:tc>
        <w:tc>
          <w:tcPr>
            <w:tcW w:w="2508" w:type="dxa"/>
          </w:tcPr>
          <w:p w14:paraId="3D0190B0" w14:textId="77777777" w:rsidR="00B414D8" w:rsidRPr="00453757" w:rsidRDefault="00534EFA">
            <w:pPr>
              <w:widowControl w:val="0"/>
              <w:autoSpaceDE w:val="0"/>
              <w:autoSpaceDN w:val="0"/>
              <w:adjustRightInd w:val="0"/>
              <w:rPr>
                <w:rStyle w:val="Emphasis"/>
                <w:i w:val="0"/>
                <w:iCs/>
                <w:color w:val="000000"/>
                <w:szCs w:val="22"/>
              </w:rPr>
            </w:pPr>
            <w:r w:rsidRPr="00453757">
              <w:rPr>
                <w:rStyle w:val="Emphasis"/>
                <w:i w:val="0"/>
                <w:iCs/>
                <w:color w:val="000000"/>
                <w:szCs w:val="22"/>
              </w:rPr>
              <w:t>Peso aumentado</w:t>
            </w:r>
          </w:p>
          <w:p w14:paraId="00187C4B" w14:textId="77777777" w:rsidR="00B414D8" w:rsidRPr="00453757" w:rsidRDefault="00534EFA">
            <w:pPr>
              <w:widowControl w:val="0"/>
              <w:autoSpaceDE w:val="0"/>
              <w:autoSpaceDN w:val="0"/>
              <w:adjustRightInd w:val="0"/>
              <w:rPr>
                <w:i/>
                <w:color w:val="000000"/>
                <w:szCs w:val="22"/>
              </w:rPr>
            </w:pPr>
            <w:r w:rsidRPr="00453757">
              <w:rPr>
                <w:iCs/>
                <w:color w:val="000000"/>
                <w:szCs w:val="22"/>
              </w:rPr>
              <w:t>Diabetes</w:t>
            </w:r>
            <w:r w:rsidRPr="00453757">
              <w:rPr>
                <w:i/>
                <w:color w:val="000000"/>
                <w:szCs w:val="22"/>
              </w:rPr>
              <w:t xml:space="preserve"> mellitus</w:t>
            </w:r>
          </w:p>
          <w:p w14:paraId="4665003E" w14:textId="77777777" w:rsidR="00B414D8" w:rsidRPr="00453757" w:rsidRDefault="00534EFA">
            <w:pPr>
              <w:widowControl w:val="0"/>
              <w:autoSpaceDE w:val="0"/>
              <w:autoSpaceDN w:val="0"/>
              <w:adjustRightInd w:val="0"/>
              <w:rPr>
                <w:color w:val="000000"/>
                <w:szCs w:val="22"/>
              </w:rPr>
            </w:pPr>
            <w:r w:rsidRPr="00453757">
              <w:rPr>
                <w:rStyle w:val="Emphasis"/>
                <w:i w:val="0"/>
                <w:iCs/>
                <w:color w:val="000000"/>
                <w:szCs w:val="22"/>
              </w:rPr>
              <w:t>Peso disminuido</w:t>
            </w:r>
          </w:p>
        </w:tc>
        <w:tc>
          <w:tcPr>
            <w:tcW w:w="2509" w:type="dxa"/>
          </w:tcPr>
          <w:p w14:paraId="2BC730CE" w14:textId="77777777" w:rsidR="00B414D8" w:rsidRPr="00453757" w:rsidRDefault="00534EFA">
            <w:pPr>
              <w:widowControl w:val="0"/>
              <w:autoSpaceDE w:val="0"/>
              <w:autoSpaceDN w:val="0"/>
              <w:adjustRightInd w:val="0"/>
              <w:rPr>
                <w:color w:val="000000"/>
                <w:szCs w:val="22"/>
              </w:rPr>
            </w:pPr>
            <w:r w:rsidRPr="00453757">
              <w:rPr>
                <w:color w:val="000000"/>
                <w:szCs w:val="22"/>
              </w:rPr>
              <w:t>Hiperglucemia</w:t>
            </w:r>
          </w:p>
          <w:p w14:paraId="13A80DA1" w14:textId="77777777" w:rsidR="00B414D8" w:rsidRPr="00453757" w:rsidRDefault="00534EFA">
            <w:pPr>
              <w:widowControl w:val="0"/>
              <w:autoSpaceDE w:val="0"/>
              <w:autoSpaceDN w:val="0"/>
              <w:adjustRightInd w:val="0"/>
              <w:rPr>
                <w:color w:val="000000"/>
                <w:szCs w:val="22"/>
              </w:rPr>
            </w:pPr>
            <w:r w:rsidRPr="00453757">
              <w:rPr>
                <w:color w:val="000000"/>
                <w:szCs w:val="22"/>
              </w:rPr>
              <w:t>Hipercolesterolemia</w:t>
            </w:r>
          </w:p>
          <w:p w14:paraId="311F9535" w14:textId="77777777" w:rsidR="00B414D8" w:rsidRPr="00453757" w:rsidRDefault="00534EFA">
            <w:pPr>
              <w:widowControl w:val="0"/>
              <w:autoSpaceDE w:val="0"/>
              <w:autoSpaceDN w:val="0"/>
              <w:adjustRightInd w:val="0"/>
              <w:rPr>
                <w:color w:val="000000"/>
                <w:szCs w:val="22"/>
              </w:rPr>
            </w:pPr>
            <w:r w:rsidRPr="00453757">
              <w:rPr>
                <w:color w:val="000000"/>
                <w:szCs w:val="22"/>
              </w:rPr>
              <w:t>Hiperinsulinemia</w:t>
            </w:r>
          </w:p>
          <w:p w14:paraId="23ABE32E" w14:textId="77777777" w:rsidR="00B414D8" w:rsidRPr="00453757" w:rsidRDefault="00534EFA">
            <w:pPr>
              <w:widowControl w:val="0"/>
              <w:autoSpaceDE w:val="0"/>
              <w:autoSpaceDN w:val="0"/>
              <w:adjustRightInd w:val="0"/>
              <w:rPr>
                <w:color w:val="000000"/>
                <w:szCs w:val="22"/>
              </w:rPr>
            </w:pPr>
            <w:r w:rsidRPr="00453757">
              <w:rPr>
                <w:color w:val="000000"/>
                <w:szCs w:val="22"/>
              </w:rPr>
              <w:t>Hiperlipidemia</w:t>
            </w:r>
          </w:p>
          <w:p w14:paraId="143715C9" w14:textId="77777777" w:rsidR="00B414D8" w:rsidRPr="00453757" w:rsidRDefault="00534EFA">
            <w:pPr>
              <w:widowControl w:val="0"/>
              <w:autoSpaceDE w:val="0"/>
              <w:autoSpaceDN w:val="0"/>
              <w:adjustRightInd w:val="0"/>
              <w:rPr>
                <w:color w:val="000000"/>
                <w:szCs w:val="22"/>
              </w:rPr>
            </w:pPr>
            <w:r w:rsidRPr="00453757">
              <w:rPr>
                <w:color w:val="000000"/>
                <w:szCs w:val="22"/>
              </w:rPr>
              <w:t>Hipertrigliceridemia</w:t>
            </w:r>
          </w:p>
          <w:p w14:paraId="204B6ABB" w14:textId="77777777" w:rsidR="00B414D8" w:rsidRPr="00453757" w:rsidRDefault="00534EFA">
            <w:pPr>
              <w:widowControl w:val="0"/>
              <w:autoSpaceDE w:val="0"/>
              <w:autoSpaceDN w:val="0"/>
              <w:adjustRightInd w:val="0"/>
              <w:rPr>
                <w:color w:val="000000"/>
                <w:szCs w:val="22"/>
              </w:rPr>
            </w:pPr>
            <w:r w:rsidRPr="00453757">
              <w:rPr>
                <w:color w:val="000000"/>
                <w:szCs w:val="22"/>
              </w:rPr>
              <w:t>Trastorno del apetito</w:t>
            </w:r>
          </w:p>
        </w:tc>
        <w:tc>
          <w:tcPr>
            <w:tcW w:w="2509" w:type="dxa"/>
          </w:tcPr>
          <w:p w14:paraId="084A4FF2" w14:textId="77777777" w:rsidR="00B414D8" w:rsidRPr="00453757" w:rsidRDefault="00534EFA">
            <w:pPr>
              <w:widowControl w:val="0"/>
              <w:autoSpaceDE w:val="0"/>
              <w:autoSpaceDN w:val="0"/>
              <w:adjustRightInd w:val="0"/>
              <w:rPr>
                <w:rStyle w:val="Emphasis"/>
                <w:i w:val="0"/>
                <w:iCs/>
                <w:color w:val="000000"/>
                <w:szCs w:val="22"/>
              </w:rPr>
            </w:pPr>
            <w:r w:rsidRPr="00453757">
              <w:rPr>
                <w:rStyle w:val="Emphasis"/>
                <w:i w:val="0"/>
                <w:iCs/>
                <w:color w:val="000000"/>
                <w:szCs w:val="22"/>
              </w:rPr>
              <w:t>Anorexia</w:t>
            </w:r>
          </w:p>
          <w:p w14:paraId="25E99962" w14:textId="77777777" w:rsidR="00B414D8" w:rsidRPr="00453757" w:rsidRDefault="00534EFA">
            <w:pPr>
              <w:widowControl w:val="0"/>
              <w:autoSpaceDE w:val="0"/>
              <w:autoSpaceDN w:val="0"/>
              <w:adjustRightInd w:val="0"/>
              <w:rPr>
                <w:color w:val="000000"/>
                <w:szCs w:val="22"/>
              </w:rPr>
            </w:pPr>
            <w:r w:rsidRPr="00453757">
              <w:rPr>
                <w:rStyle w:val="Emphasis"/>
                <w:i w:val="0"/>
                <w:iCs/>
                <w:color w:val="000000"/>
                <w:szCs w:val="22"/>
              </w:rPr>
              <w:t>Hiponatremia</w:t>
            </w:r>
          </w:p>
        </w:tc>
      </w:tr>
      <w:tr w:rsidR="00B414D8" w:rsidRPr="00453757" w14:paraId="11ABC662" w14:textId="77777777" w:rsidTr="00BF2A30">
        <w:trPr>
          <w:cantSplit/>
        </w:trPr>
        <w:tc>
          <w:tcPr>
            <w:tcW w:w="1535" w:type="dxa"/>
          </w:tcPr>
          <w:p w14:paraId="69434435" w14:textId="77777777" w:rsidR="00B414D8" w:rsidRPr="00453757" w:rsidRDefault="00534EFA">
            <w:pPr>
              <w:pStyle w:val="NormalWeb"/>
              <w:widowControl w:val="0"/>
              <w:rPr>
                <w:color w:val="000000"/>
                <w:szCs w:val="22"/>
              </w:rPr>
            </w:pPr>
            <w:r w:rsidRPr="00453757">
              <w:rPr>
                <w:b/>
                <w:color w:val="000000"/>
                <w:szCs w:val="22"/>
              </w:rPr>
              <w:t>Trastornos psiquiátricos</w:t>
            </w:r>
          </w:p>
        </w:tc>
        <w:tc>
          <w:tcPr>
            <w:tcW w:w="2508" w:type="dxa"/>
          </w:tcPr>
          <w:p w14:paraId="549C9186" w14:textId="77777777" w:rsidR="00B414D8" w:rsidRPr="00453757" w:rsidRDefault="00534EFA">
            <w:pPr>
              <w:widowControl w:val="0"/>
              <w:autoSpaceDE w:val="0"/>
              <w:autoSpaceDN w:val="0"/>
              <w:adjustRightInd w:val="0"/>
              <w:rPr>
                <w:color w:val="000000"/>
                <w:szCs w:val="22"/>
              </w:rPr>
            </w:pPr>
            <w:r w:rsidRPr="00453757">
              <w:rPr>
                <w:color w:val="000000"/>
                <w:szCs w:val="22"/>
              </w:rPr>
              <w:t>Agitación</w:t>
            </w:r>
          </w:p>
          <w:p w14:paraId="1587AD94" w14:textId="77777777" w:rsidR="00B414D8" w:rsidRPr="00453757" w:rsidRDefault="00534EFA">
            <w:pPr>
              <w:widowControl w:val="0"/>
              <w:autoSpaceDE w:val="0"/>
              <w:autoSpaceDN w:val="0"/>
              <w:adjustRightInd w:val="0"/>
              <w:rPr>
                <w:color w:val="000000"/>
                <w:szCs w:val="22"/>
              </w:rPr>
            </w:pPr>
            <w:r w:rsidRPr="00453757">
              <w:rPr>
                <w:color w:val="000000"/>
                <w:szCs w:val="22"/>
              </w:rPr>
              <w:t>Ansiedad</w:t>
            </w:r>
          </w:p>
          <w:p w14:paraId="111ACFD3" w14:textId="77777777" w:rsidR="00B414D8" w:rsidRPr="00453757" w:rsidRDefault="00534EFA">
            <w:pPr>
              <w:widowControl w:val="0"/>
              <w:autoSpaceDE w:val="0"/>
              <w:autoSpaceDN w:val="0"/>
              <w:adjustRightInd w:val="0"/>
              <w:rPr>
                <w:color w:val="000000"/>
                <w:szCs w:val="22"/>
              </w:rPr>
            </w:pPr>
            <w:r w:rsidRPr="00453757">
              <w:rPr>
                <w:color w:val="000000"/>
                <w:szCs w:val="22"/>
              </w:rPr>
              <w:t>Inquietud</w:t>
            </w:r>
          </w:p>
          <w:p w14:paraId="4CA388F3" w14:textId="77777777" w:rsidR="00B414D8" w:rsidRPr="00453757" w:rsidRDefault="00534EFA">
            <w:pPr>
              <w:widowControl w:val="0"/>
              <w:autoSpaceDE w:val="0"/>
              <w:autoSpaceDN w:val="0"/>
              <w:adjustRightInd w:val="0"/>
              <w:rPr>
                <w:color w:val="000000"/>
                <w:szCs w:val="22"/>
              </w:rPr>
            </w:pPr>
            <w:r w:rsidRPr="00453757">
              <w:rPr>
                <w:color w:val="000000"/>
                <w:szCs w:val="22"/>
              </w:rPr>
              <w:t>Insomnio</w:t>
            </w:r>
          </w:p>
        </w:tc>
        <w:tc>
          <w:tcPr>
            <w:tcW w:w="2509" w:type="dxa"/>
          </w:tcPr>
          <w:p w14:paraId="38C9AE11" w14:textId="77777777" w:rsidR="00B414D8" w:rsidRPr="00453757" w:rsidRDefault="00534EFA">
            <w:pPr>
              <w:widowControl w:val="0"/>
              <w:rPr>
                <w:color w:val="000000"/>
                <w:szCs w:val="22"/>
              </w:rPr>
            </w:pPr>
            <w:r w:rsidRPr="00453757">
              <w:rPr>
                <w:color w:val="000000"/>
                <w:szCs w:val="22"/>
              </w:rPr>
              <w:t>Ideación suicida</w:t>
            </w:r>
          </w:p>
          <w:p w14:paraId="2C278936" w14:textId="77777777" w:rsidR="00B414D8" w:rsidRPr="00453757" w:rsidRDefault="00534EFA">
            <w:pPr>
              <w:widowControl w:val="0"/>
              <w:autoSpaceDE w:val="0"/>
              <w:autoSpaceDN w:val="0"/>
              <w:adjustRightInd w:val="0"/>
              <w:rPr>
                <w:color w:val="000000"/>
                <w:szCs w:val="22"/>
              </w:rPr>
            </w:pPr>
            <w:r w:rsidRPr="00453757">
              <w:rPr>
                <w:color w:val="000000"/>
                <w:szCs w:val="22"/>
              </w:rPr>
              <w:t>Trastorno psicótico</w:t>
            </w:r>
          </w:p>
          <w:p w14:paraId="03C79797" w14:textId="77777777" w:rsidR="00B414D8" w:rsidRPr="00453757" w:rsidRDefault="00534EFA">
            <w:pPr>
              <w:widowControl w:val="0"/>
              <w:autoSpaceDE w:val="0"/>
              <w:autoSpaceDN w:val="0"/>
              <w:adjustRightInd w:val="0"/>
              <w:rPr>
                <w:color w:val="000000"/>
                <w:szCs w:val="22"/>
              </w:rPr>
            </w:pPr>
            <w:r w:rsidRPr="00453757">
              <w:rPr>
                <w:color w:val="000000"/>
                <w:szCs w:val="22"/>
              </w:rPr>
              <w:t>Alucinación</w:t>
            </w:r>
          </w:p>
          <w:p w14:paraId="1B0F2D76" w14:textId="77777777" w:rsidR="00B414D8" w:rsidRPr="00453757" w:rsidRDefault="00534EFA">
            <w:pPr>
              <w:widowControl w:val="0"/>
              <w:autoSpaceDE w:val="0"/>
              <w:autoSpaceDN w:val="0"/>
              <w:adjustRightInd w:val="0"/>
              <w:rPr>
                <w:color w:val="000000"/>
                <w:szCs w:val="22"/>
              </w:rPr>
            </w:pPr>
            <w:r w:rsidRPr="00453757">
              <w:rPr>
                <w:color w:val="000000"/>
                <w:szCs w:val="22"/>
              </w:rPr>
              <w:t>Trastorno delirante</w:t>
            </w:r>
          </w:p>
          <w:p w14:paraId="304FC4C9" w14:textId="77777777" w:rsidR="00B414D8" w:rsidRPr="00453757" w:rsidRDefault="00534EFA">
            <w:pPr>
              <w:widowControl w:val="0"/>
              <w:autoSpaceDE w:val="0"/>
              <w:autoSpaceDN w:val="0"/>
              <w:adjustRightInd w:val="0"/>
              <w:rPr>
                <w:color w:val="000000"/>
                <w:szCs w:val="22"/>
              </w:rPr>
            </w:pPr>
            <w:r w:rsidRPr="00453757">
              <w:rPr>
                <w:color w:val="000000"/>
                <w:szCs w:val="22"/>
              </w:rPr>
              <w:t>Hipersexualidad</w:t>
            </w:r>
          </w:p>
          <w:p w14:paraId="7F3D2058" w14:textId="77777777" w:rsidR="00B414D8" w:rsidRPr="00453757" w:rsidRDefault="00534EFA">
            <w:pPr>
              <w:widowControl w:val="0"/>
              <w:autoSpaceDE w:val="0"/>
              <w:autoSpaceDN w:val="0"/>
              <w:adjustRightInd w:val="0"/>
              <w:rPr>
                <w:color w:val="000000"/>
                <w:szCs w:val="22"/>
              </w:rPr>
            </w:pPr>
            <w:r w:rsidRPr="00453757">
              <w:rPr>
                <w:color w:val="000000"/>
                <w:szCs w:val="22"/>
              </w:rPr>
              <w:t>Reacción de pánico</w:t>
            </w:r>
          </w:p>
          <w:p w14:paraId="670EBB30" w14:textId="77777777" w:rsidR="00B414D8" w:rsidRPr="00453757" w:rsidRDefault="00534EFA">
            <w:pPr>
              <w:widowControl w:val="0"/>
              <w:autoSpaceDE w:val="0"/>
              <w:autoSpaceDN w:val="0"/>
              <w:adjustRightInd w:val="0"/>
              <w:rPr>
                <w:color w:val="000000"/>
                <w:szCs w:val="22"/>
              </w:rPr>
            </w:pPr>
            <w:r w:rsidRPr="00453757">
              <w:rPr>
                <w:color w:val="000000"/>
                <w:szCs w:val="22"/>
              </w:rPr>
              <w:t>Depresión</w:t>
            </w:r>
          </w:p>
          <w:p w14:paraId="3B301DF1" w14:textId="77777777" w:rsidR="00B414D8" w:rsidRPr="00453757" w:rsidRDefault="00534EFA">
            <w:pPr>
              <w:widowControl w:val="0"/>
              <w:rPr>
                <w:color w:val="000000"/>
                <w:szCs w:val="22"/>
              </w:rPr>
            </w:pPr>
            <w:r w:rsidRPr="00453757">
              <w:rPr>
                <w:color w:val="000000"/>
                <w:szCs w:val="22"/>
              </w:rPr>
              <w:t>Labilidad afectiva</w:t>
            </w:r>
          </w:p>
          <w:p w14:paraId="3FF989E8" w14:textId="77777777" w:rsidR="00B414D8" w:rsidRPr="00453757" w:rsidRDefault="00534EFA">
            <w:pPr>
              <w:widowControl w:val="0"/>
              <w:autoSpaceDE w:val="0"/>
              <w:autoSpaceDN w:val="0"/>
              <w:adjustRightInd w:val="0"/>
              <w:rPr>
                <w:color w:val="000000"/>
                <w:szCs w:val="22"/>
              </w:rPr>
            </w:pPr>
            <w:r w:rsidRPr="00453757">
              <w:rPr>
                <w:color w:val="000000"/>
                <w:szCs w:val="22"/>
              </w:rPr>
              <w:t>Apatía</w:t>
            </w:r>
          </w:p>
          <w:p w14:paraId="632C5D93" w14:textId="77777777" w:rsidR="00B414D8" w:rsidRPr="00453757" w:rsidRDefault="00534EFA">
            <w:pPr>
              <w:widowControl w:val="0"/>
              <w:autoSpaceDE w:val="0"/>
              <w:autoSpaceDN w:val="0"/>
              <w:adjustRightInd w:val="0"/>
              <w:rPr>
                <w:color w:val="000000"/>
                <w:szCs w:val="22"/>
              </w:rPr>
            </w:pPr>
            <w:r w:rsidRPr="00453757">
              <w:rPr>
                <w:color w:val="000000"/>
                <w:szCs w:val="22"/>
              </w:rPr>
              <w:t>Disforia</w:t>
            </w:r>
          </w:p>
          <w:p w14:paraId="380EB781" w14:textId="77777777" w:rsidR="00B414D8" w:rsidRPr="00453757" w:rsidRDefault="00534EFA">
            <w:pPr>
              <w:widowControl w:val="0"/>
              <w:autoSpaceDE w:val="0"/>
              <w:autoSpaceDN w:val="0"/>
              <w:adjustRightInd w:val="0"/>
              <w:rPr>
                <w:color w:val="000000"/>
                <w:szCs w:val="22"/>
              </w:rPr>
            </w:pPr>
            <w:r w:rsidRPr="00453757">
              <w:rPr>
                <w:color w:val="000000"/>
                <w:szCs w:val="22"/>
              </w:rPr>
              <w:t>Trastorno del sueño</w:t>
            </w:r>
          </w:p>
          <w:p w14:paraId="27A2A74E" w14:textId="77777777" w:rsidR="00B414D8" w:rsidRPr="00453757" w:rsidRDefault="00534EFA">
            <w:pPr>
              <w:widowControl w:val="0"/>
              <w:autoSpaceDE w:val="0"/>
              <w:autoSpaceDN w:val="0"/>
              <w:adjustRightInd w:val="0"/>
              <w:rPr>
                <w:color w:val="000000"/>
                <w:szCs w:val="22"/>
              </w:rPr>
            </w:pPr>
            <w:r w:rsidRPr="00453757">
              <w:rPr>
                <w:color w:val="000000"/>
                <w:szCs w:val="22"/>
              </w:rPr>
              <w:t>Bruxismo</w:t>
            </w:r>
          </w:p>
          <w:p w14:paraId="25F93434" w14:textId="77777777" w:rsidR="00B414D8" w:rsidRPr="00453757" w:rsidRDefault="00534EFA">
            <w:pPr>
              <w:widowControl w:val="0"/>
              <w:autoSpaceDE w:val="0"/>
              <w:autoSpaceDN w:val="0"/>
              <w:adjustRightInd w:val="0"/>
              <w:rPr>
                <w:color w:val="000000"/>
                <w:szCs w:val="22"/>
              </w:rPr>
            </w:pPr>
            <w:r w:rsidRPr="00453757">
              <w:rPr>
                <w:color w:val="000000"/>
                <w:szCs w:val="22"/>
              </w:rPr>
              <w:t>Libido disminuida</w:t>
            </w:r>
          </w:p>
          <w:p w14:paraId="645472B3" w14:textId="77777777" w:rsidR="00B414D8" w:rsidRPr="00453757" w:rsidRDefault="00534EFA">
            <w:pPr>
              <w:widowControl w:val="0"/>
              <w:autoSpaceDE w:val="0"/>
              <w:autoSpaceDN w:val="0"/>
              <w:adjustRightInd w:val="0"/>
              <w:rPr>
                <w:color w:val="000000"/>
                <w:szCs w:val="22"/>
              </w:rPr>
            </w:pPr>
            <w:r w:rsidRPr="00453757">
              <w:rPr>
                <w:color w:val="000000"/>
                <w:szCs w:val="22"/>
              </w:rPr>
              <w:t>Alteración del humor</w:t>
            </w:r>
          </w:p>
        </w:tc>
        <w:tc>
          <w:tcPr>
            <w:tcW w:w="2509" w:type="dxa"/>
          </w:tcPr>
          <w:p w14:paraId="16C125A1" w14:textId="77777777" w:rsidR="00B414D8" w:rsidRPr="00453757" w:rsidRDefault="00534EFA">
            <w:pPr>
              <w:widowControl w:val="0"/>
              <w:autoSpaceDE w:val="0"/>
              <w:autoSpaceDN w:val="0"/>
              <w:adjustRightInd w:val="0"/>
              <w:rPr>
                <w:rStyle w:val="Emphasis"/>
                <w:i w:val="0"/>
                <w:iCs/>
                <w:color w:val="000000"/>
                <w:szCs w:val="22"/>
              </w:rPr>
            </w:pPr>
            <w:r w:rsidRPr="00453757">
              <w:rPr>
                <w:rStyle w:val="Emphasis"/>
                <w:i w:val="0"/>
                <w:iCs/>
                <w:color w:val="000000"/>
                <w:szCs w:val="22"/>
              </w:rPr>
              <w:t>Suicidio consumado</w:t>
            </w:r>
          </w:p>
          <w:p w14:paraId="0ACD5AD9" w14:textId="77777777" w:rsidR="00B414D8" w:rsidRPr="00453757" w:rsidRDefault="00534EFA">
            <w:pPr>
              <w:widowControl w:val="0"/>
              <w:autoSpaceDE w:val="0"/>
              <w:autoSpaceDN w:val="0"/>
              <w:adjustRightInd w:val="0"/>
              <w:rPr>
                <w:rStyle w:val="Emphasis"/>
                <w:i w:val="0"/>
                <w:iCs/>
                <w:color w:val="000000"/>
                <w:szCs w:val="22"/>
              </w:rPr>
            </w:pPr>
            <w:r w:rsidRPr="00453757">
              <w:rPr>
                <w:rStyle w:val="Emphasis"/>
                <w:i w:val="0"/>
                <w:iCs/>
                <w:color w:val="000000"/>
                <w:szCs w:val="22"/>
              </w:rPr>
              <w:t>Intento de suicidio</w:t>
            </w:r>
          </w:p>
          <w:p w14:paraId="4469961C" w14:textId="77777777" w:rsidR="00BF2A30" w:rsidRPr="00453757" w:rsidRDefault="00BF2A30" w:rsidP="00BF2A30">
            <w:pPr>
              <w:widowControl w:val="0"/>
              <w:autoSpaceDE w:val="0"/>
              <w:autoSpaceDN w:val="0"/>
              <w:adjustRightInd w:val="0"/>
            </w:pPr>
            <w:r w:rsidRPr="00453757">
              <w:t>Trastorno asociado al juego</w:t>
            </w:r>
          </w:p>
          <w:p w14:paraId="6C83D5E1" w14:textId="77777777" w:rsidR="00B414D8" w:rsidRPr="00453757" w:rsidRDefault="00534EFA">
            <w:pPr>
              <w:widowControl w:val="0"/>
              <w:autoSpaceDE w:val="0"/>
              <w:autoSpaceDN w:val="0"/>
              <w:adjustRightInd w:val="0"/>
              <w:rPr>
                <w:iCs/>
                <w:color w:val="000000"/>
                <w:szCs w:val="22"/>
              </w:rPr>
            </w:pPr>
            <w:r w:rsidRPr="00453757">
              <w:rPr>
                <w:iCs/>
                <w:color w:val="000000"/>
                <w:szCs w:val="22"/>
              </w:rPr>
              <w:t>Trastornos del control de los impulsos</w:t>
            </w:r>
          </w:p>
          <w:p w14:paraId="18B107A3" w14:textId="77777777" w:rsidR="00B414D8" w:rsidRPr="00453757" w:rsidRDefault="00534EFA">
            <w:pPr>
              <w:widowControl w:val="0"/>
              <w:autoSpaceDE w:val="0"/>
              <w:autoSpaceDN w:val="0"/>
              <w:adjustRightInd w:val="0"/>
              <w:rPr>
                <w:iCs/>
                <w:color w:val="000000"/>
                <w:szCs w:val="22"/>
              </w:rPr>
            </w:pPr>
            <w:r w:rsidRPr="00453757">
              <w:rPr>
                <w:iCs/>
                <w:color w:val="000000"/>
                <w:szCs w:val="22"/>
              </w:rPr>
              <w:t>Atracones</w:t>
            </w:r>
          </w:p>
          <w:p w14:paraId="5A7EBC2C" w14:textId="77777777" w:rsidR="00B414D8" w:rsidRPr="00453757" w:rsidRDefault="00534EFA">
            <w:pPr>
              <w:widowControl w:val="0"/>
              <w:autoSpaceDE w:val="0"/>
              <w:autoSpaceDN w:val="0"/>
              <w:adjustRightInd w:val="0"/>
              <w:rPr>
                <w:iCs/>
                <w:color w:val="000000"/>
                <w:szCs w:val="22"/>
              </w:rPr>
            </w:pPr>
            <w:r w:rsidRPr="00453757">
              <w:rPr>
                <w:iCs/>
                <w:color w:val="000000"/>
                <w:szCs w:val="22"/>
              </w:rPr>
              <w:t>Compra compulsiva</w:t>
            </w:r>
          </w:p>
          <w:p w14:paraId="4B05DA85" w14:textId="77777777" w:rsidR="00B414D8" w:rsidRPr="00453757" w:rsidRDefault="00534EFA">
            <w:pPr>
              <w:widowControl w:val="0"/>
              <w:autoSpaceDE w:val="0"/>
              <w:autoSpaceDN w:val="0"/>
              <w:adjustRightInd w:val="0"/>
              <w:rPr>
                <w:iCs/>
                <w:color w:val="000000"/>
                <w:szCs w:val="22"/>
              </w:rPr>
            </w:pPr>
            <w:r w:rsidRPr="00453757">
              <w:rPr>
                <w:iCs/>
                <w:color w:val="000000"/>
                <w:szCs w:val="22"/>
              </w:rPr>
              <w:t>Poriomanía</w:t>
            </w:r>
          </w:p>
          <w:p w14:paraId="3A9D07CB" w14:textId="77777777" w:rsidR="00B414D8" w:rsidRPr="00453757" w:rsidRDefault="00534EFA">
            <w:pPr>
              <w:widowControl w:val="0"/>
              <w:autoSpaceDE w:val="0"/>
              <w:autoSpaceDN w:val="0"/>
              <w:adjustRightInd w:val="0"/>
              <w:rPr>
                <w:rStyle w:val="Emphasis"/>
                <w:i w:val="0"/>
                <w:iCs/>
                <w:color w:val="000000"/>
                <w:szCs w:val="22"/>
              </w:rPr>
            </w:pPr>
            <w:r w:rsidRPr="00453757">
              <w:rPr>
                <w:rStyle w:val="Emphasis"/>
                <w:i w:val="0"/>
                <w:iCs/>
                <w:color w:val="000000"/>
                <w:szCs w:val="22"/>
              </w:rPr>
              <w:t>Nerviosismo</w:t>
            </w:r>
          </w:p>
          <w:p w14:paraId="3540CAAB" w14:textId="77777777" w:rsidR="00B414D8" w:rsidRPr="00453757" w:rsidRDefault="00534EFA">
            <w:pPr>
              <w:widowControl w:val="0"/>
              <w:autoSpaceDE w:val="0"/>
              <w:autoSpaceDN w:val="0"/>
              <w:adjustRightInd w:val="0"/>
              <w:rPr>
                <w:color w:val="000000"/>
                <w:szCs w:val="22"/>
              </w:rPr>
            </w:pPr>
            <w:r w:rsidRPr="00453757">
              <w:rPr>
                <w:color w:val="000000"/>
                <w:szCs w:val="22"/>
              </w:rPr>
              <w:t>Agresividad</w:t>
            </w:r>
          </w:p>
        </w:tc>
      </w:tr>
      <w:tr w:rsidR="00B414D8" w:rsidRPr="00453757" w14:paraId="43482D6A" w14:textId="77777777" w:rsidTr="00BF2A30">
        <w:trPr>
          <w:cantSplit/>
        </w:trPr>
        <w:tc>
          <w:tcPr>
            <w:tcW w:w="1535" w:type="dxa"/>
          </w:tcPr>
          <w:p w14:paraId="05E6634A" w14:textId="77777777" w:rsidR="00B414D8" w:rsidRPr="00453757" w:rsidRDefault="00534EFA">
            <w:pPr>
              <w:pStyle w:val="NormalWeb"/>
              <w:widowControl w:val="0"/>
              <w:rPr>
                <w:color w:val="000000"/>
                <w:szCs w:val="22"/>
              </w:rPr>
            </w:pPr>
            <w:r w:rsidRPr="00453757">
              <w:rPr>
                <w:b/>
                <w:color w:val="000000"/>
                <w:szCs w:val="22"/>
              </w:rPr>
              <w:t>Trastornos del sistema nervioso</w:t>
            </w:r>
          </w:p>
        </w:tc>
        <w:tc>
          <w:tcPr>
            <w:tcW w:w="2508" w:type="dxa"/>
          </w:tcPr>
          <w:p w14:paraId="727BBE82" w14:textId="77777777" w:rsidR="00B414D8" w:rsidRPr="00453757" w:rsidRDefault="00534EFA">
            <w:pPr>
              <w:widowControl w:val="0"/>
              <w:autoSpaceDE w:val="0"/>
              <w:autoSpaceDN w:val="0"/>
              <w:adjustRightInd w:val="0"/>
              <w:rPr>
                <w:color w:val="000000"/>
                <w:szCs w:val="22"/>
              </w:rPr>
            </w:pPr>
            <w:r w:rsidRPr="00453757">
              <w:rPr>
                <w:color w:val="000000"/>
                <w:szCs w:val="22"/>
              </w:rPr>
              <w:t>Trastorno extrapiramidal</w:t>
            </w:r>
          </w:p>
          <w:p w14:paraId="10487D03" w14:textId="77777777" w:rsidR="00B414D8" w:rsidRPr="00453757" w:rsidRDefault="00534EFA">
            <w:pPr>
              <w:widowControl w:val="0"/>
              <w:autoSpaceDE w:val="0"/>
              <w:autoSpaceDN w:val="0"/>
              <w:adjustRightInd w:val="0"/>
              <w:rPr>
                <w:color w:val="000000"/>
                <w:szCs w:val="22"/>
              </w:rPr>
            </w:pPr>
            <w:r w:rsidRPr="00453757">
              <w:rPr>
                <w:color w:val="000000"/>
                <w:szCs w:val="22"/>
              </w:rPr>
              <w:t>Acatisia</w:t>
            </w:r>
          </w:p>
          <w:p w14:paraId="47F09243" w14:textId="77777777" w:rsidR="00B414D8" w:rsidRPr="00453757" w:rsidRDefault="00534EFA">
            <w:pPr>
              <w:widowControl w:val="0"/>
              <w:autoSpaceDE w:val="0"/>
              <w:autoSpaceDN w:val="0"/>
              <w:adjustRightInd w:val="0"/>
              <w:rPr>
                <w:color w:val="000000"/>
                <w:szCs w:val="22"/>
              </w:rPr>
            </w:pPr>
            <w:r w:rsidRPr="00453757">
              <w:rPr>
                <w:color w:val="000000"/>
                <w:szCs w:val="22"/>
              </w:rPr>
              <w:t>Temblor</w:t>
            </w:r>
          </w:p>
          <w:p w14:paraId="7327FAB0" w14:textId="77777777" w:rsidR="00B414D8" w:rsidRPr="00453757" w:rsidRDefault="00534EFA">
            <w:pPr>
              <w:widowControl w:val="0"/>
              <w:autoSpaceDE w:val="0"/>
              <w:autoSpaceDN w:val="0"/>
              <w:adjustRightInd w:val="0"/>
              <w:rPr>
                <w:color w:val="000000"/>
                <w:szCs w:val="22"/>
              </w:rPr>
            </w:pPr>
            <w:r w:rsidRPr="00453757">
              <w:rPr>
                <w:color w:val="000000"/>
                <w:szCs w:val="22"/>
              </w:rPr>
              <w:t>Discinesia</w:t>
            </w:r>
          </w:p>
          <w:p w14:paraId="5FC936C9" w14:textId="77777777" w:rsidR="00B414D8" w:rsidRPr="00453757" w:rsidRDefault="00534EFA">
            <w:pPr>
              <w:widowControl w:val="0"/>
              <w:autoSpaceDE w:val="0"/>
              <w:autoSpaceDN w:val="0"/>
              <w:adjustRightInd w:val="0"/>
              <w:rPr>
                <w:color w:val="000000"/>
                <w:szCs w:val="22"/>
              </w:rPr>
            </w:pPr>
            <w:r w:rsidRPr="00453757">
              <w:rPr>
                <w:color w:val="000000"/>
                <w:szCs w:val="22"/>
              </w:rPr>
              <w:t>Sedación</w:t>
            </w:r>
          </w:p>
          <w:p w14:paraId="454798CF" w14:textId="77777777" w:rsidR="00B414D8" w:rsidRPr="00453757" w:rsidRDefault="00534EFA">
            <w:pPr>
              <w:widowControl w:val="0"/>
              <w:autoSpaceDE w:val="0"/>
              <w:autoSpaceDN w:val="0"/>
              <w:adjustRightInd w:val="0"/>
              <w:rPr>
                <w:color w:val="000000"/>
                <w:szCs w:val="22"/>
              </w:rPr>
            </w:pPr>
            <w:r w:rsidRPr="00453757">
              <w:rPr>
                <w:color w:val="000000"/>
                <w:szCs w:val="22"/>
              </w:rPr>
              <w:t>Somnolencia</w:t>
            </w:r>
          </w:p>
          <w:p w14:paraId="66BE043B" w14:textId="77777777" w:rsidR="00B414D8" w:rsidRPr="00453757" w:rsidRDefault="00534EFA">
            <w:pPr>
              <w:widowControl w:val="0"/>
              <w:autoSpaceDE w:val="0"/>
              <w:autoSpaceDN w:val="0"/>
              <w:adjustRightInd w:val="0"/>
              <w:rPr>
                <w:color w:val="000000"/>
                <w:szCs w:val="22"/>
              </w:rPr>
            </w:pPr>
            <w:r w:rsidRPr="00453757">
              <w:rPr>
                <w:color w:val="000000"/>
                <w:szCs w:val="22"/>
              </w:rPr>
              <w:t>Mareo</w:t>
            </w:r>
          </w:p>
          <w:p w14:paraId="22B52CC4" w14:textId="77777777" w:rsidR="00B414D8" w:rsidRPr="00453757" w:rsidRDefault="00534EFA">
            <w:pPr>
              <w:widowControl w:val="0"/>
              <w:autoSpaceDE w:val="0"/>
              <w:autoSpaceDN w:val="0"/>
              <w:adjustRightInd w:val="0"/>
              <w:rPr>
                <w:color w:val="000000"/>
                <w:szCs w:val="22"/>
              </w:rPr>
            </w:pPr>
            <w:r w:rsidRPr="00453757">
              <w:rPr>
                <w:color w:val="000000"/>
                <w:szCs w:val="22"/>
              </w:rPr>
              <w:t>Cefalea</w:t>
            </w:r>
          </w:p>
        </w:tc>
        <w:tc>
          <w:tcPr>
            <w:tcW w:w="2509" w:type="dxa"/>
          </w:tcPr>
          <w:p w14:paraId="1B83332C" w14:textId="77777777" w:rsidR="00B414D8" w:rsidRPr="00453757" w:rsidRDefault="00534EFA">
            <w:pPr>
              <w:widowControl w:val="0"/>
              <w:autoSpaceDE w:val="0"/>
              <w:autoSpaceDN w:val="0"/>
              <w:adjustRightInd w:val="0"/>
              <w:rPr>
                <w:color w:val="000000"/>
                <w:szCs w:val="22"/>
              </w:rPr>
            </w:pPr>
            <w:r w:rsidRPr="00453757">
              <w:rPr>
                <w:color w:val="000000"/>
                <w:szCs w:val="22"/>
              </w:rPr>
              <w:t>Distonía</w:t>
            </w:r>
          </w:p>
          <w:p w14:paraId="134EDBE7" w14:textId="77777777" w:rsidR="00B414D8" w:rsidRPr="00453757" w:rsidRDefault="00534EFA">
            <w:pPr>
              <w:widowControl w:val="0"/>
              <w:autoSpaceDE w:val="0"/>
              <w:autoSpaceDN w:val="0"/>
              <w:adjustRightInd w:val="0"/>
              <w:rPr>
                <w:color w:val="000000"/>
                <w:szCs w:val="22"/>
              </w:rPr>
            </w:pPr>
            <w:r w:rsidRPr="00453757">
              <w:rPr>
                <w:color w:val="000000"/>
                <w:szCs w:val="22"/>
              </w:rPr>
              <w:t>Discinesia tardía</w:t>
            </w:r>
          </w:p>
          <w:p w14:paraId="5356FA3E" w14:textId="77777777" w:rsidR="00B414D8" w:rsidRPr="00453757" w:rsidRDefault="00534EFA">
            <w:pPr>
              <w:widowControl w:val="0"/>
              <w:autoSpaceDE w:val="0"/>
              <w:autoSpaceDN w:val="0"/>
              <w:adjustRightInd w:val="0"/>
              <w:rPr>
                <w:color w:val="000000"/>
                <w:szCs w:val="22"/>
              </w:rPr>
            </w:pPr>
            <w:r w:rsidRPr="00453757">
              <w:rPr>
                <w:color w:val="000000"/>
                <w:szCs w:val="22"/>
              </w:rPr>
              <w:t>Parkinsonismo</w:t>
            </w:r>
          </w:p>
          <w:p w14:paraId="4ACB07BF" w14:textId="77777777" w:rsidR="00B414D8" w:rsidRPr="00453757" w:rsidRDefault="00534EFA">
            <w:pPr>
              <w:widowControl w:val="0"/>
              <w:autoSpaceDE w:val="0"/>
              <w:autoSpaceDN w:val="0"/>
              <w:adjustRightInd w:val="0"/>
              <w:rPr>
                <w:color w:val="000000"/>
                <w:szCs w:val="22"/>
              </w:rPr>
            </w:pPr>
            <w:r w:rsidRPr="00453757">
              <w:rPr>
                <w:color w:val="000000"/>
                <w:szCs w:val="22"/>
              </w:rPr>
              <w:t>Trastorno del movimiento</w:t>
            </w:r>
          </w:p>
          <w:p w14:paraId="69F50173" w14:textId="77777777" w:rsidR="00B414D8" w:rsidRPr="00453757" w:rsidRDefault="00534EFA">
            <w:pPr>
              <w:widowControl w:val="0"/>
              <w:autoSpaceDE w:val="0"/>
              <w:autoSpaceDN w:val="0"/>
              <w:adjustRightInd w:val="0"/>
              <w:rPr>
                <w:color w:val="000000"/>
                <w:szCs w:val="22"/>
              </w:rPr>
            </w:pPr>
            <w:r w:rsidRPr="00453757">
              <w:rPr>
                <w:color w:val="000000"/>
                <w:szCs w:val="22"/>
              </w:rPr>
              <w:t>Hiperactividad psicomotora</w:t>
            </w:r>
          </w:p>
          <w:p w14:paraId="77459B86" w14:textId="77777777" w:rsidR="00B414D8" w:rsidRPr="00453757" w:rsidRDefault="00534EFA">
            <w:pPr>
              <w:widowControl w:val="0"/>
              <w:autoSpaceDE w:val="0"/>
              <w:autoSpaceDN w:val="0"/>
              <w:adjustRightInd w:val="0"/>
              <w:rPr>
                <w:color w:val="000000"/>
                <w:szCs w:val="22"/>
              </w:rPr>
            </w:pPr>
            <w:r w:rsidRPr="00453757">
              <w:rPr>
                <w:color w:val="000000"/>
                <w:szCs w:val="22"/>
              </w:rPr>
              <w:t>Síndrome de piernas inquietas</w:t>
            </w:r>
          </w:p>
          <w:p w14:paraId="446C6275" w14:textId="77777777" w:rsidR="00B414D8" w:rsidRPr="00453757" w:rsidRDefault="00534EFA">
            <w:pPr>
              <w:widowControl w:val="0"/>
              <w:autoSpaceDE w:val="0"/>
              <w:autoSpaceDN w:val="0"/>
              <w:adjustRightInd w:val="0"/>
              <w:rPr>
                <w:color w:val="000000"/>
                <w:szCs w:val="22"/>
              </w:rPr>
            </w:pPr>
            <w:r w:rsidRPr="00453757">
              <w:rPr>
                <w:color w:val="000000"/>
                <w:szCs w:val="22"/>
              </w:rPr>
              <w:t>Rigidez en rueda dentada</w:t>
            </w:r>
          </w:p>
          <w:p w14:paraId="0D0A093C" w14:textId="77777777" w:rsidR="00B414D8" w:rsidRPr="00453757" w:rsidRDefault="00534EFA">
            <w:pPr>
              <w:widowControl w:val="0"/>
              <w:autoSpaceDE w:val="0"/>
              <w:autoSpaceDN w:val="0"/>
              <w:adjustRightInd w:val="0"/>
              <w:rPr>
                <w:color w:val="000000"/>
                <w:szCs w:val="22"/>
              </w:rPr>
            </w:pPr>
            <w:r w:rsidRPr="00453757">
              <w:rPr>
                <w:color w:val="000000"/>
                <w:szCs w:val="22"/>
              </w:rPr>
              <w:t>Hipertonía</w:t>
            </w:r>
          </w:p>
          <w:p w14:paraId="5510F765" w14:textId="77777777" w:rsidR="00B414D8" w:rsidRPr="00453757" w:rsidRDefault="00534EFA">
            <w:pPr>
              <w:widowControl w:val="0"/>
              <w:autoSpaceDE w:val="0"/>
              <w:autoSpaceDN w:val="0"/>
              <w:adjustRightInd w:val="0"/>
              <w:rPr>
                <w:color w:val="000000"/>
                <w:szCs w:val="22"/>
              </w:rPr>
            </w:pPr>
            <w:r w:rsidRPr="00453757">
              <w:rPr>
                <w:color w:val="000000"/>
                <w:szCs w:val="22"/>
              </w:rPr>
              <w:t>Bradicinesia</w:t>
            </w:r>
          </w:p>
          <w:p w14:paraId="06EFCB2A" w14:textId="77777777" w:rsidR="00B414D8" w:rsidRPr="00453757" w:rsidRDefault="00534EFA">
            <w:pPr>
              <w:widowControl w:val="0"/>
              <w:autoSpaceDE w:val="0"/>
              <w:autoSpaceDN w:val="0"/>
              <w:adjustRightInd w:val="0"/>
              <w:rPr>
                <w:color w:val="000000"/>
                <w:szCs w:val="22"/>
              </w:rPr>
            </w:pPr>
            <w:r w:rsidRPr="00453757">
              <w:rPr>
                <w:color w:val="000000"/>
                <w:szCs w:val="22"/>
              </w:rPr>
              <w:t>Babeo</w:t>
            </w:r>
          </w:p>
          <w:p w14:paraId="3851CC32" w14:textId="77777777" w:rsidR="00B414D8" w:rsidRPr="00453757" w:rsidRDefault="00534EFA">
            <w:pPr>
              <w:widowControl w:val="0"/>
              <w:autoSpaceDE w:val="0"/>
              <w:autoSpaceDN w:val="0"/>
              <w:adjustRightInd w:val="0"/>
              <w:rPr>
                <w:color w:val="000000"/>
                <w:szCs w:val="22"/>
              </w:rPr>
            </w:pPr>
            <w:r w:rsidRPr="00453757">
              <w:rPr>
                <w:color w:val="000000"/>
                <w:szCs w:val="22"/>
              </w:rPr>
              <w:t>Disgeusia</w:t>
            </w:r>
          </w:p>
          <w:p w14:paraId="35136E03" w14:textId="77777777" w:rsidR="00B414D8" w:rsidRPr="00453757" w:rsidRDefault="00534EFA">
            <w:pPr>
              <w:widowControl w:val="0"/>
              <w:autoSpaceDE w:val="0"/>
              <w:autoSpaceDN w:val="0"/>
              <w:adjustRightInd w:val="0"/>
              <w:rPr>
                <w:color w:val="000000"/>
                <w:szCs w:val="22"/>
              </w:rPr>
            </w:pPr>
            <w:r w:rsidRPr="00453757">
              <w:rPr>
                <w:color w:val="000000"/>
                <w:szCs w:val="22"/>
              </w:rPr>
              <w:t>Parosmia</w:t>
            </w:r>
          </w:p>
        </w:tc>
        <w:tc>
          <w:tcPr>
            <w:tcW w:w="2509" w:type="dxa"/>
          </w:tcPr>
          <w:p w14:paraId="45702662" w14:textId="77777777" w:rsidR="00B414D8" w:rsidRPr="00453757" w:rsidRDefault="00534EFA">
            <w:pPr>
              <w:widowControl w:val="0"/>
              <w:autoSpaceDE w:val="0"/>
              <w:autoSpaceDN w:val="0"/>
              <w:adjustRightInd w:val="0"/>
              <w:rPr>
                <w:rStyle w:val="Emphasis"/>
                <w:i w:val="0"/>
                <w:iCs/>
                <w:color w:val="000000"/>
                <w:szCs w:val="22"/>
              </w:rPr>
            </w:pPr>
            <w:r w:rsidRPr="00453757">
              <w:rPr>
                <w:rStyle w:val="Emphasis"/>
                <w:i w:val="0"/>
                <w:iCs/>
                <w:color w:val="000000"/>
                <w:szCs w:val="22"/>
              </w:rPr>
              <w:t>Síndrome neuroléptico maligno</w:t>
            </w:r>
          </w:p>
          <w:p w14:paraId="7A7D4767" w14:textId="77777777" w:rsidR="00B414D8" w:rsidRPr="00453757" w:rsidRDefault="00534EFA">
            <w:pPr>
              <w:widowControl w:val="0"/>
              <w:autoSpaceDE w:val="0"/>
              <w:autoSpaceDN w:val="0"/>
              <w:adjustRightInd w:val="0"/>
              <w:rPr>
                <w:rStyle w:val="Emphasis"/>
                <w:i w:val="0"/>
                <w:iCs/>
                <w:color w:val="000000"/>
                <w:szCs w:val="22"/>
              </w:rPr>
            </w:pPr>
            <w:r w:rsidRPr="00453757">
              <w:rPr>
                <w:rStyle w:val="Emphasis"/>
                <w:i w:val="0"/>
                <w:iCs/>
                <w:color w:val="000000"/>
                <w:szCs w:val="22"/>
              </w:rPr>
              <w:t>Convulsión del gran mal</w:t>
            </w:r>
          </w:p>
          <w:p w14:paraId="33293766" w14:textId="77777777" w:rsidR="00B414D8" w:rsidRPr="00453757" w:rsidRDefault="00534EFA">
            <w:pPr>
              <w:widowControl w:val="0"/>
              <w:autoSpaceDE w:val="0"/>
              <w:autoSpaceDN w:val="0"/>
              <w:adjustRightInd w:val="0"/>
              <w:rPr>
                <w:rStyle w:val="Emphasis"/>
                <w:i w:val="0"/>
                <w:iCs/>
                <w:color w:val="000000"/>
                <w:szCs w:val="22"/>
              </w:rPr>
            </w:pPr>
            <w:r w:rsidRPr="00453757">
              <w:rPr>
                <w:rStyle w:val="Emphasis"/>
                <w:i w:val="0"/>
                <w:iCs/>
                <w:color w:val="000000"/>
                <w:szCs w:val="22"/>
              </w:rPr>
              <w:t>Síndrome serotoninérgico</w:t>
            </w:r>
          </w:p>
          <w:p w14:paraId="4F3F1CFE" w14:textId="77777777" w:rsidR="00B414D8" w:rsidRPr="00453757" w:rsidRDefault="00534EFA">
            <w:pPr>
              <w:widowControl w:val="0"/>
              <w:autoSpaceDE w:val="0"/>
              <w:autoSpaceDN w:val="0"/>
              <w:adjustRightInd w:val="0"/>
              <w:rPr>
                <w:color w:val="000000"/>
                <w:szCs w:val="22"/>
              </w:rPr>
            </w:pPr>
            <w:r w:rsidRPr="00453757">
              <w:rPr>
                <w:rStyle w:val="Emphasis"/>
                <w:i w:val="0"/>
                <w:iCs/>
                <w:color w:val="000000"/>
                <w:szCs w:val="22"/>
              </w:rPr>
              <w:t>Trastornos del habla</w:t>
            </w:r>
          </w:p>
        </w:tc>
      </w:tr>
      <w:tr w:rsidR="00B414D8" w:rsidRPr="00453757" w14:paraId="6379A08F" w14:textId="77777777" w:rsidTr="00BF2A30">
        <w:trPr>
          <w:cantSplit/>
        </w:trPr>
        <w:tc>
          <w:tcPr>
            <w:tcW w:w="1535" w:type="dxa"/>
          </w:tcPr>
          <w:p w14:paraId="43031FFD" w14:textId="77777777" w:rsidR="00B414D8" w:rsidRPr="00453757" w:rsidRDefault="00534EFA">
            <w:pPr>
              <w:pStyle w:val="NormalWeb"/>
              <w:widowControl w:val="0"/>
              <w:rPr>
                <w:color w:val="000000"/>
                <w:szCs w:val="22"/>
              </w:rPr>
            </w:pPr>
            <w:r w:rsidRPr="00453757">
              <w:rPr>
                <w:b/>
                <w:color w:val="000000"/>
                <w:szCs w:val="22"/>
              </w:rPr>
              <w:t>Trastornos oculares</w:t>
            </w:r>
          </w:p>
        </w:tc>
        <w:tc>
          <w:tcPr>
            <w:tcW w:w="2508" w:type="dxa"/>
          </w:tcPr>
          <w:p w14:paraId="69EEF6A3" w14:textId="77777777" w:rsidR="00B414D8" w:rsidRPr="00453757" w:rsidRDefault="00B414D8">
            <w:pPr>
              <w:widowControl w:val="0"/>
              <w:autoSpaceDE w:val="0"/>
              <w:autoSpaceDN w:val="0"/>
              <w:adjustRightInd w:val="0"/>
              <w:rPr>
                <w:color w:val="000000"/>
                <w:szCs w:val="22"/>
              </w:rPr>
            </w:pPr>
          </w:p>
        </w:tc>
        <w:tc>
          <w:tcPr>
            <w:tcW w:w="2509" w:type="dxa"/>
          </w:tcPr>
          <w:p w14:paraId="0F78C13B" w14:textId="77777777" w:rsidR="00B414D8" w:rsidRPr="00453757" w:rsidRDefault="00534EFA">
            <w:pPr>
              <w:widowControl w:val="0"/>
              <w:autoSpaceDE w:val="0"/>
              <w:autoSpaceDN w:val="0"/>
              <w:adjustRightInd w:val="0"/>
              <w:rPr>
                <w:color w:val="000000"/>
                <w:szCs w:val="22"/>
              </w:rPr>
            </w:pPr>
            <w:r w:rsidRPr="00453757">
              <w:rPr>
                <w:color w:val="000000"/>
                <w:szCs w:val="22"/>
              </w:rPr>
              <w:t>Crisis oculógira</w:t>
            </w:r>
          </w:p>
          <w:p w14:paraId="2699AB22" w14:textId="77777777" w:rsidR="00B414D8" w:rsidRPr="00453757" w:rsidRDefault="00534EFA">
            <w:pPr>
              <w:widowControl w:val="0"/>
              <w:autoSpaceDE w:val="0"/>
              <w:autoSpaceDN w:val="0"/>
              <w:adjustRightInd w:val="0"/>
              <w:rPr>
                <w:color w:val="000000"/>
                <w:szCs w:val="22"/>
              </w:rPr>
            </w:pPr>
            <w:r w:rsidRPr="00453757">
              <w:rPr>
                <w:color w:val="000000"/>
                <w:szCs w:val="22"/>
              </w:rPr>
              <w:t>Visión borrosa</w:t>
            </w:r>
          </w:p>
          <w:p w14:paraId="704701C1" w14:textId="77777777" w:rsidR="00B414D8" w:rsidRPr="00453757" w:rsidRDefault="00534EFA">
            <w:pPr>
              <w:widowControl w:val="0"/>
              <w:autoSpaceDE w:val="0"/>
              <w:autoSpaceDN w:val="0"/>
              <w:adjustRightInd w:val="0"/>
              <w:rPr>
                <w:color w:val="000000"/>
                <w:szCs w:val="22"/>
              </w:rPr>
            </w:pPr>
            <w:r w:rsidRPr="00453757">
              <w:rPr>
                <w:color w:val="000000"/>
                <w:szCs w:val="22"/>
              </w:rPr>
              <w:t>Dolor ocular</w:t>
            </w:r>
          </w:p>
          <w:p w14:paraId="6F1B311C" w14:textId="77777777" w:rsidR="00B414D8" w:rsidRPr="00453757" w:rsidRDefault="00534EFA">
            <w:pPr>
              <w:widowControl w:val="0"/>
              <w:autoSpaceDE w:val="0"/>
              <w:autoSpaceDN w:val="0"/>
              <w:adjustRightInd w:val="0"/>
              <w:rPr>
                <w:color w:val="000000"/>
                <w:szCs w:val="22"/>
              </w:rPr>
            </w:pPr>
            <w:r w:rsidRPr="00453757">
              <w:rPr>
                <w:color w:val="000000"/>
                <w:szCs w:val="22"/>
              </w:rPr>
              <w:t>Diplopía</w:t>
            </w:r>
          </w:p>
          <w:p w14:paraId="013803E0" w14:textId="77777777" w:rsidR="00B414D8" w:rsidRPr="00453757" w:rsidRDefault="00534EFA">
            <w:pPr>
              <w:widowControl w:val="0"/>
              <w:autoSpaceDE w:val="0"/>
              <w:autoSpaceDN w:val="0"/>
              <w:adjustRightInd w:val="0"/>
              <w:rPr>
                <w:color w:val="000000"/>
                <w:szCs w:val="22"/>
              </w:rPr>
            </w:pPr>
            <w:r w:rsidRPr="00453757">
              <w:rPr>
                <w:color w:val="000000"/>
                <w:szCs w:val="22"/>
              </w:rPr>
              <w:t>Fotofobia</w:t>
            </w:r>
          </w:p>
        </w:tc>
        <w:tc>
          <w:tcPr>
            <w:tcW w:w="2509" w:type="dxa"/>
          </w:tcPr>
          <w:p w14:paraId="5CF94FDC" w14:textId="77777777" w:rsidR="00B414D8" w:rsidRPr="00453757" w:rsidRDefault="00B414D8">
            <w:pPr>
              <w:widowControl w:val="0"/>
              <w:autoSpaceDE w:val="0"/>
              <w:autoSpaceDN w:val="0"/>
              <w:adjustRightInd w:val="0"/>
              <w:rPr>
                <w:color w:val="000000"/>
                <w:szCs w:val="22"/>
              </w:rPr>
            </w:pPr>
          </w:p>
        </w:tc>
      </w:tr>
      <w:tr w:rsidR="00BF2A30" w:rsidRPr="00453757" w14:paraId="6C3D059D" w14:textId="77777777" w:rsidTr="00BF2A30">
        <w:trPr>
          <w:cantSplit/>
        </w:trPr>
        <w:tc>
          <w:tcPr>
            <w:tcW w:w="1535" w:type="dxa"/>
          </w:tcPr>
          <w:p w14:paraId="4C1179FF" w14:textId="77777777" w:rsidR="00BF2A30" w:rsidRPr="00453757" w:rsidRDefault="00BF2A30" w:rsidP="00BF2A30">
            <w:pPr>
              <w:pStyle w:val="NormalWeb"/>
              <w:widowControl w:val="0"/>
              <w:rPr>
                <w:color w:val="000000"/>
                <w:szCs w:val="22"/>
              </w:rPr>
            </w:pPr>
            <w:r w:rsidRPr="00453757">
              <w:rPr>
                <w:b/>
                <w:color w:val="000000"/>
                <w:szCs w:val="22"/>
              </w:rPr>
              <w:t>Trastornos card</w:t>
            </w:r>
            <w:r w:rsidRPr="00453757">
              <w:rPr>
                <w:rStyle w:val="Emphasis"/>
                <w:b/>
                <w:i w:val="0"/>
                <w:iCs/>
                <w:color w:val="000000"/>
                <w:szCs w:val="22"/>
              </w:rPr>
              <w:t>í</w:t>
            </w:r>
            <w:r w:rsidRPr="00453757">
              <w:rPr>
                <w:b/>
                <w:color w:val="000000"/>
                <w:szCs w:val="22"/>
              </w:rPr>
              <w:t>acos</w:t>
            </w:r>
          </w:p>
        </w:tc>
        <w:tc>
          <w:tcPr>
            <w:tcW w:w="2508" w:type="dxa"/>
          </w:tcPr>
          <w:p w14:paraId="558202A1" w14:textId="77777777" w:rsidR="00BF2A30" w:rsidRPr="00453757" w:rsidRDefault="00BF2A30" w:rsidP="00BF2A30">
            <w:pPr>
              <w:widowControl w:val="0"/>
              <w:autoSpaceDE w:val="0"/>
              <w:autoSpaceDN w:val="0"/>
              <w:adjustRightInd w:val="0"/>
              <w:rPr>
                <w:color w:val="000000"/>
                <w:szCs w:val="22"/>
              </w:rPr>
            </w:pPr>
          </w:p>
        </w:tc>
        <w:tc>
          <w:tcPr>
            <w:tcW w:w="2509" w:type="dxa"/>
          </w:tcPr>
          <w:p w14:paraId="77ABAFE7" w14:textId="77777777" w:rsidR="00BF2A30" w:rsidRPr="00453757" w:rsidRDefault="00BF2A30" w:rsidP="00BF2A30">
            <w:pPr>
              <w:widowControl w:val="0"/>
              <w:autoSpaceDE w:val="0"/>
              <w:autoSpaceDN w:val="0"/>
              <w:adjustRightInd w:val="0"/>
              <w:rPr>
                <w:color w:val="000000"/>
                <w:szCs w:val="22"/>
              </w:rPr>
            </w:pPr>
            <w:r w:rsidRPr="00453757">
              <w:rPr>
                <w:color w:val="000000"/>
                <w:szCs w:val="22"/>
              </w:rPr>
              <w:t>Extrasístoles ventriculares</w:t>
            </w:r>
          </w:p>
          <w:p w14:paraId="108833D2" w14:textId="77777777" w:rsidR="00BF2A30" w:rsidRPr="00453757" w:rsidRDefault="00BF2A30" w:rsidP="00BF2A30">
            <w:pPr>
              <w:widowControl w:val="0"/>
              <w:autoSpaceDE w:val="0"/>
              <w:autoSpaceDN w:val="0"/>
              <w:adjustRightInd w:val="0"/>
              <w:rPr>
                <w:color w:val="000000"/>
                <w:szCs w:val="22"/>
              </w:rPr>
            </w:pPr>
            <w:r w:rsidRPr="00453757">
              <w:rPr>
                <w:color w:val="000000"/>
                <w:szCs w:val="22"/>
              </w:rPr>
              <w:t>Bradicardia</w:t>
            </w:r>
          </w:p>
          <w:p w14:paraId="5438BF5A" w14:textId="77777777" w:rsidR="00BF2A30" w:rsidRPr="00453757" w:rsidRDefault="00BF2A30" w:rsidP="00BF2A30">
            <w:pPr>
              <w:widowControl w:val="0"/>
              <w:autoSpaceDE w:val="0"/>
              <w:autoSpaceDN w:val="0"/>
              <w:adjustRightInd w:val="0"/>
              <w:rPr>
                <w:color w:val="000000"/>
                <w:szCs w:val="22"/>
              </w:rPr>
            </w:pPr>
            <w:r w:rsidRPr="00453757">
              <w:rPr>
                <w:color w:val="000000"/>
                <w:szCs w:val="22"/>
              </w:rPr>
              <w:t>Taquicardia</w:t>
            </w:r>
          </w:p>
          <w:p w14:paraId="2011C527" w14:textId="77777777" w:rsidR="00BF2A30" w:rsidRPr="00453757" w:rsidRDefault="00BF2A30" w:rsidP="00BF2A30">
            <w:pPr>
              <w:widowControl w:val="0"/>
              <w:autoSpaceDE w:val="0"/>
              <w:autoSpaceDN w:val="0"/>
              <w:adjustRightInd w:val="0"/>
              <w:rPr>
                <w:color w:val="000000"/>
                <w:szCs w:val="22"/>
              </w:rPr>
            </w:pPr>
            <w:r w:rsidRPr="00453757">
              <w:rPr>
                <w:color w:val="000000"/>
                <w:szCs w:val="22"/>
              </w:rPr>
              <w:t>Disminución de la amplitud de la onda T en el electrocardiograma</w:t>
            </w:r>
          </w:p>
          <w:p w14:paraId="64C51A65" w14:textId="77777777" w:rsidR="00BF2A30" w:rsidRPr="00453757" w:rsidRDefault="00BF2A30" w:rsidP="00BF2A30">
            <w:pPr>
              <w:widowControl w:val="0"/>
              <w:autoSpaceDE w:val="0"/>
              <w:autoSpaceDN w:val="0"/>
              <w:adjustRightInd w:val="0"/>
              <w:rPr>
                <w:color w:val="000000"/>
                <w:szCs w:val="22"/>
              </w:rPr>
            </w:pPr>
            <w:r w:rsidRPr="00453757">
              <w:rPr>
                <w:color w:val="000000"/>
                <w:szCs w:val="22"/>
              </w:rPr>
              <w:t>Electrocardiograma anormal</w:t>
            </w:r>
          </w:p>
          <w:p w14:paraId="78927B7D" w14:textId="77777777" w:rsidR="00BF2A30" w:rsidRPr="00453757" w:rsidRDefault="00BF2A30" w:rsidP="00BF2A30">
            <w:pPr>
              <w:widowControl w:val="0"/>
              <w:autoSpaceDE w:val="0"/>
              <w:autoSpaceDN w:val="0"/>
              <w:adjustRightInd w:val="0"/>
              <w:rPr>
                <w:color w:val="000000"/>
                <w:szCs w:val="22"/>
              </w:rPr>
            </w:pPr>
            <w:r w:rsidRPr="00453757">
              <w:rPr>
                <w:color w:val="000000"/>
                <w:szCs w:val="22"/>
              </w:rPr>
              <w:t>Inversión de la onda T del electrocardiograma</w:t>
            </w:r>
          </w:p>
        </w:tc>
        <w:tc>
          <w:tcPr>
            <w:tcW w:w="2509" w:type="dxa"/>
          </w:tcPr>
          <w:p w14:paraId="09EA0D0C" w14:textId="77777777" w:rsidR="00BF2A30" w:rsidRPr="00453757" w:rsidRDefault="00BF2A30" w:rsidP="00BF2A30">
            <w:pPr>
              <w:widowControl w:val="0"/>
              <w:autoSpaceDE w:val="0"/>
              <w:autoSpaceDN w:val="0"/>
              <w:adjustRightInd w:val="0"/>
            </w:pPr>
            <w:r w:rsidRPr="00453757">
              <w:t>Muerte súbita</w:t>
            </w:r>
            <w:r w:rsidRPr="00453757">
              <w:rPr>
                <w:rStyle w:val="Emphasis"/>
                <w:i w:val="0"/>
                <w:iCs/>
                <w:color w:val="000000"/>
                <w:szCs w:val="22"/>
              </w:rPr>
              <w:t xml:space="preserve"> inexplicable</w:t>
            </w:r>
          </w:p>
          <w:p w14:paraId="73033DB4" w14:textId="77777777" w:rsidR="00BF2A30" w:rsidRPr="00453757" w:rsidRDefault="00BF2A30" w:rsidP="00BF2A30">
            <w:pPr>
              <w:widowControl w:val="0"/>
              <w:autoSpaceDE w:val="0"/>
              <w:autoSpaceDN w:val="0"/>
              <w:adjustRightInd w:val="0"/>
            </w:pPr>
            <w:r w:rsidRPr="00453757">
              <w:t>Parada cardiaca</w:t>
            </w:r>
          </w:p>
          <w:p w14:paraId="5E631302" w14:textId="77777777" w:rsidR="00BF2A30" w:rsidRPr="003F2F77" w:rsidRDefault="00BF2A30" w:rsidP="00BF2A30">
            <w:pPr>
              <w:widowControl w:val="0"/>
              <w:autoSpaceDE w:val="0"/>
              <w:autoSpaceDN w:val="0"/>
              <w:adjustRightInd w:val="0"/>
              <w:rPr>
                <w:i/>
                <w:iCs/>
              </w:rPr>
            </w:pPr>
            <w:r w:rsidRPr="003F2F77">
              <w:rPr>
                <w:i/>
                <w:iCs/>
              </w:rPr>
              <w:t xml:space="preserve">Torsades de pointes </w:t>
            </w:r>
          </w:p>
          <w:p w14:paraId="19DD0DDE" w14:textId="77777777" w:rsidR="00BF2A30" w:rsidRPr="00453757" w:rsidRDefault="00BF2A30" w:rsidP="00BF2A30">
            <w:pPr>
              <w:widowControl w:val="0"/>
              <w:autoSpaceDE w:val="0"/>
              <w:autoSpaceDN w:val="0"/>
              <w:adjustRightInd w:val="0"/>
            </w:pPr>
            <w:r w:rsidRPr="00453757">
              <w:t>Arritmia ventricular</w:t>
            </w:r>
          </w:p>
          <w:p w14:paraId="1EEFAFEE" w14:textId="7C982725" w:rsidR="00BF2A30" w:rsidRPr="00453757" w:rsidRDefault="00BF2A30" w:rsidP="00BF2A30">
            <w:pPr>
              <w:widowControl w:val="0"/>
              <w:autoSpaceDE w:val="0"/>
              <w:autoSpaceDN w:val="0"/>
              <w:adjustRightInd w:val="0"/>
              <w:rPr>
                <w:color w:val="000000"/>
                <w:szCs w:val="22"/>
              </w:rPr>
            </w:pPr>
            <w:r w:rsidRPr="00453757">
              <w:rPr>
                <w:rStyle w:val="Emphasis"/>
                <w:i w:val="0"/>
                <w:iCs/>
                <w:color w:val="000000"/>
                <w:szCs w:val="22"/>
              </w:rPr>
              <w:t>Prolongación del intervalo QT</w:t>
            </w:r>
          </w:p>
        </w:tc>
      </w:tr>
      <w:tr w:rsidR="00BF2A30" w:rsidRPr="00453757" w14:paraId="4868EF42" w14:textId="77777777" w:rsidTr="00BF2A30">
        <w:trPr>
          <w:cantSplit/>
        </w:trPr>
        <w:tc>
          <w:tcPr>
            <w:tcW w:w="1535" w:type="dxa"/>
          </w:tcPr>
          <w:p w14:paraId="7C0D5529" w14:textId="77777777" w:rsidR="00BF2A30" w:rsidRPr="00453757" w:rsidRDefault="00BF2A30" w:rsidP="00BF2A30">
            <w:pPr>
              <w:pStyle w:val="NormalWeb"/>
              <w:widowControl w:val="0"/>
              <w:rPr>
                <w:color w:val="000000"/>
                <w:szCs w:val="22"/>
              </w:rPr>
            </w:pPr>
            <w:r w:rsidRPr="00453757">
              <w:rPr>
                <w:b/>
                <w:color w:val="000000"/>
                <w:szCs w:val="22"/>
              </w:rPr>
              <w:lastRenderedPageBreak/>
              <w:t>Trastornos vasculares</w:t>
            </w:r>
          </w:p>
        </w:tc>
        <w:tc>
          <w:tcPr>
            <w:tcW w:w="2508" w:type="dxa"/>
          </w:tcPr>
          <w:p w14:paraId="26891349" w14:textId="77777777" w:rsidR="00BF2A30" w:rsidRPr="00453757" w:rsidRDefault="00BF2A30" w:rsidP="00BF2A30">
            <w:pPr>
              <w:widowControl w:val="0"/>
              <w:autoSpaceDE w:val="0"/>
              <w:autoSpaceDN w:val="0"/>
              <w:adjustRightInd w:val="0"/>
              <w:rPr>
                <w:color w:val="000000"/>
                <w:szCs w:val="22"/>
              </w:rPr>
            </w:pPr>
          </w:p>
        </w:tc>
        <w:tc>
          <w:tcPr>
            <w:tcW w:w="2509" w:type="dxa"/>
          </w:tcPr>
          <w:p w14:paraId="73B5A811" w14:textId="77777777" w:rsidR="00BF2A30" w:rsidRPr="00453757" w:rsidRDefault="00BF2A30" w:rsidP="00BF2A30">
            <w:pPr>
              <w:widowControl w:val="0"/>
              <w:autoSpaceDE w:val="0"/>
              <w:autoSpaceDN w:val="0"/>
              <w:adjustRightInd w:val="0"/>
              <w:rPr>
                <w:color w:val="000000"/>
                <w:szCs w:val="22"/>
              </w:rPr>
            </w:pPr>
            <w:r w:rsidRPr="00453757">
              <w:rPr>
                <w:color w:val="000000"/>
                <w:szCs w:val="22"/>
              </w:rPr>
              <w:t>Hipertensión</w:t>
            </w:r>
          </w:p>
          <w:p w14:paraId="1AFD7822" w14:textId="77777777" w:rsidR="00BF2A30" w:rsidRPr="00453757" w:rsidRDefault="00BF2A30" w:rsidP="00BF2A30">
            <w:pPr>
              <w:widowControl w:val="0"/>
              <w:autoSpaceDE w:val="0"/>
              <w:autoSpaceDN w:val="0"/>
              <w:adjustRightInd w:val="0"/>
              <w:rPr>
                <w:color w:val="000000"/>
                <w:szCs w:val="22"/>
              </w:rPr>
            </w:pPr>
            <w:r w:rsidRPr="00453757">
              <w:rPr>
                <w:color w:val="000000"/>
                <w:szCs w:val="22"/>
              </w:rPr>
              <w:t>Hipotensión ortostática</w:t>
            </w:r>
          </w:p>
          <w:p w14:paraId="08F66FD2" w14:textId="77777777" w:rsidR="00BF2A30" w:rsidRPr="00453757" w:rsidRDefault="00BF2A30" w:rsidP="00BF2A30">
            <w:pPr>
              <w:widowControl w:val="0"/>
              <w:autoSpaceDE w:val="0"/>
              <w:autoSpaceDN w:val="0"/>
              <w:adjustRightInd w:val="0"/>
              <w:rPr>
                <w:color w:val="000000"/>
                <w:szCs w:val="22"/>
              </w:rPr>
            </w:pPr>
            <w:r w:rsidRPr="00453757">
              <w:rPr>
                <w:color w:val="000000"/>
                <w:szCs w:val="22"/>
              </w:rPr>
              <w:t>Presión arterial aumentada</w:t>
            </w:r>
          </w:p>
        </w:tc>
        <w:tc>
          <w:tcPr>
            <w:tcW w:w="2509" w:type="dxa"/>
          </w:tcPr>
          <w:p w14:paraId="79BF8789" w14:textId="77777777" w:rsidR="00BF2A30" w:rsidRPr="00453757" w:rsidRDefault="00BF2A30" w:rsidP="00BF2A30">
            <w:pPr>
              <w:widowControl w:val="0"/>
              <w:autoSpaceDE w:val="0"/>
              <w:autoSpaceDN w:val="0"/>
              <w:adjustRightInd w:val="0"/>
            </w:pPr>
            <w:r w:rsidRPr="00453757">
              <w:t>Síncope</w:t>
            </w:r>
          </w:p>
          <w:p w14:paraId="522AA0D5" w14:textId="040CC5FB" w:rsidR="00BF2A30" w:rsidRPr="00453757" w:rsidRDefault="00BF2A30" w:rsidP="00BF2A30">
            <w:pPr>
              <w:widowControl w:val="0"/>
              <w:autoSpaceDE w:val="0"/>
              <w:autoSpaceDN w:val="0"/>
              <w:adjustRightInd w:val="0"/>
              <w:rPr>
                <w:iCs/>
                <w:color w:val="000000"/>
                <w:szCs w:val="22"/>
              </w:rPr>
            </w:pPr>
            <w:r w:rsidRPr="00453757">
              <w:rPr>
                <w:rStyle w:val="Emphasis"/>
                <w:i w:val="0"/>
                <w:iCs/>
                <w:color w:val="000000"/>
                <w:szCs w:val="22"/>
              </w:rPr>
              <w:t xml:space="preserve">Tromboembolismo venoso </w:t>
            </w:r>
            <w:r w:rsidRPr="00453757">
              <w:t>(incluyendo embolismo pulmonar y trombosis venosa profunda)</w:t>
            </w:r>
          </w:p>
        </w:tc>
      </w:tr>
      <w:tr w:rsidR="00B414D8" w:rsidRPr="00453757" w14:paraId="731C49EB" w14:textId="77777777" w:rsidTr="00BF2A30">
        <w:trPr>
          <w:cantSplit/>
        </w:trPr>
        <w:tc>
          <w:tcPr>
            <w:tcW w:w="1535" w:type="dxa"/>
          </w:tcPr>
          <w:p w14:paraId="7CAF95AF" w14:textId="77777777" w:rsidR="00B414D8" w:rsidRPr="00453757" w:rsidRDefault="00534EFA">
            <w:pPr>
              <w:pStyle w:val="NormalWeb"/>
              <w:widowControl w:val="0"/>
              <w:rPr>
                <w:color w:val="000000"/>
                <w:szCs w:val="22"/>
              </w:rPr>
            </w:pPr>
            <w:r w:rsidRPr="00453757">
              <w:rPr>
                <w:b/>
                <w:color w:val="000000"/>
                <w:szCs w:val="22"/>
              </w:rPr>
              <w:t>Trastornos respiratorios, torácicos y mediastínicos</w:t>
            </w:r>
          </w:p>
        </w:tc>
        <w:tc>
          <w:tcPr>
            <w:tcW w:w="2508" w:type="dxa"/>
          </w:tcPr>
          <w:p w14:paraId="770E4B30" w14:textId="77777777" w:rsidR="00B414D8" w:rsidRPr="00453757" w:rsidRDefault="00B414D8">
            <w:pPr>
              <w:widowControl w:val="0"/>
              <w:autoSpaceDE w:val="0"/>
              <w:autoSpaceDN w:val="0"/>
              <w:adjustRightInd w:val="0"/>
              <w:rPr>
                <w:color w:val="000000"/>
                <w:szCs w:val="22"/>
              </w:rPr>
            </w:pPr>
          </w:p>
        </w:tc>
        <w:tc>
          <w:tcPr>
            <w:tcW w:w="2509" w:type="dxa"/>
          </w:tcPr>
          <w:p w14:paraId="7A6770F0" w14:textId="77777777" w:rsidR="00B414D8" w:rsidRPr="00453757" w:rsidRDefault="00534EFA">
            <w:pPr>
              <w:widowControl w:val="0"/>
              <w:autoSpaceDE w:val="0"/>
              <w:autoSpaceDN w:val="0"/>
              <w:adjustRightInd w:val="0"/>
              <w:rPr>
                <w:color w:val="000000"/>
                <w:szCs w:val="22"/>
              </w:rPr>
            </w:pPr>
            <w:r w:rsidRPr="00453757">
              <w:rPr>
                <w:color w:val="000000"/>
                <w:szCs w:val="22"/>
              </w:rPr>
              <w:t>Tos</w:t>
            </w:r>
          </w:p>
          <w:p w14:paraId="6D6494CE" w14:textId="77777777" w:rsidR="00B414D8" w:rsidRPr="00453757" w:rsidRDefault="00534EFA">
            <w:pPr>
              <w:widowControl w:val="0"/>
              <w:autoSpaceDE w:val="0"/>
              <w:autoSpaceDN w:val="0"/>
              <w:adjustRightInd w:val="0"/>
              <w:rPr>
                <w:color w:val="000000"/>
                <w:szCs w:val="22"/>
              </w:rPr>
            </w:pPr>
            <w:r w:rsidRPr="00453757">
              <w:rPr>
                <w:color w:val="000000"/>
                <w:szCs w:val="22"/>
              </w:rPr>
              <w:t>Hipo</w:t>
            </w:r>
          </w:p>
        </w:tc>
        <w:tc>
          <w:tcPr>
            <w:tcW w:w="2509" w:type="dxa"/>
          </w:tcPr>
          <w:p w14:paraId="46AD9926" w14:textId="77777777" w:rsidR="00B414D8" w:rsidRPr="00453757" w:rsidRDefault="00534EFA">
            <w:pPr>
              <w:widowControl w:val="0"/>
              <w:autoSpaceDE w:val="0"/>
              <w:autoSpaceDN w:val="0"/>
              <w:adjustRightInd w:val="0"/>
              <w:rPr>
                <w:rStyle w:val="Emphasis"/>
                <w:i w:val="0"/>
                <w:iCs/>
                <w:color w:val="000000"/>
                <w:szCs w:val="22"/>
              </w:rPr>
            </w:pPr>
            <w:r w:rsidRPr="00453757">
              <w:rPr>
                <w:rStyle w:val="Emphasis"/>
                <w:i w:val="0"/>
                <w:iCs/>
                <w:color w:val="000000"/>
                <w:szCs w:val="22"/>
              </w:rPr>
              <w:t>Espasmo orofaríngeo</w:t>
            </w:r>
          </w:p>
          <w:p w14:paraId="0CD91974" w14:textId="77777777" w:rsidR="00B414D8" w:rsidRPr="00453757" w:rsidRDefault="00534EFA">
            <w:pPr>
              <w:widowControl w:val="0"/>
              <w:autoSpaceDE w:val="0"/>
              <w:autoSpaceDN w:val="0"/>
              <w:adjustRightInd w:val="0"/>
              <w:rPr>
                <w:rStyle w:val="Emphasis"/>
                <w:i w:val="0"/>
                <w:iCs/>
                <w:color w:val="000000"/>
                <w:szCs w:val="22"/>
              </w:rPr>
            </w:pPr>
            <w:r w:rsidRPr="00453757">
              <w:rPr>
                <w:rStyle w:val="Emphasis"/>
                <w:i w:val="0"/>
                <w:iCs/>
                <w:color w:val="000000"/>
                <w:szCs w:val="22"/>
              </w:rPr>
              <w:t>Laringoespasmo</w:t>
            </w:r>
          </w:p>
          <w:p w14:paraId="7FB23806" w14:textId="77777777" w:rsidR="00B414D8" w:rsidRPr="00453757" w:rsidRDefault="00534EFA">
            <w:pPr>
              <w:widowControl w:val="0"/>
              <w:autoSpaceDE w:val="0"/>
              <w:autoSpaceDN w:val="0"/>
              <w:adjustRightInd w:val="0"/>
              <w:rPr>
                <w:color w:val="000000"/>
                <w:szCs w:val="22"/>
              </w:rPr>
            </w:pPr>
            <w:r w:rsidRPr="00453757">
              <w:rPr>
                <w:rStyle w:val="Emphasis"/>
                <w:i w:val="0"/>
                <w:iCs/>
                <w:color w:val="000000"/>
                <w:szCs w:val="22"/>
              </w:rPr>
              <w:t>Neumonía por aspiración</w:t>
            </w:r>
          </w:p>
        </w:tc>
      </w:tr>
      <w:tr w:rsidR="00B414D8" w:rsidRPr="00453757" w14:paraId="62A6B126" w14:textId="77777777" w:rsidTr="00BF2A30">
        <w:trPr>
          <w:cantSplit/>
        </w:trPr>
        <w:tc>
          <w:tcPr>
            <w:tcW w:w="1535" w:type="dxa"/>
          </w:tcPr>
          <w:p w14:paraId="1F4CB36F" w14:textId="77777777" w:rsidR="00B414D8" w:rsidRPr="00453757" w:rsidRDefault="00534EFA">
            <w:pPr>
              <w:pStyle w:val="NormalWeb"/>
              <w:widowControl w:val="0"/>
              <w:rPr>
                <w:color w:val="000000"/>
                <w:szCs w:val="22"/>
              </w:rPr>
            </w:pPr>
            <w:r w:rsidRPr="00453757">
              <w:rPr>
                <w:b/>
                <w:color w:val="000000"/>
                <w:szCs w:val="22"/>
              </w:rPr>
              <w:t>Trastornos gastrointestinales</w:t>
            </w:r>
          </w:p>
        </w:tc>
        <w:tc>
          <w:tcPr>
            <w:tcW w:w="2508" w:type="dxa"/>
          </w:tcPr>
          <w:p w14:paraId="5C8C74ED" w14:textId="77777777" w:rsidR="00B414D8" w:rsidRPr="00453757" w:rsidRDefault="00534EFA">
            <w:pPr>
              <w:widowControl w:val="0"/>
              <w:autoSpaceDE w:val="0"/>
              <w:autoSpaceDN w:val="0"/>
              <w:adjustRightInd w:val="0"/>
              <w:rPr>
                <w:color w:val="000000"/>
                <w:szCs w:val="22"/>
              </w:rPr>
            </w:pPr>
            <w:r w:rsidRPr="00453757">
              <w:rPr>
                <w:color w:val="000000"/>
                <w:szCs w:val="22"/>
              </w:rPr>
              <w:t>Boca seca</w:t>
            </w:r>
          </w:p>
        </w:tc>
        <w:tc>
          <w:tcPr>
            <w:tcW w:w="2509" w:type="dxa"/>
          </w:tcPr>
          <w:p w14:paraId="136E8C81" w14:textId="77777777" w:rsidR="00B414D8" w:rsidRPr="00453757" w:rsidRDefault="00534EFA">
            <w:pPr>
              <w:widowControl w:val="0"/>
              <w:autoSpaceDE w:val="0"/>
              <w:autoSpaceDN w:val="0"/>
              <w:adjustRightInd w:val="0"/>
              <w:rPr>
                <w:color w:val="000000"/>
                <w:szCs w:val="22"/>
              </w:rPr>
            </w:pPr>
            <w:r w:rsidRPr="00453757">
              <w:rPr>
                <w:color w:val="000000"/>
                <w:szCs w:val="22"/>
              </w:rPr>
              <w:t>Enfermedad por reflujo gastroesofágico</w:t>
            </w:r>
          </w:p>
          <w:p w14:paraId="1310F3A1" w14:textId="77777777" w:rsidR="00B414D8" w:rsidRPr="00453757" w:rsidRDefault="00534EFA">
            <w:pPr>
              <w:widowControl w:val="0"/>
              <w:autoSpaceDE w:val="0"/>
              <w:autoSpaceDN w:val="0"/>
              <w:adjustRightInd w:val="0"/>
              <w:rPr>
                <w:color w:val="000000"/>
                <w:szCs w:val="22"/>
              </w:rPr>
            </w:pPr>
            <w:r w:rsidRPr="00453757">
              <w:rPr>
                <w:color w:val="000000"/>
                <w:szCs w:val="22"/>
              </w:rPr>
              <w:t>Dispepsia</w:t>
            </w:r>
          </w:p>
          <w:p w14:paraId="0C5F14E6" w14:textId="77777777" w:rsidR="00B414D8" w:rsidRPr="00453757" w:rsidRDefault="00534EFA">
            <w:pPr>
              <w:widowControl w:val="0"/>
              <w:autoSpaceDE w:val="0"/>
              <w:autoSpaceDN w:val="0"/>
              <w:adjustRightInd w:val="0"/>
              <w:rPr>
                <w:color w:val="000000"/>
                <w:szCs w:val="22"/>
              </w:rPr>
            </w:pPr>
            <w:r w:rsidRPr="00453757">
              <w:rPr>
                <w:color w:val="000000"/>
                <w:szCs w:val="22"/>
              </w:rPr>
              <w:t>Vómitos</w:t>
            </w:r>
          </w:p>
          <w:p w14:paraId="36B171E1" w14:textId="77777777" w:rsidR="00B414D8" w:rsidRPr="00453757" w:rsidRDefault="00534EFA">
            <w:pPr>
              <w:widowControl w:val="0"/>
              <w:autoSpaceDE w:val="0"/>
              <w:autoSpaceDN w:val="0"/>
              <w:adjustRightInd w:val="0"/>
              <w:rPr>
                <w:color w:val="000000"/>
                <w:szCs w:val="22"/>
              </w:rPr>
            </w:pPr>
            <w:r w:rsidRPr="00453757">
              <w:rPr>
                <w:color w:val="000000"/>
                <w:szCs w:val="22"/>
              </w:rPr>
              <w:t>Diarrea</w:t>
            </w:r>
          </w:p>
          <w:p w14:paraId="506A92AA" w14:textId="77777777" w:rsidR="00B414D8" w:rsidRPr="00453757" w:rsidRDefault="00534EFA">
            <w:pPr>
              <w:widowControl w:val="0"/>
              <w:autoSpaceDE w:val="0"/>
              <w:autoSpaceDN w:val="0"/>
              <w:adjustRightInd w:val="0"/>
              <w:rPr>
                <w:color w:val="000000"/>
                <w:szCs w:val="22"/>
              </w:rPr>
            </w:pPr>
            <w:r w:rsidRPr="00453757">
              <w:rPr>
                <w:color w:val="000000"/>
                <w:szCs w:val="22"/>
              </w:rPr>
              <w:t>Náuseas</w:t>
            </w:r>
          </w:p>
          <w:p w14:paraId="23895A01" w14:textId="77777777" w:rsidR="00B414D8" w:rsidRPr="00453757" w:rsidRDefault="00534EFA">
            <w:pPr>
              <w:widowControl w:val="0"/>
              <w:autoSpaceDE w:val="0"/>
              <w:autoSpaceDN w:val="0"/>
              <w:adjustRightInd w:val="0"/>
              <w:rPr>
                <w:color w:val="000000"/>
                <w:szCs w:val="22"/>
              </w:rPr>
            </w:pPr>
            <w:r w:rsidRPr="00453757">
              <w:rPr>
                <w:color w:val="000000"/>
                <w:szCs w:val="22"/>
              </w:rPr>
              <w:t>Dolor abdominal superior</w:t>
            </w:r>
          </w:p>
          <w:p w14:paraId="674E8E76" w14:textId="77777777" w:rsidR="00B414D8" w:rsidRPr="00453757" w:rsidRDefault="00534EFA">
            <w:pPr>
              <w:widowControl w:val="0"/>
              <w:autoSpaceDE w:val="0"/>
              <w:autoSpaceDN w:val="0"/>
              <w:adjustRightInd w:val="0"/>
              <w:rPr>
                <w:color w:val="000000"/>
                <w:szCs w:val="22"/>
              </w:rPr>
            </w:pPr>
            <w:r w:rsidRPr="00453757">
              <w:rPr>
                <w:color w:val="000000"/>
                <w:szCs w:val="22"/>
              </w:rPr>
              <w:t>Molestia abdominal</w:t>
            </w:r>
          </w:p>
          <w:p w14:paraId="4BBC2440" w14:textId="77777777" w:rsidR="00B414D8" w:rsidRPr="00453757" w:rsidRDefault="00534EFA">
            <w:pPr>
              <w:widowControl w:val="0"/>
              <w:autoSpaceDE w:val="0"/>
              <w:autoSpaceDN w:val="0"/>
              <w:adjustRightInd w:val="0"/>
              <w:rPr>
                <w:color w:val="000000"/>
                <w:szCs w:val="22"/>
              </w:rPr>
            </w:pPr>
            <w:r w:rsidRPr="00453757">
              <w:rPr>
                <w:color w:val="000000"/>
                <w:szCs w:val="22"/>
              </w:rPr>
              <w:t>Estreñimiento</w:t>
            </w:r>
          </w:p>
          <w:p w14:paraId="0BC78DDC" w14:textId="77777777" w:rsidR="00B414D8" w:rsidRPr="00453757" w:rsidRDefault="00534EFA">
            <w:pPr>
              <w:widowControl w:val="0"/>
              <w:autoSpaceDE w:val="0"/>
              <w:autoSpaceDN w:val="0"/>
              <w:adjustRightInd w:val="0"/>
              <w:rPr>
                <w:color w:val="000000"/>
                <w:szCs w:val="22"/>
              </w:rPr>
            </w:pPr>
            <w:r w:rsidRPr="00453757">
              <w:rPr>
                <w:color w:val="000000"/>
                <w:szCs w:val="22"/>
              </w:rPr>
              <w:t>Movimientos intestinales frecuentes</w:t>
            </w:r>
          </w:p>
          <w:p w14:paraId="0199E5E6" w14:textId="77777777" w:rsidR="00B414D8" w:rsidRPr="00453757" w:rsidRDefault="00534EFA">
            <w:pPr>
              <w:widowControl w:val="0"/>
              <w:autoSpaceDE w:val="0"/>
              <w:autoSpaceDN w:val="0"/>
              <w:adjustRightInd w:val="0"/>
              <w:rPr>
                <w:color w:val="000000"/>
                <w:szCs w:val="22"/>
              </w:rPr>
            </w:pPr>
            <w:r w:rsidRPr="00453757">
              <w:rPr>
                <w:color w:val="000000"/>
                <w:szCs w:val="22"/>
              </w:rPr>
              <w:t>Hipersecreción salival</w:t>
            </w:r>
          </w:p>
        </w:tc>
        <w:tc>
          <w:tcPr>
            <w:tcW w:w="2509" w:type="dxa"/>
          </w:tcPr>
          <w:p w14:paraId="08156C25" w14:textId="77777777" w:rsidR="00B414D8" w:rsidRPr="00453757" w:rsidRDefault="00534EFA">
            <w:pPr>
              <w:widowControl w:val="0"/>
              <w:autoSpaceDE w:val="0"/>
              <w:autoSpaceDN w:val="0"/>
              <w:adjustRightInd w:val="0"/>
              <w:rPr>
                <w:rStyle w:val="Emphasis"/>
                <w:i w:val="0"/>
                <w:iCs/>
                <w:color w:val="000000"/>
                <w:szCs w:val="22"/>
              </w:rPr>
            </w:pPr>
            <w:r w:rsidRPr="00453757">
              <w:rPr>
                <w:rStyle w:val="Emphasis"/>
                <w:i w:val="0"/>
                <w:iCs/>
                <w:color w:val="000000"/>
                <w:szCs w:val="22"/>
              </w:rPr>
              <w:t>Pancreatitis</w:t>
            </w:r>
          </w:p>
          <w:p w14:paraId="38E274C6" w14:textId="77777777" w:rsidR="00B414D8" w:rsidRPr="00453757" w:rsidRDefault="00534EFA">
            <w:pPr>
              <w:widowControl w:val="0"/>
              <w:autoSpaceDE w:val="0"/>
              <w:autoSpaceDN w:val="0"/>
              <w:adjustRightInd w:val="0"/>
              <w:rPr>
                <w:color w:val="000000"/>
                <w:szCs w:val="22"/>
              </w:rPr>
            </w:pPr>
            <w:r w:rsidRPr="00453757">
              <w:rPr>
                <w:rStyle w:val="Emphasis"/>
                <w:i w:val="0"/>
                <w:iCs/>
                <w:color w:val="000000"/>
                <w:szCs w:val="22"/>
              </w:rPr>
              <w:t>Disfagia</w:t>
            </w:r>
          </w:p>
        </w:tc>
      </w:tr>
      <w:tr w:rsidR="00B414D8" w:rsidRPr="00453757" w14:paraId="2E3E4EE9" w14:textId="77777777" w:rsidTr="00BF2A30">
        <w:trPr>
          <w:cantSplit/>
        </w:trPr>
        <w:tc>
          <w:tcPr>
            <w:tcW w:w="1535" w:type="dxa"/>
          </w:tcPr>
          <w:p w14:paraId="2FE6DF77" w14:textId="77777777" w:rsidR="00B414D8" w:rsidRPr="00453757" w:rsidRDefault="00534EFA">
            <w:pPr>
              <w:pStyle w:val="NormalWeb"/>
              <w:widowControl w:val="0"/>
              <w:rPr>
                <w:color w:val="000000"/>
                <w:szCs w:val="22"/>
              </w:rPr>
            </w:pPr>
            <w:r w:rsidRPr="00453757">
              <w:rPr>
                <w:b/>
                <w:color w:val="000000"/>
                <w:szCs w:val="22"/>
              </w:rPr>
              <w:t>Trastornos hepatobiliares</w:t>
            </w:r>
          </w:p>
        </w:tc>
        <w:tc>
          <w:tcPr>
            <w:tcW w:w="2508" w:type="dxa"/>
          </w:tcPr>
          <w:p w14:paraId="471797D8" w14:textId="77777777" w:rsidR="00B414D8" w:rsidRPr="00453757" w:rsidRDefault="00B414D8">
            <w:pPr>
              <w:widowControl w:val="0"/>
              <w:autoSpaceDE w:val="0"/>
              <w:autoSpaceDN w:val="0"/>
              <w:adjustRightInd w:val="0"/>
              <w:rPr>
                <w:color w:val="000000"/>
                <w:szCs w:val="22"/>
              </w:rPr>
            </w:pPr>
          </w:p>
        </w:tc>
        <w:tc>
          <w:tcPr>
            <w:tcW w:w="2509" w:type="dxa"/>
          </w:tcPr>
          <w:p w14:paraId="6F291B79" w14:textId="77777777" w:rsidR="00B414D8" w:rsidRPr="00453757" w:rsidRDefault="00534EFA">
            <w:pPr>
              <w:widowControl w:val="0"/>
              <w:autoSpaceDE w:val="0"/>
              <w:autoSpaceDN w:val="0"/>
              <w:adjustRightInd w:val="0"/>
              <w:rPr>
                <w:color w:val="000000"/>
                <w:szCs w:val="22"/>
              </w:rPr>
            </w:pPr>
            <w:r w:rsidRPr="00453757">
              <w:rPr>
                <w:color w:val="000000"/>
                <w:szCs w:val="22"/>
              </w:rPr>
              <w:t>Prueba anormal de función hepática</w:t>
            </w:r>
          </w:p>
          <w:p w14:paraId="170FE147" w14:textId="77777777" w:rsidR="00B414D8" w:rsidRPr="00453757" w:rsidRDefault="00534EFA">
            <w:pPr>
              <w:widowControl w:val="0"/>
              <w:autoSpaceDE w:val="0"/>
              <w:autoSpaceDN w:val="0"/>
              <w:adjustRightInd w:val="0"/>
              <w:rPr>
                <w:color w:val="000000"/>
                <w:szCs w:val="22"/>
              </w:rPr>
            </w:pPr>
            <w:r w:rsidRPr="00453757">
              <w:rPr>
                <w:color w:val="000000"/>
                <w:szCs w:val="22"/>
              </w:rPr>
              <w:t>Enzimas hepáticos aumentados</w:t>
            </w:r>
          </w:p>
          <w:p w14:paraId="57421F0F" w14:textId="77777777" w:rsidR="00B414D8" w:rsidRPr="00453757" w:rsidRDefault="00534EFA">
            <w:pPr>
              <w:widowControl w:val="0"/>
              <w:autoSpaceDE w:val="0"/>
              <w:autoSpaceDN w:val="0"/>
              <w:adjustRightInd w:val="0"/>
              <w:rPr>
                <w:color w:val="000000"/>
                <w:szCs w:val="22"/>
              </w:rPr>
            </w:pPr>
            <w:r w:rsidRPr="00453757">
              <w:rPr>
                <w:color w:val="000000"/>
                <w:szCs w:val="22"/>
              </w:rPr>
              <w:t>Alanina aminotransferasa elevada</w:t>
            </w:r>
          </w:p>
          <w:p w14:paraId="1EAE5A1E" w14:textId="77777777" w:rsidR="00B414D8" w:rsidRPr="00453757" w:rsidRDefault="00534EFA">
            <w:pPr>
              <w:widowControl w:val="0"/>
              <w:autoSpaceDE w:val="0"/>
              <w:autoSpaceDN w:val="0"/>
              <w:adjustRightInd w:val="0"/>
              <w:rPr>
                <w:color w:val="000000"/>
                <w:szCs w:val="22"/>
              </w:rPr>
            </w:pPr>
            <w:r w:rsidRPr="00453757">
              <w:rPr>
                <w:color w:val="000000"/>
                <w:szCs w:val="22"/>
              </w:rPr>
              <w:t>Gamma glutamil transferasa elevada</w:t>
            </w:r>
          </w:p>
          <w:p w14:paraId="21C3F84F" w14:textId="77777777" w:rsidR="00B414D8" w:rsidRPr="00453757" w:rsidRDefault="00534EFA">
            <w:pPr>
              <w:widowControl w:val="0"/>
              <w:autoSpaceDE w:val="0"/>
              <w:autoSpaceDN w:val="0"/>
              <w:adjustRightInd w:val="0"/>
              <w:rPr>
                <w:color w:val="000000"/>
                <w:szCs w:val="22"/>
              </w:rPr>
            </w:pPr>
            <w:r w:rsidRPr="00453757">
              <w:rPr>
                <w:color w:val="000000"/>
                <w:szCs w:val="22"/>
              </w:rPr>
              <w:t>Bilirrubina elevada en sangre</w:t>
            </w:r>
          </w:p>
          <w:p w14:paraId="7619A625" w14:textId="77777777" w:rsidR="00B414D8" w:rsidRPr="00453757" w:rsidRDefault="00534EFA">
            <w:pPr>
              <w:widowControl w:val="0"/>
              <w:autoSpaceDE w:val="0"/>
              <w:autoSpaceDN w:val="0"/>
              <w:adjustRightInd w:val="0"/>
              <w:rPr>
                <w:color w:val="000000"/>
                <w:szCs w:val="22"/>
              </w:rPr>
            </w:pPr>
            <w:r w:rsidRPr="00453757">
              <w:rPr>
                <w:color w:val="000000"/>
                <w:szCs w:val="22"/>
              </w:rPr>
              <w:t>Aspartato aminotransferasa elevada</w:t>
            </w:r>
          </w:p>
        </w:tc>
        <w:tc>
          <w:tcPr>
            <w:tcW w:w="2509" w:type="dxa"/>
          </w:tcPr>
          <w:p w14:paraId="5107C32A" w14:textId="77777777" w:rsidR="00B414D8" w:rsidRPr="00453757" w:rsidRDefault="00534EFA">
            <w:pPr>
              <w:widowControl w:val="0"/>
              <w:autoSpaceDE w:val="0"/>
              <w:autoSpaceDN w:val="0"/>
              <w:adjustRightInd w:val="0"/>
              <w:rPr>
                <w:rStyle w:val="Emphasis"/>
                <w:i w:val="0"/>
                <w:iCs/>
                <w:color w:val="000000"/>
                <w:szCs w:val="22"/>
              </w:rPr>
            </w:pPr>
            <w:r w:rsidRPr="00453757">
              <w:rPr>
                <w:rStyle w:val="Emphasis"/>
                <w:i w:val="0"/>
                <w:iCs/>
                <w:color w:val="000000"/>
                <w:szCs w:val="22"/>
              </w:rPr>
              <w:t>Insuficiencia hepática</w:t>
            </w:r>
          </w:p>
          <w:p w14:paraId="31D7077D" w14:textId="77777777" w:rsidR="00B414D8" w:rsidRPr="00453757" w:rsidRDefault="00534EFA">
            <w:pPr>
              <w:widowControl w:val="0"/>
              <w:autoSpaceDE w:val="0"/>
              <w:autoSpaceDN w:val="0"/>
              <w:adjustRightInd w:val="0"/>
              <w:rPr>
                <w:rStyle w:val="Emphasis"/>
                <w:i w:val="0"/>
                <w:iCs/>
                <w:color w:val="000000"/>
                <w:szCs w:val="22"/>
              </w:rPr>
            </w:pPr>
            <w:r w:rsidRPr="00453757">
              <w:rPr>
                <w:rStyle w:val="Emphasis"/>
                <w:i w:val="0"/>
                <w:iCs/>
                <w:color w:val="000000"/>
                <w:szCs w:val="22"/>
              </w:rPr>
              <w:t>Ictericia</w:t>
            </w:r>
          </w:p>
          <w:p w14:paraId="21470919" w14:textId="77777777" w:rsidR="00B414D8" w:rsidRPr="00453757" w:rsidRDefault="00534EFA">
            <w:pPr>
              <w:widowControl w:val="0"/>
              <w:autoSpaceDE w:val="0"/>
              <w:autoSpaceDN w:val="0"/>
              <w:adjustRightInd w:val="0"/>
              <w:rPr>
                <w:rStyle w:val="Emphasis"/>
                <w:i w:val="0"/>
                <w:iCs/>
                <w:color w:val="000000"/>
                <w:szCs w:val="22"/>
              </w:rPr>
            </w:pPr>
            <w:r w:rsidRPr="00453757">
              <w:rPr>
                <w:rStyle w:val="Emphasis"/>
                <w:i w:val="0"/>
                <w:iCs/>
                <w:color w:val="000000"/>
                <w:szCs w:val="22"/>
              </w:rPr>
              <w:t>Hepatitis</w:t>
            </w:r>
          </w:p>
          <w:p w14:paraId="3D34D0E2" w14:textId="77777777" w:rsidR="00B414D8" w:rsidRPr="00453757" w:rsidRDefault="00534EFA">
            <w:pPr>
              <w:widowControl w:val="0"/>
              <w:autoSpaceDE w:val="0"/>
              <w:autoSpaceDN w:val="0"/>
              <w:adjustRightInd w:val="0"/>
              <w:rPr>
                <w:color w:val="000000"/>
                <w:szCs w:val="22"/>
              </w:rPr>
            </w:pPr>
            <w:r w:rsidRPr="00453757">
              <w:rPr>
                <w:rStyle w:val="Emphasis"/>
                <w:i w:val="0"/>
                <w:iCs/>
                <w:color w:val="000000"/>
                <w:szCs w:val="22"/>
              </w:rPr>
              <w:t>Fosfatasa alcalina elevada</w:t>
            </w:r>
          </w:p>
        </w:tc>
      </w:tr>
      <w:tr w:rsidR="00B414D8" w:rsidRPr="00453757" w14:paraId="3E76BA7B" w14:textId="77777777" w:rsidTr="00BF2A30">
        <w:trPr>
          <w:cantSplit/>
        </w:trPr>
        <w:tc>
          <w:tcPr>
            <w:tcW w:w="1535" w:type="dxa"/>
          </w:tcPr>
          <w:p w14:paraId="27660E32" w14:textId="77777777" w:rsidR="00B414D8" w:rsidRPr="00453757" w:rsidRDefault="00534EFA">
            <w:pPr>
              <w:widowControl w:val="0"/>
              <w:autoSpaceDE w:val="0"/>
              <w:autoSpaceDN w:val="0"/>
              <w:adjustRightInd w:val="0"/>
              <w:rPr>
                <w:rFonts w:eastAsia="Times New Roman"/>
                <w:b/>
                <w:color w:val="000000"/>
                <w:szCs w:val="22"/>
              </w:rPr>
            </w:pPr>
            <w:r w:rsidRPr="00453757">
              <w:rPr>
                <w:b/>
                <w:color w:val="000000"/>
                <w:szCs w:val="22"/>
              </w:rPr>
              <w:t>Trastornos de la piel y del tejido subcutáneo</w:t>
            </w:r>
          </w:p>
        </w:tc>
        <w:tc>
          <w:tcPr>
            <w:tcW w:w="2508" w:type="dxa"/>
          </w:tcPr>
          <w:p w14:paraId="113B6DEE" w14:textId="77777777" w:rsidR="00B414D8" w:rsidRPr="00453757" w:rsidRDefault="00B414D8">
            <w:pPr>
              <w:widowControl w:val="0"/>
              <w:autoSpaceDE w:val="0"/>
              <w:autoSpaceDN w:val="0"/>
              <w:adjustRightInd w:val="0"/>
              <w:rPr>
                <w:color w:val="000000"/>
                <w:szCs w:val="22"/>
              </w:rPr>
            </w:pPr>
          </w:p>
        </w:tc>
        <w:tc>
          <w:tcPr>
            <w:tcW w:w="2509" w:type="dxa"/>
          </w:tcPr>
          <w:p w14:paraId="2FF50E2A" w14:textId="77777777" w:rsidR="00B414D8" w:rsidRPr="00453757" w:rsidRDefault="00534EFA">
            <w:pPr>
              <w:widowControl w:val="0"/>
              <w:autoSpaceDE w:val="0"/>
              <w:autoSpaceDN w:val="0"/>
              <w:adjustRightInd w:val="0"/>
              <w:rPr>
                <w:color w:val="000000"/>
                <w:szCs w:val="22"/>
              </w:rPr>
            </w:pPr>
            <w:r w:rsidRPr="00453757">
              <w:rPr>
                <w:color w:val="000000"/>
                <w:szCs w:val="22"/>
              </w:rPr>
              <w:t>Alopecia</w:t>
            </w:r>
          </w:p>
          <w:p w14:paraId="672D3EC4" w14:textId="77777777" w:rsidR="00B414D8" w:rsidRPr="00453757" w:rsidRDefault="00534EFA">
            <w:pPr>
              <w:widowControl w:val="0"/>
              <w:autoSpaceDE w:val="0"/>
              <w:autoSpaceDN w:val="0"/>
              <w:adjustRightInd w:val="0"/>
              <w:rPr>
                <w:color w:val="000000"/>
                <w:szCs w:val="22"/>
              </w:rPr>
            </w:pPr>
            <w:r w:rsidRPr="00453757">
              <w:rPr>
                <w:color w:val="000000"/>
                <w:szCs w:val="22"/>
              </w:rPr>
              <w:t>Acné</w:t>
            </w:r>
          </w:p>
          <w:p w14:paraId="4DCDD96B" w14:textId="77777777" w:rsidR="00B414D8" w:rsidRPr="00453757" w:rsidRDefault="00534EFA">
            <w:pPr>
              <w:widowControl w:val="0"/>
              <w:autoSpaceDE w:val="0"/>
              <w:autoSpaceDN w:val="0"/>
              <w:adjustRightInd w:val="0"/>
              <w:rPr>
                <w:color w:val="000000"/>
                <w:szCs w:val="22"/>
              </w:rPr>
            </w:pPr>
            <w:r w:rsidRPr="00453757">
              <w:rPr>
                <w:color w:val="000000"/>
                <w:szCs w:val="22"/>
              </w:rPr>
              <w:t>Rosácea</w:t>
            </w:r>
          </w:p>
          <w:p w14:paraId="6D1AAD25" w14:textId="77777777" w:rsidR="00B414D8" w:rsidRPr="00453757" w:rsidRDefault="00534EFA">
            <w:pPr>
              <w:widowControl w:val="0"/>
              <w:autoSpaceDE w:val="0"/>
              <w:autoSpaceDN w:val="0"/>
              <w:adjustRightInd w:val="0"/>
              <w:rPr>
                <w:color w:val="000000"/>
                <w:szCs w:val="22"/>
              </w:rPr>
            </w:pPr>
            <w:r w:rsidRPr="00453757">
              <w:rPr>
                <w:color w:val="000000"/>
                <w:szCs w:val="22"/>
              </w:rPr>
              <w:t>Eczema</w:t>
            </w:r>
          </w:p>
          <w:p w14:paraId="33714506" w14:textId="77777777" w:rsidR="00B414D8" w:rsidRPr="00453757" w:rsidRDefault="00534EFA">
            <w:pPr>
              <w:widowControl w:val="0"/>
              <w:autoSpaceDE w:val="0"/>
              <w:autoSpaceDN w:val="0"/>
              <w:adjustRightInd w:val="0"/>
              <w:rPr>
                <w:color w:val="000000"/>
                <w:szCs w:val="22"/>
              </w:rPr>
            </w:pPr>
            <w:r w:rsidRPr="00453757">
              <w:rPr>
                <w:color w:val="000000"/>
                <w:szCs w:val="22"/>
              </w:rPr>
              <w:t>Induración de la piel</w:t>
            </w:r>
          </w:p>
        </w:tc>
        <w:tc>
          <w:tcPr>
            <w:tcW w:w="2509" w:type="dxa"/>
          </w:tcPr>
          <w:p w14:paraId="1B71D644" w14:textId="77777777" w:rsidR="00B414D8" w:rsidRPr="00453757" w:rsidRDefault="00534EFA">
            <w:pPr>
              <w:widowControl w:val="0"/>
              <w:autoSpaceDE w:val="0"/>
              <w:autoSpaceDN w:val="0"/>
              <w:adjustRightInd w:val="0"/>
              <w:rPr>
                <w:rStyle w:val="Emphasis"/>
                <w:i w:val="0"/>
                <w:iCs/>
                <w:color w:val="000000"/>
                <w:szCs w:val="22"/>
              </w:rPr>
            </w:pPr>
            <w:r w:rsidRPr="00453757">
              <w:rPr>
                <w:rStyle w:val="Emphasis"/>
                <w:i w:val="0"/>
                <w:iCs/>
                <w:color w:val="000000"/>
                <w:szCs w:val="22"/>
              </w:rPr>
              <w:t>Erupción</w:t>
            </w:r>
          </w:p>
          <w:p w14:paraId="7935B56F" w14:textId="77777777" w:rsidR="00B414D8" w:rsidRPr="00453757" w:rsidRDefault="00534EFA">
            <w:pPr>
              <w:widowControl w:val="0"/>
              <w:autoSpaceDE w:val="0"/>
              <w:autoSpaceDN w:val="0"/>
              <w:adjustRightInd w:val="0"/>
              <w:rPr>
                <w:rStyle w:val="Emphasis"/>
                <w:i w:val="0"/>
                <w:iCs/>
                <w:color w:val="000000"/>
                <w:szCs w:val="22"/>
              </w:rPr>
            </w:pPr>
            <w:r w:rsidRPr="00453757">
              <w:rPr>
                <w:rStyle w:val="Emphasis"/>
                <w:i w:val="0"/>
                <w:iCs/>
                <w:color w:val="000000"/>
                <w:szCs w:val="22"/>
              </w:rPr>
              <w:t>Reacción de fotosensibilidad</w:t>
            </w:r>
          </w:p>
          <w:p w14:paraId="1C7E4F26" w14:textId="77777777" w:rsidR="00B414D8" w:rsidRPr="00453757" w:rsidRDefault="00534EFA">
            <w:pPr>
              <w:widowControl w:val="0"/>
              <w:autoSpaceDE w:val="0"/>
              <w:autoSpaceDN w:val="0"/>
              <w:adjustRightInd w:val="0"/>
              <w:rPr>
                <w:rStyle w:val="Emphasis"/>
                <w:i w:val="0"/>
                <w:iCs/>
                <w:color w:val="000000"/>
                <w:szCs w:val="22"/>
              </w:rPr>
            </w:pPr>
            <w:r w:rsidRPr="00453757">
              <w:rPr>
                <w:rStyle w:val="Emphasis"/>
                <w:i w:val="0"/>
                <w:iCs/>
                <w:color w:val="000000"/>
                <w:szCs w:val="22"/>
              </w:rPr>
              <w:t>Hiperhidrosis</w:t>
            </w:r>
          </w:p>
          <w:p w14:paraId="34AF26F8" w14:textId="77777777" w:rsidR="00B414D8" w:rsidRPr="00453757" w:rsidRDefault="00534EFA">
            <w:pPr>
              <w:widowControl w:val="0"/>
              <w:autoSpaceDE w:val="0"/>
              <w:autoSpaceDN w:val="0"/>
              <w:adjustRightInd w:val="0"/>
              <w:rPr>
                <w:color w:val="000000"/>
                <w:szCs w:val="22"/>
              </w:rPr>
            </w:pPr>
            <w:r w:rsidRPr="00453757">
              <w:rPr>
                <w:color w:val="000000"/>
                <w:szCs w:val="22"/>
              </w:rPr>
              <w:t>Reacción a fármaco con eosinofilia y síntomas sistémicos (síndrome DRESS)</w:t>
            </w:r>
          </w:p>
        </w:tc>
      </w:tr>
      <w:tr w:rsidR="00B414D8" w:rsidRPr="00453757" w14:paraId="6A8C88CA" w14:textId="77777777" w:rsidTr="00BF2A30">
        <w:trPr>
          <w:cantSplit/>
        </w:trPr>
        <w:tc>
          <w:tcPr>
            <w:tcW w:w="1535" w:type="dxa"/>
          </w:tcPr>
          <w:p w14:paraId="6BDCD7F9" w14:textId="77777777" w:rsidR="00B414D8" w:rsidRPr="00453757" w:rsidRDefault="00534EFA">
            <w:pPr>
              <w:pStyle w:val="NormalWeb"/>
              <w:widowControl w:val="0"/>
              <w:rPr>
                <w:color w:val="000000"/>
                <w:szCs w:val="22"/>
              </w:rPr>
            </w:pPr>
            <w:r w:rsidRPr="00453757">
              <w:rPr>
                <w:b/>
                <w:color w:val="000000"/>
                <w:szCs w:val="22"/>
              </w:rPr>
              <w:t>Trastornos musculoesqueléticos y del tejido conjuntivo</w:t>
            </w:r>
          </w:p>
        </w:tc>
        <w:tc>
          <w:tcPr>
            <w:tcW w:w="2508" w:type="dxa"/>
          </w:tcPr>
          <w:p w14:paraId="12565CC0" w14:textId="77777777" w:rsidR="00B414D8" w:rsidRPr="00453757" w:rsidRDefault="00534EFA">
            <w:pPr>
              <w:widowControl w:val="0"/>
              <w:autoSpaceDE w:val="0"/>
              <w:autoSpaceDN w:val="0"/>
              <w:adjustRightInd w:val="0"/>
              <w:rPr>
                <w:color w:val="000000"/>
                <w:szCs w:val="22"/>
              </w:rPr>
            </w:pPr>
            <w:r w:rsidRPr="00453757">
              <w:rPr>
                <w:color w:val="000000"/>
                <w:szCs w:val="22"/>
              </w:rPr>
              <w:t>Rigidez musculoesquelética</w:t>
            </w:r>
          </w:p>
        </w:tc>
        <w:tc>
          <w:tcPr>
            <w:tcW w:w="2509" w:type="dxa"/>
          </w:tcPr>
          <w:p w14:paraId="1630FDCE" w14:textId="77777777" w:rsidR="00B414D8" w:rsidRPr="00453757" w:rsidRDefault="00534EFA">
            <w:pPr>
              <w:widowControl w:val="0"/>
              <w:autoSpaceDE w:val="0"/>
              <w:autoSpaceDN w:val="0"/>
              <w:adjustRightInd w:val="0"/>
              <w:rPr>
                <w:color w:val="000000"/>
                <w:szCs w:val="22"/>
              </w:rPr>
            </w:pPr>
            <w:r w:rsidRPr="00453757">
              <w:rPr>
                <w:color w:val="000000"/>
                <w:szCs w:val="22"/>
              </w:rPr>
              <w:t>Rigidez muscular</w:t>
            </w:r>
          </w:p>
          <w:p w14:paraId="70858952" w14:textId="77777777" w:rsidR="00B414D8" w:rsidRPr="00453757" w:rsidRDefault="00534EFA">
            <w:pPr>
              <w:widowControl w:val="0"/>
              <w:autoSpaceDE w:val="0"/>
              <w:autoSpaceDN w:val="0"/>
              <w:adjustRightInd w:val="0"/>
              <w:rPr>
                <w:color w:val="000000"/>
                <w:szCs w:val="22"/>
              </w:rPr>
            </w:pPr>
            <w:r w:rsidRPr="00453757">
              <w:rPr>
                <w:color w:val="000000"/>
                <w:szCs w:val="22"/>
              </w:rPr>
              <w:t>Espasmos musculares</w:t>
            </w:r>
          </w:p>
          <w:p w14:paraId="4DF2058D" w14:textId="77777777" w:rsidR="00B414D8" w:rsidRPr="00453757" w:rsidRDefault="00534EFA">
            <w:pPr>
              <w:widowControl w:val="0"/>
              <w:autoSpaceDE w:val="0"/>
              <w:autoSpaceDN w:val="0"/>
              <w:adjustRightInd w:val="0"/>
              <w:rPr>
                <w:color w:val="000000"/>
                <w:szCs w:val="22"/>
              </w:rPr>
            </w:pPr>
            <w:r w:rsidRPr="00453757">
              <w:rPr>
                <w:color w:val="000000"/>
                <w:szCs w:val="22"/>
              </w:rPr>
              <w:t>Sacudidas musculares</w:t>
            </w:r>
          </w:p>
          <w:p w14:paraId="58CBC850" w14:textId="77777777" w:rsidR="00B414D8" w:rsidRPr="00453757" w:rsidRDefault="00534EFA">
            <w:pPr>
              <w:widowControl w:val="0"/>
              <w:autoSpaceDE w:val="0"/>
              <w:autoSpaceDN w:val="0"/>
              <w:adjustRightInd w:val="0"/>
              <w:rPr>
                <w:color w:val="000000"/>
                <w:szCs w:val="22"/>
              </w:rPr>
            </w:pPr>
            <w:r w:rsidRPr="00453757">
              <w:rPr>
                <w:color w:val="000000"/>
                <w:szCs w:val="22"/>
              </w:rPr>
              <w:t>Tirantez muscular</w:t>
            </w:r>
          </w:p>
          <w:p w14:paraId="1CD099F4" w14:textId="77777777" w:rsidR="00B414D8" w:rsidRPr="00453757" w:rsidRDefault="00534EFA">
            <w:pPr>
              <w:widowControl w:val="0"/>
              <w:autoSpaceDE w:val="0"/>
              <w:autoSpaceDN w:val="0"/>
              <w:adjustRightInd w:val="0"/>
              <w:rPr>
                <w:color w:val="000000"/>
                <w:szCs w:val="22"/>
              </w:rPr>
            </w:pPr>
            <w:r w:rsidRPr="00453757">
              <w:rPr>
                <w:color w:val="000000"/>
                <w:szCs w:val="22"/>
              </w:rPr>
              <w:t>Mialgia</w:t>
            </w:r>
          </w:p>
          <w:p w14:paraId="09AEE6E8" w14:textId="77777777" w:rsidR="00B414D8" w:rsidRPr="00453757" w:rsidRDefault="00534EFA">
            <w:pPr>
              <w:widowControl w:val="0"/>
              <w:autoSpaceDE w:val="0"/>
              <w:autoSpaceDN w:val="0"/>
              <w:adjustRightInd w:val="0"/>
              <w:rPr>
                <w:color w:val="000000"/>
                <w:szCs w:val="22"/>
              </w:rPr>
            </w:pPr>
            <w:r w:rsidRPr="00453757">
              <w:rPr>
                <w:color w:val="000000"/>
                <w:szCs w:val="22"/>
              </w:rPr>
              <w:t>Dolor en una extremidad</w:t>
            </w:r>
          </w:p>
          <w:p w14:paraId="15DD0DC7" w14:textId="77777777" w:rsidR="00B414D8" w:rsidRPr="00453757" w:rsidRDefault="00534EFA">
            <w:pPr>
              <w:widowControl w:val="0"/>
              <w:autoSpaceDE w:val="0"/>
              <w:autoSpaceDN w:val="0"/>
              <w:adjustRightInd w:val="0"/>
              <w:rPr>
                <w:color w:val="000000"/>
                <w:szCs w:val="22"/>
              </w:rPr>
            </w:pPr>
            <w:r w:rsidRPr="00453757">
              <w:rPr>
                <w:color w:val="000000"/>
                <w:szCs w:val="22"/>
              </w:rPr>
              <w:t>Artralgia</w:t>
            </w:r>
          </w:p>
          <w:p w14:paraId="5C66474F" w14:textId="77777777" w:rsidR="00B414D8" w:rsidRPr="00453757" w:rsidRDefault="00534EFA">
            <w:pPr>
              <w:widowControl w:val="0"/>
              <w:autoSpaceDE w:val="0"/>
              <w:autoSpaceDN w:val="0"/>
              <w:adjustRightInd w:val="0"/>
              <w:rPr>
                <w:color w:val="000000"/>
                <w:szCs w:val="22"/>
              </w:rPr>
            </w:pPr>
            <w:r w:rsidRPr="00453757">
              <w:rPr>
                <w:color w:val="000000"/>
                <w:szCs w:val="22"/>
              </w:rPr>
              <w:t>Dolor de espalda</w:t>
            </w:r>
          </w:p>
          <w:p w14:paraId="5ACA8E7E" w14:textId="77777777" w:rsidR="00B414D8" w:rsidRPr="00453757" w:rsidRDefault="00534EFA">
            <w:pPr>
              <w:widowControl w:val="0"/>
              <w:autoSpaceDE w:val="0"/>
              <w:autoSpaceDN w:val="0"/>
              <w:adjustRightInd w:val="0"/>
              <w:rPr>
                <w:color w:val="000000"/>
                <w:szCs w:val="22"/>
              </w:rPr>
            </w:pPr>
            <w:r w:rsidRPr="00453757">
              <w:rPr>
                <w:color w:val="000000"/>
                <w:szCs w:val="22"/>
              </w:rPr>
              <w:t>Limitación de la movilidad de la articulación</w:t>
            </w:r>
          </w:p>
          <w:p w14:paraId="27C96E16" w14:textId="77777777" w:rsidR="00B414D8" w:rsidRPr="00453757" w:rsidRDefault="00534EFA">
            <w:pPr>
              <w:widowControl w:val="0"/>
              <w:autoSpaceDE w:val="0"/>
              <w:autoSpaceDN w:val="0"/>
              <w:adjustRightInd w:val="0"/>
              <w:rPr>
                <w:color w:val="000000"/>
                <w:szCs w:val="22"/>
              </w:rPr>
            </w:pPr>
            <w:r w:rsidRPr="00453757">
              <w:rPr>
                <w:color w:val="000000"/>
                <w:szCs w:val="22"/>
              </w:rPr>
              <w:t>Rigidez de nuca</w:t>
            </w:r>
          </w:p>
          <w:p w14:paraId="7591148F" w14:textId="77777777" w:rsidR="00B414D8" w:rsidRPr="00453757" w:rsidRDefault="00534EFA">
            <w:pPr>
              <w:widowControl w:val="0"/>
              <w:autoSpaceDE w:val="0"/>
              <w:autoSpaceDN w:val="0"/>
              <w:adjustRightInd w:val="0"/>
              <w:rPr>
                <w:color w:val="000000"/>
                <w:szCs w:val="22"/>
              </w:rPr>
            </w:pPr>
            <w:r w:rsidRPr="00453757">
              <w:rPr>
                <w:color w:val="000000"/>
                <w:szCs w:val="22"/>
              </w:rPr>
              <w:t>Trismo</w:t>
            </w:r>
          </w:p>
        </w:tc>
        <w:tc>
          <w:tcPr>
            <w:tcW w:w="2509" w:type="dxa"/>
          </w:tcPr>
          <w:p w14:paraId="59CEB898" w14:textId="0631FC1D" w:rsidR="00B414D8" w:rsidRPr="00453757" w:rsidRDefault="00534EFA">
            <w:pPr>
              <w:widowControl w:val="0"/>
              <w:autoSpaceDE w:val="0"/>
              <w:autoSpaceDN w:val="0"/>
              <w:adjustRightInd w:val="0"/>
              <w:rPr>
                <w:color w:val="000000"/>
                <w:szCs w:val="22"/>
              </w:rPr>
            </w:pPr>
            <w:r w:rsidRPr="00453757">
              <w:rPr>
                <w:rStyle w:val="Emphasis"/>
                <w:i w:val="0"/>
                <w:iCs/>
                <w:color w:val="000000"/>
                <w:szCs w:val="22"/>
              </w:rPr>
              <w:t>Rabdomi</w:t>
            </w:r>
            <w:r w:rsidR="003A53D1">
              <w:rPr>
                <w:rStyle w:val="Emphasis"/>
                <w:i w:val="0"/>
                <w:iCs/>
                <w:color w:val="000000"/>
                <w:szCs w:val="22"/>
              </w:rPr>
              <w:t>ó</w:t>
            </w:r>
            <w:r w:rsidRPr="00453757">
              <w:rPr>
                <w:rStyle w:val="Emphasis"/>
                <w:i w:val="0"/>
                <w:iCs/>
                <w:color w:val="000000"/>
                <w:szCs w:val="22"/>
              </w:rPr>
              <w:t>lisis</w:t>
            </w:r>
          </w:p>
        </w:tc>
      </w:tr>
      <w:tr w:rsidR="00B414D8" w:rsidRPr="00453757" w14:paraId="722D967C" w14:textId="77777777" w:rsidTr="00BF2A30">
        <w:trPr>
          <w:cantSplit/>
        </w:trPr>
        <w:tc>
          <w:tcPr>
            <w:tcW w:w="1535" w:type="dxa"/>
          </w:tcPr>
          <w:p w14:paraId="2C68AAF7" w14:textId="77777777" w:rsidR="00B414D8" w:rsidRPr="00453757" w:rsidRDefault="00534EFA">
            <w:pPr>
              <w:pStyle w:val="NormalWeb"/>
              <w:widowControl w:val="0"/>
              <w:rPr>
                <w:color w:val="000000"/>
                <w:szCs w:val="22"/>
              </w:rPr>
            </w:pPr>
            <w:r w:rsidRPr="00453757">
              <w:rPr>
                <w:b/>
                <w:color w:val="000000"/>
                <w:szCs w:val="22"/>
              </w:rPr>
              <w:lastRenderedPageBreak/>
              <w:t>Trastornos renales y urinarios</w:t>
            </w:r>
          </w:p>
        </w:tc>
        <w:tc>
          <w:tcPr>
            <w:tcW w:w="2508" w:type="dxa"/>
          </w:tcPr>
          <w:p w14:paraId="467389B1" w14:textId="77777777" w:rsidR="00B414D8" w:rsidRPr="00453757" w:rsidRDefault="00B414D8">
            <w:pPr>
              <w:widowControl w:val="0"/>
              <w:autoSpaceDE w:val="0"/>
              <w:autoSpaceDN w:val="0"/>
              <w:adjustRightInd w:val="0"/>
              <w:rPr>
                <w:color w:val="000000"/>
                <w:szCs w:val="22"/>
              </w:rPr>
            </w:pPr>
          </w:p>
        </w:tc>
        <w:tc>
          <w:tcPr>
            <w:tcW w:w="2509" w:type="dxa"/>
          </w:tcPr>
          <w:p w14:paraId="59761B79" w14:textId="77777777" w:rsidR="00B414D8" w:rsidRPr="00453757" w:rsidRDefault="00534EFA">
            <w:pPr>
              <w:widowControl w:val="0"/>
              <w:autoSpaceDE w:val="0"/>
              <w:autoSpaceDN w:val="0"/>
              <w:adjustRightInd w:val="0"/>
              <w:rPr>
                <w:color w:val="000000"/>
                <w:szCs w:val="22"/>
              </w:rPr>
            </w:pPr>
            <w:r w:rsidRPr="00453757">
              <w:rPr>
                <w:color w:val="000000"/>
                <w:szCs w:val="22"/>
              </w:rPr>
              <w:t>Nefrolitiasis</w:t>
            </w:r>
          </w:p>
          <w:p w14:paraId="2308D86F" w14:textId="77777777" w:rsidR="00B414D8" w:rsidRPr="00453757" w:rsidRDefault="00534EFA">
            <w:pPr>
              <w:widowControl w:val="0"/>
              <w:autoSpaceDE w:val="0"/>
              <w:autoSpaceDN w:val="0"/>
              <w:adjustRightInd w:val="0"/>
              <w:rPr>
                <w:color w:val="000000"/>
                <w:szCs w:val="22"/>
              </w:rPr>
            </w:pPr>
            <w:r w:rsidRPr="00453757">
              <w:rPr>
                <w:color w:val="000000"/>
                <w:szCs w:val="22"/>
              </w:rPr>
              <w:t>Glucosuria</w:t>
            </w:r>
          </w:p>
        </w:tc>
        <w:tc>
          <w:tcPr>
            <w:tcW w:w="2509" w:type="dxa"/>
          </w:tcPr>
          <w:p w14:paraId="2563EE3F" w14:textId="77777777" w:rsidR="00B414D8" w:rsidRPr="00453757" w:rsidRDefault="00534EFA">
            <w:pPr>
              <w:widowControl w:val="0"/>
              <w:autoSpaceDE w:val="0"/>
              <w:autoSpaceDN w:val="0"/>
              <w:adjustRightInd w:val="0"/>
              <w:rPr>
                <w:rStyle w:val="Emphasis"/>
                <w:i w:val="0"/>
                <w:iCs/>
                <w:color w:val="000000"/>
                <w:szCs w:val="22"/>
              </w:rPr>
            </w:pPr>
            <w:r w:rsidRPr="00453757">
              <w:rPr>
                <w:rStyle w:val="Emphasis"/>
                <w:i w:val="0"/>
                <w:iCs/>
                <w:color w:val="000000"/>
                <w:szCs w:val="22"/>
              </w:rPr>
              <w:t>Retención urinaria</w:t>
            </w:r>
          </w:p>
          <w:p w14:paraId="05B7AB26" w14:textId="77777777" w:rsidR="00B414D8" w:rsidRPr="00453757" w:rsidRDefault="00534EFA">
            <w:pPr>
              <w:widowControl w:val="0"/>
              <w:autoSpaceDE w:val="0"/>
              <w:autoSpaceDN w:val="0"/>
              <w:adjustRightInd w:val="0"/>
              <w:rPr>
                <w:color w:val="000000"/>
                <w:szCs w:val="22"/>
              </w:rPr>
            </w:pPr>
            <w:r w:rsidRPr="00453757">
              <w:rPr>
                <w:rStyle w:val="Emphasis"/>
                <w:i w:val="0"/>
                <w:iCs/>
                <w:color w:val="000000"/>
                <w:szCs w:val="22"/>
              </w:rPr>
              <w:t>Incontinencia urinaria</w:t>
            </w:r>
          </w:p>
        </w:tc>
      </w:tr>
      <w:tr w:rsidR="00B414D8" w:rsidRPr="00453757" w14:paraId="6BF21E20" w14:textId="77777777" w:rsidTr="00BF2A30">
        <w:trPr>
          <w:cantSplit/>
        </w:trPr>
        <w:tc>
          <w:tcPr>
            <w:tcW w:w="1535" w:type="dxa"/>
          </w:tcPr>
          <w:p w14:paraId="59F31067" w14:textId="77777777" w:rsidR="00B414D8" w:rsidRPr="00453757" w:rsidRDefault="00534EFA">
            <w:pPr>
              <w:widowControl w:val="0"/>
              <w:rPr>
                <w:b/>
                <w:iCs/>
                <w:color w:val="000000"/>
                <w:szCs w:val="22"/>
              </w:rPr>
            </w:pPr>
            <w:r w:rsidRPr="00453757">
              <w:rPr>
                <w:rStyle w:val="Emphasis"/>
                <w:b/>
                <w:i w:val="0"/>
                <w:iCs/>
                <w:color w:val="000000"/>
                <w:szCs w:val="22"/>
              </w:rPr>
              <w:t>Embarazo, puerperio y enfermedades perinatales</w:t>
            </w:r>
          </w:p>
        </w:tc>
        <w:tc>
          <w:tcPr>
            <w:tcW w:w="2508" w:type="dxa"/>
          </w:tcPr>
          <w:p w14:paraId="5CC914E9" w14:textId="77777777" w:rsidR="00B414D8" w:rsidRPr="00453757" w:rsidRDefault="00B414D8">
            <w:pPr>
              <w:widowControl w:val="0"/>
              <w:autoSpaceDE w:val="0"/>
              <w:autoSpaceDN w:val="0"/>
              <w:adjustRightInd w:val="0"/>
              <w:rPr>
                <w:color w:val="000000"/>
                <w:szCs w:val="22"/>
              </w:rPr>
            </w:pPr>
          </w:p>
        </w:tc>
        <w:tc>
          <w:tcPr>
            <w:tcW w:w="2509" w:type="dxa"/>
          </w:tcPr>
          <w:p w14:paraId="29341227" w14:textId="77777777" w:rsidR="00B414D8" w:rsidRPr="00453757" w:rsidRDefault="00B414D8">
            <w:pPr>
              <w:widowControl w:val="0"/>
              <w:autoSpaceDE w:val="0"/>
              <w:autoSpaceDN w:val="0"/>
              <w:adjustRightInd w:val="0"/>
              <w:rPr>
                <w:color w:val="000000"/>
                <w:szCs w:val="22"/>
              </w:rPr>
            </w:pPr>
          </w:p>
        </w:tc>
        <w:tc>
          <w:tcPr>
            <w:tcW w:w="2509" w:type="dxa"/>
          </w:tcPr>
          <w:p w14:paraId="4DA91E09" w14:textId="77777777" w:rsidR="00B414D8" w:rsidRPr="00453757" w:rsidRDefault="00534EFA">
            <w:pPr>
              <w:widowControl w:val="0"/>
              <w:autoSpaceDE w:val="0"/>
              <w:autoSpaceDN w:val="0"/>
              <w:adjustRightInd w:val="0"/>
              <w:rPr>
                <w:rStyle w:val="Emphasis"/>
                <w:i w:val="0"/>
                <w:iCs/>
                <w:color w:val="000000"/>
                <w:szCs w:val="22"/>
              </w:rPr>
            </w:pPr>
            <w:r w:rsidRPr="00453757">
              <w:rPr>
                <w:rStyle w:val="Emphasis"/>
                <w:i w:val="0"/>
                <w:iCs/>
                <w:color w:val="000000"/>
                <w:szCs w:val="22"/>
              </w:rPr>
              <w:t>Síndrome de abstinencia de fármacos en neonatos (ver sección 4.6)</w:t>
            </w:r>
          </w:p>
        </w:tc>
      </w:tr>
      <w:tr w:rsidR="00B414D8" w:rsidRPr="00453757" w14:paraId="13E963D9" w14:textId="77777777" w:rsidTr="00BF2A30">
        <w:trPr>
          <w:cantSplit/>
        </w:trPr>
        <w:tc>
          <w:tcPr>
            <w:tcW w:w="1535" w:type="dxa"/>
          </w:tcPr>
          <w:p w14:paraId="427AB02E" w14:textId="77777777" w:rsidR="00B414D8" w:rsidRPr="00453757" w:rsidRDefault="00534EFA">
            <w:pPr>
              <w:pStyle w:val="NormalWeb"/>
              <w:widowControl w:val="0"/>
              <w:rPr>
                <w:color w:val="000000"/>
                <w:szCs w:val="22"/>
              </w:rPr>
            </w:pPr>
            <w:r w:rsidRPr="00453757">
              <w:rPr>
                <w:b/>
                <w:color w:val="000000"/>
                <w:szCs w:val="22"/>
              </w:rPr>
              <w:t>Trastornos del aparato reproductor y de la mama</w:t>
            </w:r>
          </w:p>
        </w:tc>
        <w:tc>
          <w:tcPr>
            <w:tcW w:w="2508" w:type="dxa"/>
          </w:tcPr>
          <w:p w14:paraId="77C5A69B" w14:textId="77777777" w:rsidR="00B414D8" w:rsidRPr="00453757" w:rsidRDefault="00534EFA">
            <w:pPr>
              <w:widowControl w:val="0"/>
              <w:autoSpaceDE w:val="0"/>
              <w:autoSpaceDN w:val="0"/>
              <w:adjustRightInd w:val="0"/>
              <w:rPr>
                <w:color w:val="000000"/>
                <w:szCs w:val="22"/>
              </w:rPr>
            </w:pPr>
            <w:r w:rsidRPr="00453757">
              <w:rPr>
                <w:color w:val="000000"/>
                <w:szCs w:val="22"/>
              </w:rPr>
              <w:t>Disfunción eréctil</w:t>
            </w:r>
          </w:p>
        </w:tc>
        <w:tc>
          <w:tcPr>
            <w:tcW w:w="2509" w:type="dxa"/>
          </w:tcPr>
          <w:p w14:paraId="7495769A" w14:textId="77777777" w:rsidR="00B414D8" w:rsidRPr="00453757" w:rsidRDefault="00534EFA">
            <w:pPr>
              <w:widowControl w:val="0"/>
              <w:autoSpaceDE w:val="0"/>
              <w:autoSpaceDN w:val="0"/>
              <w:adjustRightInd w:val="0"/>
              <w:rPr>
                <w:color w:val="000000"/>
                <w:szCs w:val="22"/>
              </w:rPr>
            </w:pPr>
            <w:r w:rsidRPr="00453757">
              <w:rPr>
                <w:color w:val="000000"/>
                <w:szCs w:val="22"/>
              </w:rPr>
              <w:t>Galactorrea</w:t>
            </w:r>
          </w:p>
          <w:p w14:paraId="24F3DA2C" w14:textId="77777777" w:rsidR="00B414D8" w:rsidRPr="00453757" w:rsidRDefault="00534EFA">
            <w:pPr>
              <w:widowControl w:val="0"/>
              <w:autoSpaceDE w:val="0"/>
              <w:autoSpaceDN w:val="0"/>
              <w:adjustRightInd w:val="0"/>
              <w:rPr>
                <w:color w:val="000000"/>
                <w:szCs w:val="22"/>
              </w:rPr>
            </w:pPr>
            <w:r w:rsidRPr="00453757">
              <w:rPr>
                <w:color w:val="000000"/>
                <w:szCs w:val="22"/>
              </w:rPr>
              <w:t>Ginecomastia</w:t>
            </w:r>
          </w:p>
          <w:p w14:paraId="3A0596F0" w14:textId="77777777" w:rsidR="00B414D8" w:rsidRPr="00453757" w:rsidRDefault="00534EFA">
            <w:pPr>
              <w:widowControl w:val="0"/>
              <w:autoSpaceDE w:val="0"/>
              <w:autoSpaceDN w:val="0"/>
              <w:adjustRightInd w:val="0"/>
              <w:rPr>
                <w:color w:val="000000"/>
                <w:szCs w:val="22"/>
              </w:rPr>
            </w:pPr>
            <w:r w:rsidRPr="00453757">
              <w:rPr>
                <w:color w:val="000000"/>
                <w:szCs w:val="22"/>
              </w:rPr>
              <w:t>Dolor mamario a la palpación</w:t>
            </w:r>
          </w:p>
          <w:p w14:paraId="037C3D92" w14:textId="77777777" w:rsidR="00B414D8" w:rsidRPr="00453757" w:rsidRDefault="00534EFA">
            <w:pPr>
              <w:widowControl w:val="0"/>
              <w:autoSpaceDE w:val="0"/>
              <w:autoSpaceDN w:val="0"/>
              <w:adjustRightInd w:val="0"/>
              <w:rPr>
                <w:color w:val="000000"/>
                <w:szCs w:val="22"/>
              </w:rPr>
            </w:pPr>
            <w:r w:rsidRPr="00453757">
              <w:rPr>
                <w:color w:val="000000"/>
                <w:szCs w:val="22"/>
              </w:rPr>
              <w:t>Sequedad vulvovaginal</w:t>
            </w:r>
          </w:p>
        </w:tc>
        <w:tc>
          <w:tcPr>
            <w:tcW w:w="2509" w:type="dxa"/>
          </w:tcPr>
          <w:p w14:paraId="5052CF59" w14:textId="77777777" w:rsidR="00B414D8" w:rsidRPr="00453757" w:rsidRDefault="00534EFA">
            <w:pPr>
              <w:widowControl w:val="0"/>
              <w:autoSpaceDE w:val="0"/>
              <w:autoSpaceDN w:val="0"/>
              <w:adjustRightInd w:val="0"/>
              <w:rPr>
                <w:color w:val="000000"/>
                <w:szCs w:val="22"/>
              </w:rPr>
            </w:pPr>
            <w:r w:rsidRPr="00453757">
              <w:rPr>
                <w:rStyle w:val="Emphasis"/>
                <w:i w:val="0"/>
                <w:iCs/>
                <w:color w:val="000000"/>
                <w:szCs w:val="22"/>
              </w:rPr>
              <w:t>Priapismo</w:t>
            </w:r>
          </w:p>
        </w:tc>
      </w:tr>
      <w:tr w:rsidR="00B414D8" w:rsidRPr="00453757" w14:paraId="070A0CAE" w14:textId="77777777" w:rsidTr="00BF2A30">
        <w:trPr>
          <w:cantSplit/>
        </w:trPr>
        <w:tc>
          <w:tcPr>
            <w:tcW w:w="1535" w:type="dxa"/>
          </w:tcPr>
          <w:p w14:paraId="7BA83F7D" w14:textId="77777777" w:rsidR="00B414D8" w:rsidRPr="00453757" w:rsidRDefault="00534EFA">
            <w:pPr>
              <w:pStyle w:val="NormalWeb"/>
              <w:widowControl w:val="0"/>
              <w:rPr>
                <w:color w:val="000000"/>
                <w:szCs w:val="22"/>
              </w:rPr>
            </w:pPr>
            <w:r w:rsidRPr="00453757">
              <w:rPr>
                <w:b/>
                <w:color w:val="000000"/>
                <w:szCs w:val="22"/>
              </w:rPr>
              <w:t>Trastornos generales y alteraciones en el lugar de administración</w:t>
            </w:r>
          </w:p>
        </w:tc>
        <w:tc>
          <w:tcPr>
            <w:tcW w:w="2508" w:type="dxa"/>
          </w:tcPr>
          <w:p w14:paraId="00989F71" w14:textId="77777777" w:rsidR="00B414D8" w:rsidRPr="00453757" w:rsidRDefault="00534EFA">
            <w:pPr>
              <w:widowControl w:val="0"/>
              <w:autoSpaceDE w:val="0"/>
              <w:autoSpaceDN w:val="0"/>
              <w:adjustRightInd w:val="0"/>
              <w:rPr>
                <w:color w:val="000000"/>
                <w:szCs w:val="22"/>
              </w:rPr>
            </w:pPr>
            <w:r w:rsidRPr="00453757">
              <w:rPr>
                <w:color w:val="000000"/>
                <w:szCs w:val="22"/>
              </w:rPr>
              <w:t>Dolor en la zona de inyección</w:t>
            </w:r>
          </w:p>
          <w:p w14:paraId="7A295D6E" w14:textId="77777777" w:rsidR="00B414D8" w:rsidRPr="00453757" w:rsidRDefault="00534EFA">
            <w:pPr>
              <w:widowControl w:val="0"/>
              <w:autoSpaceDE w:val="0"/>
              <w:autoSpaceDN w:val="0"/>
              <w:adjustRightInd w:val="0"/>
              <w:rPr>
                <w:color w:val="000000"/>
                <w:szCs w:val="22"/>
              </w:rPr>
            </w:pPr>
            <w:r w:rsidRPr="00453757">
              <w:rPr>
                <w:color w:val="000000"/>
                <w:szCs w:val="22"/>
              </w:rPr>
              <w:t>Induración de la zona de inyección</w:t>
            </w:r>
          </w:p>
          <w:p w14:paraId="1FF24BAF" w14:textId="77777777" w:rsidR="00B414D8" w:rsidRPr="00453757" w:rsidRDefault="00534EFA">
            <w:pPr>
              <w:widowControl w:val="0"/>
              <w:autoSpaceDE w:val="0"/>
              <w:autoSpaceDN w:val="0"/>
              <w:adjustRightInd w:val="0"/>
              <w:rPr>
                <w:color w:val="000000"/>
                <w:szCs w:val="22"/>
              </w:rPr>
            </w:pPr>
            <w:r w:rsidRPr="00453757">
              <w:rPr>
                <w:color w:val="000000"/>
                <w:szCs w:val="22"/>
              </w:rPr>
              <w:t>Fatiga</w:t>
            </w:r>
          </w:p>
        </w:tc>
        <w:tc>
          <w:tcPr>
            <w:tcW w:w="2509" w:type="dxa"/>
          </w:tcPr>
          <w:p w14:paraId="2D4E4E38" w14:textId="77777777" w:rsidR="00B414D8" w:rsidRPr="00453757" w:rsidRDefault="00534EFA">
            <w:pPr>
              <w:widowControl w:val="0"/>
              <w:autoSpaceDE w:val="0"/>
              <w:autoSpaceDN w:val="0"/>
              <w:adjustRightInd w:val="0"/>
              <w:rPr>
                <w:color w:val="000000"/>
                <w:szCs w:val="22"/>
              </w:rPr>
            </w:pPr>
            <w:r w:rsidRPr="00453757">
              <w:rPr>
                <w:color w:val="000000"/>
                <w:szCs w:val="22"/>
              </w:rPr>
              <w:t>Pirexia</w:t>
            </w:r>
          </w:p>
          <w:p w14:paraId="301B856C" w14:textId="77777777" w:rsidR="00B414D8" w:rsidRPr="00453757" w:rsidRDefault="00534EFA">
            <w:pPr>
              <w:widowControl w:val="0"/>
              <w:autoSpaceDE w:val="0"/>
              <w:autoSpaceDN w:val="0"/>
              <w:adjustRightInd w:val="0"/>
              <w:rPr>
                <w:color w:val="000000"/>
                <w:szCs w:val="22"/>
              </w:rPr>
            </w:pPr>
            <w:r w:rsidRPr="00453757">
              <w:rPr>
                <w:color w:val="000000"/>
                <w:szCs w:val="22"/>
              </w:rPr>
              <w:t>Astenia</w:t>
            </w:r>
          </w:p>
          <w:p w14:paraId="2ADA5A3A" w14:textId="77777777" w:rsidR="00B414D8" w:rsidRPr="00453757" w:rsidRDefault="00534EFA">
            <w:pPr>
              <w:widowControl w:val="0"/>
              <w:autoSpaceDE w:val="0"/>
              <w:autoSpaceDN w:val="0"/>
              <w:adjustRightInd w:val="0"/>
              <w:rPr>
                <w:color w:val="000000"/>
                <w:szCs w:val="22"/>
              </w:rPr>
            </w:pPr>
            <w:r w:rsidRPr="00453757">
              <w:rPr>
                <w:color w:val="000000"/>
                <w:szCs w:val="22"/>
              </w:rPr>
              <w:t>Alteración de la marcha</w:t>
            </w:r>
          </w:p>
          <w:p w14:paraId="15C41C52" w14:textId="77777777" w:rsidR="00B414D8" w:rsidRPr="00453757" w:rsidRDefault="00534EFA">
            <w:pPr>
              <w:widowControl w:val="0"/>
              <w:autoSpaceDE w:val="0"/>
              <w:autoSpaceDN w:val="0"/>
              <w:adjustRightInd w:val="0"/>
              <w:rPr>
                <w:color w:val="000000"/>
                <w:szCs w:val="22"/>
              </w:rPr>
            </w:pPr>
            <w:r w:rsidRPr="00453757">
              <w:rPr>
                <w:color w:val="000000"/>
                <w:szCs w:val="22"/>
              </w:rPr>
              <w:t>Malestar torácico</w:t>
            </w:r>
          </w:p>
          <w:p w14:paraId="1F7F2093" w14:textId="77777777" w:rsidR="00B414D8" w:rsidRPr="00453757" w:rsidRDefault="00534EFA">
            <w:pPr>
              <w:widowControl w:val="0"/>
              <w:autoSpaceDE w:val="0"/>
              <w:autoSpaceDN w:val="0"/>
              <w:adjustRightInd w:val="0"/>
              <w:rPr>
                <w:color w:val="000000"/>
                <w:szCs w:val="22"/>
              </w:rPr>
            </w:pPr>
            <w:r w:rsidRPr="00453757">
              <w:rPr>
                <w:color w:val="000000"/>
                <w:szCs w:val="22"/>
              </w:rPr>
              <w:t>Reacción en la zona de inyección</w:t>
            </w:r>
          </w:p>
          <w:p w14:paraId="6B117660" w14:textId="77777777" w:rsidR="00B414D8" w:rsidRPr="00453757" w:rsidRDefault="00534EFA">
            <w:pPr>
              <w:widowControl w:val="0"/>
              <w:autoSpaceDE w:val="0"/>
              <w:autoSpaceDN w:val="0"/>
              <w:adjustRightInd w:val="0"/>
              <w:rPr>
                <w:color w:val="000000"/>
                <w:szCs w:val="22"/>
              </w:rPr>
            </w:pPr>
            <w:r w:rsidRPr="00453757">
              <w:rPr>
                <w:color w:val="000000"/>
                <w:szCs w:val="22"/>
              </w:rPr>
              <w:t>Eritema en la zona de inyección</w:t>
            </w:r>
          </w:p>
          <w:p w14:paraId="17F72BF3" w14:textId="77777777" w:rsidR="00B414D8" w:rsidRPr="00453757" w:rsidRDefault="00534EFA">
            <w:pPr>
              <w:widowControl w:val="0"/>
              <w:autoSpaceDE w:val="0"/>
              <w:autoSpaceDN w:val="0"/>
              <w:adjustRightInd w:val="0"/>
              <w:rPr>
                <w:color w:val="000000"/>
                <w:szCs w:val="22"/>
              </w:rPr>
            </w:pPr>
            <w:r w:rsidRPr="00453757">
              <w:rPr>
                <w:color w:val="000000"/>
                <w:szCs w:val="22"/>
              </w:rPr>
              <w:t>Hinchazón en la zona de inyección</w:t>
            </w:r>
          </w:p>
          <w:p w14:paraId="005DD27D" w14:textId="77777777" w:rsidR="00B414D8" w:rsidRPr="00453757" w:rsidRDefault="00534EFA">
            <w:pPr>
              <w:widowControl w:val="0"/>
              <w:autoSpaceDE w:val="0"/>
              <w:autoSpaceDN w:val="0"/>
              <w:adjustRightInd w:val="0"/>
              <w:rPr>
                <w:color w:val="000000"/>
                <w:szCs w:val="22"/>
              </w:rPr>
            </w:pPr>
            <w:r w:rsidRPr="00453757">
              <w:rPr>
                <w:color w:val="000000"/>
                <w:szCs w:val="22"/>
              </w:rPr>
              <w:t>Molestia en la zona de inyección</w:t>
            </w:r>
          </w:p>
          <w:p w14:paraId="2A60A448" w14:textId="77777777" w:rsidR="00B414D8" w:rsidRPr="00453757" w:rsidRDefault="00534EFA">
            <w:pPr>
              <w:widowControl w:val="0"/>
              <w:autoSpaceDE w:val="0"/>
              <w:autoSpaceDN w:val="0"/>
              <w:adjustRightInd w:val="0"/>
              <w:rPr>
                <w:color w:val="000000"/>
                <w:szCs w:val="22"/>
              </w:rPr>
            </w:pPr>
            <w:r w:rsidRPr="00453757">
              <w:rPr>
                <w:color w:val="000000"/>
                <w:szCs w:val="22"/>
              </w:rPr>
              <w:t>Prurito en la zona de inyección</w:t>
            </w:r>
          </w:p>
          <w:p w14:paraId="588B31B4" w14:textId="77777777" w:rsidR="00B414D8" w:rsidRPr="00453757" w:rsidRDefault="00534EFA">
            <w:pPr>
              <w:widowControl w:val="0"/>
              <w:autoSpaceDE w:val="0"/>
              <w:autoSpaceDN w:val="0"/>
              <w:adjustRightInd w:val="0"/>
              <w:rPr>
                <w:color w:val="000000"/>
                <w:szCs w:val="22"/>
              </w:rPr>
            </w:pPr>
            <w:r w:rsidRPr="00453757">
              <w:rPr>
                <w:color w:val="000000"/>
                <w:szCs w:val="22"/>
              </w:rPr>
              <w:t>Sed</w:t>
            </w:r>
          </w:p>
          <w:p w14:paraId="6EFE9C8E" w14:textId="77777777" w:rsidR="00B414D8" w:rsidRPr="00453757" w:rsidRDefault="00534EFA">
            <w:pPr>
              <w:widowControl w:val="0"/>
              <w:autoSpaceDE w:val="0"/>
              <w:autoSpaceDN w:val="0"/>
              <w:adjustRightInd w:val="0"/>
              <w:rPr>
                <w:color w:val="000000"/>
                <w:szCs w:val="22"/>
              </w:rPr>
            </w:pPr>
            <w:r w:rsidRPr="00453757">
              <w:rPr>
                <w:color w:val="000000"/>
                <w:szCs w:val="22"/>
              </w:rPr>
              <w:t>Lentitud de movimiento</w:t>
            </w:r>
          </w:p>
        </w:tc>
        <w:tc>
          <w:tcPr>
            <w:tcW w:w="2509" w:type="dxa"/>
          </w:tcPr>
          <w:p w14:paraId="38C8EF71" w14:textId="19F2547C" w:rsidR="00B414D8" w:rsidRPr="00453757" w:rsidRDefault="00534EFA">
            <w:pPr>
              <w:widowControl w:val="0"/>
              <w:autoSpaceDE w:val="0"/>
              <w:autoSpaceDN w:val="0"/>
              <w:adjustRightInd w:val="0"/>
              <w:rPr>
                <w:rStyle w:val="Emphasis"/>
                <w:i w:val="0"/>
                <w:iCs/>
                <w:color w:val="000000"/>
                <w:szCs w:val="22"/>
              </w:rPr>
            </w:pPr>
            <w:r w:rsidRPr="00453757">
              <w:rPr>
                <w:rStyle w:val="Emphasis"/>
                <w:i w:val="0"/>
                <w:iCs/>
                <w:color w:val="000000"/>
                <w:szCs w:val="22"/>
              </w:rPr>
              <w:t>Alteración de la regulación de la temperatura (</w:t>
            </w:r>
            <w:r w:rsidR="009F7FEC" w:rsidRPr="00453757">
              <w:rPr>
                <w:rStyle w:val="Emphasis"/>
                <w:i w:val="0"/>
                <w:iCs/>
                <w:color w:val="000000"/>
                <w:szCs w:val="22"/>
              </w:rPr>
              <w:t>p</w:t>
            </w:r>
            <w:r w:rsidR="005143E1" w:rsidRPr="00453757">
              <w:rPr>
                <w:rStyle w:val="Emphasis"/>
                <w:i w:val="0"/>
                <w:iCs/>
                <w:color w:val="000000"/>
                <w:szCs w:val="22"/>
              </w:rPr>
              <w:t>.</w:t>
            </w:r>
            <w:r w:rsidR="009F7FEC" w:rsidRPr="00453757">
              <w:rPr>
                <w:rStyle w:val="Emphasis"/>
                <w:i w:val="0"/>
                <w:iCs/>
                <w:color w:val="000000"/>
                <w:szCs w:val="22"/>
              </w:rPr>
              <w:t> ej.,</w:t>
            </w:r>
            <w:r w:rsidRPr="00453757">
              <w:rPr>
                <w:rStyle w:val="Emphasis"/>
                <w:i w:val="0"/>
                <w:iCs/>
                <w:color w:val="000000"/>
                <w:szCs w:val="22"/>
              </w:rPr>
              <w:t xml:space="preserve"> hipotermia, pirexia)</w:t>
            </w:r>
          </w:p>
          <w:p w14:paraId="0F96A5A2" w14:textId="77777777" w:rsidR="00B414D8" w:rsidRPr="00453757" w:rsidRDefault="00534EFA">
            <w:pPr>
              <w:widowControl w:val="0"/>
              <w:autoSpaceDE w:val="0"/>
              <w:autoSpaceDN w:val="0"/>
              <w:adjustRightInd w:val="0"/>
              <w:rPr>
                <w:rStyle w:val="Emphasis"/>
                <w:i w:val="0"/>
                <w:iCs/>
                <w:color w:val="000000"/>
                <w:szCs w:val="22"/>
              </w:rPr>
            </w:pPr>
            <w:r w:rsidRPr="00453757">
              <w:rPr>
                <w:rStyle w:val="Emphasis"/>
                <w:i w:val="0"/>
                <w:iCs/>
                <w:color w:val="000000"/>
                <w:szCs w:val="22"/>
              </w:rPr>
              <w:t>Dolor torácico</w:t>
            </w:r>
          </w:p>
          <w:p w14:paraId="215CFAB1" w14:textId="77777777" w:rsidR="00B414D8" w:rsidRPr="00453757" w:rsidRDefault="00534EFA">
            <w:pPr>
              <w:widowControl w:val="0"/>
              <w:autoSpaceDE w:val="0"/>
              <w:autoSpaceDN w:val="0"/>
              <w:adjustRightInd w:val="0"/>
              <w:rPr>
                <w:color w:val="000000"/>
                <w:szCs w:val="22"/>
              </w:rPr>
            </w:pPr>
            <w:r w:rsidRPr="00453757">
              <w:rPr>
                <w:rStyle w:val="Emphasis"/>
                <w:i w:val="0"/>
                <w:iCs/>
                <w:color w:val="000000"/>
                <w:szCs w:val="22"/>
              </w:rPr>
              <w:t>Edema periférico</w:t>
            </w:r>
          </w:p>
        </w:tc>
      </w:tr>
      <w:tr w:rsidR="00B414D8" w:rsidRPr="00453757" w14:paraId="3FA8E0B4" w14:textId="77777777" w:rsidTr="00BF2A30">
        <w:trPr>
          <w:cantSplit/>
        </w:trPr>
        <w:tc>
          <w:tcPr>
            <w:tcW w:w="1535" w:type="dxa"/>
          </w:tcPr>
          <w:p w14:paraId="2795216A" w14:textId="77777777" w:rsidR="00B414D8" w:rsidRPr="00453757" w:rsidRDefault="00534EFA">
            <w:pPr>
              <w:pStyle w:val="NormalWeb"/>
              <w:widowControl w:val="0"/>
              <w:rPr>
                <w:color w:val="000000"/>
                <w:szCs w:val="22"/>
              </w:rPr>
            </w:pPr>
            <w:r w:rsidRPr="00453757">
              <w:rPr>
                <w:b/>
                <w:color w:val="000000"/>
                <w:szCs w:val="22"/>
              </w:rPr>
              <w:t>Exploraciones complementarias</w:t>
            </w:r>
          </w:p>
        </w:tc>
        <w:tc>
          <w:tcPr>
            <w:tcW w:w="2508" w:type="dxa"/>
          </w:tcPr>
          <w:p w14:paraId="1F2FADCF" w14:textId="77777777" w:rsidR="00B414D8" w:rsidRPr="00453757" w:rsidRDefault="00534EFA">
            <w:pPr>
              <w:widowControl w:val="0"/>
              <w:autoSpaceDE w:val="0"/>
              <w:autoSpaceDN w:val="0"/>
              <w:adjustRightInd w:val="0"/>
              <w:rPr>
                <w:color w:val="000000"/>
                <w:szCs w:val="22"/>
              </w:rPr>
            </w:pPr>
            <w:r w:rsidRPr="00453757">
              <w:rPr>
                <w:color w:val="000000"/>
                <w:szCs w:val="22"/>
              </w:rPr>
              <w:t>Creatina fosfocinasa en sangre elevada</w:t>
            </w:r>
          </w:p>
        </w:tc>
        <w:tc>
          <w:tcPr>
            <w:tcW w:w="2509" w:type="dxa"/>
          </w:tcPr>
          <w:p w14:paraId="032BB0ED" w14:textId="77777777" w:rsidR="00B414D8" w:rsidRPr="00453757" w:rsidRDefault="00534EFA">
            <w:pPr>
              <w:widowControl w:val="0"/>
              <w:autoSpaceDE w:val="0"/>
              <w:autoSpaceDN w:val="0"/>
              <w:adjustRightInd w:val="0"/>
              <w:rPr>
                <w:color w:val="000000"/>
                <w:szCs w:val="22"/>
              </w:rPr>
            </w:pPr>
            <w:r w:rsidRPr="00453757">
              <w:rPr>
                <w:color w:val="000000"/>
                <w:szCs w:val="22"/>
              </w:rPr>
              <w:t>Glucosa elevada en sangre</w:t>
            </w:r>
          </w:p>
          <w:p w14:paraId="3E2F1597" w14:textId="77777777" w:rsidR="00B414D8" w:rsidRPr="00453757" w:rsidRDefault="00534EFA">
            <w:pPr>
              <w:widowControl w:val="0"/>
              <w:autoSpaceDE w:val="0"/>
              <w:autoSpaceDN w:val="0"/>
              <w:adjustRightInd w:val="0"/>
              <w:rPr>
                <w:color w:val="000000"/>
                <w:szCs w:val="22"/>
              </w:rPr>
            </w:pPr>
            <w:r w:rsidRPr="00453757">
              <w:rPr>
                <w:color w:val="000000"/>
                <w:szCs w:val="22"/>
              </w:rPr>
              <w:t>Glucosa disminuida en sangre</w:t>
            </w:r>
          </w:p>
          <w:p w14:paraId="2F5C231E" w14:textId="77777777" w:rsidR="00B414D8" w:rsidRPr="00453757" w:rsidRDefault="00534EFA">
            <w:pPr>
              <w:widowControl w:val="0"/>
              <w:autoSpaceDE w:val="0"/>
              <w:autoSpaceDN w:val="0"/>
              <w:adjustRightInd w:val="0"/>
              <w:rPr>
                <w:color w:val="000000"/>
                <w:szCs w:val="22"/>
              </w:rPr>
            </w:pPr>
            <w:r w:rsidRPr="00453757">
              <w:rPr>
                <w:color w:val="000000"/>
                <w:szCs w:val="22"/>
              </w:rPr>
              <w:t>Hemoglobina glicosilada aumentada</w:t>
            </w:r>
          </w:p>
          <w:p w14:paraId="7CBBF788" w14:textId="77777777" w:rsidR="00B414D8" w:rsidRPr="00453757" w:rsidRDefault="00534EFA">
            <w:pPr>
              <w:widowControl w:val="0"/>
              <w:autoSpaceDE w:val="0"/>
              <w:autoSpaceDN w:val="0"/>
              <w:adjustRightInd w:val="0"/>
              <w:rPr>
                <w:color w:val="000000"/>
                <w:szCs w:val="22"/>
              </w:rPr>
            </w:pPr>
            <w:r w:rsidRPr="00453757">
              <w:rPr>
                <w:color w:val="000000"/>
                <w:szCs w:val="22"/>
              </w:rPr>
              <w:t>Perímetro abdominal aumentado</w:t>
            </w:r>
          </w:p>
          <w:p w14:paraId="5214211A" w14:textId="77777777" w:rsidR="00B414D8" w:rsidRPr="00453757" w:rsidRDefault="00534EFA">
            <w:pPr>
              <w:widowControl w:val="0"/>
              <w:autoSpaceDE w:val="0"/>
              <w:autoSpaceDN w:val="0"/>
              <w:adjustRightInd w:val="0"/>
              <w:rPr>
                <w:color w:val="000000"/>
                <w:szCs w:val="22"/>
              </w:rPr>
            </w:pPr>
            <w:r w:rsidRPr="00453757">
              <w:rPr>
                <w:color w:val="000000"/>
                <w:szCs w:val="22"/>
              </w:rPr>
              <w:t>Colesterol disminuido en sangre</w:t>
            </w:r>
          </w:p>
          <w:p w14:paraId="6946D6A8" w14:textId="77777777" w:rsidR="00B414D8" w:rsidRPr="00453757" w:rsidRDefault="00534EFA">
            <w:pPr>
              <w:widowControl w:val="0"/>
              <w:autoSpaceDE w:val="0"/>
              <w:autoSpaceDN w:val="0"/>
              <w:adjustRightInd w:val="0"/>
              <w:rPr>
                <w:color w:val="000000"/>
                <w:szCs w:val="22"/>
              </w:rPr>
            </w:pPr>
            <w:r w:rsidRPr="00453757">
              <w:rPr>
                <w:color w:val="000000"/>
                <w:szCs w:val="22"/>
              </w:rPr>
              <w:t>Triglicéridos disminuidos en sangre</w:t>
            </w:r>
          </w:p>
        </w:tc>
        <w:tc>
          <w:tcPr>
            <w:tcW w:w="2509" w:type="dxa"/>
          </w:tcPr>
          <w:p w14:paraId="5DA5E0AB" w14:textId="77777777" w:rsidR="00B414D8" w:rsidRPr="00453757" w:rsidRDefault="00534EFA">
            <w:pPr>
              <w:widowControl w:val="0"/>
              <w:autoSpaceDE w:val="0"/>
              <w:autoSpaceDN w:val="0"/>
              <w:adjustRightInd w:val="0"/>
              <w:rPr>
                <w:color w:val="000000"/>
                <w:szCs w:val="22"/>
              </w:rPr>
            </w:pPr>
            <w:r w:rsidRPr="00453757">
              <w:rPr>
                <w:rStyle w:val="Emphasis"/>
                <w:i w:val="0"/>
                <w:iCs/>
                <w:color w:val="000000"/>
                <w:szCs w:val="22"/>
              </w:rPr>
              <w:t>Fluctuación de la glucosa en sangre</w:t>
            </w:r>
          </w:p>
        </w:tc>
      </w:tr>
    </w:tbl>
    <w:p w14:paraId="4CC13866" w14:textId="77777777" w:rsidR="00B414D8" w:rsidRPr="00453757" w:rsidRDefault="00B414D8">
      <w:pPr>
        <w:widowControl w:val="0"/>
        <w:autoSpaceDE w:val="0"/>
        <w:autoSpaceDN w:val="0"/>
        <w:adjustRightInd w:val="0"/>
        <w:rPr>
          <w:color w:val="000000"/>
          <w:szCs w:val="22"/>
        </w:rPr>
      </w:pPr>
    </w:p>
    <w:p w14:paraId="2B9D872F" w14:textId="77777777" w:rsidR="00B414D8" w:rsidRPr="00453757" w:rsidRDefault="00534EFA">
      <w:pPr>
        <w:widowControl w:val="0"/>
        <w:rPr>
          <w:rStyle w:val="Emphasis"/>
          <w:i w:val="0"/>
          <w:iCs/>
          <w:color w:val="000000"/>
          <w:szCs w:val="22"/>
        </w:rPr>
      </w:pPr>
      <w:r w:rsidRPr="00453757">
        <w:rPr>
          <w:rStyle w:val="Emphasis"/>
          <w:i w:val="0"/>
          <w:iCs/>
          <w:color w:val="000000"/>
          <w:szCs w:val="22"/>
          <w:u w:val="single"/>
        </w:rPr>
        <w:t>Descripción de reacciones adversas seleccionadas</w:t>
      </w:r>
    </w:p>
    <w:p w14:paraId="5557DFA7" w14:textId="77777777" w:rsidR="00B414D8" w:rsidRPr="00453757" w:rsidRDefault="00B414D8">
      <w:pPr>
        <w:widowControl w:val="0"/>
        <w:rPr>
          <w:rStyle w:val="Emphasis"/>
          <w:i w:val="0"/>
          <w:iCs/>
          <w:color w:val="000000"/>
          <w:szCs w:val="22"/>
        </w:rPr>
      </w:pPr>
    </w:p>
    <w:p w14:paraId="272BF1BF" w14:textId="77777777" w:rsidR="00B414D8" w:rsidRPr="00453757" w:rsidRDefault="00534EFA">
      <w:pPr>
        <w:widowControl w:val="0"/>
        <w:rPr>
          <w:rStyle w:val="Emphasis"/>
          <w:i w:val="0"/>
          <w:iCs/>
          <w:color w:val="000000"/>
          <w:szCs w:val="22"/>
        </w:rPr>
      </w:pPr>
      <w:r w:rsidRPr="00453757">
        <w:rPr>
          <w:rStyle w:val="Emphasis"/>
          <w:iCs/>
          <w:color w:val="000000"/>
          <w:szCs w:val="22"/>
        </w:rPr>
        <w:t>Reacciones en el lugar de la inyección</w:t>
      </w:r>
    </w:p>
    <w:p w14:paraId="5BE5EB53" w14:textId="77777777" w:rsidR="00B414D8" w:rsidRPr="00453757" w:rsidRDefault="00534EFA">
      <w:pPr>
        <w:widowControl w:val="0"/>
        <w:rPr>
          <w:color w:val="000000"/>
          <w:szCs w:val="22"/>
        </w:rPr>
      </w:pPr>
      <w:r w:rsidRPr="00453757">
        <w:rPr>
          <w:rStyle w:val="Emphasis"/>
          <w:i w:val="0"/>
          <w:iCs/>
          <w:color w:val="000000"/>
          <w:szCs w:val="22"/>
        </w:rPr>
        <w:t>Durante las fases controladas de ambos estudios con doble enmascaramiento a largo plazo, se observaron reacciones en el lugar de la inyección; que en general fueron de gravedad leve a moderada y se resolvieron con el tiempo. El dolor</w:t>
      </w:r>
      <w:r w:rsidRPr="00453757">
        <w:rPr>
          <w:bCs/>
          <w:color w:val="000000"/>
          <w:szCs w:val="22"/>
        </w:rPr>
        <w:t xml:space="preserve"> en el lugar de la inyección (incidencia 5,1 %) tuvo una mediana de aparición en el día 2 después de la inyección y una mediana de duración de 4 días.</w:t>
      </w:r>
    </w:p>
    <w:p w14:paraId="1E81BF2C" w14:textId="77777777" w:rsidR="00B414D8" w:rsidRPr="00453757" w:rsidRDefault="00B414D8">
      <w:pPr>
        <w:widowControl w:val="0"/>
        <w:rPr>
          <w:rStyle w:val="Emphasis"/>
          <w:i w:val="0"/>
          <w:iCs/>
          <w:color w:val="000000"/>
          <w:szCs w:val="22"/>
        </w:rPr>
      </w:pPr>
    </w:p>
    <w:p w14:paraId="728FC3A9" w14:textId="3F0383F4" w:rsidR="00B414D8" w:rsidRPr="00453757" w:rsidRDefault="00534EFA">
      <w:pPr>
        <w:widowControl w:val="0"/>
        <w:rPr>
          <w:rStyle w:val="Emphasis"/>
          <w:i w:val="0"/>
          <w:iCs/>
          <w:color w:val="000000"/>
          <w:szCs w:val="22"/>
        </w:rPr>
      </w:pPr>
      <w:r w:rsidRPr="00453757">
        <w:rPr>
          <w:rStyle w:val="Emphasis"/>
          <w:i w:val="0"/>
          <w:iCs/>
          <w:color w:val="000000"/>
          <w:szCs w:val="22"/>
        </w:rPr>
        <w:t xml:space="preserve">En un estudio abierto que comparaba la biodisponibilidad de Abilify Maintena </w:t>
      </w:r>
      <w:r w:rsidR="002042DC" w:rsidRPr="00453757">
        <w:rPr>
          <w:iCs/>
          <w:color w:val="000000"/>
          <w:szCs w:val="22"/>
        </w:rPr>
        <w:t xml:space="preserve">400 mg/300 mg </w:t>
      </w:r>
      <w:r w:rsidRPr="00453757">
        <w:rPr>
          <w:rStyle w:val="Emphasis"/>
          <w:i w:val="0"/>
          <w:iCs/>
          <w:color w:val="000000"/>
          <w:szCs w:val="22"/>
        </w:rPr>
        <w:t xml:space="preserve">inyectado en el glúteo o en el deltoides, las reacciones relacionadas con el lugar de la inyección fueron ligeramente más frecuentes en el deltoides. La mayoría fueron leves y mejoraron en las inyecciones posteriores. Cuando se compara con los estudios en los que Abilify Maintena </w:t>
      </w:r>
      <w:r w:rsidR="002042DC" w:rsidRPr="00453757">
        <w:rPr>
          <w:iCs/>
          <w:color w:val="000000"/>
          <w:szCs w:val="22"/>
        </w:rPr>
        <w:t xml:space="preserve">400 mg/300 mg </w:t>
      </w:r>
      <w:r w:rsidRPr="00453757">
        <w:rPr>
          <w:rStyle w:val="Emphasis"/>
          <w:i w:val="0"/>
          <w:iCs/>
          <w:color w:val="000000"/>
          <w:szCs w:val="22"/>
        </w:rPr>
        <w:t>se inyecta en el glúteo, la reaparición del dolor en el lugar de la inyección fue más frecuente en el deltoides.</w:t>
      </w:r>
    </w:p>
    <w:p w14:paraId="105231F1" w14:textId="77777777" w:rsidR="00B414D8" w:rsidRPr="00453757" w:rsidRDefault="00B414D8">
      <w:pPr>
        <w:widowControl w:val="0"/>
        <w:rPr>
          <w:rStyle w:val="Emphasis"/>
          <w:i w:val="0"/>
          <w:iCs/>
          <w:color w:val="000000"/>
          <w:szCs w:val="22"/>
        </w:rPr>
      </w:pPr>
    </w:p>
    <w:p w14:paraId="5C733E99" w14:textId="77777777" w:rsidR="00BF2A30" w:rsidRPr="00453757" w:rsidRDefault="00BF2A30" w:rsidP="00BF2A30">
      <w:pPr>
        <w:keepNext/>
        <w:rPr>
          <w:i/>
          <w:szCs w:val="22"/>
        </w:rPr>
      </w:pPr>
      <w:r w:rsidRPr="00453757">
        <w:rPr>
          <w:i/>
          <w:szCs w:val="22"/>
        </w:rPr>
        <w:lastRenderedPageBreak/>
        <w:t>Neutropenia</w:t>
      </w:r>
    </w:p>
    <w:p w14:paraId="4BE95D28" w14:textId="2C4A5A65" w:rsidR="00B414D8" w:rsidRPr="00453757" w:rsidRDefault="00534EFA">
      <w:pPr>
        <w:widowControl w:val="0"/>
        <w:rPr>
          <w:color w:val="000000"/>
          <w:szCs w:val="22"/>
        </w:rPr>
      </w:pPr>
      <w:r w:rsidRPr="00453757">
        <w:rPr>
          <w:bCs/>
          <w:color w:val="000000"/>
          <w:szCs w:val="22"/>
        </w:rPr>
        <w:t xml:space="preserve">Se ha notificado neutropenia en los ensayos clínicos con Abilify Maintena </w:t>
      </w:r>
      <w:r w:rsidR="002042DC" w:rsidRPr="00453757">
        <w:rPr>
          <w:iCs/>
          <w:color w:val="000000"/>
          <w:szCs w:val="22"/>
        </w:rPr>
        <w:t xml:space="preserve">400 mg/300 mg </w:t>
      </w:r>
      <w:r w:rsidRPr="00453757">
        <w:rPr>
          <w:bCs/>
          <w:color w:val="000000"/>
          <w:szCs w:val="22"/>
        </w:rPr>
        <w:t>que generalmente se inició alrededor del día 16 después de la primera inyección, y duró una mediana de 18 días.</w:t>
      </w:r>
    </w:p>
    <w:p w14:paraId="52A7B659" w14:textId="77777777" w:rsidR="00B414D8" w:rsidRPr="00453757" w:rsidRDefault="00B414D8">
      <w:pPr>
        <w:widowControl w:val="0"/>
        <w:rPr>
          <w:rStyle w:val="Emphasis"/>
          <w:i w:val="0"/>
          <w:iCs/>
          <w:color w:val="000000"/>
          <w:szCs w:val="22"/>
        </w:rPr>
      </w:pPr>
    </w:p>
    <w:p w14:paraId="070B66FA" w14:textId="77777777" w:rsidR="00B414D8" w:rsidRPr="00453757" w:rsidRDefault="00534EFA" w:rsidP="003F2F77">
      <w:pPr>
        <w:keepNext/>
        <w:widowControl w:val="0"/>
        <w:rPr>
          <w:rStyle w:val="Emphasis"/>
          <w:i w:val="0"/>
          <w:iCs/>
          <w:color w:val="000000"/>
          <w:szCs w:val="22"/>
        </w:rPr>
      </w:pPr>
      <w:r w:rsidRPr="00453757">
        <w:rPr>
          <w:rStyle w:val="Emphasis"/>
          <w:iCs/>
          <w:color w:val="000000"/>
          <w:szCs w:val="22"/>
        </w:rPr>
        <w:t>Síntomas extrapiramidales (SEP)</w:t>
      </w:r>
    </w:p>
    <w:p w14:paraId="5B7A34D9" w14:textId="68DFBEAB" w:rsidR="00B414D8" w:rsidRPr="00453757" w:rsidRDefault="00534EFA">
      <w:pPr>
        <w:widowControl w:val="0"/>
        <w:rPr>
          <w:rStyle w:val="Emphasis"/>
          <w:i w:val="0"/>
          <w:iCs/>
          <w:color w:val="000000"/>
          <w:szCs w:val="22"/>
        </w:rPr>
      </w:pPr>
      <w:r w:rsidRPr="00453757">
        <w:rPr>
          <w:bCs/>
          <w:color w:val="000000"/>
          <w:szCs w:val="22"/>
        </w:rPr>
        <w:t xml:space="preserve">En estudios en pacientes estables con esquizofrenia, Abilify Maintena </w:t>
      </w:r>
      <w:r w:rsidR="002042DC" w:rsidRPr="00453757">
        <w:rPr>
          <w:iCs/>
          <w:color w:val="000000"/>
          <w:szCs w:val="22"/>
        </w:rPr>
        <w:t xml:space="preserve">400 mg/300 mg </w:t>
      </w:r>
      <w:r w:rsidRPr="00453757">
        <w:rPr>
          <w:bCs/>
          <w:color w:val="000000"/>
          <w:szCs w:val="22"/>
        </w:rPr>
        <w:t>se asoció con una frecuencia más alta de SEP (18,4 %) en comparación con el tratamiento oral con aripiprazol (11,7 %). La acatisia fue el síntoma observado con mayor frecuencia (8,2 %), generalmente se inició alrededor del día 10 después de la primera inyección, y duró una mediana de 56 días. Los sujetos con acatisia se suelen tratar con medicamentos anticolinérgicos, principalmente mesilato de benzatropina y trihexifenidilo; y, con menor frecuencia, con medicamentos como propranolol y benzodiacepinas (clonazepam y diazepam), para controlar la acatisia.</w:t>
      </w:r>
      <w:r w:rsidRPr="00453757">
        <w:rPr>
          <w:color w:val="000000"/>
          <w:szCs w:val="22"/>
        </w:rPr>
        <w:t xml:space="preserve"> El parkinsonismo fue el siguiente acontecimiento observado con mayor frecuencia (6,9 % en el grupo tratado con Abilify Maintena</w:t>
      </w:r>
      <w:r w:rsidR="002042DC" w:rsidRPr="00453757">
        <w:rPr>
          <w:color w:val="000000"/>
          <w:szCs w:val="22"/>
        </w:rPr>
        <w:t xml:space="preserve"> </w:t>
      </w:r>
      <w:r w:rsidR="002042DC" w:rsidRPr="00453757">
        <w:rPr>
          <w:iCs/>
          <w:color w:val="000000"/>
          <w:szCs w:val="22"/>
        </w:rPr>
        <w:t>400 mg/300 mg</w:t>
      </w:r>
      <w:r w:rsidRPr="00453757">
        <w:rPr>
          <w:color w:val="000000"/>
          <w:szCs w:val="22"/>
        </w:rPr>
        <w:t>, 4,15 % en el grupo tratado con comprimidos orales de 10 mg a 30 mg de aripiprazol y 3,0 % en el grupo placebo, respectivamente).</w:t>
      </w:r>
    </w:p>
    <w:p w14:paraId="7A4A533A" w14:textId="77777777" w:rsidR="00B414D8" w:rsidRPr="00453757" w:rsidRDefault="00B414D8">
      <w:pPr>
        <w:widowControl w:val="0"/>
        <w:rPr>
          <w:rStyle w:val="Emphasis"/>
          <w:i w:val="0"/>
          <w:iCs/>
          <w:color w:val="000000"/>
          <w:szCs w:val="22"/>
        </w:rPr>
      </w:pPr>
    </w:p>
    <w:p w14:paraId="1067D594" w14:textId="77777777" w:rsidR="00B414D8" w:rsidRPr="00453757" w:rsidRDefault="00534EFA" w:rsidP="003F2F77">
      <w:pPr>
        <w:keepNext/>
        <w:widowControl w:val="0"/>
        <w:rPr>
          <w:rStyle w:val="Emphasis"/>
          <w:i w:val="0"/>
          <w:iCs/>
          <w:color w:val="000000"/>
          <w:szCs w:val="22"/>
        </w:rPr>
      </w:pPr>
      <w:r w:rsidRPr="00453757">
        <w:rPr>
          <w:rStyle w:val="Emphasis"/>
          <w:iCs/>
          <w:color w:val="000000"/>
          <w:szCs w:val="22"/>
        </w:rPr>
        <w:t>Distonía</w:t>
      </w:r>
    </w:p>
    <w:p w14:paraId="7A794BD4" w14:textId="77777777" w:rsidR="00B414D8" w:rsidRPr="00453757" w:rsidRDefault="00534EFA">
      <w:pPr>
        <w:widowControl w:val="0"/>
        <w:rPr>
          <w:rStyle w:val="Emphasis"/>
          <w:i w:val="0"/>
          <w:iCs/>
          <w:color w:val="000000"/>
          <w:szCs w:val="22"/>
        </w:rPr>
      </w:pPr>
      <w:r w:rsidRPr="00453757">
        <w:rPr>
          <w:rStyle w:val="Emphasis"/>
          <w:i w:val="0"/>
          <w:iCs/>
          <w:color w:val="000000"/>
          <w:szCs w:val="22"/>
        </w:rPr>
        <w:t>Efecto de clase: En individuos susceptibles y durante los primeros días del tratamiento pueden producirse síntomas de distonía, contracciones anormales prolongadas de los músculos. Entre los síntomas de distonía se incluyen: espasmo de los músculos del cuello, progresando a veces a contracción de la garganta, dificultad para la deglución, dificultad para respirar, y/o protrusión de la lengua. Aunque estos síntomas pueden ocurrir a dosis bajas, ocurren con mayor frecuencia y son más graves, en los tratamientos con medicamentos antipsicóticos de primera generación de alta potencia, y a dosis más altas. Se ha observado un riesgo elevado de distonía aguda en los varones y en grupos de menor edad.</w:t>
      </w:r>
    </w:p>
    <w:p w14:paraId="1A5F05A5" w14:textId="77777777" w:rsidR="00B414D8" w:rsidRPr="00453757" w:rsidRDefault="00B414D8">
      <w:pPr>
        <w:widowControl w:val="0"/>
        <w:rPr>
          <w:rStyle w:val="Emphasis"/>
          <w:i w:val="0"/>
          <w:iCs/>
          <w:color w:val="000000"/>
          <w:szCs w:val="22"/>
        </w:rPr>
      </w:pPr>
    </w:p>
    <w:p w14:paraId="4A6847B5" w14:textId="77777777" w:rsidR="00B414D8" w:rsidRPr="00453757" w:rsidRDefault="00534EFA" w:rsidP="003F2F77">
      <w:pPr>
        <w:keepNext/>
        <w:widowControl w:val="0"/>
        <w:rPr>
          <w:rStyle w:val="Emphasis"/>
          <w:i w:val="0"/>
          <w:iCs/>
          <w:color w:val="000000"/>
          <w:szCs w:val="22"/>
        </w:rPr>
      </w:pPr>
      <w:r w:rsidRPr="00453757">
        <w:rPr>
          <w:rStyle w:val="Emphasis"/>
          <w:iCs/>
          <w:color w:val="000000"/>
          <w:szCs w:val="22"/>
        </w:rPr>
        <w:t>Peso</w:t>
      </w:r>
    </w:p>
    <w:p w14:paraId="1D93D082" w14:textId="4C6FC24C" w:rsidR="00B414D8" w:rsidRPr="00453757" w:rsidRDefault="00534EFA">
      <w:pPr>
        <w:rPr>
          <w:rStyle w:val="Emphasis"/>
          <w:i w:val="0"/>
          <w:iCs/>
          <w:color w:val="000000"/>
          <w:szCs w:val="22"/>
        </w:rPr>
      </w:pPr>
      <w:r w:rsidRPr="00453757">
        <w:t xml:space="preserve">Durante la fase </w:t>
      </w:r>
      <w:r w:rsidR="003A2CAF">
        <w:t xml:space="preserve">de </w:t>
      </w:r>
      <w:r w:rsidRPr="00453757">
        <w:t>doble ciego, con control activo del estudio a largo plazo de 38 semanas de duración</w:t>
      </w:r>
      <w:r w:rsidR="00DD6A60" w:rsidRPr="00453757">
        <w:t xml:space="preserve"> </w:t>
      </w:r>
      <w:r w:rsidR="00DD6A60" w:rsidRPr="00453757">
        <w:rPr>
          <w:rStyle w:val="Emphasis"/>
          <w:i w:val="0"/>
          <w:color w:val="000000"/>
        </w:rPr>
        <w:t>(ver sección 5.1)</w:t>
      </w:r>
      <w:r w:rsidRPr="00453757">
        <w:t xml:space="preserve">, la incidencia de aumento de peso </w:t>
      </w:r>
      <w:r w:rsidRPr="00453757">
        <w:sym w:font="Symbol" w:char="F0B3"/>
      </w:r>
      <w:r w:rsidRPr="00453757">
        <w:t xml:space="preserve">7 % desde el inicio hasta la última visita fue del 9,5 % en el grupo de Abilify Maintena </w:t>
      </w:r>
      <w:r w:rsidR="002042DC" w:rsidRPr="00453757">
        <w:rPr>
          <w:iCs/>
          <w:color w:val="000000"/>
          <w:szCs w:val="22"/>
        </w:rPr>
        <w:t xml:space="preserve">400 mg/300 mg </w:t>
      </w:r>
      <w:r w:rsidRPr="00453757">
        <w:t>y del 11,7 % en el grupo tratado con comprimidos orales de 10 mg a 30 mg de</w:t>
      </w:r>
      <w:r w:rsidRPr="00453757">
        <w:rPr>
          <w:rStyle w:val="Emphasis"/>
          <w:i w:val="0"/>
          <w:iCs/>
          <w:color w:val="000000"/>
          <w:szCs w:val="22"/>
        </w:rPr>
        <w:t xml:space="preserve"> aripiprazol. La incidencia de pérdida de peso ≥7 % desde el inicio hasta la última visita fue del 10,2 % en el grupo de Abilify Maintena </w:t>
      </w:r>
      <w:r w:rsidR="002042DC" w:rsidRPr="00453757">
        <w:rPr>
          <w:iCs/>
          <w:color w:val="000000"/>
          <w:szCs w:val="22"/>
        </w:rPr>
        <w:t xml:space="preserve">400 mg/300 mg </w:t>
      </w:r>
      <w:r w:rsidRPr="00453757">
        <w:rPr>
          <w:rStyle w:val="Emphasis"/>
          <w:i w:val="0"/>
          <w:iCs/>
          <w:color w:val="000000"/>
          <w:szCs w:val="22"/>
        </w:rPr>
        <w:t>y del 4,5 % en el grupo tratado con comprimidos orales de 10 </w:t>
      </w:r>
      <w:r w:rsidRPr="00453757">
        <w:t xml:space="preserve">mg a </w:t>
      </w:r>
      <w:r w:rsidRPr="00453757">
        <w:rPr>
          <w:rStyle w:val="Emphasis"/>
          <w:i w:val="0"/>
          <w:iCs/>
          <w:color w:val="000000"/>
          <w:szCs w:val="22"/>
        </w:rPr>
        <w:t>30 mg de aripiprazol. Durante la fase doble ciego, controlada con placebo, del estudio a largo plazo de 52 semanas de duración</w:t>
      </w:r>
      <w:r w:rsidR="00DD6A60" w:rsidRPr="00453757">
        <w:rPr>
          <w:rStyle w:val="Emphasis"/>
          <w:i w:val="0"/>
          <w:iCs/>
          <w:color w:val="000000"/>
          <w:szCs w:val="22"/>
        </w:rPr>
        <w:t xml:space="preserve"> </w:t>
      </w:r>
      <w:r w:rsidR="00DD6A60" w:rsidRPr="00453757">
        <w:rPr>
          <w:rStyle w:val="Emphasis"/>
          <w:i w:val="0"/>
          <w:color w:val="000000"/>
        </w:rPr>
        <w:t>(ver sección 5.1)</w:t>
      </w:r>
      <w:r w:rsidRPr="00453757">
        <w:rPr>
          <w:rStyle w:val="Emphasis"/>
          <w:i w:val="0"/>
          <w:iCs/>
          <w:color w:val="000000"/>
          <w:szCs w:val="22"/>
        </w:rPr>
        <w:t xml:space="preserve">, la incidencia de aumento de peso </w:t>
      </w:r>
      <w:r w:rsidRPr="00453757">
        <w:rPr>
          <w:rStyle w:val="Emphasis"/>
          <w:i w:val="0"/>
          <w:iCs/>
          <w:color w:val="000000"/>
          <w:szCs w:val="22"/>
        </w:rPr>
        <w:sym w:font="Symbol" w:char="F0B3"/>
      </w:r>
      <w:r w:rsidRPr="00453757">
        <w:rPr>
          <w:rStyle w:val="Emphasis"/>
          <w:i w:val="0"/>
          <w:iCs/>
          <w:color w:val="000000"/>
          <w:szCs w:val="22"/>
        </w:rPr>
        <w:t xml:space="preserve">7 % desde el inicio hasta la última visita fue del 6,4 % en el grupo de Abilify Maintena </w:t>
      </w:r>
      <w:r w:rsidR="002042DC" w:rsidRPr="00453757">
        <w:rPr>
          <w:iCs/>
          <w:color w:val="000000"/>
          <w:szCs w:val="22"/>
        </w:rPr>
        <w:t xml:space="preserve">400 mg/300 mg </w:t>
      </w:r>
      <w:r w:rsidRPr="00453757">
        <w:rPr>
          <w:rStyle w:val="Emphasis"/>
          <w:i w:val="0"/>
          <w:iCs/>
          <w:color w:val="000000"/>
          <w:szCs w:val="22"/>
        </w:rPr>
        <w:t xml:space="preserve">y del 5,2 % en el grupo placebo. La incidencia de pérdida de peso ≥7 % desde el inicio hasta la última visita fue del 6,4 % en el grupo de Abilify Maintena </w:t>
      </w:r>
      <w:r w:rsidR="002042DC" w:rsidRPr="00453757">
        <w:rPr>
          <w:iCs/>
          <w:color w:val="000000"/>
          <w:szCs w:val="22"/>
        </w:rPr>
        <w:t xml:space="preserve">400 mg/300 mg </w:t>
      </w:r>
      <w:r w:rsidRPr="00453757">
        <w:rPr>
          <w:rStyle w:val="Emphasis"/>
          <w:i w:val="0"/>
          <w:iCs/>
          <w:color w:val="000000"/>
          <w:szCs w:val="22"/>
        </w:rPr>
        <w:t xml:space="preserve">y del 6,7 % en el grupo placebo. Durante el tratamiento a doble ciego, el cambio medio en el peso corporal desde el inicio hasta la última visita fue de −0,2 kg en el grupo de Abilify Maintena </w:t>
      </w:r>
      <w:r w:rsidR="002042DC" w:rsidRPr="00453757">
        <w:rPr>
          <w:iCs/>
          <w:color w:val="000000"/>
          <w:szCs w:val="22"/>
        </w:rPr>
        <w:t xml:space="preserve">400 mg/300 mg </w:t>
      </w:r>
      <w:r w:rsidRPr="00453757">
        <w:rPr>
          <w:rStyle w:val="Emphasis"/>
          <w:i w:val="0"/>
          <w:iCs/>
          <w:color w:val="000000"/>
          <w:szCs w:val="22"/>
        </w:rPr>
        <w:t>y −0,4 kg en el grupo placebo (p = 0,812).</w:t>
      </w:r>
    </w:p>
    <w:p w14:paraId="4AB2D854" w14:textId="77777777" w:rsidR="00B414D8" w:rsidRPr="00453757" w:rsidRDefault="00B414D8">
      <w:pPr>
        <w:widowControl w:val="0"/>
        <w:rPr>
          <w:rStyle w:val="Emphasis"/>
          <w:i w:val="0"/>
          <w:iCs/>
          <w:color w:val="000000"/>
          <w:szCs w:val="22"/>
        </w:rPr>
      </w:pPr>
    </w:p>
    <w:p w14:paraId="4A21E4D5" w14:textId="77777777" w:rsidR="00B414D8" w:rsidRPr="00453757" w:rsidRDefault="00534EFA">
      <w:pPr>
        <w:rPr>
          <w:rFonts w:eastAsia="Verdana"/>
          <w:i/>
          <w:szCs w:val="22"/>
        </w:rPr>
      </w:pPr>
      <w:r w:rsidRPr="00453757">
        <w:rPr>
          <w:rFonts w:eastAsia="Verdana"/>
          <w:i/>
          <w:szCs w:val="22"/>
        </w:rPr>
        <w:t>Prolactina</w:t>
      </w:r>
    </w:p>
    <w:p w14:paraId="1154A2D0" w14:textId="77777777" w:rsidR="00B414D8" w:rsidRPr="00453757" w:rsidRDefault="00534EFA">
      <w:pPr>
        <w:widowControl w:val="0"/>
        <w:rPr>
          <w:szCs w:val="22"/>
        </w:rPr>
      </w:pPr>
      <w:r w:rsidRPr="00453757">
        <w:rPr>
          <w:szCs w:val="22"/>
        </w:rPr>
        <w:t>Durante los ensayos clínicos para las indicaciones aprobadas y la experiencia poscomercialización, se han observado aumentos y disminuciones en los niveles de prolactina sérica en comparación con los valores iniciales observados con aripiprazol (sección 5.1).</w:t>
      </w:r>
    </w:p>
    <w:p w14:paraId="76F6BA75" w14:textId="77777777" w:rsidR="00B414D8" w:rsidRPr="00453757" w:rsidRDefault="00B414D8">
      <w:pPr>
        <w:widowControl w:val="0"/>
        <w:autoSpaceDE w:val="0"/>
        <w:autoSpaceDN w:val="0"/>
        <w:adjustRightInd w:val="0"/>
        <w:jc w:val="both"/>
        <w:rPr>
          <w:rFonts w:eastAsia="Times New Roman"/>
          <w:iCs/>
          <w:color w:val="000000"/>
          <w:szCs w:val="22"/>
        </w:rPr>
      </w:pPr>
    </w:p>
    <w:p w14:paraId="725C23D8" w14:textId="767DA9E3" w:rsidR="00B414D8" w:rsidRPr="00453757" w:rsidRDefault="00BF2A30">
      <w:pPr>
        <w:widowControl w:val="0"/>
        <w:autoSpaceDE w:val="0"/>
        <w:autoSpaceDN w:val="0"/>
        <w:adjustRightInd w:val="0"/>
        <w:jc w:val="both"/>
        <w:rPr>
          <w:rFonts w:eastAsia="Times New Roman"/>
          <w:i/>
          <w:iCs/>
          <w:color w:val="000000"/>
          <w:szCs w:val="22"/>
        </w:rPr>
      </w:pPr>
      <w:r w:rsidRPr="00453757">
        <w:rPr>
          <w:rFonts w:eastAsia="Times New Roman"/>
          <w:i/>
          <w:iCs/>
          <w:color w:val="000000"/>
          <w:szCs w:val="22"/>
        </w:rPr>
        <w:t>Trastorno asociado al juego</w:t>
      </w:r>
      <w:r w:rsidRPr="00453757" w:rsidDel="00BF2A30">
        <w:rPr>
          <w:rFonts w:eastAsia="Times New Roman"/>
          <w:i/>
          <w:iCs/>
          <w:color w:val="000000"/>
          <w:szCs w:val="22"/>
        </w:rPr>
        <w:t xml:space="preserve"> </w:t>
      </w:r>
      <w:r w:rsidR="00534EFA" w:rsidRPr="00453757">
        <w:rPr>
          <w:rFonts w:eastAsia="Times New Roman"/>
          <w:i/>
          <w:iCs/>
          <w:color w:val="000000"/>
          <w:szCs w:val="22"/>
        </w:rPr>
        <w:t>y otros trastornos del control de los impulsos</w:t>
      </w:r>
    </w:p>
    <w:p w14:paraId="53D813B9" w14:textId="4DEB4E3E" w:rsidR="00B414D8" w:rsidRPr="00453757" w:rsidRDefault="00534EFA">
      <w:pPr>
        <w:widowControl w:val="0"/>
        <w:autoSpaceDE w:val="0"/>
        <w:autoSpaceDN w:val="0"/>
        <w:adjustRightInd w:val="0"/>
        <w:jc w:val="both"/>
        <w:rPr>
          <w:rFonts w:eastAsia="Times New Roman"/>
          <w:iCs/>
          <w:color w:val="000000"/>
          <w:szCs w:val="22"/>
        </w:rPr>
      </w:pPr>
      <w:r w:rsidRPr="00453757">
        <w:rPr>
          <w:rFonts w:eastAsia="Times New Roman"/>
          <w:iCs/>
          <w:color w:val="000000"/>
          <w:szCs w:val="22"/>
        </w:rPr>
        <w:t xml:space="preserve">Los pacientes tratados con aripiprazol pueden presentar </w:t>
      </w:r>
      <w:r w:rsidR="00BF2A30" w:rsidRPr="00453757">
        <w:rPr>
          <w:rFonts w:eastAsia="Times New Roman"/>
          <w:iCs/>
          <w:color w:val="000000"/>
          <w:szCs w:val="22"/>
        </w:rPr>
        <w:t>trastorno asociado al juego</w:t>
      </w:r>
      <w:r w:rsidRPr="00453757">
        <w:rPr>
          <w:rFonts w:eastAsia="Times New Roman"/>
          <w:iCs/>
          <w:color w:val="000000"/>
          <w:szCs w:val="22"/>
        </w:rPr>
        <w:t>, hipersexualidad, compra compulsiva y atracones o ingesta compulsiva (ver sección 4.4).</w:t>
      </w:r>
    </w:p>
    <w:p w14:paraId="23797C98" w14:textId="77777777" w:rsidR="00B414D8" w:rsidRPr="00453757" w:rsidRDefault="00B414D8">
      <w:pPr>
        <w:widowControl w:val="0"/>
        <w:autoSpaceDE w:val="0"/>
        <w:autoSpaceDN w:val="0"/>
        <w:adjustRightInd w:val="0"/>
        <w:jc w:val="both"/>
        <w:rPr>
          <w:rFonts w:eastAsia="Times New Roman"/>
          <w:color w:val="000000"/>
          <w:szCs w:val="22"/>
        </w:rPr>
      </w:pPr>
    </w:p>
    <w:p w14:paraId="06ADABA3" w14:textId="77777777" w:rsidR="00B414D8" w:rsidRPr="00453757" w:rsidRDefault="00534EFA" w:rsidP="003F2F77">
      <w:pPr>
        <w:keepNext/>
        <w:widowControl w:val="0"/>
        <w:autoSpaceDE w:val="0"/>
        <w:autoSpaceDN w:val="0"/>
        <w:adjustRightInd w:val="0"/>
        <w:rPr>
          <w:rStyle w:val="Emphasis"/>
          <w:i w:val="0"/>
          <w:iCs/>
          <w:color w:val="000000"/>
          <w:szCs w:val="22"/>
          <w:u w:val="single"/>
        </w:rPr>
      </w:pPr>
      <w:r w:rsidRPr="00453757">
        <w:rPr>
          <w:rStyle w:val="Emphasis"/>
          <w:i w:val="0"/>
          <w:iCs/>
          <w:color w:val="000000"/>
          <w:szCs w:val="22"/>
          <w:u w:val="single"/>
        </w:rPr>
        <w:t>Notificación de sospechas de reacciones adversas</w:t>
      </w:r>
    </w:p>
    <w:p w14:paraId="4F9E4C94" w14:textId="77777777" w:rsidR="00B414D8" w:rsidRPr="00453757" w:rsidRDefault="00B414D8" w:rsidP="003F2F77">
      <w:pPr>
        <w:keepNext/>
        <w:widowControl w:val="0"/>
        <w:rPr>
          <w:rStyle w:val="Emphasis"/>
          <w:i w:val="0"/>
          <w:iCs/>
          <w:color w:val="000000"/>
          <w:szCs w:val="22"/>
        </w:rPr>
      </w:pPr>
    </w:p>
    <w:p w14:paraId="06ECA4BB" w14:textId="57258633" w:rsidR="00B414D8" w:rsidRPr="00453757" w:rsidRDefault="00534EFA">
      <w:pPr>
        <w:widowControl w:val="0"/>
        <w:rPr>
          <w:rStyle w:val="Emphasis"/>
          <w:i w:val="0"/>
          <w:iCs/>
          <w:color w:val="000000"/>
          <w:szCs w:val="22"/>
        </w:rPr>
      </w:pPr>
      <w:r w:rsidRPr="00453757">
        <w:rPr>
          <w:rStyle w:val="Emphasis"/>
          <w:i w:val="0"/>
          <w:iCs/>
          <w:color w:val="000000"/>
          <w:szCs w:val="22"/>
        </w:rPr>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w:t>
      </w:r>
      <w:r w:rsidRPr="00453757">
        <w:rPr>
          <w:rStyle w:val="Emphasis"/>
          <w:i w:val="0"/>
          <w:iCs/>
          <w:color w:val="000000"/>
          <w:szCs w:val="22"/>
          <w:highlight w:val="lightGray"/>
        </w:rPr>
        <w:t xml:space="preserve">sistema nacional de notificación incluido en el </w:t>
      </w:r>
      <w:hyperlink r:id="rId11" w:history="1">
        <w:r w:rsidR="004A29AC" w:rsidRPr="003F2F77">
          <w:rPr>
            <w:rStyle w:val="Hyperlink"/>
            <w:rFonts w:eastAsia="Times New Roman"/>
            <w:szCs w:val="22"/>
            <w:highlight w:val="lightGray"/>
            <w:u w:val="single"/>
          </w:rPr>
          <w:t>Apéndice V</w:t>
        </w:r>
      </w:hyperlink>
      <w:r w:rsidRPr="00453757">
        <w:rPr>
          <w:rStyle w:val="Emphasis"/>
          <w:i w:val="0"/>
          <w:iCs/>
          <w:color w:val="000000"/>
          <w:szCs w:val="22"/>
        </w:rPr>
        <w:t>.</w:t>
      </w:r>
    </w:p>
    <w:p w14:paraId="3F78610A" w14:textId="77777777" w:rsidR="00B414D8" w:rsidRPr="00453757" w:rsidRDefault="00B414D8">
      <w:pPr>
        <w:widowControl w:val="0"/>
        <w:rPr>
          <w:rStyle w:val="Emphasis"/>
          <w:i w:val="0"/>
          <w:iCs/>
          <w:color w:val="000000"/>
          <w:szCs w:val="22"/>
          <w:u w:val="single"/>
        </w:rPr>
      </w:pPr>
    </w:p>
    <w:p w14:paraId="082FA4F0" w14:textId="77777777" w:rsidR="00B414D8" w:rsidRPr="00453757" w:rsidRDefault="00534EFA" w:rsidP="003F2F77">
      <w:pPr>
        <w:keepNext/>
        <w:widowControl w:val="0"/>
        <w:ind w:left="567" w:hanging="567"/>
        <w:rPr>
          <w:rStyle w:val="Emphasis"/>
          <w:i w:val="0"/>
          <w:iCs/>
          <w:color w:val="000000"/>
          <w:szCs w:val="22"/>
        </w:rPr>
      </w:pPr>
      <w:r w:rsidRPr="00453757">
        <w:rPr>
          <w:rStyle w:val="Emphasis"/>
          <w:b/>
          <w:i w:val="0"/>
          <w:iCs/>
          <w:color w:val="000000"/>
          <w:szCs w:val="22"/>
        </w:rPr>
        <w:t>4.9</w:t>
      </w:r>
      <w:r w:rsidRPr="00453757">
        <w:rPr>
          <w:rStyle w:val="Emphasis"/>
          <w:b/>
          <w:i w:val="0"/>
          <w:iCs/>
          <w:color w:val="000000"/>
          <w:szCs w:val="22"/>
        </w:rPr>
        <w:tab/>
        <w:t>Sobredosis</w:t>
      </w:r>
    </w:p>
    <w:p w14:paraId="26D738AC" w14:textId="77777777" w:rsidR="00B414D8" w:rsidRPr="00453757" w:rsidRDefault="00B414D8" w:rsidP="003F2F77">
      <w:pPr>
        <w:keepNext/>
        <w:widowControl w:val="0"/>
        <w:rPr>
          <w:color w:val="000000"/>
          <w:szCs w:val="22"/>
        </w:rPr>
      </w:pPr>
    </w:p>
    <w:p w14:paraId="29A5DBC7" w14:textId="559A3F06" w:rsidR="00B414D8" w:rsidRPr="00453757" w:rsidRDefault="00534EFA">
      <w:pPr>
        <w:widowControl w:val="0"/>
        <w:rPr>
          <w:color w:val="000000"/>
          <w:szCs w:val="22"/>
        </w:rPr>
      </w:pPr>
      <w:r w:rsidRPr="00453757">
        <w:rPr>
          <w:color w:val="000000"/>
          <w:szCs w:val="22"/>
        </w:rPr>
        <w:t xml:space="preserve">No se notificaron casos de reacciones adversas asociadas con sobredosis en estudios clínicos con </w:t>
      </w:r>
      <w:r w:rsidR="00DD6A60" w:rsidRPr="00453757">
        <w:rPr>
          <w:rStyle w:val="Emphasis"/>
          <w:i w:val="0"/>
          <w:color w:val="000000"/>
        </w:rPr>
        <w:t>aripiprazol</w:t>
      </w:r>
      <w:r w:rsidRPr="00453757">
        <w:rPr>
          <w:color w:val="000000"/>
          <w:szCs w:val="22"/>
        </w:rPr>
        <w:t xml:space="preserve">. Se debe tener cuidado de no inyectar este medicamento por error en un vaso sanguíneo. </w:t>
      </w:r>
      <w:r w:rsidRPr="00453757">
        <w:rPr>
          <w:bCs/>
          <w:color w:val="000000"/>
          <w:szCs w:val="22"/>
        </w:rPr>
        <w:t>Después de cualquier administración intravenosa involuntaria/accidental de una sobredosis confirmada o sospechada, es necesario un control estrecho del paciente y, si surge cualquier signo o síntoma potencialmente grave, es necesario realizar una monitorización que incluirá la realización de un electrocardiograma de forma continuada. La supervisión médica y la monitorización deben continuarse hasta que el paciente se recupere.</w:t>
      </w:r>
    </w:p>
    <w:p w14:paraId="5AED2B19" w14:textId="77777777" w:rsidR="00B414D8" w:rsidRPr="00453757" w:rsidRDefault="00B414D8">
      <w:pPr>
        <w:widowControl w:val="0"/>
        <w:rPr>
          <w:bCs/>
          <w:color w:val="000000"/>
          <w:szCs w:val="22"/>
        </w:rPr>
      </w:pPr>
    </w:p>
    <w:p w14:paraId="579B34B3" w14:textId="1970A39F" w:rsidR="00B414D8" w:rsidRPr="00453757" w:rsidRDefault="00534EFA">
      <w:pPr>
        <w:widowControl w:val="0"/>
        <w:rPr>
          <w:color w:val="000000"/>
          <w:szCs w:val="22"/>
        </w:rPr>
      </w:pPr>
      <w:r w:rsidRPr="00453757">
        <w:rPr>
          <w:bCs/>
          <w:color w:val="000000"/>
          <w:szCs w:val="22"/>
        </w:rPr>
        <w:t xml:space="preserve">Una simulación de descarga rápida demostró que la media esperada de la concentración de </w:t>
      </w:r>
      <w:proofErr w:type="gramStart"/>
      <w:r w:rsidRPr="00453757">
        <w:rPr>
          <w:bCs/>
          <w:color w:val="000000"/>
          <w:szCs w:val="22"/>
        </w:rPr>
        <w:t>aripiprazol,</w:t>
      </w:r>
      <w:proofErr w:type="gramEnd"/>
      <w:r w:rsidRPr="00453757">
        <w:rPr>
          <w:bCs/>
          <w:color w:val="000000"/>
          <w:szCs w:val="22"/>
        </w:rPr>
        <w:t xml:space="preserve"> alcanza un pico de 4</w:t>
      </w:r>
      <w:r w:rsidR="00FE6B1C">
        <w:rPr>
          <w:bCs/>
          <w:color w:val="000000"/>
          <w:szCs w:val="22"/>
        </w:rPr>
        <w:t> </w:t>
      </w:r>
      <w:r w:rsidRPr="00453757">
        <w:rPr>
          <w:bCs/>
          <w:color w:val="000000"/>
          <w:szCs w:val="22"/>
        </w:rPr>
        <w:t>500 ng/ml o aproximadamente 9 veces el rango terapéutico superior. En el caso de descarga rápida de la dosis, se espera que las concentraciones de aripiprazol disminuyan rápidamente al límite superior de la ventana terapéutica, después de alrededor de 3 días. El día 7, la mediana de las concentraciones de aripiprazol disminuye aún más hasta alcanzar concentraciones similares a las que se alcanzan después de la administración de una dosis IM sin descarga rápida.</w:t>
      </w:r>
      <w:r w:rsidRPr="00453757">
        <w:rPr>
          <w:color w:val="000000"/>
          <w:szCs w:val="22"/>
        </w:rPr>
        <w:t xml:space="preserve"> Mientras las sobredosis son menos probables con medicamentos parenterales que con medicamentos orales, a </w:t>
      </w:r>
      <w:proofErr w:type="gramStart"/>
      <w:r w:rsidRPr="00453757">
        <w:rPr>
          <w:color w:val="000000"/>
          <w:szCs w:val="22"/>
        </w:rPr>
        <w:t>continuación</w:t>
      </w:r>
      <w:proofErr w:type="gramEnd"/>
      <w:r w:rsidRPr="00453757">
        <w:rPr>
          <w:color w:val="000000"/>
          <w:szCs w:val="22"/>
        </w:rPr>
        <w:t xml:space="preserve"> se muestra información relativa a sobredosis con aripiprazol oral.</w:t>
      </w:r>
    </w:p>
    <w:p w14:paraId="78418FF7" w14:textId="77777777" w:rsidR="00B414D8" w:rsidRPr="00453757" w:rsidRDefault="00B414D8">
      <w:pPr>
        <w:widowControl w:val="0"/>
        <w:rPr>
          <w:rStyle w:val="Emphasis"/>
          <w:iCs/>
          <w:color w:val="000000"/>
          <w:szCs w:val="22"/>
        </w:rPr>
      </w:pPr>
    </w:p>
    <w:p w14:paraId="063CE7E0" w14:textId="77777777" w:rsidR="00B414D8" w:rsidRPr="00453757" w:rsidRDefault="00534EFA">
      <w:pPr>
        <w:widowControl w:val="0"/>
        <w:rPr>
          <w:rStyle w:val="Emphasis"/>
          <w:i w:val="0"/>
          <w:iCs/>
          <w:color w:val="000000"/>
          <w:szCs w:val="22"/>
          <w:u w:val="single"/>
        </w:rPr>
      </w:pPr>
      <w:r w:rsidRPr="00453757">
        <w:rPr>
          <w:rStyle w:val="Emphasis"/>
          <w:i w:val="0"/>
          <w:iCs/>
          <w:color w:val="000000"/>
          <w:szCs w:val="22"/>
          <w:u w:val="single"/>
        </w:rPr>
        <w:t>Signos y síntomas</w:t>
      </w:r>
    </w:p>
    <w:p w14:paraId="69983AA3" w14:textId="77777777" w:rsidR="00B414D8" w:rsidRPr="00453757" w:rsidRDefault="00B414D8">
      <w:pPr>
        <w:widowControl w:val="0"/>
        <w:rPr>
          <w:rStyle w:val="Emphasis"/>
          <w:i w:val="0"/>
          <w:iCs/>
          <w:color w:val="000000"/>
          <w:szCs w:val="22"/>
        </w:rPr>
      </w:pPr>
    </w:p>
    <w:p w14:paraId="100E7D3F" w14:textId="1141C775" w:rsidR="00B414D8" w:rsidRPr="00453757" w:rsidRDefault="00534EFA">
      <w:pPr>
        <w:widowControl w:val="0"/>
        <w:rPr>
          <w:rStyle w:val="Emphasis"/>
          <w:i w:val="0"/>
          <w:iCs/>
          <w:color w:val="000000"/>
          <w:szCs w:val="22"/>
        </w:rPr>
      </w:pPr>
      <w:r w:rsidRPr="00453757">
        <w:rPr>
          <w:rStyle w:val="Emphasis"/>
          <w:i w:val="0"/>
          <w:iCs/>
          <w:color w:val="000000"/>
          <w:szCs w:val="22"/>
        </w:rPr>
        <w:t>En estudios clínicos y experiencias posteriores a la comercialización, se identificaron sobredosis agudas accidentales o intencionadas con aripiprazol sólo, en pacientes adultos, y a dosis estimadas, según notificación, de hasta 1</w:t>
      </w:r>
      <w:r w:rsidR="00FE6B1C">
        <w:rPr>
          <w:rStyle w:val="Emphasis"/>
          <w:i w:val="0"/>
          <w:iCs/>
          <w:color w:val="000000"/>
          <w:szCs w:val="22"/>
        </w:rPr>
        <w:t> </w:t>
      </w:r>
      <w:r w:rsidRPr="00453757">
        <w:rPr>
          <w:rStyle w:val="Emphasis"/>
          <w:i w:val="0"/>
          <w:iCs/>
          <w:color w:val="000000"/>
          <w:szCs w:val="22"/>
        </w:rPr>
        <w:t>260 mg (41 veces mayor que la dosis diaria más alta recomendada para aripiprazol) sin que se produjeran fallecimientos. Los signos y síntomas de potencial importancia clínica observados incluyeron: letargia, elevación de la presión sanguínea, somnolencia, taquicardia, náuseas, vómitos y diarrea. Además, se han recibido notificaciones de sobredosis accidental con aripiprazol sólo (hasta 195 mg) en niños, sin que se produjera ningún desenlace mortal. Los signos y síntomas médicos potencialmente graves notificados incluyeron: somnolencia, pérdida transitoria del conocimiento y síntomas extrapiramidales.</w:t>
      </w:r>
    </w:p>
    <w:p w14:paraId="16E7A14C" w14:textId="77777777" w:rsidR="00B414D8" w:rsidRPr="00453757" w:rsidRDefault="00B414D8">
      <w:pPr>
        <w:widowControl w:val="0"/>
        <w:rPr>
          <w:rStyle w:val="Emphasis"/>
          <w:i w:val="0"/>
          <w:iCs/>
          <w:color w:val="000000"/>
          <w:szCs w:val="22"/>
        </w:rPr>
      </w:pPr>
    </w:p>
    <w:p w14:paraId="4F23980E" w14:textId="77777777" w:rsidR="00B414D8" w:rsidRPr="00453757" w:rsidRDefault="00534EFA">
      <w:pPr>
        <w:keepNext/>
        <w:widowControl w:val="0"/>
        <w:rPr>
          <w:rStyle w:val="Emphasis"/>
          <w:i w:val="0"/>
          <w:iCs/>
          <w:color w:val="000000"/>
          <w:szCs w:val="22"/>
          <w:u w:val="single"/>
        </w:rPr>
      </w:pPr>
      <w:r w:rsidRPr="00453757">
        <w:rPr>
          <w:rStyle w:val="Emphasis"/>
          <w:i w:val="0"/>
          <w:iCs/>
          <w:color w:val="000000"/>
          <w:szCs w:val="22"/>
          <w:u w:val="single"/>
        </w:rPr>
        <w:t>Manejo de la sobredosis</w:t>
      </w:r>
    </w:p>
    <w:p w14:paraId="238D3AD0" w14:textId="77777777" w:rsidR="00B414D8" w:rsidRPr="00453757" w:rsidRDefault="00B414D8">
      <w:pPr>
        <w:keepNext/>
        <w:widowControl w:val="0"/>
        <w:rPr>
          <w:rStyle w:val="Emphasis"/>
          <w:i w:val="0"/>
          <w:iCs/>
          <w:color w:val="000000"/>
          <w:szCs w:val="22"/>
        </w:rPr>
      </w:pPr>
    </w:p>
    <w:p w14:paraId="7C15FC59" w14:textId="77777777" w:rsidR="00B414D8" w:rsidRPr="00453757" w:rsidRDefault="00534EFA">
      <w:pPr>
        <w:widowControl w:val="0"/>
        <w:rPr>
          <w:rStyle w:val="Emphasis"/>
          <w:i w:val="0"/>
          <w:iCs/>
          <w:color w:val="000000"/>
          <w:szCs w:val="22"/>
        </w:rPr>
      </w:pPr>
      <w:r w:rsidRPr="00453757">
        <w:rPr>
          <w:rStyle w:val="Emphasis"/>
          <w:i w:val="0"/>
          <w:iCs/>
          <w:color w:val="000000"/>
          <w:szCs w:val="22"/>
        </w:rPr>
        <w:t>El tratamiento de la sobredosis debe concentrarse en una terapia de soporte, manteniendo una vía aérea adecuada, oxigenación y ventilación, y tratamiento sintomático. Se debe considerar la posibilidad de que haya múltiples medicamentos implicados. A continuación, se debe empezar de forma inmediata la monitorización cardiovascular y realizar una monitorización electrocardiográfica continua para detectar posibles arritmias. Después de una sobredosis con aripiprazol, sospechada o confirmada, se debe seguir una estrecha monitorización y supervisión médica hasta la recuperación del paciente.</w:t>
      </w:r>
    </w:p>
    <w:p w14:paraId="727EEAC6" w14:textId="77777777" w:rsidR="00B414D8" w:rsidRPr="00453757" w:rsidRDefault="00B414D8">
      <w:pPr>
        <w:widowControl w:val="0"/>
        <w:rPr>
          <w:rStyle w:val="Emphasis"/>
          <w:iCs/>
          <w:color w:val="000000"/>
          <w:szCs w:val="22"/>
        </w:rPr>
      </w:pPr>
    </w:p>
    <w:p w14:paraId="0A01A54B" w14:textId="77777777" w:rsidR="00B414D8" w:rsidRPr="00453757" w:rsidRDefault="00534EFA">
      <w:pPr>
        <w:widowControl w:val="0"/>
        <w:rPr>
          <w:rStyle w:val="Emphasis"/>
          <w:i w:val="0"/>
          <w:iCs/>
          <w:color w:val="000000"/>
          <w:szCs w:val="22"/>
          <w:u w:val="single"/>
        </w:rPr>
      </w:pPr>
      <w:r w:rsidRPr="00453757">
        <w:rPr>
          <w:rStyle w:val="Emphasis"/>
          <w:i w:val="0"/>
          <w:iCs/>
          <w:color w:val="000000"/>
          <w:szCs w:val="22"/>
          <w:u w:val="single"/>
        </w:rPr>
        <w:t>Hemodiálisis</w:t>
      </w:r>
    </w:p>
    <w:p w14:paraId="7C2EEF5B" w14:textId="77777777" w:rsidR="00B414D8" w:rsidRPr="00453757" w:rsidRDefault="00B414D8">
      <w:pPr>
        <w:widowControl w:val="0"/>
        <w:rPr>
          <w:rStyle w:val="Emphasis"/>
          <w:i w:val="0"/>
          <w:iCs/>
          <w:color w:val="000000"/>
          <w:szCs w:val="22"/>
        </w:rPr>
      </w:pPr>
    </w:p>
    <w:p w14:paraId="2FA17058" w14:textId="77777777" w:rsidR="00B414D8" w:rsidRPr="00453757" w:rsidRDefault="00534EFA">
      <w:pPr>
        <w:widowControl w:val="0"/>
        <w:rPr>
          <w:rStyle w:val="Emphasis"/>
          <w:i w:val="0"/>
          <w:iCs/>
          <w:color w:val="000000"/>
          <w:szCs w:val="22"/>
        </w:rPr>
      </w:pPr>
      <w:r w:rsidRPr="00453757">
        <w:rPr>
          <w:rStyle w:val="Emphasis"/>
          <w:i w:val="0"/>
          <w:iCs/>
          <w:color w:val="000000"/>
          <w:szCs w:val="22"/>
        </w:rPr>
        <w:t>Aunque no hay información sobre los efectos de la hemodiálisis para tratar una sobredosis de aripiprazol, es improbable que sea útil para dicho tratamiento, dado que aripiprazol presenta una amplia unión a proteínas plasmáticas.</w:t>
      </w:r>
    </w:p>
    <w:p w14:paraId="5F5FA43A" w14:textId="77777777" w:rsidR="00B414D8" w:rsidRPr="00453757" w:rsidRDefault="00B414D8">
      <w:pPr>
        <w:widowControl w:val="0"/>
        <w:rPr>
          <w:rStyle w:val="Emphasis"/>
          <w:i w:val="0"/>
          <w:iCs/>
          <w:color w:val="000000"/>
          <w:szCs w:val="22"/>
        </w:rPr>
      </w:pPr>
    </w:p>
    <w:p w14:paraId="732C311D" w14:textId="77777777" w:rsidR="00B414D8" w:rsidRPr="00453757" w:rsidRDefault="00B414D8">
      <w:pPr>
        <w:widowControl w:val="0"/>
        <w:rPr>
          <w:rStyle w:val="Emphasis"/>
          <w:i w:val="0"/>
          <w:iCs/>
          <w:color w:val="000000"/>
          <w:szCs w:val="22"/>
        </w:rPr>
      </w:pPr>
    </w:p>
    <w:p w14:paraId="016522E5" w14:textId="77777777" w:rsidR="00B414D8" w:rsidRPr="00453757" w:rsidRDefault="00534EFA" w:rsidP="003F2F77">
      <w:pPr>
        <w:keepNext/>
        <w:widowControl w:val="0"/>
        <w:ind w:left="567" w:hanging="567"/>
        <w:rPr>
          <w:rStyle w:val="Emphasis"/>
          <w:i w:val="0"/>
          <w:iCs/>
          <w:color w:val="000000"/>
          <w:szCs w:val="22"/>
        </w:rPr>
      </w:pPr>
      <w:r w:rsidRPr="00453757">
        <w:rPr>
          <w:rStyle w:val="Emphasis"/>
          <w:b/>
          <w:i w:val="0"/>
          <w:iCs/>
          <w:color w:val="000000"/>
          <w:szCs w:val="22"/>
        </w:rPr>
        <w:t>5.</w:t>
      </w:r>
      <w:r w:rsidRPr="00453757">
        <w:rPr>
          <w:rStyle w:val="Emphasis"/>
          <w:b/>
          <w:i w:val="0"/>
          <w:iCs/>
          <w:color w:val="000000"/>
          <w:szCs w:val="22"/>
        </w:rPr>
        <w:tab/>
        <w:t>PROPIEDADES FARMACOLÓGICAS</w:t>
      </w:r>
    </w:p>
    <w:p w14:paraId="1FF85A53" w14:textId="77777777" w:rsidR="00B414D8" w:rsidRPr="00453757" w:rsidRDefault="00B414D8" w:rsidP="003F2F77">
      <w:pPr>
        <w:keepNext/>
        <w:widowControl w:val="0"/>
        <w:rPr>
          <w:rStyle w:val="Emphasis"/>
          <w:i w:val="0"/>
          <w:iCs/>
          <w:color w:val="000000"/>
          <w:szCs w:val="22"/>
        </w:rPr>
      </w:pPr>
    </w:p>
    <w:p w14:paraId="15ADDF4C" w14:textId="77777777" w:rsidR="00B414D8" w:rsidRPr="00453757" w:rsidRDefault="00534EFA" w:rsidP="003F2F77">
      <w:pPr>
        <w:keepNext/>
        <w:widowControl w:val="0"/>
        <w:ind w:left="567" w:hanging="567"/>
        <w:rPr>
          <w:rStyle w:val="Emphasis"/>
          <w:i w:val="0"/>
          <w:iCs/>
          <w:color w:val="000000"/>
          <w:szCs w:val="22"/>
        </w:rPr>
      </w:pPr>
      <w:r w:rsidRPr="00453757">
        <w:rPr>
          <w:rStyle w:val="Emphasis"/>
          <w:b/>
          <w:i w:val="0"/>
          <w:iCs/>
          <w:color w:val="000000"/>
          <w:szCs w:val="22"/>
        </w:rPr>
        <w:t>5.1</w:t>
      </w:r>
      <w:r w:rsidRPr="00453757">
        <w:rPr>
          <w:rStyle w:val="Emphasis"/>
          <w:b/>
          <w:i w:val="0"/>
          <w:iCs/>
          <w:color w:val="000000"/>
          <w:szCs w:val="22"/>
        </w:rPr>
        <w:tab/>
        <w:t>Propiedades farmacodinámicas</w:t>
      </w:r>
    </w:p>
    <w:p w14:paraId="4A5C2DFA" w14:textId="77777777" w:rsidR="00B414D8" w:rsidRPr="00453757" w:rsidRDefault="00B414D8" w:rsidP="003F2F77">
      <w:pPr>
        <w:keepNext/>
        <w:widowControl w:val="0"/>
        <w:rPr>
          <w:rStyle w:val="Emphasis"/>
          <w:i w:val="0"/>
          <w:iCs/>
          <w:color w:val="000000"/>
          <w:szCs w:val="22"/>
        </w:rPr>
      </w:pPr>
    </w:p>
    <w:p w14:paraId="4D5CBD54" w14:textId="77777777" w:rsidR="00B414D8" w:rsidRPr="00453757" w:rsidRDefault="00534EFA">
      <w:pPr>
        <w:widowControl w:val="0"/>
        <w:rPr>
          <w:rStyle w:val="Emphasis"/>
          <w:i w:val="0"/>
          <w:iCs/>
          <w:color w:val="000000"/>
          <w:szCs w:val="22"/>
        </w:rPr>
      </w:pPr>
      <w:r w:rsidRPr="00453757">
        <w:rPr>
          <w:rStyle w:val="Emphasis"/>
          <w:i w:val="0"/>
          <w:iCs/>
          <w:color w:val="000000"/>
          <w:szCs w:val="22"/>
        </w:rPr>
        <w:t>Grupo farmacoterapéutico: Psicolépticos, otros antipsicóticos, código ATC: N05AX12</w:t>
      </w:r>
    </w:p>
    <w:p w14:paraId="79D81814" w14:textId="77777777" w:rsidR="00B414D8" w:rsidRPr="00453757" w:rsidRDefault="00B414D8">
      <w:pPr>
        <w:widowControl w:val="0"/>
        <w:rPr>
          <w:rStyle w:val="Emphasis"/>
          <w:i w:val="0"/>
          <w:iCs/>
          <w:color w:val="000000"/>
          <w:szCs w:val="22"/>
        </w:rPr>
      </w:pPr>
    </w:p>
    <w:p w14:paraId="7220ABED" w14:textId="77777777" w:rsidR="00B414D8" w:rsidRPr="00453757" w:rsidRDefault="00534EFA" w:rsidP="003F2F77">
      <w:pPr>
        <w:keepNext/>
        <w:widowControl w:val="0"/>
        <w:rPr>
          <w:rStyle w:val="Emphasis"/>
          <w:i w:val="0"/>
          <w:iCs/>
          <w:color w:val="000000"/>
          <w:szCs w:val="22"/>
        </w:rPr>
      </w:pPr>
      <w:r w:rsidRPr="00453757">
        <w:rPr>
          <w:rStyle w:val="Emphasis"/>
          <w:i w:val="0"/>
          <w:iCs/>
          <w:color w:val="000000"/>
          <w:szCs w:val="22"/>
          <w:u w:val="single"/>
        </w:rPr>
        <w:t>Mecanismo de acción</w:t>
      </w:r>
    </w:p>
    <w:p w14:paraId="6A709C41" w14:textId="77777777" w:rsidR="00B414D8" w:rsidRPr="00453757" w:rsidRDefault="00B414D8" w:rsidP="003F2F77">
      <w:pPr>
        <w:keepNext/>
        <w:widowControl w:val="0"/>
        <w:rPr>
          <w:rStyle w:val="Emphasis"/>
          <w:i w:val="0"/>
          <w:iCs/>
          <w:color w:val="000000"/>
          <w:szCs w:val="22"/>
        </w:rPr>
      </w:pPr>
    </w:p>
    <w:p w14:paraId="7D275EDF" w14:textId="77777777" w:rsidR="00B414D8" w:rsidRPr="00453757" w:rsidRDefault="00534EFA">
      <w:pPr>
        <w:widowControl w:val="0"/>
        <w:rPr>
          <w:rStyle w:val="Emphasis"/>
          <w:i w:val="0"/>
          <w:iCs/>
          <w:color w:val="000000"/>
          <w:szCs w:val="22"/>
        </w:rPr>
      </w:pPr>
      <w:r w:rsidRPr="00453757">
        <w:rPr>
          <w:rStyle w:val="Emphasis"/>
          <w:i w:val="0"/>
          <w:iCs/>
          <w:color w:val="000000"/>
          <w:szCs w:val="22"/>
        </w:rPr>
        <w:t xml:space="preserve">Se ha propuesto que la eficacia de aripiprazol en esquizofrenia está mediada por una combinación de </w:t>
      </w:r>
      <w:r w:rsidRPr="00453757">
        <w:rPr>
          <w:rStyle w:val="Emphasis"/>
          <w:i w:val="0"/>
          <w:iCs/>
          <w:color w:val="000000"/>
          <w:szCs w:val="22"/>
        </w:rPr>
        <w:lastRenderedPageBreak/>
        <w:t>agonismo parcial a los receptores de la dopamina D</w:t>
      </w:r>
      <w:r w:rsidRPr="00453757">
        <w:rPr>
          <w:rStyle w:val="Emphasis"/>
          <w:i w:val="0"/>
          <w:iCs/>
          <w:color w:val="000000"/>
          <w:szCs w:val="22"/>
          <w:vertAlign w:val="subscript"/>
        </w:rPr>
        <w:t>2</w:t>
      </w:r>
      <w:r w:rsidRPr="00453757">
        <w:rPr>
          <w:rStyle w:val="Emphasis"/>
          <w:i w:val="0"/>
          <w:iCs/>
          <w:color w:val="000000"/>
          <w:szCs w:val="22"/>
        </w:rPr>
        <w:t xml:space="preserve"> y de la serotonina 5-HT</w:t>
      </w:r>
      <w:r w:rsidRPr="00453757">
        <w:rPr>
          <w:rStyle w:val="Emphasis"/>
          <w:i w:val="0"/>
          <w:iCs/>
          <w:color w:val="000000"/>
          <w:szCs w:val="22"/>
          <w:vertAlign w:val="subscript"/>
        </w:rPr>
        <w:t>1A</w:t>
      </w:r>
      <w:r w:rsidRPr="00453757">
        <w:rPr>
          <w:rStyle w:val="Emphasis"/>
          <w:i w:val="0"/>
          <w:iCs/>
          <w:color w:val="000000"/>
          <w:szCs w:val="22"/>
        </w:rPr>
        <w:t xml:space="preserve"> y de antagonismo a los receptores 5-HT</w:t>
      </w:r>
      <w:r w:rsidRPr="00453757">
        <w:rPr>
          <w:rStyle w:val="Emphasis"/>
          <w:i w:val="0"/>
          <w:iCs/>
          <w:color w:val="000000"/>
          <w:szCs w:val="22"/>
          <w:vertAlign w:val="subscript"/>
        </w:rPr>
        <w:t>2A</w:t>
      </w:r>
      <w:r w:rsidRPr="00453757">
        <w:rPr>
          <w:rStyle w:val="Emphasis"/>
          <w:i w:val="0"/>
          <w:iCs/>
          <w:color w:val="000000"/>
          <w:szCs w:val="22"/>
        </w:rPr>
        <w:t xml:space="preserve">. Aripiprazol mostró propiedades antagonistas en modelos animales de hiperactividad dopaminérgica y propiedades agonistas de hipoactividad dopaminérgica. Aripiprazol presenta una alta afinidad </w:t>
      </w:r>
      <w:r w:rsidRPr="00453757">
        <w:rPr>
          <w:rStyle w:val="Emphasis"/>
          <w:iCs/>
          <w:color w:val="000000"/>
          <w:szCs w:val="22"/>
        </w:rPr>
        <w:t>in vitro</w:t>
      </w:r>
      <w:r w:rsidRPr="00453757">
        <w:rPr>
          <w:rStyle w:val="Emphasis"/>
          <w:i w:val="0"/>
          <w:iCs/>
          <w:color w:val="000000"/>
          <w:szCs w:val="22"/>
        </w:rPr>
        <w:t xml:space="preserve"> de unión a los receptores D</w:t>
      </w:r>
      <w:r w:rsidRPr="00453757">
        <w:rPr>
          <w:rStyle w:val="Emphasis"/>
          <w:i w:val="0"/>
          <w:iCs/>
          <w:color w:val="000000"/>
          <w:szCs w:val="22"/>
          <w:vertAlign w:val="subscript"/>
        </w:rPr>
        <w:t>2</w:t>
      </w:r>
      <w:r w:rsidRPr="00453757">
        <w:rPr>
          <w:rStyle w:val="Emphasis"/>
          <w:i w:val="0"/>
          <w:iCs/>
          <w:color w:val="000000"/>
          <w:szCs w:val="22"/>
        </w:rPr>
        <w:t xml:space="preserve"> y D</w:t>
      </w:r>
      <w:r w:rsidRPr="00453757">
        <w:rPr>
          <w:rStyle w:val="Emphasis"/>
          <w:i w:val="0"/>
          <w:iCs/>
          <w:color w:val="000000"/>
          <w:szCs w:val="22"/>
          <w:vertAlign w:val="subscript"/>
        </w:rPr>
        <w:t>3</w:t>
      </w:r>
      <w:r w:rsidRPr="00453757">
        <w:rPr>
          <w:rStyle w:val="Emphasis"/>
          <w:i w:val="0"/>
          <w:iCs/>
          <w:color w:val="000000"/>
          <w:szCs w:val="22"/>
        </w:rPr>
        <w:t xml:space="preserve"> de la dopamina, y a los receptores 5-HT</w:t>
      </w:r>
      <w:r w:rsidRPr="00453757">
        <w:rPr>
          <w:rStyle w:val="Emphasis"/>
          <w:i w:val="0"/>
          <w:iCs/>
          <w:color w:val="000000"/>
          <w:szCs w:val="22"/>
          <w:vertAlign w:val="subscript"/>
        </w:rPr>
        <w:t>1A</w:t>
      </w:r>
      <w:r w:rsidRPr="00453757">
        <w:rPr>
          <w:rStyle w:val="Emphasis"/>
          <w:i w:val="0"/>
          <w:iCs/>
          <w:color w:val="000000"/>
          <w:szCs w:val="22"/>
        </w:rPr>
        <w:t xml:space="preserve"> y 5-HT</w:t>
      </w:r>
      <w:r w:rsidRPr="00453757">
        <w:rPr>
          <w:rStyle w:val="Emphasis"/>
          <w:i w:val="0"/>
          <w:iCs/>
          <w:color w:val="000000"/>
          <w:szCs w:val="22"/>
          <w:vertAlign w:val="subscript"/>
        </w:rPr>
        <w:t>2A</w:t>
      </w:r>
      <w:r w:rsidRPr="00453757">
        <w:rPr>
          <w:rStyle w:val="Emphasis"/>
          <w:i w:val="0"/>
          <w:iCs/>
          <w:color w:val="000000"/>
          <w:szCs w:val="22"/>
        </w:rPr>
        <w:t xml:space="preserve"> de la serotonina, y una afinidad moderada por los receptores D</w:t>
      </w:r>
      <w:r w:rsidRPr="00453757">
        <w:rPr>
          <w:rStyle w:val="Emphasis"/>
          <w:i w:val="0"/>
          <w:iCs/>
          <w:color w:val="000000"/>
          <w:szCs w:val="22"/>
          <w:vertAlign w:val="subscript"/>
        </w:rPr>
        <w:t>4</w:t>
      </w:r>
      <w:r w:rsidRPr="00453757">
        <w:rPr>
          <w:rStyle w:val="Emphasis"/>
          <w:i w:val="0"/>
          <w:iCs/>
          <w:color w:val="000000"/>
          <w:szCs w:val="22"/>
        </w:rPr>
        <w:t xml:space="preserve"> de la dopamina, 5-HT</w:t>
      </w:r>
      <w:r w:rsidRPr="00453757">
        <w:rPr>
          <w:rStyle w:val="Emphasis"/>
          <w:i w:val="0"/>
          <w:iCs/>
          <w:color w:val="000000"/>
          <w:szCs w:val="22"/>
          <w:vertAlign w:val="subscript"/>
        </w:rPr>
        <w:t>2C</w:t>
      </w:r>
      <w:r w:rsidRPr="00453757">
        <w:rPr>
          <w:rStyle w:val="Emphasis"/>
          <w:i w:val="0"/>
          <w:iCs/>
          <w:color w:val="000000"/>
          <w:szCs w:val="22"/>
        </w:rPr>
        <w:t xml:space="preserve"> y 5-HT</w:t>
      </w:r>
      <w:r w:rsidRPr="00453757">
        <w:rPr>
          <w:rStyle w:val="Emphasis"/>
          <w:i w:val="0"/>
          <w:iCs/>
          <w:color w:val="000000"/>
          <w:szCs w:val="22"/>
          <w:vertAlign w:val="subscript"/>
        </w:rPr>
        <w:t>7</w:t>
      </w:r>
      <w:r w:rsidRPr="00453757">
        <w:rPr>
          <w:rStyle w:val="Emphasis"/>
          <w:i w:val="0"/>
          <w:iCs/>
          <w:color w:val="000000"/>
          <w:szCs w:val="22"/>
        </w:rPr>
        <w:t xml:space="preserve"> de la serotonina, alfa-1 adrenérgico y H</w:t>
      </w:r>
      <w:r w:rsidRPr="00453757">
        <w:rPr>
          <w:rStyle w:val="Emphasis"/>
          <w:i w:val="0"/>
          <w:iCs/>
          <w:color w:val="000000"/>
          <w:szCs w:val="22"/>
          <w:vertAlign w:val="subscript"/>
        </w:rPr>
        <w:t>1</w:t>
      </w:r>
      <w:r w:rsidRPr="00453757">
        <w:rPr>
          <w:rStyle w:val="Emphasis"/>
          <w:i w:val="0"/>
          <w:iCs/>
          <w:color w:val="000000"/>
          <w:szCs w:val="22"/>
        </w:rPr>
        <w:t xml:space="preserve"> de la histamina. Aripiprazol también presentó</w:t>
      </w:r>
      <w:r w:rsidRPr="00453757">
        <w:rPr>
          <w:rStyle w:val="Emphasis"/>
          <w:i w:val="0"/>
          <w:color w:val="000000"/>
          <w:szCs w:val="22"/>
        </w:rPr>
        <w:t xml:space="preserve"> </w:t>
      </w:r>
      <w:r w:rsidRPr="00453757">
        <w:rPr>
          <w:rStyle w:val="Emphasis"/>
          <w:i w:val="0"/>
          <w:iCs/>
          <w:color w:val="000000"/>
          <w:szCs w:val="22"/>
        </w:rPr>
        <w:t>una moderada afinidad de unión por el sitio de recaptación de la serotonina y una afinidad no apreciable por los receptores colinérgicos muscarínicos. La interacción con otros receptores distintos de los subtipos de la dopamina y la serotonina puede explicar algunos de los otros efectos clínicos de aripiprazol.</w:t>
      </w:r>
    </w:p>
    <w:p w14:paraId="6A6F9B7A" w14:textId="77777777" w:rsidR="00B414D8" w:rsidRPr="00453757" w:rsidRDefault="00B414D8">
      <w:pPr>
        <w:widowControl w:val="0"/>
        <w:rPr>
          <w:rStyle w:val="Emphasis"/>
          <w:i w:val="0"/>
          <w:iCs/>
          <w:color w:val="000000"/>
          <w:szCs w:val="22"/>
        </w:rPr>
      </w:pPr>
    </w:p>
    <w:p w14:paraId="56AC8AEF" w14:textId="77777777" w:rsidR="00B414D8" w:rsidRPr="00453757" w:rsidRDefault="00534EFA">
      <w:pPr>
        <w:widowControl w:val="0"/>
        <w:rPr>
          <w:rStyle w:val="Emphasis"/>
          <w:i w:val="0"/>
          <w:iCs/>
          <w:color w:val="000000"/>
          <w:szCs w:val="22"/>
        </w:rPr>
      </w:pPr>
      <w:r w:rsidRPr="00453757">
        <w:rPr>
          <w:rStyle w:val="Emphasis"/>
          <w:i w:val="0"/>
          <w:iCs/>
          <w:color w:val="000000"/>
          <w:szCs w:val="22"/>
        </w:rPr>
        <w:t xml:space="preserve">La administración oral, una vez al día, de dosis de aripiprazol de 0,5 a 30 mg, a voluntarios sanos, durante 2 semanas, produjo una reducción dependiente de la dosis en la unión de </w:t>
      </w:r>
      <w:r w:rsidRPr="00453757">
        <w:rPr>
          <w:rStyle w:val="Emphasis"/>
          <w:i w:val="0"/>
          <w:iCs/>
          <w:color w:val="000000"/>
          <w:szCs w:val="22"/>
          <w:vertAlign w:val="superscript"/>
        </w:rPr>
        <w:t>11</w:t>
      </w:r>
      <w:r w:rsidRPr="00453757">
        <w:rPr>
          <w:rStyle w:val="Emphasis"/>
          <w:i w:val="0"/>
          <w:iCs/>
          <w:color w:val="000000"/>
          <w:szCs w:val="22"/>
        </w:rPr>
        <w:t>C</w:t>
      </w:r>
      <w:r w:rsidRPr="00453757">
        <w:rPr>
          <w:rStyle w:val="Emphasis"/>
          <w:i w:val="0"/>
          <w:iCs/>
          <w:color w:val="000000"/>
          <w:szCs w:val="22"/>
        </w:rPr>
        <w:noBreakHyphen/>
        <w:t>racloprida, un ligando de los receptores D</w:t>
      </w:r>
      <w:r w:rsidRPr="00453757">
        <w:rPr>
          <w:rStyle w:val="Emphasis"/>
          <w:i w:val="0"/>
          <w:iCs/>
          <w:color w:val="000000"/>
          <w:szCs w:val="22"/>
          <w:vertAlign w:val="subscript"/>
        </w:rPr>
        <w:t>2</w:t>
      </w:r>
      <w:r w:rsidRPr="00453757">
        <w:rPr>
          <w:rStyle w:val="Emphasis"/>
          <w:i w:val="0"/>
          <w:iCs/>
          <w:color w:val="000000"/>
          <w:szCs w:val="22"/>
        </w:rPr>
        <w:t>/D</w:t>
      </w:r>
      <w:r w:rsidRPr="00453757">
        <w:rPr>
          <w:rStyle w:val="Emphasis"/>
          <w:i w:val="0"/>
          <w:iCs/>
          <w:color w:val="000000"/>
          <w:szCs w:val="22"/>
          <w:vertAlign w:val="subscript"/>
        </w:rPr>
        <w:t>3</w:t>
      </w:r>
      <w:r w:rsidRPr="00453757">
        <w:rPr>
          <w:rStyle w:val="Emphasis"/>
          <w:i w:val="0"/>
          <w:iCs/>
          <w:color w:val="000000"/>
          <w:szCs w:val="22"/>
        </w:rPr>
        <w:t>, al caudado y al putamen, detectado por tomografía de emisión de positrones.</w:t>
      </w:r>
    </w:p>
    <w:p w14:paraId="345AD714" w14:textId="77777777" w:rsidR="00B414D8" w:rsidRPr="00453757" w:rsidRDefault="00B414D8">
      <w:pPr>
        <w:widowControl w:val="0"/>
        <w:rPr>
          <w:rStyle w:val="Emphasis"/>
          <w:i w:val="0"/>
          <w:iCs/>
          <w:color w:val="000000"/>
          <w:szCs w:val="22"/>
        </w:rPr>
      </w:pPr>
    </w:p>
    <w:p w14:paraId="1BF9F575" w14:textId="77777777" w:rsidR="00B414D8" w:rsidRPr="00453757" w:rsidRDefault="00534EFA">
      <w:pPr>
        <w:keepNext/>
        <w:widowControl w:val="0"/>
        <w:rPr>
          <w:rStyle w:val="FollowedHyperlink"/>
          <w:i/>
          <w:iCs/>
          <w:color w:val="000000"/>
          <w:szCs w:val="22"/>
          <w:u w:val="single"/>
        </w:rPr>
      </w:pPr>
      <w:r w:rsidRPr="00453757">
        <w:rPr>
          <w:rFonts w:eastAsia="Times New Roman"/>
          <w:szCs w:val="22"/>
          <w:u w:val="single"/>
        </w:rPr>
        <w:t>Eficacia clínica y seguridad</w:t>
      </w:r>
    </w:p>
    <w:p w14:paraId="5F4A3F27" w14:textId="77777777" w:rsidR="00B414D8" w:rsidRPr="00453757" w:rsidRDefault="00B414D8">
      <w:pPr>
        <w:keepNext/>
        <w:widowControl w:val="0"/>
        <w:rPr>
          <w:rStyle w:val="Emphasis"/>
          <w:i w:val="0"/>
          <w:iCs/>
          <w:color w:val="000000"/>
          <w:szCs w:val="22"/>
        </w:rPr>
      </w:pPr>
    </w:p>
    <w:p w14:paraId="3E65971B" w14:textId="77777777" w:rsidR="00B414D8" w:rsidRPr="00453757" w:rsidRDefault="00534EFA">
      <w:pPr>
        <w:keepNext/>
        <w:widowControl w:val="0"/>
        <w:rPr>
          <w:rStyle w:val="Emphasis"/>
          <w:i w:val="0"/>
          <w:iCs/>
          <w:color w:val="000000"/>
          <w:szCs w:val="22"/>
        </w:rPr>
      </w:pPr>
      <w:r w:rsidRPr="00453757">
        <w:rPr>
          <w:rStyle w:val="Emphasis"/>
          <w:iCs/>
          <w:color w:val="000000"/>
          <w:szCs w:val="22"/>
        </w:rPr>
        <w:t>Tratamiento de mantenimiento de la esquizofrenia en adultos</w:t>
      </w:r>
    </w:p>
    <w:p w14:paraId="62DB03C4" w14:textId="77777777" w:rsidR="002042DC" w:rsidRPr="00453757" w:rsidRDefault="002042DC" w:rsidP="003F2F77">
      <w:pPr>
        <w:keepNext/>
        <w:widowControl w:val="0"/>
        <w:rPr>
          <w:rStyle w:val="Emphasis"/>
          <w:i w:val="0"/>
          <w:iCs/>
          <w:color w:val="000000"/>
          <w:szCs w:val="22"/>
        </w:rPr>
      </w:pPr>
    </w:p>
    <w:p w14:paraId="7D69744C" w14:textId="3AE84E15" w:rsidR="002042DC" w:rsidRPr="00453757" w:rsidRDefault="002042DC" w:rsidP="003F2F77">
      <w:pPr>
        <w:keepNext/>
        <w:widowControl w:val="0"/>
        <w:rPr>
          <w:rStyle w:val="Emphasis"/>
          <w:color w:val="000000"/>
          <w:szCs w:val="22"/>
          <w:u w:val="single"/>
        </w:rPr>
      </w:pPr>
      <w:r w:rsidRPr="00453757">
        <w:rPr>
          <w:rStyle w:val="Emphasis"/>
          <w:color w:val="000000"/>
          <w:szCs w:val="22"/>
          <w:u w:val="single"/>
        </w:rPr>
        <w:t xml:space="preserve">Abilify Maintena </w:t>
      </w:r>
      <w:r w:rsidRPr="00453757">
        <w:rPr>
          <w:i/>
          <w:color w:val="000000"/>
          <w:szCs w:val="22"/>
          <w:u w:val="single"/>
        </w:rPr>
        <w:t>400 mg/300 mg</w:t>
      </w:r>
    </w:p>
    <w:p w14:paraId="5A62BBC7" w14:textId="2015BFBD" w:rsidR="00B414D8" w:rsidRPr="00453757" w:rsidRDefault="00534EFA">
      <w:pPr>
        <w:widowControl w:val="0"/>
        <w:rPr>
          <w:rStyle w:val="Emphasis"/>
          <w:i w:val="0"/>
          <w:iCs/>
          <w:color w:val="000000"/>
          <w:szCs w:val="22"/>
        </w:rPr>
      </w:pPr>
      <w:r w:rsidRPr="00453757">
        <w:rPr>
          <w:rStyle w:val="Emphasis"/>
          <w:i w:val="0"/>
          <w:iCs/>
          <w:color w:val="000000"/>
          <w:szCs w:val="22"/>
        </w:rPr>
        <w:t xml:space="preserve">La eficacia de Abilify Maintena </w:t>
      </w:r>
      <w:r w:rsidR="002042DC" w:rsidRPr="00453757">
        <w:rPr>
          <w:iCs/>
          <w:color w:val="000000"/>
          <w:szCs w:val="22"/>
        </w:rPr>
        <w:t xml:space="preserve">400 mg/300 mg </w:t>
      </w:r>
      <w:r w:rsidRPr="00453757">
        <w:rPr>
          <w:rStyle w:val="Emphasis"/>
          <w:i w:val="0"/>
          <w:iCs/>
          <w:color w:val="000000"/>
          <w:szCs w:val="22"/>
        </w:rPr>
        <w:t>en el tratamiento de mantenimiento de pacientes con esquizofrenia fue demostrada en dos estudios doble ciego aleatorizados a largo plazo.</w:t>
      </w:r>
    </w:p>
    <w:p w14:paraId="18CA9A63" w14:textId="77777777" w:rsidR="00B414D8" w:rsidRPr="00453757" w:rsidRDefault="00B414D8">
      <w:pPr>
        <w:widowControl w:val="0"/>
        <w:rPr>
          <w:rStyle w:val="Emphasis"/>
          <w:i w:val="0"/>
          <w:iCs/>
          <w:color w:val="000000"/>
          <w:szCs w:val="22"/>
        </w:rPr>
      </w:pPr>
    </w:p>
    <w:p w14:paraId="2F917A51" w14:textId="470723BB" w:rsidR="00B414D8" w:rsidRPr="00453757" w:rsidRDefault="00534EFA">
      <w:pPr>
        <w:widowControl w:val="0"/>
        <w:rPr>
          <w:rStyle w:val="Emphasis"/>
          <w:i w:val="0"/>
          <w:iCs/>
          <w:color w:val="000000"/>
          <w:szCs w:val="22"/>
        </w:rPr>
      </w:pPr>
      <w:r w:rsidRPr="00453757">
        <w:rPr>
          <w:rStyle w:val="Emphasis"/>
          <w:i w:val="0"/>
          <w:iCs/>
          <w:color w:val="000000"/>
          <w:szCs w:val="22"/>
        </w:rPr>
        <w:t xml:space="preserve">El primer estudio </w:t>
      </w:r>
      <w:r w:rsidR="00B53677">
        <w:rPr>
          <w:rStyle w:val="Emphasis"/>
          <w:i w:val="0"/>
          <w:iCs/>
          <w:color w:val="000000"/>
          <w:szCs w:val="22"/>
        </w:rPr>
        <w:t>pivotal</w:t>
      </w:r>
      <w:r w:rsidR="00CE315F" w:rsidRPr="00453757">
        <w:rPr>
          <w:rStyle w:val="Emphasis"/>
          <w:i w:val="0"/>
          <w:iCs/>
          <w:color w:val="000000"/>
          <w:szCs w:val="22"/>
        </w:rPr>
        <w:t xml:space="preserve"> </w:t>
      </w:r>
      <w:r w:rsidRPr="00453757">
        <w:rPr>
          <w:rStyle w:val="Emphasis"/>
          <w:i w:val="0"/>
          <w:iCs/>
          <w:color w:val="000000"/>
          <w:szCs w:val="22"/>
        </w:rPr>
        <w:t>fue de 38 semanas, aleatorizado, doble ciego, con control activo, diseñado para determinar la eficacia, seguridad y tolerabilidad de este medicamento administrado en inyecciones mensuales, en comparación con aripiprazol administrado en comprimidos orales de 10 </w:t>
      </w:r>
      <w:r w:rsidRPr="00453757">
        <w:t xml:space="preserve">mg a </w:t>
      </w:r>
      <w:r w:rsidRPr="00453757">
        <w:rPr>
          <w:rStyle w:val="Emphasis"/>
          <w:i w:val="0"/>
          <w:iCs/>
          <w:color w:val="000000"/>
          <w:szCs w:val="22"/>
        </w:rPr>
        <w:t>30 mg una vez al día, como tratamiento de mantenimiento en pacientes adultos con esquizofrenia. Este estudio consistió en una fase de selección y tres fases de tratamiento: Fase de conversión, Fase de estabilización oral y Fase doble ciego de control activo.</w:t>
      </w:r>
    </w:p>
    <w:p w14:paraId="7B0E51A9" w14:textId="77777777" w:rsidR="00B414D8" w:rsidRPr="00453757" w:rsidRDefault="00B414D8">
      <w:pPr>
        <w:widowControl w:val="0"/>
        <w:rPr>
          <w:rStyle w:val="Emphasis"/>
          <w:i w:val="0"/>
          <w:iCs/>
          <w:color w:val="000000"/>
          <w:szCs w:val="22"/>
        </w:rPr>
      </w:pPr>
    </w:p>
    <w:p w14:paraId="6F5FB13C" w14:textId="0125BC66" w:rsidR="00B414D8" w:rsidRPr="00453757" w:rsidRDefault="00534EFA">
      <w:pPr>
        <w:widowControl w:val="0"/>
        <w:rPr>
          <w:rStyle w:val="Emphasis"/>
          <w:i w:val="0"/>
          <w:iCs/>
          <w:color w:val="000000"/>
          <w:szCs w:val="22"/>
        </w:rPr>
      </w:pPr>
      <w:r w:rsidRPr="00453757">
        <w:rPr>
          <w:rStyle w:val="Emphasis"/>
          <w:i w:val="0"/>
          <w:iCs/>
          <w:color w:val="000000"/>
          <w:szCs w:val="22"/>
        </w:rPr>
        <w:t>Seiscientos sesenta y dos pacientes fueron seleccionados para la fase doble ciego, con control activo, de 38 semanas, y fueron asignados aleatoriamente, en una razón de 2:2:1, a uno de los 3 grupos de tratamiento: 1) Abilify Maintena</w:t>
      </w:r>
      <w:r w:rsidR="002042DC" w:rsidRPr="00453757">
        <w:rPr>
          <w:rStyle w:val="Emphasis"/>
          <w:i w:val="0"/>
          <w:iCs/>
          <w:color w:val="000000"/>
          <w:szCs w:val="22"/>
        </w:rPr>
        <w:t xml:space="preserve"> </w:t>
      </w:r>
      <w:r w:rsidR="002042DC" w:rsidRPr="00453757">
        <w:rPr>
          <w:iCs/>
          <w:color w:val="000000"/>
          <w:szCs w:val="22"/>
        </w:rPr>
        <w:t>400 mg/300 mg</w:t>
      </w:r>
      <w:r w:rsidRPr="00453757">
        <w:rPr>
          <w:rStyle w:val="Emphasis"/>
          <w:i w:val="0"/>
          <w:iCs/>
          <w:color w:val="000000"/>
          <w:szCs w:val="22"/>
        </w:rPr>
        <w:t>, 2) la dosis de estabilización de aripiprazol oral de 10 </w:t>
      </w:r>
      <w:r w:rsidRPr="00453757">
        <w:t xml:space="preserve">mg a </w:t>
      </w:r>
      <w:r w:rsidRPr="00453757">
        <w:rPr>
          <w:rStyle w:val="Emphasis"/>
          <w:i w:val="0"/>
          <w:iCs/>
          <w:color w:val="000000"/>
          <w:szCs w:val="22"/>
        </w:rPr>
        <w:t>30 mg o 3) aripiprazol 50 mg/25 mg de acción prolongada inyectable. La dosis de aripiprazol 50 mg/25 mg de acción prolongada inyectable se incluyó como una dosis baja para probar la sensibilidad del ensayo para el diseño de no inferioridad.</w:t>
      </w:r>
    </w:p>
    <w:p w14:paraId="451F39EA" w14:textId="77777777" w:rsidR="00B414D8" w:rsidRPr="00453757" w:rsidRDefault="00B414D8">
      <w:pPr>
        <w:widowControl w:val="0"/>
        <w:rPr>
          <w:rStyle w:val="Emphasis"/>
          <w:i w:val="0"/>
          <w:iCs/>
          <w:color w:val="000000"/>
          <w:szCs w:val="22"/>
        </w:rPr>
      </w:pPr>
    </w:p>
    <w:p w14:paraId="0B426CB7" w14:textId="328604F8" w:rsidR="00DA3E32" w:rsidRPr="00453757" w:rsidRDefault="00534EFA">
      <w:pPr>
        <w:widowControl w:val="0"/>
        <w:rPr>
          <w:rStyle w:val="Emphasis"/>
          <w:i w:val="0"/>
          <w:iCs/>
          <w:color w:val="000000"/>
          <w:szCs w:val="22"/>
        </w:rPr>
      </w:pPr>
      <w:r w:rsidRPr="00453757">
        <w:rPr>
          <w:rStyle w:val="Emphasis"/>
          <w:i w:val="0"/>
          <w:iCs/>
          <w:color w:val="000000"/>
          <w:szCs w:val="22"/>
        </w:rPr>
        <w:t xml:space="preserve">En los resultados del análisis de la variable </w:t>
      </w:r>
      <w:r w:rsidR="00D66320">
        <w:rPr>
          <w:rStyle w:val="Emphasis"/>
          <w:i w:val="0"/>
          <w:iCs/>
          <w:color w:val="000000"/>
          <w:szCs w:val="22"/>
        </w:rPr>
        <w:t>primaria</w:t>
      </w:r>
      <w:r w:rsidRPr="00453757">
        <w:rPr>
          <w:rStyle w:val="Emphasis"/>
          <w:i w:val="0"/>
          <w:iCs/>
          <w:color w:val="000000"/>
          <w:szCs w:val="22"/>
        </w:rPr>
        <w:t xml:space="preserve"> de eficacia, la proporción estimada de pacientes que experimentaron una recaída al final de la semana 26 de la fase doble ciego con control activo, mostraron que 400 mg/300 mg de Abilify Maintena no es inferior a los comprimidos orales de 10 </w:t>
      </w:r>
      <w:r w:rsidRPr="00453757">
        <w:t xml:space="preserve">mg a </w:t>
      </w:r>
      <w:r w:rsidRPr="00453757">
        <w:rPr>
          <w:rStyle w:val="Emphasis"/>
          <w:i w:val="0"/>
          <w:iCs/>
          <w:color w:val="000000"/>
          <w:szCs w:val="22"/>
        </w:rPr>
        <w:t>30 mg de aripiprazol.</w:t>
      </w:r>
    </w:p>
    <w:p w14:paraId="3F543DA0" w14:textId="77777777" w:rsidR="00DA3E32" w:rsidRPr="00453757" w:rsidRDefault="00DA3E32">
      <w:pPr>
        <w:widowControl w:val="0"/>
        <w:rPr>
          <w:rStyle w:val="Emphasis"/>
          <w:i w:val="0"/>
          <w:iCs/>
          <w:color w:val="000000"/>
          <w:szCs w:val="22"/>
        </w:rPr>
      </w:pPr>
    </w:p>
    <w:p w14:paraId="59FDAE3B" w14:textId="7A1CD640" w:rsidR="00B414D8" w:rsidRPr="00453757" w:rsidRDefault="00534EFA">
      <w:pPr>
        <w:widowControl w:val="0"/>
        <w:rPr>
          <w:rStyle w:val="Emphasis"/>
          <w:i w:val="0"/>
          <w:iCs/>
          <w:color w:val="000000"/>
          <w:szCs w:val="22"/>
        </w:rPr>
      </w:pPr>
      <w:r w:rsidRPr="00453757">
        <w:rPr>
          <w:rStyle w:val="Emphasis"/>
          <w:i w:val="0"/>
          <w:iCs/>
          <w:color w:val="000000"/>
          <w:szCs w:val="22"/>
        </w:rPr>
        <w:t>La tasa estimada de recaídas al final de la semana 26 fue del 7,12 % con Abilify Maintena</w:t>
      </w:r>
      <w:r w:rsidR="002042DC" w:rsidRPr="00453757">
        <w:rPr>
          <w:rStyle w:val="Emphasis"/>
          <w:i w:val="0"/>
          <w:iCs/>
          <w:color w:val="000000"/>
          <w:szCs w:val="22"/>
        </w:rPr>
        <w:t xml:space="preserve"> </w:t>
      </w:r>
      <w:r w:rsidR="002042DC" w:rsidRPr="00453757">
        <w:rPr>
          <w:iCs/>
          <w:color w:val="000000"/>
          <w:szCs w:val="22"/>
        </w:rPr>
        <w:t>400 mg/300 mg</w:t>
      </w:r>
      <w:r w:rsidRPr="00453757">
        <w:rPr>
          <w:rStyle w:val="Emphasis"/>
          <w:i w:val="0"/>
          <w:iCs/>
          <w:color w:val="000000"/>
          <w:szCs w:val="22"/>
        </w:rPr>
        <w:t>, y del 7,76 % con comprimidos orales de 10 </w:t>
      </w:r>
      <w:r w:rsidRPr="00453757">
        <w:t xml:space="preserve">mg a </w:t>
      </w:r>
      <w:r w:rsidRPr="00453757">
        <w:rPr>
          <w:rStyle w:val="Emphasis"/>
          <w:i w:val="0"/>
          <w:iCs/>
          <w:color w:val="000000"/>
          <w:szCs w:val="22"/>
        </w:rPr>
        <w:t>30 mg de aripiprazol, una diferencia de −0,64 %.</w:t>
      </w:r>
    </w:p>
    <w:p w14:paraId="741200AC" w14:textId="77777777" w:rsidR="00B414D8" w:rsidRPr="00453757" w:rsidRDefault="00B414D8">
      <w:pPr>
        <w:widowControl w:val="0"/>
        <w:rPr>
          <w:rStyle w:val="Emphasis"/>
          <w:i w:val="0"/>
          <w:iCs/>
          <w:color w:val="000000"/>
          <w:szCs w:val="22"/>
        </w:rPr>
      </w:pPr>
    </w:p>
    <w:p w14:paraId="71B0AE42" w14:textId="0BCC101D" w:rsidR="00B414D8" w:rsidRPr="00453757" w:rsidRDefault="00534EFA">
      <w:pPr>
        <w:widowControl w:val="0"/>
        <w:rPr>
          <w:rStyle w:val="Emphasis"/>
          <w:i w:val="0"/>
          <w:iCs/>
          <w:color w:val="000000"/>
          <w:szCs w:val="22"/>
        </w:rPr>
      </w:pPr>
      <w:r w:rsidRPr="00453757">
        <w:rPr>
          <w:rStyle w:val="Emphasis"/>
          <w:i w:val="0"/>
          <w:iCs/>
          <w:color w:val="000000"/>
          <w:szCs w:val="22"/>
        </w:rPr>
        <w:t xml:space="preserve">El IC 95 % (−5,26, 3,99) por la diferencia en la proporción estimada de pacientes que experimentaron una recaída al final de la semana 26, excluyó el margen predefinido de no inferioridad, 11,5 %. Por lo tanto, Abilify Maintena </w:t>
      </w:r>
      <w:r w:rsidR="002042DC" w:rsidRPr="00453757">
        <w:rPr>
          <w:iCs/>
          <w:color w:val="000000"/>
          <w:szCs w:val="22"/>
        </w:rPr>
        <w:t xml:space="preserve">400 mg/300 mg </w:t>
      </w:r>
      <w:r w:rsidRPr="00453757">
        <w:rPr>
          <w:rStyle w:val="Emphasis"/>
          <w:i w:val="0"/>
          <w:iCs/>
          <w:color w:val="000000"/>
          <w:szCs w:val="22"/>
        </w:rPr>
        <w:t>no es inferior a los comprimidos orales de 10 </w:t>
      </w:r>
      <w:r w:rsidRPr="00453757">
        <w:t xml:space="preserve">mg a </w:t>
      </w:r>
      <w:r w:rsidRPr="00453757">
        <w:rPr>
          <w:rStyle w:val="Emphasis"/>
          <w:i w:val="0"/>
          <w:iCs/>
          <w:color w:val="000000"/>
          <w:szCs w:val="22"/>
        </w:rPr>
        <w:t>30 mg de aripiprazol.</w:t>
      </w:r>
    </w:p>
    <w:p w14:paraId="221A09D9" w14:textId="77777777" w:rsidR="00B414D8" w:rsidRPr="00453757" w:rsidRDefault="00B414D8">
      <w:pPr>
        <w:widowControl w:val="0"/>
        <w:rPr>
          <w:rStyle w:val="Emphasis"/>
          <w:i w:val="0"/>
          <w:iCs/>
          <w:color w:val="000000"/>
          <w:szCs w:val="22"/>
        </w:rPr>
      </w:pPr>
    </w:p>
    <w:p w14:paraId="5BF884A6" w14:textId="0707F4CE" w:rsidR="00B414D8" w:rsidRPr="00453757" w:rsidRDefault="00534EFA">
      <w:pPr>
        <w:widowControl w:val="0"/>
        <w:rPr>
          <w:rStyle w:val="Emphasis"/>
          <w:i w:val="0"/>
          <w:iCs/>
          <w:color w:val="000000"/>
          <w:szCs w:val="22"/>
        </w:rPr>
      </w:pPr>
      <w:r w:rsidRPr="00453757">
        <w:rPr>
          <w:rStyle w:val="Emphasis"/>
          <w:i w:val="0"/>
          <w:iCs/>
          <w:color w:val="000000"/>
          <w:szCs w:val="22"/>
        </w:rPr>
        <w:t xml:space="preserve">La proporción estimada de pacientes que experimentaron una recaída al final de la semana 26 en el grupo Abilify Maintena </w:t>
      </w:r>
      <w:r w:rsidR="002042DC" w:rsidRPr="00453757">
        <w:rPr>
          <w:iCs/>
          <w:color w:val="000000"/>
          <w:szCs w:val="22"/>
        </w:rPr>
        <w:t xml:space="preserve">400 mg/300 mg </w:t>
      </w:r>
      <w:r w:rsidRPr="00453757">
        <w:rPr>
          <w:rStyle w:val="Emphasis"/>
          <w:i w:val="0"/>
          <w:iCs/>
          <w:color w:val="000000"/>
          <w:szCs w:val="22"/>
        </w:rPr>
        <w:t>fue del 7,12 %, porcentaje estadísticamente significativo menor que en el grupo de aripiprazol 50 mg/25 mg de acción prolongada inyectable, que fue del 21,80 % (</w:t>
      </w:r>
      <w:r w:rsidRPr="00453757">
        <w:rPr>
          <w:rStyle w:val="Emphasis"/>
          <w:iCs/>
          <w:color w:val="000000"/>
          <w:szCs w:val="22"/>
        </w:rPr>
        <w:t>p</w:t>
      </w:r>
      <w:r w:rsidRPr="00453757">
        <w:rPr>
          <w:rStyle w:val="Emphasis"/>
          <w:i w:val="0"/>
          <w:iCs/>
          <w:color w:val="000000"/>
          <w:szCs w:val="22"/>
        </w:rPr>
        <w:t xml:space="preserve"> = 0,0006). De este modo, se estableció la superioridad de Abilify Maintena </w:t>
      </w:r>
      <w:r w:rsidR="002042DC" w:rsidRPr="00453757">
        <w:rPr>
          <w:iCs/>
          <w:color w:val="000000"/>
          <w:szCs w:val="22"/>
        </w:rPr>
        <w:t xml:space="preserve">400 mg/300 mg </w:t>
      </w:r>
      <w:r w:rsidRPr="00453757">
        <w:rPr>
          <w:rStyle w:val="Emphasis"/>
          <w:i w:val="0"/>
          <w:iCs/>
          <w:color w:val="000000"/>
          <w:szCs w:val="22"/>
        </w:rPr>
        <w:t xml:space="preserve">sobre aripiprazol 50 mg/25 mg de acción prolongada inyectable y se confirmó la </w:t>
      </w:r>
      <w:r w:rsidRPr="00453757">
        <w:rPr>
          <w:rStyle w:val="Emphasis"/>
          <w:i w:val="0"/>
          <w:iCs/>
          <w:color w:val="000000"/>
          <w:szCs w:val="22"/>
        </w:rPr>
        <w:lastRenderedPageBreak/>
        <w:t>validez del diseño del estudio.</w:t>
      </w:r>
    </w:p>
    <w:p w14:paraId="6805C4B2" w14:textId="77777777" w:rsidR="00B414D8" w:rsidRPr="00453757" w:rsidRDefault="00B414D8">
      <w:pPr>
        <w:widowControl w:val="0"/>
        <w:rPr>
          <w:rStyle w:val="Emphasis"/>
          <w:i w:val="0"/>
          <w:iCs/>
          <w:color w:val="000000"/>
          <w:szCs w:val="22"/>
        </w:rPr>
      </w:pPr>
    </w:p>
    <w:p w14:paraId="4057CC30" w14:textId="0B1925D3" w:rsidR="00B414D8" w:rsidRPr="00453757" w:rsidRDefault="00534EFA">
      <w:pPr>
        <w:widowControl w:val="0"/>
        <w:rPr>
          <w:rStyle w:val="Emphasis"/>
          <w:i w:val="0"/>
          <w:iCs/>
          <w:color w:val="000000"/>
          <w:szCs w:val="22"/>
        </w:rPr>
      </w:pPr>
      <w:r w:rsidRPr="00453757">
        <w:rPr>
          <w:rStyle w:val="Emphasis"/>
          <w:i w:val="0"/>
          <w:iCs/>
          <w:color w:val="000000"/>
          <w:szCs w:val="22"/>
        </w:rPr>
        <w:t>En la Figura 1 se muestran las curvas Kaplan-Meier del tiempo desde la aleatorización hasta la recaída durante la fase de doble ciego, con control activo, de 38 semanas para Abilify Maintena</w:t>
      </w:r>
      <w:r w:rsidR="002042DC" w:rsidRPr="00453757">
        <w:rPr>
          <w:rStyle w:val="Emphasis"/>
          <w:i w:val="0"/>
          <w:iCs/>
          <w:color w:val="000000"/>
          <w:szCs w:val="22"/>
        </w:rPr>
        <w:t xml:space="preserve"> </w:t>
      </w:r>
      <w:r w:rsidR="002042DC" w:rsidRPr="00453757">
        <w:rPr>
          <w:iCs/>
          <w:color w:val="000000"/>
          <w:szCs w:val="22"/>
        </w:rPr>
        <w:t>400 mg/300 mg</w:t>
      </w:r>
      <w:r w:rsidRPr="00453757">
        <w:rPr>
          <w:rStyle w:val="Emphasis"/>
          <w:i w:val="0"/>
          <w:iCs/>
          <w:color w:val="000000"/>
          <w:szCs w:val="22"/>
        </w:rPr>
        <w:t>, aripiprazol oral de 10 </w:t>
      </w:r>
      <w:r w:rsidRPr="00453757">
        <w:t xml:space="preserve">mg a </w:t>
      </w:r>
      <w:r w:rsidRPr="00453757">
        <w:rPr>
          <w:rStyle w:val="Emphasis"/>
          <w:i w:val="0"/>
          <w:iCs/>
          <w:color w:val="000000"/>
          <w:szCs w:val="22"/>
        </w:rPr>
        <w:t>30 mg y aripiprazol 50 mg/25 mg de acción prolongada inyectable.</w:t>
      </w:r>
    </w:p>
    <w:p w14:paraId="03411A05" w14:textId="77777777" w:rsidR="00B414D8" w:rsidRPr="00453757" w:rsidRDefault="00B414D8">
      <w:pPr>
        <w:widowControl w:val="0"/>
        <w:rPr>
          <w:rStyle w:val="Emphasis"/>
          <w:i w:val="0"/>
          <w:iCs/>
          <w:color w:val="000000"/>
          <w:szCs w:val="22"/>
        </w:rPr>
      </w:pPr>
    </w:p>
    <w:p w14:paraId="738FD75A" w14:textId="77777777" w:rsidR="00B414D8" w:rsidRPr="00453757" w:rsidRDefault="00534EFA">
      <w:pPr>
        <w:keepNext/>
        <w:keepLines/>
        <w:widowControl w:val="0"/>
        <w:ind w:left="1134" w:hanging="1134"/>
        <w:rPr>
          <w:rStyle w:val="Emphasis"/>
          <w:i w:val="0"/>
          <w:iCs/>
          <w:color w:val="000000"/>
          <w:szCs w:val="22"/>
        </w:rPr>
      </w:pPr>
      <w:r w:rsidRPr="00453757">
        <w:rPr>
          <w:rStyle w:val="Emphasis"/>
          <w:b/>
          <w:i w:val="0"/>
          <w:iCs/>
          <w:color w:val="000000"/>
          <w:szCs w:val="22"/>
        </w:rPr>
        <w:t>Figura 1</w:t>
      </w:r>
      <w:r w:rsidRPr="00453757">
        <w:rPr>
          <w:rStyle w:val="Emphasis"/>
          <w:b/>
          <w:i w:val="0"/>
          <w:iCs/>
          <w:color w:val="000000"/>
          <w:szCs w:val="22"/>
        </w:rPr>
        <w:tab/>
        <w:t>Gráfico Kaplan-Meier o del estimador producto-límite para el Tiempo de Exacerbación de los Síntomas Psicóticos/Recaída</w:t>
      </w:r>
    </w:p>
    <w:p w14:paraId="704597F9" w14:textId="77777777" w:rsidR="00B414D8" w:rsidRPr="00453757" w:rsidRDefault="00534EFA">
      <w:pPr>
        <w:widowControl w:val="0"/>
        <w:jc w:val="center"/>
        <w:rPr>
          <w:rStyle w:val="Emphasis"/>
          <w:i w:val="0"/>
          <w:iCs/>
          <w:color w:val="000000"/>
          <w:szCs w:val="22"/>
        </w:rPr>
      </w:pPr>
      <w:r w:rsidRPr="00453757">
        <w:rPr>
          <w:noProof/>
          <w:szCs w:val="22"/>
          <w:lang w:eastAsia="es-ES"/>
        </w:rPr>
        <w:drawing>
          <wp:inline distT="0" distB="0" distL="0" distR="0" wp14:anchorId="617DAEFE" wp14:editId="2DAF3133">
            <wp:extent cx="5326380" cy="3268980"/>
            <wp:effectExtent l="0" t="0" r="0" b="0"/>
            <wp:docPr id="1" name="Grafik 6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75"/>
                    <pic:cNvPicPr>
                      <a:picLocks noChangeAspect="1" noChangeArrowheads="1"/>
                    </pic:cNvPicPr>
                  </pic:nvPicPr>
                  <pic:blipFill>
                    <a:blip r:embed="rId12" cstate="print">
                      <a:extLst>
                        <a:ext uri="{28A0092B-C50C-407E-A947-70E740481C1C}">
                          <a14:useLocalDpi xmlns:a14="http://schemas.microsoft.com/office/drawing/2010/main" val="0"/>
                        </a:ext>
                      </a:extLst>
                    </a:blip>
                    <a:srcRect t="5202" r="18027" b="5618"/>
                    <a:stretch>
                      <a:fillRect/>
                    </a:stretch>
                  </pic:blipFill>
                  <pic:spPr bwMode="auto">
                    <a:xfrm>
                      <a:off x="0" y="0"/>
                      <a:ext cx="5326380" cy="3268980"/>
                    </a:xfrm>
                    <a:prstGeom prst="rect">
                      <a:avLst/>
                    </a:prstGeom>
                    <a:noFill/>
                    <a:ln>
                      <a:noFill/>
                    </a:ln>
                  </pic:spPr>
                </pic:pic>
              </a:graphicData>
            </a:graphic>
          </wp:inline>
        </w:drawing>
      </w:r>
    </w:p>
    <w:p w14:paraId="38E41B2D" w14:textId="021490D4" w:rsidR="00B414D8" w:rsidRPr="003F2F77" w:rsidRDefault="00534EFA">
      <w:pPr>
        <w:widowControl w:val="0"/>
        <w:ind w:left="709" w:hanging="709"/>
        <w:rPr>
          <w:rStyle w:val="Emphasis"/>
          <w:i w:val="0"/>
          <w:iCs/>
          <w:color w:val="000000"/>
          <w:sz w:val="20"/>
        </w:rPr>
      </w:pPr>
      <w:r w:rsidRPr="003F2F77">
        <w:rPr>
          <w:rStyle w:val="Emphasis"/>
          <w:i w:val="0"/>
          <w:iCs/>
          <w:color w:val="000000"/>
          <w:sz w:val="20"/>
        </w:rPr>
        <w:t>NOTA:</w:t>
      </w:r>
      <w:r w:rsidRPr="003F2F77">
        <w:rPr>
          <w:rStyle w:val="Emphasis"/>
          <w:i w:val="0"/>
          <w:iCs/>
          <w:color w:val="000000"/>
          <w:sz w:val="20"/>
        </w:rPr>
        <w:tab/>
        <w:t>ARIP IMD = 400/300 mg = Abilify Maintena</w:t>
      </w:r>
      <w:r w:rsidR="002042DC" w:rsidRPr="003F2F77">
        <w:rPr>
          <w:rStyle w:val="Emphasis"/>
          <w:i w:val="0"/>
          <w:iCs/>
          <w:color w:val="000000"/>
          <w:sz w:val="20"/>
        </w:rPr>
        <w:t xml:space="preserve"> 400</w:t>
      </w:r>
      <w:r w:rsidR="009F23B3" w:rsidRPr="00453757">
        <w:rPr>
          <w:rStyle w:val="Emphasis"/>
          <w:i w:val="0"/>
          <w:iCs/>
          <w:color w:val="000000"/>
          <w:sz w:val="20"/>
        </w:rPr>
        <w:t> </w:t>
      </w:r>
      <w:r w:rsidR="002042DC" w:rsidRPr="003F2F77">
        <w:rPr>
          <w:rStyle w:val="Emphasis"/>
          <w:i w:val="0"/>
          <w:iCs/>
          <w:color w:val="000000"/>
          <w:sz w:val="20"/>
        </w:rPr>
        <w:t>mg/300</w:t>
      </w:r>
      <w:r w:rsidR="009F23B3" w:rsidRPr="00453757">
        <w:rPr>
          <w:rStyle w:val="Emphasis"/>
          <w:i w:val="0"/>
          <w:iCs/>
          <w:color w:val="000000"/>
          <w:sz w:val="20"/>
        </w:rPr>
        <w:t> </w:t>
      </w:r>
      <w:r w:rsidR="002042DC" w:rsidRPr="003F2F77">
        <w:rPr>
          <w:rStyle w:val="Emphasis"/>
          <w:i w:val="0"/>
          <w:iCs/>
          <w:color w:val="000000"/>
          <w:sz w:val="20"/>
        </w:rPr>
        <w:t>mg</w:t>
      </w:r>
      <w:r w:rsidRPr="003F2F77">
        <w:rPr>
          <w:rStyle w:val="Emphasis"/>
          <w:i w:val="0"/>
          <w:iCs/>
          <w:color w:val="000000"/>
          <w:sz w:val="20"/>
        </w:rPr>
        <w:t>. ARIP 10 mg a 30 mg = aripiprazol oral. ARIP IMD 50/25 mg = aripiprazol de acción prolongada inyectable.</w:t>
      </w:r>
    </w:p>
    <w:p w14:paraId="21F36098" w14:textId="77777777" w:rsidR="00B414D8" w:rsidRPr="00453757" w:rsidRDefault="00B414D8">
      <w:pPr>
        <w:widowControl w:val="0"/>
        <w:rPr>
          <w:rStyle w:val="Emphasis"/>
          <w:i w:val="0"/>
          <w:iCs/>
          <w:color w:val="000000"/>
          <w:szCs w:val="22"/>
        </w:rPr>
      </w:pPr>
    </w:p>
    <w:p w14:paraId="10CD797E" w14:textId="4A09E929" w:rsidR="00B414D8" w:rsidRPr="00453757" w:rsidRDefault="00534EFA">
      <w:pPr>
        <w:widowControl w:val="0"/>
        <w:rPr>
          <w:rStyle w:val="Emphasis"/>
          <w:i w:val="0"/>
          <w:iCs/>
          <w:color w:val="000000"/>
          <w:szCs w:val="22"/>
        </w:rPr>
      </w:pPr>
      <w:r w:rsidRPr="00453757">
        <w:rPr>
          <w:rStyle w:val="Emphasis"/>
          <w:i w:val="0"/>
          <w:iCs/>
          <w:color w:val="000000"/>
          <w:szCs w:val="22"/>
        </w:rPr>
        <w:t xml:space="preserve">Además, la no inferioridad de Abilify Maintena </w:t>
      </w:r>
      <w:r w:rsidR="002042DC" w:rsidRPr="00453757">
        <w:rPr>
          <w:iCs/>
          <w:color w:val="000000"/>
          <w:szCs w:val="22"/>
        </w:rPr>
        <w:t xml:space="preserve">400 mg/300 mg </w:t>
      </w:r>
      <w:r w:rsidRPr="00453757">
        <w:rPr>
          <w:rStyle w:val="Emphasis"/>
          <w:i w:val="0"/>
          <w:iCs/>
          <w:color w:val="000000"/>
          <w:szCs w:val="22"/>
        </w:rPr>
        <w:t>comparada con aripiprazol oral de 10 </w:t>
      </w:r>
      <w:r w:rsidRPr="00453757">
        <w:t xml:space="preserve">mg a </w:t>
      </w:r>
      <w:r w:rsidRPr="00453757">
        <w:rPr>
          <w:rStyle w:val="Emphasis"/>
          <w:i w:val="0"/>
          <w:iCs/>
          <w:color w:val="000000"/>
          <w:szCs w:val="22"/>
        </w:rPr>
        <w:t>30 mg está respaldada por los resultados del análisis de la Escala del Síndrome Positivo Negativo (PANSS).</w:t>
      </w:r>
    </w:p>
    <w:p w14:paraId="35BA9B2F" w14:textId="77777777" w:rsidR="00B414D8" w:rsidRPr="00453757" w:rsidRDefault="00B414D8">
      <w:pPr>
        <w:widowControl w:val="0"/>
        <w:rPr>
          <w:rStyle w:val="Emphasis"/>
          <w:i w:val="0"/>
          <w:iCs/>
          <w:color w:val="000000"/>
          <w:szCs w:val="22"/>
        </w:rPr>
      </w:pPr>
    </w:p>
    <w:p w14:paraId="52E02DB2" w14:textId="4D33FB98" w:rsidR="00B414D8" w:rsidRPr="00453757" w:rsidRDefault="00534EFA">
      <w:pPr>
        <w:keepNext/>
        <w:widowControl w:val="0"/>
        <w:ind w:left="1134" w:hanging="1134"/>
        <w:rPr>
          <w:rStyle w:val="Emphasis"/>
          <w:b/>
          <w:i w:val="0"/>
          <w:iCs/>
          <w:color w:val="000000"/>
          <w:szCs w:val="22"/>
        </w:rPr>
      </w:pPr>
      <w:r w:rsidRPr="00453757">
        <w:rPr>
          <w:rStyle w:val="Emphasis"/>
          <w:b/>
          <w:i w:val="0"/>
          <w:iCs/>
          <w:color w:val="000000"/>
          <w:szCs w:val="22"/>
        </w:rPr>
        <w:t>Tabla 1</w:t>
      </w:r>
      <w:r w:rsidRPr="00453757">
        <w:rPr>
          <w:rStyle w:val="Emphasis"/>
          <w:b/>
          <w:i w:val="0"/>
          <w:iCs/>
          <w:color w:val="000000"/>
          <w:szCs w:val="22"/>
        </w:rPr>
        <w:tab/>
        <w:t>PANSS puntuación total – Cambio desde el inicio a la semana 38-LOCF:</w:t>
      </w:r>
    </w:p>
    <w:p w14:paraId="7D45D469" w14:textId="77777777" w:rsidR="00B414D8" w:rsidRPr="00453757" w:rsidRDefault="00534EFA">
      <w:pPr>
        <w:keepNext/>
        <w:widowControl w:val="0"/>
        <w:ind w:left="1134"/>
        <w:rPr>
          <w:rStyle w:val="Emphasis"/>
          <w:b/>
          <w:i w:val="0"/>
          <w:iCs/>
          <w:color w:val="000000"/>
          <w:szCs w:val="22"/>
        </w:rPr>
      </w:pPr>
      <w:r w:rsidRPr="00453757">
        <w:rPr>
          <w:rStyle w:val="Emphasis"/>
          <w:b/>
          <w:i w:val="0"/>
          <w:iCs/>
          <w:color w:val="000000"/>
          <w:szCs w:val="22"/>
        </w:rPr>
        <w:t>Muestra de eficacia aleatorizada</w:t>
      </w:r>
      <w:r w:rsidRPr="00453757">
        <w:rPr>
          <w:rStyle w:val="Emphasis"/>
          <w:b/>
          <w:i w:val="0"/>
          <w:iCs/>
          <w:color w:val="000000"/>
          <w:szCs w:val="22"/>
          <w:vertAlign w:val="superscript"/>
        </w:rPr>
        <w:t>a, b</w:t>
      </w:r>
    </w:p>
    <w:p w14:paraId="7AF2BCAC" w14:textId="77777777" w:rsidR="00B414D8" w:rsidRPr="00453757" w:rsidRDefault="00B414D8">
      <w:pPr>
        <w:keepNext/>
        <w:widowControl w:val="0"/>
        <w:rPr>
          <w:rStyle w:val="Emphasis"/>
          <w:i w:val="0"/>
          <w:iCs/>
          <w:color w:val="000000"/>
          <w:szCs w:val="22"/>
        </w:rPr>
      </w:pPr>
    </w:p>
    <w:tbl>
      <w:tblPr>
        <w:tblW w:w="4960" w:type="pct"/>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6"/>
        <w:gridCol w:w="2147"/>
        <w:gridCol w:w="1877"/>
        <w:gridCol w:w="3089"/>
      </w:tblGrid>
      <w:tr w:rsidR="00B414D8" w:rsidRPr="00453757" w14:paraId="537FDF0E" w14:textId="77777777">
        <w:trPr>
          <w:trHeight w:val="565"/>
        </w:trPr>
        <w:tc>
          <w:tcPr>
            <w:tcW w:w="5000" w:type="pct"/>
            <w:gridSpan w:val="4"/>
          </w:tcPr>
          <w:p w14:paraId="4D3D0E7D" w14:textId="77777777" w:rsidR="00B414D8" w:rsidRPr="00453757" w:rsidRDefault="00534EFA">
            <w:pPr>
              <w:widowControl w:val="0"/>
              <w:jc w:val="center"/>
              <w:rPr>
                <w:rStyle w:val="Emphasis"/>
                <w:i w:val="0"/>
                <w:iCs/>
                <w:color w:val="000000"/>
                <w:szCs w:val="22"/>
              </w:rPr>
            </w:pPr>
            <w:r w:rsidRPr="00453757">
              <w:rPr>
                <w:rStyle w:val="Emphasis"/>
                <w:b/>
                <w:i w:val="0"/>
                <w:iCs/>
                <w:color w:val="000000"/>
                <w:szCs w:val="22"/>
              </w:rPr>
              <w:t>PANSS puntuación total – Cambio desde el inicio hasta la semana 38- LOCF:</w:t>
            </w:r>
          </w:p>
          <w:p w14:paraId="3A61C2ED" w14:textId="77777777" w:rsidR="00B414D8" w:rsidRPr="00453757" w:rsidRDefault="00534EFA">
            <w:pPr>
              <w:widowControl w:val="0"/>
              <w:jc w:val="center"/>
              <w:rPr>
                <w:rStyle w:val="Emphasis"/>
                <w:i w:val="0"/>
                <w:iCs/>
                <w:color w:val="000000"/>
                <w:szCs w:val="22"/>
              </w:rPr>
            </w:pPr>
            <w:r w:rsidRPr="00453757">
              <w:rPr>
                <w:rStyle w:val="Emphasis"/>
                <w:b/>
                <w:i w:val="0"/>
                <w:iCs/>
                <w:color w:val="000000"/>
                <w:szCs w:val="22"/>
              </w:rPr>
              <w:t>Muestra de eficacia aleatorizada</w:t>
            </w:r>
            <w:r w:rsidRPr="00453757">
              <w:rPr>
                <w:rStyle w:val="Emphasis"/>
                <w:b/>
                <w:i w:val="0"/>
                <w:iCs/>
                <w:color w:val="000000"/>
                <w:szCs w:val="22"/>
                <w:vertAlign w:val="superscript"/>
              </w:rPr>
              <w:t>a, b</w:t>
            </w:r>
          </w:p>
        </w:tc>
      </w:tr>
      <w:tr w:rsidR="00B414D8" w:rsidRPr="00453757" w14:paraId="6AFC50E1" w14:textId="77777777">
        <w:trPr>
          <w:trHeight w:val="777"/>
        </w:trPr>
        <w:tc>
          <w:tcPr>
            <w:tcW w:w="1044" w:type="pct"/>
          </w:tcPr>
          <w:p w14:paraId="6B9CF792" w14:textId="77777777" w:rsidR="00B414D8" w:rsidRPr="00453757" w:rsidRDefault="00B414D8">
            <w:pPr>
              <w:widowControl w:val="0"/>
              <w:rPr>
                <w:rStyle w:val="Emphasis"/>
                <w:i w:val="0"/>
                <w:iCs/>
                <w:color w:val="000000"/>
                <w:szCs w:val="22"/>
              </w:rPr>
            </w:pPr>
          </w:p>
        </w:tc>
        <w:tc>
          <w:tcPr>
            <w:tcW w:w="1194" w:type="pct"/>
          </w:tcPr>
          <w:p w14:paraId="7FD293EC" w14:textId="77777777" w:rsidR="00B414D8" w:rsidRPr="00453757" w:rsidRDefault="00534EFA">
            <w:pPr>
              <w:widowControl w:val="0"/>
              <w:jc w:val="center"/>
              <w:rPr>
                <w:rStyle w:val="Emphasis"/>
                <w:i w:val="0"/>
                <w:iCs/>
                <w:color w:val="000000"/>
                <w:szCs w:val="22"/>
              </w:rPr>
            </w:pPr>
            <w:r w:rsidRPr="00453757">
              <w:rPr>
                <w:rStyle w:val="Emphasis"/>
                <w:i w:val="0"/>
                <w:iCs/>
                <w:color w:val="000000"/>
                <w:szCs w:val="22"/>
              </w:rPr>
              <w:t>Abilify Maintena</w:t>
            </w:r>
          </w:p>
          <w:p w14:paraId="4C81B68D" w14:textId="77777777" w:rsidR="00B414D8" w:rsidRPr="00453757" w:rsidRDefault="00B414D8">
            <w:pPr>
              <w:widowControl w:val="0"/>
              <w:jc w:val="center"/>
              <w:rPr>
                <w:rStyle w:val="Emphasis"/>
                <w:i w:val="0"/>
                <w:iCs/>
                <w:color w:val="000000"/>
                <w:szCs w:val="22"/>
              </w:rPr>
            </w:pPr>
          </w:p>
          <w:p w14:paraId="274515C4" w14:textId="77777777" w:rsidR="00B414D8" w:rsidRPr="00453757" w:rsidRDefault="00534EFA">
            <w:pPr>
              <w:widowControl w:val="0"/>
              <w:jc w:val="center"/>
              <w:rPr>
                <w:rStyle w:val="Emphasis"/>
                <w:i w:val="0"/>
                <w:iCs/>
                <w:color w:val="000000"/>
                <w:szCs w:val="22"/>
              </w:rPr>
            </w:pPr>
            <w:r w:rsidRPr="00453757">
              <w:rPr>
                <w:rStyle w:val="Emphasis"/>
                <w:i w:val="0"/>
                <w:iCs/>
                <w:color w:val="000000"/>
                <w:szCs w:val="22"/>
              </w:rPr>
              <w:t>400 mg/300 mg</w:t>
            </w:r>
          </w:p>
          <w:p w14:paraId="2060D22D" w14:textId="77777777" w:rsidR="00B414D8" w:rsidRPr="00453757" w:rsidRDefault="00534EFA">
            <w:pPr>
              <w:widowControl w:val="0"/>
              <w:jc w:val="center"/>
              <w:rPr>
                <w:rStyle w:val="Emphasis"/>
                <w:i w:val="0"/>
                <w:iCs/>
                <w:color w:val="000000"/>
                <w:szCs w:val="22"/>
              </w:rPr>
            </w:pPr>
            <w:r w:rsidRPr="00453757">
              <w:rPr>
                <w:rStyle w:val="Emphasis"/>
                <w:i w:val="0"/>
                <w:iCs/>
                <w:color w:val="000000"/>
                <w:szCs w:val="22"/>
              </w:rPr>
              <w:t>(n = 263)</w:t>
            </w:r>
          </w:p>
        </w:tc>
        <w:tc>
          <w:tcPr>
            <w:tcW w:w="1044" w:type="pct"/>
          </w:tcPr>
          <w:p w14:paraId="3D6BD73F" w14:textId="77777777" w:rsidR="00B414D8" w:rsidRPr="00453757" w:rsidRDefault="00534EFA">
            <w:pPr>
              <w:widowControl w:val="0"/>
              <w:jc w:val="center"/>
              <w:rPr>
                <w:rStyle w:val="Emphasis"/>
                <w:i w:val="0"/>
                <w:iCs/>
                <w:color w:val="000000"/>
                <w:szCs w:val="22"/>
              </w:rPr>
            </w:pPr>
            <w:r w:rsidRPr="00453757">
              <w:rPr>
                <w:rStyle w:val="Emphasis"/>
                <w:i w:val="0"/>
                <w:iCs/>
                <w:color w:val="000000"/>
                <w:szCs w:val="22"/>
              </w:rPr>
              <w:t>Aripiprazol oral</w:t>
            </w:r>
          </w:p>
          <w:p w14:paraId="6D2D6FFD" w14:textId="77777777" w:rsidR="00B414D8" w:rsidRPr="00453757" w:rsidRDefault="00B414D8">
            <w:pPr>
              <w:widowControl w:val="0"/>
              <w:jc w:val="center"/>
              <w:rPr>
                <w:rStyle w:val="Emphasis"/>
                <w:i w:val="0"/>
                <w:iCs/>
                <w:color w:val="000000"/>
                <w:szCs w:val="22"/>
              </w:rPr>
            </w:pPr>
          </w:p>
          <w:p w14:paraId="032E3087" w14:textId="77777777" w:rsidR="00B414D8" w:rsidRPr="00453757" w:rsidRDefault="00534EFA">
            <w:pPr>
              <w:widowControl w:val="0"/>
              <w:jc w:val="center"/>
              <w:rPr>
                <w:rStyle w:val="Emphasis"/>
                <w:i w:val="0"/>
                <w:iCs/>
                <w:color w:val="000000"/>
                <w:szCs w:val="22"/>
              </w:rPr>
            </w:pPr>
            <w:r w:rsidRPr="00453757">
              <w:rPr>
                <w:rStyle w:val="Emphasis"/>
                <w:i w:val="0"/>
                <w:iCs/>
                <w:color w:val="000000"/>
                <w:szCs w:val="22"/>
              </w:rPr>
              <w:t>10 </w:t>
            </w:r>
            <w:r w:rsidRPr="00453757">
              <w:t>-</w:t>
            </w:r>
            <w:r w:rsidRPr="00453757">
              <w:rPr>
                <w:rStyle w:val="Emphasis"/>
                <w:i w:val="0"/>
                <w:iCs/>
                <w:color w:val="000000"/>
                <w:szCs w:val="22"/>
              </w:rPr>
              <w:t> 30 mg/día</w:t>
            </w:r>
          </w:p>
          <w:p w14:paraId="1E086903" w14:textId="77777777" w:rsidR="00B414D8" w:rsidRPr="00453757" w:rsidRDefault="00534EFA">
            <w:pPr>
              <w:widowControl w:val="0"/>
              <w:jc w:val="center"/>
              <w:rPr>
                <w:rStyle w:val="Emphasis"/>
                <w:i w:val="0"/>
                <w:iCs/>
                <w:color w:val="000000"/>
                <w:szCs w:val="22"/>
              </w:rPr>
            </w:pPr>
            <w:r w:rsidRPr="00453757">
              <w:rPr>
                <w:rStyle w:val="Emphasis"/>
                <w:i w:val="0"/>
                <w:iCs/>
                <w:color w:val="000000"/>
                <w:szCs w:val="22"/>
              </w:rPr>
              <w:t>(n = 266)</w:t>
            </w:r>
          </w:p>
        </w:tc>
        <w:tc>
          <w:tcPr>
            <w:tcW w:w="1718" w:type="pct"/>
          </w:tcPr>
          <w:p w14:paraId="43B153E3" w14:textId="77777777" w:rsidR="00B414D8" w:rsidRPr="00453757" w:rsidRDefault="00534EFA">
            <w:pPr>
              <w:widowControl w:val="0"/>
              <w:jc w:val="center"/>
              <w:rPr>
                <w:rStyle w:val="Emphasis"/>
                <w:i w:val="0"/>
                <w:iCs/>
                <w:color w:val="000000"/>
                <w:szCs w:val="22"/>
              </w:rPr>
            </w:pPr>
            <w:r w:rsidRPr="00453757">
              <w:rPr>
                <w:rStyle w:val="Emphasis"/>
                <w:i w:val="0"/>
                <w:iCs/>
                <w:color w:val="000000"/>
                <w:szCs w:val="22"/>
              </w:rPr>
              <w:t>Aripiprazol de acción prolongada inyectable 50 mg/25 mg</w:t>
            </w:r>
          </w:p>
          <w:p w14:paraId="04EBF400" w14:textId="77777777" w:rsidR="00B414D8" w:rsidRPr="00453757" w:rsidRDefault="00534EFA">
            <w:pPr>
              <w:widowControl w:val="0"/>
              <w:jc w:val="center"/>
              <w:rPr>
                <w:rStyle w:val="Emphasis"/>
                <w:i w:val="0"/>
                <w:iCs/>
                <w:color w:val="000000"/>
                <w:szCs w:val="22"/>
              </w:rPr>
            </w:pPr>
            <w:r w:rsidRPr="00453757">
              <w:rPr>
                <w:rStyle w:val="Emphasis"/>
                <w:i w:val="0"/>
                <w:iCs/>
                <w:color w:val="000000"/>
                <w:szCs w:val="22"/>
              </w:rPr>
              <w:t>(n = 131)</w:t>
            </w:r>
          </w:p>
        </w:tc>
      </w:tr>
      <w:tr w:rsidR="00B414D8" w:rsidRPr="00453757" w14:paraId="39DA937B" w14:textId="77777777">
        <w:trPr>
          <w:trHeight w:val="331"/>
        </w:trPr>
        <w:tc>
          <w:tcPr>
            <w:tcW w:w="1044" w:type="pct"/>
          </w:tcPr>
          <w:p w14:paraId="6CB7C05F" w14:textId="77777777" w:rsidR="00B414D8" w:rsidRPr="00453757" w:rsidRDefault="00534EFA">
            <w:pPr>
              <w:widowControl w:val="0"/>
              <w:rPr>
                <w:rStyle w:val="Emphasis"/>
                <w:i w:val="0"/>
                <w:iCs/>
                <w:color w:val="000000"/>
                <w:szCs w:val="22"/>
              </w:rPr>
            </w:pPr>
            <w:r w:rsidRPr="00453757">
              <w:rPr>
                <w:rStyle w:val="Emphasis"/>
                <w:b/>
                <w:i w:val="0"/>
                <w:iCs/>
                <w:color w:val="000000"/>
                <w:szCs w:val="22"/>
              </w:rPr>
              <w:t>Media basal (DE)</w:t>
            </w:r>
          </w:p>
        </w:tc>
        <w:tc>
          <w:tcPr>
            <w:tcW w:w="1194" w:type="pct"/>
          </w:tcPr>
          <w:p w14:paraId="605BE76F" w14:textId="77777777" w:rsidR="00B414D8" w:rsidRPr="00453757" w:rsidRDefault="00534EFA">
            <w:pPr>
              <w:widowControl w:val="0"/>
              <w:jc w:val="center"/>
              <w:rPr>
                <w:rStyle w:val="Emphasis"/>
                <w:i w:val="0"/>
                <w:iCs/>
                <w:color w:val="000000"/>
                <w:szCs w:val="22"/>
              </w:rPr>
            </w:pPr>
            <w:r w:rsidRPr="00453757">
              <w:rPr>
                <w:rStyle w:val="Emphasis"/>
                <w:i w:val="0"/>
                <w:iCs/>
                <w:color w:val="000000"/>
                <w:szCs w:val="22"/>
              </w:rPr>
              <w:t>57,9 (12,94)</w:t>
            </w:r>
          </w:p>
        </w:tc>
        <w:tc>
          <w:tcPr>
            <w:tcW w:w="1044" w:type="pct"/>
          </w:tcPr>
          <w:p w14:paraId="40CA6EF5" w14:textId="77777777" w:rsidR="00B414D8" w:rsidRPr="00453757" w:rsidRDefault="00534EFA">
            <w:pPr>
              <w:widowControl w:val="0"/>
              <w:jc w:val="center"/>
              <w:rPr>
                <w:rStyle w:val="Emphasis"/>
                <w:i w:val="0"/>
                <w:iCs/>
                <w:color w:val="000000"/>
                <w:szCs w:val="22"/>
              </w:rPr>
            </w:pPr>
            <w:r w:rsidRPr="00453757">
              <w:rPr>
                <w:rStyle w:val="Emphasis"/>
                <w:i w:val="0"/>
                <w:iCs/>
                <w:color w:val="000000"/>
                <w:szCs w:val="22"/>
              </w:rPr>
              <w:t>56,6 (12,65)</w:t>
            </w:r>
          </w:p>
        </w:tc>
        <w:tc>
          <w:tcPr>
            <w:tcW w:w="1718" w:type="pct"/>
          </w:tcPr>
          <w:p w14:paraId="310F7A7B" w14:textId="77777777" w:rsidR="00B414D8" w:rsidRPr="00453757" w:rsidRDefault="00534EFA">
            <w:pPr>
              <w:widowControl w:val="0"/>
              <w:jc w:val="center"/>
              <w:rPr>
                <w:rStyle w:val="Emphasis"/>
                <w:i w:val="0"/>
                <w:iCs/>
                <w:color w:val="000000"/>
                <w:szCs w:val="22"/>
              </w:rPr>
            </w:pPr>
            <w:r w:rsidRPr="00453757">
              <w:rPr>
                <w:rStyle w:val="Emphasis"/>
                <w:i w:val="0"/>
                <w:iCs/>
                <w:color w:val="000000"/>
                <w:szCs w:val="22"/>
              </w:rPr>
              <w:t>56,1 (12,59)</w:t>
            </w:r>
          </w:p>
        </w:tc>
      </w:tr>
      <w:tr w:rsidR="00B414D8" w:rsidRPr="00453757" w14:paraId="6DBED9DA" w14:textId="77777777">
        <w:trPr>
          <w:trHeight w:val="331"/>
        </w:trPr>
        <w:tc>
          <w:tcPr>
            <w:tcW w:w="1044" w:type="pct"/>
          </w:tcPr>
          <w:p w14:paraId="1158A483" w14:textId="77777777" w:rsidR="00B414D8" w:rsidRPr="00453757" w:rsidRDefault="00534EFA">
            <w:pPr>
              <w:widowControl w:val="0"/>
              <w:rPr>
                <w:rStyle w:val="Emphasis"/>
                <w:i w:val="0"/>
                <w:iCs/>
                <w:color w:val="000000"/>
                <w:szCs w:val="22"/>
              </w:rPr>
            </w:pPr>
            <w:r w:rsidRPr="00453757">
              <w:rPr>
                <w:rStyle w:val="Emphasis"/>
                <w:b/>
                <w:i w:val="0"/>
                <w:iCs/>
                <w:color w:val="000000"/>
                <w:szCs w:val="22"/>
              </w:rPr>
              <w:t>Variación media (DE)</w:t>
            </w:r>
          </w:p>
        </w:tc>
        <w:tc>
          <w:tcPr>
            <w:tcW w:w="1194" w:type="pct"/>
          </w:tcPr>
          <w:p w14:paraId="10ABEC5E" w14:textId="77777777" w:rsidR="00B414D8" w:rsidRPr="00453757" w:rsidRDefault="00534EFA">
            <w:pPr>
              <w:widowControl w:val="0"/>
              <w:jc w:val="center"/>
              <w:rPr>
                <w:rStyle w:val="Emphasis"/>
                <w:i w:val="0"/>
                <w:iCs/>
                <w:color w:val="000000"/>
                <w:szCs w:val="22"/>
              </w:rPr>
            </w:pPr>
            <w:r w:rsidRPr="00453757">
              <w:rPr>
                <w:rStyle w:val="Emphasis"/>
                <w:i w:val="0"/>
                <w:iCs/>
                <w:color w:val="000000"/>
                <w:szCs w:val="22"/>
              </w:rPr>
              <w:t>−1,8 (10,49)</w:t>
            </w:r>
          </w:p>
        </w:tc>
        <w:tc>
          <w:tcPr>
            <w:tcW w:w="1044" w:type="pct"/>
          </w:tcPr>
          <w:p w14:paraId="2E977D29" w14:textId="77777777" w:rsidR="00B414D8" w:rsidRPr="00453757" w:rsidRDefault="00534EFA">
            <w:pPr>
              <w:widowControl w:val="0"/>
              <w:jc w:val="center"/>
              <w:rPr>
                <w:rStyle w:val="Emphasis"/>
                <w:i w:val="0"/>
                <w:iCs/>
                <w:color w:val="000000"/>
                <w:szCs w:val="22"/>
              </w:rPr>
            </w:pPr>
            <w:r w:rsidRPr="00453757">
              <w:rPr>
                <w:rStyle w:val="Emphasis"/>
                <w:i w:val="0"/>
                <w:iCs/>
                <w:color w:val="000000"/>
                <w:szCs w:val="22"/>
              </w:rPr>
              <w:t>0,7 (11,60)</w:t>
            </w:r>
          </w:p>
        </w:tc>
        <w:tc>
          <w:tcPr>
            <w:tcW w:w="1718" w:type="pct"/>
          </w:tcPr>
          <w:p w14:paraId="04A94B6A" w14:textId="77777777" w:rsidR="00B414D8" w:rsidRPr="00453757" w:rsidRDefault="00534EFA">
            <w:pPr>
              <w:widowControl w:val="0"/>
              <w:jc w:val="center"/>
              <w:rPr>
                <w:rStyle w:val="Emphasis"/>
                <w:i w:val="0"/>
                <w:iCs/>
                <w:color w:val="000000"/>
                <w:szCs w:val="22"/>
              </w:rPr>
            </w:pPr>
            <w:r w:rsidRPr="00453757">
              <w:rPr>
                <w:rStyle w:val="Emphasis"/>
                <w:i w:val="0"/>
                <w:iCs/>
                <w:color w:val="000000"/>
                <w:szCs w:val="22"/>
              </w:rPr>
              <w:t>3,2 (14,45)</w:t>
            </w:r>
          </w:p>
        </w:tc>
      </w:tr>
      <w:tr w:rsidR="00B414D8" w:rsidRPr="00453757" w14:paraId="3FFB7F6C" w14:textId="77777777">
        <w:trPr>
          <w:trHeight w:val="254"/>
        </w:trPr>
        <w:tc>
          <w:tcPr>
            <w:tcW w:w="1044" w:type="pct"/>
          </w:tcPr>
          <w:p w14:paraId="4DB870D0" w14:textId="2EBECF87" w:rsidR="00B414D8" w:rsidRPr="00453757" w:rsidRDefault="00534EFA">
            <w:pPr>
              <w:widowControl w:val="0"/>
              <w:rPr>
                <w:rStyle w:val="Emphasis"/>
                <w:i w:val="0"/>
                <w:iCs/>
                <w:color w:val="000000"/>
                <w:szCs w:val="22"/>
              </w:rPr>
            </w:pPr>
            <w:r w:rsidRPr="00453757">
              <w:rPr>
                <w:rStyle w:val="Emphasis"/>
                <w:b/>
                <w:i w:val="0"/>
                <w:iCs/>
                <w:color w:val="000000"/>
                <w:szCs w:val="22"/>
              </w:rPr>
              <w:t>Valor</w:t>
            </w:r>
            <w:r w:rsidR="00F918D4" w:rsidRPr="00453757">
              <w:rPr>
                <w:rStyle w:val="Emphasis"/>
                <w:b/>
                <w:i w:val="0"/>
                <w:iCs/>
                <w:color w:val="000000"/>
                <w:szCs w:val="22"/>
              </w:rPr>
              <w:t xml:space="preserve"> </w:t>
            </w:r>
            <w:r w:rsidRPr="00453757">
              <w:rPr>
                <w:rStyle w:val="Emphasis"/>
                <w:b/>
                <w:i w:val="0"/>
                <w:iCs/>
                <w:color w:val="000000"/>
                <w:szCs w:val="22"/>
              </w:rPr>
              <w:t xml:space="preserve">de </w:t>
            </w:r>
            <w:r w:rsidRPr="00453757">
              <w:rPr>
                <w:rStyle w:val="Emphasis"/>
                <w:b/>
                <w:iCs/>
                <w:color w:val="000000"/>
                <w:szCs w:val="22"/>
              </w:rPr>
              <w:t>p</w:t>
            </w:r>
          </w:p>
        </w:tc>
        <w:tc>
          <w:tcPr>
            <w:tcW w:w="1194" w:type="pct"/>
          </w:tcPr>
          <w:p w14:paraId="37CCB5B4" w14:textId="77777777" w:rsidR="00B414D8" w:rsidRPr="00453757" w:rsidRDefault="00534EFA">
            <w:pPr>
              <w:widowControl w:val="0"/>
              <w:jc w:val="center"/>
              <w:rPr>
                <w:rStyle w:val="Emphasis"/>
                <w:i w:val="0"/>
                <w:iCs/>
                <w:color w:val="000000"/>
                <w:szCs w:val="22"/>
              </w:rPr>
            </w:pPr>
            <w:r w:rsidRPr="00453757">
              <w:rPr>
                <w:rStyle w:val="Emphasis"/>
                <w:i w:val="0"/>
                <w:iCs/>
                <w:color w:val="000000"/>
                <w:szCs w:val="22"/>
              </w:rPr>
              <w:t>NA</w:t>
            </w:r>
          </w:p>
        </w:tc>
        <w:tc>
          <w:tcPr>
            <w:tcW w:w="1044" w:type="pct"/>
          </w:tcPr>
          <w:p w14:paraId="43638193" w14:textId="77777777" w:rsidR="00B414D8" w:rsidRPr="00453757" w:rsidRDefault="00534EFA">
            <w:pPr>
              <w:widowControl w:val="0"/>
              <w:jc w:val="center"/>
              <w:rPr>
                <w:rStyle w:val="Emphasis"/>
                <w:i w:val="0"/>
                <w:iCs/>
                <w:color w:val="000000"/>
                <w:szCs w:val="22"/>
              </w:rPr>
            </w:pPr>
            <w:r w:rsidRPr="00453757">
              <w:rPr>
                <w:rStyle w:val="Emphasis"/>
                <w:i w:val="0"/>
                <w:iCs/>
                <w:color w:val="000000"/>
                <w:szCs w:val="22"/>
              </w:rPr>
              <w:t>0,0272</w:t>
            </w:r>
          </w:p>
        </w:tc>
        <w:tc>
          <w:tcPr>
            <w:tcW w:w="1718" w:type="pct"/>
          </w:tcPr>
          <w:p w14:paraId="5B6EAD4E" w14:textId="77777777" w:rsidR="00B414D8" w:rsidRPr="00453757" w:rsidRDefault="00534EFA">
            <w:pPr>
              <w:widowControl w:val="0"/>
              <w:jc w:val="center"/>
              <w:rPr>
                <w:rStyle w:val="Emphasis"/>
                <w:i w:val="0"/>
                <w:iCs/>
                <w:color w:val="000000"/>
                <w:szCs w:val="22"/>
              </w:rPr>
            </w:pPr>
            <w:r w:rsidRPr="00453757">
              <w:rPr>
                <w:rStyle w:val="Emphasis"/>
                <w:i w:val="0"/>
                <w:iCs/>
                <w:color w:val="000000"/>
                <w:szCs w:val="22"/>
              </w:rPr>
              <w:t>0,0002</w:t>
            </w:r>
          </w:p>
        </w:tc>
      </w:tr>
    </w:tbl>
    <w:p w14:paraId="2E543644" w14:textId="6A04B3CF" w:rsidR="00B414D8" w:rsidRPr="003F2F77" w:rsidRDefault="00534EFA">
      <w:pPr>
        <w:widowControl w:val="0"/>
        <w:rPr>
          <w:rStyle w:val="Emphasis"/>
          <w:i w:val="0"/>
          <w:iCs/>
          <w:color w:val="000000"/>
          <w:sz w:val="20"/>
        </w:rPr>
      </w:pPr>
      <w:r w:rsidRPr="003F2F77">
        <w:rPr>
          <w:rStyle w:val="Emphasis"/>
          <w:i w:val="0"/>
          <w:iCs/>
          <w:color w:val="000000"/>
          <w:sz w:val="20"/>
        </w:rPr>
        <w:t>a</w:t>
      </w:r>
      <w:r w:rsidRPr="003F2F77">
        <w:rPr>
          <w:rStyle w:val="Emphasis"/>
          <w:i w:val="0"/>
          <w:iCs/>
          <w:color w:val="000000"/>
          <w:sz w:val="20"/>
        </w:rPr>
        <w:tab/>
        <w:t>Cambio negativo en la puntuación indica mejoría.</w:t>
      </w:r>
    </w:p>
    <w:p w14:paraId="6FB294FC" w14:textId="5172FF24" w:rsidR="00B414D8" w:rsidRPr="003F2F77" w:rsidRDefault="00534EFA">
      <w:pPr>
        <w:widowControl w:val="0"/>
        <w:ind w:left="567" w:hanging="567"/>
        <w:rPr>
          <w:rStyle w:val="Emphasis"/>
          <w:i w:val="0"/>
          <w:iCs/>
          <w:color w:val="000000"/>
          <w:sz w:val="20"/>
        </w:rPr>
      </w:pPr>
      <w:r w:rsidRPr="003F2F77">
        <w:rPr>
          <w:rStyle w:val="Emphasis"/>
          <w:i w:val="0"/>
          <w:iCs/>
          <w:color w:val="000000"/>
          <w:sz w:val="20"/>
        </w:rPr>
        <w:t>b</w:t>
      </w:r>
      <w:r w:rsidRPr="003F2F77">
        <w:rPr>
          <w:rStyle w:val="Emphasis"/>
          <w:i w:val="0"/>
          <w:iCs/>
          <w:color w:val="000000"/>
          <w:sz w:val="20"/>
        </w:rPr>
        <w:tab/>
        <w:t xml:space="preserve">Solo los pacientes que tengan inicio y al menos un post inicio fueron incluidos. Los valores de </w:t>
      </w:r>
      <w:r w:rsidRPr="003F2F77">
        <w:rPr>
          <w:rStyle w:val="Emphasis"/>
          <w:iCs/>
          <w:color w:val="000000"/>
          <w:sz w:val="20"/>
        </w:rPr>
        <w:t>p</w:t>
      </w:r>
      <w:r w:rsidRPr="003F2F77">
        <w:rPr>
          <w:rStyle w:val="Emphasis"/>
          <w:i w:val="0"/>
          <w:iCs/>
          <w:color w:val="000000"/>
          <w:sz w:val="20"/>
        </w:rPr>
        <w:t xml:space="preserve"> se derivaron de la comparación del cambio desde el inicio dentro del análisis del modelo de covarianza con el tratamiento como término y el inicio como covariable.</w:t>
      </w:r>
    </w:p>
    <w:p w14:paraId="310A6FEC" w14:textId="77777777" w:rsidR="00B414D8" w:rsidRPr="00453757" w:rsidRDefault="00B414D8">
      <w:pPr>
        <w:widowControl w:val="0"/>
        <w:rPr>
          <w:rStyle w:val="Emphasis"/>
          <w:i w:val="0"/>
          <w:iCs/>
          <w:color w:val="000000"/>
          <w:szCs w:val="22"/>
        </w:rPr>
      </w:pPr>
    </w:p>
    <w:p w14:paraId="78748B9F" w14:textId="4D357368" w:rsidR="00B414D8" w:rsidRPr="00453757" w:rsidRDefault="00534EFA">
      <w:pPr>
        <w:widowControl w:val="0"/>
        <w:rPr>
          <w:rStyle w:val="Emphasis"/>
          <w:i w:val="0"/>
          <w:iCs/>
          <w:color w:val="000000"/>
          <w:szCs w:val="22"/>
        </w:rPr>
      </w:pPr>
      <w:r w:rsidRPr="00453757">
        <w:rPr>
          <w:rStyle w:val="Emphasis"/>
          <w:i w:val="0"/>
          <w:iCs/>
          <w:color w:val="000000"/>
          <w:szCs w:val="22"/>
        </w:rPr>
        <w:t xml:space="preserve">En el segundo estudio de 52 semanas de duración, de diseño doble ciego, aleatorizado, de retirada, participaron pacientes adultos estadounidenses con diagnóstico de esquizofrenia. Este estudio consistió en una fase de selección y cuatro fases de tratamiento a doble ciego y controlado con </w:t>
      </w:r>
      <w:r w:rsidRPr="00453757">
        <w:rPr>
          <w:rStyle w:val="Emphasis"/>
          <w:i w:val="0"/>
          <w:iCs/>
          <w:color w:val="000000"/>
          <w:szCs w:val="22"/>
        </w:rPr>
        <w:lastRenderedPageBreak/>
        <w:t>placebo: Conversión, Estabilización Oral, y Estabilización con Abilify Maintena</w:t>
      </w:r>
      <w:r w:rsidR="002042DC" w:rsidRPr="00453757">
        <w:rPr>
          <w:rStyle w:val="Emphasis"/>
          <w:i w:val="0"/>
          <w:iCs/>
          <w:color w:val="000000"/>
          <w:szCs w:val="22"/>
        </w:rPr>
        <w:t xml:space="preserve"> </w:t>
      </w:r>
      <w:r w:rsidR="002042DC" w:rsidRPr="00453757">
        <w:rPr>
          <w:iCs/>
          <w:color w:val="000000"/>
          <w:szCs w:val="22"/>
        </w:rPr>
        <w:t>400 mg/300 mg</w:t>
      </w:r>
      <w:r w:rsidRPr="00453757">
        <w:rPr>
          <w:rStyle w:val="Emphasis"/>
          <w:i w:val="0"/>
          <w:iCs/>
          <w:color w:val="000000"/>
          <w:szCs w:val="22"/>
        </w:rPr>
        <w:t>. Los pacientes que cumplieron con los requisitos de la estabilización oral en la Fase de Estabilización Oral fueron asignados a recibir, de modo simple ciego, Abilify Maintena</w:t>
      </w:r>
      <w:r w:rsidR="002042DC" w:rsidRPr="00453757">
        <w:rPr>
          <w:rStyle w:val="Emphasis"/>
          <w:i w:val="0"/>
          <w:iCs/>
          <w:color w:val="000000"/>
          <w:szCs w:val="22"/>
        </w:rPr>
        <w:t xml:space="preserve"> </w:t>
      </w:r>
      <w:r w:rsidR="002042DC" w:rsidRPr="00453757">
        <w:rPr>
          <w:iCs/>
          <w:color w:val="000000"/>
          <w:szCs w:val="22"/>
        </w:rPr>
        <w:t>400 mg/300 mg</w:t>
      </w:r>
      <w:r w:rsidRPr="00453757">
        <w:rPr>
          <w:rStyle w:val="Emphasis"/>
          <w:i w:val="0"/>
          <w:iCs/>
          <w:color w:val="000000"/>
          <w:szCs w:val="22"/>
        </w:rPr>
        <w:t xml:space="preserve">, y comenzaron una fase de estabilización con Abilify Maintena </w:t>
      </w:r>
      <w:r w:rsidR="002042DC" w:rsidRPr="00453757">
        <w:rPr>
          <w:iCs/>
          <w:color w:val="000000"/>
          <w:szCs w:val="22"/>
        </w:rPr>
        <w:t xml:space="preserve">400 mg/300 mg </w:t>
      </w:r>
      <w:r w:rsidRPr="00453757">
        <w:rPr>
          <w:rStyle w:val="Emphasis"/>
          <w:i w:val="0"/>
          <w:iCs/>
          <w:color w:val="000000"/>
          <w:szCs w:val="22"/>
        </w:rPr>
        <w:t xml:space="preserve">durante un mínimo de 12 semanas y un máximo de 36 semanas. Los pacientes aptos para la fase doble ciego, controlada con placebo, se asignaron aleatoriamente para recibir tratamiento con Abilify Maintena </w:t>
      </w:r>
      <w:r w:rsidR="002042DC" w:rsidRPr="00453757">
        <w:rPr>
          <w:iCs/>
          <w:color w:val="000000"/>
          <w:szCs w:val="22"/>
        </w:rPr>
        <w:t xml:space="preserve">400 mg/300 mg </w:t>
      </w:r>
      <w:r w:rsidRPr="00453757">
        <w:rPr>
          <w:rStyle w:val="Emphasis"/>
          <w:i w:val="0"/>
          <w:iCs/>
          <w:color w:val="000000"/>
          <w:szCs w:val="22"/>
        </w:rPr>
        <w:t>o placebo en una razón de 2:1, respectivamente.</w:t>
      </w:r>
    </w:p>
    <w:p w14:paraId="2A1D3944" w14:textId="77777777" w:rsidR="00B414D8" w:rsidRPr="00453757" w:rsidRDefault="00B414D8">
      <w:pPr>
        <w:widowControl w:val="0"/>
        <w:rPr>
          <w:rStyle w:val="Emphasis"/>
          <w:i w:val="0"/>
          <w:iCs/>
          <w:color w:val="000000"/>
          <w:szCs w:val="22"/>
        </w:rPr>
      </w:pPr>
    </w:p>
    <w:p w14:paraId="3E2AABC3" w14:textId="41ED9665" w:rsidR="00B414D8" w:rsidRPr="00453757" w:rsidRDefault="00534EFA">
      <w:pPr>
        <w:widowControl w:val="0"/>
        <w:rPr>
          <w:rStyle w:val="Emphasis"/>
          <w:i w:val="0"/>
          <w:iCs/>
          <w:color w:val="000000"/>
          <w:szCs w:val="22"/>
        </w:rPr>
      </w:pPr>
      <w:r w:rsidRPr="00453757">
        <w:rPr>
          <w:rStyle w:val="Emphasis"/>
          <w:i w:val="0"/>
          <w:iCs/>
          <w:color w:val="000000"/>
          <w:szCs w:val="22"/>
        </w:rPr>
        <w:t xml:space="preserve">En el análisis final de eficacia se incluyó a 403 pacientes aleatorizados y 80 eventos de exacerbación de síntomas psicóticos/recaída. El 39,6 % de los pacientes del grupo placebo habían progresado a una recaída, mientras que en el grupo de Abilify Maintena </w:t>
      </w:r>
      <w:r w:rsidR="002042DC" w:rsidRPr="00453757">
        <w:rPr>
          <w:iCs/>
          <w:color w:val="000000"/>
          <w:szCs w:val="22"/>
        </w:rPr>
        <w:t xml:space="preserve">400 mg/300 mg </w:t>
      </w:r>
      <w:r w:rsidRPr="00453757">
        <w:rPr>
          <w:rStyle w:val="Emphasis"/>
          <w:i w:val="0"/>
          <w:iCs/>
          <w:color w:val="000000"/>
          <w:szCs w:val="22"/>
        </w:rPr>
        <w:t>este porcentaje fue del 10 %; por lo tanto, los pacientes del grupo placebo tuvieron un riesgo 5,03 veces mayor de experimentar una recaída.</w:t>
      </w:r>
    </w:p>
    <w:p w14:paraId="060C2B50" w14:textId="77777777" w:rsidR="00B414D8" w:rsidRPr="00453757" w:rsidRDefault="00B414D8">
      <w:pPr>
        <w:widowControl w:val="0"/>
        <w:rPr>
          <w:rStyle w:val="Emphasis"/>
          <w:i w:val="0"/>
          <w:iCs/>
          <w:color w:val="000000"/>
          <w:szCs w:val="22"/>
        </w:rPr>
      </w:pPr>
    </w:p>
    <w:p w14:paraId="1BE65CE1" w14:textId="77777777" w:rsidR="00B414D8" w:rsidRPr="00453757" w:rsidRDefault="00534EFA">
      <w:pPr>
        <w:rPr>
          <w:rFonts w:eastAsia="Verdana"/>
          <w:i/>
          <w:szCs w:val="22"/>
        </w:rPr>
      </w:pPr>
      <w:r w:rsidRPr="00453757">
        <w:rPr>
          <w:rFonts w:eastAsia="Verdana"/>
          <w:i/>
          <w:szCs w:val="22"/>
        </w:rPr>
        <w:t>Prolactina</w:t>
      </w:r>
    </w:p>
    <w:p w14:paraId="6AC16243" w14:textId="3B2A1834" w:rsidR="00DA3E32" w:rsidRPr="00453757" w:rsidRDefault="00534EFA">
      <w:pPr>
        <w:widowControl w:val="0"/>
        <w:rPr>
          <w:rStyle w:val="Emphasis"/>
          <w:i w:val="0"/>
          <w:iCs/>
          <w:color w:val="000000"/>
          <w:szCs w:val="22"/>
        </w:rPr>
      </w:pPr>
      <w:r w:rsidRPr="00453757">
        <w:rPr>
          <w:rStyle w:val="Emphasis"/>
          <w:i w:val="0"/>
          <w:iCs/>
          <w:color w:val="000000"/>
          <w:szCs w:val="22"/>
        </w:rPr>
        <w:t xml:space="preserve">En la fase doble ciego, con control activo, del estudio de 38 semanas, desde el inicio hasta la última visita, hubo una disminución media en los niveles de prolactina en el grupo de Abilify Maintena </w:t>
      </w:r>
      <w:r w:rsidR="002042DC" w:rsidRPr="00453757">
        <w:rPr>
          <w:iCs/>
          <w:color w:val="000000"/>
          <w:szCs w:val="22"/>
        </w:rPr>
        <w:t xml:space="preserve">400 mg/300 mg </w:t>
      </w:r>
      <w:r w:rsidRPr="00453757">
        <w:rPr>
          <w:rStyle w:val="Emphasis"/>
          <w:i w:val="0"/>
          <w:iCs/>
          <w:color w:val="000000"/>
          <w:szCs w:val="22"/>
        </w:rPr>
        <w:t>(−0,33 ng/ml) comparada con una elevación media en el grupo tratado con comprimidos orales de 10 </w:t>
      </w:r>
      <w:r w:rsidRPr="00453757">
        <w:t xml:space="preserve">mg a </w:t>
      </w:r>
      <w:r w:rsidRPr="00453757">
        <w:rPr>
          <w:rStyle w:val="Emphasis"/>
          <w:i w:val="0"/>
          <w:iCs/>
          <w:color w:val="000000"/>
          <w:szCs w:val="22"/>
        </w:rPr>
        <w:t xml:space="preserve">30 mg de aripiprazol (0,79 ng/ml; </w:t>
      </w:r>
      <w:r w:rsidRPr="00453757">
        <w:rPr>
          <w:rStyle w:val="Emphasis"/>
          <w:iCs/>
          <w:color w:val="000000"/>
          <w:szCs w:val="22"/>
        </w:rPr>
        <w:t>p</w:t>
      </w:r>
      <w:r w:rsidRPr="00453757">
        <w:rPr>
          <w:rStyle w:val="Emphasis"/>
          <w:i w:val="0"/>
          <w:iCs/>
          <w:color w:val="000000"/>
          <w:szCs w:val="22"/>
        </w:rPr>
        <w:t> &lt;0,01). La incidencia de pacientes tratados con Abilify Maintena</w:t>
      </w:r>
      <w:r w:rsidR="002042DC" w:rsidRPr="00453757">
        <w:rPr>
          <w:rStyle w:val="Emphasis"/>
          <w:i w:val="0"/>
          <w:iCs/>
          <w:color w:val="000000"/>
          <w:szCs w:val="22"/>
        </w:rPr>
        <w:t xml:space="preserve"> </w:t>
      </w:r>
      <w:r w:rsidR="002042DC" w:rsidRPr="00453757">
        <w:rPr>
          <w:iCs/>
          <w:color w:val="000000"/>
          <w:szCs w:val="22"/>
        </w:rPr>
        <w:t>400 mg/300 mg</w:t>
      </w:r>
      <w:r w:rsidRPr="00453757">
        <w:rPr>
          <w:rStyle w:val="Emphasis"/>
          <w:i w:val="0"/>
          <w:iCs/>
          <w:color w:val="000000"/>
          <w:szCs w:val="22"/>
        </w:rPr>
        <w:t>, que presentaban niveles de prolactina &gt;1 vez el límite superior de la normalidad (LSN) en cualquier evaluación, fue del 5,4 %; en comparación con el 3,5 % de los pacientes tratados con comprimidos orales de 10 </w:t>
      </w:r>
      <w:r w:rsidRPr="00453757">
        <w:t xml:space="preserve">mg a </w:t>
      </w:r>
      <w:r w:rsidRPr="00453757">
        <w:rPr>
          <w:rStyle w:val="Emphasis"/>
          <w:i w:val="0"/>
          <w:iCs/>
          <w:color w:val="000000"/>
          <w:szCs w:val="22"/>
        </w:rPr>
        <w:t>30 mg de aripiprazol.</w:t>
      </w:r>
    </w:p>
    <w:p w14:paraId="72B3E71F" w14:textId="77777777" w:rsidR="00DA3E32" w:rsidRPr="00453757" w:rsidRDefault="00DA3E32">
      <w:pPr>
        <w:widowControl w:val="0"/>
        <w:rPr>
          <w:rStyle w:val="Emphasis"/>
          <w:i w:val="0"/>
          <w:iCs/>
          <w:color w:val="000000"/>
          <w:szCs w:val="22"/>
        </w:rPr>
      </w:pPr>
    </w:p>
    <w:p w14:paraId="6F85DBC8" w14:textId="7B728060" w:rsidR="00B414D8" w:rsidRPr="00453757" w:rsidRDefault="00534EFA">
      <w:pPr>
        <w:widowControl w:val="0"/>
        <w:rPr>
          <w:rStyle w:val="Emphasis"/>
          <w:i w:val="0"/>
          <w:iCs/>
          <w:color w:val="000000"/>
          <w:szCs w:val="22"/>
        </w:rPr>
      </w:pPr>
      <w:r w:rsidRPr="00453757">
        <w:rPr>
          <w:rStyle w:val="Emphasis"/>
          <w:i w:val="0"/>
          <w:iCs/>
          <w:color w:val="000000"/>
          <w:szCs w:val="22"/>
        </w:rPr>
        <w:t>Los pacientes varones, en general, presentaron una incidencia más alta que las pacientes mujeres en cada grupo de tratamiento.</w:t>
      </w:r>
    </w:p>
    <w:p w14:paraId="7D4D82C3" w14:textId="77777777" w:rsidR="00B414D8" w:rsidRPr="00453757" w:rsidRDefault="00B414D8">
      <w:pPr>
        <w:widowControl w:val="0"/>
        <w:rPr>
          <w:rStyle w:val="Emphasis"/>
          <w:i w:val="0"/>
          <w:iCs/>
          <w:color w:val="000000"/>
          <w:szCs w:val="22"/>
        </w:rPr>
      </w:pPr>
    </w:p>
    <w:p w14:paraId="219E5D77" w14:textId="58EF4F3E" w:rsidR="00B414D8" w:rsidRPr="00453757" w:rsidRDefault="00534EFA">
      <w:pPr>
        <w:widowControl w:val="0"/>
        <w:rPr>
          <w:rStyle w:val="Emphasis"/>
          <w:i w:val="0"/>
          <w:iCs/>
          <w:color w:val="000000"/>
          <w:szCs w:val="22"/>
        </w:rPr>
      </w:pPr>
      <w:r w:rsidRPr="00453757">
        <w:rPr>
          <w:rStyle w:val="Emphasis"/>
          <w:i w:val="0"/>
          <w:iCs/>
          <w:color w:val="000000"/>
          <w:szCs w:val="22"/>
        </w:rPr>
        <w:t xml:space="preserve">En la fase de doble ciego controlado con placebo del estudio de 52 semanas, desde el inicio hasta la última visita, hubo una disminución media en los niveles de prolactina en el grupo con Abilify Maintena </w:t>
      </w:r>
      <w:r w:rsidR="002042DC" w:rsidRPr="00453757">
        <w:rPr>
          <w:iCs/>
          <w:color w:val="000000"/>
          <w:szCs w:val="22"/>
        </w:rPr>
        <w:t xml:space="preserve">400 mg/300 mg </w:t>
      </w:r>
      <w:r w:rsidRPr="00453757">
        <w:rPr>
          <w:rStyle w:val="Emphasis"/>
          <w:i w:val="0"/>
          <w:iCs/>
          <w:color w:val="000000"/>
          <w:szCs w:val="22"/>
        </w:rPr>
        <w:t>(−0,38 ng/ml) en comparación con una elevación media en el grupo con placebo (1,67 ng/ml). La incidencia de los pacientes tratados con Abilify Maintena</w:t>
      </w:r>
      <w:r w:rsidR="002042DC" w:rsidRPr="00453757">
        <w:rPr>
          <w:rStyle w:val="Emphasis"/>
          <w:i w:val="0"/>
          <w:iCs/>
          <w:color w:val="000000"/>
          <w:szCs w:val="22"/>
        </w:rPr>
        <w:t xml:space="preserve"> </w:t>
      </w:r>
      <w:r w:rsidR="002042DC" w:rsidRPr="00453757">
        <w:rPr>
          <w:iCs/>
          <w:color w:val="000000"/>
          <w:szCs w:val="22"/>
        </w:rPr>
        <w:t>400 mg/300 mg</w:t>
      </w:r>
      <w:r w:rsidRPr="00453757">
        <w:rPr>
          <w:rStyle w:val="Emphasis"/>
          <w:i w:val="0"/>
          <w:iCs/>
          <w:color w:val="000000"/>
          <w:szCs w:val="22"/>
        </w:rPr>
        <w:t>, con niveles de prolactina &gt;1 vez el LSN, fue del 1,9 %; en comparación con el 7,1 % en los pacientes con placebo.</w:t>
      </w:r>
    </w:p>
    <w:p w14:paraId="537463FD" w14:textId="77777777" w:rsidR="00B414D8" w:rsidRPr="00453757" w:rsidRDefault="00B414D8">
      <w:pPr>
        <w:widowControl w:val="0"/>
        <w:rPr>
          <w:rStyle w:val="Emphasis"/>
          <w:i w:val="0"/>
          <w:iCs/>
          <w:color w:val="000000"/>
          <w:szCs w:val="22"/>
        </w:rPr>
      </w:pPr>
    </w:p>
    <w:p w14:paraId="332CBEDF" w14:textId="77777777" w:rsidR="00B414D8" w:rsidRPr="00453757" w:rsidRDefault="00534EFA">
      <w:pPr>
        <w:rPr>
          <w:i/>
          <w:iCs/>
          <w:szCs w:val="22"/>
        </w:rPr>
      </w:pPr>
      <w:r w:rsidRPr="00453757">
        <w:rPr>
          <w:i/>
          <w:iCs/>
          <w:szCs w:val="22"/>
        </w:rPr>
        <w:t>Tratamiento agudo de la esquizofrenia en adultos</w:t>
      </w:r>
    </w:p>
    <w:p w14:paraId="56A3424F" w14:textId="2017CCFA" w:rsidR="00B414D8" w:rsidRPr="00453757" w:rsidRDefault="00534EFA">
      <w:pPr>
        <w:rPr>
          <w:szCs w:val="22"/>
        </w:rPr>
      </w:pPr>
      <w:r w:rsidRPr="00453757">
        <w:rPr>
          <w:szCs w:val="22"/>
        </w:rPr>
        <w:t xml:space="preserve">La eficacia de Abilify Maintena </w:t>
      </w:r>
      <w:r w:rsidR="002042DC" w:rsidRPr="00453757">
        <w:rPr>
          <w:iCs/>
          <w:color w:val="000000"/>
          <w:szCs w:val="22"/>
        </w:rPr>
        <w:t xml:space="preserve">400 mg/300 mg </w:t>
      </w:r>
      <w:r w:rsidRPr="00453757">
        <w:rPr>
          <w:szCs w:val="22"/>
        </w:rPr>
        <w:t>en pacientes adultos con esquizofrenia recidiva aguda se estableció en un estudio clínico a corto plazo (12 semanas) aleatorizado, doble ciego, controlado con placebo (n = 339).</w:t>
      </w:r>
    </w:p>
    <w:p w14:paraId="5033AD9C" w14:textId="636DB8F1" w:rsidR="00B414D8" w:rsidRPr="00453757" w:rsidRDefault="00534EFA">
      <w:pPr>
        <w:rPr>
          <w:szCs w:val="22"/>
        </w:rPr>
      </w:pPr>
      <w:r w:rsidRPr="00453757">
        <w:rPr>
          <w:szCs w:val="22"/>
        </w:rPr>
        <w:t xml:space="preserve">La variable primaria de valoración (cambio en la puntuación total de PANSS desde el inicio hasta la semana 10) demostró la superioridad de Abilify Maintena </w:t>
      </w:r>
      <w:r w:rsidR="002042DC" w:rsidRPr="00453757">
        <w:rPr>
          <w:iCs/>
          <w:color w:val="000000"/>
          <w:szCs w:val="22"/>
        </w:rPr>
        <w:t xml:space="preserve">400 mg/300 mg </w:t>
      </w:r>
      <w:r w:rsidRPr="00453757">
        <w:rPr>
          <w:szCs w:val="22"/>
        </w:rPr>
        <w:t>(n = 167) sobre el placebo (n = 172).</w:t>
      </w:r>
    </w:p>
    <w:p w14:paraId="69981C80" w14:textId="77777777" w:rsidR="00B414D8" w:rsidRPr="00453757" w:rsidRDefault="00534EFA">
      <w:pPr>
        <w:rPr>
          <w:szCs w:val="22"/>
        </w:rPr>
      </w:pPr>
      <w:r w:rsidRPr="00453757">
        <w:rPr>
          <w:szCs w:val="22"/>
        </w:rPr>
        <w:t>Asimismo, las puntuaciones de la subescala positiva y negativa de PANSS, también mostraron una mejoría (reducción) en el tiempo a partir del inicio.</w:t>
      </w:r>
    </w:p>
    <w:p w14:paraId="0B8A4ABF" w14:textId="77777777" w:rsidR="00B414D8" w:rsidRPr="00453757" w:rsidRDefault="00B414D8">
      <w:pPr>
        <w:rPr>
          <w:szCs w:val="22"/>
        </w:rPr>
      </w:pPr>
    </w:p>
    <w:p w14:paraId="5362389C" w14:textId="77777777" w:rsidR="00B414D8" w:rsidRPr="00453757" w:rsidRDefault="00534EFA">
      <w:pPr>
        <w:keepNext/>
        <w:ind w:left="1134" w:hanging="1134"/>
        <w:rPr>
          <w:b/>
          <w:iCs/>
          <w:color w:val="000000"/>
          <w:szCs w:val="22"/>
        </w:rPr>
      </w:pPr>
      <w:r w:rsidRPr="00453757">
        <w:rPr>
          <w:b/>
          <w:iCs/>
          <w:color w:val="000000"/>
          <w:szCs w:val="22"/>
        </w:rPr>
        <w:t>Tabla 2</w:t>
      </w:r>
      <w:r w:rsidRPr="00453757">
        <w:rPr>
          <w:b/>
          <w:iCs/>
          <w:color w:val="000000"/>
          <w:szCs w:val="22"/>
        </w:rPr>
        <w:tab/>
        <w:t>PANSS puntuación total – Cambio desde el inicio a la semana 10: Muestra de eficacia aleatorizada</w:t>
      </w:r>
    </w:p>
    <w:p w14:paraId="7A228D7D" w14:textId="77777777" w:rsidR="00B414D8" w:rsidRPr="00453757" w:rsidRDefault="00B414D8">
      <w:pPr>
        <w:keepNext/>
        <w:ind w:left="1134" w:hanging="1134"/>
        <w:rPr>
          <w:b/>
          <w:iCs/>
          <w:color w:val="00000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2"/>
        <w:gridCol w:w="2669"/>
        <w:gridCol w:w="2620"/>
      </w:tblGrid>
      <w:tr w:rsidR="00B414D8" w:rsidRPr="00453757" w14:paraId="44535272" w14:textId="77777777" w:rsidTr="003F2F77">
        <w:tc>
          <w:tcPr>
            <w:tcW w:w="9179" w:type="dxa"/>
            <w:gridSpan w:val="3"/>
          </w:tcPr>
          <w:p w14:paraId="1A9AE5EE" w14:textId="77777777" w:rsidR="00B414D8" w:rsidRPr="00453757" w:rsidRDefault="00534EFA">
            <w:pPr>
              <w:keepNext/>
              <w:jc w:val="center"/>
              <w:rPr>
                <w:b/>
                <w:iCs/>
                <w:color w:val="000000"/>
                <w:szCs w:val="22"/>
              </w:rPr>
            </w:pPr>
            <w:r w:rsidRPr="00453757">
              <w:rPr>
                <w:b/>
                <w:iCs/>
                <w:color w:val="000000"/>
                <w:szCs w:val="22"/>
              </w:rPr>
              <w:t>PANSS puntuación total – Cambio desde el inicio a la semana 10:</w:t>
            </w:r>
          </w:p>
          <w:p w14:paraId="43739621" w14:textId="77777777" w:rsidR="00B414D8" w:rsidRPr="00453757" w:rsidRDefault="00534EFA">
            <w:pPr>
              <w:keepNext/>
              <w:jc w:val="center"/>
              <w:rPr>
                <w:b/>
                <w:iCs/>
                <w:color w:val="000000"/>
                <w:szCs w:val="22"/>
              </w:rPr>
            </w:pPr>
            <w:r w:rsidRPr="00453757">
              <w:rPr>
                <w:b/>
                <w:iCs/>
                <w:color w:val="000000"/>
                <w:szCs w:val="22"/>
              </w:rPr>
              <w:t>Muestra de eficacia aleatorizada</w:t>
            </w:r>
            <w:r w:rsidRPr="00453757">
              <w:rPr>
                <w:b/>
                <w:iCs/>
                <w:color w:val="000000"/>
                <w:szCs w:val="22"/>
                <w:vertAlign w:val="superscript"/>
              </w:rPr>
              <w:t>a</w:t>
            </w:r>
          </w:p>
        </w:tc>
      </w:tr>
      <w:tr w:rsidR="00B414D8" w:rsidRPr="00453757" w14:paraId="1967E6B8" w14:textId="77777777" w:rsidTr="003F2F77">
        <w:tc>
          <w:tcPr>
            <w:tcW w:w="3828" w:type="dxa"/>
          </w:tcPr>
          <w:p w14:paraId="4B8EACD1" w14:textId="77777777" w:rsidR="00B414D8" w:rsidRPr="00453757" w:rsidRDefault="00B414D8">
            <w:pPr>
              <w:rPr>
                <w:b/>
                <w:iCs/>
                <w:szCs w:val="22"/>
                <w:vertAlign w:val="superscript"/>
              </w:rPr>
            </w:pPr>
          </w:p>
        </w:tc>
        <w:tc>
          <w:tcPr>
            <w:tcW w:w="2693" w:type="dxa"/>
          </w:tcPr>
          <w:p w14:paraId="3B8899C1" w14:textId="77777777" w:rsidR="00B414D8" w:rsidRPr="00453757" w:rsidRDefault="00534EFA">
            <w:pPr>
              <w:jc w:val="center"/>
              <w:rPr>
                <w:b/>
                <w:iCs/>
                <w:color w:val="000000"/>
                <w:szCs w:val="22"/>
              </w:rPr>
            </w:pPr>
            <w:r w:rsidRPr="00453757">
              <w:rPr>
                <w:b/>
                <w:iCs/>
                <w:color w:val="000000"/>
                <w:szCs w:val="22"/>
              </w:rPr>
              <w:t>Abilify Maintena</w:t>
            </w:r>
          </w:p>
          <w:p w14:paraId="027F5410" w14:textId="77777777" w:rsidR="00B414D8" w:rsidRPr="00453757" w:rsidRDefault="00534EFA">
            <w:pPr>
              <w:jc w:val="center"/>
              <w:rPr>
                <w:b/>
                <w:iCs/>
                <w:color w:val="000000"/>
                <w:szCs w:val="22"/>
              </w:rPr>
            </w:pPr>
            <w:r w:rsidRPr="00453757">
              <w:rPr>
                <w:b/>
                <w:iCs/>
                <w:color w:val="000000"/>
                <w:szCs w:val="22"/>
              </w:rPr>
              <w:t>400 mg/300 mg</w:t>
            </w:r>
          </w:p>
        </w:tc>
        <w:tc>
          <w:tcPr>
            <w:tcW w:w="2658" w:type="dxa"/>
          </w:tcPr>
          <w:p w14:paraId="69C8A035" w14:textId="77777777" w:rsidR="00B414D8" w:rsidRPr="00453757" w:rsidRDefault="00534EFA">
            <w:pPr>
              <w:jc w:val="center"/>
              <w:rPr>
                <w:b/>
                <w:iCs/>
                <w:color w:val="000000"/>
                <w:szCs w:val="22"/>
              </w:rPr>
            </w:pPr>
            <w:r w:rsidRPr="00453757">
              <w:rPr>
                <w:b/>
                <w:iCs/>
                <w:color w:val="000000"/>
                <w:szCs w:val="22"/>
              </w:rPr>
              <w:t>Placebo</w:t>
            </w:r>
          </w:p>
          <w:p w14:paraId="50B70C83" w14:textId="77777777" w:rsidR="00B414D8" w:rsidRPr="00453757" w:rsidRDefault="00B414D8">
            <w:pPr>
              <w:rPr>
                <w:b/>
                <w:iCs/>
                <w:szCs w:val="22"/>
                <w:vertAlign w:val="superscript"/>
              </w:rPr>
            </w:pPr>
          </w:p>
        </w:tc>
      </w:tr>
      <w:tr w:rsidR="00B414D8" w:rsidRPr="00453757" w14:paraId="2EAF9180" w14:textId="77777777" w:rsidTr="003F2F77">
        <w:tc>
          <w:tcPr>
            <w:tcW w:w="3828" w:type="dxa"/>
          </w:tcPr>
          <w:p w14:paraId="420ACE40" w14:textId="77777777" w:rsidR="00B414D8" w:rsidRPr="00453757" w:rsidRDefault="00534EFA">
            <w:pPr>
              <w:rPr>
                <w:b/>
                <w:iCs/>
                <w:color w:val="000000"/>
                <w:szCs w:val="22"/>
              </w:rPr>
            </w:pPr>
            <w:r w:rsidRPr="00453757">
              <w:rPr>
                <w:b/>
                <w:iCs/>
                <w:color w:val="000000"/>
                <w:szCs w:val="22"/>
              </w:rPr>
              <w:t>Media basal (DE)</w:t>
            </w:r>
          </w:p>
        </w:tc>
        <w:tc>
          <w:tcPr>
            <w:tcW w:w="2693" w:type="dxa"/>
          </w:tcPr>
          <w:p w14:paraId="339749F0" w14:textId="77777777" w:rsidR="00B414D8" w:rsidRPr="00453757" w:rsidRDefault="00534EFA">
            <w:pPr>
              <w:ind w:right="113"/>
              <w:jc w:val="center"/>
              <w:rPr>
                <w:szCs w:val="22"/>
              </w:rPr>
            </w:pPr>
            <w:r w:rsidRPr="00453757">
              <w:rPr>
                <w:szCs w:val="22"/>
              </w:rPr>
              <w:t>102,4 (11,4)</w:t>
            </w:r>
          </w:p>
          <w:p w14:paraId="4DFC4A1D" w14:textId="77777777" w:rsidR="00B414D8" w:rsidRPr="00453757" w:rsidRDefault="00534EFA">
            <w:pPr>
              <w:jc w:val="center"/>
              <w:rPr>
                <w:iCs/>
                <w:color w:val="000000"/>
                <w:szCs w:val="22"/>
              </w:rPr>
            </w:pPr>
            <w:r w:rsidRPr="00453757">
              <w:rPr>
                <w:szCs w:val="22"/>
              </w:rPr>
              <w:t>n = 162</w:t>
            </w:r>
          </w:p>
        </w:tc>
        <w:tc>
          <w:tcPr>
            <w:tcW w:w="2658" w:type="dxa"/>
          </w:tcPr>
          <w:p w14:paraId="62B410C7" w14:textId="77777777" w:rsidR="00B414D8" w:rsidRPr="00453757" w:rsidRDefault="00534EFA">
            <w:pPr>
              <w:ind w:right="113"/>
              <w:jc w:val="center"/>
              <w:rPr>
                <w:szCs w:val="22"/>
              </w:rPr>
            </w:pPr>
            <w:r w:rsidRPr="00453757">
              <w:rPr>
                <w:szCs w:val="22"/>
              </w:rPr>
              <w:t>103,4 (11,1)</w:t>
            </w:r>
          </w:p>
          <w:p w14:paraId="30F47EC1" w14:textId="77777777" w:rsidR="00B414D8" w:rsidRPr="00453757" w:rsidRDefault="00534EFA">
            <w:pPr>
              <w:ind w:right="113"/>
              <w:jc w:val="center"/>
              <w:rPr>
                <w:b/>
                <w:iCs/>
                <w:color w:val="000000"/>
                <w:szCs w:val="22"/>
              </w:rPr>
            </w:pPr>
            <w:r w:rsidRPr="00453757">
              <w:rPr>
                <w:szCs w:val="22"/>
              </w:rPr>
              <w:t>n = 167</w:t>
            </w:r>
          </w:p>
        </w:tc>
      </w:tr>
      <w:tr w:rsidR="00B414D8" w:rsidRPr="00453757" w14:paraId="16717E82" w14:textId="77777777" w:rsidTr="003F2F77">
        <w:tc>
          <w:tcPr>
            <w:tcW w:w="3828" w:type="dxa"/>
          </w:tcPr>
          <w:p w14:paraId="206D97BF" w14:textId="77777777" w:rsidR="00B414D8" w:rsidRPr="00453757" w:rsidRDefault="00534EFA">
            <w:pPr>
              <w:rPr>
                <w:b/>
                <w:iCs/>
                <w:color w:val="000000"/>
                <w:szCs w:val="22"/>
              </w:rPr>
            </w:pPr>
            <w:r w:rsidRPr="00453757">
              <w:rPr>
                <w:b/>
                <w:iCs/>
                <w:color w:val="000000"/>
                <w:szCs w:val="22"/>
              </w:rPr>
              <w:t>Media de mínimos cuadrados (EE)</w:t>
            </w:r>
          </w:p>
        </w:tc>
        <w:tc>
          <w:tcPr>
            <w:tcW w:w="2693" w:type="dxa"/>
          </w:tcPr>
          <w:p w14:paraId="27632F5D" w14:textId="77777777" w:rsidR="00B414D8" w:rsidRPr="00453757" w:rsidRDefault="00534EFA">
            <w:pPr>
              <w:ind w:right="113"/>
              <w:jc w:val="center"/>
              <w:rPr>
                <w:szCs w:val="22"/>
              </w:rPr>
            </w:pPr>
            <w:r w:rsidRPr="00453757">
              <w:rPr>
                <w:rStyle w:val="Emphasis"/>
                <w:i w:val="0"/>
                <w:iCs/>
                <w:color w:val="000000"/>
                <w:szCs w:val="22"/>
              </w:rPr>
              <w:t>−</w:t>
            </w:r>
            <w:r w:rsidRPr="00453757">
              <w:rPr>
                <w:szCs w:val="22"/>
              </w:rPr>
              <w:t>26,8 (1,6)</w:t>
            </w:r>
          </w:p>
          <w:p w14:paraId="231CC65F" w14:textId="77777777" w:rsidR="00B414D8" w:rsidRPr="00453757" w:rsidRDefault="00534EFA">
            <w:pPr>
              <w:jc w:val="center"/>
              <w:rPr>
                <w:iCs/>
                <w:color w:val="000000"/>
                <w:szCs w:val="22"/>
              </w:rPr>
            </w:pPr>
            <w:r w:rsidRPr="00453757">
              <w:rPr>
                <w:szCs w:val="22"/>
              </w:rPr>
              <w:t>n = 99</w:t>
            </w:r>
          </w:p>
        </w:tc>
        <w:tc>
          <w:tcPr>
            <w:tcW w:w="2658" w:type="dxa"/>
          </w:tcPr>
          <w:p w14:paraId="21F2FE35" w14:textId="77777777" w:rsidR="00B414D8" w:rsidRPr="00453757" w:rsidRDefault="00534EFA">
            <w:pPr>
              <w:ind w:right="113"/>
              <w:jc w:val="center"/>
              <w:rPr>
                <w:szCs w:val="22"/>
              </w:rPr>
            </w:pPr>
            <w:r w:rsidRPr="00453757">
              <w:rPr>
                <w:rStyle w:val="Emphasis"/>
                <w:i w:val="0"/>
                <w:iCs/>
                <w:color w:val="000000"/>
                <w:szCs w:val="22"/>
              </w:rPr>
              <w:t>−</w:t>
            </w:r>
            <w:r w:rsidRPr="00453757">
              <w:rPr>
                <w:szCs w:val="22"/>
              </w:rPr>
              <w:t>11,7 (1,6)</w:t>
            </w:r>
          </w:p>
          <w:p w14:paraId="020F0CFA" w14:textId="77777777" w:rsidR="00B414D8" w:rsidRPr="00453757" w:rsidRDefault="00534EFA">
            <w:pPr>
              <w:ind w:right="113"/>
              <w:jc w:val="center"/>
              <w:rPr>
                <w:b/>
                <w:iCs/>
                <w:color w:val="000000"/>
                <w:szCs w:val="22"/>
              </w:rPr>
            </w:pPr>
            <w:r w:rsidRPr="00453757">
              <w:rPr>
                <w:szCs w:val="22"/>
              </w:rPr>
              <w:t>n = 81</w:t>
            </w:r>
          </w:p>
        </w:tc>
      </w:tr>
      <w:tr w:rsidR="00B414D8" w:rsidRPr="00453757" w14:paraId="3CA504CE" w14:textId="77777777" w:rsidTr="003F2F77">
        <w:tc>
          <w:tcPr>
            <w:tcW w:w="3828" w:type="dxa"/>
          </w:tcPr>
          <w:p w14:paraId="1B0EF0BC" w14:textId="77777777" w:rsidR="00B414D8" w:rsidRPr="00453757" w:rsidRDefault="00534EFA">
            <w:pPr>
              <w:rPr>
                <w:b/>
                <w:iCs/>
                <w:color w:val="000000"/>
                <w:szCs w:val="22"/>
              </w:rPr>
            </w:pPr>
            <w:r w:rsidRPr="00453757">
              <w:rPr>
                <w:b/>
                <w:iCs/>
                <w:color w:val="000000"/>
                <w:szCs w:val="22"/>
              </w:rPr>
              <w:t xml:space="preserve">Valor de </w:t>
            </w:r>
            <w:r w:rsidRPr="00453757">
              <w:rPr>
                <w:b/>
                <w:i/>
                <w:iCs/>
                <w:color w:val="000000"/>
                <w:szCs w:val="22"/>
              </w:rPr>
              <w:t>p</w:t>
            </w:r>
          </w:p>
        </w:tc>
        <w:tc>
          <w:tcPr>
            <w:tcW w:w="2693" w:type="dxa"/>
          </w:tcPr>
          <w:p w14:paraId="27362CEC" w14:textId="77777777" w:rsidR="00B414D8" w:rsidRPr="00453757" w:rsidRDefault="00534EFA">
            <w:pPr>
              <w:jc w:val="center"/>
              <w:rPr>
                <w:szCs w:val="22"/>
              </w:rPr>
            </w:pPr>
            <w:r w:rsidRPr="00453757">
              <w:rPr>
                <w:szCs w:val="22"/>
              </w:rPr>
              <w:t>&lt; 0,0001</w:t>
            </w:r>
          </w:p>
        </w:tc>
        <w:tc>
          <w:tcPr>
            <w:tcW w:w="2658" w:type="dxa"/>
          </w:tcPr>
          <w:p w14:paraId="64661E4B" w14:textId="77777777" w:rsidR="00B414D8" w:rsidRPr="00453757" w:rsidRDefault="00B414D8">
            <w:pPr>
              <w:rPr>
                <w:b/>
                <w:iCs/>
                <w:szCs w:val="22"/>
                <w:vertAlign w:val="superscript"/>
              </w:rPr>
            </w:pPr>
          </w:p>
        </w:tc>
      </w:tr>
      <w:tr w:rsidR="00B414D8" w:rsidRPr="00453757" w14:paraId="6D516EAA" w14:textId="77777777" w:rsidTr="003F2F77">
        <w:trPr>
          <w:trHeight w:val="64"/>
        </w:trPr>
        <w:tc>
          <w:tcPr>
            <w:tcW w:w="3828" w:type="dxa"/>
          </w:tcPr>
          <w:p w14:paraId="21B61958" w14:textId="77777777" w:rsidR="00B414D8" w:rsidRPr="00453757" w:rsidRDefault="00534EFA">
            <w:pPr>
              <w:rPr>
                <w:b/>
                <w:iCs/>
                <w:color w:val="000000"/>
                <w:szCs w:val="22"/>
              </w:rPr>
            </w:pPr>
            <w:r w:rsidRPr="00453757">
              <w:rPr>
                <w:b/>
                <w:szCs w:val="22"/>
              </w:rPr>
              <w:t>Diferencia del tratamiento</w:t>
            </w:r>
            <w:r w:rsidRPr="00453757">
              <w:rPr>
                <w:b/>
                <w:szCs w:val="22"/>
                <w:vertAlign w:val="superscript"/>
              </w:rPr>
              <w:t>b</w:t>
            </w:r>
            <w:r w:rsidRPr="00453757">
              <w:rPr>
                <w:b/>
                <w:szCs w:val="22"/>
              </w:rPr>
              <w:t xml:space="preserve"> (IC del 95 %)</w:t>
            </w:r>
          </w:p>
        </w:tc>
        <w:tc>
          <w:tcPr>
            <w:tcW w:w="2693" w:type="dxa"/>
          </w:tcPr>
          <w:p w14:paraId="61F71BE2" w14:textId="77777777" w:rsidR="00B414D8" w:rsidRPr="00453757" w:rsidRDefault="00534EFA">
            <w:pPr>
              <w:jc w:val="center"/>
              <w:rPr>
                <w:b/>
                <w:szCs w:val="22"/>
              </w:rPr>
            </w:pPr>
            <w:r w:rsidRPr="00453757">
              <w:rPr>
                <w:rStyle w:val="Emphasis"/>
                <w:i w:val="0"/>
                <w:iCs/>
                <w:color w:val="000000"/>
                <w:szCs w:val="22"/>
              </w:rPr>
              <w:t>−</w:t>
            </w:r>
            <w:r w:rsidRPr="00453757">
              <w:rPr>
                <w:szCs w:val="22"/>
              </w:rPr>
              <w:t>15,1 (</w:t>
            </w:r>
            <w:r w:rsidRPr="00453757">
              <w:rPr>
                <w:rStyle w:val="Emphasis"/>
                <w:i w:val="0"/>
                <w:iCs/>
                <w:color w:val="000000"/>
                <w:szCs w:val="22"/>
              </w:rPr>
              <w:t>−</w:t>
            </w:r>
            <w:r w:rsidRPr="00453757">
              <w:rPr>
                <w:szCs w:val="22"/>
              </w:rPr>
              <w:t xml:space="preserve">19,4, </w:t>
            </w:r>
            <w:r w:rsidRPr="00453757">
              <w:rPr>
                <w:rStyle w:val="Emphasis"/>
                <w:i w:val="0"/>
                <w:iCs/>
                <w:color w:val="000000"/>
                <w:szCs w:val="22"/>
              </w:rPr>
              <w:t>−</w:t>
            </w:r>
            <w:r w:rsidRPr="00453757">
              <w:rPr>
                <w:szCs w:val="22"/>
              </w:rPr>
              <w:t>10,8)</w:t>
            </w:r>
          </w:p>
        </w:tc>
        <w:tc>
          <w:tcPr>
            <w:tcW w:w="2658" w:type="dxa"/>
          </w:tcPr>
          <w:p w14:paraId="5FF5A1EA" w14:textId="77777777" w:rsidR="00B414D8" w:rsidRPr="00453757" w:rsidRDefault="00B414D8">
            <w:pPr>
              <w:rPr>
                <w:b/>
                <w:iCs/>
                <w:szCs w:val="22"/>
                <w:vertAlign w:val="superscript"/>
              </w:rPr>
            </w:pPr>
          </w:p>
        </w:tc>
      </w:tr>
    </w:tbl>
    <w:p w14:paraId="680F55BC" w14:textId="77777777" w:rsidR="00B414D8" w:rsidRPr="003F2F77" w:rsidRDefault="00534EFA">
      <w:pPr>
        <w:ind w:left="567" w:hanging="567"/>
        <w:rPr>
          <w:sz w:val="20"/>
        </w:rPr>
      </w:pPr>
      <w:r w:rsidRPr="003F2F77">
        <w:rPr>
          <w:sz w:val="20"/>
          <w:vertAlign w:val="superscript"/>
        </w:rPr>
        <w:lastRenderedPageBreak/>
        <w:t>a</w:t>
      </w:r>
      <w:r w:rsidRPr="003F2F77">
        <w:rPr>
          <w:sz w:val="20"/>
          <w:vertAlign w:val="superscript"/>
        </w:rPr>
        <w:tab/>
      </w:r>
      <w:r w:rsidRPr="003F2F77">
        <w:rPr>
          <w:sz w:val="20"/>
        </w:rPr>
        <w:t xml:space="preserve">Los datos se analizaron utilizando el enfoque de un modelo mixto de mediciones repetidas (MMRM). El análisis solo incluyó sujetos que fueron asignados de forma aleatoria al tratamiento, que recibieron al menos una inyección y a los que se </w:t>
      </w:r>
      <w:proofErr w:type="gramStart"/>
      <w:r w:rsidRPr="003F2F77">
        <w:rPr>
          <w:sz w:val="20"/>
        </w:rPr>
        <w:t>les</w:t>
      </w:r>
      <w:proofErr w:type="gramEnd"/>
      <w:r w:rsidRPr="003F2F77">
        <w:rPr>
          <w:sz w:val="20"/>
        </w:rPr>
        <w:t xml:space="preserve"> había realizado una evaluación al inicio y al menos una evaluación de eficacia después del inicio.</w:t>
      </w:r>
    </w:p>
    <w:p w14:paraId="2F58EF61" w14:textId="77777777" w:rsidR="00B414D8" w:rsidRPr="003F2F77" w:rsidRDefault="00534EFA">
      <w:pPr>
        <w:ind w:left="567" w:hanging="567"/>
        <w:rPr>
          <w:sz w:val="20"/>
        </w:rPr>
      </w:pPr>
      <w:r w:rsidRPr="003F2F77">
        <w:rPr>
          <w:sz w:val="20"/>
          <w:vertAlign w:val="superscript"/>
        </w:rPr>
        <w:t>b</w:t>
      </w:r>
      <w:r w:rsidRPr="003F2F77">
        <w:rPr>
          <w:sz w:val="20"/>
          <w:vertAlign w:val="superscript"/>
        </w:rPr>
        <w:tab/>
      </w:r>
      <w:r w:rsidRPr="003F2F77">
        <w:rPr>
          <w:sz w:val="20"/>
        </w:rPr>
        <w:t>Diferencia (Abilify Maintena menos el placebo) en la media de mínimos cuadrados a partir del inicio.</w:t>
      </w:r>
    </w:p>
    <w:p w14:paraId="01E42D2A" w14:textId="77777777" w:rsidR="00B414D8" w:rsidRPr="00453757" w:rsidRDefault="00B414D8">
      <w:pPr>
        <w:rPr>
          <w:szCs w:val="22"/>
        </w:rPr>
      </w:pPr>
    </w:p>
    <w:p w14:paraId="29A55E54" w14:textId="2E3CF661" w:rsidR="00B414D8" w:rsidRPr="00453757" w:rsidRDefault="00534EFA">
      <w:pPr>
        <w:rPr>
          <w:szCs w:val="22"/>
        </w:rPr>
      </w:pPr>
      <w:r w:rsidRPr="00453757">
        <w:rPr>
          <w:szCs w:val="22"/>
        </w:rPr>
        <w:t xml:space="preserve">Abilify Maintena </w:t>
      </w:r>
      <w:r w:rsidR="002042DC" w:rsidRPr="00453757">
        <w:rPr>
          <w:iCs/>
          <w:color w:val="000000"/>
          <w:szCs w:val="22"/>
        </w:rPr>
        <w:t xml:space="preserve">400 mg/300 mg </w:t>
      </w:r>
      <w:r w:rsidRPr="00453757">
        <w:rPr>
          <w:szCs w:val="22"/>
        </w:rPr>
        <w:t xml:space="preserve">también demostró una mejoría estadísticamente significativa en los síntomas representada por el cambio de puntuación </w:t>
      </w:r>
      <w:r w:rsidR="00AD77E9" w:rsidRPr="00453757">
        <w:rPr>
          <w:szCs w:val="22"/>
        </w:rPr>
        <w:t>en la escala de impresión clínica global - gravedad</w:t>
      </w:r>
      <w:r w:rsidR="00AD77E9" w:rsidRPr="003F2F77">
        <w:rPr>
          <w:szCs w:val="22"/>
        </w:rPr>
        <w:t xml:space="preserve">, </w:t>
      </w:r>
      <w:r w:rsidR="00AD77E9" w:rsidRPr="00453757">
        <w:t>(</w:t>
      </w:r>
      <w:r w:rsidRPr="00453757">
        <w:rPr>
          <w:szCs w:val="22"/>
        </w:rPr>
        <w:t>CGI</w:t>
      </w:r>
      <w:r w:rsidR="00AD77E9" w:rsidRPr="00453757">
        <w:rPr>
          <w:szCs w:val="22"/>
        </w:rPr>
        <w:t>-</w:t>
      </w:r>
      <w:r w:rsidRPr="00453757">
        <w:rPr>
          <w:szCs w:val="22"/>
        </w:rPr>
        <w:t>S</w:t>
      </w:r>
      <w:r w:rsidR="00AD77E9" w:rsidRPr="00453757">
        <w:rPr>
          <w:szCs w:val="22"/>
        </w:rPr>
        <w:t>)</w:t>
      </w:r>
      <w:r w:rsidRPr="00453757">
        <w:rPr>
          <w:szCs w:val="22"/>
        </w:rPr>
        <w:t xml:space="preserve"> entre el inicio y la semana 10.</w:t>
      </w:r>
    </w:p>
    <w:p w14:paraId="48208D97" w14:textId="77777777" w:rsidR="00B414D8" w:rsidRPr="00453757" w:rsidRDefault="00B414D8">
      <w:pPr>
        <w:rPr>
          <w:szCs w:val="22"/>
        </w:rPr>
      </w:pPr>
    </w:p>
    <w:p w14:paraId="23E4B8DE" w14:textId="73C4BED4" w:rsidR="00B414D8" w:rsidRPr="00453757" w:rsidRDefault="00534EFA">
      <w:pPr>
        <w:rPr>
          <w:szCs w:val="22"/>
        </w:rPr>
      </w:pPr>
      <w:r w:rsidRPr="00453757">
        <w:rPr>
          <w:szCs w:val="22"/>
        </w:rPr>
        <w:t xml:space="preserve">El funcionamiento personal y social se evaluó utilizando la escala de comportamiento PSP por sus siglas en inglés. La PSP es una escala validada, calificada por un médico, con la que se mide el funcionamiento personal y social en cuatro ámbitos: actividades socialmente útiles (p. ej., trabajo y estudio), relaciones personales y sociales, cuidado personal y comportamientos alterados y agresivos. Hubo una diferencia estadísticamente significativa en favor del tratamiento con Abilify Maintena 400 mg/300 mg comparado con placebo en la semana 10 (+7,1; </w:t>
      </w:r>
      <w:r w:rsidRPr="00453757">
        <w:rPr>
          <w:iCs/>
          <w:szCs w:val="22"/>
        </w:rPr>
        <w:t>p</w:t>
      </w:r>
      <w:r w:rsidRPr="00453757">
        <w:rPr>
          <w:szCs w:val="22"/>
        </w:rPr>
        <w:t> &lt;0,0001; IC del 95 %: 4,1; 10,1 utilizando un modelo ANCOVA (LOCF)).</w:t>
      </w:r>
    </w:p>
    <w:p w14:paraId="2C054E33" w14:textId="77777777" w:rsidR="004A7D5D" w:rsidRPr="00453757" w:rsidRDefault="004A7D5D">
      <w:pPr>
        <w:rPr>
          <w:szCs w:val="22"/>
        </w:rPr>
      </w:pPr>
    </w:p>
    <w:p w14:paraId="1894DC6A" w14:textId="00673AE9" w:rsidR="00B414D8" w:rsidRPr="00453757" w:rsidRDefault="00534EFA">
      <w:pPr>
        <w:rPr>
          <w:rFonts w:eastAsia="SimSun"/>
          <w:color w:val="000000"/>
          <w:szCs w:val="22"/>
        </w:rPr>
      </w:pPr>
      <w:r w:rsidRPr="00453757">
        <w:rPr>
          <w:rFonts w:eastAsia="SimSun"/>
          <w:color w:val="000000"/>
          <w:szCs w:val="22"/>
        </w:rPr>
        <w:t>El perfil de seguridad fue consistente con el ya conocido para Abilify Maintena</w:t>
      </w:r>
      <w:r w:rsidR="002042DC" w:rsidRPr="00453757">
        <w:rPr>
          <w:rFonts w:eastAsia="SimSun"/>
          <w:color w:val="000000"/>
          <w:szCs w:val="22"/>
        </w:rPr>
        <w:t xml:space="preserve"> </w:t>
      </w:r>
      <w:r w:rsidR="002042DC" w:rsidRPr="00453757">
        <w:rPr>
          <w:iCs/>
          <w:color w:val="000000"/>
          <w:szCs w:val="22"/>
        </w:rPr>
        <w:t>400 mg/300 mg</w:t>
      </w:r>
      <w:r w:rsidRPr="00453757">
        <w:rPr>
          <w:rFonts w:eastAsia="SimSun"/>
          <w:color w:val="000000"/>
          <w:szCs w:val="22"/>
        </w:rPr>
        <w:t>. Sin embargo, hubo diferencias con lo que se ha observado en el uso de mantenimiento en el tratamiento de la esquizofrenia. En un estudio a corto plazo (12 semanas), aleatorizado, doble ciego, controlado con placebo, en sujetos tratados con Abilify Maintena 400</w:t>
      </w:r>
      <w:r w:rsidRPr="00453757">
        <w:rPr>
          <w:szCs w:val="22"/>
        </w:rPr>
        <w:t> </w:t>
      </w:r>
      <w:r w:rsidRPr="00453757">
        <w:rPr>
          <w:rFonts w:eastAsia="SimSun"/>
          <w:color w:val="000000"/>
          <w:szCs w:val="22"/>
        </w:rPr>
        <w:t>mg/300</w:t>
      </w:r>
      <w:r w:rsidRPr="00453757">
        <w:rPr>
          <w:szCs w:val="22"/>
        </w:rPr>
        <w:t> </w:t>
      </w:r>
      <w:r w:rsidRPr="00453757">
        <w:rPr>
          <w:rFonts w:eastAsia="SimSun"/>
          <w:color w:val="000000"/>
          <w:szCs w:val="22"/>
        </w:rPr>
        <w:t>mg, los síntomas que presentaron al menos el doble de la incidencia que con placebo fueron aumento de peso y acatisia. La incidencia de aumento de peso de ≥7 % desde el inicio hasta la última visita (semana</w:t>
      </w:r>
      <w:r w:rsidRPr="00453757">
        <w:rPr>
          <w:szCs w:val="22"/>
        </w:rPr>
        <w:t> </w:t>
      </w:r>
      <w:r w:rsidRPr="00453757">
        <w:rPr>
          <w:rFonts w:eastAsia="SimSun"/>
          <w:color w:val="000000"/>
          <w:szCs w:val="22"/>
        </w:rPr>
        <w:t xml:space="preserve">12) fue de 21,5 % para Abilify Maintena </w:t>
      </w:r>
      <w:r w:rsidR="002042DC" w:rsidRPr="00453757">
        <w:rPr>
          <w:iCs/>
          <w:color w:val="000000"/>
          <w:szCs w:val="22"/>
        </w:rPr>
        <w:t xml:space="preserve">400 mg/300 mg </w:t>
      </w:r>
      <w:r w:rsidRPr="00453757">
        <w:rPr>
          <w:rFonts w:eastAsia="SimSun"/>
          <w:color w:val="000000"/>
          <w:szCs w:val="22"/>
        </w:rPr>
        <w:t xml:space="preserve">comparado con el grupo placebo de 8,5 %. La acatisia fue el SEP observado con mayor frecuencia (Abilify Maintena </w:t>
      </w:r>
      <w:r w:rsidR="002042DC" w:rsidRPr="00453757">
        <w:rPr>
          <w:iCs/>
          <w:color w:val="000000"/>
          <w:szCs w:val="22"/>
        </w:rPr>
        <w:t xml:space="preserve">400 mg/300 mg </w:t>
      </w:r>
      <w:r w:rsidRPr="00453757">
        <w:rPr>
          <w:rFonts w:eastAsia="SimSun"/>
          <w:color w:val="000000"/>
          <w:szCs w:val="22"/>
        </w:rPr>
        <w:t>11,4</w:t>
      </w:r>
      <w:r w:rsidRPr="00453757">
        <w:rPr>
          <w:szCs w:val="22"/>
        </w:rPr>
        <w:t> </w:t>
      </w:r>
      <w:r w:rsidRPr="00453757">
        <w:rPr>
          <w:rFonts w:eastAsia="SimSun"/>
          <w:color w:val="000000"/>
          <w:szCs w:val="22"/>
        </w:rPr>
        <w:t>% y grupo placebo 3,5 %).</w:t>
      </w:r>
    </w:p>
    <w:p w14:paraId="21D89817" w14:textId="77777777" w:rsidR="00B414D8" w:rsidRPr="00453757" w:rsidRDefault="00B414D8">
      <w:pPr>
        <w:widowControl w:val="0"/>
        <w:ind w:left="1134" w:hanging="1134"/>
        <w:rPr>
          <w:rStyle w:val="Emphasis"/>
          <w:i w:val="0"/>
          <w:iCs/>
          <w:color w:val="000000"/>
          <w:szCs w:val="22"/>
        </w:rPr>
      </w:pPr>
    </w:p>
    <w:p w14:paraId="0D4F6C12" w14:textId="77777777" w:rsidR="00B414D8" w:rsidRPr="003F2F77" w:rsidRDefault="00534EFA">
      <w:pPr>
        <w:keepNext/>
        <w:widowControl w:val="0"/>
        <w:rPr>
          <w:rStyle w:val="Emphasis"/>
          <w:iCs/>
          <w:color w:val="000000"/>
          <w:szCs w:val="22"/>
        </w:rPr>
      </w:pPr>
      <w:r w:rsidRPr="003F2F77">
        <w:rPr>
          <w:rStyle w:val="Emphasis"/>
          <w:iCs/>
          <w:color w:val="000000"/>
          <w:szCs w:val="22"/>
        </w:rPr>
        <w:t>Población pediátrica</w:t>
      </w:r>
    </w:p>
    <w:p w14:paraId="64991156" w14:textId="77777777" w:rsidR="00B414D8" w:rsidRPr="00453757" w:rsidRDefault="00534EFA">
      <w:pPr>
        <w:widowControl w:val="0"/>
        <w:rPr>
          <w:rStyle w:val="Emphasis"/>
          <w:i w:val="0"/>
          <w:iCs/>
          <w:color w:val="000000"/>
          <w:szCs w:val="22"/>
        </w:rPr>
      </w:pPr>
      <w:r w:rsidRPr="00453757">
        <w:rPr>
          <w:rStyle w:val="Emphasis"/>
          <w:i w:val="0"/>
          <w:iCs/>
          <w:color w:val="000000"/>
          <w:szCs w:val="22"/>
        </w:rPr>
        <w:t>La Agencia Europea de Medicamentos ha eximido al titular de la obligación de presentar los resultados de los ensayos realizados con Abilify Maintena en los subgrupos de población pediátrica con esquizofrenia (ver sección 4.2</w:t>
      </w:r>
      <w:r w:rsidRPr="00453757">
        <w:t xml:space="preserve"> </w:t>
      </w:r>
      <w:r w:rsidRPr="00453757">
        <w:rPr>
          <w:rStyle w:val="Emphasis"/>
          <w:i w:val="0"/>
          <w:iCs/>
          <w:color w:val="000000"/>
          <w:szCs w:val="22"/>
        </w:rPr>
        <w:t>para consultar la información sobre el uso en la población pediátrica).</w:t>
      </w:r>
    </w:p>
    <w:p w14:paraId="5F3AFF49" w14:textId="77777777" w:rsidR="00B414D8" w:rsidRPr="00453757" w:rsidRDefault="00B414D8">
      <w:pPr>
        <w:widowControl w:val="0"/>
        <w:ind w:left="567" w:hanging="567"/>
        <w:rPr>
          <w:rStyle w:val="Emphasis"/>
          <w:i w:val="0"/>
          <w:iCs/>
          <w:color w:val="000000"/>
          <w:szCs w:val="22"/>
        </w:rPr>
      </w:pPr>
    </w:p>
    <w:p w14:paraId="756074B3" w14:textId="77777777" w:rsidR="00B414D8" w:rsidRPr="00453757" w:rsidRDefault="00534EFA">
      <w:pPr>
        <w:keepNext/>
        <w:widowControl w:val="0"/>
        <w:ind w:left="567" w:hanging="567"/>
        <w:rPr>
          <w:rStyle w:val="Emphasis"/>
          <w:i w:val="0"/>
          <w:iCs/>
          <w:color w:val="000000"/>
          <w:szCs w:val="22"/>
        </w:rPr>
      </w:pPr>
      <w:r w:rsidRPr="00453757">
        <w:rPr>
          <w:rStyle w:val="Emphasis"/>
          <w:b/>
          <w:i w:val="0"/>
          <w:iCs/>
          <w:color w:val="000000"/>
          <w:szCs w:val="22"/>
        </w:rPr>
        <w:t>5.2</w:t>
      </w:r>
      <w:r w:rsidRPr="00453757">
        <w:rPr>
          <w:rStyle w:val="Emphasis"/>
          <w:b/>
          <w:i w:val="0"/>
          <w:iCs/>
          <w:color w:val="000000"/>
          <w:szCs w:val="22"/>
        </w:rPr>
        <w:tab/>
        <w:t>Propiedades farmacocinéticas</w:t>
      </w:r>
    </w:p>
    <w:p w14:paraId="1069E76C" w14:textId="77777777" w:rsidR="00B414D8" w:rsidRPr="00453757" w:rsidRDefault="00B414D8">
      <w:pPr>
        <w:keepNext/>
        <w:widowControl w:val="0"/>
        <w:rPr>
          <w:rStyle w:val="Emphasis"/>
          <w:i w:val="0"/>
          <w:iCs/>
          <w:color w:val="000000"/>
          <w:szCs w:val="22"/>
        </w:rPr>
      </w:pPr>
    </w:p>
    <w:p w14:paraId="49DFDF65" w14:textId="77777777" w:rsidR="00B414D8" w:rsidRPr="00453757" w:rsidRDefault="00534EFA">
      <w:pPr>
        <w:keepNext/>
        <w:widowControl w:val="0"/>
        <w:rPr>
          <w:rStyle w:val="Emphasis"/>
          <w:i w:val="0"/>
          <w:iCs/>
          <w:color w:val="000000"/>
          <w:szCs w:val="22"/>
        </w:rPr>
      </w:pPr>
      <w:r w:rsidRPr="00453757">
        <w:rPr>
          <w:rStyle w:val="Emphasis"/>
          <w:i w:val="0"/>
          <w:iCs/>
          <w:color w:val="000000"/>
          <w:szCs w:val="22"/>
          <w:u w:val="single"/>
        </w:rPr>
        <w:t>Absorción</w:t>
      </w:r>
    </w:p>
    <w:p w14:paraId="2C89F245" w14:textId="77777777" w:rsidR="00B414D8" w:rsidRPr="00453757" w:rsidRDefault="00B414D8">
      <w:pPr>
        <w:keepNext/>
        <w:widowControl w:val="0"/>
        <w:rPr>
          <w:rStyle w:val="Emphasis"/>
          <w:i w:val="0"/>
          <w:iCs/>
          <w:color w:val="000000"/>
          <w:szCs w:val="22"/>
        </w:rPr>
      </w:pPr>
    </w:p>
    <w:p w14:paraId="43200CF8" w14:textId="6B75C7E1" w:rsidR="00B414D8" w:rsidRPr="00453757" w:rsidRDefault="00534EFA">
      <w:pPr>
        <w:widowControl w:val="0"/>
        <w:rPr>
          <w:color w:val="000000"/>
          <w:szCs w:val="22"/>
        </w:rPr>
      </w:pPr>
      <w:r w:rsidRPr="00453757">
        <w:rPr>
          <w:rStyle w:val="Emphasis"/>
          <w:i w:val="0"/>
          <w:iCs/>
          <w:color w:val="000000"/>
          <w:szCs w:val="22"/>
        </w:rPr>
        <w:t>Después de la administración de Abilify Maintena</w:t>
      </w:r>
      <w:r w:rsidR="002042DC" w:rsidRPr="00453757">
        <w:rPr>
          <w:rStyle w:val="Emphasis"/>
          <w:i w:val="0"/>
          <w:iCs/>
          <w:color w:val="000000"/>
          <w:szCs w:val="22"/>
        </w:rPr>
        <w:t xml:space="preserve"> </w:t>
      </w:r>
      <w:r w:rsidR="002042DC" w:rsidRPr="00453757">
        <w:rPr>
          <w:iCs/>
          <w:color w:val="000000"/>
          <w:szCs w:val="22"/>
        </w:rPr>
        <w:t>400 mg/300 mg</w:t>
      </w:r>
      <w:r w:rsidRPr="00453757">
        <w:rPr>
          <w:rStyle w:val="Emphasis"/>
          <w:i w:val="0"/>
          <w:iCs/>
          <w:color w:val="000000"/>
          <w:szCs w:val="22"/>
        </w:rPr>
        <w:t xml:space="preserve">, la absorción de aripiprazol a la circulación sistémica es lenta y prolongada, lo que es debido a la baja solubilidad de las partículas de aripiprazol. La media de la semivida de absorción de </w:t>
      </w:r>
      <w:r w:rsidRPr="00453757">
        <w:rPr>
          <w:color w:val="000000"/>
          <w:szCs w:val="22"/>
        </w:rPr>
        <w:t xml:space="preserve">Abilify Maintena </w:t>
      </w:r>
      <w:r w:rsidR="002042DC" w:rsidRPr="00453757">
        <w:rPr>
          <w:iCs/>
          <w:color w:val="000000"/>
          <w:szCs w:val="22"/>
        </w:rPr>
        <w:t xml:space="preserve">400 mg/300 mg </w:t>
      </w:r>
      <w:r w:rsidRPr="00453757">
        <w:rPr>
          <w:color w:val="000000"/>
          <w:szCs w:val="22"/>
        </w:rPr>
        <w:t xml:space="preserve">es de 28 días. La absorción de aripiprazol en la formulación de liberación prolongada fue total </w:t>
      </w:r>
      <w:proofErr w:type="gramStart"/>
      <w:r w:rsidRPr="00453757">
        <w:rPr>
          <w:color w:val="000000"/>
          <w:szCs w:val="22"/>
        </w:rPr>
        <w:t>en relación al</w:t>
      </w:r>
      <w:proofErr w:type="gramEnd"/>
      <w:r w:rsidRPr="00453757">
        <w:rPr>
          <w:color w:val="000000"/>
          <w:szCs w:val="22"/>
        </w:rPr>
        <w:t xml:space="preserve"> estándar de liberación inmediata. Los valores de dosis ajustadas de C</w:t>
      </w:r>
      <w:r w:rsidRPr="00453757">
        <w:rPr>
          <w:color w:val="000000"/>
          <w:szCs w:val="22"/>
          <w:vertAlign w:val="subscript"/>
        </w:rPr>
        <w:t>max</w:t>
      </w:r>
      <w:r w:rsidRPr="00453757">
        <w:rPr>
          <w:rStyle w:val="Emphasis"/>
          <w:i w:val="0"/>
          <w:iCs/>
          <w:color w:val="000000"/>
          <w:szCs w:val="22"/>
        </w:rPr>
        <w:t xml:space="preserve"> para la formulación de liberación prolongada fueron aproximadamente del 5 % de la C</w:t>
      </w:r>
      <w:r w:rsidRPr="00453757">
        <w:rPr>
          <w:rStyle w:val="Emphasis"/>
          <w:i w:val="0"/>
          <w:iCs/>
          <w:color w:val="000000"/>
          <w:szCs w:val="22"/>
          <w:vertAlign w:val="subscript"/>
        </w:rPr>
        <w:t xml:space="preserve">max </w:t>
      </w:r>
      <w:r w:rsidRPr="00453757">
        <w:rPr>
          <w:rStyle w:val="Emphasis"/>
          <w:i w:val="0"/>
          <w:iCs/>
          <w:color w:val="000000"/>
          <w:szCs w:val="22"/>
        </w:rPr>
        <w:t>de la formulación estándar de liberación inmediata.</w:t>
      </w:r>
      <w:r w:rsidRPr="00453757">
        <w:rPr>
          <w:rFonts w:eastAsia="Calibri"/>
          <w:szCs w:val="22"/>
        </w:rPr>
        <w:t xml:space="preserve"> Después de la administración de una dosis única de Abilify Maintena </w:t>
      </w:r>
      <w:r w:rsidR="002042DC" w:rsidRPr="00453757">
        <w:rPr>
          <w:iCs/>
          <w:color w:val="000000"/>
          <w:szCs w:val="22"/>
        </w:rPr>
        <w:t xml:space="preserve">400 mg/300 mg </w:t>
      </w:r>
      <w:r w:rsidRPr="00453757">
        <w:rPr>
          <w:rFonts w:eastAsia="Calibri"/>
          <w:szCs w:val="22"/>
        </w:rPr>
        <w:t>en el glúteo y en el deltoides, el grado de absorción (AUC) fue similar en ambos lugares de inyección; sin embargo, la velocidad de absorción (C</w:t>
      </w:r>
      <w:r w:rsidRPr="00453757">
        <w:rPr>
          <w:rFonts w:eastAsia="Calibri"/>
          <w:szCs w:val="22"/>
          <w:vertAlign w:val="subscript"/>
        </w:rPr>
        <w:t>max</w:t>
      </w:r>
      <w:r w:rsidRPr="00453757">
        <w:rPr>
          <w:rFonts w:eastAsia="Calibri"/>
          <w:szCs w:val="22"/>
        </w:rPr>
        <w:t>) fue superior tras la administración en el deltoides. Después de la administración de dosis múltiples intramusculares, las concentraciones plasmáticas de aripiprazol aumentan gradualmente hasta alcanzar una concentración plasmática máxima a una mediana de t</w:t>
      </w:r>
      <w:r w:rsidRPr="00453757">
        <w:rPr>
          <w:rFonts w:eastAsia="Calibri"/>
          <w:szCs w:val="22"/>
          <w:vertAlign w:val="subscript"/>
        </w:rPr>
        <w:t>max</w:t>
      </w:r>
      <w:r w:rsidRPr="00453757">
        <w:rPr>
          <w:rFonts w:eastAsia="Calibri"/>
          <w:szCs w:val="22"/>
        </w:rPr>
        <w:t xml:space="preserve"> de 7 días en el caso del glúteo y de 4 días en el caso del deltoides. Las concentraciones del estado estacionario para el sujeto típico se obtuvieron después de la cuarta dosis para ambos lugares de administración.</w:t>
      </w:r>
      <w:r w:rsidRPr="00453757">
        <w:rPr>
          <w:color w:val="000000"/>
          <w:szCs w:val="22"/>
        </w:rPr>
        <w:t xml:space="preserve"> Después de la administración de inyecciones mensuales de Abilify Maintena, de 300 mg a 400 mg, se observan aumentos en las concentraciones y en el AUC de aripiprazol y deshidroaripiprazol inferiores a los que proporcionalmente se producirían con el aumento de la dosis.</w:t>
      </w:r>
    </w:p>
    <w:p w14:paraId="3F9E6002" w14:textId="77777777" w:rsidR="00B414D8" w:rsidRPr="00453757" w:rsidRDefault="00B414D8">
      <w:pPr>
        <w:widowControl w:val="0"/>
        <w:rPr>
          <w:rStyle w:val="Emphasis"/>
          <w:i w:val="0"/>
          <w:iCs/>
          <w:color w:val="000000"/>
          <w:szCs w:val="22"/>
        </w:rPr>
      </w:pPr>
    </w:p>
    <w:p w14:paraId="39D6055E" w14:textId="77777777" w:rsidR="00B414D8" w:rsidRPr="00453757" w:rsidRDefault="00534EFA" w:rsidP="003F2F77">
      <w:pPr>
        <w:keepNext/>
        <w:widowControl w:val="0"/>
        <w:rPr>
          <w:rStyle w:val="Emphasis"/>
          <w:i w:val="0"/>
          <w:iCs/>
          <w:color w:val="000000"/>
          <w:szCs w:val="22"/>
        </w:rPr>
      </w:pPr>
      <w:r w:rsidRPr="00453757">
        <w:rPr>
          <w:rStyle w:val="Emphasis"/>
          <w:i w:val="0"/>
          <w:iCs/>
          <w:color w:val="000000"/>
          <w:szCs w:val="22"/>
          <w:u w:val="single"/>
        </w:rPr>
        <w:t>Distribución</w:t>
      </w:r>
    </w:p>
    <w:p w14:paraId="6298BC6A" w14:textId="77777777" w:rsidR="00B414D8" w:rsidRPr="00453757" w:rsidRDefault="00B414D8" w:rsidP="003F2F77">
      <w:pPr>
        <w:keepNext/>
        <w:widowControl w:val="0"/>
        <w:rPr>
          <w:rStyle w:val="Emphasis"/>
          <w:i w:val="0"/>
          <w:iCs/>
          <w:color w:val="000000"/>
          <w:szCs w:val="22"/>
        </w:rPr>
      </w:pPr>
    </w:p>
    <w:p w14:paraId="18812379" w14:textId="77777777" w:rsidR="00B414D8" w:rsidRPr="00453757" w:rsidRDefault="00534EFA">
      <w:pPr>
        <w:widowControl w:val="0"/>
        <w:rPr>
          <w:rStyle w:val="Emphasis"/>
          <w:i w:val="0"/>
          <w:iCs/>
          <w:color w:val="000000"/>
          <w:szCs w:val="22"/>
        </w:rPr>
      </w:pPr>
      <w:r w:rsidRPr="00453757">
        <w:rPr>
          <w:rStyle w:val="Emphasis"/>
          <w:i w:val="0"/>
          <w:iCs/>
          <w:color w:val="000000"/>
          <w:szCs w:val="22"/>
        </w:rPr>
        <w:t xml:space="preserve">En función de los resultados de los estudios de administración oral de aripiprazol, éste se distribuye </w:t>
      </w:r>
      <w:r w:rsidRPr="00453757">
        <w:rPr>
          <w:rStyle w:val="Emphasis"/>
          <w:i w:val="0"/>
          <w:iCs/>
          <w:color w:val="000000"/>
          <w:szCs w:val="22"/>
        </w:rPr>
        <w:lastRenderedPageBreak/>
        <w:t>ampliamente a través de todo el cuerpo, con un volumen de distribución aparente de 4,9 l/kg, lo que indica una distribución extravascular extensa. A concentraciones terapéuticas, la unión de aripiprazol y dehidroaripiprazol a las proteínas plasmáticas es superior al 99 %, siendo ésta principalmente con la albúmina.</w:t>
      </w:r>
    </w:p>
    <w:p w14:paraId="2D3AA130" w14:textId="77777777" w:rsidR="00B414D8" w:rsidRPr="00453757" w:rsidRDefault="00B414D8">
      <w:pPr>
        <w:widowControl w:val="0"/>
        <w:rPr>
          <w:rStyle w:val="Emphasis"/>
          <w:i w:val="0"/>
          <w:iCs/>
          <w:color w:val="000000"/>
          <w:szCs w:val="22"/>
        </w:rPr>
      </w:pPr>
    </w:p>
    <w:p w14:paraId="3D468C2C" w14:textId="77777777" w:rsidR="00B414D8" w:rsidRPr="00453757" w:rsidRDefault="00534EFA" w:rsidP="003F2F77">
      <w:pPr>
        <w:keepNext/>
        <w:widowControl w:val="0"/>
        <w:rPr>
          <w:rStyle w:val="Emphasis"/>
          <w:i w:val="0"/>
          <w:iCs/>
          <w:color w:val="000000"/>
          <w:szCs w:val="22"/>
        </w:rPr>
      </w:pPr>
      <w:r w:rsidRPr="00453757">
        <w:rPr>
          <w:rStyle w:val="Emphasis"/>
          <w:i w:val="0"/>
          <w:iCs/>
          <w:color w:val="000000"/>
          <w:szCs w:val="22"/>
          <w:u w:val="single"/>
        </w:rPr>
        <w:t>Biotransformación</w:t>
      </w:r>
    </w:p>
    <w:p w14:paraId="567C56BD" w14:textId="77777777" w:rsidR="00B414D8" w:rsidRPr="00453757" w:rsidRDefault="00B414D8" w:rsidP="003F2F77">
      <w:pPr>
        <w:keepNext/>
        <w:widowControl w:val="0"/>
        <w:rPr>
          <w:rStyle w:val="Emphasis"/>
          <w:i w:val="0"/>
          <w:iCs/>
          <w:color w:val="000000"/>
          <w:szCs w:val="22"/>
        </w:rPr>
      </w:pPr>
    </w:p>
    <w:p w14:paraId="7B1879EE" w14:textId="6DF05749" w:rsidR="00B414D8" w:rsidRPr="00453757" w:rsidRDefault="00534EFA">
      <w:pPr>
        <w:widowControl w:val="0"/>
        <w:rPr>
          <w:rStyle w:val="Emphasis"/>
          <w:i w:val="0"/>
          <w:iCs/>
          <w:color w:val="000000"/>
          <w:szCs w:val="22"/>
        </w:rPr>
      </w:pPr>
      <w:r w:rsidRPr="00453757">
        <w:rPr>
          <w:rStyle w:val="Emphasis"/>
          <w:i w:val="0"/>
          <w:iCs/>
          <w:color w:val="000000"/>
          <w:szCs w:val="22"/>
        </w:rPr>
        <w:t xml:space="preserve">Aripiprazol sufre una extensa metabolización hepática, principalmente por tres vías de biotransformación: deshidrogenación, hidroxilación y N-dealquilación. Según estudios </w:t>
      </w:r>
      <w:r w:rsidRPr="00453757">
        <w:rPr>
          <w:rStyle w:val="Emphasis"/>
          <w:iCs/>
          <w:color w:val="000000"/>
          <w:szCs w:val="22"/>
        </w:rPr>
        <w:t>in vitro</w:t>
      </w:r>
      <w:r w:rsidRPr="00453757">
        <w:rPr>
          <w:rStyle w:val="Emphasis"/>
          <w:i w:val="0"/>
          <w:iCs/>
          <w:color w:val="000000"/>
          <w:szCs w:val="22"/>
        </w:rPr>
        <w:t>, las enzimas CYP3A4 y CYP2D6 son responsables de la deshidrogenación y la hidroxilación del aripiprazol, y la N-dealquilación es catalizada por la CYP3A4. Aripiprazol es la fracción predominante del medicamento en circulación sistémica. Después de administrar varias dosis de Abilify Maintena</w:t>
      </w:r>
      <w:r w:rsidR="002042DC" w:rsidRPr="00453757">
        <w:rPr>
          <w:rStyle w:val="Emphasis"/>
          <w:i w:val="0"/>
          <w:iCs/>
          <w:color w:val="000000"/>
          <w:szCs w:val="22"/>
        </w:rPr>
        <w:t xml:space="preserve"> </w:t>
      </w:r>
      <w:r w:rsidR="002042DC" w:rsidRPr="00453757">
        <w:rPr>
          <w:iCs/>
          <w:color w:val="000000"/>
          <w:szCs w:val="22"/>
        </w:rPr>
        <w:t>400 mg/300 mg</w:t>
      </w:r>
      <w:r w:rsidRPr="00453757">
        <w:rPr>
          <w:rStyle w:val="Emphasis"/>
          <w:i w:val="0"/>
          <w:iCs/>
          <w:color w:val="000000"/>
          <w:szCs w:val="22"/>
        </w:rPr>
        <w:t>, dehidroaripiprazol, el metabolito activo, representa cerca de entre el 29,1 y el 32,5 % del AUC del aripiprazol en plasma.</w:t>
      </w:r>
    </w:p>
    <w:p w14:paraId="750AA787" w14:textId="77777777" w:rsidR="00B414D8" w:rsidRPr="00453757" w:rsidRDefault="00B414D8">
      <w:pPr>
        <w:widowControl w:val="0"/>
        <w:rPr>
          <w:rStyle w:val="Emphasis"/>
          <w:i w:val="0"/>
          <w:iCs/>
          <w:color w:val="000000"/>
          <w:szCs w:val="22"/>
        </w:rPr>
      </w:pPr>
    </w:p>
    <w:p w14:paraId="34C9E0DA" w14:textId="77777777" w:rsidR="00B414D8" w:rsidRPr="00453757" w:rsidRDefault="00534EFA">
      <w:pPr>
        <w:keepNext/>
        <w:widowControl w:val="0"/>
        <w:rPr>
          <w:rStyle w:val="Emphasis"/>
          <w:i w:val="0"/>
          <w:iCs/>
          <w:color w:val="000000"/>
          <w:szCs w:val="22"/>
        </w:rPr>
      </w:pPr>
      <w:r w:rsidRPr="00453757">
        <w:rPr>
          <w:rStyle w:val="Emphasis"/>
          <w:i w:val="0"/>
          <w:iCs/>
          <w:color w:val="000000"/>
          <w:szCs w:val="22"/>
          <w:u w:val="single"/>
        </w:rPr>
        <w:t>Eliminación</w:t>
      </w:r>
    </w:p>
    <w:p w14:paraId="3FC3D9F2" w14:textId="77777777" w:rsidR="00B414D8" w:rsidRPr="00453757" w:rsidRDefault="00B414D8">
      <w:pPr>
        <w:keepNext/>
        <w:widowControl w:val="0"/>
        <w:rPr>
          <w:rStyle w:val="Emphasis"/>
          <w:i w:val="0"/>
          <w:iCs/>
          <w:color w:val="000000"/>
          <w:szCs w:val="22"/>
        </w:rPr>
      </w:pPr>
    </w:p>
    <w:p w14:paraId="578CEF15" w14:textId="134BBEF6" w:rsidR="00B414D8" w:rsidRPr="00453757" w:rsidRDefault="00534EFA">
      <w:pPr>
        <w:widowControl w:val="0"/>
        <w:rPr>
          <w:rStyle w:val="Emphasis"/>
          <w:i w:val="0"/>
          <w:iCs/>
          <w:color w:val="000000"/>
          <w:szCs w:val="22"/>
        </w:rPr>
      </w:pPr>
      <w:r w:rsidRPr="00453757">
        <w:rPr>
          <w:rStyle w:val="Emphasis"/>
          <w:i w:val="0"/>
          <w:iCs/>
          <w:color w:val="000000"/>
          <w:szCs w:val="22"/>
        </w:rPr>
        <w:t>Después de administrar varias dosis de Abilify Maintena</w:t>
      </w:r>
      <w:r w:rsidR="002042DC" w:rsidRPr="00453757">
        <w:rPr>
          <w:rStyle w:val="Emphasis"/>
          <w:i w:val="0"/>
          <w:iCs/>
          <w:color w:val="000000"/>
          <w:szCs w:val="22"/>
        </w:rPr>
        <w:t xml:space="preserve"> </w:t>
      </w:r>
      <w:r w:rsidR="002042DC" w:rsidRPr="00453757">
        <w:rPr>
          <w:iCs/>
          <w:color w:val="000000"/>
          <w:szCs w:val="22"/>
        </w:rPr>
        <w:t>400 mg/300 mg</w:t>
      </w:r>
      <w:r w:rsidRPr="00453757">
        <w:rPr>
          <w:rStyle w:val="Emphasis"/>
          <w:i w:val="0"/>
          <w:iCs/>
          <w:color w:val="000000"/>
          <w:szCs w:val="22"/>
        </w:rPr>
        <w:t xml:space="preserve">, la vida media de eliminación media terminal de aripiprazol es de 46,5 y 29,0 días respectivamente, probablemente debido a una velocidad de absorción limitada por la cinética. Tras una única dosis oral de aripiprazol marcado con </w:t>
      </w:r>
      <w:r w:rsidRPr="00453757">
        <w:rPr>
          <w:rStyle w:val="Emphasis"/>
          <w:i w:val="0"/>
          <w:iCs/>
          <w:color w:val="000000"/>
          <w:szCs w:val="22"/>
          <w:vertAlign w:val="superscript"/>
        </w:rPr>
        <w:t>14</w:t>
      </w:r>
      <w:r w:rsidRPr="00453757">
        <w:rPr>
          <w:rStyle w:val="Emphasis"/>
          <w:i w:val="0"/>
          <w:iCs/>
          <w:color w:val="000000"/>
          <w:szCs w:val="22"/>
        </w:rPr>
        <w:t>C, aproximadamente el 27 % de la radioactividad administrada se recuperó en la orina y aproximadamente el 60 % en las heces. Menos del 1 % de aripiprazol inalterado se excretó en orina, y aproximadamente un 18 % se recuperó inalterado en las heces.</w:t>
      </w:r>
    </w:p>
    <w:p w14:paraId="54BCCE1F" w14:textId="77777777" w:rsidR="00B414D8" w:rsidRPr="00453757" w:rsidRDefault="00B414D8">
      <w:pPr>
        <w:widowControl w:val="0"/>
        <w:rPr>
          <w:rStyle w:val="Emphasis"/>
          <w:i w:val="0"/>
          <w:iCs/>
          <w:color w:val="000000"/>
          <w:szCs w:val="22"/>
        </w:rPr>
      </w:pPr>
    </w:p>
    <w:p w14:paraId="6A3C5EC4" w14:textId="77777777" w:rsidR="00B414D8" w:rsidRPr="00453757" w:rsidRDefault="00534EFA">
      <w:pPr>
        <w:widowControl w:val="0"/>
        <w:rPr>
          <w:rStyle w:val="Emphasis"/>
          <w:i w:val="0"/>
          <w:iCs/>
          <w:color w:val="000000"/>
          <w:szCs w:val="22"/>
          <w:u w:val="single"/>
        </w:rPr>
      </w:pPr>
      <w:r w:rsidRPr="00453757">
        <w:rPr>
          <w:rStyle w:val="Emphasis"/>
          <w:i w:val="0"/>
          <w:iCs/>
          <w:color w:val="000000"/>
          <w:szCs w:val="22"/>
          <w:u w:val="single"/>
        </w:rPr>
        <w:t>Farmacocinética en poblaciones especiales</w:t>
      </w:r>
    </w:p>
    <w:p w14:paraId="290C6770" w14:textId="77777777" w:rsidR="00B414D8" w:rsidRPr="00453757" w:rsidRDefault="00B414D8">
      <w:pPr>
        <w:widowControl w:val="0"/>
        <w:rPr>
          <w:rStyle w:val="Emphasis"/>
          <w:i w:val="0"/>
          <w:iCs/>
          <w:color w:val="000000"/>
          <w:szCs w:val="22"/>
        </w:rPr>
      </w:pPr>
    </w:p>
    <w:p w14:paraId="5BE8EC2F" w14:textId="77777777" w:rsidR="00B414D8" w:rsidRPr="00453757" w:rsidRDefault="00534EFA">
      <w:pPr>
        <w:widowControl w:val="0"/>
        <w:rPr>
          <w:rStyle w:val="Emphasis"/>
          <w:iCs/>
          <w:color w:val="000000"/>
          <w:szCs w:val="22"/>
        </w:rPr>
      </w:pPr>
      <w:r w:rsidRPr="00453757">
        <w:rPr>
          <w:rStyle w:val="Emphasis"/>
          <w:iCs/>
          <w:color w:val="000000"/>
          <w:szCs w:val="22"/>
        </w:rPr>
        <w:t>Metabolizadores lentos de la CYP2D6</w:t>
      </w:r>
    </w:p>
    <w:p w14:paraId="11B99F45" w14:textId="5BE98D54" w:rsidR="00B414D8" w:rsidRPr="00453757" w:rsidRDefault="00534EFA">
      <w:pPr>
        <w:widowControl w:val="0"/>
        <w:rPr>
          <w:rStyle w:val="Emphasis"/>
          <w:i w:val="0"/>
          <w:iCs/>
          <w:color w:val="000000"/>
          <w:szCs w:val="22"/>
        </w:rPr>
      </w:pPr>
      <w:r w:rsidRPr="00453757">
        <w:rPr>
          <w:rStyle w:val="Emphasis"/>
          <w:i w:val="0"/>
          <w:iCs/>
          <w:color w:val="000000"/>
          <w:szCs w:val="22"/>
        </w:rPr>
        <w:t xml:space="preserve">Basándose en la farmacocinética de Abilify Maintena </w:t>
      </w:r>
      <w:r w:rsidR="002042DC" w:rsidRPr="00453757">
        <w:rPr>
          <w:iCs/>
          <w:color w:val="000000"/>
          <w:szCs w:val="22"/>
        </w:rPr>
        <w:t xml:space="preserve">400 mg/300 mg </w:t>
      </w:r>
      <w:r w:rsidRPr="00453757">
        <w:rPr>
          <w:rStyle w:val="Emphasis"/>
          <w:i w:val="0"/>
          <w:iCs/>
          <w:color w:val="000000"/>
          <w:szCs w:val="22"/>
        </w:rPr>
        <w:t xml:space="preserve">en humanos, el aclaramiento corporal total de aripiprazol fue de 3,71 l/h en metabolizadores </w:t>
      </w:r>
      <w:r w:rsidR="00D2270F" w:rsidRPr="00453757">
        <w:rPr>
          <w:rStyle w:val="Emphasis"/>
          <w:i w:val="0"/>
          <w:iCs/>
          <w:color w:val="000000"/>
          <w:szCs w:val="22"/>
        </w:rPr>
        <w:t xml:space="preserve">normales </w:t>
      </w:r>
      <w:r w:rsidRPr="00453757">
        <w:rPr>
          <w:rStyle w:val="Emphasis"/>
          <w:i w:val="0"/>
          <w:iCs/>
          <w:color w:val="000000"/>
          <w:szCs w:val="22"/>
        </w:rPr>
        <w:t>de la CYP2D6, y aproximadamente de 1,88 l/h (aproximadamente 50 % más bajo) en metabolizadores lentos de la CYP2D6 (para recomendación de dosis ver la sección 4.2).</w:t>
      </w:r>
    </w:p>
    <w:p w14:paraId="191FC587" w14:textId="77777777" w:rsidR="00B414D8" w:rsidRPr="00453757" w:rsidRDefault="00B414D8">
      <w:pPr>
        <w:widowControl w:val="0"/>
        <w:rPr>
          <w:rStyle w:val="Emphasis"/>
          <w:i w:val="0"/>
          <w:iCs/>
          <w:color w:val="000000"/>
          <w:szCs w:val="22"/>
        </w:rPr>
      </w:pPr>
    </w:p>
    <w:p w14:paraId="72E98D01" w14:textId="77777777" w:rsidR="00B414D8" w:rsidRPr="00453757" w:rsidRDefault="00534EFA">
      <w:pPr>
        <w:widowControl w:val="0"/>
        <w:rPr>
          <w:rStyle w:val="Emphasis"/>
          <w:iCs/>
          <w:color w:val="000000"/>
          <w:szCs w:val="22"/>
        </w:rPr>
      </w:pPr>
      <w:r w:rsidRPr="00453757">
        <w:rPr>
          <w:rStyle w:val="Emphasis"/>
          <w:iCs/>
          <w:color w:val="000000"/>
          <w:szCs w:val="22"/>
        </w:rPr>
        <w:t>Pacientes de edad avanzada</w:t>
      </w:r>
    </w:p>
    <w:p w14:paraId="04D34BB7" w14:textId="21EAF970" w:rsidR="00B414D8" w:rsidRPr="00453757" w:rsidRDefault="00534EFA">
      <w:pPr>
        <w:widowControl w:val="0"/>
        <w:rPr>
          <w:rStyle w:val="Emphasis"/>
          <w:i w:val="0"/>
          <w:iCs/>
          <w:color w:val="000000"/>
          <w:szCs w:val="22"/>
        </w:rPr>
      </w:pPr>
      <w:r w:rsidRPr="00453757">
        <w:rPr>
          <w:rStyle w:val="Emphasis"/>
          <w:i w:val="0"/>
          <w:iCs/>
          <w:color w:val="000000"/>
          <w:szCs w:val="22"/>
        </w:rPr>
        <w:t xml:space="preserve">No se han observado diferencias en la farmacocinética de aripiprazol entre sujetos adultos de edad avanzada y adultos jóvenes después de la administración oral de aripiprazol. Asimismo, no hubo efectos detectables de la edad sobre los análisis farmacocinéticos con Abilify Maintena </w:t>
      </w:r>
      <w:r w:rsidR="002042DC" w:rsidRPr="00453757">
        <w:rPr>
          <w:iCs/>
          <w:color w:val="000000"/>
          <w:szCs w:val="22"/>
        </w:rPr>
        <w:t xml:space="preserve">400 mg/300 mg </w:t>
      </w:r>
      <w:r w:rsidRPr="00453757">
        <w:rPr>
          <w:rStyle w:val="Emphasis"/>
          <w:i w:val="0"/>
          <w:iCs/>
          <w:color w:val="000000"/>
          <w:szCs w:val="22"/>
        </w:rPr>
        <w:t>en pacientes esquizofrénicos.</w:t>
      </w:r>
    </w:p>
    <w:p w14:paraId="390C51C5" w14:textId="77777777" w:rsidR="00B414D8" w:rsidRPr="00453757" w:rsidRDefault="00B414D8">
      <w:pPr>
        <w:widowControl w:val="0"/>
        <w:rPr>
          <w:rStyle w:val="Emphasis"/>
          <w:i w:val="0"/>
          <w:iCs/>
          <w:color w:val="000000"/>
          <w:szCs w:val="22"/>
        </w:rPr>
      </w:pPr>
    </w:p>
    <w:p w14:paraId="28A9C570" w14:textId="77777777" w:rsidR="00B414D8" w:rsidRPr="00453757" w:rsidRDefault="00534EFA">
      <w:pPr>
        <w:widowControl w:val="0"/>
        <w:rPr>
          <w:rStyle w:val="Emphasis"/>
          <w:iCs/>
          <w:color w:val="000000"/>
          <w:szCs w:val="22"/>
        </w:rPr>
      </w:pPr>
      <w:r w:rsidRPr="00453757">
        <w:rPr>
          <w:rStyle w:val="Emphasis"/>
          <w:iCs/>
          <w:color w:val="000000"/>
          <w:szCs w:val="22"/>
        </w:rPr>
        <w:t>Sexo</w:t>
      </w:r>
    </w:p>
    <w:p w14:paraId="14082F7C" w14:textId="608294CC" w:rsidR="00B414D8" w:rsidRPr="00453757" w:rsidRDefault="00534EFA">
      <w:pPr>
        <w:widowControl w:val="0"/>
        <w:rPr>
          <w:rStyle w:val="Emphasis"/>
          <w:i w:val="0"/>
          <w:iCs/>
          <w:color w:val="000000"/>
          <w:szCs w:val="22"/>
        </w:rPr>
      </w:pPr>
      <w:r w:rsidRPr="00453757">
        <w:rPr>
          <w:rStyle w:val="Emphasis"/>
          <w:i w:val="0"/>
          <w:iCs/>
          <w:color w:val="000000"/>
          <w:szCs w:val="22"/>
        </w:rPr>
        <w:t>No hay diferencias en la farmacocinética de aripiprazol entre sujetos hombres y mujeres sanos, tras la administración oral de aripiprazol. Asimismo, no hubo efectos clínicamente significativos del sexo en el análisis farmacocinético de Abilify Maintena</w:t>
      </w:r>
      <w:r w:rsidR="002042DC" w:rsidRPr="00453757">
        <w:rPr>
          <w:rStyle w:val="Emphasis"/>
          <w:i w:val="0"/>
          <w:iCs/>
          <w:color w:val="000000"/>
          <w:szCs w:val="22"/>
        </w:rPr>
        <w:t xml:space="preserve"> </w:t>
      </w:r>
      <w:r w:rsidR="002042DC" w:rsidRPr="00453757">
        <w:rPr>
          <w:iCs/>
          <w:color w:val="000000"/>
          <w:szCs w:val="22"/>
        </w:rPr>
        <w:t>400 mg/300 mg</w:t>
      </w:r>
      <w:r w:rsidRPr="00453757">
        <w:rPr>
          <w:rStyle w:val="Emphasis"/>
          <w:i w:val="0"/>
          <w:iCs/>
          <w:color w:val="000000"/>
          <w:szCs w:val="22"/>
        </w:rPr>
        <w:t>, en estudios clínicos con pacientes con esquizofrenia.</w:t>
      </w:r>
    </w:p>
    <w:p w14:paraId="19125AB3" w14:textId="77777777" w:rsidR="00B414D8" w:rsidRPr="00453757" w:rsidRDefault="00B414D8">
      <w:pPr>
        <w:widowControl w:val="0"/>
        <w:rPr>
          <w:rStyle w:val="Emphasis"/>
          <w:i w:val="0"/>
          <w:iCs/>
          <w:color w:val="000000"/>
          <w:szCs w:val="22"/>
        </w:rPr>
      </w:pPr>
    </w:p>
    <w:p w14:paraId="702E56C6" w14:textId="77777777" w:rsidR="00B414D8" w:rsidRPr="00453757" w:rsidRDefault="00534EFA">
      <w:pPr>
        <w:widowControl w:val="0"/>
        <w:rPr>
          <w:rStyle w:val="Emphasis"/>
          <w:iCs/>
          <w:color w:val="000000"/>
          <w:szCs w:val="22"/>
        </w:rPr>
      </w:pPr>
      <w:r w:rsidRPr="00453757">
        <w:rPr>
          <w:rStyle w:val="Emphasis"/>
          <w:iCs/>
          <w:color w:val="000000"/>
          <w:szCs w:val="22"/>
        </w:rPr>
        <w:t>Tabaquismo</w:t>
      </w:r>
    </w:p>
    <w:p w14:paraId="3CC3CA4A" w14:textId="77777777" w:rsidR="00B414D8" w:rsidRPr="00453757" w:rsidRDefault="00534EFA">
      <w:pPr>
        <w:widowControl w:val="0"/>
        <w:rPr>
          <w:rStyle w:val="Emphasis"/>
          <w:i w:val="0"/>
          <w:iCs/>
          <w:color w:val="000000"/>
          <w:szCs w:val="22"/>
        </w:rPr>
      </w:pPr>
      <w:r w:rsidRPr="00453757">
        <w:rPr>
          <w:rStyle w:val="Emphasis"/>
          <w:i w:val="0"/>
          <w:iCs/>
          <w:color w:val="000000"/>
          <w:szCs w:val="22"/>
        </w:rPr>
        <w:t>El estudio de la farmacocinética de aripiprazol oral no ha revelado ninguna evidencia de efectos clínicamente significativos del consumo de tabaco sobre la farmacocinética de aripiprazol.</w:t>
      </w:r>
    </w:p>
    <w:p w14:paraId="3E344323" w14:textId="77777777" w:rsidR="00B414D8" w:rsidRPr="00453757" w:rsidRDefault="00B414D8">
      <w:pPr>
        <w:widowControl w:val="0"/>
        <w:rPr>
          <w:rStyle w:val="Emphasis"/>
          <w:i w:val="0"/>
          <w:iCs/>
          <w:color w:val="000000"/>
          <w:szCs w:val="22"/>
          <w:u w:val="single"/>
        </w:rPr>
      </w:pPr>
    </w:p>
    <w:p w14:paraId="76006FC7" w14:textId="77777777" w:rsidR="00B414D8" w:rsidRPr="00453757" w:rsidRDefault="00534EFA">
      <w:pPr>
        <w:widowControl w:val="0"/>
        <w:rPr>
          <w:rStyle w:val="Emphasis"/>
          <w:iCs/>
          <w:color w:val="000000"/>
          <w:szCs w:val="22"/>
        </w:rPr>
      </w:pPr>
      <w:r w:rsidRPr="00453757">
        <w:rPr>
          <w:rStyle w:val="Emphasis"/>
          <w:iCs/>
          <w:color w:val="000000"/>
          <w:szCs w:val="22"/>
        </w:rPr>
        <w:t>Etnia</w:t>
      </w:r>
    </w:p>
    <w:p w14:paraId="09CD0BE0" w14:textId="77777777" w:rsidR="00B414D8" w:rsidRPr="00453757" w:rsidRDefault="00534EFA">
      <w:pPr>
        <w:widowControl w:val="0"/>
        <w:rPr>
          <w:rStyle w:val="Emphasis"/>
          <w:i w:val="0"/>
          <w:iCs/>
          <w:color w:val="000000"/>
          <w:szCs w:val="22"/>
        </w:rPr>
      </w:pPr>
      <w:r w:rsidRPr="00453757">
        <w:rPr>
          <w:rStyle w:val="Emphasis"/>
          <w:i w:val="0"/>
          <w:iCs/>
          <w:color w:val="000000"/>
          <w:szCs w:val="22"/>
        </w:rPr>
        <w:t>El estudio de la farmacocinética en humanos mostró que no hay ninguna evidencia de diferencias en la farmacocinética de aripiprazol relacionadas con la raza.</w:t>
      </w:r>
    </w:p>
    <w:p w14:paraId="1A4D371E" w14:textId="77777777" w:rsidR="00B414D8" w:rsidRPr="00453757" w:rsidRDefault="00B414D8">
      <w:pPr>
        <w:widowControl w:val="0"/>
        <w:rPr>
          <w:rStyle w:val="Emphasis"/>
          <w:i w:val="0"/>
          <w:iCs/>
          <w:color w:val="000000"/>
          <w:szCs w:val="22"/>
        </w:rPr>
      </w:pPr>
    </w:p>
    <w:p w14:paraId="1F4829DB" w14:textId="77777777" w:rsidR="00B414D8" w:rsidRPr="00453757" w:rsidRDefault="00534EFA">
      <w:pPr>
        <w:widowControl w:val="0"/>
        <w:rPr>
          <w:rStyle w:val="Emphasis"/>
          <w:iCs/>
          <w:color w:val="000000"/>
          <w:szCs w:val="22"/>
        </w:rPr>
      </w:pPr>
      <w:r w:rsidRPr="00453757">
        <w:rPr>
          <w:rStyle w:val="Emphasis"/>
          <w:iCs/>
          <w:color w:val="000000"/>
          <w:szCs w:val="22"/>
        </w:rPr>
        <w:t>Insuficiencia renal</w:t>
      </w:r>
    </w:p>
    <w:p w14:paraId="2E7A73A0" w14:textId="77777777" w:rsidR="00B414D8" w:rsidRPr="00453757" w:rsidRDefault="00534EFA">
      <w:pPr>
        <w:widowControl w:val="0"/>
        <w:rPr>
          <w:rStyle w:val="Emphasis"/>
          <w:i w:val="0"/>
          <w:iCs/>
          <w:color w:val="000000"/>
          <w:szCs w:val="22"/>
        </w:rPr>
      </w:pPr>
      <w:r w:rsidRPr="00453757">
        <w:rPr>
          <w:rStyle w:val="Emphasis"/>
          <w:i w:val="0"/>
          <w:iCs/>
          <w:color w:val="000000"/>
          <w:szCs w:val="22"/>
        </w:rPr>
        <w:t>En un estudio de dosis únicas de aripiprazol oral, las características farmacocinéticas del aripiprazol y dehidroaripiprazol fueron similares en pacientes con enfermedad renal grave en comparación con cualquier sujeto joven sano.</w:t>
      </w:r>
    </w:p>
    <w:p w14:paraId="2AB29C64" w14:textId="77777777" w:rsidR="00B414D8" w:rsidRPr="00453757" w:rsidRDefault="00B414D8">
      <w:pPr>
        <w:widowControl w:val="0"/>
        <w:rPr>
          <w:rStyle w:val="Emphasis"/>
          <w:i w:val="0"/>
          <w:iCs/>
          <w:color w:val="000000"/>
          <w:szCs w:val="22"/>
        </w:rPr>
      </w:pPr>
    </w:p>
    <w:p w14:paraId="212664F3" w14:textId="77777777" w:rsidR="00B414D8" w:rsidRPr="00453757" w:rsidRDefault="00534EFA" w:rsidP="003F2F77">
      <w:pPr>
        <w:keepNext/>
        <w:widowControl w:val="0"/>
        <w:rPr>
          <w:rStyle w:val="Emphasis"/>
          <w:iCs/>
          <w:color w:val="000000"/>
          <w:szCs w:val="22"/>
        </w:rPr>
      </w:pPr>
      <w:r w:rsidRPr="00453757">
        <w:rPr>
          <w:rStyle w:val="Emphasis"/>
          <w:iCs/>
          <w:color w:val="000000"/>
          <w:szCs w:val="22"/>
        </w:rPr>
        <w:lastRenderedPageBreak/>
        <w:t>Insuficiencia hepática</w:t>
      </w:r>
    </w:p>
    <w:p w14:paraId="58FB6FBB" w14:textId="77777777" w:rsidR="00B414D8" w:rsidRPr="00453757" w:rsidRDefault="00534EFA">
      <w:pPr>
        <w:widowControl w:val="0"/>
        <w:rPr>
          <w:rStyle w:val="Emphasis"/>
          <w:i w:val="0"/>
          <w:iCs/>
          <w:color w:val="000000"/>
          <w:szCs w:val="22"/>
        </w:rPr>
      </w:pPr>
      <w:r w:rsidRPr="00453757">
        <w:rPr>
          <w:rStyle w:val="Emphasis"/>
          <w:i w:val="0"/>
          <w:iCs/>
          <w:color w:val="000000"/>
          <w:szCs w:val="22"/>
        </w:rPr>
        <w:t>Un estudio en dosis única de aripiprazol oral, en sujetos con diversos grados de cirrosis hepática (Child-Pugh Clases A, B, y C), no mostró efectos significativos de la insuficiencia hepática sobre la farmacocinética de aripiprazol y dehidroaripiprazol, sin embargo, el estudio incluyó solo a 3 pacientes con cirrosis hepática Clase C, lo que no es suficiente para sacar conclusiones sobre su capacidad metabólica.</w:t>
      </w:r>
    </w:p>
    <w:p w14:paraId="40FA2E47" w14:textId="77777777" w:rsidR="00B414D8" w:rsidRPr="00453757" w:rsidRDefault="00B414D8">
      <w:pPr>
        <w:widowControl w:val="0"/>
        <w:rPr>
          <w:rStyle w:val="Emphasis"/>
          <w:i w:val="0"/>
          <w:iCs/>
          <w:color w:val="000000"/>
          <w:szCs w:val="22"/>
        </w:rPr>
      </w:pPr>
    </w:p>
    <w:p w14:paraId="58CE2F5C" w14:textId="77777777" w:rsidR="00B414D8" w:rsidRPr="00453757" w:rsidRDefault="00534EFA" w:rsidP="003F2F77">
      <w:pPr>
        <w:keepNext/>
        <w:widowControl w:val="0"/>
        <w:ind w:left="567" w:hanging="567"/>
        <w:rPr>
          <w:rStyle w:val="Emphasis"/>
          <w:i w:val="0"/>
          <w:iCs/>
          <w:color w:val="000000"/>
          <w:szCs w:val="22"/>
        </w:rPr>
      </w:pPr>
      <w:r w:rsidRPr="00453757">
        <w:rPr>
          <w:rStyle w:val="Emphasis"/>
          <w:b/>
          <w:i w:val="0"/>
          <w:iCs/>
          <w:color w:val="000000"/>
          <w:szCs w:val="22"/>
        </w:rPr>
        <w:t>5.3</w:t>
      </w:r>
      <w:r w:rsidRPr="00453757">
        <w:rPr>
          <w:rStyle w:val="Emphasis"/>
          <w:b/>
          <w:i w:val="0"/>
          <w:iCs/>
          <w:color w:val="000000"/>
          <w:szCs w:val="22"/>
        </w:rPr>
        <w:tab/>
        <w:t>Datos preclínicos sobre seguridad</w:t>
      </w:r>
    </w:p>
    <w:p w14:paraId="78FBC6E4" w14:textId="77777777" w:rsidR="00B414D8" w:rsidRPr="00453757" w:rsidRDefault="00B414D8" w:rsidP="003F2F77">
      <w:pPr>
        <w:keepNext/>
        <w:widowControl w:val="0"/>
        <w:rPr>
          <w:rStyle w:val="Emphasis"/>
          <w:i w:val="0"/>
          <w:iCs/>
          <w:color w:val="000000"/>
          <w:szCs w:val="22"/>
        </w:rPr>
      </w:pPr>
    </w:p>
    <w:p w14:paraId="6E0A1D4D" w14:textId="77777777" w:rsidR="00B414D8" w:rsidRPr="00453757" w:rsidRDefault="00534EFA">
      <w:pPr>
        <w:widowControl w:val="0"/>
        <w:rPr>
          <w:rStyle w:val="Emphasis"/>
          <w:i w:val="0"/>
          <w:iCs/>
          <w:color w:val="000000"/>
          <w:szCs w:val="22"/>
        </w:rPr>
      </w:pPr>
      <w:r w:rsidRPr="00453757">
        <w:rPr>
          <w:rStyle w:val="Emphasis"/>
          <w:i w:val="0"/>
          <w:iCs/>
          <w:color w:val="000000"/>
          <w:szCs w:val="22"/>
        </w:rPr>
        <w:t xml:space="preserve">El perfil toxicológico para aripiprazol administrado en animales de experimentación, mediante inyección intramuscular es, generalmente, similar al observado tras la administración oral a niveles plasmáticos comparables. Sin embargo, </w:t>
      </w:r>
      <w:r w:rsidRPr="00453757">
        <w:rPr>
          <w:color w:val="000000"/>
          <w:szCs w:val="22"/>
        </w:rPr>
        <w:t xml:space="preserve">con la inyección intramuscular se observó una respuesta inflamatoria en el lugar de la inyección que consistió en una inflamación granulomatosa, focos (principio activo depositado), infiltrados celulares y edema (hinchazón) y, en monos, fibrosis. </w:t>
      </w:r>
      <w:r w:rsidRPr="00453757">
        <w:rPr>
          <w:rStyle w:val="Emphasis"/>
          <w:i w:val="0"/>
          <w:iCs/>
          <w:color w:val="000000"/>
          <w:szCs w:val="22"/>
        </w:rPr>
        <w:t>Estos efectos se resolvieron gradualmente con la suspensión de la dosis.</w:t>
      </w:r>
    </w:p>
    <w:p w14:paraId="1512F236" w14:textId="77777777" w:rsidR="00B414D8" w:rsidRPr="00453757" w:rsidRDefault="00B414D8">
      <w:pPr>
        <w:widowControl w:val="0"/>
        <w:rPr>
          <w:rStyle w:val="Emphasis"/>
          <w:i w:val="0"/>
          <w:iCs/>
          <w:color w:val="000000"/>
          <w:szCs w:val="22"/>
        </w:rPr>
      </w:pPr>
    </w:p>
    <w:p w14:paraId="12E2B000" w14:textId="77777777" w:rsidR="00B414D8" w:rsidRPr="00453757" w:rsidRDefault="00534EFA">
      <w:pPr>
        <w:widowControl w:val="0"/>
        <w:rPr>
          <w:rStyle w:val="Emphasis"/>
          <w:i w:val="0"/>
          <w:iCs/>
          <w:color w:val="000000"/>
          <w:szCs w:val="22"/>
        </w:rPr>
      </w:pPr>
      <w:r w:rsidRPr="00453757">
        <w:rPr>
          <w:rStyle w:val="Emphasis"/>
          <w:i w:val="0"/>
          <w:iCs/>
          <w:color w:val="000000"/>
          <w:szCs w:val="22"/>
        </w:rPr>
        <w:t>Los datos de seguridad de los estudios preclínicos sobre la administración oral de aripiprazol no muestran riesgos especiales para los seres humanos según los estudios convencionales de farmacología de seguridad, toxicidad a dosis repetidas, genotoxicidad, potencial carcinogénico, toxicidad para la reproducción y el desarrollo.</w:t>
      </w:r>
    </w:p>
    <w:p w14:paraId="1D86B430" w14:textId="77777777" w:rsidR="00B414D8" w:rsidRPr="00453757" w:rsidRDefault="00B414D8">
      <w:pPr>
        <w:widowControl w:val="0"/>
        <w:rPr>
          <w:rStyle w:val="Emphasis"/>
          <w:i w:val="0"/>
          <w:iCs/>
          <w:color w:val="000000"/>
          <w:szCs w:val="22"/>
        </w:rPr>
      </w:pPr>
    </w:p>
    <w:p w14:paraId="53BB5427" w14:textId="77777777" w:rsidR="00B414D8" w:rsidRPr="00453757" w:rsidRDefault="00534EFA">
      <w:pPr>
        <w:widowControl w:val="0"/>
        <w:rPr>
          <w:rStyle w:val="Emphasis"/>
          <w:i w:val="0"/>
          <w:iCs/>
          <w:color w:val="000000"/>
          <w:szCs w:val="22"/>
          <w:u w:val="single"/>
        </w:rPr>
      </w:pPr>
      <w:r w:rsidRPr="00453757">
        <w:rPr>
          <w:rStyle w:val="Emphasis"/>
          <w:i w:val="0"/>
          <w:iCs/>
          <w:color w:val="000000"/>
          <w:szCs w:val="22"/>
          <w:u w:val="single"/>
        </w:rPr>
        <w:t>Aripiprazol oral</w:t>
      </w:r>
    </w:p>
    <w:p w14:paraId="54983748" w14:textId="77777777" w:rsidR="00B414D8" w:rsidRPr="00453757" w:rsidRDefault="00B414D8">
      <w:pPr>
        <w:widowControl w:val="0"/>
        <w:rPr>
          <w:rStyle w:val="Emphasis"/>
          <w:i w:val="0"/>
          <w:iCs/>
          <w:color w:val="000000"/>
          <w:szCs w:val="22"/>
        </w:rPr>
      </w:pPr>
    </w:p>
    <w:p w14:paraId="6E8D9A33" w14:textId="29DFACEF" w:rsidR="00B414D8" w:rsidRPr="00453757" w:rsidRDefault="00534EFA">
      <w:pPr>
        <w:widowControl w:val="0"/>
        <w:rPr>
          <w:rStyle w:val="Emphasis"/>
          <w:i w:val="0"/>
          <w:iCs/>
          <w:color w:val="000000"/>
          <w:szCs w:val="22"/>
        </w:rPr>
      </w:pPr>
      <w:r w:rsidRPr="00453757">
        <w:rPr>
          <w:rStyle w:val="Emphasis"/>
          <w:i w:val="0"/>
          <w:iCs/>
          <w:color w:val="000000"/>
          <w:szCs w:val="22"/>
        </w:rPr>
        <w:t xml:space="preserve">Únicamente a dosis o exposición a aripiprazol oral por encima de la dosis o exposición máxima establecida en humanos, se observaron efectos toxicológicos significativos; lo que indica que estos efectos fueron limitados o no tuvieron relevancia en la práctica clínica. Estos efectos fueron: toxicidad adrenocortical dependiente de la dosis en ratas, después de 104 semanas de la administración oral de aproximadamente 3 a 10 veces el AUC media en estado estacionario de la dosis máxima recomendada en humanos, y aumento de los carcinomas adrenocorticales y carcinomas/adenomas adrenocorticales combinados en </w:t>
      </w:r>
      <w:proofErr w:type="gramStart"/>
      <w:r w:rsidRPr="00453757">
        <w:rPr>
          <w:rStyle w:val="Emphasis"/>
          <w:i w:val="0"/>
          <w:iCs/>
          <w:color w:val="000000"/>
          <w:szCs w:val="22"/>
        </w:rPr>
        <w:t>ratas hembras</w:t>
      </w:r>
      <w:proofErr w:type="gramEnd"/>
      <w:r w:rsidRPr="00453757">
        <w:rPr>
          <w:rStyle w:val="Emphasis"/>
          <w:i w:val="0"/>
          <w:iCs/>
          <w:color w:val="000000"/>
          <w:szCs w:val="22"/>
        </w:rPr>
        <w:t xml:space="preserve"> a aproximadamente 10 veces el AUC media en estado de estacionario de la dosis máxima recomendada en humanos. La exposición máxima no tumorogénica en </w:t>
      </w:r>
      <w:proofErr w:type="gramStart"/>
      <w:r w:rsidRPr="00453757">
        <w:rPr>
          <w:rStyle w:val="Emphasis"/>
          <w:i w:val="0"/>
          <w:iCs/>
          <w:color w:val="000000"/>
          <w:szCs w:val="22"/>
        </w:rPr>
        <w:t>ratas hembras</w:t>
      </w:r>
      <w:proofErr w:type="gramEnd"/>
      <w:r w:rsidRPr="00453757">
        <w:rPr>
          <w:rStyle w:val="Emphasis"/>
          <w:i w:val="0"/>
          <w:iCs/>
          <w:color w:val="000000"/>
          <w:szCs w:val="22"/>
        </w:rPr>
        <w:t xml:space="preserve"> fue de aproximadamente 7 veces la exposición a la dosis recomendada en humanos.</w:t>
      </w:r>
    </w:p>
    <w:p w14:paraId="49617696" w14:textId="77777777" w:rsidR="00B414D8" w:rsidRPr="00453757" w:rsidRDefault="00B414D8">
      <w:pPr>
        <w:widowControl w:val="0"/>
        <w:rPr>
          <w:rStyle w:val="Emphasis"/>
          <w:i w:val="0"/>
          <w:iCs/>
          <w:color w:val="000000"/>
          <w:szCs w:val="22"/>
        </w:rPr>
      </w:pPr>
    </w:p>
    <w:p w14:paraId="3B0F2D3D" w14:textId="04FA1B94" w:rsidR="00B414D8" w:rsidRPr="00453757" w:rsidRDefault="00534EFA">
      <w:pPr>
        <w:widowControl w:val="0"/>
        <w:rPr>
          <w:rStyle w:val="Emphasis"/>
          <w:i w:val="0"/>
          <w:iCs/>
          <w:color w:val="000000"/>
          <w:szCs w:val="22"/>
        </w:rPr>
      </w:pPr>
      <w:r w:rsidRPr="00453757">
        <w:rPr>
          <w:rStyle w:val="Emphasis"/>
          <w:i w:val="0"/>
          <w:iCs/>
          <w:color w:val="000000"/>
          <w:szCs w:val="22"/>
        </w:rPr>
        <w:t xml:space="preserve">Un hallazgo adicional fue la colelitiasis, como consecuencia de la precipitación de los conjugados de sulfato de hidroximetabolitos de aripiprazol en la bilis de monos, después de la administración de dosis orales repetidas </w:t>
      </w:r>
      <w:r w:rsidR="004A7D5D" w:rsidRPr="00453757">
        <w:rPr>
          <w:rStyle w:val="Emphasis"/>
          <w:i w:val="0"/>
          <w:iCs/>
          <w:color w:val="000000"/>
          <w:szCs w:val="22"/>
        </w:rPr>
        <w:t>de</w:t>
      </w:r>
      <w:r w:rsidRPr="00453757">
        <w:rPr>
          <w:rStyle w:val="Emphasis"/>
          <w:i w:val="0"/>
          <w:iCs/>
          <w:color w:val="000000"/>
          <w:szCs w:val="22"/>
        </w:rPr>
        <w:t xml:space="preserve"> 25 </w:t>
      </w:r>
      <w:r w:rsidR="004A7D5D" w:rsidRPr="00453757">
        <w:t>mg/kg/día</w:t>
      </w:r>
      <w:r w:rsidR="004A7D5D" w:rsidRPr="00453757">
        <w:rPr>
          <w:rStyle w:val="Emphasis"/>
          <w:i w:val="0"/>
          <w:iCs/>
          <w:color w:val="000000"/>
          <w:szCs w:val="22"/>
        </w:rPr>
        <w:t xml:space="preserve"> </w:t>
      </w:r>
      <w:r w:rsidRPr="00453757">
        <w:rPr>
          <w:rStyle w:val="Emphasis"/>
          <w:i w:val="0"/>
          <w:iCs/>
          <w:color w:val="000000"/>
          <w:szCs w:val="22"/>
        </w:rPr>
        <w:t>a 125 mg/kg/día, o aproximadamente a dosis de 16 a 81 veces la dosis máxima recomendada en humanos, en mg/m</w:t>
      </w:r>
      <w:r w:rsidRPr="00453757">
        <w:rPr>
          <w:rStyle w:val="Emphasis"/>
          <w:i w:val="0"/>
          <w:iCs/>
          <w:color w:val="000000"/>
          <w:szCs w:val="22"/>
          <w:vertAlign w:val="superscript"/>
        </w:rPr>
        <w:t>2</w:t>
      </w:r>
      <w:r w:rsidRPr="00453757">
        <w:rPr>
          <w:rStyle w:val="Emphasis"/>
          <w:i w:val="0"/>
          <w:iCs/>
          <w:color w:val="000000"/>
          <w:szCs w:val="22"/>
        </w:rPr>
        <w:t>.</w:t>
      </w:r>
    </w:p>
    <w:p w14:paraId="50474158" w14:textId="77777777" w:rsidR="00B414D8" w:rsidRPr="00453757" w:rsidRDefault="00B414D8">
      <w:pPr>
        <w:widowControl w:val="0"/>
        <w:rPr>
          <w:rStyle w:val="Emphasis"/>
          <w:i w:val="0"/>
          <w:iCs/>
          <w:color w:val="000000"/>
          <w:szCs w:val="22"/>
        </w:rPr>
      </w:pPr>
    </w:p>
    <w:p w14:paraId="58A2B20C" w14:textId="77777777" w:rsidR="00B414D8" w:rsidRPr="00453757" w:rsidRDefault="00534EFA">
      <w:pPr>
        <w:widowControl w:val="0"/>
        <w:rPr>
          <w:rStyle w:val="Emphasis"/>
          <w:i w:val="0"/>
          <w:iCs/>
          <w:color w:val="000000"/>
          <w:szCs w:val="22"/>
        </w:rPr>
      </w:pPr>
      <w:r w:rsidRPr="00453757">
        <w:rPr>
          <w:rStyle w:val="Emphasis"/>
          <w:i w:val="0"/>
          <w:iCs/>
          <w:color w:val="000000"/>
          <w:szCs w:val="22"/>
        </w:rPr>
        <w:t xml:space="preserve">Sin embargo, las concentraciones de los conjugados del sulfato de hidroxiaripiprazol en la bilis de humanos, a la dosis más alta propuesta, 30 mg al día, no fueron superiores al 6 % de la concentración biliar en monos, en la semana 39 del estudio, estos valores están muy por debajo (6 %) de sus límites de solubilidad </w:t>
      </w:r>
      <w:r w:rsidRPr="00453757">
        <w:rPr>
          <w:rStyle w:val="Emphasis"/>
          <w:iCs/>
          <w:color w:val="000000"/>
          <w:szCs w:val="22"/>
        </w:rPr>
        <w:t>in vitro</w:t>
      </w:r>
      <w:r w:rsidRPr="00453757">
        <w:rPr>
          <w:rStyle w:val="Emphasis"/>
          <w:i w:val="0"/>
          <w:iCs/>
          <w:color w:val="000000"/>
          <w:szCs w:val="22"/>
        </w:rPr>
        <w:t>.</w:t>
      </w:r>
    </w:p>
    <w:p w14:paraId="74955178" w14:textId="77777777" w:rsidR="00B414D8" w:rsidRPr="00453757" w:rsidRDefault="00B414D8">
      <w:pPr>
        <w:widowControl w:val="0"/>
        <w:rPr>
          <w:rStyle w:val="Emphasis"/>
          <w:i w:val="0"/>
          <w:iCs/>
          <w:color w:val="000000"/>
          <w:szCs w:val="22"/>
        </w:rPr>
      </w:pPr>
    </w:p>
    <w:p w14:paraId="1F636401" w14:textId="77777777" w:rsidR="00B414D8" w:rsidRPr="00453757" w:rsidRDefault="00534EFA">
      <w:pPr>
        <w:widowControl w:val="0"/>
        <w:rPr>
          <w:rStyle w:val="Emphasis"/>
          <w:i w:val="0"/>
          <w:iCs/>
          <w:color w:val="000000"/>
          <w:szCs w:val="22"/>
        </w:rPr>
      </w:pPr>
      <w:r w:rsidRPr="00453757">
        <w:rPr>
          <w:rStyle w:val="Emphasis"/>
          <w:i w:val="0"/>
          <w:iCs/>
          <w:color w:val="000000"/>
          <w:szCs w:val="22"/>
        </w:rPr>
        <w:t>En estudios de dosis repetidas en ratas y perros jóvenes, el perfil de toxicidad del aripiprazol fue comparable al observado en animales adultos, y no hubo evidencia de neurotoxicidad o acontecimientos adversos sobre el desarrollo.</w:t>
      </w:r>
    </w:p>
    <w:p w14:paraId="43003422" w14:textId="77777777" w:rsidR="00B414D8" w:rsidRPr="00453757" w:rsidRDefault="00B414D8">
      <w:pPr>
        <w:widowControl w:val="0"/>
        <w:rPr>
          <w:rStyle w:val="Emphasis"/>
          <w:i w:val="0"/>
          <w:iCs/>
          <w:color w:val="000000"/>
          <w:szCs w:val="22"/>
        </w:rPr>
      </w:pPr>
    </w:p>
    <w:p w14:paraId="79DCD7E9" w14:textId="77777777" w:rsidR="00B414D8" w:rsidRPr="00453757" w:rsidRDefault="00534EFA">
      <w:pPr>
        <w:widowControl w:val="0"/>
        <w:rPr>
          <w:rStyle w:val="Emphasis"/>
          <w:i w:val="0"/>
          <w:iCs/>
          <w:color w:val="000000"/>
          <w:szCs w:val="22"/>
        </w:rPr>
      </w:pPr>
      <w:r w:rsidRPr="00453757">
        <w:rPr>
          <w:rStyle w:val="Emphasis"/>
          <w:i w:val="0"/>
          <w:iCs/>
          <w:color w:val="000000"/>
          <w:szCs w:val="22"/>
        </w:rPr>
        <w:t>En base a los resultados de una serie completa de ensayos estándar de genotoxicidad, aripiprazol se consideró no genotóxico. En estudios de toxicidad reproductiva aripiprazol no redujo la fertilidad.</w:t>
      </w:r>
    </w:p>
    <w:p w14:paraId="28540480" w14:textId="77777777" w:rsidR="00B414D8" w:rsidRPr="00453757" w:rsidRDefault="00B414D8">
      <w:pPr>
        <w:widowControl w:val="0"/>
        <w:rPr>
          <w:rStyle w:val="Emphasis"/>
          <w:i w:val="0"/>
          <w:iCs/>
          <w:color w:val="000000"/>
          <w:szCs w:val="22"/>
        </w:rPr>
      </w:pPr>
    </w:p>
    <w:p w14:paraId="3A3D69E8" w14:textId="77777777" w:rsidR="00B414D8" w:rsidRPr="00453757" w:rsidRDefault="00534EFA">
      <w:pPr>
        <w:widowControl w:val="0"/>
        <w:rPr>
          <w:rStyle w:val="Emphasis"/>
          <w:i w:val="0"/>
          <w:iCs/>
          <w:color w:val="000000"/>
          <w:szCs w:val="22"/>
        </w:rPr>
      </w:pPr>
      <w:r w:rsidRPr="00453757">
        <w:rPr>
          <w:rStyle w:val="Emphasis"/>
          <w:i w:val="0"/>
          <w:iCs/>
          <w:color w:val="000000"/>
          <w:szCs w:val="22"/>
        </w:rPr>
        <w:t>En ratas, se ha observado toxicidad durante el desarrollo, incluyendo osificación fetal retardada dependiente de la dosis y posibles efectos teratogénicos, en exposiciones a dosis subterapéuticas (basadas en el AUC), y en conejos, en exposiciones a dosis de aproximadamente entre 3 y 11 veces el AUC media en estado estacionario a la máxima dosis clínica recomendada. Se produjo toxicidad materna a dosis similares a las encontradas para la toxicidad sobre el desarrollo.</w:t>
      </w:r>
    </w:p>
    <w:p w14:paraId="6114C717" w14:textId="77777777" w:rsidR="00B414D8" w:rsidRPr="00453757" w:rsidRDefault="00B414D8">
      <w:pPr>
        <w:widowControl w:val="0"/>
        <w:rPr>
          <w:rStyle w:val="Emphasis"/>
          <w:i w:val="0"/>
          <w:iCs/>
          <w:color w:val="000000"/>
          <w:szCs w:val="22"/>
        </w:rPr>
      </w:pPr>
    </w:p>
    <w:p w14:paraId="7526A714" w14:textId="77777777" w:rsidR="00B414D8" w:rsidRPr="00453757" w:rsidRDefault="00B414D8">
      <w:pPr>
        <w:widowControl w:val="0"/>
        <w:rPr>
          <w:rStyle w:val="Emphasis"/>
          <w:i w:val="0"/>
          <w:iCs/>
          <w:color w:val="000000"/>
          <w:szCs w:val="22"/>
        </w:rPr>
      </w:pPr>
    </w:p>
    <w:p w14:paraId="66E48F6B" w14:textId="77777777" w:rsidR="00B414D8" w:rsidRPr="00453757" w:rsidRDefault="00534EFA" w:rsidP="003F2F77">
      <w:pPr>
        <w:keepNext/>
        <w:widowControl w:val="0"/>
        <w:ind w:left="567" w:hanging="567"/>
        <w:rPr>
          <w:rStyle w:val="Emphasis"/>
          <w:i w:val="0"/>
          <w:iCs/>
          <w:color w:val="000000"/>
          <w:szCs w:val="22"/>
        </w:rPr>
      </w:pPr>
      <w:r w:rsidRPr="00453757">
        <w:rPr>
          <w:rStyle w:val="Emphasis"/>
          <w:b/>
          <w:i w:val="0"/>
          <w:iCs/>
          <w:color w:val="000000"/>
          <w:szCs w:val="22"/>
        </w:rPr>
        <w:lastRenderedPageBreak/>
        <w:t>6.</w:t>
      </w:r>
      <w:r w:rsidRPr="00453757">
        <w:rPr>
          <w:rStyle w:val="Emphasis"/>
          <w:b/>
          <w:i w:val="0"/>
          <w:iCs/>
          <w:color w:val="000000"/>
          <w:szCs w:val="22"/>
        </w:rPr>
        <w:tab/>
        <w:t>DATOS FARMACÉUTICOS</w:t>
      </w:r>
    </w:p>
    <w:p w14:paraId="695EDE1A" w14:textId="77777777" w:rsidR="00B414D8" w:rsidRPr="00453757" w:rsidRDefault="00B414D8" w:rsidP="003F2F77">
      <w:pPr>
        <w:keepNext/>
        <w:widowControl w:val="0"/>
        <w:rPr>
          <w:rStyle w:val="Emphasis"/>
          <w:i w:val="0"/>
          <w:iCs/>
          <w:color w:val="000000"/>
          <w:szCs w:val="22"/>
        </w:rPr>
      </w:pPr>
    </w:p>
    <w:p w14:paraId="777B6A4D" w14:textId="77777777" w:rsidR="00B414D8" w:rsidRPr="00453757" w:rsidRDefault="00534EFA" w:rsidP="003F2F77">
      <w:pPr>
        <w:keepNext/>
        <w:widowControl w:val="0"/>
        <w:ind w:left="567" w:hanging="567"/>
        <w:rPr>
          <w:rStyle w:val="Emphasis"/>
          <w:i w:val="0"/>
          <w:iCs/>
          <w:color w:val="000000"/>
          <w:szCs w:val="22"/>
        </w:rPr>
      </w:pPr>
      <w:r w:rsidRPr="00453757">
        <w:rPr>
          <w:rStyle w:val="Emphasis"/>
          <w:b/>
          <w:i w:val="0"/>
          <w:iCs/>
          <w:color w:val="000000"/>
          <w:szCs w:val="22"/>
        </w:rPr>
        <w:t>6.1</w:t>
      </w:r>
      <w:r w:rsidRPr="00453757">
        <w:rPr>
          <w:rStyle w:val="Emphasis"/>
          <w:b/>
          <w:i w:val="0"/>
          <w:iCs/>
          <w:color w:val="000000"/>
          <w:szCs w:val="22"/>
        </w:rPr>
        <w:tab/>
        <w:t>Lista de excipientes</w:t>
      </w:r>
    </w:p>
    <w:p w14:paraId="54AA0A87" w14:textId="77777777" w:rsidR="00B414D8" w:rsidRPr="00453757" w:rsidRDefault="00B414D8" w:rsidP="003F2F77">
      <w:pPr>
        <w:keepNext/>
        <w:widowControl w:val="0"/>
        <w:rPr>
          <w:rStyle w:val="Emphasis"/>
          <w:i w:val="0"/>
          <w:iCs/>
          <w:color w:val="000000"/>
          <w:szCs w:val="22"/>
        </w:rPr>
      </w:pPr>
    </w:p>
    <w:p w14:paraId="1A62AEF1" w14:textId="77777777" w:rsidR="00B414D8" w:rsidRPr="002555BB" w:rsidRDefault="00534EFA" w:rsidP="003F2F77">
      <w:pPr>
        <w:keepNext/>
        <w:widowControl w:val="0"/>
        <w:rPr>
          <w:rStyle w:val="Emphasis"/>
          <w:color w:val="000000"/>
          <w:szCs w:val="22"/>
          <w:u w:val="single"/>
        </w:rPr>
      </w:pPr>
      <w:r w:rsidRPr="002555BB">
        <w:rPr>
          <w:rStyle w:val="Emphasis"/>
          <w:color w:val="000000"/>
          <w:szCs w:val="22"/>
          <w:u w:val="single"/>
        </w:rPr>
        <w:t>Polvo</w:t>
      </w:r>
    </w:p>
    <w:p w14:paraId="56DE1B7B" w14:textId="77777777" w:rsidR="00B414D8" w:rsidRPr="00453757" w:rsidRDefault="00B414D8" w:rsidP="003F2F77">
      <w:pPr>
        <w:keepNext/>
        <w:widowControl w:val="0"/>
        <w:rPr>
          <w:rStyle w:val="Emphasis"/>
          <w:i w:val="0"/>
          <w:iCs/>
          <w:color w:val="000000"/>
          <w:szCs w:val="22"/>
        </w:rPr>
      </w:pPr>
    </w:p>
    <w:p w14:paraId="21D125E9" w14:textId="77777777" w:rsidR="00B414D8" w:rsidRPr="00453757" w:rsidRDefault="00534EFA">
      <w:pPr>
        <w:widowControl w:val="0"/>
        <w:rPr>
          <w:rStyle w:val="Emphasis"/>
          <w:i w:val="0"/>
          <w:iCs/>
          <w:color w:val="000000"/>
          <w:szCs w:val="22"/>
        </w:rPr>
      </w:pPr>
      <w:r w:rsidRPr="00453757">
        <w:rPr>
          <w:rStyle w:val="Emphasis"/>
          <w:i w:val="0"/>
          <w:iCs/>
          <w:color w:val="000000"/>
          <w:szCs w:val="22"/>
        </w:rPr>
        <w:t>Carmelosa sódica</w:t>
      </w:r>
    </w:p>
    <w:p w14:paraId="6FA82885" w14:textId="25C04ADE" w:rsidR="00B414D8" w:rsidRPr="00453757" w:rsidRDefault="00534EFA">
      <w:pPr>
        <w:widowControl w:val="0"/>
        <w:rPr>
          <w:rStyle w:val="Emphasis"/>
          <w:i w:val="0"/>
          <w:iCs/>
          <w:color w:val="000000"/>
          <w:szCs w:val="22"/>
        </w:rPr>
      </w:pPr>
      <w:r w:rsidRPr="00453757">
        <w:rPr>
          <w:rStyle w:val="Emphasis"/>
          <w:i w:val="0"/>
          <w:iCs/>
          <w:color w:val="000000"/>
          <w:szCs w:val="22"/>
        </w:rPr>
        <w:t>Manitol</w:t>
      </w:r>
      <w:r w:rsidR="00D2270F" w:rsidRPr="00453757">
        <w:rPr>
          <w:rStyle w:val="Emphasis"/>
          <w:i w:val="0"/>
          <w:iCs/>
          <w:color w:val="000000"/>
          <w:szCs w:val="22"/>
        </w:rPr>
        <w:t xml:space="preserve"> </w:t>
      </w:r>
      <w:r w:rsidR="00D2270F" w:rsidRPr="003F2F77">
        <w:rPr>
          <w:rStyle w:val="Emphasis"/>
          <w:i w:val="0"/>
          <w:iCs/>
          <w:color w:val="000000"/>
          <w:szCs w:val="22"/>
        </w:rPr>
        <w:t>(E421)</w:t>
      </w:r>
    </w:p>
    <w:p w14:paraId="21275E18" w14:textId="540C6F21" w:rsidR="00B414D8" w:rsidRPr="00453757" w:rsidRDefault="00534EFA">
      <w:pPr>
        <w:widowControl w:val="0"/>
        <w:rPr>
          <w:rStyle w:val="Emphasis"/>
          <w:i w:val="0"/>
          <w:iCs/>
          <w:color w:val="000000"/>
          <w:szCs w:val="22"/>
        </w:rPr>
      </w:pPr>
      <w:r w:rsidRPr="00453757">
        <w:rPr>
          <w:rStyle w:val="Emphasis"/>
          <w:i w:val="0"/>
          <w:iCs/>
          <w:color w:val="000000"/>
          <w:szCs w:val="22"/>
        </w:rPr>
        <w:t>Fosfato deshidrogenado de sodio monohidrato</w:t>
      </w:r>
      <w:r w:rsidR="00D2270F" w:rsidRPr="00453757">
        <w:rPr>
          <w:rStyle w:val="Emphasis"/>
          <w:i w:val="0"/>
          <w:iCs/>
          <w:color w:val="000000"/>
          <w:szCs w:val="22"/>
        </w:rPr>
        <w:t xml:space="preserve"> </w:t>
      </w:r>
      <w:r w:rsidR="00D2270F" w:rsidRPr="003F2F77">
        <w:rPr>
          <w:rStyle w:val="Emphasis"/>
          <w:i w:val="0"/>
          <w:iCs/>
          <w:color w:val="000000"/>
          <w:szCs w:val="22"/>
        </w:rPr>
        <w:t>(E339)</w:t>
      </w:r>
    </w:p>
    <w:p w14:paraId="7E518838" w14:textId="278B414C" w:rsidR="00B414D8" w:rsidRPr="00453757" w:rsidRDefault="00534EFA">
      <w:pPr>
        <w:widowControl w:val="0"/>
        <w:rPr>
          <w:rStyle w:val="Emphasis"/>
          <w:i w:val="0"/>
          <w:iCs/>
          <w:color w:val="000000"/>
          <w:szCs w:val="22"/>
        </w:rPr>
      </w:pPr>
      <w:r w:rsidRPr="00453757">
        <w:rPr>
          <w:rStyle w:val="Emphasis"/>
          <w:i w:val="0"/>
          <w:iCs/>
          <w:color w:val="000000"/>
          <w:szCs w:val="22"/>
        </w:rPr>
        <w:t>Hidróxido de sodio</w:t>
      </w:r>
      <w:r w:rsidR="00D2270F" w:rsidRPr="00453757">
        <w:rPr>
          <w:rStyle w:val="Emphasis"/>
          <w:i w:val="0"/>
          <w:iCs/>
          <w:color w:val="000000"/>
          <w:szCs w:val="22"/>
        </w:rPr>
        <w:t xml:space="preserve"> </w:t>
      </w:r>
      <w:r w:rsidR="00D2270F" w:rsidRPr="003F2F77">
        <w:rPr>
          <w:rStyle w:val="Emphasis"/>
          <w:i w:val="0"/>
          <w:iCs/>
          <w:color w:val="000000"/>
          <w:szCs w:val="22"/>
        </w:rPr>
        <w:t>(E524)</w:t>
      </w:r>
    </w:p>
    <w:p w14:paraId="18E3D3D1" w14:textId="77777777" w:rsidR="00B414D8" w:rsidRPr="00453757" w:rsidRDefault="00B414D8">
      <w:pPr>
        <w:widowControl w:val="0"/>
        <w:rPr>
          <w:rStyle w:val="Emphasis"/>
          <w:i w:val="0"/>
          <w:iCs/>
          <w:color w:val="000000"/>
          <w:szCs w:val="22"/>
        </w:rPr>
      </w:pPr>
    </w:p>
    <w:p w14:paraId="7741BBFC" w14:textId="77777777" w:rsidR="00B414D8" w:rsidRPr="002555BB" w:rsidRDefault="00534EFA">
      <w:pPr>
        <w:widowControl w:val="0"/>
        <w:rPr>
          <w:rStyle w:val="Emphasis"/>
          <w:color w:val="000000"/>
          <w:szCs w:val="22"/>
          <w:u w:val="single"/>
        </w:rPr>
      </w:pPr>
      <w:r w:rsidRPr="002555BB">
        <w:rPr>
          <w:rStyle w:val="Emphasis"/>
          <w:color w:val="000000"/>
          <w:szCs w:val="22"/>
          <w:u w:val="single"/>
        </w:rPr>
        <w:t>Disolvente</w:t>
      </w:r>
    </w:p>
    <w:p w14:paraId="2FD5A231" w14:textId="77777777" w:rsidR="00B414D8" w:rsidRPr="00453757" w:rsidRDefault="00B414D8">
      <w:pPr>
        <w:widowControl w:val="0"/>
        <w:rPr>
          <w:rStyle w:val="Emphasis"/>
          <w:i w:val="0"/>
          <w:iCs/>
          <w:color w:val="000000"/>
          <w:szCs w:val="22"/>
        </w:rPr>
      </w:pPr>
    </w:p>
    <w:p w14:paraId="31BBFE27" w14:textId="77777777" w:rsidR="00B414D8" w:rsidRPr="00453757" w:rsidRDefault="00534EFA">
      <w:pPr>
        <w:widowControl w:val="0"/>
        <w:rPr>
          <w:rStyle w:val="Emphasis"/>
          <w:i w:val="0"/>
          <w:iCs/>
          <w:color w:val="000000"/>
          <w:szCs w:val="22"/>
        </w:rPr>
      </w:pPr>
      <w:r w:rsidRPr="00453757">
        <w:rPr>
          <w:rStyle w:val="Emphasis"/>
          <w:i w:val="0"/>
          <w:iCs/>
          <w:color w:val="000000"/>
          <w:szCs w:val="22"/>
        </w:rPr>
        <w:t>Agua para preparaciones inyectables</w:t>
      </w:r>
    </w:p>
    <w:p w14:paraId="1411FB88" w14:textId="77777777" w:rsidR="00B414D8" w:rsidRPr="00453757" w:rsidRDefault="00B414D8">
      <w:pPr>
        <w:widowControl w:val="0"/>
        <w:rPr>
          <w:rStyle w:val="Emphasis"/>
          <w:i w:val="0"/>
          <w:iCs/>
          <w:color w:val="000000"/>
          <w:szCs w:val="22"/>
        </w:rPr>
      </w:pPr>
    </w:p>
    <w:p w14:paraId="10EB5053" w14:textId="77777777" w:rsidR="00B414D8" w:rsidRPr="00453757" w:rsidRDefault="00534EFA">
      <w:pPr>
        <w:keepNext/>
        <w:widowControl w:val="0"/>
        <w:ind w:left="567" w:hanging="567"/>
        <w:rPr>
          <w:rStyle w:val="Emphasis"/>
          <w:i w:val="0"/>
          <w:iCs/>
          <w:color w:val="000000"/>
          <w:szCs w:val="22"/>
        </w:rPr>
      </w:pPr>
      <w:r w:rsidRPr="00453757">
        <w:rPr>
          <w:rStyle w:val="Emphasis"/>
          <w:b/>
          <w:i w:val="0"/>
          <w:iCs/>
          <w:color w:val="000000"/>
          <w:szCs w:val="22"/>
        </w:rPr>
        <w:t>6.2</w:t>
      </w:r>
      <w:r w:rsidRPr="00453757">
        <w:rPr>
          <w:rStyle w:val="Emphasis"/>
          <w:b/>
          <w:i w:val="0"/>
          <w:iCs/>
          <w:color w:val="000000"/>
          <w:szCs w:val="22"/>
        </w:rPr>
        <w:tab/>
        <w:t>Incompatibilidades</w:t>
      </w:r>
    </w:p>
    <w:p w14:paraId="2E75314F" w14:textId="77777777" w:rsidR="00B414D8" w:rsidRPr="00453757" w:rsidRDefault="00B414D8">
      <w:pPr>
        <w:keepNext/>
        <w:widowControl w:val="0"/>
        <w:rPr>
          <w:rStyle w:val="Emphasis"/>
          <w:i w:val="0"/>
          <w:iCs/>
          <w:color w:val="000000"/>
          <w:szCs w:val="22"/>
        </w:rPr>
      </w:pPr>
    </w:p>
    <w:p w14:paraId="60F15D2B" w14:textId="77777777" w:rsidR="00B414D8" w:rsidRPr="00453757" w:rsidRDefault="00534EFA">
      <w:pPr>
        <w:widowControl w:val="0"/>
        <w:rPr>
          <w:rStyle w:val="Emphasis"/>
          <w:i w:val="0"/>
          <w:iCs/>
          <w:color w:val="000000"/>
          <w:szCs w:val="22"/>
        </w:rPr>
      </w:pPr>
      <w:r w:rsidRPr="00453757">
        <w:rPr>
          <w:rStyle w:val="Emphasis"/>
          <w:i w:val="0"/>
          <w:iCs/>
          <w:color w:val="000000"/>
          <w:szCs w:val="22"/>
        </w:rPr>
        <w:t>No procede.</w:t>
      </w:r>
    </w:p>
    <w:p w14:paraId="269020AD" w14:textId="77777777" w:rsidR="00B414D8" w:rsidRPr="00453757" w:rsidRDefault="00B414D8">
      <w:pPr>
        <w:widowControl w:val="0"/>
        <w:rPr>
          <w:rStyle w:val="Emphasis"/>
          <w:i w:val="0"/>
          <w:iCs/>
          <w:color w:val="000000"/>
          <w:szCs w:val="22"/>
        </w:rPr>
      </w:pPr>
    </w:p>
    <w:p w14:paraId="02424F77" w14:textId="77777777" w:rsidR="00B414D8" w:rsidRPr="00453757" w:rsidRDefault="00534EFA">
      <w:pPr>
        <w:widowControl w:val="0"/>
        <w:ind w:left="567" w:hanging="567"/>
        <w:rPr>
          <w:rStyle w:val="Emphasis"/>
          <w:i w:val="0"/>
          <w:iCs/>
          <w:color w:val="000000"/>
          <w:szCs w:val="22"/>
        </w:rPr>
      </w:pPr>
      <w:r w:rsidRPr="00453757">
        <w:rPr>
          <w:rStyle w:val="Emphasis"/>
          <w:b/>
          <w:i w:val="0"/>
          <w:iCs/>
          <w:color w:val="000000"/>
          <w:szCs w:val="22"/>
        </w:rPr>
        <w:t>6.3</w:t>
      </w:r>
      <w:r w:rsidRPr="00453757">
        <w:rPr>
          <w:rStyle w:val="Emphasis"/>
          <w:b/>
          <w:i w:val="0"/>
          <w:iCs/>
          <w:color w:val="000000"/>
          <w:szCs w:val="22"/>
        </w:rPr>
        <w:tab/>
        <w:t>Periodo de validez</w:t>
      </w:r>
    </w:p>
    <w:p w14:paraId="44EF27B3" w14:textId="77777777" w:rsidR="00B414D8" w:rsidRPr="00453757" w:rsidRDefault="00B414D8">
      <w:pPr>
        <w:widowControl w:val="0"/>
        <w:rPr>
          <w:rStyle w:val="Emphasis"/>
          <w:i w:val="0"/>
          <w:iCs/>
          <w:color w:val="000000"/>
          <w:szCs w:val="22"/>
        </w:rPr>
      </w:pPr>
    </w:p>
    <w:p w14:paraId="25D2E2F6" w14:textId="77777777" w:rsidR="00B414D8" w:rsidRPr="00453757" w:rsidRDefault="00534EFA">
      <w:pPr>
        <w:widowControl w:val="0"/>
        <w:rPr>
          <w:rStyle w:val="Emphasis"/>
          <w:i w:val="0"/>
          <w:iCs/>
          <w:color w:val="000000"/>
          <w:szCs w:val="22"/>
        </w:rPr>
      </w:pPr>
      <w:r w:rsidRPr="00453757">
        <w:rPr>
          <w:rStyle w:val="Emphasis"/>
          <w:i w:val="0"/>
          <w:iCs/>
          <w:color w:val="000000"/>
          <w:szCs w:val="22"/>
        </w:rPr>
        <w:t>3 años</w:t>
      </w:r>
    </w:p>
    <w:p w14:paraId="2659B52F" w14:textId="77777777" w:rsidR="00B414D8" w:rsidRPr="00453757" w:rsidRDefault="00B414D8">
      <w:pPr>
        <w:widowControl w:val="0"/>
        <w:rPr>
          <w:rStyle w:val="Emphasis"/>
          <w:i w:val="0"/>
          <w:iCs/>
          <w:color w:val="000000"/>
          <w:szCs w:val="22"/>
        </w:rPr>
      </w:pPr>
    </w:p>
    <w:p w14:paraId="5A88A04B" w14:textId="0A00AC93" w:rsidR="00B414D8" w:rsidRPr="00453757" w:rsidRDefault="00534EFA">
      <w:pPr>
        <w:widowControl w:val="0"/>
        <w:rPr>
          <w:rStyle w:val="Emphasis"/>
          <w:iCs/>
          <w:color w:val="000000"/>
          <w:szCs w:val="22"/>
        </w:rPr>
      </w:pPr>
      <w:r w:rsidRPr="00453757">
        <w:rPr>
          <w:rStyle w:val="Emphasis"/>
          <w:iCs/>
          <w:color w:val="000000"/>
          <w:szCs w:val="22"/>
        </w:rPr>
        <w:t>Abilify Maintena</w:t>
      </w:r>
      <w:r w:rsidR="002042DC" w:rsidRPr="00453757">
        <w:rPr>
          <w:rStyle w:val="Emphasis"/>
          <w:iCs/>
          <w:color w:val="000000"/>
          <w:szCs w:val="22"/>
        </w:rPr>
        <w:t xml:space="preserve"> 400 mg/300 mg</w:t>
      </w:r>
      <w:r w:rsidRPr="00453757">
        <w:rPr>
          <w:rStyle w:val="Emphasis"/>
          <w:iCs/>
          <w:color w:val="000000"/>
          <w:szCs w:val="22"/>
        </w:rPr>
        <w:t xml:space="preserve"> polvo y disolvente para suspensión </w:t>
      </w:r>
      <w:r w:rsidR="002272D1" w:rsidRPr="00453757">
        <w:rPr>
          <w:rStyle w:val="Emphasis"/>
          <w:iCs/>
          <w:color w:val="000000"/>
          <w:szCs w:val="22"/>
        </w:rPr>
        <w:t xml:space="preserve">inyectable </w:t>
      </w:r>
      <w:r w:rsidRPr="00453757">
        <w:rPr>
          <w:rStyle w:val="Emphasis"/>
          <w:iCs/>
          <w:color w:val="000000"/>
          <w:szCs w:val="22"/>
        </w:rPr>
        <w:t xml:space="preserve">de liberación prolongada </w:t>
      </w:r>
    </w:p>
    <w:p w14:paraId="467A3D61" w14:textId="77777777" w:rsidR="00B414D8" w:rsidRPr="00453757" w:rsidRDefault="00534EFA">
      <w:pPr>
        <w:widowControl w:val="0"/>
        <w:rPr>
          <w:rStyle w:val="Emphasis"/>
          <w:i w:val="0"/>
          <w:iCs/>
          <w:color w:val="000000"/>
          <w:szCs w:val="22"/>
        </w:rPr>
      </w:pPr>
      <w:r w:rsidRPr="00453757">
        <w:rPr>
          <w:rStyle w:val="Emphasis"/>
          <w:i w:val="0"/>
          <w:iCs/>
          <w:color w:val="000000"/>
          <w:szCs w:val="22"/>
        </w:rPr>
        <w:t>La suspensión se debe inyectar inmediatamente después de ser reconstituida, pero puede conservarse en el vial a una temperatura inferior a 25 °C durante 4 horas.</w:t>
      </w:r>
    </w:p>
    <w:p w14:paraId="5A918DCD" w14:textId="77777777" w:rsidR="00B414D8" w:rsidRPr="00453757" w:rsidRDefault="00B414D8">
      <w:pPr>
        <w:widowControl w:val="0"/>
        <w:rPr>
          <w:rStyle w:val="Emphasis"/>
          <w:i w:val="0"/>
          <w:iCs/>
          <w:color w:val="000000"/>
          <w:szCs w:val="22"/>
        </w:rPr>
      </w:pPr>
    </w:p>
    <w:p w14:paraId="1CF9C9F7" w14:textId="43C3EA3C" w:rsidR="00B414D8" w:rsidRPr="00D12CFE" w:rsidRDefault="00534EFA">
      <w:pPr>
        <w:widowControl w:val="0"/>
        <w:rPr>
          <w:rStyle w:val="Emphasis"/>
          <w:i w:val="0"/>
          <w:color w:val="000000"/>
          <w:szCs w:val="22"/>
        </w:rPr>
      </w:pPr>
      <w:r w:rsidRPr="00D12CFE">
        <w:rPr>
          <w:i/>
          <w:color w:val="000000"/>
          <w:szCs w:val="22"/>
        </w:rPr>
        <w:t xml:space="preserve">Abilify Maintena </w:t>
      </w:r>
      <w:r w:rsidR="002042DC" w:rsidRPr="00D12CFE">
        <w:rPr>
          <w:i/>
          <w:color w:val="000000"/>
          <w:szCs w:val="22"/>
        </w:rPr>
        <w:t xml:space="preserve">400 mg/300 mg </w:t>
      </w:r>
      <w:r w:rsidRPr="00D12CFE">
        <w:rPr>
          <w:i/>
          <w:color w:val="000000"/>
          <w:szCs w:val="22"/>
        </w:rPr>
        <w:t xml:space="preserve">polvo y disolvente </w:t>
      </w:r>
      <w:r w:rsidR="00D12CFE" w:rsidRPr="00D12CFE">
        <w:rPr>
          <w:i/>
          <w:color w:val="000000"/>
          <w:szCs w:val="22"/>
        </w:rPr>
        <w:t>para suspensión</w:t>
      </w:r>
      <w:r w:rsidR="002272D1">
        <w:rPr>
          <w:i/>
          <w:color w:val="000000"/>
          <w:szCs w:val="22"/>
        </w:rPr>
        <w:t xml:space="preserve"> </w:t>
      </w:r>
      <w:r w:rsidR="00E607AC" w:rsidRPr="00D12CFE">
        <w:rPr>
          <w:rStyle w:val="Emphasis"/>
          <w:iCs/>
          <w:color w:val="000000"/>
          <w:szCs w:val="22"/>
        </w:rPr>
        <w:t>inyectable</w:t>
      </w:r>
      <w:r w:rsidR="00D12CFE" w:rsidRPr="00D12CFE">
        <w:rPr>
          <w:i/>
          <w:color w:val="000000"/>
          <w:szCs w:val="22"/>
        </w:rPr>
        <w:t xml:space="preserve"> de liberación prolongada</w:t>
      </w:r>
      <w:r w:rsidR="00D12CFE" w:rsidRPr="00D12CFE">
        <w:rPr>
          <w:rStyle w:val="Emphasis"/>
          <w:i w:val="0"/>
          <w:color w:val="000000"/>
          <w:szCs w:val="22"/>
        </w:rPr>
        <w:t xml:space="preserve"> </w:t>
      </w:r>
      <w:r w:rsidR="00D12CFE" w:rsidRPr="00D12CFE">
        <w:rPr>
          <w:i/>
          <w:color w:val="000000"/>
          <w:szCs w:val="22"/>
        </w:rPr>
        <w:t>en jeringa precargada</w:t>
      </w:r>
    </w:p>
    <w:p w14:paraId="35C5D010" w14:textId="77777777" w:rsidR="00B414D8" w:rsidRPr="00453757" w:rsidRDefault="00534EFA">
      <w:pPr>
        <w:widowControl w:val="0"/>
        <w:rPr>
          <w:rStyle w:val="Emphasis"/>
          <w:i w:val="0"/>
          <w:iCs/>
          <w:color w:val="000000"/>
          <w:szCs w:val="22"/>
        </w:rPr>
      </w:pPr>
      <w:r w:rsidRPr="00453757">
        <w:rPr>
          <w:iCs/>
          <w:szCs w:val="22"/>
        </w:rPr>
        <w:t>La suspensión se debe inyectar inmediatamente después de ser reconstituida, pero puede conservarse en la jeringa a una temperatura inferior a 25 °C durante 2 horas.</w:t>
      </w:r>
    </w:p>
    <w:p w14:paraId="00CBCCA9" w14:textId="77777777" w:rsidR="00B414D8" w:rsidRPr="00453757" w:rsidRDefault="00B414D8">
      <w:pPr>
        <w:widowControl w:val="0"/>
        <w:rPr>
          <w:rStyle w:val="Emphasis"/>
          <w:i w:val="0"/>
          <w:iCs/>
          <w:color w:val="000000"/>
          <w:szCs w:val="22"/>
        </w:rPr>
      </w:pPr>
    </w:p>
    <w:p w14:paraId="25771084" w14:textId="77777777" w:rsidR="00B414D8" w:rsidRPr="00453757" w:rsidRDefault="00534EFA">
      <w:pPr>
        <w:widowControl w:val="0"/>
        <w:rPr>
          <w:iCs/>
          <w:color w:val="000000"/>
          <w:szCs w:val="22"/>
        </w:rPr>
      </w:pPr>
      <w:r w:rsidRPr="00453757">
        <w:rPr>
          <w:i/>
          <w:iCs/>
          <w:color w:val="000000"/>
          <w:szCs w:val="22"/>
        </w:rPr>
        <w:t>Después de la reconstitución</w:t>
      </w:r>
    </w:p>
    <w:p w14:paraId="63C1565E" w14:textId="77777777" w:rsidR="00B414D8" w:rsidRPr="00453757" w:rsidRDefault="00B414D8">
      <w:pPr>
        <w:widowControl w:val="0"/>
        <w:rPr>
          <w:iCs/>
          <w:color w:val="000000"/>
          <w:szCs w:val="22"/>
        </w:rPr>
      </w:pPr>
    </w:p>
    <w:p w14:paraId="0B1B4542" w14:textId="4DFDD7FD" w:rsidR="00B414D8" w:rsidRPr="00453757" w:rsidRDefault="00534EFA">
      <w:pPr>
        <w:widowControl w:val="0"/>
        <w:rPr>
          <w:rStyle w:val="Emphasis"/>
          <w:i w:val="0"/>
          <w:iCs/>
          <w:color w:val="000000"/>
          <w:szCs w:val="22"/>
          <w:u w:val="single"/>
        </w:rPr>
      </w:pPr>
      <w:r w:rsidRPr="00453757">
        <w:rPr>
          <w:rStyle w:val="Emphasis"/>
          <w:i w:val="0"/>
          <w:iCs/>
          <w:color w:val="000000"/>
          <w:szCs w:val="22"/>
          <w:u w:val="single"/>
        </w:rPr>
        <w:t xml:space="preserve">Abilify Maintena 300 mg polvo y disolvente para suspensión </w:t>
      </w:r>
      <w:r w:rsidR="002272D1" w:rsidRPr="00453757">
        <w:rPr>
          <w:rStyle w:val="Emphasis"/>
          <w:i w:val="0"/>
          <w:iCs/>
          <w:color w:val="000000"/>
          <w:szCs w:val="22"/>
          <w:u w:val="single"/>
        </w:rPr>
        <w:t xml:space="preserve">inyectable </w:t>
      </w:r>
      <w:r w:rsidRPr="00453757">
        <w:rPr>
          <w:rStyle w:val="Emphasis"/>
          <w:i w:val="0"/>
          <w:iCs/>
          <w:color w:val="000000"/>
          <w:szCs w:val="22"/>
          <w:u w:val="single"/>
        </w:rPr>
        <w:t xml:space="preserve">de liberación prolongada </w:t>
      </w:r>
    </w:p>
    <w:p w14:paraId="303C9C64" w14:textId="1E53D6BC" w:rsidR="00B414D8" w:rsidRPr="00453757" w:rsidRDefault="00534EFA">
      <w:pPr>
        <w:widowControl w:val="0"/>
        <w:rPr>
          <w:rStyle w:val="Emphasis"/>
          <w:i w:val="0"/>
          <w:iCs/>
          <w:color w:val="000000"/>
          <w:szCs w:val="22"/>
          <w:u w:val="single"/>
        </w:rPr>
      </w:pPr>
      <w:r w:rsidRPr="00453757">
        <w:rPr>
          <w:rStyle w:val="Emphasis"/>
          <w:i w:val="0"/>
          <w:iCs/>
          <w:color w:val="000000"/>
          <w:szCs w:val="22"/>
          <w:u w:val="single"/>
        </w:rPr>
        <w:t xml:space="preserve">Abilify Maintena 400 mg polvo y disolvente para suspensión </w:t>
      </w:r>
      <w:r w:rsidR="002272D1" w:rsidRPr="00453757">
        <w:rPr>
          <w:rStyle w:val="Emphasis"/>
          <w:i w:val="0"/>
          <w:iCs/>
          <w:color w:val="000000"/>
          <w:szCs w:val="22"/>
          <w:u w:val="single"/>
        </w:rPr>
        <w:t xml:space="preserve">inyectable </w:t>
      </w:r>
      <w:r w:rsidRPr="00453757">
        <w:rPr>
          <w:rStyle w:val="Emphasis"/>
          <w:i w:val="0"/>
          <w:iCs/>
          <w:color w:val="000000"/>
          <w:szCs w:val="22"/>
          <w:u w:val="single"/>
        </w:rPr>
        <w:t xml:space="preserve">de liberación prolongada </w:t>
      </w:r>
    </w:p>
    <w:p w14:paraId="204870A3" w14:textId="77777777" w:rsidR="00B414D8" w:rsidRPr="00453757" w:rsidRDefault="00B414D8">
      <w:pPr>
        <w:widowControl w:val="0"/>
        <w:rPr>
          <w:iCs/>
          <w:color w:val="000000"/>
          <w:szCs w:val="22"/>
        </w:rPr>
      </w:pPr>
    </w:p>
    <w:p w14:paraId="1615DB8F" w14:textId="77777777" w:rsidR="00B414D8" w:rsidRPr="00453757" w:rsidRDefault="00534EFA">
      <w:pPr>
        <w:widowControl w:val="0"/>
        <w:rPr>
          <w:iCs/>
          <w:color w:val="000000"/>
          <w:szCs w:val="22"/>
        </w:rPr>
      </w:pPr>
      <w:r w:rsidRPr="00453757">
        <w:rPr>
          <w:iCs/>
          <w:color w:val="000000"/>
          <w:szCs w:val="22"/>
        </w:rPr>
        <w:t>Se ha demostrado estabilidad química y física durante 4 horas a 25 °C. Desde el punto de vista microbiológico, a menos que el método para abrir/reconstituir descarte el riesgo de contaminación microbiana, el medicamento debe emplearse de inmediato. Si no se utiliza de inmediato, el tiempo y las condiciones de conservación para utilizarlo son responsabilidad del usuario. No conserve la suspensión reconstituida en la jeringa.</w:t>
      </w:r>
    </w:p>
    <w:p w14:paraId="5F94B538" w14:textId="77777777" w:rsidR="00B414D8" w:rsidRPr="00453757" w:rsidRDefault="00B414D8">
      <w:pPr>
        <w:widowControl w:val="0"/>
        <w:rPr>
          <w:rStyle w:val="Emphasis"/>
          <w:i w:val="0"/>
          <w:iCs/>
          <w:color w:val="000000"/>
          <w:szCs w:val="22"/>
        </w:rPr>
      </w:pPr>
    </w:p>
    <w:p w14:paraId="66F90EFE" w14:textId="1432650B" w:rsidR="00B414D8" w:rsidRPr="00D12CFE" w:rsidRDefault="00534EFA">
      <w:pPr>
        <w:keepNext/>
        <w:widowControl w:val="0"/>
        <w:rPr>
          <w:rStyle w:val="Emphasis"/>
          <w:i w:val="0"/>
          <w:iCs/>
          <w:color w:val="000000"/>
          <w:szCs w:val="22"/>
          <w:u w:val="single"/>
        </w:rPr>
      </w:pPr>
      <w:r w:rsidRPr="00D12CFE">
        <w:rPr>
          <w:color w:val="000000"/>
          <w:szCs w:val="22"/>
          <w:u w:val="single"/>
        </w:rPr>
        <w:t xml:space="preserve">Abilify Maintena 300 mg polvo y </w:t>
      </w:r>
      <w:r w:rsidR="00D12CFE" w:rsidRPr="00D12CFE">
        <w:rPr>
          <w:color w:val="000000"/>
          <w:szCs w:val="22"/>
          <w:u w:val="single"/>
        </w:rPr>
        <w:t>disolvente para suspensión</w:t>
      </w:r>
      <w:r w:rsidR="00E607AC" w:rsidRPr="00D12CFE">
        <w:rPr>
          <w:rStyle w:val="Emphasis"/>
          <w:i w:val="0"/>
          <w:iCs/>
          <w:color w:val="000000"/>
          <w:szCs w:val="22"/>
          <w:u w:val="single"/>
        </w:rPr>
        <w:t>inyectable</w:t>
      </w:r>
      <w:r w:rsidR="00D12CFE" w:rsidRPr="00D12CFE">
        <w:rPr>
          <w:color w:val="000000"/>
          <w:szCs w:val="22"/>
          <w:u w:val="single"/>
        </w:rPr>
        <w:t xml:space="preserve"> de liberación prolongada</w:t>
      </w:r>
      <w:r w:rsidR="00D12CFE" w:rsidRPr="00D12CFE">
        <w:rPr>
          <w:rStyle w:val="Emphasis"/>
          <w:i w:val="0"/>
          <w:iCs/>
          <w:color w:val="000000"/>
          <w:szCs w:val="22"/>
          <w:u w:val="single"/>
        </w:rPr>
        <w:t xml:space="preserve"> </w:t>
      </w:r>
      <w:r w:rsidR="00D12CFE" w:rsidRPr="00D12CFE">
        <w:rPr>
          <w:color w:val="000000"/>
          <w:szCs w:val="22"/>
          <w:u w:val="single"/>
        </w:rPr>
        <w:t>en jeringa precargada</w:t>
      </w:r>
    </w:p>
    <w:p w14:paraId="7BC10474" w14:textId="4D4B861F" w:rsidR="00B414D8" w:rsidRPr="00D12CFE" w:rsidRDefault="00534EFA">
      <w:pPr>
        <w:keepNext/>
        <w:widowControl w:val="0"/>
        <w:rPr>
          <w:rStyle w:val="Emphasis"/>
          <w:i w:val="0"/>
          <w:iCs/>
          <w:color w:val="000000"/>
          <w:szCs w:val="22"/>
          <w:u w:val="single"/>
        </w:rPr>
      </w:pPr>
      <w:r w:rsidRPr="00D12CFE">
        <w:rPr>
          <w:color w:val="000000"/>
          <w:szCs w:val="22"/>
          <w:u w:val="single"/>
        </w:rPr>
        <w:t xml:space="preserve">Abilify Maintena 400 mg polvo y </w:t>
      </w:r>
      <w:r w:rsidR="00D12CFE" w:rsidRPr="00D12CFE">
        <w:rPr>
          <w:color w:val="000000"/>
          <w:szCs w:val="22"/>
          <w:u w:val="single"/>
        </w:rPr>
        <w:t>disolvente para suspensión</w:t>
      </w:r>
      <w:r w:rsidR="00E607AC" w:rsidRPr="00D12CFE">
        <w:rPr>
          <w:rStyle w:val="Emphasis"/>
          <w:i w:val="0"/>
          <w:iCs/>
          <w:color w:val="000000"/>
          <w:szCs w:val="22"/>
          <w:u w:val="single"/>
        </w:rPr>
        <w:t>inyectable</w:t>
      </w:r>
      <w:r w:rsidR="00D12CFE" w:rsidRPr="00D12CFE">
        <w:rPr>
          <w:color w:val="000000"/>
          <w:szCs w:val="22"/>
          <w:u w:val="single"/>
        </w:rPr>
        <w:t xml:space="preserve"> de liberación prolongada</w:t>
      </w:r>
      <w:r w:rsidR="00D12CFE" w:rsidRPr="00D12CFE">
        <w:rPr>
          <w:rStyle w:val="Emphasis"/>
          <w:i w:val="0"/>
          <w:iCs/>
          <w:color w:val="000000"/>
          <w:szCs w:val="22"/>
          <w:u w:val="single"/>
        </w:rPr>
        <w:t xml:space="preserve"> </w:t>
      </w:r>
      <w:r w:rsidR="00D12CFE" w:rsidRPr="00D12CFE">
        <w:rPr>
          <w:color w:val="000000"/>
          <w:szCs w:val="22"/>
          <w:u w:val="single"/>
        </w:rPr>
        <w:t>en jeringa precargada</w:t>
      </w:r>
    </w:p>
    <w:p w14:paraId="36D4E2B5" w14:textId="77777777" w:rsidR="00B414D8" w:rsidRPr="00453757" w:rsidRDefault="00B414D8">
      <w:pPr>
        <w:keepNext/>
        <w:widowControl w:val="0"/>
        <w:rPr>
          <w:color w:val="000000"/>
          <w:szCs w:val="22"/>
        </w:rPr>
      </w:pPr>
    </w:p>
    <w:p w14:paraId="200A0A4E" w14:textId="77777777" w:rsidR="00B414D8" w:rsidRPr="00453757" w:rsidRDefault="00534EFA">
      <w:pPr>
        <w:widowControl w:val="0"/>
        <w:rPr>
          <w:iCs/>
          <w:color w:val="000000"/>
          <w:szCs w:val="22"/>
        </w:rPr>
      </w:pPr>
      <w:r w:rsidRPr="00453757">
        <w:rPr>
          <w:color w:val="000000"/>
          <w:szCs w:val="22"/>
        </w:rPr>
        <w:t>Si no se administra la inyección inmediatamente después de la reconstitución, se puede conservar la jeringa a una temperatura inferior a 25 °C hasta 2 horas.</w:t>
      </w:r>
    </w:p>
    <w:p w14:paraId="3C3A0FED" w14:textId="77777777" w:rsidR="00B414D8" w:rsidRPr="00453757" w:rsidRDefault="00B414D8">
      <w:pPr>
        <w:widowControl w:val="0"/>
        <w:rPr>
          <w:rStyle w:val="Emphasis"/>
          <w:i w:val="0"/>
          <w:iCs/>
          <w:color w:val="000000"/>
          <w:szCs w:val="22"/>
        </w:rPr>
      </w:pPr>
    </w:p>
    <w:p w14:paraId="1A81DCC7" w14:textId="77777777" w:rsidR="00B414D8" w:rsidRPr="00453757" w:rsidRDefault="00534EFA" w:rsidP="003F2F77">
      <w:pPr>
        <w:keepNext/>
        <w:widowControl w:val="0"/>
        <w:ind w:left="567" w:hanging="567"/>
        <w:rPr>
          <w:rStyle w:val="Emphasis"/>
          <w:i w:val="0"/>
          <w:iCs/>
          <w:color w:val="000000"/>
          <w:szCs w:val="22"/>
        </w:rPr>
      </w:pPr>
      <w:r w:rsidRPr="00453757">
        <w:rPr>
          <w:rStyle w:val="Emphasis"/>
          <w:b/>
          <w:i w:val="0"/>
          <w:iCs/>
          <w:color w:val="000000"/>
          <w:szCs w:val="22"/>
        </w:rPr>
        <w:t>6.4</w:t>
      </w:r>
      <w:r w:rsidRPr="00453757">
        <w:rPr>
          <w:rStyle w:val="Emphasis"/>
          <w:b/>
          <w:i w:val="0"/>
          <w:iCs/>
          <w:color w:val="000000"/>
          <w:szCs w:val="22"/>
        </w:rPr>
        <w:tab/>
        <w:t>Precauciones especiales de conservación</w:t>
      </w:r>
    </w:p>
    <w:p w14:paraId="02FF846E" w14:textId="77777777" w:rsidR="00B414D8" w:rsidRPr="00453757" w:rsidRDefault="00B414D8" w:rsidP="003F2F77">
      <w:pPr>
        <w:keepNext/>
        <w:widowControl w:val="0"/>
        <w:rPr>
          <w:rStyle w:val="Emphasis"/>
          <w:i w:val="0"/>
          <w:iCs/>
          <w:color w:val="000000"/>
          <w:szCs w:val="22"/>
        </w:rPr>
      </w:pPr>
    </w:p>
    <w:p w14:paraId="1F88240A" w14:textId="77777777" w:rsidR="00B414D8" w:rsidRPr="00453757" w:rsidRDefault="00534EFA">
      <w:pPr>
        <w:widowControl w:val="0"/>
        <w:rPr>
          <w:rStyle w:val="Emphasis"/>
          <w:i w:val="0"/>
          <w:iCs/>
          <w:color w:val="000000"/>
          <w:szCs w:val="22"/>
        </w:rPr>
      </w:pPr>
      <w:r w:rsidRPr="00453757">
        <w:rPr>
          <w:rStyle w:val="Emphasis"/>
          <w:i w:val="0"/>
          <w:iCs/>
          <w:color w:val="000000"/>
          <w:szCs w:val="22"/>
        </w:rPr>
        <w:t>No congelar.</w:t>
      </w:r>
    </w:p>
    <w:p w14:paraId="44DB5054" w14:textId="77777777" w:rsidR="00B414D8" w:rsidRPr="00453757" w:rsidRDefault="00B414D8">
      <w:pPr>
        <w:widowControl w:val="0"/>
        <w:rPr>
          <w:color w:val="000000"/>
          <w:szCs w:val="22"/>
        </w:rPr>
      </w:pPr>
    </w:p>
    <w:p w14:paraId="2CA575F1" w14:textId="2763ECB3" w:rsidR="00B414D8" w:rsidRPr="00D12CFE" w:rsidRDefault="00534EFA" w:rsidP="003F2F77">
      <w:pPr>
        <w:keepNext/>
        <w:keepLines/>
        <w:widowControl w:val="0"/>
        <w:rPr>
          <w:rStyle w:val="Emphasis"/>
          <w:i w:val="0"/>
          <w:iCs/>
          <w:color w:val="000000"/>
          <w:szCs w:val="22"/>
          <w:u w:val="single"/>
        </w:rPr>
      </w:pPr>
      <w:r w:rsidRPr="00D12CFE">
        <w:rPr>
          <w:color w:val="000000"/>
          <w:szCs w:val="22"/>
          <w:u w:val="single"/>
        </w:rPr>
        <w:lastRenderedPageBreak/>
        <w:t xml:space="preserve">Abilify Maintena 300 mg polvo y </w:t>
      </w:r>
      <w:r w:rsidR="00D12CFE" w:rsidRPr="00D12CFE">
        <w:rPr>
          <w:color w:val="000000"/>
          <w:szCs w:val="22"/>
          <w:u w:val="single"/>
        </w:rPr>
        <w:t>disolvente para suspensión</w:t>
      </w:r>
      <w:r w:rsidR="002272D1">
        <w:rPr>
          <w:color w:val="000000"/>
          <w:szCs w:val="22"/>
          <w:u w:val="single"/>
        </w:rPr>
        <w:t xml:space="preserve"> </w:t>
      </w:r>
      <w:r w:rsidR="00E607AC" w:rsidRPr="00D12CFE">
        <w:rPr>
          <w:rStyle w:val="Emphasis"/>
          <w:i w:val="0"/>
          <w:iCs/>
          <w:color w:val="000000"/>
          <w:szCs w:val="22"/>
          <w:u w:val="single"/>
        </w:rPr>
        <w:t>inyectable</w:t>
      </w:r>
      <w:r w:rsidR="00E607AC" w:rsidRPr="00D12CFE">
        <w:rPr>
          <w:color w:val="000000"/>
          <w:szCs w:val="22"/>
          <w:u w:val="single"/>
        </w:rPr>
        <w:t xml:space="preserve"> </w:t>
      </w:r>
      <w:r w:rsidR="00D12CFE" w:rsidRPr="00D12CFE">
        <w:rPr>
          <w:color w:val="000000"/>
          <w:szCs w:val="22"/>
          <w:u w:val="single"/>
        </w:rPr>
        <w:t>de liberación prolongada</w:t>
      </w:r>
      <w:r w:rsidR="00D12CFE" w:rsidRPr="00D12CFE">
        <w:rPr>
          <w:rStyle w:val="Emphasis"/>
          <w:i w:val="0"/>
          <w:iCs/>
          <w:color w:val="000000"/>
          <w:szCs w:val="22"/>
          <w:u w:val="single"/>
        </w:rPr>
        <w:t xml:space="preserve"> </w:t>
      </w:r>
      <w:r w:rsidR="00D12CFE" w:rsidRPr="00D12CFE">
        <w:rPr>
          <w:color w:val="000000"/>
          <w:szCs w:val="22"/>
          <w:u w:val="single"/>
        </w:rPr>
        <w:t>en jeringa precargada</w:t>
      </w:r>
    </w:p>
    <w:p w14:paraId="62AA66B4" w14:textId="09BC5223" w:rsidR="00B414D8" w:rsidRPr="00D12CFE" w:rsidRDefault="00534EFA" w:rsidP="003F2F77">
      <w:pPr>
        <w:keepNext/>
        <w:keepLines/>
        <w:widowControl w:val="0"/>
        <w:rPr>
          <w:rStyle w:val="Emphasis"/>
          <w:i w:val="0"/>
          <w:iCs/>
          <w:color w:val="000000"/>
          <w:szCs w:val="22"/>
          <w:u w:val="single"/>
        </w:rPr>
      </w:pPr>
      <w:r w:rsidRPr="00D12CFE">
        <w:rPr>
          <w:color w:val="000000"/>
          <w:szCs w:val="22"/>
          <w:u w:val="single"/>
        </w:rPr>
        <w:t xml:space="preserve">Abilify Maintena 400 mg polvo y </w:t>
      </w:r>
      <w:r w:rsidR="00D12CFE" w:rsidRPr="00D12CFE">
        <w:rPr>
          <w:color w:val="000000"/>
          <w:szCs w:val="22"/>
          <w:u w:val="single"/>
        </w:rPr>
        <w:t>disolvente para suspensión</w:t>
      </w:r>
      <w:r w:rsidR="002272D1">
        <w:rPr>
          <w:color w:val="000000"/>
          <w:szCs w:val="22"/>
          <w:u w:val="single"/>
        </w:rPr>
        <w:t xml:space="preserve"> </w:t>
      </w:r>
      <w:r w:rsidR="00E607AC" w:rsidRPr="00D12CFE">
        <w:rPr>
          <w:rStyle w:val="Emphasis"/>
          <w:i w:val="0"/>
          <w:iCs/>
          <w:color w:val="000000"/>
          <w:szCs w:val="22"/>
          <w:u w:val="single"/>
        </w:rPr>
        <w:t>inyectable</w:t>
      </w:r>
      <w:r w:rsidR="00E607AC" w:rsidRPr="00D12CFE">
        <w:rPr>
          <w:color w:val="000000"/>
          <w:szCs w:val="22"/>
          <w:u w:val="single"/>
        </w:rPr>
        <w:t xml:space="preserve"> </w:t>
      </w:r>
      <w:r w:rsidR="00D12CFE" w:rsidRPr="00D12CFE">
        <w:rPr>
          <w:color w:val="000000"/>
          <w:szCs w:val="22"/>
          <w:u w:val="single"/>
        </w:rPr>
        <w:t>de liberación prolongada</w:t>
      </w:r>
      <w:r w:rsidR="00D12CFE" w:rsidRPr="00D12CFE">
        <w:rPr>
          <w:rStyle w:val="Emphasis"/>
          <w:i w:val="0"/>
          <w:iCs/>
          <w:color w:val="000000"/>
          <w:szCs w:val="22"/>
          <w:u w:val="single"/>
        </w:rPr>
        <w:t xml:space="preserve"> </w:t>
      </w:r>
      <w:r w:rsidR="00D12CFE" w:rsidRPr="00D12CFE">
        <w:rPr>
          <w:color w:val="000000"/>
          <w:szCs w:val="22"/>
          <w:u w:val="single"/>
        </w:rPr>
        <w:t>en jeringa precargada</w:t>
      </w:r>
    </w:p>
    <w:p w14:paraId="3E330485" w14:textId="77777777" w:rsidR="00B414D8" w:rsidRPr="00453757" w:rsidRDefault="00B414D8" w:rsidP="003F2F77">
      <w:pPr>
        <w:keepNext/>
        <w:keepLines/>
        <w:widowControl w:val="0"/>
        <w:rPr>
          <w:rFonts w:eastAsia="Calibri"/>
          <w:szCs w:val="22"/>
        </w:rPr>
      </w:pPr>
    </w:p>
    <w:p w14:paraId="46414931" w14:textId="77777777" w:rsidR="00B414D8" w:rsidRPr="00453757" w:rsidRDefault="00534EFA">
      <w:pPr>
        <w:widowControl w:val="0"/>
        <w:rPr>
          <w:rFonts w:eastAsia="Calibri"/>
          <w:szCs w:val="22"/>
        </w:rPr>
      </w:pPr>
      <w:r w:rsidRPr="00453757">
        <w:rPr>
          <w:rFonts w:eastAsia="Calibri"/>
          <w:szCs w:val="22"/>
        </w:rPr>
        <w:t>Mantener la jeringa precargada en el embalaje exterior para protegerla de la luz.</w:t>
      </w:r>
    </w:p>
    <w:p w14:paraId="51A1C5B3" w14:textId="77777777" w:rsidR="00B414D8" w:rsidRPr="00453757" w:rsidRDefault="00B414D8">
      <w:pPr>
        <w:widowControl w:val="0"/>
        <w:rPr>
          <w:color w:val="000000"/>
          <w:szCs w:val="22"/>
        </w:rPr>
      </w:pPr>
    </w:p>
    <w:p w14:paraId="462A4941" w14:textId="77777777" w:rsidR="00B414D8" w:rsidRPr="00453757" w:rsidRDefault="00534EFA">
      <w:pPr>
        <w:widowControl w:val="0"/>
        <w:rPr>
          <w:rStyle w:val="Emphasis"/>
          <w:i w:val="0"/>
          <w:iCs/>
          <w:color w:val="000000"/>
          <w:szCs w:val="22"/>
        </w:rPr>
      </w:pPr>
      <w:r w:rsidRPr="00453757">
        <w:rPr>
          <w:color w:val="000000"/>
          <w:szCs w:val="22"/>
        </w:rPr>
        <w:t>Para las condiciones de conservación tras la reconstitución del medicamento, ver sección 6.3.</w:t>
      </w:r>
    </w:p>
    <w:p w14:paraId="5F492BA9" w14:textId="77777777" w:rsidR="00B414D8" w:rsidRPr="00453757" w:rsidRDefault="00B414D8">
      <w:pPr>
        <w:widowControl w:val="0"/>
        <w:rPr>
          <w:rStyle w:val="Emphasis"/>
          <w:i w:val="0"/>
          <w:iCs/>
          <w:color w:val="000000"/>
          <w:szCs w:val="22"/>
        </w:rPr>
      </w:pPr>
    </w:p>
    <w:p w14:paraId="151CE590" w14:textId="77777777" w:rsidR="00B414D8" w:rsidRPr="00453757" w:rsidRDefault="00534EFA">
      <w:pPr>
        <w:widowControl w:val="0"/>
        <w:ind w:left="567" w:hanging="567"/>
        <w:rPr>
          <w:rStyle w:val="Emphasis"/>
          <w:i w:val="0"/>
          <w:iCs/>
          <w:color w:val="000000"/>
          <w:szCs w:val="22"/>
        </w:rPr>
      </w:pPr>
      <w:r w:rsidRPr="00453757">
        <w:rPr>
          <w:rStyle w:val="Emphasis"/>
          <w:b/>
          <w:i w:val="0"/>
          <w:iCs/>
          <w:color w:val="000000"/>
          <w:szCs w:val="22"/>
        </w:rPr>
        <w:t>6.5</w:t>
      </w:r>
      <w:r w:rsidRPr="00453757">
        <w:rPr>
          <w:rStyle w:val="Emphasis"/>
          <w:b/>
          <w:i w:val="0"/>
          <w:iCs/>
          <w:color w:val="000000"/>
          <w:szCs w:val="22"/>
        </w:rPr>
        <w:tab/>
        <w:t>Naturaleza y contenido del envase</w:t>
      </w:r>
    </w:p>
    <w:p w14:paraId="109F7FC3" w14:textId="77777777" w:rsidR="00B414D8" w:rsidRPr="00453757" w:rsidRDefault="00B414D8">
      <w:pPr>
        <w:widowControl w:val="0"/>
        <w:rPr>
          <w:rStyle w:val="Emphasis"/>
          <w:i w:val="0"/>
          <w:iCs/>
          <w:color w:val="000000"/>
          <w:szCs w:val="22"/>
        </w:rPr>
      </w:pPr>
    </w:p>
    <w:p w14:paraId="51F50307" w14:textId="18A7B586" w:rsidR="00B414D8" w:rsidRPr="00453757" w:rsidRDefault="00534EFA">
      <w:pPr>
        <w:widowControl w:val="0"/>
        <w:rPr>
          <w:rStyle w:val="Emphasis"/>
          <w:i w:val="0"/>
          <w:iCs/>
          <w:color w:val="000000"/>
          <w:szCs w:val="22"/>
          <w:u w:val="single"/>
        </w:rPr>
      </w:pPr>
      <w:r w:rsidRPr="00453757">
        <w:rPr>
          <w:rStyle w:val="Emphasis"/>
          <w:i w:val="0"/>
          <w:iCs/>
          <w:color w:val="000000"/>
          <w:szCs w:val="22"/>
          <w:u w:val="single"/>
        </w:rPr>
        <w:t xml:space="preserve">Abilify Maintena 300 mg polvo y disolvente para suspensión </w:t>
      </w:r>
      <w:r w:rsidR="002272D1" w:rsidRPr="00453757">
        <w:rPr>
          <w:rStyle w:val="Emphasis"/>
          <w:i w:val="0"/>
          <w:iCs/>
          <w:color w:val="000000"/>
          <w:szCs w:val="22"/>
          <w:u w:val="single"/>
        </w:rPr>
        <w:t xml:space="preserve">inyectable </w:t>
      </w:r>
      <w:r w:rsidRPr="00453757">
        <w:rPr>
          <w:rStyle w:val="Emphasis"/>
          <w:i w:val="0"/>
          <w:iCs/>
          <w:color w:val="000000"/>
          <w:szCs w:val="22"/>
          <w:u w:val="single"/>
        </w:rPr>
        <w:t xml:space="preserve">de liberación prolongada </w:t>
      </w:r>
    </w:p>
    <w:p w14:paraId="3F81FD4F" w14:textId="74EBA0FB" w:rsidR="00B414D8" w:rsidRPr="00453757" w:rsidRDefault="00534EFA">
      <w:pPr>
        <w:widowControl w:val="0"/>
        <w:rPr>
          <w:rStyle w:val="Emphasis"/>
          <w:i w:val="0"/>
          <w:iCs/>
          <w:color w:val="000000"/>
          <w:szCs w:val="22"/>
          <w:u w:val="single"/>
        </w:rPr>
      </w:pPr>
      <w:r w:rsidRPr="00453757">
        <w:rPr>
          <w:rStyle w:val="Emphasis"/>
          <w:i w:val="0"/>
          <w:iCs/>
          <w:color w:val="000000"/>
          <w:szCs w:val="22"/>
          <w:u w:val="single"/>
        </w:rPr>
        <w:t xml:space="preserve">Abilify Maintena 400 mg polvo y disolvente para suspensión </w:t>
      </w:r>
      <w:r w:rsidR="002272D1" w:rsidRPr="00453757">
        <w:rPr>
          <w:rStyle w:val="Emphasis"/>
          <w:i w:val="0"/>
          <w:iCs/>
          <w:color w:val="000000"/>
          <w:szCs w:val="22"/>
          <w:u w:val="single"/>
        </w:rPr>
        <w:t xml:space="preserve">inyectable </w:t>
      </w:r>
      <w:r w:rsidRPr="00453757">
        <w:rPr>
          <w:rStyle w:val="Emphasis"/>
          <w:i w:val="0"/>
          <w:iCs/>
          <w:color w:val="000000"/>
          <w:szCs w:val="22"/>
          <w:u w:val="single"/>
        </w:rPr>
        <w:t xml:space="preserve">de liberación prolongada </w:t>
      </w:r>
    </w:p>
    <w:p w14:paraId="78DF8A66" w14:textId="77777777" w:rsidR="00B414D8" w:rsidRPr="00453757" w:rsidRDefault="00B414D8">
      <w:pPr>
        <w:widowControl w:val="0"/>
        <w:rPr>
          <w:iCs/>
          <w:color w:val="000000"/>
          <w:szCs w:val="22"/>
        </w:rPr>
      </w:pPr>
    </w:p>
    <w:p w14:paraId="32CD6EEE" w14:textId="77777777" w:rsidR="00B414D8" w:rsidRPr="00453757" w:rsidRDefault="00534EFA">
      <w:pPr>
        <w:widowControl w:val="0"/>
        <w:rPr>
          <w:rStyle w:val="Emphasis"/>
          <w:iCs/>
          <w:color w:val="000000"/>
          <w:szCs w:val="22"/>
        </w:rPr>
      </w:pPr>
      <w:r w:rsidRPr="00453757">
        <w:rPr>
          <w:rStyle w:val="Emphasis"/>
          <w:iCs/>
          <w:color w:val="000000"/>
          <w:szCs w:val="22"/>
        </w:rPr>
        <w:t>Vial</w:t>
      </w:r>
    </w:p>
    <w:p w14:paraId="0E256E51" w14:textId="77777777" w:rsidR="00B414D8" w:rsidRPr="00453757" w:rsidRDefault="00534EFA">
      <w:pPr>
        <w:widowControl w:val="0"/>
        <w:rPr>
          <w:rStyle w:val="Emphasis"/>
          <w:i w:val="0"/>
          <w:iCs/>
          <w:color w:val="000000"/>
          <w:szCs w:val="22"/>
        </w:rPr>
      </w:pPr>
      <w:r w:rsidRPr="00453757">
        <w:rPr>
          <w:rStyle w:val="Emphasis"/>
          <w:i w:val="0"/>
          <w:iCs/>
          <w:color w:val="000000"/>
          <w:szCs w:val="22"/>
        </w:rPr>
        <w:t>Vial de vidrio tipo I, con tapón de caucho laminado y sellado con una tapa de aluminio tipo «flip-off».</w:t>
      </w:r>
    </w:p>
    <w:p w14:paraId="4D05C256" w14:textId="77777777" w:rsidR="00B414D8" w:rsidRPr="00453757" w:rsidRDefault="00B414D8">
      <w:pPr>
        <w:widowControl w:val="0"/>
        <w:rPr>
          <w:rStyle w:val="Emphasis"/>
          <w:i w:val="0"/>
          <w:iCs/>
          <w:color w:val="000000"/>
          <w:szCs w:val="22"/>
        </w:rPr>
      </w:pPr>
    </w:p>
    <w:p w14:paraId="70FD3DD2" w14:textId="77777777" w:rsidR="00B414D8" w:rsidRPr="00453757" w:rsidRDefault="00534EFA">
      <w:pPr>
        <w:widowControl w:val="0"/>
        <w:rPr>
          <w:rStyle w:val="Emphasis"/>
          <w:iCs/>
          <w:color w:val="000000"/>
          <w:szCs w:val="22"/>
        </w:rPr>
      </w:pPr>
      <w:r w:rsidRPr="00453757">
        <w:rPr>
          <w:rStyle w:val="Emphasis"/>
          <w:iCs/>
          <w:color w:val="000000"/>
          <w:szCs w:val="22"/>
        </w:rPr>
        <w:t>Disolvente</w:t>
      </w:r>
    </w:p>
    <w:p w14:paraId="3E39A6A9" w14:textId="77777777" w:rsidR="00B414D8" w:rsidRPr="00453757" w:rsidRDefault="00534EFA">
      <w:pPr>
        <w:widowControl w:val="0"/>
        <w:rPr>
          <w:rStyle w:val="Emphasis"/>
          <w:i w:val="0"/>
          <w:iCs/>
          <w:color w:val="000000"/>
          <w:szCs w:val="22"/>
        </w:rPr>
      </w:pPr>
      <w:r w:rsidRPr="00453757">
        <w:rPr>
          <w:rStyle w:val="Emphasis"/>
          <w:i w:val="0"/>
          <w:iCs/>
          <w:color w:val="000000"/>
          <w:szCs w:val="22"/>
        </w:rPr>
        <w:t>Vial de 2 ml de vidrio tipo I con tapón de caucho laminado y sellado con una tapa de aluminio tipo «flip-off».</w:t>
      </w:r>
    </w:p>
    <w:p w14:paraId="44BB8786" w14:textId="77777777" w:rsidR="00B414D8" w:rsidRPr="00453757" w:rsidRDefault="00B414D8">
      <w:pPr>
        <w:widowControl w:val="0"/>
        <w:rPr>
          <w:rStyle w:val="Emphasis"/>
          <w:i w:val="0"/>
          <w:iCs/>
          <w:color w:val="000000"/>
          <w:szCs w:val="22"/>
        </w:rPr>
      </w:pPr>
    </w:p>
    <w:p w14:paraId="694AE942" w14:textId="77777777" w:rsidR="00B414D8" w:rsidRPr="00453757" w:rsidRDefault="00534EFA">
      <w:pPr>
        <w:widowControl w:val="0"/>
        <w:rPr>
          <w:rStyle w:val="Emphasis"/>
          <w:iCs/>
          <w:color w:val="000000"/>
          <w:szCs w:val="22"/>
        </w:rPr>
      </w:pPr>
      <w:r w:rsidRPr="00453757">
        <w:rPr>
          <w:rStyle w:val="Emphasis"/>
          <w:iCs/>
          <w:color w:val="000000"/>
          <w:szCs w:val="22"/>
        </w:rPr>
        <w:t>Envase individual</w:t>
      </w:r>
    </w:p>
    <w:p w14:paraId="79E3710C" w14:textId="77777777" w:rsidR="00B414D8" w:rsidRPr="00453757" w:rsidRDefault="00534EFA">
      <w:pPr>
        <w:widowControl w:val="0"/>
        <w:rPr>
          <w:szCs w:val="22"/>
        </w:rPr>
      </w:pPr>
      <w:r w:rsidRPr="00453757">
        <w:rPr>
          <w:rStyle w:val="Emphasis"/>
          <w:i w:val="0"/>
          <w:iCs/>
          <w:color w:val="000000"/>
          <w:szCs w:val="22"/>
        </w:rPr>
        <w:t>Cada envase individual contiene un vial con polvo, un vial de 2 ml con disolvente, una jeringa de 3 ml con luer-lock con una aguja hipodérmica de seguridad ya colocada, de 38 mm, calibre 21, con un dispositivo de protección de la aguja, una jeringa desechable de 3 ml con punta luer-lock, un adaptador de vial</w:t>
      </w:r>
      <w:r w:rsidRPr="00453757">
        <w:rPr>
          <w:szCs w:val="22"/>
        </w:rPr>
        <w:t>, y tres agujas hipodérmicas de seguridad: una de 25 mm y calibre 23, una de 38 mm y calibre 22, y una de 51 mm y calibre 21.</w:t>
      </w:r>
    </w:p>
    <w:p w14:paraId="2574E507" w14:textId="77777777" w:rsidR="00B414D8" w:rsidRPr="00453757" w:rsidRDefault="00B414D8">
      <w:pPr>
        <w:widowControl w:val="0"/>
        <w:rPr>
          <w:rStyle w:val="Emphasis"/>
          <w:i w:val="0"/>
          <w:iCs/>
          <w:color w:val="000000"/>
          <w:szCs w:val="22"/>
          <w:u w:val="single"/>
        </w:rPr>
      </w:pPr>
    </w:p>
    <w:p w14:paraId="10830733" w14:textId="77777777" w:rsidR="00B414D8" w:rsidRPr="00453757" w:rsidRDefault="00534EFA">
      <w:pPr>
        <w:widowControl w:val="0"/>
        <w:rPr>
          <w:rStyle w:val="Emphasis"/>
          <w:iCs/>
          <w:color w:val="000000"/>
          <w:szCs w:val="22"/>
        </w:rPr>
      </w:pPr>
      <w:r w:rsidRPr="00453757">
        <w:rPr>
          <w:rStyle w:val="Emphasis"/>
          <w:iCs/>
          <w:color w:val="000000"/>
          <w:szCs w:val="22"/>
        </w:rPr>
        <w:t>Envase múltiple</w:t>
      </w:r>
    </w:p>
    <w:p w14:paraId="0DB7F836" w14:textId="77777777" w:rsidR="00B414D8" w:rsidRPr="00453757" w:rsidRDefault="00534EFA">
      <w:pPr>
        <w:widowControl w:val="0"/>
        <w:rPr>
          <w:rStyle w:val="Emphasis"/>
          <w:i w:val="0"/>
          <w:iCs/>
          <w:color w:val="000000"/>
          <w:szCs w:val="22"/>
        </w:rPr>
      </w:pPr>
      <w:r w:rsidRPr="00453757">
        <w:rPr>
          <w:rStyle w:val="Emphasis"/>
          <w:i w:val="0"/>
          <w:iCs/>
          <w:color w:val="000000"/>
          <w:szCs w:val="22"/>
        </w:rPr>
        <w:t>Lote de 3 envases individuales.</w:t>
      </w:r>
    </w:p>
    <w:p w14:paraId="65B9EA6F" w14:textId="77777777" w:rsidR="00B414D8" w:rsidRPr="00453757" w:rsidRDefault="00B414D8">
      <w:pPr>
        <w:widowControl w:val="0"/>
        <w:rPr>
          <w:rStyle w:val="Emphasis"/>
          <w:i w:val="0"/>
          <w:iCs/>
          <w:color w:val="000000"/>
          <w:szCs w:val="22"/>
        </w:rPr>
      </w:pPr>
    </w:p>
    <w:p w14:paraId="286394B8" w14:textId="0D99E7B3" w:rsidR="00B414D8" w:rsidRPr="00D12CFE" w:rsidRDefault="00534EFA">
      <w:pPr>
        <w:widowControl w:val="0"/>
        <w:rPr>
          <w:rStyle w:val="Emphasis"/>
          <w:i w:val="0"/>
          <w:iCs/>
          <w:color w:val="000000"/>
          <w:szCs w:val="22"/>
          <w:u w:val="single"/>
        </w:rPr>
      </w:pPr>
      <w:r w:rsidRPr="00D12CFE">
        <w:rPr>
          <w:color w:val="000000"/>
          <w:szCs w:val="22"/>
          <w:u w:val="single"/>
        </w:rPr>
        <w:t xml:space="preserve">Abilify Maintena 300 mg polvo y </w:t>
      </w:r>
      <w:r w:rsidR="00D12CFE" w:rsidRPr="00D12CFE">
        <w:rPr>
          <w:color w:val="000000"/>
          <w:szCs w:val="22"/>
          <w:u w:val="single"/>
        </w:rPr>
        <w:t>disolvente para suspensión</w:t>
      </w:r>
      <w:r w:rsidR="002272D1">
        <w:rPr>
          <w:color w:val="000000"/>
          <w:szCs w:val="22"/>
          <w:u w:val="single"/>
        </w:rPr>
        <w:t xml:space="preserve"> </w:t>
      </w:r>
      <w:r w:rsidR="00E607AC" w:rsidRPr="00D12CFE">
        <w:rPr>
          <w:rStyle w:val="Emphasis"/>
          <w:i w:val="0"/>
          <w:iCs/>
          <w:color w:val="000000"/>
          <w:szCs w:val="22"/>
          <w:u w:val="single"/>
        </w:rPr>
        <w:t>inyectable</w:t>
      </w:r>
      <w:r w:rsidR="00D12CFE" w:rsidRPr="00D12CFE">
        <w:rPr>
          <w:color w:val="000000"/>
          <w:szCs w:val="22"/>
          <w:u w:val="single"/>
        </w:rPr>
        <w:t xml:space="preserve"> de liberación prolongada</w:t>
      </w:r>
      <w:r w:rsidR="00D12CFE" w:rsidRPr="00D12CFE">
        <w:rPr>
          <w:rStyle w:val="Emphasis"/>
          <w:i w:val="0"/>
          <w:iCs/>
          <w:color w:val="000000"/>
          <w:szCs w:val="22"/>
          <w:u w:val="single"/>
        </w:rPr>
        <w:t xml:space="preserve"> </w:t>
      </w:r>
      <w:r w:rsidR="00D12CFE" w:rsidRPr="00D12CFE">
        <w:rPr>
          <w:color w:val="000000"/>
          <w:szCs w:val="22"/>
          <w:u w:val="single"/>
        </w:rPr>
        <w:t>en jeringa precargada</w:t>
      </w:r>
    </w:p>
    <w:p w14:paraId="0F4D1C02" w14:textId="7C333A70" w:rsidR="00B414D8" w:rsidRPr="00D12CFE" w:rsidRDefault="00534EFA">
      <w:pPr>
        <w:widowControl w:val="0"/>
        <w:rPr>
          <w:rStyle w:val="Emphasis"/>
          <w:i w:val="0"/>
          <w:iCs/>
          <w:color w:val="000000"/>
          <w:szCs w:val="22"/>
          <w:u w:val="single"/>
        </w:rPr>
      </w:pPr>
      <w:r w:rsidRPr="00D12CFE">
        <w:rPr>
          <w:color w:val="000000"/>
          <w:szCs w:val="22"/>
          <w:u w:val="single"/>
        </w:rPr>
        <w:t xml:space="preserve">Abilify Maintena 400 mg polvo y </w:t>
      </w:r>
      <w:r w:rsidR="00D12CFE" w:rsidRPr="00D12CFE">
        <w:rPr>
          <w:color w:val="000000"/>
          <w:szCs w:val="22"/>
          <w:u w:val="single"/>
        </w:rPr>
        <w:t>disolvente para suspensión</w:t>
      </w:r>
      <w:r w:rsidR="002272D1">
        <w:rPr>
          <w:color w:val="000000"/>
          <w:szCs w:val="22"/>
          <w:u w:val="single"/>
        </w:rPr>
        <w:t xml:space="preserve"> </w:t>
      </w:r>
      <w:r w:rsidR="00E607AC" w:rsidRPr="00D12CFE">
        <w:rPr>
          <w:rStyle w:val="Emphasis"/>
          <w:i w:val="0"/>
          <w:iCs/>
          <w:color w:val="000000"/>
          <w:szCs w:val="22"/>
          <w:u w:val="single"/>
        </w:rPr>
        <w:t>inyectable</w:t>
      </w:r>
      <w:r w:rsidR="00D12CFE" w:rsidRPr="00D12CFE">
        <w:rPr>
          <w:color w:val="000000"/>
          <w:szCs w:val="22"/>
          <w:u w:val="single"/>
        </w:rPr>
        <w:t xml:space="preserve"> de liberación prolongada</w:t>
      </w:r>
      <w:r w:rsidR="00D12CFE" w:rsidRPr="00D12CFE">
        <w:rPr>
          <w:rStyle w:val="Emphasis"/>
          <w:i w:val="0"/>
          <w:iCs/>
          <w:color w:val="000000"/>
          <w:szCs w:val="22"/>
          <w:u w:val="single"/>
        </w:rPr>
        <w:t xml:space="preserve"> </w:t>
      </w:r>
      <w:r w:rsidR="00D12CFE" w:rsidRPr="00D12CFE">
        <w:rPr>
          <w:color w:val="000000"/>
          <w:szCs w:val="22"/>
          <w:u w:val="single"/>
        </w:rPr>
        <w:t>en jeringa precargada</w:t>
      </w:r>
    </w:p>
    <w:p w14:paraId="1C381EF1" w14:textId="77777777" w:rsidR="00B414D8" w:rsidRPr="00453757" w:rsidRDefault="00B414D8">
      <w:pPr>
        <w:widowControl w:val="0"/>
        <w:rPr>
          <w:color w:val="000000"/>
          <w:szCs w:val="22"/>
        </w:rPr>
      </w:pPr>
    </w:p>
    <w:p w14:paraId="3007CF74" w14:textId="77777777" w:rsidR="00B414D8" w:rsidRPr="00453757" w:rsidRDefault="00534EFA">
      <w:pPr>
        <w:autoSpaceDE w:val="0"/>
        <w:autoSpaceDN w:val="0"/>
        <w:adjustRightInd w:val="0"/>
        <w:rPr>
          <w:rStyle w:val="Emphasis"/>
          <w:i w:val="0"/>
          <w:noProof/>
          <w:color w:val="000000"/>
          <w:szCs w:val="22"/>
        </w:rPr>
      </w:pPr>
      <w:r w:rsidRPr="00453757">
        <w:rPr>
          <w:rFonts w:eastAsia="Calibri"/>
          <w:szCs w:val="22"/>
        </w:rPr>
        <w:t>Jeringa precargada de vidrio transparente (vidrio tipo I) con topes de clorobutilo gris (tope anterior, medio y posterior), conjunto frontal de polipropileno, empuñadura de polipropileno, émbolo y tapa de silicona. La cámara delantera entre el tope anterior y el tope medio contiene el polvo y la cámara trasera entre el tope medio y el tope posterior el disolvente.</w:t>
      </w:r>
    </w:p>
    <w:p w14:paraId="36AE6F0E" w14:textId="77777777" w:rsidR="00B414D8" w:rsidRPr="00453757" w:rsidRDefault="00B414D8">
      <w:pPr>
        <w:widowControl w:val="0"/>
        <w:rPr>
          <w:color w:val="000000"/>
          <w:szCs w:val="22"/>
        </w:rPr>
      </w:pPr>
    </w:p>
    <w:p w14:paraId="5CE744BA" w14:textId="77777777" w:rsidR="00B414D8" w:rsidRPr="00453757" w:rsidRDefault="00534EFA">
      <w:pPr>
        <w:widowControl w:val="0"/>
        <w:rPr>
          <w:rStyle w:val="Emphasis"/>
          <w:iCs/>
          <w:color w:val="000000"/>
          <w:szCs w:val="22"/>
        </w:rPr>
      </w:pPr>
      <w:r w:rsidRPr="00453757">
        <w:rPr>
          <w:rStyle w:val="Emphasis"/>
          <w:iCs/>
          <w:color w:val="000000"/>
          <w:szCs w:val="22"/>
        </w:rPr>
        <w:t>Envase individual</w:t>
      </w:r>
    </w:p>
    <w:p w14:paraId="2F4468D7" w14:textId="77777777" w:rsidR="00B414D8" w:rsidRPr="00453757" w:rsidRDefault="00534EFA">
      <w:pPr>
        <w:widowControl w:val="0"/>
        <w:rPr>
          <w:szCs w:val="22"/>
        </w:rPr>
      </w:pPr>
      <w:r w:rsidRPr="00453757">
        <w:rPr>
          <w:color w:val="000000"/>
          <w:szCs w:val="22"/>
        </w:rPr>
        <w:t>Cada envase individual contiene una jeringa precargada y tres agujas hipodérmicas de seguridad: una de 25 mm y calibre 23, una de 38 mm y calibre 22, y una de 51 mm y calibre 21.</w:t>
      </w:r>
    </w:p>
    <w:p w14:paraId="6E76CEB4" w14:textId="77777777" w:rsidR="00B414D8" w:rsidRPr="00453757" w:rsidRDefault="00B414D8">
      <w:pPr>
        <w:widowControl w:val="0"/>
        <w:rPr>
          <w:rStyle w:val="Emphasis"/>
          <w:i w:val="0"/>
          <w:iCs/>
          <w:color w:val="000000"/>
          <w:szCs w:val="22"/>
          <w:u w:val="single"/>
        </w:rPr>
      </w:pPr>
    </w:p>
    <w:p w14:paraId="5EE4BDFC" w14:textId="77777777" w:rsidR="00B414D8" w:rsidRPr="00453757" w:rsidRDefault="00534EFA">
      <w:pPr>
        <w:widowControl w:val="0"/>
        <w:rPr>
          <w:rStyle w:val="Emphasis"/>
          <w:iCs/>
          <w:color w:val="000000"/>
          <w:szCs w:val="22"/>
        </w:rPr>
      </w:pPr>
      <w:r w:rsidRPr="00453757">
        <w:rPr>
          <w:rStyle w:val="Emphasis"/>
          <w:iCs/>
          <w:color w:val="000000"/>
          <w:szCs w:val="22"/>
        </w:rPr>
        <w:t>Envase múltiple</w:t>
      </w:r>
    </w:p>
    <w:p w14:paraId="08594A49" w14:textId="77777777" w:rsidR="00B414D8" w:rsidRPr="00453757" w:rsidRDefault="00534EFA">
      <w:pPr>
        <w:widowControl w:val="0"/>
        <w:rPr>
          <w:rStyle w:val="Emphasis"/>
          <w:i w:val="0"/>
          <w:iCs/>
          <w:color w:val="000000"/>
          <w:szCs w:val="22"/>
        </w:rPr>
      </w:pPr>
      <w:r w:rsidRPr="00453757">
        <w:rPr>
          <w:rStyle w:val="Emphasis"/>
          <w:i w:val="0"/>
          <w:iCs/>
          <w:color w:val="000000"/>
          <w:szCs w:val="22"/>
        </w:rPr>
        <w:t>Lote de 3 envases individuales.</w:t>
      </w:r>
    </w:p>
    <w:p w14:paraId="64838EE9" w14:textId="77777777" w:rsidR="00B414D8" w:rsidRPr="00453757" w:rsidRDefault="00B414D8">
      <w:pPr>
        <w:widowControl w:val="0"/>
        <w:rPr>
          <w:rStyle w:val="Emphasis"/>
          <w:i w:val="0"/>
          <w:iCs/>
          <w:color w:val="000000"/>
          <w:szCs w:val="22"/>
        </w:rPr>
      </w:pPr>
    </w:p>
    <w:p w14:paraId="260E69EC" w14:textId="77777777" w:rsidR="00B414D8" w:rsidRPr="00453757" w:rsidRDefault="00534EFA">
      <w:pPr>
        <w:widowControl w:val="0"/>
        <w:rPr>
          <w:rStyle w:val="Emphasis"/>
          <w:i w:val="0"/>
          <w:iCs/>
          <w:color w:val="000000"/>
          <w:szCs w:val="22"/>
        </w:rPr>
      </w:pPr>
      <w:r w:rsidRPr="00453757">
        <w:rPr>
          <w:rStyle w:val="Emphasis"/>
          <w:i w:val="0"/>
          <w:iCs/>
          <w:color w:val="000000"/>
          <w:szCs w:val="22"/>
        </w:rPr>
        <w:t>Puede que solamente estén comercializados algunos tamaños de envases.</w:t>
      </w:r>
    </w:p>
    <w:p w14:paraId="12023E15" w14:textId="77777777" w:rsidR="00B414D8" w:rsidRPr="00453757" w:rsidRDefault="00B414D8">
      <w:pPr>
        <w:widowControl w:val="0"/>
        <w:rPr>
          <w:rStyle w:val="Emphasis"/>
          <w:i w:val="0"/>
          <w:iCs/>
          <w:color w:val="000000"/>
          <w:szCs w:val="22"/>
        </w:rPr>
      </w:pPr>
    </w:p>
    <w:p w14:paraId="7B1459B5" w14:textId="77777777" w:rsidR="00B414D8" w:rsidRPr="00453757" w:rsidRDefault="00534EFA" w:rsidP="003F2F77">
      <w:pPr>
        <w:keepNext/>
        <w:widowControl w:val="0"/>
        <w:ind w:left="567" w:hanging="567"/>
        <w:rPr>
          <w:rStyle w:val="Emphasis"/>
          <w:b/>
          <w:i w:val="0"/>
          <w:iCs/>
          <w:color w:val="000000"/>
          <w:szCs w:val="22"/>
        </w:rPr>
      </w:pPr>
      <w:r w:rsidRPr="00453757">
        <w:rPr>
          <w:rStyle w:val="Emphasis"/>
          <w:b/>
          <w:i w:val="0"/>
          <w:iCs/>
          <w:color w:val="000000"/>
          <w:szCs w:val="22"/>
        </w:rPr>
        <w:t>6.6</w:t>
      </w:r>
      <w:r w:rsidRPr="00453757">
        <w:rPr>
          <w:rStyle w:val="Emphasis"/>
          <w:b/>
          <w:i w:val="0"/>
          <w:iCs/>
          <w:color w:val="000000"/>
          <w:szCs w:val="22"/>
        </w:rPr>
        <w:tab/>
        <w:t>Precauciones especiales de eliminación y otras manipulaciones</w:t>
      </w:r>
    </w:p>
    <w:p w14:paraId="56C269CA" w14:textId="77777777" w:rsidR="00B414D8" w:rsidRPr="00453757" w:rsidRDefault="00B414D8" w:rsidP="003F2F77">
      <w:pPr>
        <w:keepNext/>
        <w:widowControl w:val="0"/>
        <w:rPr>
          <w:rStyle w:val="Emphasis"/>
          <w:i w:val="0"/>
          <w:iCs/>
          <w:color w:val="000000"/>
          <w:szCs w:val="22"/>
        </w:rPr>
      </w:pPr>
    </w:p>
    <w:p w14:paraId="7B616018" w14:textId="5455CC21" w:rsidR="00B414D8" w:rsidRPr="00453757" w:rsidRDefault="00534EFA" w:rsidP="003F2F77">
      <w:pPr>
        <w:keepNext/>
        <w:widowControl w:val="0"/>
        <w:rPr>
          <w:rStyle w:val="Emphasis"/>
          <w:i w:val="0"/>
          <w:iCs/>
          <w:color w:val="000000"/>
          <w:szCs w:val="22"/>
          <w:u w:val="single"/>
        </w:rPr>
      </w:pPr>
      <w:r w:rsidRPr="00453757">
        <w:rPr>
          <w:rStyle w:val="Emphasis"/>
          <w:i w:val="0"/>
          <w:iCs/>
          <w:color w:val="000000"/>
          <w:szCs w:val="22"/>
          <w:u w:val="single"/>
        </w:rPr>
        <w:t xml:space="preserve">Abilify Maintena 300 mg polvo y disolvente para suspensión </w:t>
      </w:r>
      <w:r w:rsidR="002272D1" w:rsidRPr="00453757">
        <w:rPr>
          <w:rStyle w:val="Emphasis"/>
          <w:i w:val="0"/>
          <w:iCs/>
          <w:color w:val="000000"/>
          <w:szCs w:val="22"/>
          <w:u w:val="single"/>
        </w:rPr>
        <w:t xml:space="preserve">inyectable </w:t>
      </w:r>
      <w:r w:rsidRPr="00453757">
        <w:rPr>
          <w:rStyle w:val="Emphasis"/>
          <w:i w:val="0"/>
          <w:iCs/>
          <w:color w:val="000000"/>
          <w:szCs w:val="22"/>
          <w:u w:val="single"/>
        </w:rPr>
        <w:t xml:space="preserve">de liberación prolongada </w:t>
      </w:r>
    </w:p>
    <w:p w14:paraId="61B06045" w14:textId="7A84E820" w:rsidR="00B414D8" w:rsidRPr="00453757" w:rsidRDefault="00534EFA" w:rsidP="003F2F77">
      <w:pPr>
        <w:keepNext/>
        <w:widowControl w:val="0"/>
        <w:rPr>
          <w:rStyle w:val="Emphasis"/>
          <w:i w:val="0"/>
          <w:iCs/>
          <w:color w:val="000000"/>
          <w:szCs w:val="22"/>
          <w:u w:val="single"/>
        </w:rPr>
      </w:pPr>
      <w:r w:rsidRPr="00453757">
        <w:rPr>
          <w:rStyle w:val="Emphasis"/>
          <w:i w:val="0"/>
          <w:iCs/>
          <w:color w:val="000000"/>
          <w:szCs w:val="22"/>
          <w:u w:val="single"/>
        </w:rPr>
        <w:t xml:space="preserve">Abilify Maintena 400 mg polvo y disolvente para suspensión </w:t>
      </w:r>
      <w:r w:rsidR="002272D1" w:rsidRPr="00453757">
        <w:rPr>
          <w:rStyle w:val="Emphasis"/>
          <w:i w:val="0"/>
          <w:iCs/>
          <w:color w:val="000000"/>
          <w:szCs w:val="22"/>
          <w:u w:val="single"/>
        </w:rPr>
        <w:t xml:space="preserve">inyectable </w:t>
      </w:r>
      <w:r w:rsidRPr="00453757">
        <w:rPr>
          <w:rStyle w:val="Emphasis"/>
          <w:i w:val="0"/>
          <w:iCs/>
          <w:color w:val="000000"/>
          <w:szCs w:val="22"/>
          <w:u w:val="single"/>
        </w:rPr>
        <w:t xml:space="preserve">de liberación prolongada </w:t>
      </w:r>
    </w:p>
    <w:p w14:paraId="466A121B" w14:textId="77777777" w:rsidR="00B414D8" w:rsidRPr="00453757" w:rsidRDefault="00B414D8">
      <w:pPr>
        <w:widowControl w:val="0"/>
        <w:rPr>
          <w:iCs/>
          <w:color w:val="000000"/>
          <w:szCs w:val="22"/>
        </w:rPr>
      </w:pPr>
    </w:p>
    <w:p w14:paraId="6E4563E2" w14:textId="77777777" w:rsidR="00B414D8" w:rsidRPr="00453757" w:rsidRDefault="00534EFA">
      <w:pPr>
        <w:widowControl w:val="0"/>
        <w:autoSpaceDE w:val="0"/>
        <w:autoSpaceDN w:val="0"/>
        <w:adjustRightInd w:val="0"/>
        <w:rPr>
          <w:color w:val="000000"/>
          <w:szCs w:val="22"/>
        </w:rPr>
      </w:pPr>
      <w:r w:rsidRPr="00453757">
        <w:rPr>
          <w:color w:val="000000"/>
          <w:szCs w:val="22"/>
        </w:rPr>
        <w:t xml:space="preserve">Agite el vial vigorosamente durante al menos 30 segundos hasta que la suspensión se vea uniforme. Si no se administra la inyección inmediatamente después de la reconstitución, agite vigorosamente </w:t>
      </w:r>
      <w:r w:rsidRPr="00453757">
        <w:rPr>
          <w:color w:val="000000"/>
          <w:szCs w:val="22"/>
        </w:rPr>
        <w:lastRenderedPageBreak/>
        <w:t>durante al menos 60 segundos para resuspenderla antes de inyectarla.</w:t>
      </w:r>
    </w:p>
    <w:p w14:paraId="7715B947" w14:textId="77777777" w:rsidR="00B414D8" w:rsidRPr="00453757" w:rsidRDefault="00B414D8">
      <w:pPr>
        <w:widowControl w:val="0"/>
        <w:rPr>
          <w:color w:val="000000"/>
          <w:szCs w:val="22"/>
        </w:rPr>
      </w:pPr>
    </w:p>
    <w:p w14:paraId="1771D374" w14:textId="5BAC102F" w:rsidR="00B414D8" w:rsidRPr="00D12CFE" w:rsidRDefault="00534EFA">
      <w:pPr>
        <w:widowControl w:val="0"/>
        <w:rPr>
          <w:rStyle w:val="Emphasis"/>
          <w:i w:val="0"/>
          <w:iCs/>
          <w:color w:val="000000"/>
          <w:szCs w:val="22"/>
          <w:u w:val="single"/>
        </w:rPr>
      </w:pPr>
      <w:r w:rsidRPr="00D12CFE">
        <w:rPr>
          <w:color w:val="000000"/>
          <w:szCs w:val="22"/>
          <w:u w:val="single"/>
        </w:rPr>
        <w:t xml:space="preserve">Abilify Maintena 300 mg polvo y </w:t>
      </w:r>
      <w:r w:rsidR="00D12CFE" w:rsidRPr="00D12CFE">
        <w:rPr>
          <w:color w:val="000000"/>
          <w:szCs w:val="22"/>
          <w:u w:val="single"/>
        </w:rPr>
        <w:t>disolvente para suspensión</w:t>
      </w:r>
      <w:r w:rsidR="002272D1">
        <w:rPr>
          <w:color w:val="000000"/>
          <w:szCs w:val="22"/>
          <w:u w:val="single"/>
        </w:rPr>
        <w:t xml:space="preserve"> </w:t>
      </w:r>
      <w:r w:rsidR="00E607AC" w:rsidRPr="00D12CFE">
        <w:rPr>
          <w:rStyle w:val="Emphasis"/>
          <w:i w:val="0"/>
          <w:iCs/>
          <w:color w:val="000000"/>
          <w:szCs w:val="22"/>
          <w:u w:val="single"/>
        </w:rPr>
        <w:t>inyectable</w:t>
      </w:r>
      <w:r w:rsidR="00D12CFE" w:rsidRPr="00D12CFE">
        <w:rPr>
          <w:color w:val="000000"/>
          <w:szCs w:val="22"/>
          <w:u w:val="single"/>
        </w:rPr>
        <w:t xml:space="preserve"> de liberación prolongada</w:t>
      </w:r>
      <w:r w:rsidR="00D12CFE" w:rsidRPr="00D12CFE">
        <w:rPr>
          <w:rStyle w:val="Emphasis"/>
          <w:i w:val="0"/>
          <w:iCs/>
          <w:color w:val="000000"/>
          <w:szCs w:val="22"/>
          <w:u w:val="single"/>
        </w:rPr>
        <w:t xml:space="preserve"> </w:t>
      </w:r>
      <w:r w:rsidR="00D12CFE" w:rsidRPr="00D12CFE">
        <w:rPr>
          <w:color w:val="000000"/>
          <w:szCs w:val="22"/>
          <w:u w:val="single"/>
        </w:rPr>
        <w:t>en jeringa precargada</w:t>
      </w:r>
    </w:p>
    <w:p w14:paraId="04C9C9F5" w14:textId="48D116DC" w:rsidR="00B414D8" w:rsidRPr="00D12CFE" w:rsidRDefault="00534EFA">
      <w:pPr>
        <w:widowControl w:val="0"/>
        <w:rPr>
          <w:rStyle w:val="Emphasis"/>
          <w:i w:val="0"/>
          <w:iCs/>
          <w:color w:val="000000"/>
          <w:szCs w:val="22"/>
          <w:u w:val="single"/>
        </w:rPr>
      </w:pPr>
      <w:r w:rsidRPr="00D12CFE">
        <w:rPr>
          <w:color w:val="000000"/>
          <w:szCs w:val="22"/>
          <w:u w:val="single"/>
        </w:rPr>
        <w:t xml:space="preserve">Abilify Maintena 400 mg polvo y </w:t>
      </w:r>
      <w:r w:rsidR="00D12CFE" w:rsidRPr="00D12CFE">
        <w:rPr>
          <w:color w:val="000000"/>
          <w:szCs w:val="22"/>
          <w:u w:val="single"/>
        </w:rPr>
        <w:t>disolvente para suspensión</w:t>
      </w:r>
      <w:r w:rsidR="002272D1">
        <w:rPr>
          <w:color w:val="000000"/>
          <w:szCs w:val="22"/>
          <w:u w:val="single"/>
        </w:rPr>
        <w:t xml:space="preserve"> </w:t>
      </w:r>
      <w:r w:rsidR="00E607AC" w:rsidRPr="00D12CFE">
        <w:rPr>
          <w:rStyle w:val="Emphasis"/>
          <w:i w:val="0"/>
          <w:iCs/>
          <w:color w:val="000000"/>
          <w:szCs w:val="22"/>
          <w:u w:val="single"/>
        </w:rPr>
        <w:t>inyectable</w:t>
      </w:r>
      <w:r w:rsidR="00D12CFE" w:rsidRPr="00D12CFE">
        <w:rPr>
          <w:color w:val="000000"/>
          <w:szCs w:val="22"/>
          <w:u w:val="single"/>
        </w:rPr>
        <w:t xml:space="preserve"> de liberación prolongada</w:t>
      </w:r>
      <w:r w:rsidR="00D12CFE" w:rsidRPr="00D12CFE">
        <w:rPr>
          <w:rStyle w:val="Emphasis"/>
          <w:i w:val="0"/>
          <w:iCs/>
          <w:color w:val="000000"/>
          <w:szCs w:val="22"/>
          <w:u w:val="single"/>
        </w:rPr>
        <w:t xml:space="preserve"> </w:t>
      </w:r>
      <w:r w:rsidR="00D12CFE" w:rsidRPr="00D12CFE">
        <w:rPr>
          <w:color w:val="000000"/>
          <w:szCs w:val="22"/>
          <w:u w:val="single"/>
        </w:rPr>
        <w:t>en jeringa precargada</w:t>
      </w:r>
    </w:p>
    <w:p w14:paraId="4C55740D" w14:textId="77777777" w:rsidR="00B414D8" w:rsidRPr="00453757" w:rsidRDefault="00B414D8">
      <w:pPr>
        <w:widowControl w:val="0"/>
        <w:rPr>
          <w:color w:val="000000"/>
          <w:szCs w:val="22"/>
        </w:rPr>
      </w:pPr>
    </w:p>
    <w:p w14:paraId="0551EB78" w14:textId="77777777" w:rsidR="00B414D8" w:rsidRPr="00453757" w:rsidRDefault="00534EFA">
      <w:pPr>
        <w:widowControl w:val="0"/>
        <w:rPr>
          <w:rFonts w:eastAsia="Calibri"/>
          <w:color w:val="000000"/>
          <w:szCs w:val="22"/>
        </w:rPr>
      </w:pPr>
      <w:r w:rsidRPr="00453757">
        <w:rPr>
          <w:rFonts w:eastAsia="Calibri"/>
          <w:color w:val="000000"/>
          <w:szCs w:val="22"/>
        </w:rPr>
        <w:t xml:space="preserve">Sujetando la jeringa en posición vertical, agítela vigorosamente durante 20 segundos hasta que el fármaco tenga un color blanco lechoso uniforme e inyéctelo inmediatamente. Si no se administra la inyección inmediatamente después de la reconstitución, se puede conservar la jeringa a una temperatura inferior a 25 °C hasta un máximo de 2 horas. Agite la jeringa vigorosamente durante 20 segundos </w:t>
      </w:r>
      <w:r w:rsidRPr="00453757">
        <w:rPr>
          <w:rStyle w:val="Emphasis"/>
          <w:i w:val="0"/>
          <w:iCs/>
          <w:color w:val="000000"/>
          <w:szCs w:val="22"/>
        </w:rPr>
        <w:t xml:space="preserve">como mínimo </w:t>
      </w:r>
      <w:r w:rsidRPr="00453757">
        <w:rPr>
          <w:rFonts w:eastAsia="Calibri"/>
          <w:color w:val="000000"/>
          <w:szCs w:val="22"/>
        </w:rPr>
        <w:t>para garantizar la resuspensión antes de inyectarla si la jeringa no se ha utilizado durante más de 15 minutos.</w:t>
      </w:r>
    </w:p>
    <w:p w14:paraId="32C31EC8" w14:textId="77777777" w:rsidR="00B414D8" w:rsidRPr="00453757" w:rsidRDefault="00B414D8">
      <w:pPr>
        <w:widowControl w:val="0"/>
        <w:rPr>
          <w:color w:val="000000"/>
          <w:szCs w:val="22"/>
        </w:rPr>
      </w:pPr>
    </w:p>
    <w:p w14:paraId="02809D60" w14:textId="77777777" w:rsidR="00B414D8" w:rsidRPr="00453757" w:rsidRDefault="00534EFA">
      <w:pPr>
        <w:widowControl w:val="0"/>
        <w:rPr>
          <w:rStyle w:val="Emphasis"/>
          <w:i w:val="0"/>
          <w:iCs/>
          <w:color w:val="000000"/>
          <w:szCs w:val="22"/>
        </w:rPr>
      </w:pPr>
      <w:r w:rsidRPr="00453757">
        <w:rPr>
          <w:i/>
          <w:iCs/>
          <w:szCs w:val="22"/>
        </w:rPr>
        <w:t>Administración en el glúteo</w:t>
      </w:r>
    </w:p>
    <w:p w14:paraId="1B2220A1" w14:textId="77777777" w:rsidR="00B414D8" w:rsidRPr="00453757" w:rsidRDefault="00534EFA">
      <w:pPr>
        <w:widowControl w:val="0"/>
        <w:rPr>
          <w:rStyle w:val="Emphasis"/>
          <w:i w:val="0"/>
          <w:iCs/>
          <w:color w:val="000000"/>
          <w:szCs w:val="22"/>
        </w:rPr>
      </w:pPr>
      <w:r w:rsidRPr="00453757">
        <w:rPr>
          <w:rStyle w:val="Emphasis"/>
          <w:i w:val="0"/>
          <w:iCs/>
          <w:color w:val="000000"/>
          <w:szCs w:val="22"/>
        </w:rPr>
        <w:t xml:space="preserve">La aguja recomendada para la administración </w:t>
      </w:r>
      <w:r w:rsidRPr="00453757">
        <w:rPr>
          <w:szCs w:val="22"/>
        </w:rPr>
        <w:t xml:space="preserve">en el glúteo </w:t>
      </w:r>
      <w:r w:rsidRPr="00453757">
        <w:rPr>
          <w:rStyle w:val="Emphasis"/>
          <w:i w:val="0"/>
          <w:iCs/>
          <w:color w:val="000000"/>
          <w:szCs w:val="22"/>
        </w:rPr>
        <w:t>es de 38 mm, aguja hipodérmica de seguridad de calibre 22; para pacientes obesos (índice de masa corporal &gt; 28 kg/m</w:t>
      </w:r>
      <w:r w:rsidRPr="00453757">
        <w:rPr>
          <w:rStyle w:val="Emphasis"/>
          <w:i w:val="0"/>
          <w:iCs/>
          <w:color w:val="000000"/>
          <w:szCs w:val="22"/>
          <w:vertAlign w:val="superscript"/>
        </w:rPr>
        <w:t>2</w:t>
      </w:r>
      <w:r w:rsidRPr="00453757">
        <w:rPr>
          <w:rStyle w:val="Emphasis"/>
          <w:i w:val="0"/>
          <w:iCs/>
          <w:color w:val="000000"/>
          <w:szCs w:val="22"/>
        </w:rPr>
        <w:t xml:space="preserve">) se debe emplear una aguja hipodérmica de seguridad de 51 mm y calibre 21. </w:t>
      </w:r>
      <w:r w:rsidRPr="00453757">
        <w:rPr>
          <w:rFonts w:eastAsia="TimesNewRoman"/>
          <w:szCs w:val="22"/>
        </w:rPr>
        <w:t>Las inyecciones en el glúteo se deben alternar entre ambos glúteos.</w:t>
      </w:r>
    </w:p>
    <w:p w14:paraId="074A6F2D" w14:textId="77777777" w:rsidR="00B414D8" w:rsidRPr="00453757" w:rsidRDefault="00B414D8">
      <w:pPr>
        <w:widowControl w:val="0"/>
        <w:rPr>
          <w:rStyle w:val="Emphasis"/>
          <w:i w:val="0"/>
          <w:iCs/>
          <w:color w:val="000000"/>
          <w:szCs w:val="22"/>
        </w:rPr>
      </w:pPr>
    </w:p>
    <w:p w14:paraId="4D97BBAF" w14:textId="77777777" w:rsidR="00B414D8" w:rsidRPr="00453757" w:rsidRDefault="00534EFA">
      <w:pPr>
        <w:rPr>
          <w:i/>
          <w:iCs/>
          <w:szCs w:val="22"/>
        </w:rPr>
      </w:pPr>
      <w:r w:rsidRPr="00453757">
        <w:rPr>
          <w:i/>
          <w:iCs/>
          <w:szCs w:val="22"/>
        </w:rPr>
        <w:t>Administración en el músculo deltoides</w:t>
      </w:r>
    </w:p>
    <w:p w14:paraId="5107F41A" w14:textId="77777777" w:rsidR="00B414D8" w:rsidRPr="00453757" w:rsidRDefault="00534EFA">
      <w:pPr>
        <w:widowControl w:val="0"/>
        <w:rPr>
          <w:szCs w:val="22"/>
        </w:rPr>
      </w:pPr>
      <w:r w:rsidRPr="00453757">
        <w:rPr>
          <w:szCs w:val="22"/>
        </w:rPr>
        <w:t xml:space="preserve">La aguja recomendada para la administración en el deltoides es una aguja hipodérmica de seguridad de 25 mm y calibre 23; para pacientes obesos se debe emplear una aguja hipodérmica de seguridad de 38 mm y calibre 22. </w:t>
      </w:r>
      <w:r w:rsidRPr="00453757">
        <w:rPr>
          <w:rFonts w:eastAsia="TimesNewRoman"/>
          <w:szCs w:val="22"/>
        </w:rPr>
        <w:t>Las inyecciones en el deltoides se deben alternar entre ambos músculos deltoides.</w:t>
      </w:r>
    </w:p>
    <w:p w14:paraId="392C66E2" w14:textId="77777777" w:rsidR="00B414D8" w:rsidRPr="00453757" w:rsidRDefault="00B414D8">
      <w:pPr>
        <w:widowControl w:val="0"/>
        <w:rPr>
          <w:rStyle w:val="Emphasis"/>
          <w:i w:val="0"/>
          <w:iCs/>
          <w:color w:val="000000"/>
          <w:szCs w:val="22"/>
        </w:rPr>
      </w:pPr>
    </w:p>
    <w:p w14:paraId="7773B2FB" w14:textId="77777777" w:rsidR="00B414D8" w:rsidRPr="00453757" w:rsidRDefault="00534EFA">
      <w:pPr>
        <w:widowControl w:val="0"/>
        <w:rPr>
          <w:rStyle w:val="Emphasis"/>
          <w:i w:val="0"/>
          <w:iCs/>
          <w:color w:val="000000"/>
          <w:szCs w:val="22"/>
        </w:rPr>
      </w:pPr>
      <w:r w:rsidRPr="00453757">
        <w:rPr>
          <w:rStyle w:val="Emphasis"/>
          <w:i w:val="0"/>
          <w:iCs/>
          <w:color w:val="000000"/>
          <w:szCs w:val="22"/>
        </w:rPr>
        <w:t xml:space="preserve">Los viales con el polvo y el </w:t>
      </w:r>
      <w:proofErr w:type="gramStart"/>
      <w:r w:rsidRPr="00453757">
        <w:rPr>
          <w:iCs/>
          <w:szCs w:val="22"/>
        </w:rPr>
        <w:t>disolvente</w:t>
      </w:r>
      <w:proofErr w:type="gramEnd"/>
      <w:r w:rsidRPr="00453757">
        <w:rPr>
          <w:iCs/>
          <w:szCs w:val="22"/>
        </w:rPr>
        <w:t xml:space="preserve"> así como la jeringa precargada</w:t>
      </w:r>
      <w:r w:rsidRPr="00453757">
        <w:rPr>
          <w:rStyle w:val="Emphasis"/>
          <w:i w:val="0"/>
          <w:iCs/>
          <w:color w:val="000000"/>
          <w:szCs w:val="22"/>
        </w:rPr>
        <w:t xml:space="preserve"> son de un solo uso.</w:t>
      </w:r>
    </w:p>
    <w:p w14:paraId="2CA640F2" w14:textId="77777777" w:rsidR="00B414D8" w:rsidRPr="00453757" w:rsidRDefault="00B414D8">
      <w:pPr>
        <w:widowControl w:val="0"/>
        <w:rPr>
          <w:rStyle w:val="Emphasis"/>
          <w:i w:val="0"/>
          <w:iCs/>
          <w:color w:val="000000"/>
          <w:szCs w:val="22"/>
        </w:rPr>
      </w:pPr>
    </w:p>
    <w:p w14:paraId="01163DD6" w14:textId="77777777" w:rsidR="00B414D8" w:rsidRPr="00453757" w:rsidRDefault="00534EFA">
      <w:pPr>
        <w:widowControl w:val="0"/>
        <w:rPr>
          <w:color w:val="000000"/>
          <w:szCs w:val="22"/>
        </w:rPr>
      </w:pPr>
      <w:r w:rsidRPr="00453757">
        <w:rPr>
          <w:color w:val="000000"/>
          <w:szCs w:val="22"/>
        </w:rPr>
        <w:t>Deseche de forma adecuada el vial, el adaptador, la jeringa, las agujas, la suspensión no empleada y el agua para preparaciones inyectables.</w:t>
      </w:r>
    </w:p>
    <w:p w14:paraId="4D4EFDE1" w14:textId="77777777" w:rsidR="00B414D8" w:rsidRPr="00453757" w:rsidRDefault="00B414D8">
      <w:pPr>
        <w:widowControl w:val="0"/>
        <w:rPr>
          <w:color w:val="000000"/>
          <w:szCs w:val="22"/>
        </w:rPr>
      </w:pPr>
    </w:p>
    <w:p w14:paraId="6A6E70FC" w14:textId="77777777" w:rsidR="00B414D8" w:rsidRPr="00453757" w:rsidRDefault="00534EFA">
      <w:pPr>
        <w:widowControl w:val="0"/>
        <w:rPr>
          <w:rStyle w:val="Emphasis"/>
          <w:i w:val="0"/>
          <w:iCs/>
          <w:color w:val="000000"/>
          <w:szCs w:val="22"/>
        </w:rPr>
      </w:pPr>
      <w:r w:rsidRPr="00453757">
        <w:rPr>
          <w:rStyle w:val="Emphasis"/>
          <w:i w:val="0"/>
          <w:iCs/>
          <w:color w:val="000000"/>
          <w:szCs w:val="22"/>
        </w:rPr>
        <w:t>La eliminación del medicamento no utilizado y de todos los materiales que hayan estado en contacto con él se realizará de acuerdo con la normativa local.</w:t>
      </w:r>
    </w:p>
    <w:p w14:paraId="29F16D75" w14:textId="77777777" w:rsidR="00B414D8" w:rsidRPr="00453757" w:rsidRDefault="00B414D8">
      <w:pPr>
        <w:rPr>
          <w:rStyle w:val="Emphasis"/>
          <w:i w:val="0"/>
          <w:iCs/>
          <w:color w:val="000000"/>
          <w:szCs w:val="22"/>
        </w:rPr>
      </w:pPr>
    </w:p>
    <w:p w14:paraId="2E00E949" w14:textId="27D23BF5" w:rsidR="00B414D8" w:rsidRPr="00453757" w:rsidRDefault="00534EFA">
      <w:pPr>
        <w:rPr>
          <w:szCs w:val="22"/>
        </w:rPr>
      </w:pPr>
      <w:r w:rsidRPr="00453757">
        <w:rPr>
          <w:szCs w:val="22"/>
        </w:rPr>
        <w:t xml:space="preserve">En el prospecto incluido en el estuche se encuentran todas las instrucciones para la utilización y manipulación de Abilify Maintena </w:t>
      </w:r>
      <w:r w:rsidR="002042DC" w:rsidRPr="00453757">
        <w:rPr>
          <w:iCs/>
          <w:color w:val="000000"/>
          <w:szCs w:val="22"/>
        </w:rPr>
        <w:t xml:space="preserve">400 mg/300 mg </w:t>
      </w:r>
      <w:r w:rsidRPr="00453757">
        <w:rPr>
          <w:szCs w:val="22"/>
        </w:rPr>
        <w:t>(la información está destinada a profesionales sanitarios).</w:t>
      </w:r>
    </w:p>
    <w:p w14:paraId="74026FCE" w14:textId="77777777" w:rsidR="00B414D8" w:rsidRPr="00453757" w:rsidRDefault="00B414D8">
      <w:pPr>
        <w:rPr>
          <w:color w:val="000000"/>
          <w:szCs w:val="22"/>
        </w:rPr>
      </w:pPr>
    </w:p>
    <w:p w14:paraId="1C882D52" w14:textId="77777777" w:rsidR="00B414D8" w:rsidRPr="00453757" w:rsidRDefault="00B414D8">
      <w:pPr>
        <w:widowControl w:val="0"/>
        <w:rPr>
          <w:rStyle w:val="Emphasis"/>
          <w:i w:val="0"/>
          <w:iCs/>
          <w:color w:val="000000"/>
          <w:szCs w:val="22"/>
        </w:rPr>
      </w:pPr>
    </w:p>
    <w:p w14:paraId="2F3F6374" w14:textId="77777777" w:rsidR="00B414D8" w:rsidRPr="00453757" w:rsidRDefault="00534EFA">
      <w:pPr>
        <w:widowControl w:val="0"/>
        <w:ind w:left="567" w:hanging="567"/>
        <w:rPr>
          <w:rStyle w:val="Emphasis"/>
          <w:i w:val="0"/>
          <w:iCs/>
          <w:color w:val="000000"/>
          <w:szCs w:val="22"/>
        </w:rPr>
      </w:pPr>
      <w:r w:rsidRPr="00453757">
        <w:rPr>
          <w:rStyle w:val="Emphasis"/>
          <w:b/>
          <w:i w:val="0"/>
          <w:iCs/>
          <w:color w:val="000000"/>
          <w:szCs w:val="22"/>
        </w:rPr>
        <w:t>7.</w:t>
      </w:r>
      <w:r w:rsidRPr="00453757">
        <w:rPr>
          <w:rStyle w:val="Emphasis"/>
          <w:b/>
          <w:i w:val="0"/>
          <w:iCs/>
          <w:color w:val="000000"/>
          <w:szCs w:val="22"/>
        </w:rPr>
        <w:tab/>
        <w:t>TITULAR DE LA AUTORIZACIÓN DE COMERCIALIZACIÓN</w:t>
      </w:r>
    </w:p>
    <w:p w14:paraId="2DD7299D" w14:textId="77777777" w:rsidR="00B414D8" w:rsidRPr="00453757" w:rsidRDefault="00B414D8">
      <w:pPr>
        <w:widowControl w:val="0"/>
        <w:rPr>
          <w:rStyle w:val="Emphasis"/>
          <w:i w:val="0"/>
          <w:iCs/>
          <w:color w:val="000000"/>
          <w:szCs w:val="22"/>
        </w:rPr>
      </w:pPr>
    </w:p>
    <w:p w14:paraId="32644906" w14:textId="77777777" w:rsidR="00B414D8" w:rsidRPr="00453757" w:rsidRDefault="00534EFA">
      <w:pPr>
        <w:tabs>
          <w:tab w:val="left" w:pos="-720"/>
          <w:tab w:val="left" w:pos="567"/>
        </w:tabs>
        <w:suppressAutoHyphens/>
        <w:rPr>
          <w:rFonts w:eastAsia="Calibri"/>
          <w:color w:val="000000"/>
        </w:rPr>
      </w:pPr>
      <w:r w:rsidRPr="00453757">
        <w:rPr>
          <w:rFonts w:eastAsia="Calibri"/>
          <w:color w:val="000000"/>
        </w:rPr>
        <w:t>Otsuka Pharmaceutical Netherlands B.V.</w:t>
      </w:r>
    </w:p>
    <w:p w14:paraId="4C522E9D" w14:textId="77777777" w:rsidR="00B414D8" w:rsidRPr="00453757" w:rsidRDefault="00534EFA">
      <w:pPr>
        <w:tabs>
          <w:tab w:val="left" w:pos="-720"/>
          <w:tab w:val="left" w:pos="567"/>
        </w:tabs>
        <w:suppressAutoHyphens/>
        <w:rPr>
          <w:rFonts w:eastAsia="Calibri"/>
          <w:color w:val="000000"/>
        </w:rPr>
      </w:pPr>
      <w:r w:rsidRPr="00453757">
        <w:rPr>
          <w:rFonts w:eastAsia="Calibri"/>
          <w:color w:val="000000"/>
        </w:rPr>
        <w:t>Herikerbergweg 292</w:t>
      </w:r>
    </w:p>
    <w:p w14:paraId="07D32929" w14:textId="77777777" w:rsidR="00B414D8" w:rsidRPr="00453757" w:rsidRDefault="00534EFA">
      <w:pPr>
        <w:tabs>
          <w:tab w:val="left" w:pos="-720"/>
          <w:tab w:val="left" w:pos="567"/>
        </w:tabs>
        <w:suppressAutoHyphens/>
        <w:rPr>
          <w:rFonts w:eastAsia="Calibri"/>
          <w:color w:val="000000"/>
        </w:rPr>
      </w:pPr>
      <w:r w:rsidRPr="00453757">
        <w:rPr>
          <w:rFonts w:eastAsia="Calibri"/>
          <w:color w:val="000000"/>
        </w:rPr>
        <w:t>1101 CT, Amsterdam</w:t>
      </w:r>
    </w:p>
    <w:p w14:paraId="4ADEC17E" w14:textId="77777777" w:rsidR="00B414D8" w:rsidRPr="00453757" w:rsidRDefault="00534EFA">
      <w:pPr>
        <w:widowControl w:val="0"/>
        <w:rPr>
          <w:rStyle w:val="Emphasis"/>
          <w:i w:val="0"/>
          <w:iCs/>
          <w:color w:val="000000"/>
          <w:szCs w:val="22"/>
        </w:rPr>
      </w:pPr>
      <w:r w:rsidRPr="00453757">
        <w:t xml:space="preserve">Países Bajos </w:t>
      </w:r>
    </w:p>
    <w:p w14:paraId="5EB1D012" w14:textId="77777777" w:rsidR="00B414D8" w:rsidRPr="00453757" w:rsidRDefault="00B414D8">
      <w:pPr>
        <w:widowControl w:val="0"/>
        <w:rPr>
          <w:rStyle w:val="Emphasis"/>
          <w:i w:val="0"/>
          <w:iCs/>
          <w:color w:val="000000"/>
          <w:szCs w:val="22"/>
        </w:rPr>
      </w:pPr>
    </w:p>
    <w:p w14:paraId="66881F73" w14:textId="77777777" w:rsidR="00B414D8" w:rsidRPr="00453757" w:rsidRDefault="00534EFA">
      <w:pPr>
        <w:keepNext/>
        <w:widowControl w:val="0"/>
        <w:ind w:left="567" w:hanging="567"/>
        <w:rPr>
          <w:rStyle w:val="Emphasis"/>
          <w:b/>
          <w:i w:val="0"/>
          <w:iCs/>
          <w:color w:val="000000"/>
          <w:szCs w:val="22"/>
        </w:rPr>
      </w:pPr>
      <w:r w:rsidRPr="00453757">
        <w:rPr>
          <w:rStyle w:val="Emphasis"/>
          <w:b/>
          <w:i w:val="0"/>
          <w:iCs/>
          <w:color w:val="000000"/>
          <w:szCs w:val="22"/>
        </w:rPr>
        <w:t>8.</w:t>
      </w:r>
      <w:r w:rsidRPr="00453757">
        <w:rPr>
          <w:rStyle w:val="Emphasis"/>
          <w:b/>
          <w:i w:val="0"/>
          <w:iCs/>
          <w:color w:val="000000"/>
          <w:szCs w:val="22"/>
        </w:rPr>
        <w:tab/>
        <w:t>NÚMERO(S) DE AUTORIZACIÓN DE COMERCIALIZACIÓN</w:t>
      </w:r>
    </w:p>
    <w:p w14:paraId="0F2B619C" w14:textId="77777777" w:rsidR="00B414D8" w:rsidRPr="00453757" w:rsidRDefault="00B414D8">
      <w:pPr>
        <w:keepNext/>
        <w:widowControl w:val="0"/>
        <w:ind w:left="567" w:hanging="567"/>
        <w:rPr>
          <w:rStyle w:val="Emphasis"/>
          <w:i w:val="0"/>
          <w:iCs/>
          <w:color w:val="000000"/>
          <w:szCs w:val="22"/>
        </w:rPr>
      </w:pPr>
    </w:p>
    <w:p w14:paraId="0E4C678E" w14:textId="1866E2A5" w:rsidR="00B414D8" w:rsidRPr="00453757" w:rsidRDefault="00534EFA">
      <w:pPr>
        <w:keepNext/>
        <w:widowControl w:val="0"/>
        <w:rPr>
          <w:rStyle w:val="Emphasis"/>
          <w:i w:val="0"/>
          <w:iCs/>
          <w:color w:val="000000"/>
          <w:szCs w:val="22"/>
          <w:u w:val="single"/>
        </w:rPr>
      </w:pPr>
      <w:r w:rsidRPr="00453757">
        <w:rPr>
          <w:rStyle w:val="Emphasis"/>
          <w:i w:val="0"/>
          <w:iCs/>
          <w:color w:val="000000"/>
          <w:szCs w:val="22"/>
          <w:u w:val="single"/>
        </w:rPr>
        <w:t xml:space="preserve">Abilify Maintena 300 mg polvo y disolvente para suspensión </w:t>
      </w:r>
      <w:r w:rsidR="002272D1" w:rsidRPr="00453757">
        <w:rPr>
          <w:rStyle w:val="Emphasis"/>
          <w:i w:val="0"/>
          <w:iCs/>
          <w:color w:val="000000"/>
          <w:szCs w:val="22"/>
          <w:u w:val="single"/>
        </w:rPr>
        <w:t xml:space="preserve">inyectable </w:t>
      </w:r>
      <w:r w:rsidRPr="00453757">
        <w:rPr>
          <w:rStyle w:val="Emphasis"/>
          <w:i w:val="0"/>
          <w:iCs/>
          <w:color w:val="000000"/>
          <w:szCs w:val="22"/>
          <w:u w:val="single"/>
        </w:rPr>
        <w:t xml:space="preserve">de liberación prolongada </w:t>
      </w:r>
    </w:p>
    <w:p w14:paraId="242D69CF" w14:textId="77777777" w:rsidR="00B414D8" w:rsidRPr="00453757" w:rsidRDefault="00B414D8">
      <w:pPr>
        <w:keepNext/>
        <w:widowControl w:val="0"/>
        <w:rPr>
          <w:color w:val="000000"/>
          <w:szCs w:val="22"/>
        </w:rPr>
      </w:pPr>
    </w:p>
    <w:p w14:paraId="7D40FF04" w14:textId="77777777" w:rsidR="00B414D8" w:rsidRPr="00453757" w:rsidRDefault="00534EFA">
      <w:pPr>
        <w:widowControl w:val="0"/>
        <w:rPr>
          <w:color w:val="000000"/>
          <w:szCs w:val="22"/>
        </w:rPr>
      </w:pPr>
      <w:r w:rsidRPr="00453757">
        <w:rPr>
          <w:color w:val="000000"/>
          <w:szCs w:val="22"/>
        </w:rPr>
        <w:t>EU/1/13/882/001</w:t>
      </w:r>
    </w:p>
    <w:p w14:paraId="41842DF8" w14:textId="77777777" w:rsidR="00B414D8" w:rsidRPr="00453757" w:rsidRDefault="00534EFA">
      <w:pPr>
        <w:widowControl w:val="0"/>
        <w:rPr>
          <w:rStyle w:val="Emphasis"/>
          <w:i w:val="0"/>
          <w:iCs/>
          <w:color w:val="000000"/>
          <w:szCs w:val="22"/>
        </w:rPr>
      </w:pPr>
      <w:r w:rsidRPr="00453757">
        <w:rPr>
          <w:rStyle w:val="Emphasis"/>
          <w:i w:val="0"/>
          <w:iCs/>
          <w:color w:val="000000"/>
          <w:szCs w:val="22"/>
        </w:rPr>
        <w:t>EU/1/13/882/003</w:t>
      </w:r>
    </w:p>
    <w:p w14:paraId="06E46421" w14:textId="77777777" w:rsidR="00B414D8" w:rsidRPr="00453757" w:rsidRDefault="00B414D8">
      <w:pPr>
        <w:widowControl w:val="0"/>
        <w:rPr>
          <w:rStyle w:val="Emphasis"/>
          <w:i w:val="0"/>
          <w:iCs/>
          <w:color w:val="000000"/>
          <w:szCs w:val="22"/>
          <w:u w:val="single"/>
        </w:rPr>
      </w:pPr>
    </w:p>
    <w:p w14:paraId="02E20216" w14:textId="3E119CEC" w:rsidR="00B414D8" w:rsidRPr="00453757" w:rsidRDefault="00534EFA">
      <w:pPr>
        <w:widowControl w:val="0"/>
        <w:rPr>
          <w:rStyle w:val="Emphasis"/>
          <w:i w:val="0"/>
          <w:iCs/>
          <w:color w:val="000000"/>
          <w:szCs w:val="22"/>
          <w:u w:val="single"/>
        </w:rPr>
      </w:pPr>
      <w:r w:rsidRPr="00453757">
        <w:rPr>
          <w:rStyle w:val="Emphasis"/>
          <w:i w:val="0"/>
          <w:iCs/>
          <w:color w:val="000000"/>
          <w:szCs w:val="22"/>
          <w:u w:val="single"/>
        </w:rPr>
        <w:t xml:space="preserve">Abilify Maintena 400 mg polvo y disolvente para suspensión </w:t>
      </w:r>
      <w:r w:rsidR="002272D1" w:rsidRPr="00453757">
        <w:rPr>
          <w:rStyle w:val="Emphasis"/>
          <w:i w:val="0"/>
          <w:iCs/>
          <w:color w:val="000000"/>
          <w:szCs w:val="22"/>
          <w:u w:val="single"/>
        </w:rPr>
        <w:t xml:space="preserve">inyectable </w:t>
      </w:r>
      <w:r w:rsidRPr="00453757">
        <w:rPr>
          <w:rStyle w:val="Emphasis"/>
          <w:i w:val="0"/>
          <w:iCs/>
          <w:color w:val="000000"/>
          <w:szCs w:val="22"/>
          <w:u w:val="single"/>
        </w:rPr>
        <w:t xml:space="preserve">de liberación prolongada </w:t>
      </w:r>
    </w:p>
    <w:p w14:paraId="3376AD08" w14:textId="77777777" w:rsidR="00B414D8" w:rsidRPr="00453757" w:rsidRDefault="00B414D8">
      <w:pPr>
        <w:suppressLineNumbers/>
        <w:rPr>
          <w:color w:val="000000"/>
          <w:szCs w:val="22"/>
        </w:rPr>
      </w:pPr>
    </w:p>
    <w:p w14:paraId="6AD8D7BC" w14:textId="77777777" w:rsidR="00B414D8" w:rsidRPr="00453757" w:rsidRDefault="00534EFA">
      <w:pPr>
        <w:suppressLineNumbers/>
        <w:rPr>
          <w:color w:val="000000"/>
          <w:szCs w:val="22"/>
        </w:rPr>
      </w:pPr>
      <w:r w:rsidRPr="00453757">
        <w:rPr>
          <w:color w:val="000000"/>
          <w:szCs w:val="22"/>
        </w:rPr>
        <w:t>EU/1/13/882/002</w:t>
      </w:r>
    </w:p>
    <w:p w14:paraId="1BD9313F" w14:textId="77777777" w:rsidR="00B414D8" w:rsidRPr="00453757" w:rsidRDefault="00534EFA">
      <w:pPr>
        <w:suppressLineNumbers/>
        <w:rPr>
          <w:color w:val="000000"/>
          <w:szCs w:val="22"/>
        </w:rPr>
      </w:pPr>
      <w:r w:rsidRPr="00453757">
        <w:rPr>
          <w:color w:val="000000"/>
          <w:szCs w:val="22"/>
        </w:rPr>
        <w:t>EU/1/13/882/004</w:t>
      </w:r>
    </w:p>
    <w:p w14:paraId="764311BA" w14:textId="77777777" w:rsidR="00B414D8" w:rsidRPr="00453757" w:rsidRDefault="00B414D8">
      <w:pPr>
        <w:widowControl w:val="0"/>
        <w:rPr>
          <w:color w:val="000000"/>
          <w:szCs w:val="22"/>
          <w:u w:val="single"/>
        </w:rPr>
      </w:pPr>
    </w:p>
    <w:p w14:paraId="060C1698" w14:textId="73515CF4" w:rsidR="00B414D8" w:rsidRPr="00D12CFE" w:rsidRDefault="00534EFA">
      <w:pPr>
        <w:widowControl w:val="0"/>
        <w:rPr>
          <w:rStyle w:val="Emphasis"/>
          <w:i w:val="0"/>
          <w:iCs/>
          <w:color w:val="000000"/>
          <w:szCs w:val="22"/>
          <w:u w:val="single"/>
        </w:rPr>
      </w:pPr>
      <w:r w:rsidRPr="00D12CFE">
        <w:rPr>
          <w:color w:val="000000"/>
          <w:szCs w:val="22"/>
          <w:u w:val="single"/>
        </w:rPr>
        <w:lastRenderedPageBreak/>
        <w:t xml:space="preserve">Abilify Maintena 300 mg polvo y </w:t>
      </w:r>
      <w:r w:rsidR="00D12CFE" w:rsidRPr="00D12CFE">
        <w:rPr>
          <w:color w:val="000000"/>
          <w:szCs w:val="22"/>
          <w:u w:val="single"/>
        </w:rPr>
        <w:t xml:space="preserve">disolvente para suspensión </w:t>
      </w:r>
      <w:r w:rsidR="00E607AC" w:rsidRPr="00D12CFE">
        <w:rPr>
          <w:rStyle w:val="Emphasis"/>
          <w:i w:val="0"/>
          <w:iCs/>
          <w:color w:val="000000"/>
          <w:szCs w:val="22"/>
          <w:u w:val="single"/>
        </w:rPr>
        <w:t>inyectable</w:t>
      </w:r>
      <w:r w:rsidR="00E607AC" w:rsidRPr="00D12CFE">
        <w:rPr>
          <w:color w:val="000000"/>
          <w:szCs w:val="22"/>
          <w:u w:val="single"/>
        </w:rPr>
        <w:t xml:space="preserve"> </w:t>
      </w:r>
      <w:r w:rsidR="00D12CFE" w:rsidRPr="00D12CFE">
        <w:rPr>
          <w:color w:val="000000"/>
          <w:szCs w:val="22"/>
          <w:u w:val="single"/>
        </w:rPr>
        <w:t>de liberación prolongada</w:t>
      </w:r>
      <w:r w:rsidR="00D12CFE" w:rsidRPr="00D12CFE">
        <w:rPr>
          <w:rStyle w:val="Emphasis"/>
          <w:i w:val="0"/>
          <w:iCs/>
          <w:color w:val="000000"/>
          <w:szCs w:val="22"/>
          <w:u w:val="single"/>
        </w:rPr>
        <w:t xml:space="preserve"> </w:t>
      </w:r>
      <w:r w:rsidR="00D12CFE" w:rsidRPr="00D12CFE">
        <w:rPr>
          <w:color w:val="000000"/>
          <w:szCs w:val="22"/>
          <w:u w:val="single"/>
        </w:rPr>
        <w:t>en jeringa precargada</w:t>
      </w:r>
    </w:p>
    <w:p w14:paraId="18CB68D0" w14:textId="77777777" w:rsidR="00B414D8" w:rsidRPr="00453757" w:rsidRDefault="00B414D8">
      <w:pPr>
        <w:suppressLineNumbers/>
        <w:rPr>
          <w:color w:val="000000"/>
          <w:szCs w:val="22"/>
        </w:rPr>
      </w:pPr>
    </w:p>
    <w:p w14:paraId="4E80B1C1" w14:textId="77777777" w:rsidR="00B414D8" w:rsidRPr="00453757" w:rsidRDefault="00534EFA">
      <w:pPr>
        <w:suppressLineNumbers/>
        <w:rPr>
          <w:color w:val="000000"/>
          <w:szCs w:val="22"/>
        </w:rPr>
      </w:pPr>
      <w:r w:rsidRPr="00453757">
        <w:rPr>
          <w:color w:val="000000"/>
          <w:szCs w:val="22"/>
        </w:rPr>
        <w:t>EU/1/13/882/005</w:t>
      </w:r>
    </w:p>
    <w:p w14:paraId="3A3009D0" w14:textId="77777777" w:rsidR="00B414D8" w:rsidRPr="00453757" w:rsidRDefault="00534EFA">
      <w:pPr>
        <w:suppressLineNumbers/>
        <w:rPr>
          <w:color w:val="000000"/>
          <w:szCs w:val="22"/>
        </w:rPr>
      </w:pPr>
      <w:r w:rsidRPr="00453757">
        <w:rPr>
          <w:color w:val="000000"/>
          <w:szCs w:val="22"/>
        </w:rPr>
        <w:t>EU/1/13/882/007</w:t>
      </w:r>
    </w:p>
    <w:p w14:paraId="5FF53C17" w14:textId="77777777" w:rsidR="00B414D8" w:rsidRPr="00453757" w:rsidRDefault="00B414D8">
      <w:pPr>
        <w:widowControl w:val="0"/>
        <w:rPr>
          <w:color w:val="000000"/>
          <w:szCs w:val="22"/>
          <w:u w:val="single"/>
        </w:rPr>
      </w:pPr>
    </w:p>
    <w:p w14:paraId="5E0F1BCA" w14:textId="08F24097" w:rsidR="00B414D8" w:rsidRPr="00D12CFE" w:rsidRDefault="00534EFA">
      <w:pPr>
        <w:widowControl w:val="0"/>
        <w:rPr>
          <w:rStyle w:val="Emphasis"/>
          <w:i w:val="0"/>
          <w:iCs/>
          <w:color w:val="000000"/>
          <w:szCs w:val="22"/>
          <w:u w:val="single"/>
        </w:rPr>
      </w:pPr>
      <w:r w:rsidRPr="00D12CFE">
        <w:rPr>
          <w:color w:val="000000"/>
          <w:szCs w:val="22"/>
          <w:u w:val="single"/>
        </w:rPr>
        <w:t xml:space="preserve">Abilify Maintena 400 mg polvo y </w:t>
      </w:r>
      <w:r w:rsidR="00D12CFE" w:rsidRPr="00D12CFE">
        <w:rPr>
          <w:color w:val="000000"/>
          <w:szCs w:val="22"/>
          <w:u w:val="single"/>
        </w:rPr>
        <w:t xml:space="preserve">disolvente para suspensión </w:t>
      </w:r>
      <w:r w:rsidR="00E607AC" w:rsidRPr="00D12CFE">
        <w:rPr>
          <w:rStyle w:val="Emphasis"/>
          <w:i w:val="0"/>
          <w:iCs/>
          <w:color w:val="000000"/>
          <w:szCs w:val="22"/>
          <w:u w:val="single"/>
        </w:rPr>
        <w:t>inyectable</w:t>
      </w:r>
      <w:r w:rsidR="00E607AC" w:rsidRPr="00D12CFE">
        <w:rPr>
          <w:color w:val="000000"/>
          <w:szCs w:val="22"/>
          <w:u w:val="single"/>
        </w:rPr>
        <w:t xml:space="preserve"> </w:t>
      </w:r>
      <w:r w:rsidR="00D12CFE" w:rsidRPr="00D12CFE">
        <w:rPr>
          <w:color w:val="000000"/>
          <w:szCs w:val="22"/>
          <w:u w:val="single"/>
        </w:rPr>
        <w:t>de liberación prolongada</w:t>
      </w:r>
      <w:r w:rsidR="00D12CFE" w:rsidRPr="00D12CFE">
        <w:rPr>
          <w:rStyle w:val="Emphasis"/>
          <w:i w:val="0"/>
          <w:iCs/>
          <w:color w:val="000000"/>
          <w:szCs w:val="22"/>
          <w:u w:val="single"/>
        </w:rPr>
        <w:t xml:space="preserve"> </w:t>
      </w:r>
      <w:r w:rsidR="00D12CFE" w:rsidRPr="00D12CFE">
        <w:rPr>
          <w:color w:val="000000"/>
          <w:szCs w:val="22"/>
          <w:u w:val="single"/>
        </w:rPr>
        <w:t>en jeringa precargada</w:t>
      </w:r>
    </w:p>
    <w:p w14:paraId="04AA01A2" w14:textId="77777777" w:rsidR="00B414D8" w:rsidRPr="00453757" w:rsidRDefault="00B414D8">
      <w:pPr>
        <w:suppressLineNumbers/>
        <w:rPr>
          <w:color w:val="000000"/>
          <w:szCs w:val="22"/>
        </w:rPr>
      </w:pPr>
    </w:p>
    <w:p w14:paraId="090D50E3" w14:textId="77777777" w:rsidR="00B414D8" w:rsidRPr="00453757" w:rsidRDefault="00534EFA">
      <w:pPr>
        <w:suppressLineNumbers/>
        <w:rPr>
          <w:color w:val="000000"/>
          <w:szCs w:val="22"/>
        </w:rPr>
      </w:pPr>
      <w:r w:rsidRPr="00453757">
        <w:rPr>
          <w:color w:val="000000"/>
          <w:szCs w:val="22"/>
        </w:rPr>
        <w:t>EU/1/13/882/006</w:t>
      </w:r>
    </w:p>
    <w:p w14:paraId="5EE4CE4F" w14:textId="77777777" w:rsidR="00B414D8" w:rsidRPr="00453757" w:rsidRDefault="00534EFA">
      <w:pPr>
        <w:suppressLineNumbers/>
        <w:rPr>
          <w:color w:val="000000"/>
          <w:szCs w:val="22"/>
        </w:rPr>
      </w:pPr>
      <w:r w:rsidRPr="00453757">
        <w:rPr>
          <w:color w:val="000000"/>
          <w:szCs w:val="22"/>
        </w:rPr>
        <w:t>EU/1/13/882/008</w:t>
      </w:r>
    </w:p>
    <w:p w14:paraId="0ACB8F3C" w14:textId="77777777" w:rsidR="00B414D8" w:rsidRPr="00453757" w:rsidRDefault="00B414D8">
      <w:pPr>
        <w:widowControl w:val="0"/>
        <w:rPr>
          <w:rStyle w:val="Emphasis"/>
          <w:i w:val="0"/>
          <w:iCs/>
          <w:color w:val="000000"/>
          <w:szCs w:val="22"/>
        </w:rPr>
      </w:pPr>
    </w:p>
    <w:p w14:paraId="3E429ECE" w14:textId="77777777" w:rsidR="00B414D8" w:rsidRPr="00453757" w:rsidRDefault="00B414D8">
      <w:pPr>
        <w:widowControl w:val="0"/>
        <w:rPr>
          <w:rStyle w:val="Emphasis"/>
          <w:i w:val="0"/>
          <w:iCs/>
          <w:color w:val="000000"/>
          <w:szCs w:val="22"/>
        </w:rPr>
      </w:pPr>
    </w:p>
    <w:p w14:paraId="1CD30C8B" w14:textId="77777777" w:rsidR="00B414D8" w:rsidRPr="00453757" w:rsidRDefault="00534EFA">
      <w:pPr>
        <w:widowControl w:val="0"/>
        <w:ind w:left="567" w:hanging="567"/>
        <w:rPr>
          <w:rStyle w:val="Emphasis"/>
          <w:i w:val="0"/>
          <w:iCs/>
          <w:color w:val="000000"/>
          <w:szCs w:val="22"/>
        </w:rPr>
      </w:pPr>
      <w:r w:rsidRPr="00453757">
        <w:rPr>
          <w:rStyle w:val="Emphasis"/>
          <w:b/>
          <w:i w:val="0"/>
          <w:iCs/>
          <w:color w:val="000000"/>
          <w:szCs w:val="22"/>
        </w:rPr>
        <w:t>9.</w:t>
      </w:r>
      <w:r w:rsidRPr="00453757">
        <w:rPr>
          <w:rStyle w:val="Emphasis"/>
          <w:b/>
          <w:i w:val="0"/>
          <w:iCs/>
          <w:color w:val="000000"/>
          <w:szCs w:val="22"/>
        </w:rPr>
        <w:tab/>
        <w:t>FECHA DE LA PRIMERA AUTORIZACIÓN/RENOVACIÓN DE LA AUTORIZACIÓN</w:t>
      </w:r>
    </w:p>
    <w:p w14:paraId="679503D0" w14:textId="77777777" w:rsidR="00B414D8" w:rsidRPr="00453757" w:rsidRDefault="00B414D8">
      <w:pPr>
        <w:widowControl w:val="0"/>
        <w:rPr>
          <w:rStyle w:val="Emphasis"/>
          <w:i w:val="0"/>
          <w:iCs/>
          <w:color w:val="000000"/>
          <w:szCs w:val="22"/>
        </w:rPr>
      </w:pPr>
    </w:p>
    <w:p w14:paraId="5AC0422A" w14:textId="77777777" w:rsidR="00B414D8" w:rsidRPr="00453757" w:rsidRDefault="00534EFA">
      <w:pPr>
        <w:widowControl w:val="0"/>
        <w:rPr>
          <w:rStyle w:val="Emphasis"/>
          <w:i w:val="0"/>
          <w:iCs/>
          <w:color w:val="000000"/>
          <w:szCs w:val="22"/>
        </w:rPr>
      </w:pPr>
      <w:r w:rsidRPr="00453757">
        <w:rPr>
          <w:rStyle w:val="Emphasis"/>
          <w:i w:val="0"/>
          <w:iCs/>
          <w:color w:val="000000"/>
          <w:szCs w:val="22"/>
        </w:rPr>
        <w:t>Fecha de la primera autorización: 15/noviembre/2013</w:t>
      </w:r>
    </w:p>
    <w:p w14:paraId="1CB72BE9" w14:textId="77777777" w:rsidR="00B414D8" w:rsidRPr="00453757" w:rsidRDefault="00534EFA">
      <w:pPr>
        <w:widowControl w:val="0"/>
        <w:rPr>
          <w:rStyle w:val="Emphasis"/>
          <w:i w:val="0"/>
          <w:iCs/>
          <w:color w:val="000000"/>
          <w:szCs w:val="22"/>
        </w:rPr>
      </w:pPr>
      <w:r w:rsidRPr="00453757">
        <w:rPr>
          <w:rStyle w:val="Emphasis"/>
          <w:i w:val="0"/>
          <w:iCs/>
          <w:color w:val="000000"/>
          <w:szCs w:val="22"/>
        </w:rPr>
        <w:t>Fecha de la última renovación: 27/agosto/2018</w:t>
      </w:r>
    </w:p>
    <w:p w14:paraId="3A1C5DA4" w14:textId="77777777" w:rsidR="00B414D8" w:rsidRPr="00453757" w:rsidRDefault="00B414D8">
      <w:pPr>
        <w:widowControl w:val="0"/>
        <w:rPr>
          <w:rStyle w:val="Emphasis"/>
          <w:i w:val="0"/>
          <w:iCs/>
          <w:color w:val="000000"/>
          <w:szCs w:val="22"/>
        </w:rPr>
      </w:pPr>
    </w:p>
    <w:p w14:paraId="6D4127CE" w14:textId="77777777" w:rsidR="00B414D8" w:rsidRPr="00453757" w:rsidRDefault="00B414D8">
      <w:pPr>
        <w:widowControl w:val="0"/>
        <w:rPr>
          <w:rStyle w:val="Emphasis"/>
          <w:i w:val="0"/>
          <w:iCs/>
          <w:color w:val="000000"/>
          <w:szCs w:val="22"/>
        </w:rPr>
      </w:pPr>
    </w:p>
    <w:p w14:paraId="77A0F1C2" w14:textId="77777777" w:rsidR="00B414D8" w:rsidRPr="00453757" w:rsidRDefault="00534EFA">
      <w:pPr>
        <w:keepNext/>
        <w:widowControl w:val="0"/>
        <w:ind w:left="567" w:hanging="567"/>
        <w:rPr>
          <w:rStyle w:val="Emphasis"/>
          <w:i w:val="0"/>
          <w:iCs/>
          <w:color w:val="000000"/>
          <w:szCs w:val="22"/>
        </w:rPr>
      </w:pPr>
      <w:r w:rsidRPr="00453757">
        <w:rPr>
          <w:rStyle w:val="Emphasis"/>
          <w:b/>
          <w:i w:val="0"/>
          <w:iCs/>
          <w:color w:val="000000"/>
          <w:szCs w:val="22"/>
        </w:rPr>
        <w:t>10.</w:t>
      </w:r>
      <w:r w:rsidRPr="00453757">
        <w:rPr>
          <w:rStyle w:val="Emphasis"/>
          <w:b/>
          <w:i w:val="0"/>
          <w:iCs/>
          <w:color w:val="000000"/>
          <w:szCs w:val="22"/>
        </w:rPr>
        <w:tab/>
        <w:t>FECHA DE LA REVISIÓN DEL TEXTO</w:t>
      </w:r>
    </w:p>
    <w:p w14:paraId="74679D47" w14:textId="77777777" w:rsidR="00B414D8" w:rsidRPr="00453757" w:rsidRDefault="00B414D8">
      <w:pPr>
        <w:keepNext/>
        <w:rPr>
          <w:rStyle w:val="Emphasis"/>
          <w:i w:val="0"/>
          <w:iCs/>
          <w:color w:val="000000"/>
          <w:szCs w:val="22"/>
        </w:rPr>
      </w:pPr>
    </w:p>
    <w:p w14:paraId="4609AC19" w14:textId="77777777" w:rsidR="00B414D8" w:rsidRPr="00453757" w:rsidRDefault="00534EFA">
      <w:pPr>
        <w:keepNext/>
        <w:rPr>
          <w:color w:val="000000"/>
          <w:szCs w:val="22"/>
        </w:rPr>
      </w:pPr>
      <w:r w:rsidRPr="00453757">
        <w:rPr>
          <w:color w:val="000000"/>
          <w:szCs w:val="22"/>
        </w:rPr>
        <w:t>MM/AAAA</w:t>
      </w:r>
    </w:p>
    <w:p w14:paraId="7C1C05EF" w14:textId="77777777" w:rsidR="00B414D8" w:rsidRPr="00453757" w:rsidRDefault="00B414D8">
      <w:pPr>
        <w:keepNext/>
        <w:rPr>
          <w:color w:val="000000"/>
          <w:szCs w:val="22"/>
        </w:rPr>
      </w:pPr>
    </w:p>
    <w:p w14:paraId="5A1C8D45" w14:textId="77777777" w:rsidR="00B414D8" w:rsidRPr="00453757" w:rsidRDefault="00534EFA">
      <w:pPr>
        <w:keepNext/>
        <w:keepLines/>
        <w:rPr>
          <w:color w:val="000000"/>
          <w:szCs w:val="22"/>
        </w:rPr>
      </w:pPr>
      <w:r w:rsidRPr="00453757">
        <w:rPr>
          <w:color w:val="000000"/>
          <w:szCs w:val="22"/>
        </w:rPr>
        <w:t xml:space="preserve">La información detallada de este medicamento está disponible en la página web de la Agencia Europea de Medicamentos </w:t>
      </w:r>
      <w:hyperlink r:id="rId13" w:history="1">
        <w:r w:rsidRPr="00453757">
          <w:rPr>
            <w:rFonts w:eastAsia="Times New Roman"/>
            <w:color w:val="0000FF"/>
            <w:szCs w:val="22"/>
            <w:u w:val="single"/>
          </w:rPr>
          <w:t>http://www.ema.europa.eu</w:t>
        </w:r>
      </w:hyperlink>
      <w:r w:rsidRPr="00453757">
        <w:rPr>
          <w:color w:val="000000"/>
          <w:szCs w:val="22"/>
        </w:rPr>
        <w:t>.</w:t>
      </w:r>
    </w:p>
    <w:p w14:paraId="14647C31" w14:textId="77777777" w:rsidR="00B414D8" w:rsidRPr="00453757" w:rsidRDefault="00534EFA">
      <w:pPr>
        <w:widowControl w:val="0"/>
        <w:jc w:val="center"/>
        <w:rPr>
          <w:rStyle w:val="Emphasis"/>
          <w:b/>
          <w:i w:val="0"/>
          <w:iCs/>
          <w:color w:val="000000"/>
          <w:szCs w:val="22"/>
        </w:rPr>
      </w:pPr>
      <w:r w:rsidRPr="00453757">
        <w:rPr>
          <w:rStyle w:val="Emphasis"/>
          <w:b/>
          <w:i w:val="0"/>
          <w:iCs/>
          <w:color w:val="000000"/>
          <w:szCs w:val="22"/>
        </w:rPr>
        <w:br w:type="page"/>
      </w:r>
    </w:p>
    <w:p w14:paraId="4119B07A" w14:textId="77777777" w:rsidR="00744DF5" w:rsidRPr="00453757" w:rsidRDefault="00744DF5" w:rsidP="00744DF5">
      <w:pPr>
        <w:widowControl w:val="0"/>
        <w:ind w:left="567" w:hanging="567"/>
      </w:pPr>
      <w:r w:rsidRPr="00453757">
        <w:rPr>
          <w:b/>
        </w:rPr>
        <w:lastRenderedPageBreak/>
        <w:t>1.</w:t>
      </w:r>
      <w:r w:rsidRPr="00453757">
        <w:rPr>
          <w:b/>
        </w:rPr>
        <w:tab/>
        <w:t>NOMBRE DEL MEDICAMENTO</w:t>
      </w:r>
    </w:p>
    <w:p w14:paraId="11941C6D" w14:textId="77777777" w:rsidR="00744DF5" w:rsidRPr="00453757" w:rsidRDefault="00744DF5" w:rsidP="00744DF5">
      <w:pPr>
        <w:widowControl w:val="0"/>
      </w:pPr>
    </w:p>
    <w:p w14:paraId="7A134ED8" w14:textId="50A48891" w:rsidR="00744DF5" w:rsidRPr="00453757" w:rsidRDefault="00691FA1" w:rsidP="00744DF5">
      <w:pPr>
        <w:widowControl w:val="0"/>
      </w:pPr>
      <w:r w:rsidRPr="00453757">
        <w:t>Abilify Maintena</w:t>
      </w:r>
      <w:r w:rsidR="00744DF5" w:rsidRPr="00453757">
        <w:t xml:space="preserve"> 720 mg suspensión </w:t>
      </w:r>
      <w:r w:rsidR="002272D1" w:rsidRPr="00453757">
        <w:t xml:space="preserve">inyectable </w:t>
      </w:r>
      <w:r w:rsidR="00744DF5" w:rsidRPr="00453757">
        <w:t>de liberación prolongada en jeringa precargada</w:t>
      </w:r>
    </w:p>
    <w:p w14:paraId="51C4BF16" w14:textId="531806DB" w:rsidR="00744DF5" w:rsidRPr="00453757" w:rsidRDefault="00691FA1" w:rsidP="00744DF5">
      <w:pPr>
        <w:widowControl w:val="0"/>
      </w:pPr>
      <w:r w:rsidRPr="00453757">
        <w:t>Abilify Maintena</w:t>
      </w:r>
      <w:r w:rsidR="00744DF5" w:rsidRPr="00453757">
        <w:t xml:space="preserve"> 960 mg suspensión </w:t>
      </w:r>
      <w:r w:rsidR="002272D1" w:rsidRPr="00453757">
        <w:t xml:space="preserve">inyectable </w:t>
      </w:r>
      <w:r w:rsidR="00744DF5" w:rsidRPr="00453757">
        <w:t>de liberación prolongada en jeringa precargada</w:t>
      </w:r>
    </w:p>
    <w:p w14:paraId="03E38A55" w14:textId="77777777" w:rsidR="00744DF5" w:rsidRPr="00453757" w:rsidRDefault="00744DF5" w:rsidP="00744DF5">
      <w:pPr>
        <w:widowControl w:val="0"/>
      </w:pPr>
    </w:p>
    <w:p w14:paraId="4B3EA277" w14:textId="77777777" w:rsidR="00744DF5" w:rsidRPr="00453757" w:rsidRDefault="00744DF5" w:rsidP="00744DF5">
      <w:pPr>
        <w:widowControl w:val="0"/>
      </w:pPr>
    </w:p>
    <w:p w14:paraId="3CEB82ED" w14:textId="77777777" w:rsidR="00744DF5" w:rsidRPr="00453757" w:rsidRDefault="00744DF5" w:rsidP="00744DF5">
      <w:pPr>
        <w:widowControl w:val="0"/>
        <w:ind w:left="567" w:hanging="567"/>
      </w:pPr>
      <w:r w:rsidRPr="00453757">
        <w:rPr>
          <w:b/>
        </w:rPr>
        <w:t>2.</w:t>
      </w:r>
      <w:r w:rsidRPr="00453757">
        <w:rPr>
          <w:b/>
        </w:rPr>
        <w:tab/>
        <w:t>COMPOSICIÓN CUALITATIVA Y CUANTITATIVA</w:t>
      </w:r>
    </w:p>
    <w:p w14:paraId="320A93D1" w14:textId="77777777" w:rsidR="00744DF5" w:rsidRPr="00453757" w:rsidRDefault="00744DF5" w:rsidP="00744DF5">
      <w:pPr>
        <w:widowControl w:val="0"/>
      </w:pPr>
    </w:p>
    <w:p w14:paraId="5AD58AF9" w14:textId="5BCBD3C7" w:rsidR="00744DF5" w:rsidRPr="00453757" w:rsidRDefault="00691FA1" w:rsidP="00744DF5">
      <w:pPr>
        <w:widowControl w:val="0"/>
        <w:rPr>
          <w:u w:val="single"/>
        </w:rPr>
      </w:pPr>
      <w:r w:rsidRPr="00453757">
        <w:rPr>
          <w:u w:val="single"/>
        </w:rPr>
        <w:t>Abilify Maintena</w:t>
      </w:r>
      <w:r w:rsidR="00744DF5" w:rsidRPr="00453757">
        <w:rPr>
          <w:u w:val="single"/>
        </w:rPr>
        <w:t xml:space="preserve"> 720 mg suspensión </w:t>
      </w:r>
      <w:r w:rsidR="002272D1" w:rsidRPr="00453757">
        <w:rPr>
          <w:u w:val="single"/>
        </w:rPr>
        <w:t xml:space="preserve">inyectable </w:t>
      </w:r>
      <w:r w:rsidR="00744DF5" w:rsidRPr="00453757">
        <w:rPr>
          <w:u w:val="single"/>
        </w:rPr>
        <w:t>de liberación prolongada en jeringa precargada</w:t>
      </w:r>
    </w:p>
    <w:p w14:paraId="4D414853" w14:textId="77777777" w:rsidR="00744DF5" w:rsidRPr="00453757" w:rsidRDefault="00744DF5" w:rsidP="00744DF5">
      <w:pPr>
        <w:widowControl w:val="0"/>
      </w:pPr>
    </w:p>
    <w:p w14:paraId="5C807822" w14:textId="05B2C6AD" w:rsidR="00744DF5" w:rsidRPr="00453757" w:rsidRDefault="00744DF5" w:rsidP="00744DF5">
      <w:pPr>
        <w:widowControl w:val="0"/>
      </w:pPr>
      <w:r w:rsidRPr="00453757">
        <w:t xml:space="preserve">Cada jeringa precargada contiene 720 mg de aripiprazol </w:t>
      </w:r>
      <w:r w:rsidR="008E27CE">
        <w:t>(</w:t>
      </w:r>
      <w:r w:rsidR="008E27CE" w:rsidRPr="00453757">
        <w:t>aripiprazol</w:t>
      </w:r>
      <w:r w:rsidR="008E27CE">
        <w:t>e)</w:t>
      </w:r>
      <w:r w:rsidR="008E27CE" w:rsidRPr="00453757">
        <w:t xml:space="preserve"> </w:t>
      </w:r>
      <w:r w:rsidRPr="00453757">
        <w:rPr>
          <w:color w:val="000000"/>
          <w:szCs w:val="22"/>
        </w:rPr>
        <w:t>en cada 2,4 ml (300 mg/ml)</w:t>
      </w:r>
      <w:r w:rsidRPr="00453757">
        <w:t>.</w:t>
      </w:r>
    </w:p>
    <w:p w14:paraId="478DA457" w14:textId="77777777" w:rsidR="00744DF5" w:rsidRPr="00453757" w:rsidRDefault="00744DF5" w:rsidP="00744DF5">
      <w:pPr>
        <w:widowControl w:val="0"/>
      </w:pPr>
    </w:p>
    <w:p w14:paraId="1FE67E57" w14:textId="3588596D" w:rsidR="00744DF5" w:rsidRPr="00453757" w:rsidRDefault="00691FA1" w:rsidP="00744DF5">
      <w:pPr>
        <w:widowControl w:val="0"/>
        <w:rPr>
          <w:u w:val="single"/>
        </w:rPr>
      </w:pPr>
      <w:r w:rsidRPr="00453757">
        <w:rPr>
          <w:u w:val="single"/>
        </w:rPr>
        <w:t>Abilify Maintena</w:t>
      </w:r>
      <w:r w:rsidR="00744DF5" w:rsidRPr="00453757">
        <w:rPr>
          <w:u w:val="single"/>
        </w:rPr>
        <w:t xml:space="preserve"> 960 mg suspensión </w:t>
      </w:r>
      <w:r w:rsidR="002272D1" w:rsidRPr="00453757">
        <w:rPr>
          <w:u w:val="single"/>
        </w:rPr>
        <w:t xml:space="preserve">inyectable </w:t>
      </w:r>
      <w:r w:rsidR="00744DF5" w:rsidRPr="00453757">
        <w:rPr>
          <w:u w:val="single"/>
        </w:rPr>
        <w:t>de liberación prolongada en jeringa precargada</w:t>
      </w:r>
    </w:p>
    <w:p w14:paraId="68899630" w14:textId="77777777" w:rsidR="00744DF5" w:rsidRPr="00453757" w:rsidRDefault="00744DF5" w:rsidP="00744DF5">
      <w:pPr>
        <w:widowControl w:val="0"/>
      </w:pPr>
    </w:p>
    <w:p w14:paraId="01538D54" w14:textId="075323B3" w:rsidR="00744DF5" w:rsidRPr="00453757" w:rsidRDefault="00744DF5" w:rsidP="00744DF5">
      <w:pPr>
        <w:widowControl w:val="0"/>
      </w:pPr>
      <w:r w:rsidRPr="00453757">
        <w:t xml:space="preserve">Cada jeringa precargada contiene 960 mg de aripiprazol </w:t>
      </w:r>
      <w:r w:rsidR="008E27CE">
        <w:t>(</w:t>
      </w:r>
      <w:r w:rsidR="008E27CE" w:rsidRPr="00453757">
        <w:t>aripiprazol</w:t>
      </w:r>
      <w:r w:rsidR="008E27CE">
        <w:t>e)</w:t>
      </w:r>
      <w:r w:rsidR="008E27CE" w:rsidRPr="00453757">
        <w:t xml:space="preserve"> </w:t>
      </w:r>
      <w:r w:rsidRPr="00453757">
        <w:rPr>
          <w:color w:val="000000"/>
          <w:szCs w:val="22"/>
        </w:rPr>
        <w:t>en cada 3,2 ml (300 mg/ml)</w:t>
      </w:r>
      <w:r w:rsidRPr="00453757">
        <w:t>.</w:t>
      </w:r>
    </w:p>
    <w:p w14:paraId="7D61737A" w14:textId="77777777" w:rsidR="00744DF5" w:rsidRPr="00453757" w:rsidRDefault="00744DF5" w:rsidP="00744DF5">
      <w:pPr>
        <w:widowControl w:val="0"/>
      </w:pPr>
    </w:p>
    <w:p w14:paraId="1E9816B8" w14:textId="77777777" w:rsidR="00744DF5" w:rsidRPr="00453757" w:rsidRDefault="00744DF5" w:rsidP="00744DF5">
      <w:pPr>
        <w:widowControl w:val="0"/>
      </w:pPr>
      <w:r w:rsidRPr="00453757">
        <w:t>Para consultar la lista completa de excipientes, ver sección 6.1.</w:t>
      </w:r>
    </w:p>
    <w:p w14:paraId="4BAC588D" w14:textId="77777777" w:rsidR="00744DF5" w:rsidRPr="00453757" w:rsidRDefault="00744DF5" w:rsidP="00744DF5">
      <w:pPr>
        <w:widowControl w:val="0"/>
      </w:pPr>
    </w:p>
    <w:p w14:paraId="2DCDEC8B" w14:textId="77777777" w:rsidR="00744DF5" w:rsidRPr="00453757" w:rsidRDefault="00744DF5" w:rsidP="00744DF5">
      <w:pPr>
        <w:widowControl w:val="0"/>
      </w:pPr>
    </w:p>
    <w:p w14:paraId="4FF869BC" w14:textId="77777777" w:rsidR="00744DF5" w:rsidRPr="00453757" w:rsidRDefault="00744DF5" w:rsidP="00744DF5">
      <w:pPr>
        <w:widowControl w:val="0"/>
        <w:ind w:left="567" w:hanging="567"/>
      </w:pPr>
      <w:r w:rsidRPr="00453757">
        <w:rPr>
          <w:b/>
        </w:rPr>
        <w:t>3.</w:t>
      </w:r>
      <w:r w:rsidRPr="00453757">
        <w:rPr>
          <w:b/>
        </w:rPr>
        <w:tab/>
        <w:t>FORMA FARMACÉUTICA</w:t>
      </w:r>
    </w:p>
    <w:p w14:paraId="07FD37F4" w14:textId="77777777" w:rsidR="00744DF5" w:rsidRPr="00453757" w:rsidRDefault="00744DF5" w:rsidP="00744DF5">
      <w:pPr>
        <w:widowControl w:val="0"/>
      </w:pPr>
    </w:p>
    <w:p w14:paraId="18583946" w14:textId="4ADB8629" w:rsidR="00744DF5" w:rsidRPr="00453757" w:rsidRDefault="00744DF5" w:rsidP="00744DF5">
      <w:pPr>
        <w:widowControl w:val="0"/>
      </w:pPr>
      <w:r w:rsidRPr="00453757">
        <w:t xml:space="preserve">Suspensión </w:t>
      </w:r>
      <w:r w:rsidR="002272D1" w:rsidRPr="00453757">
        <w:t xml:space="preserve">inyectable </w:t>
      </w:r>
      <w:r w:rsidRPr="00453757">
        <w:t>de liberación prolongada en jeringa precargada.</w:t>
      </w:r>
    </w:p>
    <w:p w14:paraId="0B99FDA9" w14:textId="77777777" w:rsidR="00744DF5" w:rsidRPr="00453757" w:rsidRDefault="00744DF5" w:rsidP="00744DF5">
      <w:pPr>
        <w:widowControl w:val="0"/>
      </w:pPr>
    </w:p>
    <w:p w14:paraId="2DA4FDF5" w14:textId="77777777" w:rsidR="00744DF5" w:rsidRPr="00453757" w:rsidRDefault="00744DF5" w:rsidP="00744DF5">
      <w:pPr>
        <w:widowControl w:val="0"/>
      </w:pPr>
      <w:r w:rsidRPr="00453757">
        <w:t xml:space="preserve">La suspensión es de color blanco a blanquecino. </w:t>
      </w:r>
      <w:r w:rsidRPr="00453757">
        <w:rPr>
          <w:color w:val="000000"/>
          <w:szCs w:val="22"/>
        </w:rPr>
        <w:t>La suspensión tiene un pH neutro (aproximadamente 7,0).</w:t>
      </w:r>
    </w:p>
    <w:p w14:paraId="2DAF775F" w14:textId="77777777" w:rsidR="00744DF5" w:rsidRPr="00453757" w:rsidRDefault="00744DF5" w:rsidP="00744DF5">
      <w:pPr>
        <w:widowControl w:val="0"/>
      </w:pPr>
    </w:p>
    <w:p w14:paraId="3F834969" w14:textId="77777777" w:rsidR="00744DF5" w:rsidRPr="00453757" w:rsidRDefault="00744DF5" w:rsidP="00744DF5">
      <w:pPr>
        <w:widowControl w:val="0"/>
      </w:pPr>
    </w:p>
    <w:p w14:paraId="2AA40914" w14:textId="77777777" w:rsidR="00744DF5" w:rsidRPr="00453757" w:rsidRDefault="00744DF5" w:rsidP="00744DF5">
      <w:pPr>
        <w:widowControl w:val="0"/>
        <w:ind w:left="567" w:hanging="567"/>
      </w:pPr>
      <w:r w:rsidRPr="00453757">
        <w:rPr>
          <w:b/>
        </w:rPr>
        <w:t>4.</w:t>
      </w:r>
      <w:r w:rsidRPr="00453757">
        <w:rPr>
          <w:b/>
        </w:rPr>
        <w:tab/>
        <w:t>DATOS CLÍNICOS</w:t>
      </w:r>
    </w:p>
    <w:p w14:paraId="71FD0620" w14:textId="77777777" w:rsidR="00744DF5" w:rsidRPr="00453757" w:rsidRDefault="00744DF5" w:rsidP="00744DF5">
      <w:pPr>
        <w:widowControl w:val="0"/>
      </w:pPr>
    </w:p>
    <w:p w14:paraId="12E0ECDE" w14:textId="77777777" w:rsidR="00744DF5" w:rsidRPr="00453757" w:rsidRDefault="00744DF5" w:rsidP="00744DF5">
      <w:pPr>
        <w:widowControl w:val="0"/>
        <w:ind w:left="567" w:hanging="567"/>
      </w:pPr>
      <w:r w:rsidRPr="00453757">
        <w:rPr>
          <w:b/>
        </w:rPr>
        <w:t>4.1</w:t>
      </w:r>
      <w:r w:rsidRPr="00453757">
        <w:rPr>
          <w:b/>
        </w:rPr>
        <w:tab/>
        <w:t>Indicaciones terapéuticas</w:t>
      </w:r>
    </w:p>
    <w:p w14:paraId="59EBC236" w14:textId="77777777" w:rsidR="00744DF5" w:rsidRPr="00453757" w:rsidRDefault="00744DF5" w:rsidP="00744DF5">
      <w:pPr>
        <w:widowControl w:val="0"/>
      </w:pPr>
    </w:p>
    <w:p w14:paraId="448668FC" w14:textId="129C622F" w:rsidR="00744DF5" w:rsidRPr="00453757" w:rsidRDefault="00691FA1" w:rsidP="00744DF5">
      <w:pPr>
        <w:widowControl w:val="0"/>
      </w:pPr>
      <w:r w:rsidRPr="00453757">
        <w:t>Abilify Maintena</w:t>
      </w:r>
      <w:r w:rsidR="00744DF5" w:rsidRPr="00453757">
        <w:t xml:space="preserve"> está indicado para el tratamiento de mantenimiento de la esquizofrenia en pacientes adultos estabilizados con aripiprazol.</w:t>
      </w:r>
    </w:p>
    <w:p w14:paraId="73765D71" w14:textId="77777777" w:rsidR="00744DF5" w:rsidRPr="00453757" w:rsidRDefault="00744DF5" w:rsidP="00744DF5">
      <w:pPr>
        <w:widowControl w:val="0"/>
      </w:pPr>
    </w:p>
    <w:p w14:paraId="1EEBA659" w14:textId="77777777" w:rsidR="00744DF5" w:rsidRPr="00453757" w:rsidRDefault="00744DF5" w:rsidP="00744DF5">
      <w:pPr>
        <w:widowControl w:val="0"/>
        <w:ind w:left="567" w:hanging="567"/>
        <w:rPr>
          <w:b/>
        </w:rPr>
      </w:pPr>
      <w:r w:rsidRPr="00453757">
        <w:rPr>
          <w:b/>
        </w:rPr>
        <w:t>4.2</w:t>
      </w:r>
      <w:r w:rsidRPr="00453757">
        <w:rPr>
          <w:b/>
        </w:rPr>
        <w:tab/>
        <w:t>Posología y forma de administración</w:t>
      </w:r>
    </w:p>
    <w:p w14:paraId="51596631" w14:textId="77777777" w:rsidR="00744DF5" w:rsidRPr="00453757" w:rsidRDefault="00744DF5" w:rsidP="00744DF5">
      <w:pPr>
        <w:widowControl w:val="0"/>
      </w:pPr>
    </w:p>
    <w:p w14:paraId="6DB2590A" w14:textId="77777777" w:rsidR="00744DF5" w:rsidRPr="00453757" w:rsidRDefault="00744DF5" w:rsidP="00744DF5">
      <w:pPr>
        <w:widowControl w:val="0"/>
      </w:pPr>
      <w:r w:rsidRPr="00453757">
        <w:rPr>
          <w:u w:val="single"/>
        </w:rPr>
        <w:t>Posología</w:t>
      </w:r>
    </w:p>
    <w:p w14:paraId="6E0EBC68" w14:textId="77777777" w:rsidR="00744DF5" w:rsidRPr="00453757" w:rsidRDefault="00744DF5" w:rsidP="00744DF5">
      <w:pPr>
        <w:widowControl w:val="0"/>
        <w:rPr>
          <w:u w:val="single"/>
        </w:rPr>
      </w:pPr>
    </w:p>
    <w:p w14:paraId="465ED1A6" w14:textId="1070D635" w:rsidR="00744DF5" w:rsidRPr="00453757" w:rsidRDefault="00744DF5" w:rsidP="00744DF5">
      <w:pPr>
        <w:widowControl w:val="0"/>
      </w:pPr>
      <w:r w:rsidRPr="00453757">
        <w:t xml:space="preserve">En pacientes que nunca han tomado aripiprazol, se debe comprobar la tolerabilidad con aripiprazol antes de iniciar el tratamiento con </w:t>
      </w:r>
      <w:r w:rsidR="00691FA1" w:rsidRPr="00453757">
        <w:t>Abilify Maintena</w:t>
      </w:r>
      <w:r w:rsidRPr="00453757">
        <w:t>.</w:t>
      </w:r>
    </w:p>
    <w:p w14:paraId="3E9DAE7D" w14:textId="77777777" w:rsidR="00744DF5" w:rsidRPr="00453757" w:rsidRDefault="00744DF5" w:rsidP="00744DF5">
      <w:pPr>
        <w:widowControl w:val="0"/>
        <w:rPr>
          <w:rFonts w:eastAsia="Times New Roman"/>
          <w:bCs/>
        </w:rPr>
      </w:pPr>
    </w:p>
    <w:p w14:paraId="423BBB71" w14:textId="61713ECC" w:rsidR="00744DF5" w:rsidRPr="00453757" w:rsidRDefault="00744DF5" w:rsidP="00744DF5">
      <w:r w:rsidRPr="00453757">
        <w:t xml:space="preserve">El ajuste de la dosis de </w:t>
      </w:r>
      <w:r w:rsidR="00691FA1" w:rsidRPr="00453757">
        <w:t>Abilify Maintena</w:t>
      </w:r>
      <w:r w:rsidRPr="00453757">
        <w:t xml:space="preserve"> no es necesario. </w:t>
      </w:r>
    </w:p>
    <w:p w14:paraId="0892A337" w14:textId="77777777" w:rsidR="00744DF5" w:rsidRPr="00453757" w:rsidRDefault="00744DF5" w:rsidP="00744DF5">
      <w:pPr>
        <w:rPr>
          <w:rStyle w:val="Emphasis"/>
          <w:i w:val="0"/>
          <w:color w:val="000000"/>
          <w:szCs w:val="22"/>
        </w:rPr>
      </w:pPr>
    </w:p>
    <w:p w14:paraId="7C8C1B31" w14:textId="77777777" w:rsidR="00744DF5" w:rsidRPr="00453757" w:rsidRDefault="00744DF5" w:rsidP="00744DF5">
      <w:pPr>
        <w:rPr>
          <w:rStyle w:val="Emphasis"/>
          <w:iCs/>
          <w:color w:val="000000"/>
          <w:szCs w:val="22"/>
          <w:u w:val="single"/>
        </w:rPr>
      </w:pPr>
      <w:r w:rsidRPr="00453757">
        <w:rPr>
          <w:rStyle w:val="Emphasis"/>
          <w:color w:val="000000"/>
          <w:szCs w:val="22"/>
          <w:u w:val="single"/>
        </w:rPr>
        <w:t>Pauta inicial</w:t>
      </w:r>
    </w:p>
    <w:p w14:paraId="25FC1911" w14:textId="77777777" w:rsidR="00744DF5" w:rsidRPr="00453757" w:rsidRDefault="00744DF5" w:rsidP="00744DF5">
      <w:pPr>
        <w:rPr>
          <w:rStyle w:val="Emphasis"/>
          <w:iCs/>
          <w:color w:val="000000"/>
          <w:szCs w:val="22"/>
          <w:u w:val="single"/>
        </w:rPr>
      </w:pPr>
    </w:p>
    <w:p w14:paraId="5133D9DE" w14:textId="4106B439" w:rsidR="00744DF5" w:rsidRPr="00453757" w:rsidRDefault="00A35C31" w:rsidP="00EE45D8">
      <w:r w:rsidRPr="00453757">
        <w:rPr>
          <w:szCs w:val="22"/>
        </w:rPr>
        <w:t>La pauta posológica inicial general recomendada al hacer la transición desde Abilify Maintena 400 mg</w:t>
      </w:r>
      <w:r w:rsidR="009924A3" w:rsidRPr="00453757">
        <w:rPr>
          <w:szCs w:val="22"/>
        </w:rPr>
        <w:t xml:space="preserve"> </w:t>
      </w:r>
      <w:r w:rsidRPr="00453757">
        <w:rPr>
          <w:szCs w:val="22"/>
        </w:rPr>
        <w:t>una vez al mes es Abilify Maintena 960 mg no antes de 26 días después de la inyección anterior de Abilify Maintena</w:t>
      </w:r>
      <w:r w:rsidRPr="003F2F77">
        <w:rPr>
          <w:szCs w:val="22"/>
        </w:rPr>
        <w:t xml:space="preserve"> </w:t>
      </w:r>
      <w:r w:rsidR="001421BD" w:rsidRPr="003F2F77">
        <w:rPr>
          <w:szCs w:val="22"/>
        </w:rPr>
        <w:t>400 mg.</w:t>
      </w:r>
      <w:r w:rsidR="00744DF5" w:rsidRPr="00453757">
        <w:t xml:space="preserve"> </w:t>
      </w:r>
      <w:r w:rsidR="00691FA1" w:rsidRPr="00453757">
        <w:t>Abilify Maintena</w:t>
      </w:r>
      <w:r w:rsidR="00744DF5" w:rsidRPr="00453757">
        <w:t xml:space="preserve"> 960 mg debe entonces administrarse una vez cada 2 meses (cada 56 días). </w:t>
      </w:r>
    </w:p>
    <w:p w14:paraId="4D39EACC" w14:textId="77777777" w:rsidR="00744DF5" w:rsidRPr="00453757" w:rsidRDefault="00744DF5" w:rsidP="00744DF5"/>
    <w:p w14:paraId="41F16316" w14:textId="77777777" w:rsidR="00744DF5" w:rsidRPr="00453757" w:rsidRDefault="00744DF5" w:rsidP="00744DF5">
      <w:r w:rsidRPr="00453757">
        <w:t xml:space="preserve">La dosis inicial puede administrarse también siguiendo una de las dos pautas adicionales siguientes: </w:t>
      </w:r>
    </w:p>
    <w:p w14:paraId="647307B3" w14:textId="12BBC907" w:rsidR="00744DF5" w:rsidRPr="00453757" w:rsidRDefault="00744DF5" w:rsidP="00744DF5">
      <w:pPr>
        <w:ind w:left="567" w:hanging="567"/>
        <w:rPr>
          <w:iCs/>
        </w:rPr>
      </w:pPr>
      <w:r w:rsidRPr="00453757">
        <w:t>•</w:t>
      </w:r>
      <w:r w:rsidRPr="00453757">
        <w:tab/>
        <w:t>Inicio con una inyección: el día del inicio</w:t>
      </w:r>
      <w:r w:rsidR="00A35C31" w:rsidRPr="00453757">
        <w:t xml:space="preserve"> después del tratamiento por vía oral</w:t>
      </w:r>
      <w:r w:rsidRPr="00453757">
        <w:t xml:space="preserve">, se debe administrar una inyección de </w:t>
      </w:r>
      <w:r w:rsidR="00691FA1" w:rsidRPr="00453757">
        <w:t>Abilify Maintena</w:t>
      </w:r>
      <w:r w:rsidRPr="00453757">
        <w:t xml:space="preserve"> 960 mg y continuar el tratamiento con entre 10 mg y 20 mg diarios de aripiprazol oral durante 14 días consecutivos para mantener las concentraciones terapéuticas de aripiprazol durante el inicio del tratamiento. </w:t>
      </w:r>
    </w:p>
    <w:p w14:paraId="2BFB4D86" w14:textId="215F988F" w:rsidR="00744DF5" w:rsidRPr="00453757" w:rsidRDefault="00744DF5" w:rsidP="00744DF5">
      <w:pPr>
        <w:ind w:left="567" w:hanging="567"/>
      </w:pPr>
      <w:r w:rsidRPr="00453757">
        <w:t>•</w:t>
      </w:r>
      <w:r w:rsidRPr="00453757">
        <w:tab/>
        <w:t>Inicio con dos inyecciones: el día del inicio</w:t>
      </w:r>
      <w:r w:rsidR="00A35C31" w:rsidRPr="00453757">
        <w:t xml:space="preserve"> después del tratamiento por vía oral</w:t>
      </w:r>
      <w:r w:rsidRPr="00453757">
        <w:t xml:space="preserve">, se debe administrar una inyección de </w:t>
      </w:r>
      <w:r w:rsidR="00691FA1" w:rsidRPr="00453757">
        <w:t>Abilify Maintena</w:t>
      </w:r>
      <w:r w:rsidRPr="00453757">
        <w:t xml:space="preserve"> 960 mg y una inyección de Abilify Maintena </w:t>
      </w:r>
      <w:r w:rsidRPr="00453757">
        <w:lastRenderedPageBreak/>
        <w:t xml:space="preserve">400 mg en dos lugares de inyección diferentes (ver método de administración), junto con una dosis de 20 mg de aripiprazol oral. </w:t>
      </w:r>
    </w:p>
    <w:p w14:paraId="62D9CBF1" w14:textId="77777777" w:rsidR="00744DF5" w:rsidRPr="00453757" w:rsidRDefault="00744DF5" w:rsidP="00744DF5">
      <w:pPr>
        <w:rPr>
          <w:rStyle w:val="Emphasis"/>
          <w:i w:val="0"/>
          <w:color w:val="000000"/>
          <w:szCs w:val="22"/>
        </w:rPr>
      </w:pPr>
    </w:p>
    <w:p w14:paraId="5871DA94" w14:textId="77777777" w:rsidR="00744DF5" w:rsidRPr="00453757" w:rsidRDefault="00744DF5" w:rsidP="00744DF5">
      <w:pPr>
        <w:rPr>
          <w:i/>
          <w:iCs/>
          <w:szCs w:val="22"/>
          <w:u w:val="single"/>
        </w:rPr>
      </w:pPr>
      <w:r w:rsidRPr="00453757">
        <w:rPr>
          <w:i/>
          <w:iCs/>
          <w:szCs w:val="22"/>
          <w:u w:val="single"/>
        </w:rPr>
        <w:t>Intervalo entre dosis y ajustes de la dosis</w:t>
      </w:r>
    </w:p>
    <w:p w14:paraId="22DB4D8A" w14:textId="77777777" w:rsidR="00744DF5" w:rsidRPr="00453757" w:rsidRDefault="00744DF5" w:rsidP="00744DF5">
      <w:pPr>
        <w:rPr>
          <w:bCs/>
          <w:szCs w:val="22"/>
        </w:rPr>
      </w:pPr>
    </w:p>
    <w:p w14:paraId="523A5E94" w14:textId="6C22D1D0" w:rsidR="00744DF5" w:rsidRPr="00453757" w:rsidRDefault="00744DF5" w:rsidP="00744DF5">
      <w:pPr>
        <w:rPr>
          <w:szCs w:val="22"/>
        </w:rPr>
      </w:pPr>
      <w:r w:rsidRPr="00453757">
        <w:rPr>
          <w:color w:val="000000"/>
          <w:szCs w:val="22"/>
        </w:rPr>
        <w:t xml:space="preserve">Tras el inicio de la inyección, la dosis de mantenimiento recomendada es de una inyección de </w:t>
      </w:r>
      <w:r w:rsidR="00691FA1" w:rsidRPr="00453757">
        <w:rPr>
          <w:color w:val="000000"/>
          <w:szCs w:val="22"/>
        </w:rPr>
        <w:t>Abilify Maintena</w:t>
      </w:r>
      <w:r w:rsidRPr="00453757">
        <w:rPr>
          <w:color w:val="000000"/>
          <w:szCs w:val="22"/>
        </w:rPr>
        <w:t xml:space="preserve"> 960 mg</w:t>
      </w:r>
      <w:r w:rsidR="00A35C31" w:rsidRPr="00453757">
        <w:rPr>
          <w:color w:val="000000"/>
          <w:szCs w:val="22"/>
        </w:rPr>
        <w:t xml:space="preserve"> cada dos meses</w:t>
      </w:r>
      <w:r w:rsidRPr="00453757">
        <w:rPr>
          <w:color w:val="000000"/>
          <w:szCs w:val="22"/>
        </w:rPr>
        <w:t xml:space="preserve">. Inyectar </w:t>
      </w:r>
      <w:r w:rsidR="00691FA1" w:rsidRPr="00453757">
        <w:rPr>
          <w:color w:val="000000"/>
          <w:szCs w:val="22"/>
        </w:rPr>
        <w:t>Abilify Maintena</w:t>
      </w:r>
      <w:r w:rsidRPr="00453757">
        <w:rPr>
          <w:color w:val="000000"/>
          <w:szCs w:val="22"/>
        </w:rPr>
        <w:t xml:space="preserve"> 960 mg una vez cada dos meses como una inyección única 56 días después de la inyección anterior. </w:t>
      </w:r>
      <w:r w:rsidRPr="00453757">
        <w:rPr>
          <w:szCs w:val="22"/>
        </w:rPr>
        <w:t>Los pacientes pueden recibir la inyección hasta 2 semanas antes o 2 semanas después de la dosis programada para los 2 meses.</w:t>
      </w:r>
    </w:p>
    <w:p w14:paraId="244B3D7E" w14:textId="77777777" w:rsidR="00744DF5" w:rsidRPr="00453757" w:rsidRDefault="00744DF5" w:rsidP="00744DF5">
      <w:pPr>
        <w:rPr>
          <w:szCs w:val="22"/>
        </w:rPr>
      </w:pPr>
    </w:p>
    <w:p w14:paraId="7582C98F" w14:textId="1207FE18" w:rsidR="00744DF5" w:rsidRPr="00453757" w:rsidRDefault="00744DF5" w:rsidP="00744DF5">
      <w:pPr>
        <w:rPr>
          <w:bCs/>
          <w:szCs w:val="22"/>
        </w:rPr>
      </w:pPr>
      <w:r w:rsidRPr="00453757">
        <w:rPr>
          <w:color w:val="000000"/>
          <w:szCs w:val="22"/>
        </w:rPr>
        <w:t>Si hay reacciones adversas con la dosis de</w:t>
      </w:r>
      <w:r w:rsidR="009924A3" w:rsidRPr="00453757">
        <w:rPr>
          <w:color w:val="000000"/>
          <w:szCs w:val="22"/>
        </w:rPr>
        <w:t xml:space="preserve"> </w:t>
      </w:r>
      <w:r w:rsidR="00691FA1" w:rsidRPr="00453757">
        <w:rPr>
          <w:color w:val="000000"/>
          <w:szCs w:val="22"/>
        </w:rPr>
        <w:t>Abilify Maintena</w:t>
      </w:r>
      <w:r w:rsidRPr="00453757">
        <w:rPr>
          <w:color w:val="000000"/>
          <w:szCs w:val="22"/>
        </w:rPr>
        <w:t xml:space="preserve"> 960 mg, debe considerarse la reducción a </w:t>
      </w:r>
      <w:r w:rsidR="00691FA1" w:rsidRPr="00453757">
        <w:rPr>
          <w:color w:val="000000"/>
          <w:szCs w:val="22"/>
        </w:rPr>
        <w:t>Abilify Maintena</w:t>
      </w:r>
      <w:r w:rsidRPr="00453757">
        <w:rPr>
          <w:color w:val="000000"/>
          <w:szCs w:val="22"/>
        </w:rPr>
        <w:t xml:space="preserve"> 720 mg una vez cada dos meses.</w:t>
      </w:r>
    </w:p>
    <w:p w14:paraId="357B7B65" w14:textId="77777777" w:rsidR="00744DF5" w:rsidRPr="00453757" w:rsidRDefault="00744DF5" w:rsidP="00744DF5">
      <w:pPr>
        <w:ind w:left="567" w:hanging="567"/>
      </w:pPr>
    </w:p>
    <w:p w14:paraId="5D39A2B0" w14:textId="77777777" w:rsidR="00744DF5" w:rsidRPr="00453757" w:rsidRDefault="00744DF5" w:rsidP="00744DF5">
      <w:pPr>
        <w:widowControl w:val="0"/>
        <w:rPr>
          <w:i/>
          <w:iCs/>
          <w:u w:val="single"/>
        </w:rPr>
      </w:pPr>
      <w:r w:rsidRPr="00453757">
        <w:rPr>
          <w:i/>
          <w:iCs/>
          <w:u w:val="single"/>
        </w:rPr>
        <w:t>Dosis omitidas</w:t>
      </w:r>
    </w:p>
    <w:p w14:paraId="07232158" w14:textId="77777777" w:rsidR="00744DF5" w:rsidRPr="00453757" w:rsidRDefault="00744DF5" w:rsidP="00744DF5">
      <w:pPr>
        <w:widowControl w:val="0"/>
        <w:rPr>
          <w:i/>
          <w:iCs/>
        </w:rPr>
      </w:pPr>
    </w:p>
    <w:p w14:paraId="69C2D38E" w14:textId="05BCC192" w:rsidR="00744DF5" w:rsidRPr="00453757" w:rsidRDefault="00744DF5" w:rsidP="00744DF5">
      <w:pPr>
        <w:rPr>
          <w:szCs w:val="22"/>
        </w:rPr>
      </w:pPr>
      <w:r w:rsidRPr="00453757">
        <w:rPr>
          <w:szCs w:val="22"/>
        </w:rPr>
        <w:t xml:space="preserve">Si han transcurrido </w:t>
      </w:r>
      <w:r w:rsidR="00A35C31" w:rsidRPr="00453757">
        <w:rPr>
          <w:szCs w:val="22"/>
        </w:rPr>
        <w:t>más de 8 semanas y menos de</w:t>
      </w:r>
      <w:r w:rsidR="00A35C31" w:rsidRPr="00453757" w:rsidDel="00A35C31">
        <w:rPr>
          <w:szCs w:val="22"/>
        </w:rPr>
        <w:t xml:space="preserve"> </w:t>
      </w:r>
      <w:r w:rsidRPr="00453757">
        <w:rPr>
          <w:szCs w:val="22"/>
        </w:rPr>
        <w:t xml:space="preserve">14 semanas desde la última inyección, la siguiente dosis de </w:t>
      </w:r>
      <w:r w:rsidR="00691FA1" w:rsidRPr="00453757">
        <w:rPr>
          <w:szCs w:val="22"/>
        </w:rPr>
        <w:t>Abilify Maintena</w:t>
      </w:r>
      <w:r w:rsidRPr="00453757">
        <w:rPr>
          <w:szCs w:val="22"/>
        </w:rPr>
        <w:t xml:space="preserve"> </w:t>
      </w:r>
      <w:r w:rsidR="00A35C31" w:rsidRPr="00453757">
        <w:t>960 mg/720 m</w:t>
      </w:r>
      <w:r w:rsidR="00A35C31" w:rsidRPr="00453757">
        <w:rPr>
          <w:szCs w:val="22"/>
        </w:rPr>
        <w:t xml:space="preserve"> </w:t>
      </w:r>
      <w:r w:rsidRPr="00453757">
        <w:rPr>
          <w:szCs w:val="22"/>
        </w:rPr>
        <w:t xml:space="preserve">debe administrarse lo antes posible. A </w:t>
      </w:r>
      <w:proofErr w:type="gramStart"/>
      <w:r w:rsidRPr="00453757">
        <w:rPr>
          <w:szCs w:val="22"/>
        </w:rPr>
        <w:t>continuación</w:t>
      </w:r>
      <w:proofErr w:type="gramEnd"/>
      <w:r w:rsidRPr="00453757">
        <w:rPr>
          <w:szCs w:val="22"/>
        </w:rPr>
        <w:t xml:space="preserve"> deberá reanudarse la pauta de administración de una vez cada dos meses. Si han transcurrido más de 14 semanas desde la última inyección, la siguiente dosis de </w:t>
      </w:r>
      <w:r w:rsidR="00691FA1" w:rsidRPr="00453757">
        <w:rPr>
          <w:szCs w:val="22"/>
        </w:rPr>
        <w:t>Abilify Maintena</w:t>
      </w:r>
      <w:r w:rsidRPr="00453757">
        <w:rPr>
          <w:szCs w:val="22"/>
        </w:rPr>
        <w:t xml:space="preserve"> </w:t>
      </w:r>
      <w:r w:rsidR="007C73C0" w:rsidRPr="00453757">
        <w:t xml:space="preserve">960 mg/720 mg </w:t>
      </w:r>
      <w:r w:rsidRPr="00453757">
        <w:rPr>
          <w:szCs w:val="22"/>
        </w:rPr>
        <w:t xml:space="preserve">debe administrarse con aripiprazol oral concomitante durante 14 días o con 2 inyecciones separadas (una de cada, </w:t>
      </w:r>
      <w:r w:rsidR="00691FA1" w:rsidRPr="00453757">
        <w:rPr>
          <w:szCs w:val="22"/>
        </w:rPr>
        <w:t>Abilify Maintena</w:t>
      </w:r>
      <w:r w:rsidRPr="00453757">
        <w:rPr>
          <w:szCs w:val="22"/>
        </w:rPr>
        <w:t xml:space="preserve"> </w:t>
      </w:r>
      <w:r w:rsidR="00A35C31" w:rsidRPr="00453757">
        <w:rPr>
          <w:szCs w:val="22"/>
        </w:rPr>
        <w:t xml:space="preserve">960 mg </w:t>
      </w:r>
      <w:r w:rsidRPr="00453757">
        <w:rPr>
          <w:szCs w:val="22"/>
        </w:rPr>
        <w:t>y Abilify Maintena</w:t>
      </w:r>
      <w:r w:rsidR="00A35C31" w:rsidRPr="00453757">
        <w:rPr>
          <w:szCs w:val="22"/>
        </w:rPr>
        <w:t xml:space="preserve"> 400 mg o una de cada, Abilify Maintena 720 mg y Abilify Maintena 300 mg</w:t>
      </w:r>
      <w:r w:rsidRPr="00453757">
        <w:rPr>
          <w:szCs w:val="22"/>
        </w:rPr>
        <w:t xml:space="preserve">) administradas junto con una dosis oral de 20 mg de aripiprazol. A </w:t>
      </w:r>
      <w:proofErr w:type="gramStart"/>
      <w:r w:rsidRPr="00453757">
        <w:rPr>
          <w:szCs w:val="22"/>
        </w:rPr>
        <w:t>continuación</w:t>
      </w:r>
      <w:proofErr w:type="gramEnd"/>
      <w:r w:rsidRPr="00453757">
        <w:rPr>
          <w:szCs w:val="22"/>
        </w:rPr>
        <w:t xml:space="preserve"> deberá reanudarse la pauta de administración de una vez cada dos meses.</w:t>
      </w:r>
    </w:p>
    <w:p w14:paraId="723ADD54" w14:textId="77777777" w:rsidR="00744DF5" w:rsidRPr="00453757" w:rsidRDefault="00744DF5" w:rsidP="00744DF5">
      <w:pPr>
        <w:widowControl w:val="0"/>
      </w:pPr>
    </w:p>
    <w:p w14:paraId="5749CB30" w14:textId="77777777" w:rsidR="00744DF5" w:rsidRPr="00453757" w:rsidRDefault="00744DF5" w:rsidP="00744DF5">
      <w:pPr>
        <w:keepNext/>
        <w:widowControl w:val="0"/>
        <w:rPr>
          <w:i/>
          <w:iCs/>
        </w:rPr>
      </w:pPr>
      <w:r w:rsidRPr="00453757">
        <w:rPr>
          <w:i/>
          <w:iCs/>
          <w:u w:val="single"/>
        </w:rPr>
        <w:t>Poblaciones especiales</w:t>
      </w:r>
    </w:p>
    <w:p w14:paraId="4504CB07" w14:textId="77777777" w:rsidR="00744DF5" w:rsidRPr="00453757" w:rsidRDefault="00744DF5" w:rsidP="00744DF5">
      <w:pPr>
        <w:keepNext/>
        <w:widowControl w:val="0"/>
      </w:pPr>
    </w:p>
    <w:p w14:paraId="63ED962B" w14:textId="77777777" w:rsidR="00744DF5" w:rsidRPr="00453757" w:rsidRDefault="00744DF5" w:rsidP="00744DF5">
      <w:pPr>
        <w:keepNext/>
        <w:widowControl w:val="0"/>
      </w:pPr>
      <w:r w:rsidRPr="00453757">
        <w:rPr>
          <w:i/>
          <w:iCs/>
        </w:rPr>
        <w:t>Pacientes de edad avanzada</w:t>
      </w:r>
    </w:p>
    <w:p w14:paraId="2CA6EC87" w14:textId="6EF679AD" w:rsidR="00744DF5" w:rsidRPr="00453757" w:rsidRDefault="00744DF5" w:rsidP="00744DF5">
      <w:pPr>
        <w:widowControl w:val="0"/>
      </w:pPr>
      <w:r w:rsidRPr="00453757">
        <w:t xml:space="preserve">No se ha establecido la seguridad y eficacia de </w:t>
      </w:r>
      <w:r w:rsidR="00691FA1" w:rsidRPr="00453757">
        <w:t>Abilify Maintena</w:t>
      </w:r>
      <w:r w:rsidRPr="00453757">
        <w:t xml:space="preserve"> </w:t>
      </w:r>
      <w:r w:rsidR="007C73C0" w:rsidRPr="00453757">
        <w:t xml:space="preserve">960 mg/720 mg </w:t>
      </w:r>
      <w:r w:rsidRPr="00453757">
        <w:t>en el tratamiento de la esquizofrenia en pacientes de 65 </w:t>
      </w:r>
      <w:proofErr w:type="gramStart"/>
      <w:r w:rsidRPr="00453757">
        <w:t>años de edad</w:t>
      </w:r>
      <w:proofErr w:type="gramEnd"/>
      <w:r w:rsidRPr="00453757">
        <w:t xml:space="preserve"> o mayores de 65 años (ver sección 4.4). </w:t>
      </w:r>
      <w:r w:rsidRPr="00453757">
        <w:rPr>
          <w:szCs w:val="22"/>
        </w:rPr>
        <w:t>No se puede hacer una recomendación posológica.</w:t>
      </w:r>
    </w:p>
    <w:p w14:paraId="1ACCC904" w14:textId="77777777" w:rsidR="00744DF5" w:rsidRPr="00453757" w:rsidRDefault="00744DF5" w:rsidP="00744DF5">
      <w:pPr>
        <w:widowControl w:val="0"/>
        <w:jc w:val="both"/>
      </w:pPr>
    </w:p>
    <w:p w14:paraId="3D486D5A" w14:textId="77777777" w:rsidR="00744DF5" w:rsidRPr="00453757" w:rsidRDefault="00744DF5" w:rsidP="00744DF5">
      <w:pPr>
        <w:widowControl w:val="0"/>
      </w:pPr>
      <w:r w:rsidRPr="00453757">
        <w:rPr>
          <w:i/>
          <w:iCs/>
        </w:rPr>
        <w:t>Insuficiencia renal</w:t>
      </w:r>
    </w:p>
    <w:p w14:paraId="1E97F9CD" w14:textId="77777777" w:rsidR="00744DF5" w:rsidRPr="00453757" w:rsidRDefault="00744DF5" w:rsidP="00744DF5">
      <w:pPr>
        <w:widowControl w:val="0"/>
      </w:pPr>
      <w:r w:rsidRPr="00453757">
        <w:t>No es necesario ajustar la dosis en pacientes con insuficiencia renal (ver la sección 5.2).</w:t>
      </w:r>
    </w:p>
    <w:p w14:paraId="4756FAB9" w14:textId="77777777" w:rsidR="00744DF5" w:rsidRPr="00453757" w:rsidRDefault="00744DF5" w:rsidP="00744DF5">
      <w:pPr>
        <w:widowControl w:val="0"/>
      </w:pPr>
    </w:p>
    <w:p w14:paraId="6EDD6F75" w14:textId="77777777" w:rsidR="00744DF5" w:rsidRPr="00453757" w:rsidRDefault="00744DF5" w:rsidP="00744DF5">
      <w:pPr>
        <w:widowControl w:val="0"/>
      </w:pPr>
      <w:r w:rsidRPr="00453757">
        <w:rPr>
          <w:i/>
          <w:iCs/>
        </w:rPr>
        <w:t>Insuficiencia hepática</w:t>
      </w:r>
    </w:p>
    <w:p w14:paraId="4009DD0E" w14:textId="77777777" w:rsidR="00744DF5" w:rsidRPr="00453757" w:rsidRDefault="00744DF5" w:rsidP="00744DF5">
      <w:pPr>
        <w:widowControl w:val="0"/>
      </w:pPr>
      <w:r w:rsidRPr="00453757">
        <w:t>No es necesario ajustar la dosis en pacientes con insuficiencia hepática leve o moderada. En pacientes que presentan insuficiencia hepática grave, los datos disponibles son insuficientes para establecer recomendaciones. En estos pacientes se debe controlar la dosificación cuidadosamente. Es preferible utilizar la formulación oral (ver sección 5.2).</w:t>
      </w:r>
    </w:p>
    <w:p w14:paraId="55723E2C" w14:textId="77777777" w:rsidR="00744DF5" w:rsidRPr="00453757" w:rsidRDefault="00744DF5" w:rsidP="00744DF5">
      <w:pPr>
        <w:widowControl w:val="0"/>
      </w:pPr>
    </w:p>
    <w:p w14:paraId="1AC800E4" w14:textId="77777777" w:rsidR="00744DF5" w:rsidRPr="00453757" w:rsidRDefault="00744DF5" w:rsidP="00744DF5">
      <w:pPr>
        <w:widowControl w:val="0"/>
      </w:pPr>
      <w:r w:rsidRPr="00453757">
        <w:rPr>
          <w:i/>
          <w:iCs/>
        </w:rPr>
        <w:t>Metabolizadores lentos de la CYP2D6 conocidos</w:t>
      </w:r>
    </w:p>
    <w:p w14:paraId="05D6FBAE" w14:textId="77777777" w:rsidR="00744DF5" w:rsidRPr="00453757" w:rsidRDefault="00744DF5" w:rsidP="00744DF5">
      <w:pPr>
        <w:widowControl w:val="0"/>
      </w:pPr>
      <w:r w:rsidRPr="00453757">
        <w:t>En pacientes que se sabe que son metabolizadores lentos de la CYP2D6:</w:t>
      </w:r>
    </w:p>
    <w:p w14:paraId="0130F121" w14:textId="1FA2D348" w:rsidR="00D82969" w:rsidRPr="00D731EB" w:rsidRDefault="00A71B5F" w:rsidP="003F2F77">
      <w:pPr>
        <w:ind w:left="562" w:hanging="562"/>
        <w:rPr>
          <w:color w:val="000000"/>
        </w:rPr>
      </w:pPr>
      <w:r w:rsidRPr="003F2F77">
        <w:rPr>
          <w:color w:val="000000"/>
          <w:szCs w:val="22"/>
        </w:rPr>
        <w:t>•</w:t>
      </w:r>
      <w:r w:rsidRPr="003F2F77">
        <w:rPr>
          <w:color w:val="000000"/>
          <w:szCs w:val="22"/>
        </w:rPr>
        <w:tab/>
      </w:r>
      <w:r w:rsidR="00D82969" w:rsidRPr="00D731EB">
        <w:rPr>
          <w:color w:val="000000"/>
          <w:szCs w:val="22"/>
        </w:rPr>
        <w:t xml:space="preserve">Pacientes en transición desde Abilify Maintena 300 mg una vez al mes: la dosis inicial debe ser una inyección de Abilify Maintena 720 mg, </w:t>
      </w:r>
      <w:r w:rsidR="00AD72C1" w:rsidRPr="00D731EB">
        <w:rPr>
          <w:color w:val="000000"/>
          <w:szCs w:val="22"/>
        </w:rPr>
        <w:t xml:space="preserve">no antes de 26 días después de la inyección previa de </w:t>
      </w:r>
      <w:r w:rsidR="00D82969" w:rsidRPr="00D731EB">
        <w:rPr>
          <w:color w:val="000000"/>
          <w:szCs w:val="22"/>
        </w:rPr>
        <w:t>Abilify Maintena 300</w:t>
      </w:r>
      <w:r w:rsidR="00AD72C1" w:rsidRPr="00D731EB">
        <w:rPr>
          <w:color w:val="000000"/>
          <w:szCs w:val="22"/>
        </w:rPr>
        <w:t> </w:t>
      </w:r>
      <w:r w:rsidR="00D82969" w:rsidRPr="00D731EB">
        <w:rPr>
          <w:color w:val="000000"/>
          <w:szCs w:val="22"/>
        </w:rPr>
        <w:t>mg.</w:t>
      </w:r>
    </w:p>
    <w:p w14:paraId="3A5DD7EF" w14:textId="794D5524" w:rsidR="00EE45D8" w:rsidRPr="00453757" w:rsidRDefault="00744DF5" w:rsidP="00EE45D8">
      <w:pPr>
        <w:ind w:left="562" w:hanging="562"/>
        <w:rPr>
          <w:rStyle w:val="Emphasis"/>
          <w:i w:val="0"/>
          <w:color w:val="000000"/>
          <w:szCs w:val="22"/>
        </w:rPr>
      </w:pPr>
      <w:r w:rsidRPr="00453757">
        <w:rPr>
          <w:color w:val="000000"/>
          <w:szCs w:val="22"/>
        </w:rPr>
        <w:t>•</w:t>
      </w:r>
      <w:r w:rsidRPr="003F2F77">
        <w:rPr>
          <w:color w:val="000000"/>
          <w:szCs w:val="22"/>
        </w:rPr>
        <w:tab/>
      </w:r>
      <w:r w:rsidRPr="00453757">
        <w:rPr>
          <w:color w:val="000000"/>
          <w:szCs w:val="22"/>
        </w:rPr>
        <w:t>Inicio con una inyección</w:t>
      </w:r>
      <w:r w:rsidR="00AD72C1" w:rsidRPr="00453757">
        <w:rPr>
          <w:color w:val="000000"/>
          <w:szCs w:val="22"/>
        </w:rPr>
        <w:t xml:space="preserve"> (tras la transición desde el tratamiento oral)</w:t>
      </w:r>
      <w:r w:rsidRPr="00453757">
        <w:rPr>
          <w:color w:val="000000"/>
          <w:szCs w:val="22"/>
        </w:rPr>
        <w:t xml:space="preserve">: la dosis inicial debe ser de una inyección de </w:t>
      </w:r>
      <w:r w:rsidR="00691FA1" w:rsidRPr="00453757">
        <w:rPr>
          <w:color w:val="000000"/>
          <w:szCs w:val="22"/>
        </w:rPr>
        <w:t>Abilify Maintena</w:t>
      </w:r>
      <w:r w:rsidRPr="00453757">
        <w:rPr>
          <w:color w:val="000000"/>
          <w:szCs w:val="22"/>
        </w:rPr>
        <w:t xml:space="preserve"> 720 mg y el tratamiento debe continuarse con la dosis prescrita de aripiprazol oral diaria durante 14 días consecutivos.</w:t>
      </w:r>
    </w:p>
    <w:p w14:paraId="4BACD341" w14:textId="355AB304" w:rsidR="00744DF5" w:rsidRPr="00453757" w:rsidRDefault="00744DF5" w:rsidP="00744DF5">
      <w:pPr>
        <w:ind w:left="562" w:hanging="562"/>
        <w:rPr>
          <w:rStyle w:val="Emphasis"/>
          <w:i w:val="0"/>
          <w:color w:val="000000"/>
          <w:szCs w:val="22"/>
        </w:rPr>
      </w:pPr>
      <w:r w:rsidRPr="00453757">
        <w:rPr>
          <w:color w:val="000000"/>
          <w:szCs w:val="22"/>
        </w:rPr>
        <w:t>•</w:t>
      </w:r>
      <w:r w:rsidRPr="00453757">
        <w:rPr>
          <w:szCs w:val="22"/>
        </w:rPr>
        <w:tab/>
      </w:r>
      <w:r w:rsidRPr="00453757">
        <w:rPr>
          <w:color w:val="000000"/>
          <w:szCs w:val="22"/>
        </w:rPr>
        <w:t>Inicio con dos inyecciones</w:t>
      </w:r>
      <w:r w:rsidR="00AD72C1" w:rsidRPr="00453757">
        <w:rPr>
          <w:color w:val="000000"/>
          <w:szCs w:val="22"/>
        </w:rPr>
        <w:t xml:space="preserve"> (tras la transición desde el tratamiento oral)</w:t>
      </w:r>
      <w:r w:rsidRPr="00453757">
        <w:rPr>
          <w:color w:val="000000"/>
          <w:szCs w:val="22"/>
        </w:rPr>
        <w:t>: la dosis inicial debe ser de 2 inyecciones separadas</w:t>
      </w:r>
      <w:r w:rsidR="001F6F6D" w:rsidRPr="00453757">
        <w:rPr>
          <w:color w:val="000000"/>
          <w:szCs w:val="22"/>
        </w:rPr>
        <w:t>:</w:t>
      </w:r>
      <w:r w:rsidRPr="00453757">
        <w:rPr>
          <w:color w:val="000000"/>
          <w:szCs w:val="22"/>
        </w:rPr>
        <w:t xml:space="preserve"> una inyección de </w:t>
      </w:r>
      <w:r w:rsidR="00691FA1" w:rsidRPr="00453757">
        <w:rPr>
          <w:color w:val="000000"/>
          <w:szCs w:val="22"/>
        </w:rPr>
        <w:t>Abilify Maintena</w:t>
      </w:r>
      <w:r w:rsidRPr="00453757">
        <w:rPr>
          <w:color w:val="000000"/>
          <w:szCs w:val="22"/>
        </w:rPr>
        <w:t xml:space="preserve"> 720 mg y una de Abilify Maintena 300 mg, junto con una dosis única de 20 mg de aripiprazol oral (ver forma de administración).</w:t>
      </w:r>
    </w:p>
    <w:p w14:paraId="4031529C" w14:textId="77777777" w:rsidR="00744DF5" w:rsidRPr="00453757" w:rsidRDefault="00744DF5" w:rsidP="00744DF5">
      <w:pPr>
        <w:rPr>
          <w:rStyle w:val="Emphasis"/>
          <w:i w:val="0"/>
          <w:color w:val="000000"/>
          <w:szCs w:val="22"/>
        </w:rPr>
      </w:pPr>
    </w:p>
    <w:p w14:paraId="3F3AF706" w14:textId="789D4F11" w:rsidR="00744DF5" w:rsidRPr="00453757" w:rsidRDefault="00744DF5" w:rsidP="00744DF5">
      <w:pPr>
        <w:rPr>
          <w:rStyle w:val="Emphasis"/>
          <w:i w:val="0"/>
          <w:color w:val="000000"/>
          <w:szCs w:val="22"/>
        </w:rPr>
      </w:pPr>
      <w:r w:rsidRPr="00453757">
        <w:rPr>
          <w:color w:val="000000"/>
          <w:szCs w:val="22"/>
        </w:rPr>
        <w:t xml:space="preserve">A partir de entonces, debe administrarse una dosis de mantenimiento de </w:t>
      </w:r>
      <w:r w:rsidR="00691FA1" w:rsidRPr="00453757">
        <w:rPr>
          <w:color w:val="000000"/>
          <w:szCs w:val="22"/>
        </w:rPr>
        <w:t>Abilify Maintena</w:t>
      </w:r>
      <w:r w:rsidRPr="00453757">
        <w:rPr>
          <w:color w:val="000000"/>
          <w:szCs w:val="22"/>
        </w:rPr>
        <w:t xml:space="preserve"> 720 mg una vez cada dos meses como una inyección única.</w:t>
      </w:r>
    </w:p>
    <w:p w14:paraId="54237E8A" w14:textId="77777777" w:rsidR="00744DF5" w:rsidRPr="00453757" w:rsidRDefault="00744DF5" w:rsidP="00744DF5">
      <w:pPr>
        <w:widowControl w:val="0"/>
        <w:rPr>
          <w:i/>
          <w:iCs/>
        </w:rPr>
      </w:pPr>
    </w:p>
    <w:p w14:paraId="70BA5A68" w14:textId="77777777" w:rsidR="00744DF5" w:rsidRPr="00453757" w:rsidRDefault="00744DF5" w:rsidP="00744DF5">
      <w:pPr>
        <w:rPr>
          <w:i/>
          <w:iCs/>
        </w:rPr>
      </w:pPr>
      <w:r w:rsidRPr="00453757">
        <w:rPr>
          <w:i/>
          <w:iCs/>
        </w:rPr>
        <w:lastRenderedPageBreak/>
        <w:t>Ajuste de la dosis de mantenimiento por interacciones con CYP2D6 y/o inhibidores de la CYP3A4 y/o inductores de la CYP3A4</w:t>
      </w:r>
    </w:p>
    <w:p w14:paraId="382B45A9" w14:textId="75F9660C" w:rsidR="00744DF5" w:rsidRPr="00453757" w:rsidRDefault="00744DF5" w:rsidP="00744DF5">
      <w:pPr>
        <w:widowControl w:val="0"/>
      </w:pPr>
      <w:r w:rsidRPr="00453757">
        <w:t xml:space="preserve">Los ajustes de dosis </w:t>
      </w:r>
      <w:r w:rsidRPr="00453757">
        <w:rPr>
          <w:i/>
          <w:iCs/>
        </w:rPr>
        <w:t xml:space="preserve">de mantenimiento </w:t>
      </w:r>
      <w:r w:rsidRPr="00453757">
        <w:t xml:space="preserve">deben hacerse en pacientes que estén tomando de forma concomitante inhibidores potentes de la CYP3A4 o inhibidores potentes de la CYP2D6 durante más de 14 días. Si el inhibidor de la CYP3A4 o CYP2D6 se suspende, es posible que la dosis deba ser aumentada a la dosis anterior (ver sección 4.5). Si se producen reacciones adversas a pesar del ajuste de la dosis de </w:t>
      </w:r>
      <w:r w:rsidR="00691FA1" w:rsidRPr="00453757">
        <w:rPr>
          <w:iCs/>
        </w:rPr>
        <w:t>Abilify Maintena</w:t>
      </w:r>
      <w:r w:rsidR="007C73C0" w:rsidRPr="00453757">
        <w:rPr>
          <w:iCs/>
        </w:rPr>
        <w:t xml:space="preserve"> 960 mg</w:t>
      </w:r>
      <w:r w:rsidRPr="00453757">
        <w:rPr>
          <w:iCs/>
        </w:rPr>
        <w:t>, se debe reconsiderar la necesidad de utilizar inhibidores de la CYP</w:t>
      </w:r>
      <w:r w:rsidRPr="00453757">
        <w:t>2D6 o CYP3A4.</w:t>
      </w:r>
    </w:p>
    <w:p w14:paraId="6F1C443A" w14:textId="77777777" w:rsidR="00744DF5" w:rsidRPr="00453757" w:rsidRDefault="00744DF5" w:rsidP="00744DF5">
      <w:pPr>
        <w:widowControl w:val="0"/>
      </w:pPr>
    </w:p>
    <w:p w14:paraId="2A724B20" w14:textId="354E3CCD" w:rsidR="00744DF5" w:rsidRPr="00453757" w:rsidRDefault="00744DF5" w:rsidP="00744DF5">
      <w:pPr>
        <w:widowControl w:val="0"/>
      </w:pPr>
      <w:r w:rsidRPr="00453757">
        <w:t xml:space="preserve">Se debe evitar el empleo de inductores de la CYP3A4 al mismo tiempo que </w:t>
      </w:r>
      <w:r w:rsidR="00691FA1" w:rsidRPr="00453757">
        <w:t>Abilify Maintena</w:t>
      </w:r>
      <w:r w:rsidRPr="00453757">
        <w:t xml:space="preserve"> </w:t>
      </w:r>
      <w:r w:rsidR="007C73C0" w:rsidRPr="00453757">
        <w:t xml:space="preserve">960 mg/720 mg </w:t>
      </w:r>
      <w:r w:rsidRPr="00453757">
        <w:t>durante más de 14 días, porque los niveles sanguíneos de aripiprazol están disminuidos y pueden estar por debajo del nivel en que son efectivos (ver sección 4.5).</w:t>
      </w:r>
    </w:p>
    <w:p w14:paraId="7DB8CD62" w14:textId="77777777" w:rsidR="00744DF5" w:rsidRPr="00453757" w:rsidRDefault="00744DF5" w:rsidP="00744DF5">
      <w:pPr>
        <w:widowControl w:val="0"/>
      </w:pPr>
    </w:p>
    <w:p w14:paraId="35AC22BC" w14:textId="3A400C34" w:rsidR="00744DF5" w:rsidRPr="00453757" w:rsidRDefault="00691FA1" w:rsidP="00744DF5">
      <w:pPr>
        <w:rPr>
          <w:rStyle w:val="Emphasis"/>
          <w:i w:val="0"/>
          <w:color w:val="000000"/>
          <w:szCs w:val="22"/>
        </w:rPr>
      </w:pPr>
      <w:r w:rsidRPr="00453757">
        <w:rPr>
          <w:color w:val="000000"/>
          <w:szCs w:val="22"/>
        </w:rPr>
        <w:t>Abilify Maintena</w:t>
      </w:r>
      <w:r w:rsidR="00744DF5" w:rsidRPr="00453757">
        <w:rPr>
          <w:color w:val="000000"/>
          <w:szCs w:val="22"/>
        </w:rPr>
        <w:t xml:space="preserve"> </w:t>
      </w:r>
      <w:r w:rsidR="007C73C0" w:rsidRPr="00453757">
        <w:t xml:space="preserve">960 mg/720 mg </w:t>
      </w:r>
      <w:r w:rsidR="00744DF5" w:rsidRPr="00453757">
        <w:rPr>
          <w:color w:val="000000"/>
          <w:szCs w:val="22"/>
        </w:rPr>
        <w:t>no debe utilizarse en pacientes que se sabe que son metabolizadores lentos de la CYP2D6 y que utilizan conjuntamente un inhibidor potente de la CYP2D6 o CYP3A4.</w:t>
      </w:r>
    </w:p>
    <w:p w14:paraId="27BD6323" w14:textId="77777777" w:rsidR="00744DF5" w:rsidRPr="00453757" w:rsidRDefault="00744DF5" w:rsidP="00744DF5">
      <w:pPr>
        <w:widowControl w:val="0"/>
      </w:pPr>
    </w:p>
    <w:p w14:paraId="2790EB37" w14:textId="7E7ABF84" w:rsidR="00744DF5" w:rsidRPr="00453757" w:rsidRDefault="00744DF5" w:rsidP="00744DF5">
      <w:pPr>
        <w:keepNext/>
        <w:widowControl w:val="0"/>
        <w:ind w:left="1134" w:hanging="1134"/>
      </w:pPr>
      <w:r w:rsidRPr="00453757">
        <w:rPr>
          <w:b/>
          <w:bCs/>
          <w:color w:val="000000"/>
          <w:szCs w:val="22"/>
        </w:rPr>
        <w:t>Tabla 1:</w:t>
      </w:r>
      <w:r w:rsidRPr="00453757">
        <w:rPr>
          <w:b/>
          <w:bCs/>
          <w:color w:val="000000"/>
          <w:szCs w:val="22"/>
        </w:rPr>
        <w:tab/>
      </w:r>
      <w:r w:rsidRPr="00453757">
        <w:rPr>
          <w:b/>
        </w:rPr>
        <w:t>Ajuste de la dosis de mantenimiento</w:t>
      </w:r>
      <w:r w:rsidRPr="00453757">
        <w:rPr>
          <w:i/>
          <w:iCs/>
        </w:rPr>
        <w:t xml:space="preserve"> </w:t>
      </w:r>
      <w:r w:rsidRPr="00453757">
        <w:rPr>
          <w:b/>
        </w:rPr>
        <w:t xml:space="preserve">de </w:t>
      </w:r>
      <w:r w:rsidR="00691FA1" w:rsidRPr="00453757">
        <w:rPr>
          <w:b/>
        </w:rPr>
        <w:t>Abilify Maintena</w:t>
      </w:r>
      <w:r w:rsidRPr="00453757">
        <w:rPr>
          <w:b/>
        </w:rPr>
        <w:t xml:space="preserve"> en pacientes en tratamiento concomitante con inhibidores potentes de la CYP2D6, inhibidores potentes de la CYP3A4 y/o inductores de la CYP3A4 durante más de 14 días</w:t>
      </w:r>
    </w:p>
    <w:p w14:paraId="7D9C6AFA" w14:textId="77777777" w:rsidR="00744DF5" w:rsidRPr="00453757" w:rsidRDefault="00744DF5" w:rsidP="00744DF5">
      <w:pPr>
        <w:keepNext/>
        <w:widowControl w:val="0"/>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3402"/>
      </w:tblGrid>
      <w:tr w:rsidR="00744DF5" w:rsidRPr="00453757" w14:paraId="450C1DBD" w14:textId="77777777" w:rsidTr="00086542">
        <w:trPr>
          <w:trHeight w:val="449"/>
        </w:trPr>
        <w:tc>
          <w:tcPr>
            <w:tcW w:w="5812" w:type="dxa"/>
          </w:tcPr>
          <w:p w14:paraId="74C0FC64" w14:textId="77777777" w:rsidR="00744DF5" w:rsidRPr="00453757" w:rsidRDefault="00744DF5" w:rsidP="00086542">
            <w:pPr>
              <w:keepNext/>
              <w:widowControl w:val="0"/>
            </w:pPr>
          </w:p>
        </w:tc>
        <w:tc>
          <w:tcPr>
            <w:tcW w:w="3402" w:type="dxa"/>
          </w:tcPr>
          <w:p w14:paraId="2A9F8709" w14:textId="73926409" w:rsidR="00744DF5" w:rsidRPr="00453757" w:rsidRDefault="00744DF5" w:rsidP="00086542">
            <w:pPr>
              <w:keepNext/>
              <w:widowControl w:val="0"/>
              <w:jc w:val="center"/>
            </w:pPr>
            <w:r w:rsidRPr="00453757">
              <w:rPr>
                <w:b/>
              </w:rPr>
              <w:t xml:space="preserve">Dosis </w:t>
            </w:r>
            <w:r w:rsidR="00AF300A" w:rsidRPr="00453757">
              <w:rPr>
                <w:b/>
              </w:rPr>
              <w:t>bimestral</w:t>
            </w:r>
            <w:r w:rsidR="00D50C87" w:rsidRPr="00453757">
              <w:rPr>
                <w:b/>
              </w:rPr>
              <w:t xml:space="preserve"> </w:t>
            </w:r>
            <w:r w:rsidRPr="00453757">
              <w:rPr>
                <w:b/>
              </w:rPr>
              <w:t>ajustada</w:t>
            </w:r>
          </w:p>
        </w:tc>
      </w:tr>
      <w:tr w:rsidR="00744DF5" w:rsidRPr="00453757" w14:paraId="625D4C17" w14:textId="77777777" w:rsidTr="00086542">
        <w:trPr>
          <w:trHeight w:val="179"/>
        </w:trPr>
        <w:tc>
          <w:tcPr>
            <w:tcW w:w="9214" w:type="dxa"/>
            <w:gridSpan w:val="2"/>
          </w:tcPr>
          <w:p w14:paraId="7CDDC1B6" w14:textId="5214A754" w:rsidR="00744DF5" w:rsidRPr="00453757" w:rsidRDefault="00744DF5" w:rsidP="00086542">
            <w:pPr>
              <w:widowControl w:val="0"/>
            </w:pPr>
            <w:r w:rsidRPr="00453757">
              <w:rPr>
                <w:b/>
              </w:rPr>
              <w:t xml:space="preserve">Pacientes en tratamiento con </w:t>
            </w:r>
            <w:r w:rsidR="00691FA1" w:rsidRPr="00453757">
              <w:rPr>
                <w:b/>
              </w:rPr>
              <w:t>Abilify Maintena</w:t>
            </w:r>
            <w:r w:rsidR="003818B7" w:rsidRPr="00453757">
              <w:rPr>
                <w:b/>
              </w:rPr>
              <w:t xml:space="preserve"> 960 mg</w:t>
            </w:r>
            <w:r w:rsidR="001F6F6D" w:rsidRPr="00453757">
              <w:rPr>
                <w:b/>
              </w:rPr>
              <w:t>*</w:t>
            </w:r>
          </w:p>
        </w:tc>
      </w:tr>
      <w:tr w:rsidR="00744DF5" w:rsidRPr="00453757" w14:paraId="5C0B873C" w14:textId="77777777" w:rsidTr="00086542">
        <w:trPr>
          <w:trHeight w:val="170"/>
        </w:trPr>
        <w:tc>
          <w:tcPr>
            <w:tcW w:w="5812" w:type="dxa"/>
          </w:tcPr>
          <w:p w14:paraId="303CFAA1" w14:textId="77777777" w:rsidR="00744DF5" w:rsidRPr="00453757" w:rsidRDefault="00744DF5" w:rsidP="00086542">
            <w:pPr>
              <w:widowControl w:val="0"/>
            </w:pPr>
            <w:r w:rsidRPr="00453757">
              <w:t>Inhibidores potentes de la CYP2D6 o de la CYP3A4</w:t>
            </w:r>
          </w:p>
        </w:tc>
        <w:tc>
          <w:tcPr>
            <w:tcW w:w="3402" w:type="dxa"/>
          </w:tcPr>
          <w:p w14:paraId="2E67B806" w14:textId="7D64174E" w:rsidR="00744DF5" w:rsidRPr="00453757" w:rsidRDefault="00744DF5" w:rsidP="00086542">
            <w:pPr>
              <w:widowControl w:val="0"/>
              <w:jc w:val="center"/>
            </w:pPr>
            <w:r w:rsidRPr="00453757">
              <w:t>720 mg</w:t>
            </w:r>
          </w:p>
        </w:tc>
      </w:tr>
      <w:tr w:rsidR="00744DF5" w:rsidRPr="00453757" w14:paraId="5683EE47" w14:textId="77777777" w:rsidTr="00086542">
        <w:trPr>
          <w:trHeight w:val="179"/>
        </w:trPr>
        <w:tc>
          <w:tcPr>
            <w:tcW w:w="5812" w:type="dxa"/>
          </w:tcPr>
          <w:p w14:paraId="414FE675" w14:textId="77777777" w:rsidR="00744DF5" w:rsidRPr="00453757" w:rsidRDefault="00744DF5" w:rsidP="00086542">
            <w:pPr>
              <w:widowControl w:val="0"/>
            </w:pPr>
            <w:r w:rsidRPr="00453757">
              <w:t>Inhibidores potentes de la CYP2D6 y de la CYP3A4</w:t>
            </w:r>
          </w:p>
        </w:tc>
        <w:tc>
          <w:tcPr>
            <w:tcW w:w="3402" w:type="dxa"/>
          </w:tcPr>
          <w:p w14:paraId="3148F24B" w14:textId="77777777" w:rsidR="00744DF5" w:rsidRPr="00453757" w:rsidRDefault="00744DF5" w:rsidP="00086542">
            <w:pPr>
              <w:widowControl w:val="0"/>
              <w:jc w:val="center"/>
            </w:pPr>
            <w:r w:rsidRPr="00453757">
              <w:t>Evite su empleo</w:t>
            </w:r>
          </w:p>
        </w:tc>
      </w:tr>
      <w:tr w:rsidR="00744DF5" w:rsidRPr="00453757" w14:paraId="58E9CE22" w14:textId="77777777" w:rsidTr="00086542">
        <w:trPr>
          <w:trHeight w:val="287"/>
        </w:trPr>
        <w:tc>
          <w:tcPr>
            <w:tcW w:w="5812" w:type="dxa"/>
            <w:vAlign w:val="center"/>
          </w:tcPr>
          <w:p w14:paraId="1E58FB21" w14:textId="77777777" w:rsidR="00744DF5" w:rsidRPr="00453757" w:rsidRDefault="00744DF5" w:rsidP="00086542">
            <w:pPr>
              <w:widowControl w:val="0"/>
            </w:pPr>
            <w:r w:rsidRPr="00453757">
              <w:t>Inductores de la CYP3A4</w:t>
            </w:r>
          </w:p>
        </w:tc>
        <w:tc>
          <w:tcPr>
            <w:tcW w:w="3402" w:type="dxa"/>
          </w:tcPr>
          <w:p w14:paraId="56A6D297" w14:textId="77777777" w:rsidR="00744DF5" w:rsidRPr="00453757" w:rsidRDefault="00744DF5" w:rsidP="00086542">
            <w:pPr>
              <w:widowControl w:val="0"/>
              <w:jc w:val="center"/>
            </w:pPr>
            <w:r w:rsidRPr="00453757">
              <w:t>Evite su empleo</w:t>
            </w:r>
          </w:p>
        </w:tc>
      </w:tr>
    </w:tbl>
    <w:p w14:paraId="1C95E20B" w14:textId="1EAAE03B" w:rsidR="00744DF5" w:rsidRPr="00453757" w:rsidRDefault="00744DF5" w:rsidP="00744DF5">
      <w:pPr>
        <w:widowControl w:val="0"/>
        <w:ind w:left="567" w:hanging="477"/>
        <w:rPr>
          <w:sz w:val="16"/>
        </w:rPr>
      </w:pPr>
      <w:r w:rsidRPr="00453757">
        <w:rPr>
          <w:rStyle w:val="Emphasis"/>
          <w:iCs/>
          <w:color w:val="000000"/>
          <w:sz w:val="20"/>
        </w:rPr>
        <w:t>*</w:t>
      </w:r>
      <w:r w:rsidR="003818B7" w:rsidRPr="00453757">
        <w:t xml:space="preserve"> </w:t>
      </w:r>
      <w:r w:rsidR="003818B7" w:rsidRPr="003F2F77">
        <w:rPr>
          <w:sz w:val="20"/>
        </w:rPr>
        <w:t xml:space="preserve">Evite su uso en pacientes que ya tomen 720 mg, </w:t>
      </w:r>
      <w:r w:rsidR="003818B7" w:rsidRPr="00453757">
        <w:rPr>
          <w:sz w:val="20"/>
        </w:rPr>
        <w:t>p. ej., debido a recciones adversas a la dosis más alta.</w:t>
      </w:r>
    </w:p>
    <w:p w14:paraId="3D0D84DB" w14:textId="77777777" w:rsidR="00744DF5" w:rsidRPr="00453757" w:rsidRDefault="00744DF5" w:rsidP="00744DF5">
      <w:pPr>
        <w:widowControl w:val="0"/>
      </w:pPr>
    </w:p>
    <w:p w14:paraId="4AAE9CA0" w14:textId="77777777" w:rsidR="00744DF5" w:rsidRPr="00453757" w:rsidRDefault="00744DF5" w:rsidP="00744DF5">
      <w:pPr>
        <w:widowControl w:val="0"/>
        <w:rPr>
          <w:i/>
          <w:iCs/>
        </w:rPr>
      </w:pPr>
      <w:r w:rsidRPr="00453757">
        <w:rPr>
          <w:i/>
          <w:iCs/>
        </w:rPr>
        <w:t>Población pediátrica</w:t>
      </w:r>
    </w:p>
    <w:p w14:paraId="27BB8283" w14:textId="66120638" w:rsidR="00744DF5" w:rsidRPr="00453757" w:rsidRDefault="00744DF5" w:rsidP="00744DF5">
      <w:pPr>
        <w:widowControl w:val="0"/>
      </w:pPr>
      <w:r w:rsidRPr="00453757">
        <w:t xml:space="preserve">No se ha establecido la seguridad y la eficacia de </w:t>
      </w:r>
      <w:r w:rsidR="00691FA1" w:rsidRPr="00453757">
        <w:t>Abilify Maintena</w:t>
      </w:r>
      <w:r w:rsidRPr="00453757">
        <w:t xml:space="preserve"> </w:t>
      </w:r>
      <w:r w:rsidR="007C73C0" w:rsidRPr="00453757">
        <w:t xml:space="preserve">960 mg/720 mg </w:t>
      </w:r>
      <w:r w:rsidRPr="00453757">
        <w:t>en niños y adolescentes entre 0 y 17 </w:t>
      </w:r>
      <w:proofErr w:type="gramStart"/>
      <w:r w:rsidRPr="00453757">
        <w:t>años de edad</w:t>
      </w:r>
      <w:proofErr w:type="gramEnd"/>
      <w:r w:rsidRPr="00453757">
        <w:t>. No se dispone de datos.</w:t>
      </w:r>
    </w:p>
    <w:p w14:paraId="5F8AB401" w14:textId="77777777" w:rsidR="00744DF5" w:rsidRPr="00453757" w:rsidRDefault="00744DF5" w:rsidP="00744DF5">
      <w:pPr>
        <w:widowControl w:val="0"/>
      </w:pPr>
    </w:p>
    <w:p w14:paraId="67287117" w14:textId="77777777" w:rsidR="00744DF5" w:rsidRPr="00453757" w:rsidRDefault="00744DF5" w:rsidP="00744DF5">
      <w:pPr>
        <w:widowControl w:val="0"/>
        <w:rPr>
          <w:u w:val="single"/>
        </w:rPr>
      </w:pPr>
      <w:r w:rsidRPr="00453757">
        <w:rPr>
          <w:u w:val="single"/>
        </w:rPr>
        <w:t>Forma de administración</w:t>
      </w:r>
    </w:p>
    <w:p w14:paraId="15875A52" w14:textId="77777777" w:rsidR="00744DF5" w:rsidRPr="00453757" w:rsidRDefault="00744DF5" w:rsidP="00744DF5">
      <w:pPr>
        <w:widowControl w:val="0"/>
      </w:pPr>
    </w:p>
    <w:p w14:paraId="04A0C2E6" w14:textId="0A90D165" w:rsidR="00744DF5" w:rsidRPr="00453757" w:rsidRDefault="00691FA1" w:rsidP="00744DF5">
      <w:pPr>
        <w:rPr>
          <w:rStyle w:val="Emphasis"/>
          <w:i w:val="0"/>
          <w:color w:val="000000"/>
          <w:szCs w:val="22"/>
        </w:rPr>
      </w:pPr>
      <w:r w:rsidRPr="00453757">
        <w:rPr>
          <w:color w:val="000000"/>
          <w:szCs w:val="22"/>
        </w:rPr>
        <w:t>Abilify Maintena</w:t>
      </w:r>
      <w:r w:rsidR="00744DF5" w:rsidRPr="00453757">
        <w:rPr>
          <w:color w:val="000000"/>
          <w:szCs w:val="22"/>
        </w:rPr>
        <w:t xml:space="preserve"> </w:t>
      </w:r>
      <w:r w:rsidR="007C73C0" w:rsidRPr="00453757">
        <w:t xml:space="preserve">960 mg/720 mg </w:t>
      </w:r>
      <w:r w:rsidR="00744DF5" w:rsidRPr="00453757">
        <w:rPr>
          <w:color w:val="000000"/>
          <w:szCs w:val="22"/>
        </w:rPr>
        <w:t>está destinado exclusivamente a la inyección intramuscular en el glúteo y no debe administrarse por vía intravenosa o subcutánea. Sólo debe ser administrado por un profesional sanitario.</w:t>
      </w:r>
    </w:p>
    <w:p w14:paraId="2661B37E" w14:textId="77777777" w:rsidR="00744DF5" w:rsidRPr="00453757" w:rsidRDefault="00744DF5" w:rsidP="00744DF5">
      <w:pPr>
        <w:rPr>
          <w:rStyle w:val="Emphasis"/>
          <w:i w:val="0"/>
          <w:color w:val="000000"/>
          <w:szCs w:val="22"/>
        </w:rPr>
      </w:pPr>
    </w:p>
    <w:p w14:paraId="0D2FBC9F" w14:textId="77777777" w:rsidR="00744DF5" w:rsidRPr="00453757" w:rsidRDefault="00744DF5" w:rsidP="00744DF5">
      <w:pPr>
        <w:rPr>
          <w:rStyle w:val="Emphasis"/>
          <w:i w:val="0"/>
          <w:color w:val="000000"/>
          <w:szCs w:val="22"/>
        </w:rPr>
      </w:pPr>
      <w:r w:rsidRPr="00453757">
        <w:rPr>
          <w:color w:val="000000"/>
          <w:szCs w:val="22"/>
        </w:rPr>
        <w:t>La suspensión debe inyectarse lentamente como una inyección única (las dosis no deben dividirse) en el músculo glúteo, alternando las inyecciones entre el lado derecho y el izquierdo. Debe tenerse cuidado para evitar la inyección accidental en un vaso sanguíneo.</w:t>
      </w:r>
    </w:p>
    <w:p w14:paraId="7B63DD0D" w14:textId="77777777" w:rsidR="00744DF5" w:rsidRPr="00453757" w:rsidRDefault="00744DF5" w:rsidP="00744DF5">
      <w:pPr>
        <w:rPr>
          <w:rStyle w:val="Emphasis"/>
          <w:i w:val="0"/>
          <w:color w:val="000000"/>
          <w:szCs w:val="22"/>
        </w:rPr>
      </w:pPr>
    </w:p>
    <w:p w14:paraId="41242BE4" w14:textId="0102D312" w:rsidR="00744DF5" w:rsidRPr="00453757" w:rsidRDefault="00744DF5" w:rsidP="00744DF5">
      <w:pPr>
        <w:rPr>
          <w:rStyle w:val="Emphasis"/>
          <w:i w:val="0"/>
          <w:szCs w:val="22"/>
        </w:rPr>
      </w:pPr>
      <w:r w:rsidRPr="00453757">
        <w:rPr>
          <w:color w:val="000000"/>
          <w:szCs w:val="22"/>
        </w:rPr>
        <w:t xml:space="preserve">Si se inicia con cualquiera de las opciones que requieren dos inyecciones </w:t>
      </w:r>
      <w:r w:rsidRPr="00453757">
        <w:rPr>
          <w:szCs w:val="22"/>
        </w:rPr>
        <w:t>(</w:t>
      </w:r>
      <w:r w:rsidRPr="00453757">
        <w:rPr>
          <w:color w:val="000000"/>
          <w:szCs w:val="22"/>
        </w:rPr>
        <w:t xml:space="preserve">una de </w:t>
      </w:r>
      <w:r w:rsidR="00691FA1" w:rsidRPr="00453757">
        <w:rPr>
          <w:color w:val="000000"/>
          <w:szCs w:val="22"/>
        </w:rPr>
        <w:t>Abilify Maintena</w:t>
      </w:r>
      <w:r w:rsidRPr="00453757">
        <w:rPr>
          <w:color w:val="000000"/>
          <w:szCs w:val="22"/>
        </w:rPr>
        <w:t xml:space="preserve"> </w:t>
      </w:r>
      <w:r w:rsidR="007C73C0" w:rsidRPr="00453757">
        <w:t>960 mg o 720 mg</w:t>
      </w:r>
      <w:r w:rsidRPr="00453757">
        <w:rPr>
          <w:color w:val="000000"/>
          <w:szCs w:val="22"/>
        </w:rPr>
        <w:t xml:space="preserve"> y una de Abilify Maintena </w:t>
      </w:r>
      <w:r w:rsidR="007C73C0" w:rsidRPr="00453757">
        <w:t>400 mg o 300 mg</w:t>
      </w:r>
      <w:r w:rsidRPr="00453757">
        <w:rPr>
          <w:color w:val="000000"/>
          <w:szCs w:val="22"/>
        </w:rPr>
        <w:t>), se debe inyectar en dos sitios diferentes. NO inyectar ambas inyecciones simultáneamente en el mismo músculo glúteo.</w:t>
      </w:r>
    </w:p>
    <w:p w14:paraId="23B4A086" w14:textId="77777777" w:rsidR="00744DF5" w:rsidRPr="00453757" w:rsidRDefault="00744DF5" w:rsidP="00744DF5">
      <w:pPr>
        <w:widowControl w:val="0"/>
        <w:rPr>
          <w:u w:val="single"/>
        </w:rPr>
      </w:pPr>
    </w:p>
    <w:p w14:paraId="637EEE39" w14:textId="63A15150" w:rsidR="00744DF5" w:rsidRPr="00453757" w:rsidRDefault="00744DF5" w:rsidP="00744DF5">
      <w:r w:rsidRPr="00453757">
        <w:t xml:space="preserve">En el prospecto incluido en el estuche se encuentran todas las instrucciones para la utilización y manipulación de </w:t>
      </w:r>
      <w:r w:rsidR="00691FA1" w:rsidRPr="00453757">
        <w:t>Abilify Maintena</w:t>
      </w:r>
      <w:r w:rsidRPr="00453757">
        <w:t xml:space="preserve"> </w:t>
      </w:r>
      <w:r w:rsidR="007C73C0" w:rsidRPr="00453757">
        <w:t xml:space="preserve">960 mg/720 mg </w:t>
      </w:r>
      <w:r w:rsidRPr="00453757">
        <w:t>(la información está destinada a profesionales sanitarios).</w:t>
      </w:r>
    </w:p>
    <w:p w14:paraId="1785EDBB" w14:textId="77777777" w:rsidR="00744DF5" w:rsidRPr="00453757" w:rsidRDefault="00744DF5" w:rsidP="00744DF5">
      <w:pPr>
        <w:widowControl w:val="0"/>
      </w:pPr>
    </w:p>
    <w:p w14:paraId="07FDDD6D" w14:textId="77777777" w:rsidR="00744DF5" w:rsidRPr="00453757" w:rsidRDefault="00744DF5" w:rsidP="00744DF5">
      <w:pPr>
        <w:widowControl w:val="0"/>
        <w:ind w:left="567" w:hanging="567"/>
      </w:pPr>
      <w:r w:rsidRPr="00453757">
        <w:rPr>
          <w:b/>
        </w:rPr>
        <w:t>4.3</w:t>
      </w:r>
      <w:r w:rsidRPr="00453757">
        <w:rPr>
          <w:b/>
        </w:rPr>
        <w:tab/>
        <w:t>Contraindicaciones</w:t>
      </w:r>
    </w:p>
    <w:p w14:paraId="312464CF" w14:textId="77777777" w:rsidR="00744DF5" w:rsidRPr="00453757" w:rsidRDefault="00744DF5" w:rsidP="00744DF5">
      <w:pPr>
        <w:widowControl w:val="0"/>
      </w:pPr>
    </w:p>
    <w:p w14:paraId="5C3C143E" w14:textId="77777777" w:rsidR="00744DF5" w:rsidRPr="00453757" w:rsidRDefault="00744DF5" w:rsidP="00744DF5">
      <w:pPr>
        <w:widowControl w:val="0"/>
      </w:pPr>
      <w:r w:rsidRPr="00453757">
        <w:t>Hipersensibilidad al principio activo o a alguno de los excipientes incluidos en la sección 6.1.</w:t>
      </w:r>
    </w:p>
    <w:p w14:paraId="07E16D76" w14:textId="77777777" w:rsidR="00744DF5" w:rsidRPr="00453757" w:rsidRDefault="00744DF5" w:rsidP="00744DF5">
      <w:pPr>
        <w:widowControl w:val="0"/>
      </w:pPr>
    </w:p>
    <w:p w14:paraId="6E3100A9" w14:textId="77777777" w:rsidR="00744DF5" w:rsidRPr="00453757" w:rsidRDefault="00744DF5" w:rsidP="00744DF5">
      <w:pPr>
        <w:widowControl w:val="0"/>
        <w:ind w:left="567" w:hanging="567"/>
      </w:pPr>
      <w:r w:rsidRPr="00453757">
        <w:rPr>
          <w:b/>
        </w:rPr>
        <w:t>4.4</w:t>
      </w:r>
      <w:r w:rsidRPr="00453757">
        <w:rPr>
          <w:b/>
        </w:rPr>
        <w:tab/>
        <w:t>Advertencias y precauciones especiales de empleo</w:t>
      </w:r>
    </w:p>
    <w:p w14:paraId="68F34775" w14:textId="77777777" w:rsidR="00744DF5" w:rsidRPr="00453757" w:rsidRDefault="00744DF5" w:rsidP="00744DF5">
      <w:pPr>
        <w:widowControl w:val="0"/>
      </w:pPr>
    </w:p>
    <w:p w14:paraId="58093B47" w14:textId="77777777" w:rsidR="00744DF5" w:rsidRPr="00453757" w:rsidRDefault="00744DF5" w:rsidP="00744DF5">
      <w:pPr>
        <w:widowControl w:val="0"/>
      </w:pPr>
      <w:r w:rsidRPr="00453757">
        <w:t xml:space="preserve">La mejoría clínica del paciente durante el tratamiento antipsicótico puede tardar desde varios días a </w:t>
      </w:r>
      <w:r w:rsidRPr="00453757">
        <w:lastRenderedPageBreak/>
        <w:t>algunas semanas. Los pacientes deben estar estrechamente controlados durante este periodo.</w:t>
      </w:r>
    </w:p>
    <w:p w14:paraId="75340295" w14:textId="77777777" w:rsidR="00744DF5" w:rsidRPr="00453757" w:rsidRDefault="00744DF5" w:rsidP="00744DF5">
      <w:pPr>
        <w:widowControl w:val="0"/>
      </w:pPr>
    </w:p>
    <w:p w14:paraId="67540EA1" w14:textId="77777777" w:rsidR="00744DF5" w:rsidRPr="00453757" w:rsidRDefault="00744DF5" w:rsidP="00744DF5">
      <w:pPr>
        <w:widowControl w:val="0"/>
        <w:rPr>
          <w:iCs/>
          <w:u w:val="single"/>
        </w:rPr>
      </w:pPr>
      <w:r w:rsidRPr="00453757">
        <w:rPr>
          <w:iCs/>
          <w:u w:val="single"/>
        </w:rPr>
        <w:t>Uso en pacientes que se encuentran en un estado sumamente agitado o psicótico grave</w:t>
      </w:r>
    </w:p>
    <w:p w14:paraId="1EC2241C" w14:textId="77777777" w:rsidR="00744DF5" w:rsidRPr="00453757" w:rsidRDefault="00744DF5" w:rsidP="00744DF5">
      <w:pPr>
        <w:widowControl w:val="0"/>
        <w:rPr>
          <w:iCs/>
        </w:rPr>
      </w:pPr>
    </w:p>
    <w:p w14:paraId="18F0160C" w14:textId="78A64E7A" w:rsidR="00744DF5" w:rsidRPr="00453757" w:rsidRDefault="00691FA1" w:rsidP="00744DF5">
      <w:pPr>
        <w:widowControl w:val="0"/>
        <w:rPr>
          <w:iCs/>
        </w:rPr>
      </w:pPr>
      <w:r w:rsidRPr="00453757">
        <w:rPr>
          <w:iCs/>
        </w:rPr>
        <w:t>Abilify Maintena</w:t>
      </w:r>
      <w:r w:rsidR="00744DF5" w:rsidRPr="00453757">
        <w:rPr>
          <w:iCs/>
        </w:rPr>
        <w:t xml:space="preserve"> no se debe utilizar para el tratamiento de estados agitados agudos o psicóticos graves cuando esté justificado el control inmediato de los síntomas.</w:t>
      </w:r>
    </w:p>
    <w:p w14:paraId="4D8A95F6" w14:textId="77777777" w:rsidR="00744DF5" w:rsidRPr="00453757" w:rsidRDefault="00744DF5" w:rsidP="00744DF5">
      <w:pPr>
        <w:widowControl w:val="0"/>
        <w:rPr>
          <w:iCs/>
        </w:rPr>
      </w:pPr>
    </w:p>
    <w:p w14:paraId="58A7E2C5" w14:textId="77777777" w:rsidR="00744DF5" w:rsidRPr="00453757" w:rsidRDefault="00744DF5" w:rsidP="00744DF5">
      <w:pPr>
        <w:keepNext/>
        <w:widowControl w:val="0"/>
      </w:pPr>
      <w:r w:rsidRPr="00453757">
        <w:rPr>
          <w:u w:val="single"/>
        </w:rPr>
        <w:t>Tendencias suicidas</w:t>
      </w:r>
    </w:p>
    <w:p w14:paraId="3BB388B1" w14:textId="77777777" w:rsidR="00744DF5" w:rsidRPr="00453757" w:rsidRDefault="00744DF5" w:rsidP="00744DF5">
      <w:pPr>
        <w:keepNext/>
        <w:widowControl w:val="0"/>
      </w:pPr>
    </w:p>
    <w:p w14:paraId="718FC211" w14:textId="77777777" w:rsidR="00744DF5" w:rsidRPr="00453757" w:rsidRDefault="00744DF5" w:rsidP="00744DF5">
      <w:pPr>
        <w:widowControl w:val="0"/>
      </w:pPr>
      <w:r w:rsidRPr="00453757">
        <w:t>La aparición de comportamiento suicida es inherente a las enfermedades psicóticas y en algunos casos se han notificado al poco tiempo del inicio o el cambio de tratamiento antipsicótico, incluyendo el tratamiento con aripiprazol (ver sección 4.8). El tratamiento con antipsicóticos en pacientes de alto riesgo debe ir acompañado de una estrecha supervisión.</w:t>
      </w:r>
    </w:p>
    <w:p w14:paraId="3315093A" w14:textId="77777777" w:rsidR="00744DF5" w:rsidRPr="00453757" w:rsidRDefault="00744DF5" w:rsidP="00744DF5">
      <w:pPr>
        <w:widowControl w:val="0"/>
      </w:pPr>
    </w:p>
    <w:p w14:paraId="490FC412" w14:textId="77777777" w:rsidR="00744DF5" w:rsidRPr="00453757" w:rsidRDefault="00744DF5" w:rsidP="00744DF5">
      <w:pPr>
        <w:widowControl w:val="0"/>
      </w:pPr>
      <w:r w:rsidRPr="00453757">
        <w:rPr>
          <w:u w:val="single"/>
        </w:rPr>
        <w:t>Trastornos cardiovasculares</w:t>
      </w:r>
    </w:p>
    <w:p w14:paraId="7CE1C3BF" w14:textId="77777777" w:rsidR="00744DF5" w:rsidRPr="00453757" w:rsidRDefault="00744DF5" w:rsidP="00744DF5">
      <w:pPr>
        <w:widowControl w:val="0"/>
      </w:pPr>
    </w:p>
    <w:p w14:paraId="7C1F7516" w14:textId="77777777" w:rsidR="00744DF5" w:rsidRPr="00453757" w:rsidRDefault="00744DF5" w:rsidP="00744DF5">
      <w:pPr>
        <w:widowControl w:val="0"/>
      </w:pPr>
      <w:r w:rsidRPr="00453757">
        <w:t>Aripiprazol debe ser empleado con precaución en pacientes que presentan enfermedad cardiovascular conocida (antecedentes de infarto de miocardio o enfermedad isquémica cardiaca, fallo cardíaco, o anomalías de la conducción), enfermedad cerebrovascular, enfermedades que pueden predisponer a la hipotensión (deshidratación, hipovolemia, y tratamiento con medicamentos antihipertensivos) o a la hipertensión, incluyendo hipertensión acelerada o maligna. Se han notificado casos de tromboembolismo venoso (TEV) con medicamentos antipsicóticos. Dado que los pacientes tratados con antipsicóticos presentan a menudo factores de riesgo adquiridos para el TEV, se deben identificar todos los posibles factores de riesgo de TEV antes y durante el tratamiento con aripiprazol, así como tomar las correspondientes medidas preventivas (ver sección 4.8).</w:t>
      </w:r>
    </w:p>
    <w:p w14:paraId="5DDBD330" w14:textId="77777777" w:rsidR="00744DF5" w:rsidRPr="00453757" w:rsidRDefault="00744DF5" w:rsidP="00744DF5">
      <w:pPr>
        <w:widowControl w:val="0"/>
      </w:pPr>
    </w:p>
    <w:p w14:paraId="5541BE90" w14:textId="77777777" w:rsidR="00744DF5" w:rsidRPr="00453757" w:rsidRDefault="00744DF5" w:rsidP="00744DF5">
      <w:pPr>
        <w:keepNext/>
        <w:widowControl w:val="0"/>
      </w:pPr>
      <w:r w:rsidRPr="00453757">
        <w:rPr>
          <w:u w:val="single"/>
        </w:rPr>
        <w:t>Prolongación del intervalo QT</w:t>
      </w:r>
    </w:p>
    <w:p w14:paraId="56388A41" w14:textId="77777777" w:rsidR="00744DF5" w:rsidRPr="00453757" w:rsidRDefault="00744DF5" w:rsidP="00744DF5">
      <w:pPr>
        <w:keepNext/>
        <w:widowControl w:val="0"/>
      </w:pPr>
    </w:p>
    <w:p w14:paraId="521CC7B0" w14:textId="77777777" w:rsidR="00744DF5" w:rsidRPr="00453757" w:rsidRDefault="00744DF5" w:rsidP="00744DF5">
      <w:pPr>
        <w:widowControl w:val="0"/>
      </w:pPr>
      <w:r w:rsidRPr="00453757">
        <w:t>En estudios clínicos de tratamiento con aripiprazol oral, la incidencia de prolongación del intervalo QT fue comparable a placebo. Aripiprazol debe ser empleado con precaución en pacientes con antecedentes familiares de prolongación del intervalo QT (ver sección 4.8).</w:t>
      </w:r>
    </w:p>
    <w:p w14:paraId="3525903E" w14:textId="77777777" w:rsidR="00744DF5" w:rsidRPr="00453757" w:rsidRDefault="00744DF5" w:rsidP="00744DF5">
      <w:pPr>
        <w:widowControl w:val="0"/>
      </w:pPr>
    </w:p>
    <w:p w14:paraId="7D1B642D" w14:textId="77777777" w:rsidR="00744DF5" w:rsidRPr="00453757" w:rsidRDefault="00744DF5" w:rsidP="00744DF5">
      <w:pPr>
        <w:widowControl w:val="0"/>
      </w:pPr>
      <w:r w:rsidRPr="00453757">
        <w:rPr>
          <w:u w:val="single"/>
        </w:rPr>
        <w:t>Discinesia tardía</w:t>
      </w:r>
    </w:p>
    <w:p w14:paraId="1EDF0165" w14:textId="77777777" w:rsidR="00744DF5" w:rsidRPr="00453757" w:rsidRDefault="00744DF5" w:rsidP="00744DF5">
      <w:pPr>
        <w:widowControl w:val="0"/>
      </w:pPr>
    </w:p>
    <w:p w14:paraId="6C453AA8" w14:textId="77777777" w:rsidR="00744DF5" w:rsidRPr="00453757" w:rsidRDefault="00744DF5" w:rsidP="00744DF5">
      <w:pPr>
        <w:widowControl w:val="0"/>
      </w:pPr>
      <w:r w:rsidRPr="00453757">
        <w:t>En ensayos clínicos de hasta un año o menor duración, se han notificado casos poco frecuentes de discinesia durante el tratamiento con aripiprazol. Si aparecen signos y síntomas de discinesia tardía en un paciente tratado con aripiprazol, se debe considerar una reducción de la dosis o la interrupción del tratamiento (ver sección 4.8). Estos síntomas pueden empeorar temporalmente o incluso pueden manifestarse después de la interrupción del tratamiento.</w:t>
      </w:r>
    </w:p>
    <w:p w14:paraId="36E83D5C" w14:textId="77777777" w:rsidR="00744DF5" w:rsidRPr="00453757" w:rsidRDefault="00744DF5" w:rsidP="00744DF5">
      <w:pPr>
        <w:widowControl w:val="0"/>
      </w:pPr>
    </w:p>
    <w:p w14:paraId="0686D5DB" w14:textId="77777777" w:rsidR="00744DF5" w:rsidRPr="00453757" w:rsidRDefault="00744DF5" w:rsidP="00744DF5">
      <w:pPr>
        <w:widowControl w:val="0"/>
      </w:pPr>
      <w:r w:rsidRPr="00453757">
        <w:rPr>
          <w:u w:val="single"/>
        </w:rPr>
        <w:t>Síndrome Neuroléptico Maligno (SNM)</w:t>
      </w:r>
    </w:p>
    <w:p w14:paraId="7DC6E774" w14:textId="77777777" w:rsidR="00744DF5" w:rsidRPr="00453757" w:rsidRDefault="00744DF5" w:rsidP="00744DF5">
      <w:pPr>
        <w:widowControl w:val="0"/>
      </w:pPr>
    </w:p>
    <w:p w14:paraId="52AA567C" w14:textId="77777777" w:rsidR="00744DF5" w:rsidRPr="00453757" w:rsidRDefault="00744DF5" w:rsidP="00744DF5">
      <w:pPr>
        <w:widowControl w:val="0"/>
      </w:pPr>
      <w:r w:rsidRPr="00453757">
        <w:t>El SNM es un conjunto de síntomas potencialmente mortal asociado a los antipsicóticos. En ensayos clínicos se han notificado casos raros de SNM durante el tratamiento con aripiprazol. Las manifestaciones clínicas del SNM son hiperpirexia, rigidez muscular, estado mental alterado y evidencia de inestabilidad autónoma (pulso o presión sanguínea irregular, taquicardia, diaforesis y disritmia cardíaca). Los signos adicionales pueden incluir una elevación de creatina fosfocinasa, mioglobinuria (rabdomiólisis) e insuficiencia renal aguda. También se han notificado elevaciones de la creatina fosfocinasa y rabdomiólisis no necesariamente asociadas con el SNM. Si un paciente desarrolla signos y síntomas indicativos de SNM o presenta fiebre alta inexplicable sin manifestaciones clínicas adicionales de SNM, todos los antipsicóticos, incluyendo aripiprazol, deben ser interrumpidos (ver sección 4.8).</w:t>
      </w:r>
    </w:p>
    <w:p w14:paraId="6BC4AAEF" w14:textId="77777777" w:rsidR="00744DF5" w:rsidRPr="00453757" w:rsidRDefault="00744DF5" w:rsidP="00744DF5">
      <w:pPr>
        <w:widowControl w:val="0"/>
      </w:pPr>
    </w:p>
    <w:p w14:paraId="72DE957F" w14:textId="77777777" w:rsidR="00744DF5" w:rsidRPr="00453757" w:rsidRDefault="00744DF5" w:rsidP="00744DF5">
      <w:pPr>
        <w:widowControl w:val="0"/>
      </w:pPr>
      <w:r w:rsidRPr="00453757">
        <w:rPr>
          <w:u w:val="single"/>
        </w:rPr>
        <w:t>Convulsiones</w:t>
      </w:r>
    </w:p>
    <w:p w14:paraId="601A20F2" w14:textId="77777777" w:rsidR="00744DF5" w:rsidRPr="00453757" w:rsidRDefault="00744DF5" w:rsidP="00744DF5">
      <w:pPr>
        <w:widowControl w:val="0"/>
      </w:pPr>
    </w:p>
    <w:p w14:paraId="656ECED6" w14:textId="77777777" w:rsidR="00744DF5" w:rsidRPr="00453757" w:rsidRDefault="00744DF5" w:rsidP="00744DF5">
      <w:pPr>
        <w:widowControl w:val="0"/>
      </w:pPr>
      <w:r w:rsidRPr="00453757">
        <w:t xml:space="preserve">En ensayos clínicos se han notificado casos poco frecuentes de convulsiones durante el tratamiento con aripiprazol. Por lo tanto, se debe emplear aripiprazol con precaución en pacientes epilépticos o </w:t>
      </w:r>
      <w:r w:rsidRPr="00453757">
        <w:lastRenderedPageBreak/>
        <w:t>con historia de convulsiones (ver sección 4.8).</w:t>
      </w:r>
    </w:p>
    <w:p w14:paraId="6701C94C" w14:textId="77777777" w:rsidR="00744DF5" w:rsidRPr="00453757" w:rsidRDefault="00744DF5" w:rsidP="00744DF5">
      <w:pPr>
        <w:widowControl w:val="0"/>
        <w:jc w:val="both"/>
        <w:rPr>
          <w:u w:val="single"/>
        </w:rPr>
      </w:pPr>
    </w:p>
    <w:p w14:paraId="4A94557B" w14:textId="77777777" w:rsidR="00744DF5" w:rsidRPr="00453757" w:rsidRDefault="00744DF5" w:rsidP="00744DF5">
      <w:pPr>
        <w:widowControl w:val="0"/>
        <w:jc w:val="both"/>
      </w:pPr>
      <w:r w:rsidRPr="00453757">
        <w:rPr>
          <w:u w:val="single"/>
        </w:rPr>
        <w:t>Pacientes de edad avanzada con psicosis relacionada con demencia</w:t>
      </w:r>
    </w:p>
    <w:p w14:paraId="37A0269A" w14:textId="77777777" w:rsidR="00744DF5" w:rsidRPr="00453757" w:rsidRDefault="00744DF5" w:rsidP="00744DF5">
      <w:pPr>
        <w:widowControl w:val="0"/>
        <w:rPr>
          <w:rFonts w:eastAsia="Times New Roman"/>
          <w:iCs/>
        </w:rPr>
      </w:pPr>
    </w:p>
    <w:p w14:paraId="15F5B066" w14:textId="77777777" w:rsidR="00744DF5" w:rsidRPr="00453757" w:rsidRDefault="00744DF5" w:rsidP="00744DF5">
      <w:pPr>
        <w:widowControl w:val="0"/>
        <w:rPr>
          <w:rFonts w:eastAsia="Times New Roman"/>
          <w:iCs/>
        </w:rPr>
      </w:pPr>
      <w:r w:rsidRPr="00453757">
        <w:rPr>
          <w:rFonts w:eastAsia="Times New Roman"/>
          <w:i/>
          <w:iCs/>
        </w:rPr>
        <w:t>Aumento de mortalidad</w:t>
      </w:r>
    </w:p>
    <w:p w14:paraId="0D7CF35A" w14:textId="77777777" w:rsidR="00744DF5" w:rsidRPr="00453757" w:rsidRDefault="00744DF5" w:rsidP="00744DF5">
      <w:pPr>
        <w:widowControl w:val="0"/>
        <w:rPr>
          <w:rFonts w:eastAsia="Arial Unicode MS"/>
          <w:iCs/>
        </w:rPr>
      </w:pPr>
      <w:r w:rsidRPr="00453757">
        <w:rPr>
          <w:rFonts w:eastAsia="Arial Unicode MS"/>
          <w:iCs/>
        </w:rPr>
        <w:t>En tres estudios controlados con placebo, con aripiprazol oral, en pacientes de edad avanzada con psicosis asociada a la enfermedad de Alzheimer (n = 938; media de edad: 82,4 años; rango: entre 56 y 99 años), los pacientes tratados con aripiprazol tuvieron un mayor riesgo de muerte en comparación con placebo. La tasa de muerte en pacientes tratados con aripiprazol oral fue del 3,5 % en comparación con el 1,7 % en el grupo placebo. Aunque las causas de muerte fueron variadas, la mayoría de las muertes parecieron ser de origen cardiovascular (p. ej., insuficiencia cardiaca, muerte súbita) o infecciosa (p. ej., neumonía) (ver sección 4.8).</w:t>
      </w:r>
    </w:p>
    <w:p w14:paraId="0D908350" w14:textId="77777777" w:rsidR="00744DF5" w:rsidRPr="00453757" w:rsidRDefault="00744DF5" w:rsidP="00744DF5">
      <w:pPr>
        <w:widowControl w:val="0"/>
        <w:jc w:val="both"/>
        <w:rPr>
          <w:u w:val="single"/>
        </w:rPr>
      </w:pPr>
    </w:p>
    <w:p w14:paraId="7C0A4FB4" w14:textId="77777777" w:rsidR="00744DF5" w:rsidRPr="00453757" w:rsidRDefault="00744DF5" w:rsidP="00744DF5">
      <w:pPr>
        <w:widowControl w:val="0"/>
        <w:autoSpaceDE w:val="0"/>
        <w:autoSpaceDN w:val="0"/>
        <w:adjustRightInd w:val="0"/>
        <w:rPr>
          <w:iCs/>
        </w:rPr>
      </w:pPr>
      <w:r w:rsidRPr="00453757">
        <w:rPr>
          <w:i/>
          <w:iCs/>
        </w:rPr>
        <w:t>Reacciones adversas cerebrovasculares</w:t>
      </w:r>
    </w:p>
    <w:p w14:paraId="32A09CB6" w14:textId="77777777" w:rsidR="00744DF5" w:rsidRPr="00453757" w:rsidRDefault="00744DF5" w:rsidP="00744DF5">
      <w:pPr>
        <w:widowControl w:val="0"/>
        <w:autoSpaceDE w:val="0"/>
        <w:autoSpaceDN w:val="0"/>
        <w:adjustRightInd w:val="0"/>
        <w:rPr>
          <w:iCs/>
        </w:rPr>
      </w:pPr>
    </w:p>
    <w:p w14:paraId="56A8B062" w14:textId="77777777" w:rsidR="00744DF5" w:rsidRPr="00453757" w:rsidRDefault="00744DF5" w:rsidP="00744DF5">
      <w:pPr>
        <w:widowControl w:val="0"/>
        <w:autoSpaceDE w:val="0"/>
        <w:autoSpaceDN w:val="0"/>
        <w:adjustRightInd w:val="0"/>
        <w:rPr>
          <w:iCs/>
        </w:rPr>
      </w:pPr>
      <w:r w:rsidRPr="00453757">
        <w:rPr>
          <w:iCs/>
        </w:rPr>
        <w:t xml:space="preserve">En los mismos estudios con aripiprazol oral, se notificaron reacciones adversas cerebrovasculares (p. ej., ictus, accidente isquémico transitorio), incluyendo pacientes con desenlace fatal (media de edad: 84 años; rango: entre 78 y 88 años). En total, en un 1,3 % de los pacientes tratados con aripiprazol oral se notificaron reacciones cerebrovasculares adversas en comparación con el 0,6 % de los pacientes tratados con placebo. Esta diferencia no fue estadísticamente significativa. Sin embargo, en uno de estos ensayos, un estudio a dosis </w:t>
      </w:r>
      <w:proofErr w:type="gramStart"/>
      <w:r w:rsidRPr="00453757">
        <w:rPr>
          <w:iCs/>
        </w:rPr>
        <w:t>fijas,</w:t>
      </w:r>
      <w:proofErr w:type="gramEnd"/>
      <w:r w:rsidRPr="00453757">
        <w:rPr>
          <w:iCs/>
        </w:rPr>
        <w:t xml:space="preserve"> hubo una relación dosis respuesta significativa para las reacciones adversas cerebrovasculares, en pacientes tratados con aripiprazol (ver sección 4.8).</w:t>
      </w:r>
    </w:p>
    <w:p w14:paraId="20837745" w14:textId="77777777" w:rsidR="00744DF5" w:rsidRPr="00453757" w:rsidRDefault="00744DF5" w:rsidP="00744DF5">
      <w:pPr>
        <w:widowControl w:val="0"/>
        <w:autoSpaceDE w:val="0"/>
        <w:autoSpaceDN w:val="0"/>
        <w:adjustRightInd w:val="0"/>
        <w:jc w:val="both"/>
        <w:rPr>
          <w:iCs/>
        </w:rPr>
      </w:pPr>
    </w:p>
    <w:p w14:paraId="6E835978" w14:textId="77777777" w:rsidR="00744DF5" w:rsidRPr="00453757" w:rsidRDefault="00744DF5" w:rsidP="00744DF5">
      <w:pPr>
        <w:widowControl w:val="0"/>
        <w:jc w:val="both"/>
        <w:rPr>
          <w:rFonts w:eastAsia="Times New Roman"/>
        </w:rPr>
      </w:pPr>
      <w:r w:rsidRPr="00453757">
        <w:t xml:space="preserve">Aripiprazol </w:t>
      </w:r>
      <w:r w:rsidRPr="00453757">
        <w:rPr>
          <w:rFonts w:eastAsia="Times New Roman"/>
        </w:rPr>
        <w:t>no está indicado para el tratamiento de pacientes con psicosis relacionada con demencia.</w:t>
      </w:r>
    </w:p>
    <w:p w14:paraId="400C54C4" w14:textId="77777777" w:rsidR="00744DF5" w:rsidRPr="00453757" w:rsidRDefault="00744DF5" w:rsidP="00744DF5">
      <w:pPr>
        <w:widowControl w:val="0"/>
        <w:jc w:val="both"/>
        <w:rPr>
          <w:rFonts w:eastAsia="Times New Roman"/>
        </w:rPr>
      </w:pPr>
    </w:p>
    <w:p w14:paraId="341CCCEE" w14:textId="77777777" w:rsidR="00744DF5" w:rsidRPr="00453757" w:rsidRDefault="00744DF5" w:rsidP="00744DF5">
      <w:pPr>
        <w:keepNext/>
        <w:widowControl w:val="0"/>
      </w:pPr>
      <w:r w:rsidRPr="00453757">
        <w:rPr>
          <w:u w:val="single"/>
        </w:rPr>
        <w:t>Hiperglucemia y diabetes</w:t>
      </w:r>
      <w:r w:rsidRPr="00453757">
        <w:rPr>
          <w:i/>
          <w:iCs/>
          <w:u w:val="single"/>
        </w:rPr>
        <w:t xml:space="preserve"> mellitus</w:t>
      </w:r>
    </w:p>
    <w:p w14:paraId="4FEE8540" w14:textId="77777777" w:rsidR="00744DF5" w:rsidRPr="00453757" w:rsidRDefault="00744DF5" w:rsidP="00744DF5">
      <w:pPr>
        <w:keepNext/>
        <w:widowControl w:val="0"/>
      </w:pPr>
    </w:p>
    <w:p w14:paraId="0C7ACA56" w14:textId="4FF81999" w:rsidR="00744DF5" w:rsidRPr="00453757" w:rsidRDefault="00744DF5" w:rsidP="00744DF5">
      <w:pPr>
        <w:widowControl w:val="0"/>
      </w:pPr>
      <w:r w:rsidRPr="00453757">
        <w:t xml:space="preserve">En algunos casos se ha notificado hiperglucemia extrema y asociada con cetoacidosis o coma hiperosmolar o muerte en pacientes tratados con aripiprazol. </w:t>
      </w:r>
      <w:r w:rsidRPr="00453757">
        <w:rPr>
          <w:color w:val="000000"/>
          <w:szCs w:val="22"/>
        </w:rPr>
        <w:t xml:space="preserve">No se han realizado estudios específicos con </w:t>
      </w:r>
      <w:r w:rsidR="00691FA1" w:rsidRPr="00453757">
        <w:rPr>
          <w:color w:val="000000"/>
          <w:szCs w:val="22"/>
        </w:rPr>
        <w:t>Abilify Maintena</w:t>
      </w:r>
      <w:r w:rsidRPr="00453757">
        <w:rPr>
          <w:color w:val="000000"/>
          <w:szCs w:val="22"/>
        </w:rPr>
        <w:t xml:space="preserve"> en pacientes con hiperglucemia o diabetes </w:t>
      </w:r>
      <w:r w:rsidRPr="00453757">
        <w:rPr>
          <w:i/>
          <w:iCs/>
          <w:color w:val="000000"/>
          <w:szCs w:val="22"/>
        </w:rPr>
        <w:t>mellitus</w:t>
      </w:r>
      <w:r w:rsidRPr="00453757">
        <w:rPr>
          <w:color w:val="000000"/>
          <w:szCs w:val="22"/>
        </w:rPr>
        <w:t xml:space="preserve">. </w:t>
      </w:r>
      <w:r w:rsidRPr="00453757">
        <w:t>Entre los factores de riesgo que pueden predisponer a los pacientes a padecer complicaciones graves se incluye la obesidad y los antecedentes familiares de diabetes. Los pacientes tratados con aripiprazol deben ser observados para detectar posibles signos y síntomas de hiperglucemia (como polidipsia, poliuria, polifagia y debilidad), y los pacientes con diabetes</w:t>
      </w:r>
      <w:r w:rsidRPr="00453757">
        <w:rPr>
          <w:i/>
          <w:iCs/>
        </w:rPr>
        <w:t xml:space="preserve"> mellitus</w:t>
      </w:r>
      <w:r w:rsidRPr="00453757">
        <w:t xml:space="preserve"> o con factores de riesgo de diabetes</w:t>
      </w:r>
      <w:r w:rsidRPr="00453757">
        <w:rPr>
          <w:i/>
          <w:iCs/>
        </w:rPr>
        <w:t xml:space="preserve"> mellitus</w:t>
      </w:r>
      <w:r w:rsidRPr="00453757">
        <w:t xml:space="preserve"> deben ser controlados de forma regular para detectar un posible empeoramiento del control de la glucosa (ver sección 4.8).</w:t>
      </w:r>
    </w:p>
    <w:p w14:paraId="5DB0EFCD" w14:textId="77777777" w:rsidR="00744DF5" w:rsidRPr="00453757" w:rsidRDefault="00744DF5" w:rsidP="00744DF5">
      <w:pPr>
        <w:widowControl w:val="0"/>
      </w:pPr>
    </w:p>
    <w:p w14:paraId="67EC6BE7" w14:textId="77777777" w:rsidR="00744DF5" w:rsidRPr="00453757" w:rsidRDefault="00744DF5" w:rsidP="00744DF5">
      <w:pPr>
        <w:widowControl w:val="0"/>
      </w:pPr>
      <w:r w:rsidRPr="00453757">
        <w:rPr>
          <w:u w:val="single"/>
        </w:rPr>
        <w:t>Hipersensibilidad</w:t>
      </w:r>
    </w:p>
    <w:p w14:paraId="73F4745A" w14:textId="77777777" w:rsidR="00744DF5" w:rsidRPr="00453757" w:rsidRDefault="00744DF5" w:rsidP="00744DF5">
      <w:pPr>
        <w:widowControl w:val="0"/>
      </w:pPr>
    </w:p>
    <w:p w14:paraId="04208F12" w14:textId="77777777" w:rsidR="00744DF5" w:rsidRPr="00453757" w:rsidRDefault="00744DF5" w:rsidP="00744DF5">
      <w:pPr>
        <w:widowControl w:val="0"/>
      </w:pPr>
      <w:r w:rsidRPr="00453757">
        <w:t>Se pueden producir reacciones de hipersensibilidad con aripiprazol, caracterizadas por síntomas alérgicos (ver sección 4.8).</w:t>
      </w:r>
    </w:p>
    <w:p w14:paraId="701D4814" w14:textId="77777777" w:rsidR="00744DF5" w:rsidRPr="00453757" w:rsidRDefault="00744DF5" w:rsidP="00744DF5">
      <w:pPr>
        <w:widowControl w:val="0"/>
      </w:pPr>
    </w:p>
    <w:p w14:paraId="2E631D5B" w14:textId="77777777" w:rsidR="00744DF5" w:rsidRPr="00453757" w:rsidRDefault="00744DF5" w:rsidP="00744DF5">
      <w:pPr>
        <w:widowControl w:val="0"/>
      </w:pPr>
      <w:r w:rsidRPr="00453757">
        <w:rPr>
          <w:u w:val="single"/>
        </w:rPr>
        <w:t>Aumento de peso</w:t>
      </w:r>
    </w:p>
    <w:p w14:paraId="2B69E9BA" w14:textId="77777777" w:rsidR="00744DF5" w:rsidRPr="00453757" w:rsidRDefault="00744DF5" w:rsidP="00744DF5">
      <w:pPr>
        <w:widowControl w:val="0"/>
        <w:rPr>
          <w:rFonts w:eastAsia="Times New Roman"/>
        </w:rPr>
      </w:pPr>
    </w:p>
    <w:p w14:paraId="19384ADB" w14:textId="77777777" w:rsidR="00744DF5" w:rsidRPr="00453757" w:rsidRDefault="00744DF5" w:rsidP="00744DF5">
      <w:pPr>
        <w:widowControl w:val="0"/>
      </w:pPr>
      <w:r w:rsidRPr="00453757">
        <w:rPr>
          <w:rFonts w:eastAsia="Times New Roman"/>
        </w:rPr>
        <w:t xml:space="preserve">El aumento de peso se suele dar en pacientes esquizofrénicos en tratamiento con antipsicóticos que se sabe que causan aumento de peso, comorbilidades, estilo de vida poco saludable, y puede conducir a complicaciones graves. </w:t>
      </w:r>
      <w:r w:rsidRPr="00453757">
        <w:t>El aumento de peso ha sido notificado después de la comercialización, en pacientes a los que se les ha prescrito aripiprazol oral. Cuando ha ocurrido, ha sido habitualmente en aquellos pacientes con factores de riesgo significativos como antecedentes de diabetes, alteraciones tiroideas o adenoma pituitario. En estudios clínicos no se ha observado que aripiprazol haya inducido un aumento de peso clínicamente significativo (ver sección 4.8).</w:t>
      </w:r>
    </w:p>
    <w:p w14:paraId="1F9C7593" w14:textId="77777777" w:rsidR="00744DF5" w:rsidRPr="00453757" w:rsidRDefault="00744DF5" w:rsidP="00744DF5">
      <w:pPr>
        <w:widowControl w:val="0"/>
      </w:pPr>
    </w:p>
    <w:p w14:paraId="50573CDA" w14:textId="77777777" w:rsidR="00744DF5" w:rsidRPr="00453757" w:rsidRDefault="00744DF5" w:rsidP="00744DF5">
      <w:pPr>
        <w:widowControl w:val="0"/>
      </w:pPr>
      <w:r w:rsidRPr="00453757">
        <w:rPr>
          <w:u w:val="single"/>
        </w:rPr>
        <w:t>Disfagia</w:t>
      </w:r>
    </w:p>
    <w:p w14:paraId="3DC656BB" w14:textId="77777777" w:rsidR="00744DF5" w:rsidRPr="00453757" w:rsidRDefault="00744DF5" w:rsidP="00744DF5">
      <w:pPr>
        <w:widowControl w:val="0"/>
      </w:pPr>
    </w:p>
    <w:p w14:paraId="7CFA0E1C" w14:textId="77777777" w:rsidR="00744DF5" w:rsidRPr="00453757" w:rsidRDefault="00744DF5" w:rsidP="00744DF5">
      <w:pPr>
        <w:widowControl w:val="0"/>
      </w:pPr>
      <w:r w:rsidRPr="00453757">
        <w:t>La dismotilidad esofágica y la aspiración se han asociado al uso de aripiprazol. Aripiprazol debe utilizarse con precaución en pacientes con riesgo de neumonía por aspiración.</w:t>
      </w:r>
    </w:p>
    <w:p w14:paraId="1FFC41A2" w14:textId="77777777" w:rsidR="00744DF5" w:rsidRPr="00453757" w:rsidRDefault="00744DF5" w:rsidP="00744DF5">
      <w:pPr>
        <w:widowControl w:val="0"/>
      </w:pPr>
    </w:p>
    <w:p w14:paraId="2B6EA843" w14:textId="6467FF4D" w:rsidR="00744DF5" w:rsidRPr="00453757" w:rsidRDefault="00BF2A30" w:rsidP="00744DF5">
      <w:pPr>
        <w:widowControl w:val="0"/>
        <w:rPr>
          <w:iCs/>
          <w:u w:val="single"/>
        </w:rPr>
      </w:pPr>
      <w:r w:rsidRPr="00453757">
        <w:rPr>
          <w:iCs/>
          <w:u w:val="single"/>
        </w:rPr>
        <w:lastRenderedPageBreak/>
        <w:t>Trastorno asociado al juego</w:t>
      </w:r>
      <w:r w:rsidRPr="00453757" w:rsidDel="00BF2A30">
        <w:rPr>
          <w:iCs/>
          <w:u w:val="single"/>
        </w:rPr>
        <w:t xml:space="preserve"> </w:t>
      </w:r>
      <w:r w:rsidR="00744DF5" w:rsidRPr="00453757">
        <w:rPr>
          <w:iCs/>
          <w:u w:val="single"/>
        </w:rPr>
        <w:t>y otros trastornos del control de los impulsos</w:t>
      </w:r>
    </w:p>
    <w:p w14:paraId="4F39E5F6" w14:textId="77777777" w:rsidR="00744DF5" w:rsidRPr="00453757" w:rsidRDefault="00744DF5" w:rsidP="00744DF5">
      <w:pPr>
        <w:widowControl w:val="0"/>
        <w:rPr>
          <w:iCs/>
        </w:rPr>
      </w:pPr>
    </w:p>
    <w:p w14:paraId="7B37DD1D" w14:textId="77777777" w:rsidR="00744DF5" w:rsidRPr="00453757" w:rsidRDefault="00744DF5" w:rsidP="00744DF5">
      <w:pPr>
        <w:rPr>
          <w:iCs/>
        </w:rPr>
      </w:pPr>
      <w:r w:rsidRPr="00453757">
        <w:rPr>
          <w:iCs/>
        </w:rPr>
        <w:t xml:space="preserve">Los pacientes pueden experimentar un aumento de los impulsos, especialmente los de la adicción al juego, e incapacidad de controlarlos mientras están tomando aripiprazol. Otros impulsos notificados fueron aumento de los impulsos sexuales, compra compulsiva, atracones o ingesta compulsiva y otros comportamientos impulsivos y compulsivos. Es importante que los prescriptores pregunten expresamente a los pacientes o a sus cuidadores sobre la aparición o intensificación de los impulsos de adicción al juego, los impulsos sexuales, la compra compulsiva, los atracones o la ingesta compulsiva, u otros impulsos mientras se está recibiendo el tratamiento con aripiprazol. Cabe observar que los síntomas de control de los impulsos pueden estar asociados al trastorno subyacente; no obstante, en algunos casos, se comunicó que los impulsos cesaron cuando se redujo la dosis o se interrumpió la administración del medicamento. Si no se identifican, los trastornos del control de los impulsos pueden resultar perjudiciales para el paciente o para otras personas. </w:t>
      </w:r>
      <w:r w:rsidRPr="00453757">
        <w:t>Se debe considerar una reducción de la dosis o una interrupción de la administración del medicamento si en un paciente aparecen dichos impulsos.</w:t>
      </w:r>
      <w:r w:rsidRPr="00453757">
        <w:rPr>
          <w:iCs/>
        </w:rPr>
        <w:t xml:space="preserve"> (ver sección 4.8).</w:t>
      </w:r>
    </w:p>
    <w:p w14:paraId="292A9E11" w14:textId="77777777" w:rsidR="00744DF5" w:rsidRPr="00453757" w:rsidRDefault="00744DF5" w:rsidP="00744DF5">
      <w:pPr>
        <w:widowControl w:val="0"/>
        <w:rPr>
          <w:rFonts w:eastAsia="Times New Roman"/>
        </w:rPr>
      </w:pPr>
    </w:p>
    <w:p w14:paraId="62FEC7D1" w14:textId="77777777" w:rsidR="00744DF5" w:rsidRPr="00453757" w:rsidRDefault="00744DF5" w:rsidP="00744DF5">
      <w:pPr>
        <w:widowControl w:val="0"/>
        <w:rPr>
          <w:rFonts w:eastAsia="Times New Roman"/>
          <w:u w:val="single"/>
        </w:rPr>
      </w:pPr>
      <w:r w:rsidRPr="00453757">
        <w:rPr>
          <w:rFonts w:eastAsia="Times New Roman"/>
          <w:u w:val="single"/>
        </w:rPr>
        <w:t>Caídas</w:t>
      </w:r>
    </w:p>
    <w:p w14:paraId="63448E5E" w14:textId="77777777" w:rsidR="00744DF5" w:rsidRPr="00453757" w:rsidRDefault="00744DF5" w:rsidP="00744DF5">
      <w:pPr>
        <w:widowControl w:val="0"/>
        <w:rPr>
          <w:rFonts w:eastAsia="Times New Roman"/>
        </w:rPr>
      </w:pPr>
    </w:p>
    <w:p w14:paraId="58168623" w14:textId="04BA1BCC" w:rsidR="00744DF5" w:rsidRPr="00453757" w:rsidRDefault="00744DF5" w:rsidP="00744DF5">
      <w:pPr>
        <w:widowControl w:val="0"/>
        <w:rPr>
          <w:rFonts w:eastAsia="Times New Roman"/>
        </w:rPr>
      </w:pPr>
      <w:r w:rsidRPr="00453757">
        <w:rPr>
          <w:rFonts w:eastAsia="Times New Roman"/>
        </w:rPr>
        <w:t>Aripiprazol puede causar somnolencia, hipotensión postural, inestabilidad motora y sensorial, lo que podría provocar caídas. Se debe tener precaución al tratar a los pacientes con mayor riesgo, y se debe considerar una dosis inicial más baja (</w:t>
      </w:r>
      <w:r w:rsidR="009F7FEC" w:rsidRPr="00453757">
        <w:rPr>
          <w:rStyle w:val="Emphasis"/>
          <w:i w:val="0"/>
          <w:iCs/>
          <w:color w:val="000000"/>
          <w:szCs w:val="22"/>
        </w:rPr>
        <w:t>p </w:t>
      </w:r>
      <w:r w:rsidR="00F1052F" w:rsidRPr="00453757">
        <w:rPr>
          <w:rStyle w:val="Emphasis"/>
          <w:i w:val="0"/>
          <w:iCs/>
          <w:color w:val="000000"/>
          <w:szCs w:val="22"/>
        </w:rPr>
        <w:t>ej.</w:t>
      </w:r>
      <w:r w:rsidR="009F7FEC" w:rsidRPr="00453757">
        <w:rPr>
          <w:rStyle w:val="Emphasis"/>
          <w:i w:val="0"/>
          <w:iCs/>
          <w:color w:val="000000"/>
          <w:szCs w:val="22"/>
        </w:rPr>
        <w:t>,</w:t>
      </w:r>
      <w:r w:rsidRPr="00453757">
        <w:rPr>
          <w:rFonts w:eastAsia="Times New Roman"/>
        </w:rPr>
        <w:t xml:space="preserve"> pacientes </w:t>
      </w:r>
      <w:r w:rsidR="00F1052F">
        <w:rPr>
          <w:rFonts w:eastAsia="Times New Roman"/>
        </w:rPr>
        <w:t>de edad avanzada</w:t>
      </w:r>
      <w:r w:rsidRPr="00453757">
        <w:rPr>
          <w:rFonts w:eastAsia="Times New Roman"/>
        </w:rPr>
        <w:t>o debilitados; ver sección 4.2).</w:t>
      </w:r>
    </w:p>
    <w:p w14:paraId="7324CC52" w14:textId="77777777" w:rsidR="00744DF5" w:rsidRPr="00453757" w:rsidRDefault="00744DF5" w:rsidP="00744DF5"/>
    <w:p w14:paraId="65BF5D4C" w14:textId="77777777" w:rsidR="00744DF5" w:rsidRPr="00453757" w:rsidRDefault="00744DF5" w:rsidP="00744DF5">
      <w:pPr>
        <w:rPr>
          <w:u w:val="single"/>
        </w:rPr>
      </w:pPr>
      <w:r w:rsidRPr="00453757">
        <w:rPr>
          <w:u w:val="single"/>
        </w:rPr>
        <w:t>Sodio</w:t>
      </w:r>
    </w:p>
    <w:p w14:paraId="796B2205" w14:textId="77777777" w:rsidR="00744DF5" w:rsidRPr="00453757" w:rsidRDefault="00744DF5" w:rsidP="00744DF5"/>
    <w:p w14:paraId="1E050BDC" w14:textId="77777777" w:rsidR="00744DF5" w:rsidRPr="00453757" w:rsidRDefault="00744DF5" w:rsidP="00744DF5">
      <w:pPr>
        <w:widowControl w:val="0"/>
      </w:pPr>
      <w:r w:rsidRPr="00453757">
        <w:t>Este medicamento contiene menos de 1 mmol de sodio (23 mg) por dosis; esto es, esencialmente “exento de sodio”.</w:t>
      </w:r>
    </w:p>
    <w:p w14:paraId="42A4BC15" w14:textId="77777777" w:rsidR="00744DF5" w:rsidRPr="00453757" w:rsidRDefault="00744DF5" w:rsidP="00744DF5">
      <w:pPr>
        <w:widowControl w:val="0"/>
      </w:pPr>
    </w:p>
    <w:p w14:paraId="44D03E35" w14:textId="77777777" w:rsidR="00744DF5" w:rsidRPr="00453757" w:rsidRDefault="00744DF5" w:rsidP="00744DF5">
      <w:pPr>
        <w:keepNext/>
        <w:widowControl w:val="0"/>
        <w:ind w:left="567" w:hanging="567"/>
      </w:pPr>
      <w:r w:rsidRPr="00453757">
        <w:rPr>
          <w:b/>
        </w:rPr>
        <w:t>4.5</w:t>
      </w:r>
      <w:r w:rsidRPr="00453757">
        <w:rPr>
          <w:b/>
        </w:rPr>
        <w:tab/>
        <w:t>Interacción con otros medicamentos y otras formas de interacción</w:t>
      </w:r>
    </w:p>
    <w:p w14:paraId="03EF4329" w14:textId="77777777" w:rsidR="00744DF5" w:rsidRPr="00453757" w:rsidRDefault="00744DF5" w:rsidP="00744DF5">
      <w:pPr>
        <w:keepNext/>
        <w:widowControl w:val="0"/>
      </w:pPr>
    </w:p>
    <w:p w14:paraId="0CF02F73" w14:textId="6D95C30B" w:rsidR="00744DF5" w:rsidRPr="00453757" w:rsidRDefault="00744DF5" w:rsidP="00744DF5">
      <w:pPr>
        <w:widowControl w:val="0"/>
      </w:pPr>
      <w:r w:rsidRPr="00453757">
        <w:t xml:space="preserve">No se han realizado estudios de interacciones con </w:t>
      </w:r>
      <w:r w:rsidR="00691FA1" w:rsidRPr="00453757">
        <w:t>Abilify Maintena</w:t>
      </w:r>
      <w:r w:rsidRPr="00453757">
        <w:t xml:space="preserve">. La siguiente información fue obtenida a partir de estudios con aripiprazol oral. </w:t>
      </w:r>
      <w:r w:rsidRPr="00453757">
        <w:rPr>
          <w:color w:val="000000"/>
          <w:szCs w:val="22"/>
        </w:rPr>
        <w:t xml:space="preserve">El intervalo de administración de dosis de 2 meses y la prolongada semivida del aripiprazol tras la administración con </w:t>
      </w:r>
      <w:r w:rsidR="00691FA1" w:rsidRPr="00453757">
        <w:rPr>
          <w:color w:val="000000"/>
          <w:szCs w:val="22"/>
        </w:rPr>
        <w:t>Abilify Maintena</w:t>
      </w:r>
      <w:r w:rsidRPr="00453757">
        <w:rPr>
          <w:color w:val="000000"/>
          <w:szCs w:val="22"/>
        </w:rPr>
        <w:t xml:space="preserve"> </w:t>
      </w:r>
      <w:r w:rsidR="00701AD7" w:rsidRPr="00453757">
        <w:rPr>
          <w:color w:val="000000"/>
          <w:szCs w:val="22"/>
        </w:rPr>
        <w:t xml:space="preserve">960 mg o 720 mg </w:t>
      </w:r>
      <w:r w:rsidRPr="00453757">
        <w:rPr>
          <w:color w:val="000000"/>
          <w:szCs w:val="22"/>
        </w:rPr>
        <w:t>también deben tenerse en cuenta al evaluar el potencial de interacciones farmacológicas.</w:t>
      </w:r>
    </w:p>
    <w:p w14:paraId="7559010D" w14:textId="77777777" w:rsidR="00744DF5" w:rsidRPr="00453757" w:rsidRDefault="00744DF5" w:rsidP="00744DF5">
      <w:pPr>
        <w:widowControl w:val="0"/>
      </w:pPr>
    </w:p>
    <w:p w14:paraId="728A4B5A" w14:textId="77777777" w:rsidR="00744DF5" w:rsidRPr="00453757" w:rsidRDefault="00744DF5" w:rsidP="00744DF5">
      <w:pPr>
        <w:widowControl w:val="0"/>
      </w:pPr>
      <w:r w:rsidRPr="00453757">
        <w:t>Debido al antagonismo del receptor α1-adrenérgico, aripiprazol puede aumentar el efecto de ciertos medicamentos antihipertensivos.</w:t>
      </w:r>
    </w:p>
    <w:p w14:paraId="3E79B0CF" w14:textId="77777777" w:rsidR="00744DF5" w:rsidRPr="00453757" w:rsidRDefault="00744DF5" w:rsidP="00744DF5">
      <w:pPr>
        <w:widowControl w:val="0"/>
      </w:pPr>
    </w:p>
    <w:p w14:paraId="5D80CB71" w14:textId="77777777" w:rsidR="00744DF5" w:rsidRPr="00453757" w:rsidRDefault="00744DF5" w:rsidP="00744DF5">
      <w:pPr>
        <w:widowControl w:val="0"/>
      </w:pPr>
      <w:r w:rsidRPr="00453757">
        <w:t xml:space="preserve">Debido a la acción principal de aripiprazol sobre el </w:t>
      </w:r>
      <w:r w:rsidRPr="00453757">
        <w:rPr>
          <w:rStyle w:val="Emphasis"/>
          <w:iCs/>
          <w:color w:val="000000"/>
          <w:szCs w:val="22"/>
        </w:rPr>
        <w:t xml:space="preserve">sistema nervioso central </w:t>
      </w:r>
      <w:r w:rsidRPr="00453757">
        <w:rPr>
          <w:rStyle w:val="Emphasis"/>
          <w:i w:val="0"/>
          <w:color w:val="000000"/>
          <w:szCs w:val="22"/>
        </w:rPr>
        <w:t>(</w:t>
      </w:r>
      <w:r w:rsidRPr="00453757">
        <w:t>SNC), se debe tener precaución al administrar aripiprazol en combinación con alcohol u otros medicamentos del SNC con efectos adversos que se solapan, como la sedación (ver sección 4.8).</w:t>
      </w:r>
    </w:p>
    <w:p w14:paraId="31098A83" w14:textId="77777777" w:rsidR="00744DF5" w:rsidRPr="00453757" w:rsidRDefault="00744DF5" w:rsidP="00744DF5">
      <w:pPr>
        <w:widowControl w:val="0"/>
      </w:pPr>
    </w:p>
    <w:p w14:paraId="5613A2F9" w14:textId="77777777" w:rsidR="00744DF5" w:rsidRPr="00453757" w:rsidRDefault="00744DF5" w:rsidP="00744DF5">
      <w:pPr>
        <w:widowControl w:val="0"/>
      </w:pPr>
      <w:r w:rsidRPr="00453757">
        <w:t>Debe utilizarse con precaución la administración concomitante de aripiprazol con otros medicamentos que produzcan prolongación del intervalo QT o trastornos electrolíticos.</w:t>
      </w:r>
    </w:p>
    <w:p w14:paraId="4A600D10" w14:textId="77777777" w:rsidR="00744DF5" w:rsidRPr="00453757" w:rsidRDefault="00744DF5" w:rsidP="00744DF5">
      <w:pPr>
        <w:widowControl w:val="0"/>
      </w:pPr>
    </w:p>
    <w:p w14:paraId="61E1FA26" w14:textId="77777777" w:rsidR="00744DF5" w:rsidRPr="00453757" w:rsidRDefault="00744DF5" w:rsidP="00744DF5">
      <w:pPr>
        <w:widowControl w:val="0"/>
        <w:rPr>
          <w:u w:val="single"/>
        </w:rPr>
      </w:pPr>
      <w:r w:rsidRPr="00453757">
        <w:rPr>
          <w:u w:val="single"/>
        </w:rPr>
        <w:t>Interacción de otros medicamentos con aripiprazol</w:t>
      </w:r>
    </w:p>
    <w:p w14:paraId="35466DC1" w14:textId="77777777" w:rsidR="00744DF5" w:rsidRPr="00453757" w:rsidRDefault="00744DF5" w:rsidP="00744DF5">
      <w:pPr>
        <w:widowControl w:val="0"/>
      </w:pPr>
    </w:p>
    <w:p w14:paraId="69ED58CE" w14:textId="77777777" w:rsidR="00744DF5" w:rsidRPr="00453757" w:rsidRDefault="00744DF5" w:rsidP="00744DF5">
      <w:pPr>
        <w:widowControl w:val="0"/>
      </w:pPr>
      <w:r w:rsidRPr="00453757">
        <w:rPr>
          <w:i/>
          <w:iCs/>
        </w:rPr>
        <w:t>Quinidina y otros inhibidores potentes de la CYP2D6</w:t>
      </w:r>
    </w:p>
    <w:p w14:paraId="5174D2EB" w14:textId="77777777" w:rsidR="00744DF5" w:rsidRPr="00453757" w:rsidRDefault="00744DF5" w:rsidP="00744DF5">
      <w:pPr>
        <w:widowControl w:val="0"/>
      </w:pPr>
      <w:r w:rsidRPr="00453757">
        <w:t>En un estudio clínico de aripiprazol oral en sujetos sanos, un inhibidor potente de la CYP2D6 (quinidina) aumentó el AUC en un 107 %, mientras que no produjo cambios en la C</w:t>
      </w:r>
      <w:r w:rsidRPr="00453757">
        <w:rPr>
          <w:vertAlign w:val="subscript"/>
        </w:rPr>
        <w:t>max</w:t>
      </w:r>
      <w:r w:rsidRPr="00453757">
        <w:t>. El AUC y la C</w:t>
      </w:r>
      <w:r w:rsidRPr="00453757">
        <w:rPr>
          <w:vertAlign w:val="subscript"/>
        </w:rPr>
        <w:t>max</w:t>
      </w:r>
      <w:r w:rsidRPr="00453757">
        <w:t xml:space="preserve"> del dehidroaripiprazol, el metabolito activo, disminuyeron en un 32 % y un 47 %, respectivamente. Es esperable que otros inhibidores potentes de la CYP2D6, como la fluoxetina y la paroxetina, tengan efectos similares y por lo tanto se debe aplicar una reducción de dosis considerando dichas disminuciones (ver sección 4.2).</w:t>
      </w:r>
    </w:p>
    <w:p w14:paraId="09CC536C" w14:textId="77777777" w:rsidR="00744DF5" w:rsidRPr="00453757" w:rsidRDefault="00744DF5" w:rsidP="00744DF5">
      <w:pPr>
        <w:widowControl w:val="0"/>
      </w:pPr>
    </w:p>
    <w:p w14:paraId="7EA905BC" w14:textId="77777777" w:rsidR="00744DF5" w:rsidRPr="00453757" w:rsidRDefault="00744DF5" w:rsidP="00744DF5">
      <w:pPr>
        <w:widowControl w:val="0"/>
      </w:pPr>
      <w:r w:rsidRPr="00453757">
        <w:rPr>
          <w:i/>
          <w:iCs/>
        </w:rPr>
        <w:t>Ketoconazol y otros inhibidores potentes de la CYP3A4</w:t>
      </w:r>
    </w:p>
    <w:p w14:paraId="354E03A5" w14:textId="72C9127C" w:rsidR="00744DF5" w:rsidRPr="00453757" w:rsidRDefault="00744DF5" w:rsidP="00744DF5">
      <w:pPr>
        <w:widowControl w:val="0"/>
      </w:pPr>
      <w:r w:rsidRPr="00453757">
        <w:t>En un estudio clínico de aripiprazol oral en sujetos sanos, un inhibidor potente de la CYP3A4 (ketoconazol) elevó el AUC de aripiprazol y la C</w:t>
      </w:r>
      <w:r w:rsidRPr="00453757">
        <w:rPr>
          <w:vertAlign w:val="subscript"/>
        </w:rPr>
        <w:t>max</w:t>
      </w:r>
      <w:r w:rsidRPr="00453757">
        <w:t xml:space="preserve"> en un 63 % y un 37 %, respectivamente; y </w:t>
      </w:r>
      <w:r w:rsidRPr="00453757">
        <w:lastRenderedPageBreak/>
        <w:t>aumentó el AUC y la C</w:t>
      </w:r>
      <w:r w:rsidRPr="00453757">
        <w:rPr>
          <w:vertAlign w:val="subscript"/>
        </w:rPr>
        <w:t xml:space="preserve">max </w:t>
      </w:r>
      <w:r w:rsidRPr="00453757">
        <w:t>del dehidroaripiprazol en un 77 % y un 43 %, respectivamente. En metabolizadores lentos de la CYP2D6, el empleo concomitante de inhibidores potentes de la CYP3A4 puede dar lugar a concentraciones plasmáticas más altas de aripiprazol, en comparación con los metabolizadores rápidos de la CYP2D6 (ver sección 4.2). Cuando se considere la administración concomitante de ketoconazol u otros inhibidores potentes de la CYP3A4 con aripiprazol, los posibles beneficios deberán ser mayores que los posibles riesgos para el paciente. Cabe esperar que otros inhibidores potentes de la CYP3A4, como itraconazol y los inhibidores de la proteasa VIH, tengan efectos similares y, por lo tanto, se debe aplicar una reducción de la dosis acorde con los datos anteriores (ver sección 4.2). Cuando se interrumpe el inhibidor de la CYP2D6 o la CYP3A4, se debe aumentar la dosis de aripiprazol a la dosis previa al inicio del tratamiento concomitante. Cuando se emplean inhibidores débiles de la CYP3A4 (p. ej., diltiazem) o de la CYP2D6 (p. ej., escitalopram) de forma concomitante con aripiprazol, es esperable que se produzcan pequeños aumentos de la concentración plasmática de aripiprazol.</w:t>
      </w:r>
    </w:p>
    <w:p w14:paraId="0CEE9EA5" w14:textId="77777777" w:rsidR="00744DF5" w:rsidRPr="00453757" w:rsidRDefault="00744DF5" w:rsidP="00744DF5">
      <w:pPr>
        <w:widowControl w:val="0"/>
      </w:pPr>
    </w:p>
    <w:p w14:paraId="3948E148" w14:textId="77777777" w:rsidR="00744DF5" w:rsidRPr="00453757" w:rsidRDefault="00744DF5" w:rsidP="00744DF5">
      <w:pPr>
        <w:widowControl w:val="0"/>
      </w:pPr>
      <w:r w:rsidRPr="00453757">
        <w:rPr>
          <w:i/>
          <w:iCs/>
        </w:rPr>
        <w:t>Carbamezapina y otros inductores de la CYP3A4</w:t>
      </w:r>
    </w:p>
    <w:p w14:paraId="3BF7499E" w14:textId="60591996" w:rsidR="00744DF5" w:rsidRPr="00453757" w:rsidRDefault="00744DF5" w:rsidP="00744DF5">
      <w:pPr>
        <w:widowControl w:val="0"/>
      </w:pPr>
      <w:r w:rsidRPr="00453757">
        <w:t>Después de la administración concomitante de carbamezapina, un inductor potente de la CYP3A4, y aripiprazol oral, a pacientes con esquizofrenia o trastorno esquizoafectivo, las medias geométricas de la C</w:t>
      </w:r>
      <w:r w:rsidRPr="00453757">
        <w:rPr>
          <w:vertAlign w:val="subscript"/>
        </w:rPr>
        <w:t>max</w:t>
      </w:r>
      <w:r w:rsidRPr="00453757">
        <w:t xml:space="preserve"> y el AUC para aripiprazol fueron un 68 % y un 73 % más bajos respectivamente, en comparación con la administración de aripiprazol oral (30 mg) en monoterapia. Asimismo, las medias geométricas de la C</w:t>
      </w:r>
      <w:r w:rsidRPr="00453757">
        <w:rPr>
          <w:vertAlign w:val="subscript"/>
        </w:rPr>
        <w:t>max</w:t>
      </w:r>
      <w:r w:rsidRPr="00453757">
        <w:t xml:space="preserve"> y el AUC para el dehidroaripiprazol, después de la administración concomitante de carbamazepina, fueron un 69 % y un 71 % más bajos respectivamente, que los obtenidos después del tratamiento con aripiprazol oral en monoterapia. Cabe esperar que la administración concomitante de </w:t>
      </w:r>
      <w:r w:rsidR="00691FA1" w:rsidRPr="00453757">
        <w:t>Abilify Maintena</w:t>
      </w:r>
      <w:r w:rsidRPr="00453757">
        <w:t xml:space="preserve"> </w:t>
      </w:r>
      <w:r w:rsidR="00701AD7" w:rsidRPr="00453757">
        <w:rPr>
          <w:color w:val="000000"/>
          <w:szCs w:val="22"/>
        </w:rPr>
        <w:t xml:space="preserve">960 mg/720 mg </w:t>
      </w:r>
      <w:r w:rsidRPr="00453757">
        <w:t xml:space="preserve">y otros inductores de la CYP3A4 (como rifampicina, rifabutina, fenitoína, fenobarbital, primidona, efavirenz, nevirapina y la hierba de San Juan) tengan efectos similares. Se debe evitar el empleo concomitante de inductores de la CYP3A4 con </w:t>
      </w:r>
      <w:r w:rsidR="00691FA1" w:rsidRPr="00453757">
        <w:t>Abilify Maintena</w:t>
      </w:r>
      <w:r w:rsidR="00701AD7" w:rsidRPr="00453757">
        <w:t xml:space="preserve"> </w:t>
      </w:r>
      <w:r w:rsidR="00701AD7" w:rsidRPr="00453757">
        <w:rPr>
          <w:color w:val="000000"/>
          <w:szCs w:val="22"/>
        </w:rPr>
        <w:t>960 mg/720 mg</w:t>
      </w:r>
      <w:r w:rsidRPr="00453757">
        <w:t>, debido a que los niveles de aripiprazol en sangre disminuyen y pueden caer por debajo de los niveles efectivos.</w:t>
      </w:r>
    </w:p>
    <w:p w14:paraId="18D010A9" w14:textId="77777777" w:rsidR="00744DF5" w:rsidRPr="00453757" w:rsidRDefault="00744DF5" w:rsidP="00744DF5">
      <w:pPr>
        <w:widowControl w:val="0"/>
      </w:pPr>
    </w:p>
    <w:p w14:paraId="011BEA35" w14:textId="77777777" w:rsidR="00744DF5" w:rsidRPr="00453757" w:rsidRDefault="00744DF5" w:rsidP="00744DF5">
      <w:pPr>
        <w:keepNext/>
        <w:widowControl w:val="0"/>
        <w:rPr>
          <w:rFonts w:eastAsia="Times New Roman"/>
          <w:i/>
        </w:rPr>
      </w:pPr>
      <w:r w:rsidRPr="00453757">
        <w:rPr>
          <w:rFonts w:eastAsia="Times New Roman"/>
          <w:i/>
        </w:rPr>
        <w:t>Síndrome serotoninérgico</w:t>
      </w:r>
    </w:p>
    <w:p w14:paraId="26F49952" w14:textId="77777777" w:rsidR="00744DF5" w:rsidRPr="00453757" w:rsidRDefault="00744DF5" w:rsidP="00744DF5">
      <w:pPr>
        <w:widowControl w:val="0"/>
        <w:rPr>
          <w:rFonts w:eastAsia="Times New Roman"/>
        </w:rPr>
      </w:pPr>
      <w:r w:rsidRPr="00453757">
        <w:rPr>
          <w:rFonts w:eastAsia="Times New Roman"/>
        </w:rPr>
        <w:t>Se han notificado casos de síndrome serotoninérgico en pacientes en tratamiento con aripiprazol, se pueden producir signos y síntomas de esta alteración especialmente con el empleo concomitante con otros medicamentos serotoninérgicos, como inhibidores selectivos de la recaptación de serotonina/inhibidores selectivos de la recaptación de serotonina-noradrenalina (ISRS/ISRN) o con medicamentos que se sabe que aumentan la concentración de aripiprazol (ver sección 4.8).</w:t>
      </w:r>
    </w:p>
    <w:p w14:paraId="10AA9CC2" w14:textId="77777777" w:rsidR="00744DF5" w:rsidRPr="00453757" w:rsidRDefault="00744DF5" w:rsidP="00744DF5">
      <w:pPr>
        <w:widowControl w:val="0"/>
      </w:pPr>
    </w:p>
    <w:p w14:paraId="7C4C85C4" w14:textId="77777777" w:rsidR="00744DF5" w:rsidRPr="00453757" w:rsidRDefault="00744DF5" w:rsidP="00744DF5">
      <w:pPr>
        <w:widowControl w:val="0"/>
        <w:ind w:left="567" w:hanging="567"/>
      </w:pPr>
      <w:r w:rsidRPr="00453757">
        <w:rPr>
          <w:b/>
        </w:rPr>
        <w:t>4.6</w:t>
      </w:r>
      <w:r w:rsidRPr="00453757">
        <w:rPr>
          <w:b/>
        </w:rPr>
        <w:tab/>
        <w:t>Fertilidad, embarazo y lactancia</w:t>
      </w:r>
    </w:p>
    <w:p w14:paraId="1EB4BD1C" w14:textId="77777777" w:rsidR="00744DF5" w:rsidRPr="00560E92" w:rsidRDefault="00744DF5" w:rsidP="00744DF5">
      <w:pPr>
        <w:pStyle w:val="paragraph"/>
        <w:spacing w:before="0" w:beforeAutospacing="0" w:after="0" w:afterAutospacing="0"/>
        <w:textAlignment w:val="baseline"/>
        <w:rPr>
          <w:rStyle w:val="normaltextrun"/>
          <w:rFonts w:eastAsia="MS Mincho"/>
          <w:sz w:val="22"/>
          <w:szCs w:val="22"/>
          <w:u w:val="single"/>
          <w:lang w:val="fr-FR"/>
        </w:rPr>
      </w:pPr>
    </w:p>
    <w:p w14:paraId="16C791A6" w14:textId="77777777" w:rsidR="00744DF5" w:rsidRPr="00560E92" w:rsidRDefault="00744DF5" w:rsidP="00744DF5">
      <w:pPr>
        <w:pStyle w:val="paragraph"/>
        <w:spacing w:before="0" w:beforeAutospacing="0" w:after="0" w:afterAutospacing="0"/>
        <w:textAlignment w:val="baseline"/>
        <w:rPr>
          <w:rStyle w:val="normaltextrun"/>
          <w:rFonts w:eastAsia="MS Mincho"/>
          <w:sz w:val="22"/>
          <w:szCs w:val="22"/>
          <w:u w:val="single"/>
          <w:lang w:val="fr-FR"/>
        </w:rPr>
      </w:pPr>
      <w:r w:rsidRPr="00560E92">
        <w:rPr>
          <w:rStyle w:val="normaltextrun"/>
          <w:rFonts w:eastAsia="MS Mincho"/>
          <w:sz w:val="22"/>
          <w:szCs w:val="22"/>
          <w:u w:val="single"/>
          <w:lang w:val="fr-FR"/>
        </w:rPr>
        <w:t>Mujeres en edad fértil</w:t>
      </w:r>
    </w:p>
    <w:p w14:paraId="012B42CF" w14:textId="77777777" w:rsidR="00744DF5" w:rsidRPr="00560E92" w:rsidRDefault="00744DF5" w:rsidP="00744DF5">
      <w:pPr>
        <w:pStyle w:val="paragraph"/>
        <w:spacing w:before="0" w:beforeAutospacing="0" w:after="0" w:afterAutospacing="0"/>
        <w:textAlignment w:val="baseline"/>
        <w:rPr>
          <w:sz w:val="22"/>
          <w:szCs w:val="22"/>
          <w:lang w:val="fr-FR"/>
        </w:rPr>
      </w:pPr>
    </w:p>
    <w:p w14:paraId="73AEA6D5" w14:textId="241EDFDC" w:rsidR="00744DF5" w:rsidRPr="00560E92" w:rsidRDefault="00744DF5" w:rsidP="00744DF5">
      <w:pPr>
        <w:pStyle w:val="paragraph"/>
        <w:spacing w:before="0" w:beforeAutospacing="0" w:after="0" w:afterAutospacing="0"/>
        <w:textAlignment w:val="baseline"/>
        <w:rPr>
          <w:rStyle w:val="normaltextrun"/>
          <w:rFonts w:eastAsia="MS Mincho"/>
          <w:i/>
          <w:iCs/>
          <w:sz w:val="22"/>
          <w:szCs w:val="22"/>
          <w:lang w:val="fr-FR"/>
        </w:rPr>
      </w:pPr>
      <w:r w:rsidRPr="00560E92">
        <w:rPr>
          <w:rStyle w:val="normaltextrun"/>
          <w:rFonts w:eastAsia="MS Mincho"/>
          <w:sz w:val="22"/>
          <w:szCs w:val="22"/>
          <w:lang w:val="fr-FR"/>
        </w:rPr>
        <w:t xml:space="preserve">Se espera que la exposición plasmática al aripiprazol tras una dosis única de </w:t>
      </w:r>
      <w:r w:rsidR="00691FA1" w:rsidRPr="00560E92">
        <w:rPr>
          <w:rStyle w:val="normaltextrun"/>
          <w:rFonts w:eastAsia="MS Mincho"/>
          <w:sz w:val="22"/>
          <w:szCs w:val="22"/>
          <w:lang w:val="fr-FR"/>
        </w:rPr>
        <w:t>Abilify Maintena</w:t>
      </w:r>
      <w:r w:rsidRPr="00560E92">
        <w:rPr>
          <w:rStyle w:val="normaltextrun"/>
          <w:rFonts w:eastAsia="MS Mincho"/>
          <w:sz w:val="22"/>
          <w:szCs w:val="22"/>
          <w:lang w:val="fr-FR"/>
        </w:rPr>
        <w:t xml:space="preserve"> se mantenga hasta 34 semanas (ver sección 5.2). Esto debe tenerse en cuenta al iniciar el tratamiento en mujeres en edad fértil, considerando un posible embarazo o lactancia</w:t>
      </w:r>
      <w:r w:rsidR="00C967F8" w:rsidRPr="00560E92">
        <w:rPr>
          <w:rStyle w:val="normaltextrun"/>
          <w:rFonts w:eastAsia="MS Mincho"/>
          <w:sz w:val="22"/>
          <w:szCs w:val="22"/>
          <w:lang w:val="fr-FR"/>
        </w:rPr>
        <w:t xml:space="preserve"> en el futuro</w:t>
      </w:r>
      <w:r w:rsidRPr="00560E92">
        <w:rPr>
          <w:rStyle w:val="normaltextrun"/>
          <w:rFonts w:eastAsia="MS Mincho"/>
          <w:sz w:val="22"/>
          <w:szCs w:val="22"/>
          <w:lang w:val="fr-FR"/>
        </w:rPr>
        <w:t xml:space="preserve">. </w:t>
      </w:r>
      <w:r w:rsidR="00691FA1" w:rsidRPr="00560E92">
        <w:rPr>
          <w:rStyle w:val="normaltextrun"/>
          <w:rFonts w:eastAsia="MS Mincho"/>
          <w:sz w:val="22"/>
          <w:szCs w:val="22"/>
          <w:lang w:val="fr-FR"/>
        </w:rPr>
        <w:t>Abilify Maintena</w:t>
      </w:r>
      <w:r w:rsidRPr="00560E92">
        <w:rPr>
          <w:rStyle w:val="normaltextrun"/>
          <w:rFonts w:eastAsia="MS Mincho"/>
          <w:sz w:val="22"/>
          <w:szCs w:val="22"/>
          <w:lang w:val="fr-FR"/>
        </w:rPr>
        <w:t xml:space="preserve"> sólo debe utilizarse en mujeres que planeen quedarse embarazadas si es claramente necesario</w:t>
      </w:r>
      <w:r w:rsidRPr="00560E92">
        <w:rPr>
          <w:rStyle w:val="normaltextrun"/>
          <w:rFonts w:eastAsia="MS Mincho"/>
          <w:i/>
          <w:iCs/>
          <w:sz w:val="22"/>
          <w:szCs w:val="22"/>
          <w:lang w:val="fr-FR"/>
        </w:rPr>
        <w:t>.</w:t>
      </w:r>
    </w:p>
    <w:p w14:paraId="0E433CF5" w14:textId="77777777" w:rsidR="00744DF5" w:rsidRPr="00453757" w:rsidRDefault="00744DF5" w:rsidP="00744DF5">
      <w:pPr>
        <w:widowControl w:val="0"/>
      </w:pPr>
    </w:p>
    <w:p w14:paraId="44864085" w14:textId="77777777" w:rsidR="00744DF5" w:rsidRPr="00453757" w:rsidRDefault="00744DF5" w:rsidP="00744DF5">
      <w:pPr>
        <w:widowControl w:val="0"/>
      </w:pPr>
      <w:r w:rsidRPr="00453757">
        <w:rPr>
          <w:u w:val="single"/>
        </w:rPr>
        <w:t>Embarazo</w:t>
      </w:r>
    </w:p>
    <w:p w14:paraId="6D660D06" w14:textId="77777777" w:rsidR="00744DF5" w:rsidRPr="00453757" w:rsidRDefault="00744DF5" w:rsidP="00744DF5">
      <w:pPr>
        <w:autoSpaceDE w:val="0"/>
        <w:autoSpaceDN w:val="0"/>
        <w:adjustRightInd w:val="0"/>
        <w:rPr>
          <w:rFonts w:eastAsia="Times New Roman"/>
        </w:rPr>
      </w:pPr>
    </w:p>
    <w:p w14:paraId="7F0E8FCB" w14:textId="77777777" w:rsidR="00744DF5" w:rsidRPr="00453757" w:rsidRDefault="00744DF5" w:rsidP="00744DF5">
      <w:pPr>
        <w:autoSpaceDE w:val="0"/>
        <w:autoSpaceDN w:val="0"/>
        <w:adjustRightInd w:val="0"/>
        <w:rPr>
          <w:rFonts w:eastAsia="Times New Roman"/>
        </w:rPr>
      </w:pPr>
      <w:r w:rsidRPr="00453757">
        <w:rPr>
          <w:rFonts w:eastAsia="Times New Roman"/>
        </w:rPr>
        <w:t xml:space="preserve">No hay estudios bien controlados y adecuados de aripiprazol en mujeres embarazadas. Aunque se han notificado anomalías congénitas, no se ha podido establecer una relación causal con aripiprazol. Los estudios realizados en </w:t>
      </w:r>
      <w:proofErr w:type="gramStart"/>
      <w:r w:rsidRPr="00453757">
        <w:rPr>
          <w:rFonts w:eastAsia="Times New Roman"/>
        </w:rPr>
        <w:t>animales,</w:t>
      </w:r>
      <w:proofErr w:type="gramEnd"/>
      <w:r w:rsidRPr="00453757">
        <w:rPr>
          <w:rFonts w:eastAsia="Times New Roman"/>
        </w:rPr>
        <w:t xml:space="preserve"> no pudieron excluir el potencial de toxicidad en el desarrollo (ver sección 5.3). Se aconseja a las pacientes notificar a sus médicos si están embarazadas o tienen intención de quedarse embarazadas durante el tratamiento con aripiprazol.</w:t>
      </w:r>
    </w:p>
    <w:p w14:paraId="6CAF5F3F" w14:textId="77777777" w:rsidR="00744DF5" w:rsidRPr="00453757" w:rsidRDefault="00744DF5" w:rsidP="00744DF5">
      <w:pPr>
        <w:widowControl w:val="0"/>
        <w:autoSpaceDE w:val="0"/>
        <w:autoSpaceDN w:val="0"/>
        <w:adjustRightInd w:val="0"/>
        <w:rPr>
          <w:rFonts w:eastAsia="Times New Roman"/>
        </w:rPr>
      </w:pPr>
    </w:p>
    <w:p w14:paraId="1EE5E182" w14:textId="1D9731D6" w:rsidR="00744DF5" w:rsidRPr="00453757" w:rsidRDefault="00744DF5" w:rsidP="00744DF5">
      <w:pPr>
        <w:autoSpaceDE w:val="0"/>
        <w:autoSpaceDN w:val="0"/>
        <w:adjustRightInd w:val="0"/>
        <w:rPr>
          <w:szCs w:val="22"/>
        </w:rPr>
      </w:pPr>
      <w:r w:rsidRPr="00453757">
        <w:rPr>
          <w:rFonts w:eastAsia="Times New Roman"/>
          <w:bCs/>
        </w:rPr>
        <w:t xml:space="preserve">Los prescriptores deben ser conscientes de las propiedades de la acción prolongada de </w:t>
      </w:r>
      <w:r w:rsidR="00691FA1" w:rsidRPr="00453757">
        <w:rPr>
          <w:rFonts w:eastAsia="Times New Roman"/>
          <w:bCs/>
        </w:rPr>
        <w:t>Abilify Maintena</w:t>
      </w:r>
      <w:r w:rsidRPr="00453757">
        <w:rPr>
          <w:rFonts w:eastAsia="Times New Roman"/>
          <w:bCs/>
        </w:rPr>
        <w:t>.</w:t>
      </w:r>
      <w:r w:rsidRPr="00453757">
        <w:rPr>
          <w:szCs w:val="22"/>
        </w:rPr>
        <w:t xml:space="preserve"> Se ha detectado aripiprazol en plasma en pacientes adultos hasta 34 semanas después de la administración de una dosis única de la suspensión de liberación prolongada.</w:t>
      </w:r>
    </w:p>
    <w:p w14:paraId="7409082C" w14:textId="77777777" w:rsidR="00744DF5" w:rsidRPr="00453757" w:rsidRDefault="00744DF5" w:rsidP="00744DF5">
      <w:pPr>
        <w:widowControl w:val="0"/>
        <w:autoSpaceDE w:val="0"/>
        <w:autoSpaceDN w:val="0"/>
        <w:adjustRightInd w:val="0"/>
        <w:rPr>
          <w:rFonts w:eastAsia="Times New Roman"/>
        </w:rPr>
      </w:pPr>
    </w:p>
    <w:p w14:paraId="198B78EC" w14:textId="77777777" w:rsidR="00744DF5" w:rsidRPr="00453757" w:rsidRDefault="00744DF5" w:rsidP="00744DF5">
      <w:pPr>
        <w:widowControl w:val="0"/>
      </w:pPr>
      <w:r w:rsidRPr="00453757">
        <w:t xml:space="preserve">Los recién nacidos expuestos a antipsicóticos (incluyendo aripiprazol) durante el tercer trimestre del </w:t>
      </w:r>
      <w:r w:rsidRPr="00453757">
        <w:lastRenderedPageBreak/>
        <w:t>embarazo, corren el riesgo de sufrir reacciones adversas entre las que se incluyen síntomas extrapiramidales y/o síndrome de abstinencia, que pueden variar en gravedad y duración después del nacimiento. Se han notificado casos de síntomas de agitación, hipertonía, hipotonía, temblor, somnolencia, dificultad respiratoria o trastornos alimentarios. Por lo tanto, los recién nacidos deben estar cuidadosamente controlados (ver sección 4.8).</w:t>
      </w:r>
    </w:p>
    <w:p w14:paraId="16AAAFCF" w14:textId="77777777" w:rsidR="00744DF5" w:rsidRPr="00453757" w:rsidRDefault="00744DF5" w:rsidP="00701AD7"/>
    <w:p w14:paraId="2D2742E9" w14:textId="5708A146" w:rsidR="00744DF5" w:rsidRPr="00453757" w:rsidRDefault="00744DF5" w:rsidP="00701AD7">
      <w:pPr>
        <w:rPr>
          <w:iCs/>
        </w:rPr>
      </w:pPr>
      <w:r w:rsidRPr="00453757">
        <w:rPr>
          <w:iCs/>
        </w:rPr>
        <w:t xml:space="preserve">La exposición materna a </w:t>
      </w:r>
      <w:r w:rsidR="00691FA1" w:rsidRPr="00453757">
        <w:rPr>
          <w:iCs/>
        </w:rPr>
        <w:t>Abilify Maintena</w:t>
      </w:r>
      <w:r w:rsidRPr="00453757">
        <w:rPr>
          <w:iCs/>
        </w:rPr>
        <w:t xml:space="preserve"> antes del embarazo y durante el mismo puede provocar reacciones adversas en el recién nacido. </w:t>
      </w:r>
      <w:r w:rsidR="00691FA1" w:rsidRPr="00453757">
        <w:rPr>
          <w:iCs/>
        </w:rPr>
        <w:t>Abilify Maintena</w:t>
      </w:r>
      <w:r w:rsidRPr="00453757">
        <w:rPr>
          <w:iCs/>
        </w:rPr>
        <w:t xml:space="preserve"> no debe utilizarse durante el embarazo a menos que sea claramente necesario.</w:t>
      </w:r>
    </w:p>
    <w:p w14:paraId="563EACA6" w14:textId="77777777" w:rsidR="00744DF5" w:rsidRPr="00453757" w:rsidRDefault="00744DF5" w:rsidP="00701AD7">
      <w:pPr>
        <w:rPr>
          <w:u w:val="single"/>
        </w:rPr>
      </w:pPr>
    </w:p>
    <w:p w14:paraId="3D724B80" w14:textId="77777777" w:rsidR="00744DF5" w:rsidRPr="00453757" w:rsidRDefault="00744DF5" w:rsidP="00744DF5">
      <w:pPr>
        <w:widowControl w:val="0"/>
      </w:pPr>
      <w:r w:rsidRPr="00453757">
        <w:rPr>
          <w:u w:val="single"/>
        </w:rPr>
        <w:t>Lactancia</w:t>
      </w:r>
    </w:p>
    <w:p w14:paraId="64C73641" w14:textId="77777777" w:rsidR="00744DF5" w:rsidRPr="00453757" w:rsidRDefault="00744DF5" w:rsidP="00744DF5">
      <w:pPr>
        <w:widowControl w:val="0"/>
      </w:pPr>
    </w:p>
    <w:p w14:paraId="234EE1F1" w14:textId="77777777" w:rsidR="007C1236" w:rsidRPr="00453757" w:rsidRDefault="007C1236" w:rsidP="007C1236">
      <w:pPr>
        <w:rPr>
          <w:i/>
        </w:rPr>
      </w:pPr>
      <w:r w:rsidRPr="00453757">
        <w:rPr>
          <w:iCs/>
        </w:rPr>
        <w:t>Aripiprazol/sus metabolitos se excretan en la leche materna en una proporción tal que se espera que tenga un efecto sobre los recién nacidos lactantes</w:t>
      </w:r>
      <w:r w:rsidRPr="00453757">
        <w:t xml:space="preserve"> si Abilify Maintena se administra a mujeres en periodo de lactancia. Dado que se espera que una dosis única de Abilify Maintena permanezca hasta 34 semanas en el plasma (ver sección 5.2), los lactantes pueden correr riesgo incluso por la administración de Abilify Maintena mucho antes de la lactancia. Las pacientes actualmente en tratamiento o que hayan sido tratadas en las últimas 34 semanas con Abilify Maintena no deben amamantar.</w:t>
      </w:r>
    </w:p>
    <w:p w14:paraId="4C297C1C" w14:textId="77777777" w:rsidR="00744DF5" w:rsidRPr="00453757" w:rsidRDefault="00744DF5" w:rsidP="00744DF5">
      <w:pPr>
        <w:widowControl w:val="0"/>
      </w:pPr>
    </w:p>
    <w:p w14:paraId="6E8B2A11" w14:textId="77777777" w:rsidR="00744DF5" w:rsidRPr="00453757" w:rsidRDefault="00744DF5" w:rsidP="00744DF5">
      <w:pPr>
        <w:widowControl w:val="0"/>
      </w:pPr>
      <w:r w:rsidRPr="00453757">
        <w:rPr>
          <w:u w:val="single"/>
        </w:rPr>
        <w:t>Fertilidad</w:t>
      </w:r>
    </w:p>
    <w:p w14:paraId="6BD9BD98" w14:textId="77777777" w:rsidR="00744DF5" w:rsidRPr="00453757" w:rsidRDefault="00744DF5" w:rsidP="00744DF5"/>
    <w:p w14:paraId="1B4B4DF5" w14:textId="77777777" w:rsidR="00744DF5" w:rsidRPr="00453757" w:rsidRDefault="00744DF5" w:rsidP="00744DF5">
      <w:r w:rsidRPr="00453757">
        <w:t xml:space="preserve">Aripiprazol no afectó a la fertilidad, según los datos de estudios de toxicidad reproductiva </w:t>
      </w:r>
      <w:r w:rsidRPr="00453757">
        <w:rPr>
          <w:szCs w:val="22"/>
        </w:rPr>
        <w:t>con aripiprazol</w:t>
      </w:r>
      <w:r w:rsidRPr="00453757">
        <w:t>.</w:t>
      </w:r>
    </w:p>
    <w:p w14:paraId="32FA6C79" w14:textId="77777777" w:rsidR="00744DF5" w:rsidRPr="00453757" w:rsidRDefault="00744DF5" w:rsidP="00744DF5"/>
    <w:p w14:paraId="4C2027D6" w14:textId="77777777" w:rsidR="00744DF5" w:rsidRPr="00453757" w:rsidRDefault="00744DF5" w:rsidP="00744DF5">
      <w:pPr>
        <w:widowControl w:val="0"/>
        <w:ind w:left="567" w:hanging="567"/>
      </w:pPr>
      <w:r w:rsidRPr="00453757">
        <w:rPr>
          <w:b/>
        </w:rPr>
        <w:t>4.7</w:t>
      </w:r>
      <w:r w:rsidRPr="00453757">
        <w:rPr>
          <w:b/>
        </w:rPr>
        <w:tab/>
        <w:t>Efectos sobre la capacidad para conducir y utilizar máquinas</w:t>
      </w:r>
    </w:p>
    <w:p w14:paraId="08A51A55" w14:textId="77777777" w:rsidR="00744DF5" w:rsidRPr="00453757" w:rsidRDefault="00744DF5" w:rsidP="00744DF5">
      <w:pPr>
        <w:widowControl w:val="0"/>
      </w:pPr>
    </w:p>
    <w:p w14:paraId="40EFDD56" w14:textId="77777777" w:rsidR="00744DF5" w:rsidRPr="00453757" w:rsidRDefault="00744DF5" w:rsidP="00744DF5">
      <w:pPr>
        <w:widowControl w:val="0"/>
        <w:rPr>
          <w:rFonts w:eastAsia="Times New Roman"/>
        </w:rPr>
      </w:pPr>
      <w:r w:rsidRPr="00453757">
        <w:t>La influencia de aripiprazol</w:t>
      </w:r>
      <w:r w:rsidRPr="00453757">
        <w:rPr>
          <w:rFonts w:eastAsia="Times New Roman"/>
        </w:rPr>
        <w:t xml:space="preserve"> sobre la capacidad para conducir y utilizar máquinas es pequeña o moderada, debido a sus posibles efectos sobre el sistema nervioso o visual, como sedación, somnolencia, síncope, visión borrosa, </w:t>
      </w:r>
      <w:r w:rsidRPr="00453757">
        <w:t>diplopía</w:t>
      </w:r>
      <w:r w:rsidRPr="00453757">
        <w:rPr>
          <w:rFonts w:eastAsia="Times New Roman"/>
        </w:rPr>
        <w:t xml:space="preserve"> (ver sección 4.8).</w:t>
      </w:r>
    </w:p>
    <w:p w14:paraId="4D0AF765" w14:textId="77777777" w:rsidR="00744DF5" w:rsidRPr="00453757" w:rsidRDefault="00744DF5" w:rsidP="00744DF5">
      <w:pPr>
        <w:widowControl w:val="0"/>
      </w:pPr>
    </w:p>
    <w:p w14:paraId="38C1BEA6" w14:textId="77777777" w:rsidR="00744DF5" w:rsidRPr="00453757" w:rsidRDefault="00744DF5" w:rsidP="00744DF5">
      <w:pPr>
        <w:keepNext/>
        <w:widowControl w:val="0"/>
        <w:ind w:left="567" w:hanging="567"/>
      </w:pPr>
      <w:r w:rsidRPr="00453757">
        <w:rPr>
          <w:b/>
        </w:rPr>
        <w:t>4.8</w:t>
      </w:r>
      <w:r w:rsidRPr="00453757">
        <w:rPr>
          <w:b/>
        </w:rPr>
        <w:tab/>
        <w:t>Reacciones adversas</w:t>
      </w:r>
    </w:p>
    <w:p w14:paraId="7BBBC1CA" w14:textId="77777777" w:rsidR="00744DF5" w:rsidRPr="00453757" w:rsidRDefault="00744DF5" w:rsidP="00744DF5">
      <w:pPr>
        <w:keepNext/>
        <w:widowControl w:val="0"/>
      </w:pPr>
    </w:p>
    <w:p w14:paraId="6D065A44" w14:textId="77777777" w:rsidR="00744DF5" w:rsidRPr="00453757" w:rsidRDefault="00744DF5" w:rsidP="00744DF5">
      <w:pPr>
        <w:keepNext/>
        <w:widowControl w:val="0"/>
        <w:rPr>
          <w:u w:val="single"/>
        </w:rPr>
      </w:pPr>
      <w:r w:rsidRPr="00453757">
        <w:rPr>
          <w:u w:val="single"/>
        </w:rPr>
        <w:t>Resumen del perfil de seguridad</w:t>
      </w:r>
    </w:p>
    <w:p w14:paraId="27C1D485" w14:textId="77777777" w:rsidR="00744DF5" w:rsidRPr="00453757" w:rsidRDefault="00744DF5" w:rsidP="00744DF5">
      <w:pPr>
        <w:rPr>
          <w:color w:val="000000"/>
          <w:szCs w:val="22"/>
        </w:rPr>
      </w:pPr>
    </w:p>
    <w:p w14:paraId="0A3FDBBA" w14:textId="0D0A0E4A" w:rsidR="006746FB" w:rsidRPr="003F2F77" w:rsidRDefault="006746FB" w:rsidP="006746FB">
      <w:pPr>
        <w:rPr>
          <w:rStyle w:val="Emphasis"/>
          <w:i w:val="0"/>
          <w:color w:val="000000"/>
          <w:szCs w:val="22"/>
        </w:rPr>
      </w:pPr>
      <w:r w:rsidRPr="00453757">
        <w:rPr>
          <w:rStyle w:val="Emphasis"/>
          <w:i w:val="0"/>
          <w:color w:val="000000"/>
          <w:szCs w:val="22"/>
        </w:rPr>
        <w:t xml:space="preserve">El perfil de seguridad de Abilify Maintena 960 mg y Abilify Maintena 720 mg para el tratamiento de la esquizofrenia en adultos se basa en estudios adecuados y bien controlados de Abilify Maintena 400 mg y Abilify Maintena 300 mg. En general, </w:t>
      </w:r>
      <w:r w:rsidR="00314010" w:rsidRPr="00453757">
        <w:rPr>
          <w:rStyle w:val="Emphasis"/>
          <w:i w:val="0"/>
          <w:iCs/>
        </w:rPr>
        <w:t>l</w:t>
      </w:r>
      <w:r w:rsidRPr="00453757">
        <w:rPr>
          <w:rStyle w:val="Emphasis"/>
          <w:i w:val="0"/>
          <w:iCs/>
        </w:rPr>
        <w:t>as reacciones adversas medicamentosas (RAM) observadas</w:t>
      </w:r>
      <w:r w:rsidRPr="00453757">
        <w:rPr>
          <w:rStyle w:val="Emphasis"/>
        </w:rPr>
        <w:t xml:space="preserve"> </w:t>
      </w:r>
      <w:r w:rsidRPr="00453757">
        <w:rPr>
          <w:rStyle w:val="Emphasis"/>
          <w:i w:val="0"/>
          <w:color w:val="000000"/>
          <w:szCs w:val="22"/>
        </w:rPr>
        <w:t xml:space="preserve">en los ensayos clínicos con Abilify Maintena 960 mg/720 mg fueron similares a las RAM </w:t>
      </w:r>
      <w:r w:rsidRPr="00CF074D">
        <w:rPr>
          <w:rStyle w:val="Emphasis"/>
          <w:i w:val="0"/>
          <w:color w:val="000000"/>
          <w:szCs w:val="22"/>
        </w:rPr>
        <w:t>observadas en los ensayos clínicos con Abilify Maintena 400 mg/300 mg.</w:t>
      </w:r>
    </w:p>
    <w:p w14:paraId="70070FA4" w14:textId="77777777" w:rsidR="006746FB" w:rsidRPr="00453757" w:rsidRDefault="006746FB" w:rsidP="00744DF5">
      <w:pPr>
        <w:rPr>
          <w:color w:val="000000"/>
          <w:szCs w:val="22"/>
        </w:rPr>
      </w:pPr>
    </w:p>
    <w:p w14:paraId="5202C8DC" w14:textId="204F1216" w:rsidR="00744DF5" w:rsidRPr="00453757" w:rsidRDefault="00744DF5" w:rsidP="00744DF5">
      <w:pPr>
        <w:rPr>
          <w:rStyle w:val="Emphasis"/>
          <w:color w:val="000000"/>
          <w:szCs w:val="22"/>
        </w:rPr>
      </w:pPr>
      <w:r w:rsidRPr="00453757">
        <w:rPr>
          <w:color w:val="000000"/>
          <w:szCs w:val="22"/>
        </w:rPr>
        <w:t xml:space="preserve">Las RAM observadas con más frecuencia y notificadas en </w:t>
      </w:r>
      <w:r w:rsidR="00327979" w:rsidRPr="00453757">
        <w:rPr>
          <w:rStyle w:val="Emphasis"/>
          <w:i w:val="0"/>
          <w:color w:val="000000"/>
        </w:rPr>
        <w:t xml:space="preserve">≥5 % </w:t>
      </w:r>
      <w:r w:rsidR="008224B2" w:rsidRPr="00453757">
        <w:rPr>
          <w:rStyle w:val="Emphasis"/>
          <w:i w:val="0"/>
          <w:color w:val="000000"/>
        </w:rPr>
        <w:t>de</w:t>
      </w:r>
      <w:r w:rsidR="00327979" w:rsidRPr="00453757">
        <w:rPr>
          <w:rStyle w:val="Emphasis"/>
          <w:i w:val="0"/>
          <w:color w:val="000000"/>
        </w:rPr>
        <w:t xml:space="preserve"> </w:t>
      </w:r>
      <w:r w:rsidRPr="00453757">
        <w:rPr>
          <w:color w:val="000000"/>
          <w:szCs w:val="22"/>
        </w:rPr>
        <w:t xml:space="preserve">pacientes </w:t>
      </w:r>
      <w:r w:rsidR="00327979" w:rsidRPr="00453757">
        <w:rPr>
          <w:szCs w:val="22"/>
        </w:rPr>
        <w:t xml:space="preserve">en dos ensayos con doble enmascaramiento a largo plazo de </w:t>
      </w:r>
      <w:r w:rsidR="00327979" w:rsidRPr="00453757">
        <w:rPr>
          <w:color w:val="000000"/>
          <w:szCs w:val="22"/>
        </w:rPr>
        <w:t>Abilify Maintena</w:t>
      </w:r>
      <w:r w:rsidR="00FE6AF0" w:rsidRPr="00453757">
        <w:rPr>
          <w:color w:val="000000"/>
          <w:szCs w:val="22"/>
        </w:rPr>
        <w:t xml:space="preserve"> </w:t>
      </w:r>
      <w:r w:rsidR="00FE6AF0" w:rsidRPr="00453757">
        <w:rPr>
          <w:szCs w:val="22"/>
        </w:rPr>
        <w:t>400 mg/300 mg</w:t>
      </w:r>
      <w:r w:rsidR="00327979" w:rsidRPr="00453757">
        <w:rPr>
          <w:color w:val="000000"/>
          <w:szCs w:val="22"/>
        </w:rPr>
        <w:t xml:space="preserve"> </w:t>
      </w:r>
      <w:r w:rsidRPr="00453757">
        <w:rPr>
          <w:color w:val="000000"/>
          <w:szCs w:val="22"/>
        </w:rPr>
        <w:t xml:space="preserve">fueron </w:t>
      </w:r>
      <w:r w:rsidRPr="00453757">
        <w:rPr>
          <w:szCs w:val="22"/>
        </w:rPr>
        <w:t>peso aumentado (</w:t>
      </w:r>
      <w:r w:rsidR="00FE6AF0" w:rsidRPr="00453757">
        <w:rPr>
          <w:szCs w:val="22"/>
        </w:rPr>
        <w:t>9,0 %</w:t>
      </w:r>
      <w:r w:rsidRPr="00453757">
        <w:rPr>
          <w:szCs w:val="22"/>
        </w:rPr>
        <w:t>), acatisia (</w:t>
      </w:r>
      <w:r w:rsidR="00FE6AF0" w:rsidRPr="00453757">
        <w:rPr>
          <w:szCs w:val="22"/>
        </w:rPr>
        <w:t>7</w:t>
      </w:r>
      <w:r w:rsidRPr="00453757">
        <w:rPr>
          <w:szCs w:val="22"/>
        </w:rPr>
        <w:t>,</w:t>
      </w:r>
      <w:r w:rsidR="00FE6AF0" w:rsidRPr="00453757">
        <w:rPr>
          <w:szCs w:val="22"/>
        </w:rPr>
        <w:t>9</w:t>
      </w:r>
      <w:r w:rsidRPr="00453757">
        <w:rPr>
          <w:szCs w:val="22"/>
        </w:rPr>
        <w:t> </w:t>
      </w:r>
      <w:r w:rsidR="008224B2" w:rsidRPr="00453757">
        <w:rPr>
          <w:szCs w:val="22"/>
        </w:rPr>
        <w:t>%</w:t>
      </w:r>
      <w:r w:rsidR="00FE6AF0" w:rsidRPr="00453757">
        <w:rPr>
          <w:szCs w:val="22"/>
        </w:rPr>
        <w:t>) e</w:t>
      </w:r>
      <w:r w:rsidRPr="00453757">
        <w:rPr>
          <w:szCs w:val="22"/>
        </w:rPr>
        <w:t xml:space="preserve"> insomnio (</w:t>
      </w:r>
      <w:r w:rsidR="00FE6AF0" w:rsidRPr="00453757">
        <w:rPr>
          <w:szCs w:val="22"/>
        </w:rPr>
        <w:t>5</w:t>
      </w:r>
      <w:r w:rsidRPr="00453757">
        <w:rPr>
          <w:szCs w:val="22"/>
        </w:rPr>
        <w:t>,</w:t>
      </w:r>
      <w:r w:rsidR="00FE6AF0" w:rsidRPr="00453757">
        <w:rPr>
          <w:szCs w:val="22"/>
        </w:rPr>
        <w:t>8</w:t>
      </w:r>
      <w:r w:rsidRPr="00453757">
        <w:rPr>
          <w:szCs w:val="22"/>
        </w:rPr>
        <w:t> %).</w:t>
      </w:r>
      <w:r w:rsidR="00FE6AF0" w:rsidRPr="00453757">
        <w:rPr>
          <w:szCs w:val="22"/>
        </w:rPr>
        <w:t xml:space="preserve"> En los ensayos clínicos de Abilify Maintena 960 mg/720 mg, el peso aumentado (22,7 %), dolor en la zona de inyección (18</w:t>
      </w:r>
      <w:r w:rsidR="008224B2" w:rsidRPr="00453757">
        <w:rPr>
          <w:szCs w:val="22"/>
        </w:rPr>
        <w:t>,</w:t>
      </w:r>
      <w:r w:rsidR="00FE6AF0" w:rsidRPr="00453757">
        <w:rPr>
          <w:szCs w:val="22"/>
        </w:rPr>
        <w:t>2</w:t>
      </w:r>
      <w:r w:rsidR="00332849" w:rsidRPr="00453757">
        <w:rPr>
          <w:szCs w:val="22"/>
        </w:rPr>
        <w:t> </w:t>
      </w:r>
      <w:r w:rsidR="00FE6AF0" w:rsidRPr="00453757">
        <w:rPr>
          <w:szCs w:val="22"/>
        </w:rPr>
        <w:t>%), acatisia (9</w:t>
      </w:r>
      <w:r w:rsidR="00332849" w:rsidRPr="00453757">
        <w:rPr>
          <w:szCs w:val="22"/>
        </w:rPr>
        <w:t>,</w:t>
      </w:r>
      <w:r w:rsidR="00FE6AF0" w:rsidRPr="00453757">
        <w:rPr>
          <w:szCs w:val="22"/>
        </w:rPr>
        <w:t>8</w:t>
      </w:r>
      <w:r w:rsidR="00332849" w:rsidRPr="00453757">
        <w:rPr>
          <w:szCs w:val="22"/>
        </w:rPr>
        <w:t> </w:t>
      </w:r>
      <w:r w:rsidR="00FE6AF0" w:rsidRPr="00453757">
        <w:rPr>
          <w:szCs w:val="22"/>
        </w:rPr>
        <w:t>%), ansiedad (8</w:t>
      </w:r>
      <w:r w:rsidR="00332849" w:rsidRPr="00453757">
        <w:rPr>
          <w:szCs w:val="22"/>
        </w:rPr>
        <w:t>,</w:t>
      </w:r>
      <w:r w:rsidR="00FE6AF0" w:rsidRPr="00453757">
        <w:rPr>
          <w:szCs w:val="22"/>
        </w:rPr>
        <w:t>3</w:t>
      </w:r>
      <w:r w:rsidR="00332849" w:rsidRPr="00453757">
        <w:rPr>
          <w:szCs w:val="22"/>
        </w:rPr>
        <w:t> </w:t>
      </w:r>
      <w:r w:rsidR="00FE6AF0" w:rsidRPr="00453757">
        <w:rPr>
          <w:szCs w:val="22"/>
        </w:rPr>
        <w:t>%), cefalea (7</w:t>
      </w:r>
      <w:r w:rsidR="00332849" w:rsidRPr="00453757">
        <w:rPr>
          <w:szCs w:val="22"/>
        </w:rPr>
        <w:t>,</w:t>
      </w:r>
      <w:r w:rsidR="00FE6AF0" w:rsidRPr="00453757">
        <w:rPr>
          <w:szCs w:val="22"/>
        </w:rPr>
        <w:t>6</w:t>
      </w:r>
      <w:r w:rsidR="00332849" w:rsidRPr="00453757">
        <w:rPr>
          <w:szCs w:val="22"/>
        </w:rPr>
        <w:t> </w:t>
      </w:r>
      <w:r w:rsidR="00FE6AF0" w:rsidRPr="00453757">
        <w:rPr>
          <w:szCs w:val="22"/>
        </w:rPr>
        <w:t>%), insomni</w:t>
      </w:r>
      <w:r w:rsidR="008224B2" w:rsidRPr="00453757">
        <w:rPr>
          <w:szCs w:val="22"/>
        </w:rPr>
        <w:t>o</w:t>
      </w:r>
      <w:r w:rsidR="00FE6AF0" w:rsidRPr="00453757">
        <w:rPr>
          <w:szCs w:val="22"/>
        </w:rPr>
        <w:t xml:space="preserve"> (7</w:t>
      </w:r>
      <w:r w:rsidR="00332849" w:rsidRPr="00453757">
        <w:rPr>
          <w:szCs w:val="22"/>
        </w:rPr>
        <w:t>,</w:t>
      </w:r>
      <w:r w:rsidR="00FE6AF0" w:rsidRPr="00453757">
        <w:rPr>
          <w:szCs w:val="22"/>
        </w:rPr>
        <w:t>6</w:t>
      </w:r>
      <w:r w:rsidR="00332849" w:rsidRPr="00453757">
        <w:rPr>
          <w:szCs w:val="22"/>
        </w:rPr>
        <w:t> </w:t>
      </w:r>
      <w:r w:rsidR="00FE6AF0" w:rsidRPr="00453757">
        <w:rPr>
          <w:szCs w:val="22"/>
        </w:rPr>
        <w:t>%) y estreñimiento (6</w:t>
      </w:r>
      <w:r w:rsidR="00332849" w:rsidRPr="00453757">
        <w:rPr>
          <w:szCs w:val="22"/>
        </w:rPr>
        <w:t>,</w:t>
      </w:r>
      <w:r w:rsidR="00FE6AF0" w:rsidRPr="00453757">
        <w:rPr>
          <w:szCs w:val="22"/>
        </w:rPr>
        <w:t>1</w:t>
      </w:r>
      <w:r w:rsidR="00332849" w:rsidRPr="00453757">
        <w:rPr>
          <w:szCs w:val="22"/>
        </w:rPr>
        <w:t> </w:t>
      </w:r>
      <w:r w:rsidR="00FE6AF0" w:rsidRPr="00453757">
        <w:rPr>
          <w:szCs w:val="22"/>
        </w:rPr>
        <w:t xml:space="preserve">%) fueron las RAM </w:t>
      </w:r>
      <w:r w:rsidR="00FE6AF0" w:rsidRPr="00453757">
        <w:rPr>
          <w:color w:val="000000"/>
          <w:szCs w:val="22"/>
        </w:rPr>
        <w:t>observadas con más frecuencia.</w:t>
      </w:r>
    </w:p>
    <w:p w14:paraId="4FE071E5" w14:textId="77777777" w:rsidR="00744DF5" w:rsidRPr="00453757" w:rsidRDefault="00744DF5" w:rsidP="003F2F77">
      <w:pPr>
        <w:widowControl w:val="0"/>
      </w:pPr>
    </w:p>
    <w:p w14:paraId="707E2D17" w14:textId="77777777" w:rsidR="00744DF5" w:rsidRPr="00453757" w:rsidRDefault="00744DF5" w:rsidP="00744DF5">
      <w:pPr>
        <w:keepNext/>
        <w:widowControl w:val="0"/>
        <w:rPr>
          <w:u w:val="single"/>
        </w:rPr>
      </w:pPr>
      <w:r w:rsidRPr="00453757">
        <w:rPr>
          <w:u w:val="single"/>
        </w:rPr>
        <w:t>Tabla de reacciones adversas</w:t>
      </w:r>
    </w:p>
    <w:p w14:paraId="3394AF76" w14:textId="77777777" w:rsidR="00744DF5" w:rsidRPr="00453757" w:rsidRDefault="00744DF5" w:rsidP="00744DF5">
      <w:pPr>
        <w:keepNext/>
        <w:widowControl w:val="0"/>
      </w:pPr>
    </w:p>
    <w:p w14:paraId="6A1C0F1E" w14:textId="53772BD9" w:rsidR="00744DF5" w:rsidRPr="00453757" w:rsidRDefault="00744DF5" w:rsidP="00744DF5">
      <w:pPr>
        <w:widowControl w:val="0"/>
        <w:autoSpaceDE w:val="0"/>
        <w:autoSpaceDN w:val="0"/>
        <w:adjustRightInd w:val="0"/>
      </w:pPr>
      <w:r w:rsidRPr="00453757">
        <w:t xml:space="preserve">La incidencia de RAM asociadas con </w:t>
      </w:r>
      <w:r w:rsidRPr="00453757">
        <w:rPr>
          <w:color w:val="000000"/>
          <w:szCs w:val="22"/>
        </w:rPr>
        <w:t xml:space="preserve">Abilify Maintena </w:t>
      </w:r>
      <w:r w:rsidR="00701AD7" w:rsidRPr="00453757">
        <w:t xml:space="preserve">400 mg/300 mg </w:t>
      </w:r>
      <w:r w:rsidR="008A614F" w:rsidRPr="00453757">
        <w:t xml:space="preserve">y </w:t>
      </w:r>
      <w:r w:rsidR="008A614F" w:rsidRPr="00453757">
        <w:rPr>
          <w:szCs w:val="22"/>
        </w:rPr>
        <w:t xml:space="preserve">960 mg/720 mg </w:t>
      </w:r>
      <w:r w:rsidRPr="00453757">
        <w:t>aparecen en la tabla siguiente. Esta tabla está basada en reacciones adversas notificadas durante los ensayos clínicos</w:t>
      </w:r>
      <w:r w:rsidR="008A614F" w:rsidRPr="00453757">
        <w:t xml:space="preserve"> </w:t>
      </w:r>
      <w:r w:rsidR="008A614F" w:rsidRPr="00453757">
        <w:rPr>
          <w:color w:val="000000"/>
          <w:szCs w:val="22"/>
        </w:rPr>
        <w:t>y/o el uso posterior a la comercialización</w:t>
      </w:r>
      <w:r w:rsidRPr="00453757">
        <w:t>.</w:t>
      </w:r>
    </w:p>
    <w:p w14:paraId="517CD627" w14:textId="77777777" w:rsidR="00744DF5" w:rsidRPr="00453757" w:rsidRDefault="00744DF5" w:rsidP="00744DF5">
      <w:pPr>
        <w:widowControl w:val="0"/>
        <w:autoSpaceDE w:val="0"/>
        <w:autoSpaceDN w:val="0"/>
        <w:adjustRightInd w:val="0"/>
      </w:pPr>
    </w:p>
    <w:p w14:paraId="3D30715B" w14:textId="4D6FD1F8" w:rsidR="00744DF5" w:rsidRPr="00453757" w:rsidRDefault="00744DF5" w:rsidP="00744DF5">
      <w:pPr>
        <w:widowControl w:val="0"/>
        <w:autoSpaceDE w:val="0"/>
        <w:autoSpaceDN w:val="0"/>
        <w:adjustRightInd w:val="0"/>
      </w:pPr>
      <w:r w:rsidRPr="00453757">
        <w:t xml:space="preserve">Todas las RAM están incluidas según </w:t>
      </w:r>
      <w:r w:rsidR="00F1052F">
        <w:t xml:space="preserve">la </w:t>
      </w:r>
      <w:r w:rsidRPr="00453757">
        <w:t xml:space="preserve">de clasificación </w:t>
      </w:r>
      <w:r w:rsidR="00F1052F">
        <w:t>por</w:t>
      </w:r>
      <w:r w:rsidR="00F1052F" w:rsidRPr="00453757">
        <w:t xml:space="preserve"> </w:t>
      </w:r>
      <w:r w:rsidRPr="00453757">
        <w:t xml:space="preserve">órganos </w:t>
      </w:r>
      <w:r w:rsidR="00F1052F">
        <w:t xml:space="preserve">y sistemas </w:t>
      </w:r>
      <w:r w:rsidRPr="00453757">
        <w:t xml:space="preserve">y frecuencias: muy frecuentes (≥1/10), frecuentes (≥1/100 a &lt;1/10), poco frecuentes (≥1/1 000 a &lt;1/100), raras (≥1/10 000 a &lt;1/1 000), muy raras (&lt;1/10 000) y frecuencia no conocida (no puede estimarse a partir </w:t>
      </w:r>
      <w:r w:rsidRPr="00453757">
        <w:lastRenderedPageBreak/>
        <w:t>de los datos disponibles). Dentro de cada grupo de frecuencias, las reacciones adversas se presentan en orden decreciente de gravedad.</w:t>
      </w:r>
    </w:p>
    <w:p w14:paraId="06798C13" w14:textId="77777777" w:rsidR="00744DF5" w:rsidRPr="00453757" w:rsidRDefault="00744DF5" w:rsidP="00744DF5">
      <w:pPr>
        <w:widowControl w:val="0"/>
        <w:autoSpaceDE w:val="0"/>
        <w:autoSpaceDN w:val="0"/>
        <w:adjustRightInd w:val="0"/>
      </w:pPr>
    </w:p>
    <w:p w14:paraId="7FFF6A79" w14:textId="62B26BF2" w:rsidR="00744DF5" w:rsidRPr="00453757" w:rsidRDefault="00744DF5" w:rsidP="00744DF5">
      <w:pPr>
        <w:autoSpaceDE w:val="0"/>
        <w:autoSpaceDN w:val="0"/>
        <w:adjustRightInd w:val="0"/>
        <w:rPr>
          <w:color w:val="000000" w:themeColor="text1"/>
          <w:szCs w:val="22"/>
        </w:rPr>
      </w:pPr>
      <w:r w:rsidRPr="00453757">
        <w:rPr>
          <w:color w:val="000000" w:themeColor="text1"/>
          <w:szCs w:val="22"/>
        </w:rPr>
        <w:t>Las RAM enumeradas con «frecuencia no conocida» se notificaron durante el uso posterior a la comercialización.</w:t>
      </w:r>
    </w:p>
    <w:p w14:paraId="04A49F4B" w14:textId="77777777" w:rsidR="00744DF5" w:rsidRPr="00453757" w:rsidRDefault="00744DF5" w:rsidP="00744DF5">
      <w:pPr>
        <w:widowControl w:val="0"/>
        <w:autoSpaceDE w:val="0"/>
        <w:autoSpaceDN w:val="0"/>
        <w:adjustRightIn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0"/>
        <w:gridCol w:w="2368"/>
        <w:gridCol w:w="2251"/>
        <w:gridCol w:w="2252"/>
      </w:tblGrid>
      <w:tr w:rsidR="00D61DE0" w:rsidRPr="00453757" w14:paraId="443EDE3F" w14:textId="77777777" w:rsidTr="00691FA1">
        <w:trPr>
          <w:cantSplit/>
          <w:tblHeader/>
        </w:trPr>
        <w:tc>
          <w:tcPr>
            <w:tcW w:w="1885" w:type="dxa"/>
          </w:tcPr>
          <w:p w14:paraId="3A7FB320" w14:textId="77777777" w:rsidR="00691FA1" w:rsidRPr="00453757" w:rsidRDefault="00691FA1" w:rsidP="00086542">
            <w:pPr>
              <w:widowControl w:val="0"/>
              <w:autoSpaceDE w:val="0"/>
              <w:autoSpaceDN w:val="0"/>
              <w:adjustRightInd w:val="0"/>
            </w:pPr>
            <w:r w:rsidRPr="00453757">
              <w:rPr>
                <w:rFonts w:eastAsia="Arial"/>
                <w:b/>
                <w:color w:val="000000"/>
                <w:szCs w:val="22"/>
              </w:rPr>
              <w:t>Clasificación por órganos y sistemas</w:t>
            </w:r>
          </w:p>
        </w:tc>
        <w:tc>
          <w:tcPr>
            <w:tcW w:w="2039" w:type="dxa"/>
          </w:tcPr>
          <w:p w14:paraId="4D9BEF00" w14:textId="77777777" w:rsidR="00691FA1" w:rsidRPr="00453757" w:rsidRDefault="00691FA1" w:rsidP="00086542">
            <w:pPr>
              <w:widowControl w:val="0"/>
              <w:autoSpaceDE w:val="0"/>
              <w:autoSpaceDN w:val="0"/>
              <w:adjustRightInd w:val="0"/>
            </w:pPr>
            <w:r w:rsidRPr="00453757">
              <w:rPr>
                <w:b/>
              </w:rPr>
              <w:t>Frecuentes</w:t>
            </w:r>
          </w:p>
        </w:tc>
        <w:tc>
          <w:tcPr>
            <w:tcW w:w="1938" w:type="dxa"/>
          </w:tcPr>
          <w:p w14:paraId="722CC497" w14:textId="77777777" w:rsidR="00691FA1" w:rsidRPr="00453757" w:rsidRDefault="00691FA1" w:rsidP="00086542">
            <w:pPr>
              <w:widowControl w:val="0"/>
              <w:autoSpaceDE w:val="0"/>
              <w:autoSpaceDN w:val="0"/>
              <w:adjustRightInd w:val="0"/>
            </w:pPr>
            <w:r w:rsidRPr="00453757">
              <w:rPr>
                <w:b/>
              </w:rPr>
              <w:t>Poco frecuentes</w:t>
            </w:r>
          </w:p>
        </w:tc>
        <w:tc>
          <w:tcPr>
            <w:tcW w:w="1939" w:type="dxa"/>
          </w:tcPr>
          <w:p w14:paraId="3A7EBCC8" w14:textId="77777777" w:rsidR="00691FA1" w:rsidRPr="00453757" w:rsidRDefault="00691FA1" w:rsidP="00086542">
            <w:pPr>
              <w:widowControl w:val="0"/>
              <w:autoSpaceDE w:val="0"/>
              <w:autoSpaceDN w:val="0"/>
              <w:adjustRightInd w:val="0"/>
            </w:pPr>
            <w:r w:rsidRPr="00453757">
              <w:rPr>
                <w:b/>
              </w:rPr>
              <w:t>Frecuencia no conocida</w:t>
            </w:r>
          </w:p>
        </w:tc>
      </w:tr>
      <w:tr w:rsidR="00D61DE0" w:rsidRPr="00453757" w14:paraId="195FD960" w14:textId="77777777" w:rsidTr="00691FA1">
        <w:trPr>
          <w:cantSplit/>
        </w:trPr>
        <w:tc>
          <w:tcPr>
            <w:tcW w:w="1885" w:type="dxa"/>
          </w:tcPr>
          <w:p w14:paraId="16CBC3F3" w14:textId="77777777" w:rsidR="00691FA1" w:rsidRPr="00453757" w:rsidRDefault="00691FA1" w:rsidP="00086542">
            <w:pPr>
              <w:rPr>
                <w:b/>
                <w:bCs/>
              </w:rPr>
            </w:pPr>
            <w:r w:rsidRPr="00453757">
              <w:rPr>
                <w:b/>
                <w:bCs/>
              </w:rPr>
              <w:t>Trastornos de la sangre y del sistema linfático</w:t>
            </w:r>
          </w:p>
        </w:tc>
        <w:tc>
          <w:tcPr>
            <w:tcW w:w="2039" w:type="dxa"/>
          </w:tcPr>
          <w:p w14:paraId="1AB50598" w14:textId="77777777" w:rsidR="00691FA1" w:rsidRPr="00453757" w:rsidRDefault="00691FA1" w:rsidP="00086542">
            <w:pPr>
              <w:widowControl w:val="0"/>
              <w:autoSpaceDE w:val="0"/>
              <w:autoSpaceDN w:val="0"/>
              <w:adjustRightInd w:val="0"/>
            </w:pPr>
          </w:p>
        </w:tc>
        <w:tc>
          <w:tcPr>
            <w:tcW w:w="1938" w:type="dxa"/>
          </w:tcPr>
          <w:p w14:paraId="2DA46193" w14:textId="77777777" w:rsidR="00691FA1" w:rsidRPr="00453757" w:rsidRDefault="00691FA1" w:rsidP="00086542">
            <w:pPr>
              <w:widowControl w:val="0"/>
              <w:autoSpaceDE w:val="0"/>
              <w:autoSpaceDN w:val="0"/>
              <w:adjustRightInd w:val="0"/>
            </w:pPr>
            <w:r w:rsidRPr="00453757">
              <w:t>Neutropenia</w:t>
            </w:r>
          </w:p>
          <w:p w14:paraId="16401793" w14:textId="77777777" w:rsidR="00691FA1" w:rsidRPr="00453757" w:rsidRDefault="00691FA1" w:rsidP="00086542">
            <w:pPr>
              <w:widowControl w:val="0"/>
              <w:autoSpaceDE w:val="0"/>
              <w:autoSpaceDN w:val="0"/>
              <w:adjustRightInd w:val="0"/>
            </w:pPr>
            <w:r w:rsidRPr="00453757">
              <w:t>Anemia</w:t>
            </w:r>
          </w:p>
          <w:p w14:paraId="33D52DB5" w14:textId="77777777" w:rsidR="00691FA1" w:rsidRPr="00453757" w:rsidRDefault="00691FA1" w:rsidP="00086542">
            <w:pPr>
              <w:widowControl w:val="0"/>
              <w:autoSpaceDE w:val="0"/>
              <w:autoSpaceDN w:val="0"/>
              <w:adjustRightInd w:val="0"/>
            </w:pPr>
            <w:r w:rsidRPr="00453757">
              <w:t>Trombocitopenia</w:t>
            </w:r>
          </w:p>
          <w:p w14:paraId="1447414A" w14:textId="77777777" w:rsidR="00691FA1" w:rsidRPr="00453757" w:rsidRDefault="00691FA1" w:rsidP="00086542">
            <w:pPr>
              <w:widowControl w:val="0"/>
              <w:autoSpaceDE w:val="0"/>
              <w:autoSpaceDN w:val="0"/>
              <w:adjustRightInd w:val="0"/>
            </w:pPr>
            <w:r w:rsidRPr="00453757">
              <w:t>Recuento disminuido de neutrófilos</w:t>
            </w:r>
          </w:p>
          <w:p w14:paraId="0CA060C5" w14:textId="77777777" w:rsidR="00691FA1" w:rsidRPr="00453757" w:rsidRDefault="00691FA1" w:rsidP="00086542">
            <w:pPr>
              <w:widowControl w:val="0"/>
              <w:autoSpaceDE w:val="0"/>
              <w:autoSpaceDN w:val="0"/>
              <w:adjustRightInd w:val="0"/>
            </w:pPr>
            <w:r w:rsidRPr="00453757">
              <w:t>Recuento disminuido de glóbulos blancos</w:t>
            </w:r>
          </w:p>
        </w:tc>
        <w:tc>
          <w:tcPr>
            <w:tcW w:w="1939" w:type="dxa"/>
          </w:tcPr>
          <w:p w14:paraId="7FAD1179" w14:textId="77777777" w:rsidR="00691FA1" w:rsidRPr="00453757" w:rsidRDefault="00691FA1" w:rsidP="00086542">
            <w:pPr>
              <w:widowControl w:val="0"/>
              <w:autoSpaceDE w:val="0"/>
              <w:autoSpaceDN w:val="0"/>
              <w:adjustRightInd w:val="0"/>
            </w:pPr>
            <w:r w:rsidRPr="00453757">
              <w:t>Leucopenia</w:t>
            </w:r>
          </w:p>
        </w:tc>
      </w:tr>
      <w:tr w:rsidR="00D61DE0" w:rsidRPr="00453757" w14:paraId="12DD78D1" w14:textId="77777777" w:rsidTr="00691FA1">
        <w:trPr>
          <w:cantSplit/>
        </w:trPr>
        <w:tc>
          <w:tcPr>
            <w:tcW w:w="1885" w:type="dxa"/>
          </w:tcPr>
          <w:p w14:paraId="44A78EA1" w14:textId="77777777" w:rsidR="00691FA1" w:rsidRPr="00453757" w:rsidRDefault="00691FA1" w:rsidP="00086542">
            <w:pPr>
              <w:rPr>
                <w:b/>
                <w:bCs/>
              </w:rPr>
            </w:pPr>
            <w:r w:rsidRPr="00453757">
              <w:rPr>
                <w:b/>
                <w:bCs/>
              </w:rPr>
              <w:t>Trastornos del sistema inmunológico</w:t>
            </w:r>
          </w:p>
        </w:tc>
        <w:tc>
          <w:tcPr>
            <w:tcW w:w="2039" w:type="dxa"/>
          </w:tcPr>
          <w:p w14:paraId="016A9F4E" w14:textId="77777777" w:rsidR="00691FA1" w:rsidRPr="00453757" w:rsidRDefault="00691FA1" w:rsidP="00086542">
            <w:pPr>
              <w:widowControl w:val="0"/>
              <w:autoSpaceDE w:val="0"/>
              <w:autoSpaceDN w:val="0"/>
              <w:adjustRightInd w:val="0"/>
            </w:pPr>
          </w:p>
        </w:tc>
        <w:tc>
          <w:tcPr>
            <w:tcW w:w="1938" w:type="dxa"/>
          </w:tcPr>
          <w:p w14:paraId="726E22EA" w14:textId="77777777" w:rsidR="00691FA1" w:rsidRPr="00453757" w:rsidRDefault="00691FA1" w:rsidP="00086542">
            <w:pPr>
              <w:widowControl w:val="0"/>
              <w:autoSpaceDE w:val="0"/>
              <w:autoSpaceDN w:val="0"/>
              <w:adjustRightInd w:val="0"/>
            </w:pPr>
            <w:r w:rsidRPr="00453757">
              <w:t>Hipersensibilidad</w:t>
            </w:r>
          </w:p>
        </w:tc>
        <w:tc>
          <w:tcPr>
            <w:tcW w:w="1939" w:type="dxa"/>
          </w:tcPr>
          <w:p w14:paraId="063E51F7" w14:textId="77777777" w:rsidR="00691FA1" w:rsidRPr="00453757" w:rsidRDefault="00691FA1" w:rsidP="00086542">
            <w:pPr>
              <w:widowControl w:val="0"/>
              <w:autoSpaceDE w:val="0"/>
              <w:autoSpaceDN w:val="0"/>
              <w:adjustRightInd w:val="0"/>
              <w:rPr>
                <w:iCs/>
              </w:rPr>
            </w:pPr>
            <w:r w:rsidRPr="00453757">
              <w:t>Reacción alérgica (p. ej., reacción anafiláctica, angioedema, incluyendo inflamación de la lengua, edema de la lengua, edema del rostro, prurito o urticaria)</w:t>
            </w:r>
          </w:p>
        </w:tc>
      </w:tr>
      <w:tr w:rsidR="00D61DE0" w:rsidRPr="00453757" w14:paraId="4F24CBB8" w14:textId="77777777" w:rsidTr="00691FA1">
        <w:trPr>
          <w:cantSplit/>
        </w:trPr>
        <w:tc>
          <w:tcPr>
            <w:tcW w:w="1885" w:type="dxa"/>
          </w:tcPr>
          <w:p w14:paraId="3450DF34" w14:textId="77777777" w:rsidR="00691FA1" w:rsidRPr="00453757" w:rsidRDefault="00691FA1" w:rsidP="00086542">
            <w:pPr>
              <w:rPr>
                <w:b/>
                <w:bCs/>
              </w:rPr>
            </w:pPr>
            <w:r w:rsidRPr="00453757">
              <w:rPr>
                <w:b/>
                <w:bCs/>
              </w:rPr>
              <w:t>Trastornos endocrinos</w:t>
            </w:r>
          </w:p>
        </w:tc>
        <w:tc>
          <w:tcPr>
            <w:tcW w:w="2039" w:type="dxa"/>
          </w:tcPr>
          <w:p w14:paraId="2A594BA9" w14:textId="77777777" w:rsidR="00691FA1" w:rsidRPr="00453757" w:rsidRDefault="00691FA1" w:rsidP="00086542">
            <w:pPr>
              <w:widowControl w:val="0"/>
              <w:autoSpaceDE w:val="0"/>
              <w:autoSpaceDN w:val="0"/>
              <w:adjustRightInd w:val="0"/>
            </w:pPr>
          </w:p>
        </w:tc>
        <w:tc>
          <w:tcPr>
            <w:tcW w:w="1938" w:type="dxa"/>
          </w:tcPr>
          <w:p w14:paraId="3EB8595A" w14:textId="77777777" w:rsidR="00691FA1" w:rsidRPr="00453757" w:rsidRDefault="00691FA1" w:rsidP="00086542">
            <w:pPr>
              <w:widowControl w:val="0"/>
              <w:autoSpaceDE w:val="0"/>
              <w:autoSpaceDN w:val="0"/>
              <w:adjustRightInd w:val="0"/>
            </w:pPr>
            <w:r w:rsidRPr="00453757">
              <w:t>Disminución de la prolactina en sangre</w:t>
            </w:r>
          </w:p>
          <w:p w14:paraId="4148AC0F" w14:textId="77777777" w:rsidR="00691FA1" w:rsidRPr="00453757" w:rsidRDefault="00691FA1" w:rsidP="00086542">
            <w:pPr>
              <w:widowControl w:val="0"/>
              <w:autoSpaceDE w:val="0"/>
              <w:autoSpaceDN w:val="0"/>
              <w:adjustRightInd w:val="0"/>
            </w:pPr>
            <w:r w:rsidRPr="00453757">
              <w:t>Hiperprolactinemia</w:t>
            </w:r>
          </w:p>
        </w:tc>
        <w:tc>
          <w:tcPr>
            <w:tcW w:w="1939" w:type="dxa"/>
          </w:tcPr>
          <w:p w14:paraId="1BFD978A" w14:textId="77777777" w:rsidR="00691FA1" w:rsidRPr="00453757" w:rsidRDefault="00691FA1" w:rsidP="00086542">
            <w:pPr>
              <w:widowControl w:val="0"/>
              <w:autoSpaceDE w:val="0"/>
              <w:autoSpaceDN w:val="0"/>
              <w:adjustRightInd w:val="0"/>
            </w:pPr>
            <w:r w:rsidRPr="00453757">
              <w:t>Coma diabético hiperosmolar</w:t>
            </w:r>
          </w:p>
          <w:p w14:paraId="6AAB45AC" w14:textId="77777777" w:rsidR="00691FA1" w:rsidRPr="00453757" w:rsidRDefault="00691FA1" w:rsidP="00086542">
            <w:pPr>
              <w:widowControl w:val="0"/>
              <w:autoSpaceDE w:val="0"/>
              <w:autoSpaceDN w:val="0"/>
              <w:adjustRightInd w:val="0"/>
              <w:rPr>
                <w:iCs/>
              </w:rPr>
            </w:pPr>
            <w:r w:rsidRPr="00453757">
              <w:t>Cetoacidosis diabética</w:t>
            </w:r>
          </w:p>
        </w:tc>
      </w:tr>
      <w:tr w:rsidR="00D61DE0" w:rsidRPr="00453757" w14:paraId="0BF176B8" w14:textId="77777777" w:rsidTr="00691FA1">
        <w:trPr>
          <w:cantSplit/>
        </w:trPr>
        <w:tc>
          <w:tcPr>
            <w:tcW w:w="1885" w:type="dxa"/>
          </w:tcPr>
          <w:p w14:paraId="65B25C20" w14:textId="77777777" w:rsidR="00691FA1" w:rsidRPr="00453757" w:rsidRDefault="00691FA1" w:rsidP="00086542">
            <w:pPr>
              <w:rPr>
                <w:b/>
                <w:bCs/>
              </w:rPr>
            </w:pPr>
            <w:r w:rsidRPr="00453757">
              <w:rPr>
                <w:b/>
                <w:bCs/>
              </w:rPr>
              <w:t>Trastornos del metabolismo y de la nutrición</w:t>
            </w:r>
          </w:p>
        </w:tc>
        <w:tc>
          <w:tcPr>
            <w:tcW w:w="2039" w:type="dxa"/>
          </w:tcPr>
          <w:p w14:paraId="6E4EACF1" w14:textId="1661C9D8" w:rsidR="00691FA1" w:rsidRPr="00453757" w:rsidRDefault="00691FA1" w:rsidP="00086542">
            <w:pPr>
              <w:widowControl w:val="0"/>
              <w:autoSpaceDE w:val="0"/>
              <w:autoSpaceDN w:val="0"/>
              <w:adjustRightInd w:val="0"/>
              <w:rPr>
                <w:iCs/>
              </w:rPr>
            </w:pPr>
            <w:r w:rsidRPr="00453757">
              <w:t>Peso aumentado</w:t>
            </w:r>
            <w:r w:rsidRPr="00453757">
              <w:rPr>
                <w:vertAlign w:val="superscript"/>
              </w:rPr>
              <w:t>a</w:t>
            </w:r>
          </w:p>
          <w:p w14:paraId="3F0959B5" w14:textId="71ABFE7B" w:rsidR="00691FA1" w:rsidRPr="00453757" w:rsidRDefault="00691FA1" w:rsidP="00086542">
            <w:pPr>
              <w:widowControl w:val="0"/>
              <w:autoSpaceDE w:val="0"/>
              <w:autoSpaceDN w:val="0"/>
              <w:adjustRightInd w:val="0"/>
              <w:rPr>
                <w:i/>
              </w:rPr>
            </w:pPr>
            <w:r w:rsidRPr="00453757">
              <w:rPr>
                <w:iCs/>
              </w:rPr>
              <w:t>Diabetes</w:t>
            </w:r>
            <w:r w:rsidRPr="00453757">
              <w:rPr>
                <w:i/>
              </w:rPr>
              <w:t xml:space="preserve"> mellitus</w:t>
            </w:r>
          </w:p>
          <w:p w14:paraId="64C3411B" w14:textId="6C1AF6B3" w:rsidR="00691FA1" w:rsidRPr="00453757" w:rsidRDefault="00691FA1" w:rsidP="00086542">
            <w:pPr>
              <w:widowControl w:val="0"/>
              <w:autoSpaceDE w:val="0"/>
              <w:autoSpaceDN w:val="0"/>
              <w:adjustRightInd w:val="0"/>
            </w:pPr>
            <w:r w:rsidRPr="00453757">
              <w:t>Peso disminuido</w:t>
            </w:r>
          </w:p>
        </w:tc>
        <w:tc>
          <w:tcPr>
            <w:tcW w:w="1938" w:type="dxa"/>
          </w:tcPr>
          <w:p w14:paraId="31A5862C" w14:textId="77777777" w:rsidR="00691FA1" w:rsidRPr="00453757" w:rsidRDefault="00691FA1" w:rsidP="00086542">
            <w:pPr>
              <w:widowControl w:val="0"/>
              <w:autoSpaceDE w:val="0"/>
              <w:autoSpaceDN w:val="0"/>
              <w:adjustRightInd w:val="0"/>
            </w:pPr>
            <w:r w:rsidRPr="00453757">
              <w:t>Hiperglucemia</w:t>
            </w:r>
          </w:p>
          <w:p w14:paraId="361905E6" w14:textId="77777777" w:rsidR="00691FA1" w:rsidRPr="00453757" w:rsidRDefault="00691FA1" w:rsidP="00086542">
            <w:pPr>
              <w:widowControl w:val="0"/>
              <w:autoSpaceDE w:val="0"/>
              <w:autoSpaceDN w:val="0"/>
              <w:adjustRightInd w:val="0"/>
            </w:pPr>
            <w:r w:rsidRPr="00453757">
              <w:t>Hipercolesterolemia</w:t>
            </w:r>
          </w:p>
          <w:p w14:paraId="79042011" w14:textId="77777777" w:rsidR="00691FA1" w:rsidRPr="00453757" w:rsidRDefault="00691FA1" w:rsidP="00086542">
            <w:pPr>
              <w:widowControl w:val="0"/>
              <w:autoSpaceDE w:val="0"/>
              <w:autoSpaceDN w:val="0"/>
              <w:adjustRightInd w:val="0"/>
            </w:pPr>
            <w:r w:rsidRPr="00453757">
              <w:t>Hiperinsulinemia</w:t>
            </w:r>
          </w:p>
          <w:p w14:paraId="2E4F3260" w14:textId="77777777" w:rsidR="00691FA1" w:rsidRPr="00453757" w:rsidRDefault="00691FA1" w:rsidP="00086542">
            <w:pPr>
              <w:widowControl w:val="0"/>
              <w:autoSpaceDE w:val="0"/>
              <w:autoSpaceDN w:val="0"/>
              <w:adjustRightInd w:val="0"/>
            </w:pPr>
            <w:r w:rsidRPr="00453757">
              <w:t>Hiperlipidemia</w:t>
            </w:r>
          </w:p>
          <w:p w14:paraId="2F4C4CA4" w14:textId="77777777" w:rsidR="00691FA1" w:rsidRPr="00453757" w:rsidRDefault="00691FA1" w:rsidP="00086542">
            <w:pPr>
              <w:widowControl w:val="0"/>
              <w:autoSpaceDE w:val="0"/>
              <w:autoSpaceDN w:val="0"/>
              <w:adjustRightInd w:val="0"/>
            </w:pPr>
            <w:r w:rsidRPr="00453757">
              <w:t>Hipertrigliceridemia</w:t>
            </w:r>
          </w:p>
          <w:p w14:paraId="1D24F929" w14:textId="77777777" w:rsidR="00691FA1" w:rsidRPr="00453757" w:rsidRDefault="00691FA1" w:rsidP="00086542">
            <w:pPr>
              <w:widowControl w:val="0"/>
              <w:autoSpaceDE w:val="0"/>
              <w:autoSpaceDN w:val="0"/>
              <w:adjustRightInd w:val="0"/>
            </w:pPr>
            <w:r w:rsidRPr="00453757">
              <w:t>Trastorno del apetito</w:t>
            </w:r>
          </w:p>
        </w:tc>
        <w:tc>
          <w:tcPr>
            <w:tcW w:w="1939" w:type="dxa"/>
          </w:tcPr>
          <w:p w14:paraId="2E775B9C" w14:textId="77777777" w:rsidR="00691FA1" w:rsidRPr="00453757" w:rsidRDefault="00691FA1" w:rsidP="00086542">
            <w:pPr>
              <w:widowControl w:val="0"/>
              <w:autoSpaceDE w:val="0"/>
              <w:autoSpaceDN w:val="0"/>
              <w:adjustRightInd w:val="0"/>
            </w:pPr>
            <w:r w:rsidRPr="00453757">
              <w:t>Anorexia</w:t>
            </w:r>
          </w:p>
          <w:p w14:paraId="34022E9D" w14:textId="411389C8" w:rsidR="00691FA1" w:rsidRPr="00453757" w:rsidRDefault="00691FA1" w:rsidP="00086542">
            <w:pPr>
              <w:widowControl w:val="0"/>
              <w:autoSpaceDE w:val="0"/>
              <w:autoSpaceDN w:val="0"/>
              <w:adjustRightInd w:val="0"/>
            </w:pPr>
            <w:r w:rsidRPr="00453757">
              <w:t>Apetito disminuido</w:t>
            </w:r>
            <w:r w:rsidRPr="00453757">
              <w:rPr>
                <w:vertAlign w:val="superscript"/>
              </w:rPr>
              <w:t>b</w:t>
            </w:r>
          </w:p>
          <w:p w14:paraId="52C306B0" w14:textId="77777777" w:rsidR="00691FA1" w:rsidRPr="00453757" w:rsidRDefault="00691FA1" w:rsidP="00086542">
            <w:pPr>
              <w:widowControl w:val="0"/>
              <w:autoSpaceDE w:val="0"/>
              <w:autoSpaceDN w:val="0"/>
              <w:adjustRightInd w:val="0"/>
            </w:pPr>
            <w:r w:rsidRPr="00453757">
              <w:t>Hiponatremia</w:t>
            </w:r>
          </w:p>
        </w:tc>
      </w:tr>
      <w:tr w:rsidR="00D61DE0" w:rsidRPr="00453757" w14:paraId="261C541C" w14:textId="77777777" w:rsidTr="00691FA1">
        <w:trPr>
          <w:cantSplit/>
        </w:trPr>
        <w:tc>
          <w:tcPr>
            <w:tcW w:w="1885" w:type="dxa"/>
          </w:tcPr>
          <w:p w14:paraId="3E9B8A5E" w14:textId="77777777" w:rsidR="00691FA1" w:rsidRPr="00453757" w:rsidRDefault="00691FA1" w:rsidP="00086542">
            <w:pPr>
              <w:rPr>
                <w:b/>
                <w:bCs/>
              </w:rPr>
            </w:pPr>
            <w:r w:rsidRPr="00453757">
              <w:rPr>
                <w:b/>
                <w:bCs/>
              </w:rPr>
              <w:t>Trastornos psiquiátricos</w:t>
            </w:r>
          </w:p>
        </w:tc>
        <w:tc>
          <w:tcPr>
            <w:tcW w:w="2039" w:type="dxa"/>
          </w:tcPr>
          <w:p w14:paraId="641863DE" w14:textId="6177331A" w:rsidR="00691FA1" w:rsidRPr="00453757" w:rsidRDefault="00691FA1" w:rsidP="00086542">
            <w:pPr>
              <w:widowControl w:val="0"/>
              <w:autoSpaceDE w:val="0"/>
              <w:autoSpaceDN w:val="0"/>
              <w:adjustRightInd w:val="0"/>
            </w:pPr>
            <w:r w:rsidRPr="00453757">
              <w:t>Agitación</w:t>
            </w:r>
          </w:p>
          <w:p w14:paraId="16BC2EAB" w14:textId="34F052E0" w:rsidR="00691FA1" w:rsidRPr="00453757" w:rsidRDefault="00691FA1" w:rsidP="00086542">
            <w:pPr>
              <w:widowControl w:val="0"/>
              <w:autoSpaceDE w:val="0"/>
              <w:autoSpaceDN w:val="0"/>
              <w:adjustRightInd w:val="0"/>
            </w:pPr>
            <w:r w:rsidRPr="00453757">
              <w:t>Ansiedad</w:t>
            </w:r>
          </w:p>
          <w:p w14:paraId="4C5702A1" w14:textId="02A81A78" w:rsidR="00691FA1" w:rsidRPr="00453757" w:rsidRDefault="00691FA1" w:rsidP="00086542">
            <w:pPr>
              <w:widowControl w:val="0"/>
              <w:autoSpaceDE w:val="0"/>
              <w:autoSpaceDN w:val="0"/>
              <w:adjustRightInd w:val="0"/>
            </w:pPr>
            <w:r w:rsidRPr="00453757">
              <w:t>Inquietud</w:t>
            </w:r>
          </w:p>
          <w:p w14:paraId="410CB048" w14:textId="060C1ED3" w:rsidR="00691FA1" w:rsidRPr="00453757" w:rsidRDefault="00691FA1" w:rsidP="00086542">
            <w:pPr>
              <w:widowControl w:val="0"/>
              <w:autoSpaceDE w:val="0"/>
              <w:autoSpaceDN w:val="0"/>
              <w:adjustRightInd w:val="0"/>
            </w:pPr>
            <w:r w:rsidRPr="00453757">
              <w:t>Insomnio</w:t>
            </w:r>
          </w:p>
        </w:tc>
        <w:tc>
          <w:tcPr>
            <w:tcW w:w="1938" w:type="dxa"/>
          </w:tcPr>
          <w:p w14:paraId="1ED3932C" w14:textId="77777777" w:rsidR="00691FA1" w:rsidRPr="00453757" w:rsidRDefault="00691FA1" w:rsidP="00086542">
            <w:pPr>
              <w:widowControl w:val="0"/>
            </w:pPr>
            <w:r w:rsidRPr="00453757">
              <w:t>Ideación suicida</w:t>
            </w:r>
          </w:p>
          <w:p w14:paraId="35C1D0BB" w14:textId="1A074518" w:rsidR="00691FA1" w:rsidRPr="00453757" w:rsidRDefault="00691FA1" w:rsidP="00086542">
            <w:pPr>
              <w:widowControl w:val="0"/>
              <w:autoSpaceDE w:val="0"/>
              <w:autoSpaceDN w:val="0"/>
              <w:adjustRightInd w:val="0"/>
            </w:pPr>
            <w:r w:rsidRPr="00453757">
              <w:t>Trastorno psicótico</w:t>
            </w:r>
          </w:p>
          <w:p w14:paraId="6771764A" w14:textId="77777777" w:rsidR="00691FA1" w:rsidRPr="00453757" w:rsidRDefault="00691FA1" w:rsidP="00086542">
            <w:pPr>
              <w:widowControl w:val="0"/>
              <w:autoSpaceDE w:val="0"/>
              <w:autoSpaceDN w:val="0"/>
              <w:adjustRightInd w:val="0"/>
            </w:pPr>
            <w:r w:rsidRPr="00453757">
              <w:t>Alucinación</w:t>
            </w:r>
          </w:p>
          <w:p w14:paraId="06D3E55B" w14:textId="77777777" w:rsidR="00691FA1" w:rsidRPr="00453757" w:rsidRDefault="00691FA1" w:rsidP="00086542">
            <w:pPr>
              <w:widowControl w:val="0"/>
              <w:autoSpaceDE w:val="0"/>
              <w:autoSpaceDN w:val="0"/>
              <w:adjustRightInd w:val="0"/>
            </w:pPr>
            <w:r w:rsidRPr="00453757">
              <w:t>Trastorno delirante</w:t>
            </w:r>
          </w:p>
          <w:p w14:paraId="0A1279D3" w14:textId="77777777" w:rsidR="00691FA1" w:rsidRPr="00453757" w:rsidRDefault="00691FA1" w:rsidP="00086542">
            <w:pPr>
              <w:widowControl w:val="0"/>
              <w:autoSpaceDE w:val="0"/>
              <w:autoSpaceDN w:val="0"/>
              <w:adjustRightInd w:val="0"/>
            </w:pPr>
            <w:r w:rsidRPr="00453757">
              <w:t>Hipersexualidad</w:t>
            </w:r>
          </w:p>
          <w:p w14:paraId="01D85C1D" w14:textId="77777777" w:rsidR="00691FA1" w:rsidRPr="00453757" w:rsidRDefault="00691FA1" w:rsidP="00086542">
            <w:pPr>
              <w:widowControl w:val="0"/>
              <w:autoSpaceDE w:val="0"/>
              <w:autoSpaceDN w:val="0"/>
              <w:adjustRightInd w:val="0"/>
            </w:pPr>
            <w:r w:rsidRPr="00453757">
              <w:t>Reacción de pánico</w:t>
            </w:r>
          </w:p>
          <w:p w14:paraId="64526A72" w14:textId="77777777" w:rsidR="00691FA1" w:rsidRPr="00453757" w:rsidRDefault="00691FA1" w:rsidP="00086542">
            <w:pPr>
              <w:widowControl w:val="0"/>
              <w:autoSpaceDE w:val="0"/>
              <w:autoSpaceDN w:val="0"/>
              <w:adjustRightInd w:val="0"/>
            </w:pPr>
            <w:r w:rsidRPr="00453757">
              <w:t>Depresión</w:t>
            </w:r>
          </w:p>
          <w:p w14:paraId="48CA942C" w14:textId="77777777" w:rsidR="00691FA1" w:rsidRPr="00453757" w:rsidRDefault="00691FA1" w:rsidP="00086542">
            <w:pPr>
              <w:widowControl w:val="0"/>
            </w:pPr>
            <w:r w:rsidRPr="00453757">
              <w:t>Labilidad afectiva</w:t>
            </w:r>
          </w:p>
          <w:p w14:paraId="1EA33706" w14:textId="77777777" w:rsidR="00691FA1" w:rsidRPr="00453757" w:rsidRDefault="00691FA1" w:rsidP="00086542">
            <w:pPr>
              <w:widowControl w:val="0"/>
              <w:autoSpaceDE w:val="0"/>
              <w:autoSpaceDN w:val="0"/>
              <w:adjustRightInd w:val="0"/>
            </w:pPr>
            <w:r w:rsidRPr="00453757">
              <w:t>Apatía</w:t>
            </w:r>
          </w:p>
          <w:p w14:paraId="7682AF41" w14:textId="77777777" w:rsidR="00691FA1" w:rsidRPr="00453757" w:rsidRDefault="00691FA1" w:rsidP="00086542">
            <w:pPr>
              <w:widowControl w:val="0"/>
              <w:autoSpaceDE w:val="0"/>
              <w:autoSpaceDN w:val="0"/>
              <w:adjustRightInd w:val="0"/>
            </w:pPr>
            <w:r w:rsidRPr="00453757">
              <w:t>Disforia</w:t>
            </w:r>
          </w:p>
          <w:p w14:paraId="0E8A34CC" w14:textId="77777777" w:rsidR="00691FA1" w:rsidRPr="00453757" w:rsidRDefault="00691FA1" w:rsidP="00086542">
            <w:pPr>
              <w:widowControl w:val="0"/>
              <w:autoSpaceDE w:val="0"/>
              <w:autoSpaceDN w:val="0"/>
              <w:adjustRightInd w:val="0"/>
            </w:pPr>
            <w:r w:rsidRPr="00453757">
              <w:t>Trastorno del sueño</w:t>
            </w:r>
          </w:p>
          <w:p w14:paraId="6718240A" w14:textId="77777777" w:rsidR="00691FA1" w:rsidRPr="00453757" w:rsidRDefault="00691FA1" w:rsidP="00086542">
            <w:pPr>
              <w:widowControl w:val="0"/>
              <w:autoSpaceDE w:val="0"/>
              <w:autoSpaceDN w:val="0"/>
              <w:adjustRightInd w:val="0"/>
            </w:pPr>
            <w:r w:rsidRPr="00453757">
              <w:t>Bruxismo</w:t>
            </w:r>
          </w:p>
          <w:p w14:paraId="242B7ABC" w14:textId="77777777" w:rsidR="00691FA1" w:rsidRPr="00453757" w:rsidRDefault="00691FA1" w:rsidP="00086542">
            <w:pPr>
              <w:widowControl w:val="0"/>
              <w:autoSpaceDE w:val="0"/>
              <w:autoSpaceDN w:val="0"/>
              <w:adjustRightInd w:val="0"/>
            </w:pPr>
            <w:r w:rsidRPr="00453757">
              <w:t>Libido disminuida</w:t>
            </w:r>
          </w:p>
          <w:p w14:paraId="331055BD" w14:textId="77777777" w:rsidR="00691FA1" w:rsidRPr="00453757" w:rsidRDefault="00691FA1" w:rsidP="00086542">
            <w:pPr>
              <w:widowControl w:val="0"/>
              <w:autoSpaceDE w:val="0"/>
              <w:autoSpaceDN w:val="0"/>
              <w:adjustRightInd w:val="0"/>
            </w:pPr>
            <w:r w:rsidRPr="00453757">
              <w:t>Alteración del humor</w:t>
            </w:r>
          </w:p>
        </w:tc>
        <w:tc>
          <w:tcPr>
            <w:tcW w:w="1939" w:type="dxa"/>
          </w:tcPr>
          <w:p w14:paraId="14B60C87" w14:textId="77777777" w:rsidR="00691FA1" w:rsidRPr="00453757" w:rsidRDefault="00691FA1" w:rsidP="00086542">
            <w:pPr>
              <w:widowControl w:val="0"/>
              <w:autoSpaceDE w:val="0"/>
              <w:autoSpaceDN w:val="0"/>
              <w:adjustRightInd w:val="0"/>
            </w:pPr>
            <w:r w:rsidRPr="00453757">
              <w:t>Suicidio consumado</w:t>
            </w:r>
          </w:p>
          <w:p w14:paraId="270B5ADB" w14:textId="77777777" w:rsidR="00691FA1" w:rsidRPr="00453757" w:rsidRDefault="00691FA1" w:rsidP="00086542">
            <w:pPr>
              <w:widowControl w:val="0"/>
              <w:autoSpaceDE w:val="0"/>
              <w:autoSpaceDN w:val="0"/>
              <w:adjustRightInd w:val="0"/>
            </w:pPr>
            <w:r w:rsidRPr="00453757">
              <w:t>Intento de suicidio</w:t>
            </w:r>
          </w:p>
          <w:p w14:paraId="79A945CB" w14:textId="77777777" w:rsidR="00691FA1" w:rsidRPr="00453757" w:rsidRDefault="00691FA1" w:rsidP="00086542">
            <w:pPr>
              <w:widowControl w:val="0"/>
              <w:autoSpaceDE w:val="0"/>
              <w:autoSpaceDN w:val="0"/>
              <w:adjustRightInd w:val="0"/>
            </w:pPr>
            <w:r w:rsidRPr="00453757">
              <w:t>Trastorno asociado al juego</w:t>
            </w:r>
          </w:p>
          <w:p w14:paraId="6DE76C76" w14:textId="77777777" w:rsidR="00691FA1" w:rsidRPr="00453757" w:rsidRDefault="00691FA1" w:rsidP="00086542">
            <w:pPr>
              <w:widowControl w:val="0"/>
              <w:autoSpaceDE w:val="0"/>
              <w:autoSpaceDN w:val="0"/>
              <w:adjustRightInd w:val="0"/>
              <w:rPr>
                <w:iCs/>
              </w:rPr>
            </w:pPr>
            <w:r w:rsidRPr="00453757">
              <w:rPr>
                <w:iCs/>
              </w:rPr>
              <w:t>Trastornos del control de los impulsos</w:t>
            </w:r>
          </w:p>
          <w:p w14:paraId="6238E479" w14:textId="77777777" w:rsidR="00691FA1" w:rsidRPr="00453757" w:rsidRDefault="00691FA1" w:rsidP="00086542">
            <w:pPr>
              <w:widowControl w:val="0"/>
              <w:autoSpaceDE w:val="0"/>
              <w:autoSpaceDN w:val="0"/>
              <w:adjustRightInd w:val="0"/>
              <w:rPr>
                <w:iCs/>
              </w:rPr>
            </w:pPr>
            <w:r w:rsidRPr="00453757">
              <w:rPr>
                <w:iCs/>
              </w:rPr>
              <w:t>Atracones</w:t>
            </w:r>
          </w:p>
          <w:p w14:paraId="3BA1EEAB" w14:textId="77777777" w:rsidR="00691FA1" w:rsidRPr="00453757" w:rsidRDefault="00691FA1" w:rsidP="00086542">
            <w:pPr>
              <w:widowControl w:val="0"/>
              <w:autoSpaceDE w:val="0"/>
              <w:autoSpaceDN w:val="0"/>
              <w:adjustRightInd w:val="0"/>
              <w:rPr>
                <w:iCs/>
              </w:rPr>
            </w:pPr>
            <w:r w:rsidRPr="00453757">
              <w:rPr>
                <w:iCs/>
              </w:rPr>
              <w:t>Compra compulsiva</w:t>
            </w:r>
          </w:p>
          <w:p w14:paraId="4E4DE180" w14:textId="77777777" w:rsidR="00691FA1" w:rsidRPr="00453757" w:rsidRDefault="00691FA1" w:rsidP="00086542">
            <w:pPr>
              <w:widowControl w:val="0"/>
              <w:autoSpaceDE w:val="0"/>
              <w:autoSpaceDN w:val="0"/>
              <w:adjustRightInd w:val="0"/>
              <w:rPr>
                <w:iCs/>
              </w:rPr>
            </w:pPr>
            <w:r w:rsidRPr="00453757">
              <w:rPr>
                <w:iCs/>
              </w:rPr>
              <w:t>Poriomanía</w:t>
            </w:r>
          </w:p>
          <w:p w14:paraId="1CD0BB00" w14:textId="77777777" w:rsidR="00691FA1" w:rsidRPr="00453757" w:rsidRDefault="00691FA1" w:rsidP="00086542">
            <w:pPr>
              <w:widowControl w:val="0"/>
              <w:autoSpaceDE w:val="0"/>
              <w:autoSpaceDN w:val="0"/>
              <w:adjustRightInd w:val="0"/>
            </w:pPr>
            <w:r w:rsidRPr="00453757">
              <w:t>Nerviosismo</w:t>
            </w:r>
          </w:p>
          <w:p w14:paraId="0EA2BE21" w14:textId="77777777" w:rsidR="00691FA1" w:rsidRPr="00453757" w:rsidRDefault="00691FA1" w:rsidP="00086542">
            <w:pPr>
              <w:widowControl w:val="0"/>
              <w:autoSpaceDE w:val="0"/>
              <w:autoSpaceDN w:val="0"/>
              <w:adjustRightInd w:val="0"/>
            </w:pPr>
            <w:r w:rsidRPr="00453757">
              <w:t>Agresividad</w:t>
            </w:r>
          </w:p>
        </w:tc>
      </w:tr>
      <w:tr w:rsidR="00D61DE0" w:rsidRPr="00453757" w14:paraId="7F5ECDFB" w14:textId="77777777" w:rsidTr="00691FA1">
        <w:trPr>
          <w:cantSplit/>
        </w:trPr>
        <w:tc>
          <w:tcPr>
            <w:tcW w:w="1885" w:type="dxa"/>
          </w:tcPr>
          <w:p w14:paraId="73FED251" w14:textId="77777777" w:rsidR="00691FA1" w:rsidRPr="00453757" w:rsidRDefault="00691FA1" w:rsidP="00086542">
            <w:pPr>
              <w:rPr>
                <w:b/>
                <w:bCs/>
              </w:rPr>
            </w:pPr>
            <w:r w:rsidRPr="00453757">
              <w:rPr>
                <w:b/>
                <w:bCs/>
              </w:rPr>
              <w:lastRenderedPageBreak/>
              <w:t>Trastornos del sistema nervioso</w:t>
            </w:r>
          </w:p>
        </w:tc>
        <w:tc>
          <w:tcPr>
            <w:tcW w:w="2039" w:type="dxa"/>
          </w:tcPr>
          <w:p w14:paraId="0C90798A" w14:textId="23F27C48" w:rsidR="00691FA1" w:rsidRPr="00453757" w:rsidRDefault="00691FA1" w:rsidP="00086542">
            <w:pPr>
              <w:widowControl w:val="0"/>
              <w:autoSpaceDE w:val="0"/>
              <w:autoSpaceDN w:val="0"/>
              <w:adjustRightInd w:val="0"/>
            </w:pPr>
            <w:r w:rsidRPr="00453757">
              <w:t>Trastorno extrapiramidal</w:t>
            </w:r>
          </w:p>
          <w:p w14:paraId="1D93484D" w14:textId="2896A731" w:rsidR="00691FA1" w:rsidRPr="00453757" w:rsidRDefault="00691FA1" w:rsidP="00086542">
            <w:pPr>
              <w:widowControl w:val="0"/>
              <w:autoSpaceDE w:val="0"/>
              <w:autoSpaceDN w:val="0"/>
              <w:adjustRightInd w:val="0"/>
            </w:pPr>
            <w:r w:rsidRPr="00453757">
              <w:t>Acatisia</w:t>
            </w:r>
          </w:p>
          <w:p w14:paraId="3649690C" w14:textId="77777777" w:rsidR="00691FA1" w:rsidRPr="00453757" w:rsidRDefault="00691FA1" w:rsidP="00086542">
            <w:pPr>
              <w:widowControl w:val="0"/>
              <w:autoSpaceDE w:val="0"/>
              <w:autoSpaceDN w:val="0"/>
              <w:adjustRightInd w:val="0"/>
            </w:pPr>
            <w:r w:rsidRPr="00453757">
              <w:t>Temblor</w:t>
            </w:r>
          </w:p>
          <w:p w14:paraId="394FB83E" w14:textId="3698DA81" w:rsidR="00691FA1" w:rsidRPr="00453757" w:rsidRDefault="00691FA1" w:rsidP="00086542">
            <w:pPr>
              <w:widowControl w:val="0"/>
              <w:autoSpaceDE w:val="0"/>
              <w:autoSpaceDN w:val="0"/>
              <w:adjustRightInd w:val="0"/>
            </w:pPr>
            <w:r w:rsidRPr="00453757">
              <w:t>Discinesia</w:t>
            </w:r>
          </w:p>
          <w:p w14:paraId="425BF5EB" w14:textId="77777777" w:rsidR="00691FA1" w:rsidRPr="00453757" w:rsidRDefault="00691FA1" w:rsidP="00086542">
            <w:pPr>
              <w:widowControl w:val="0"/>
              <w:autoSpaceDE w:val="0"/>
              <w:autoSpaceDN w:val="0"/>
              <w:adjustRightInd w:val="0"/>
            </w:pPr>
            <w:r w:rsidRPr="00453757">
              <w:t>Sedación</w:t>
            </w:r>
          </w:p>
          <w:p w14:paraId="5CF61894" w14:textId="210364F0" w:rsidR="00691FA1" w:rsidRPr="00453757" w:rsidRDefault="00691FA1" w:rsidP="00086542">
            <w:pPr>
              <w:widowControl w:val="0"/>
              <w:autoSpaceDE w:val="0"/>
              <w:autoSpaceDN w:val="0"/>
              <w:adjustRightInd w:val="0"/>
            </w:pPr>
            <w:r w:rsidRPr="00453757">
              <w:t>Somnolencia</w:t>
            </w:r>
          </w:p>
          <w:p w14:paraId="6819C84B" w14:textId="1A4413B9" w:rsidR="00691FA1" w:rsidRPr="00453757" w:rsidRDefault="00691FA1" w:rsidP="00086542">
            <w:pPr>
              <w:widowControl w:val="0"/>
              <w:autoSpaceDE w:val="0"/>
              <w:autoSpaceDN w:val="0"/>
              <w:adjustRightInd w:val="0"/>
            </w:pPr>
            <w:r w:rsidRPr="00453757">
              <w:t>Mareo</w:t>
            </w:r>
          </w:p>
          <w:p w14:paraId="4025DFFB" w14:textId="40B54D17" w:rsidR="00691FA1" w:rsidRPr="00453757" w:rsidRDefault="00691FA1" w:rsidP="00086542">
            <w:pPr>
              <w:widowControl w:val="0"/>
              <w:autoSpaceDE w:val="0"/>
              <w:autoSpaceDN w:val="0"/>
              <w:adjustRightInd w:val="0"/>
            </w:pPr>
            <w:r w:rsidRPr="00453757">
              <w:t>Cefalea</w:t>
            </w:r>
          </w:p>
        </w:tc>
        <w:tc>
          <w:tcPr>
            <w:tcW w:w="1938" w:type="dxa"/>
          </w:tcPr>
          <w:p w14:paraId="080E67E5" w14:textId="77777777" w:rsidR="00691FA1" w:rsidRPr="00453757" w:rsidRDefault="00691FA1" w:rsidP="00086542">
            <w:pPr>
              <w:widowControl w:val="0"/>
              <w:autoSpaceDE w:val="0"/>
              <w:autoSpaceDN w:val="0"/>
              <w:adjustRightInd w:val="0"/>
            </w:pPr>
            <w:r w:rsidRPr="00453757">
              <w:t>Distonía</w:t>
            </w:r>
          </w:p>
          <w:p w14:paraId="2BB46926" w14:textId="77777777" w:rsidR="00691FA1" w:rsidRPr="00453757" w:rsidRDefault="00691FA1" w:rsidP="00086542">
            <w:pPr>
              <w:widowControl w:val="0"/>
              <w:autoSpaceDE w:val="0"/>
              <w:autoSpaceDN w:val="0"/>
              <w:adjustRightInd w:val="0"/>
            </w:pPr>
            <w:r w:rsidRPr="00453757">
              <w:t>Discinesia tardía</w:t>
            </w:r>
          </w:p>
          <w:p w14:paraId="4332B00B" w14:textId="77777777" w:rsidR="00691FA1" w:rsidRPr="00453757" w:rsidRDefault="00691FA1" w:rsidP="00086542">
            <w:pPr>
              <w:widowControl w:val="0"/>
              <w:autoSpaceDE w:val="0"/>
              <w:autoSpaceDN w:val="0"/>
              <w:adjustRightInd w:val="0"/>
            </w:pPr>
            <w:r w:rsidRPr="00453757">
              <w:t>Parkinsonismo</w:t>
            </w:r>
          </w:p>
          <w:p w14:paraId="0A987CA7" w14:textId="77777777" w:rsidR="00691FA1" w:rsidRPr="00453757" w:rsidRDefault="00691FA1" w:rsidP="00086542">
            <w:pPr>
              <w:widowControl w:val="0"/>
              <w:autoSpaceDE w:val="0"/>
              <w:autoSpaceDN w:val="0"/>
              <w:adjustRightInd w:val="0"/>
            </w:pPr>
            <w:r w:rsidRPr="00453757">
              <w:t>Trastorno del movimiento</w:t>
            </w:r>
          </w:p>
          <w:p w14:paraId="16F2C04D" w14:textId="77777777" w:rsidR="00691FA1" w:rsidRPr="00453757" w:rsidRDefault="00691FA1" w:rsidP="00086542">
            <w:pPr>
              <w:widowControl w:val="0"/>
              <w:autoSpaceDE w:val="0"/>
              <w:autoSpaceDN w:val="0"/>
              <w:adjustRightInd w:val="0"/>
            </w:pPr>
            <w:r w:rsidRPr="00453757">
              <w:t>Hiperactividad psicomotora</w:t>
            </w:r>
          </w:p>
          <w:p w14:paraId="79C81533" w14:textId="77777777" w:rsidR="00691FA1" w:rsidRPr="00453757" w:rsidRDefault="00691FA1" w:rsidP="00086542">
            <w:pPr>
              <w:widowControl w:val="0"/>
              <w:autoSpaceDE w:val="0"/>
              <w:autoSpaceDN w:val="0"/>
              <w:adjustRightInd w:val="0"/>
            </w:pPr>
            <w:r w:rsidRPr="00453757">
              <w:t>Síndrome de piernas inquietas</w:t>
            </w:r>
          </w:p>
          <w:p w14:paraId="0BE22D75" w14:textId="77777777" w:rsidR="00691FA1" w:rsidRPr="00453757" w:rsidRDefault="00691FA1" w:rsidP="00086542">
            <w:pPr>
              <w:widowControl w:val="0"/>
              <w:autoSpaceDE w:val="0"/>
              <w:autoSpaceDN w:val="0"/>
              <w:adjustRightInd w:val="0"/>
            </w:pPr>
            <w:r w:rsidRPr="00453757">
              <w:t>Rigidez en rueda dentada</w:t>
            </w:r>
          </w:p>
          <w:p w14:paraId="7EF69294" w14:textId="77777777" w:rsidR="00691FA1" w:rsidRPr="00453757" w:rsidRDefault="00691FA1" w:rsidP="00086542">
            <w:pPr>
              <w:widowControl w:val="0"/>
              <w:autoSpaceDE w:val="0"/>
              <w:autoSpaceDN w:val="0"/>
              <w:adjustRightInd w:val="0"/>
            </w:pPr>
            <w:r w:rsidRPr="00453757">
              <w:t>Hipertonía</w:t>
            </w:r>
          </w:p>
          <w:p w14:paraId="546236FE" w14:textId="77777777" w:rsidR="00691FA1" w:rsidRPr="00453757" w:rsidRDefault="00691FA1" w:rsidP="00086542">
            <w:pPr>
              <w:widowControl w:val="0"/>
              <w:autoSpaceDE w:val="0"/>
              <w:autoSpaceDN w:val="0"/>
              <w:adjustRightInd w:val="0"/>
            </w:pPr>
            <w:r w:rsidRPr="00453757">
              <w:t>Bradicinesia</w:t>
            </w:r>
          </w:p>
          <w:p w14:paraId="56E49898" w14:textId="77777777" w:rsidR="00691FA1" w:rsidRPr="00453757" w:rsidRDefault="00691FA1" w:rsidP="00086542">
            <w:pPr>
              <w:widowControl w:val="0"/>
              <w:autoSpaceDE w:val="0"/>
              <w:autoSpaceDN w:val="0"/>
              <w:adjustRightInd w:val="0"/>
            </w:pPr>
            <w:r w:rsidRPr="00453757">
              <w:t>Babeo</w:t>
            </w:r>
          </w:p>
          <w:p w14:paraId="1ABEF5C2" w14:textId="77777777" w:rsidR="00691FA1" w:rsidRPr="00453757" w:rsidRDefault="00691FA1" w:rsidP="00086542">
            <w:pPr>
              <w:widowControl w:val="0"/>
              <w:autoSpaceDE w:val="0"/>
              <w:autoSpaceDN w:val="0"/>
              <w:adjustRightInd w:val="0"/>
            </w:pPr>
            <w:r w:rsidRPr="00453757">
              <w:t>Disgeusia</w:t>
            </w:r>
          </w:p>
          <w:p w14:paraId="2AE6D497" w14:textId="77777777" w:rsidR="00691FA1" w:rsidRPr="00453757" w:rsidRDefault="00691FA1" w:rsidP="00086542">
            <w:pPr>
              <w:widowControl w:val="0"/>
              <w:autoSpaceDE w:val="0"/>
              <w:autoSpaceDN w:val="0"/>
              <w:adjustRightInd w:val="0"/>
            </w:pPr>
            <w:r w:rsidRPr="00453757">
              <w:t>Parosmia</w:t>
            </w:r>
          </w:p>
        </w:tc>
        <w:tc>
          <w:tcPr>
            <w:tcW w:w="1939" w:type="dxa"/>
          </w:tcPr>
          <w:p w14:paraId="747678C6" w14:textId="77777777" w:rsidR="00691FA1" w:rsidRPr="00453757" w:rsidRDefault="00691FA1" w:rsidP="00086542">
            <w:pPr>
              <w:widowControl w:val="0"/>
              <w:autoSpaceDE w:val="0"/>
              <w:autoSpaceDN w:val="0"/>
              <w:adjustRightInd w:val="0"/>
            </w:pPr>
            <w:r w:rsidRPr="00453757">
              <w:t>Síndrome neuroléptico maligno</w:t>
            </w:r>
          </w:p>
          <w:p w14:paraId="00042E8F" w14:textId="77777777" w:rsidR="00691FA1" w:rsidRPr="00453757" w:rsidRDefault="00691FA1" w:rsidP="00086542">
            <w:pPr>
              <w:widowControl w:val="0"/>
              <w:autoSpaceDE w:val="0"/>
              <w:autoSpaceDN w:val="0"/>
              <w:adjustRightInd w:val="0"/>
            </w:pPr>
            <w:r w:rsidRPr="00453757">
              <w:t>Convulsión del gran mal</w:t>
            </w:r>
          </w:p>
          <w:p w14:paraId="6FA4E4ED" w14:textId="77777777" w:rsidR="00691FA1" w:rsidRPr="00453757" w:rsidRDefault="00691FA1" w:rsidP="00086542">
            <w:pPr>
              <w:widowControl w:val="0"/>
              <w:autoSpaceDE w:val="0"/>
              <w:autoSpaceDN w:val="0"/>
              <w:adjustRightInd w:val="0"/>
            </w:pPr>
            <w:r w:rsidRPr="00453757">
              <w:t>Síndrome serotoninérgico</w:t>
            </w:r>
          </w:p>
          <w:p w14:paraId="23EF5D9F" w14:textId="77777777" w:rsidR="00691FA1" w:rsidRPr="00453757" w:rsidRDefault="00691FA1" w:rsidP="00086542">
            <w:pPr>
              <w:widowControl w:val="0"/>
              <w:autoSpaceDE w:val="0"/>
              <w:autoSpaceDN w:val="0"/>
              <w:adjustRightInd w:val="0"/>
            </w:pPr>
            <w:r w:rsidRPr="00453757">
              <w:t>Trastornos del habla</w:t>
            </w:r>
          </w:p>
        </w:tc>
      </w:tr>
      <w:tr w:rsidR="00D61DE0" w:rsidRPr="00453757" w14:paraId="6EBF9484" w14:textId="77777777" w:rsidTr="00691FA1">
        <w:trPr>
          <w:cantSplit/>
        </w:trPr>
        <w:tc>
          <w:tcPr>
            <w:tcW w:w="1885" w:type="dxa"/>
          </w:tcPr>
          <w:p w14:paraId="38F1D84F" w14:textId="77777777" w:rsidR="00691FA1" w:rsidRPr="00453757" w:rsidRDefault="00691FA1" w:rsidP="00086542">
            <w:pPr>
              <w:rPr>
                <w:b/>
                <w:bCs/>
              </w:rPr>
            </w:pPr>
            <w:r w:rsidRPr="00453757">
              <w:rPr>
                <w:b/>
                <w:bCs/>
              </w:rPr>
              <w:t>Trastornos oculares</w:t>
            </w:r>
          </w:p>
        </w:tc>
        <w:tc>
          <w:tcPr>
            <w:tcW w:w="2039" w:type="dxa"/>
          </w:tcPr>
          <w:p w14:paraId="0896BC2B" w14:textId="77777777" w:rsidR="00691FA1" w:rsidRPr="00453757" w:rsidRDefault="00691FA1" w:rsidP="00086542">
            <w:pPr>
              <w:widowControl w:val="0"/>
              <w:autoSpaceDE w:val="0"/>
              <w:autoSpaceDN w:val="0"/>
              <w:adjustRightInd w:val="0"/>
            </w:pPr>
          </w:p>
        </w:tc>
        <w:tc>
          <w:tcPr>
            <w:tcW w:w="1938" w:type="dxa"/>
          </w:tcPr>
          <w:p w14:paraId="19BD7D63" w14:textId="77777777" w:rsidR="00691FA1" w:rsidRPr="00453757" w:rsidRDefault="00691FA1" w:rsidP="00086542">
            <w:pPr>
              <w:widowControl w:val="0"/>
              <w:autoSpaceDE w:val="0"/>
              <w:autoSpaceDN w:val="0"/>
              <w:adjustRightInd w:val="0"/>
            </w:pPr>
            <w:r w:rsidRPr="00453757">
              <w:t>Crisis oculógira</w:t>
            </w:r>
          </w:p>
          <w:p w14:paraId="1580088C" w14:textId="77777777" w:rsidR="00691FA1" w:rsidRPr="00453757" w:rsidRDefault="00691FA1" w:rsidP="00086542">
            <w:pPr>
              <w:widowControl w:val="0"/>
              <w:autoSpaceDE w:val="0"/>
              <w:autoSpaceDN w:val="0"/>
              <w:adjustRightInd w:val="0"/>
            </w:pPr>
            <w:r w:rsidRPr="00453757">
              <w:t>Visión borrosa</w:t>
            </w:r>
          </w:p>
          <w:p w14:paraId="6BD4A492" w14:textId="77777777" w:rsidR="00691FA1" w:rsidRPr="00453757" w:rsidRDefault="00691FA1" w:rsidP="00086542">
            <w:pPr>
              <w:widowControl w:val="0"/>
              <w:autoSpaceDE w:val="0"/>
              <w:autoSpaceDN w:val="0"/>
              <w:adjustRightInd w:val="0"/>
            </w:pPr>
            <w:r w:rsidRPr="00453757">
              <w:t>Dolor ocular</w:t>
            </w:r>
          </w:p>
          <w:p w14:paraId="57BA5A57" w14:textId="77777777" w:rsidR="00691FA1" w:rsidRPr="00453757" w:rsidRDefault="00691FA1" w:rsidP="00086542">
            <w:pPr>
              <w:widowControl w:val="0"/>
              <w:autoSpaceDE w:val="0"/>
              <w:autoSpaceDN w:val="0"/>
              <w:adjustRightInd w:val="0"/>
            </w:pPr>
            <w:r w:rsidRPr="00453757">
              <w:t>Diplopía</w:t>
            </w:r>
          </w:p>
          <w:p w14:paraId="2328ABA0" w14:textId="77777777" w:rsidR="00691FA1" w:rsidRPr="00453757" w:rsidRDefault="00691FA1" w:rsidP="00086542">
            <w:pPr>
              <w:widowControl w:val="0"/>
              <w:autoSpaceDE w:val="0"/>
              <w:autoSpaceDN w:val="0"/>
              <w:adjustRightInd w:val="0"/>
            </w:pPr>
            <w:r w:rsidRPr="00453757">
              <w:t>Fotofobia</w:t>
            </w:r>
          </w:p>
        </w:tc>
        <w:tc>
          <w:tcPr>
            <w:tcW w:w="1939" w:type="dxa"/>
          </w:tcPr>
          <w:p w14:paraId="6A4CE1CE" w14:textId="77777777" w:rsidR="00691FA1" w:rsidRPr="00453757" w:rsidRDefault="00691FA1" w:rsidP="00086542">
            <w:pPr>
              <w:widowControl w:val="0"/>
              <w:autoSpaceDE w:val="0"/>
              <w:autoSpaceDN w:val="0"/>
              <w:adjustRightInd w:val="0"/>
            </w:pPr>
          </w:p>
        </w:tc>
      </w:tr>
      <w:tr w:rsidR="00D61DE0" w:rsidRPr="00453757" w14:paraId="37FDBDA7" w14:textId="77777777" w:rsidTr="00691FA1">
        <w:trPr>
          <w:cantSplit/>
        </w:trPr>
        <w:tc>
          <w:tcPr>
            <w:tcW w:w="1885" w:type="dxa"/>
          </w:tcPr>
          <w:p w14:paraId="0FEBF2D9" w14:textId="77777777" w:rsidR="00691FA1" w:rsidRPr="00453757" w:rsidRDefault="00691FA1" w:rsidP="00086542">
            <w:pPr>
              <w:rPr>
                <w:b/>
                <w:bCs/>
              </w:rPr>
            </w:pPr>
            <w:r w:rsidRPr="00453757">
              <w:rPr>
                <w:b/>
                <w:bCs/>
              </w:rPr>
              <w:t>Trastornos cardíacos</w:t>
            </w:r>
          </w:p>
        </w:tc>
        <w:tc>
          <w:tcPr>
            <w:tcW w:w="2039" w:type="dxa"/>
          </w:tcPr>
          <w:p w14:paraId="736763D9" w14:textId="77777777" w:rsidR="00691FA1" w:rsidRPr="00453757" w:rsidRDefault="00691FA1" w:rsidP="00086542">
            <w:pPr>
              <w:widowControl w:val="0"/>
              <w:autoSpaceDE w:val="0"/>
              <w:autoSpaceDN w:val="0"/>
              <w:adjustRightInd w:val="0"/>
            </w:pPr>
          </w:p>
        </w:tc>
        <w:tc>
          <w:tcPr>
            <w:tcW w:w="1938" w:type="dxa"/>
          </w:tcPr>
          <w:p w14:paraId="606E6E19" w14:textId="77777777" w:rsidR="00691FA1" w:rsidRPr="00453757" w:rsidRDefault="00691FA1" w:rsidP="00086542">
            <w:pPr>
              <w:widowControl w:val="0"/>
              <w:autoSpaceDE w:val="0"/>
              <w:autoSpaceDN w:val="0"/>
              <w:adjustRightInd w:val="0"/>
            </w:pPr>
            <w:r w:rsidRPr="00453757">
              <w:t>Extrasístoles ventriculares</w:t>
            </w:r>
          </w:p>
          <w:p w14:paraId="07828F13" w14:textId="77777777" w:rsidR="00691FA1" w:rsidRPr="00453757" w:rsidRDefault="00691FA1" w:rsidP="00086542">
            <w:pPr>
              <w:widowControl w:val="0"/>
              <w:autoSpaceDE w:val="0"/>
              <w:autoSpaceDN w:val="0"/>
              <w:adjustRightInd w:val="0"/>
            </w:pPr>
            <w:r w:rsidRPr="00453757">
              <w:t>Bradicardia</w:t>
            </w:r>
          </w:p>
          <w:p w14:paraId="36B78526" w14:textId="77777777" w:rsidR="00691FA1" w:rsidRPr="00453757" w:rsidRDefault="00691FA1" w:rsidP="00086542">
            <w:pPr>
              <w:widowControl w:val="0"/>
              <w:autoSpaceDE w:val="0"/>
              <w:autoSpaceDN w:val="0"/>
              <w:adjustRightInd w:val="0"/>
            </w:pPr>
            <w:r w:rsidRPr="00453757">
              <w:t>Taquicardia</w:t>
            </w:r>
          </w:p>
          <w:p w14:paraId="397BD3F4" w14:textId="77777777" w:rsidR="00691FA1" w:rsidRPr="00453757" w:rsidRDefault="00691FA1" w:rsidP="00086542">
            <w:pPr>
              <w:widowControl w:val="0"/>
              <w:autoSpaceDE w:val="0"/>
              <w:autoSpaceDN w:val="0"/>
              <w:adjustRightInd w:val="0"/>
            </w:pPr>
            <w:r w:rsidRPr="00453757">
              <w:t>Disminución de la amplitud de la onda T en el electrocardiograma</w:t>
            </w:r>
          </w:p>
          <w:p w14:paraId="5E7F069D" w14:textId="77777777" w:rsidR="00691FA1" w:rsidRPr="00453757" w:rsidRDefault="00691FA1" w:rsidP="00086542">
            <w:pPr>
              <w:widowControl w:val="0"/>
              <w:autoSpaceDE w:val="0"/>
              <w:autoSpaceDN w:val="0"/>
              <w:adjustRightInd w:val="0"/>
            </w:pPr>
            <w:r w:rsidRPr="00453757">
              <w:t>Electrocardiograma anormal</w:t>
            </w:r>
          </w:p>
          <w:p w14:paraId="4A2DA01B" w14:textId="77777777" w:rsidR="00691FA1" w:rsidRPr="00453757" w:rsidRDefault="00691FA1" w:rsidP="00086542">
            <w:pPr>
              <w:widowControl w:val="0"/>
              <w:autoSpaceDE w:val="0"/>
              <w:autoSpaceDN w:val="0"/>
              <w:adjustRightInd w:val="0"/>
            </w:pPr>
            <w:r w:rsidRPr="00453757">
              <w:t>Inversión de la onda T del electrocardiograma</w:t>
            </w:r>
          </w:p>
        </w:tc>
        <w:tc>
          <w:tcPr>
            <w:tcW w:w="1939" w:type="dxa"/>
          </w:tcPr>
          <w:p w14:paraId="53641B4D" w14:textId="77777777" w:rsidR="00691FA1" w:rsidRPr="00453757" w:rsidRDefault="00691FA1" w:rsidP="00086542">
            <w:pPr>
              <w:widowControl w:val="0"/>
              <w:autoSpaceDE w:val="0"/>
              <w:autoSpaceDN w:val="0"/>
              <w:adjustRightInd w:val="0"/>
            </w:pPr>
            <w:r w:rsidRPr="00453757">
              <w:t>Muerte súbita</w:t>
            </w:r>
          </w:p>
          <w:p w14:paraId="42783D9A" w14:textId="77777777" w:rsidR="00691FA1" w:rsidRPr="00453757" w:rsidRDefault="00691FA1" w:rsidP="00086542">
            <w:pPr>
              <w:widowControl w:val="0"/>
              <w:autoSpaceDE w:val="0"/>
              <w:autoSpaceDN w:val="0"/>
              <w:adjustRightInd w:val="0"/>
            </w:pPr>
            <w:r w:rsidRPr="00453757">
              <w:t>Parada cardiaca</w:t>
            </w:r>
          </w:p>
          <w:p w14:paraId="19E0149D" w14:textId="77777777" w:rsidR="00691FA1" w:rsidRPr="003F2F77" w:rsidRDefault="00691FA1" w:rsidP="00086542">
            <w:pPr>
              <w:widowControl w:val="0"/>
              <w:autoSpaceDE w:val="0"/>
              <w:autoSpaceDN w:val="0"/>
              <w:adjustRightInd w:val="0"/>
              <w:rPr>
                <w:i/>
                <w:iCs/>
              </w:rPr>
            </w:pPr>
            <w:r w:rsidRPr="003F2F77">
              <w:rPr>
                <w:i/>
                <w:iCs/>
              </w:rPr>
              <w:t xml:space="preserve">Torsades de pointes </w:t>
            </w:r>
          </w:p>
          <w:p w14:paraId="44839271" w14:textId="77777777" w:rsidR="00691FA1" w:rsidRPr="00453757" w:rsidRDefault="00691FA1" w:rsidP="00086542">
            <w:pPr>
              <w:widowControl w:val="0"/>
              <w:autoSpaceDE w:val="0"/>
              <w:autoSpaceDN w:val="0"/>
              <w:adjustRightInd w:val="0"/>
            </w:pPr>
            <w:r w:rsidRPr="00453757">
              <w:t>Arritmia ventricular</w:t>
            </w:r>
          </w:p>
          <w:p w14:paraId="0695D6DD" w14:textId="77777777" w:rsidR="00691FA1" w:rsidRPr="00453757" w:rsidRDefault="00691FA1" w:rsidP="00086542">
            <w:pPr>
              <w:widowControl w:val="0"/>
              <w:autoSpaceDE w:val="0"/>
              <w:autoSpaceDN w:val="0"/>
              <w:adjustRightInd w:val="0"/>
            </w:pPr>
            <w:r w:rsidRPr="00453757">
              <w:t>QT prolongado</w:t>
            </w:r>
          </w:p>
        </w:tc>
      </w:tr>
      <w:tr w:rsidR="00D61DE0" w:rsidRPr="00453757" w14:paraId="72D59118" w14:textId="77777777" w:rsidTr="00691FA1">
        <w:trPr>
          <w:cantSplit/>
        </w:trPr>
        <w:tc>
          <w:tcPr>
            <w:tcW w:w="1885" w:type="dxa"/>
          </w:tcPr>
          <w:p w14:paraId="3ED96218" w14:textId="77777777" w:rsidR="00691FA1" w:rsidRPr="00453757" w:rsidRDefault="00691FA1" w:rsidP="00086542">
            <w:pPr>
              <w:rPr>
                <w:b/>
                <w:bCs/>
              </w:rPr>
            </w:pPr>
            <w:r w:rsidRPr="00453757">
              <w:rPr>
                <w:b/>
                <w:bCs/>
              </w:rPr>
              <w:t>Trastornos vasculares</w:t>
            </w:r>
          </w:p>
        </w:tc>
        <w:tc>
          <w:tcPr>
            <w:tcW w:w="2039" w:type="dxa"/>
          </w:tcPr>
          <w:p w14:paraId="564BCD65" w14:textId="77777777" w:rsidR="00691FA1" w:rsidRPr="00453757" w:rsidRDefault="00691FA1" w:rsidP="00086542">
            <w:pPr>
              <w:widowControl w:val="0"/>
              <w:autoSpaceDE w:val="0"/>
              <w:autoSpaceDN w:val="0"/>
              <w:adjustRightInd w:val="0"/>
            </w:pPr>
          </w:p>
        </w:tc>
        <w:tc>
          <w:tcPr>
            <w:tcW w:w="1938" w:type="dxa"/>
          </w:tcPr>
          <w:p w14:paraId="35137C20" w14:textId="065B3DA1" w:rsidR="00691FA1" w:rsidRPr="00453757" w:rsidRDefault="00691FA1" w:rsidP="00086542">
            <w:pPr>
              <w:widowControl w:val="0"/>
              <w:autoSpaceDE w:val="0"/>
              <w:autoSpaceDN w:val="0"/>
              <w:adjustRightInd w:val="0"/>
            </w:pPr>
            <w:r w:rsidRPr="00453757">
              <w:t>Hipertensión</w:t>
            </w:r>
          </w:p>
          <w:p w14:paraId="478DA8B3" w14:textId="77777777" w:rsidR="00691FA1" w:rsidRPr="00453757" w:rsidRDefault="00691FA1" w:rsidP="00086542">
            <w:pPr>
              <w:widowControl w:val="0"/>
              <w:autoSpaceDE w:val="0"/>
              <w:autoSpaceDN w:val="0"/>
              <w:adjustRightInd w:val="0"/>
            </w:pPr>
            <w:r w:rsidRPr="00453757">
              <w:t>Hipotensión ortostática</w:t>
            </w:r>
          </w:p>
          <w:p w14:paraId="208DA309" w14:textId="77777777" w:rsidR="00691FA1" w:rsidRPr="00453757" w:rsidRDefault="00691FA1" w:rsidP="00086542">
            <w:pPr>
              <w:widowControl w:val="0"/>
              <w:autoSpaceDE w:val="0"/>
              <w:autoSpaceDN w:val="0"/>
              <w:adjustRightInd w:val="0"/>
            </w:pPr>
            <w:r w:rsidRPr="00453757">
              <w:t>Presión arterial aumentada</w:t>
            </w:r>
          </w:p>
        </w:tc>
        <w:tc>
          <w:tcPr>
            <w:tcW w:w="1939" w:type="dxa"/>
          </w:tcPr>
          <w:p w14:paraId="74B45919" w14:textId="77777777" w:rsidR="00691FA1" w:rsidRPr="00453757" w:rsidRDefault="00691FA1" w:rsidP="00086542">
            <w:pPr>
              <w:widowControl w:val="0"/>
              <w:autoSpaceDE w:val="0"/>
              <w:autoSpaceDN w:val="0"/>
              <w:adjustRightInd w:val="0"/>
            </w:pPr>
            <w:r w:rsidRPr="00453757">
              <w:t>Síncope</w:t>
            </w:r>
          </w:p>
          <w:p w14:paraId="45CB0333" w14:textId="77777777" w:rsidR="00691FA1" w:rsidRPr="00453757" w:rsidRDefault="00691FA1" w:rsidP="00086542">
            <w:pPr>
              <w:widowControl w:val="0"/>
              <w:autoSpaceDE w:val="0"/>
              <w:autoSpaceDN w:val="0"/>
              <w:adjustRightInd w:val="0"/>
              <w:rPr>
                <w:iCs/>
              </w:rPr>
            </w:pPr>
            <w:r w:rsidRPr="00453757">
              <w:t>Embolia venosa (incluyendo embolismo pulmonar y trombosis venosa profunda)</w:t>
            </w:r>
          </w:p>
        </w:tc>
      </w:tr>
      <w:tr w:rsidR="00D61DE0" w:rsidRPr="00453757" w14:paraId="2900C8FF" w14:textId="77777777" w:rsidTr="00691FA1">
        <w:trPr>
          <w:cantSplit/>
        </w:trPr>
        <w:tc>
          <w:tcPr>
            <w:tcW w:w="1885" w:type="dxa"/>
          </w:tcPr>
          <w:p w14:paraId="6904EFFD" w14:textId="77777777" w:rsidR="00691FA1" w:rsidRPr="00453757" w:rsidRDefault="00691FA1" w:rsidP="00086542">
            <w:pPr>
              <w:rPr>
                <w:b/>
                <w:bCs/>
              </w:rPr>
            </w:pPr>
            <w:r w:rsidRPr="00453757">
              <w:rPr>
                <w:b/>
                <w:bCs/>
              </w:rPr>
              <w:t>Trastornos respiratorios, torácicos y mediastínicos</w:t>
            </w:r>
          </w:p>
        </w:tc>
        <w:tc>
          <w:tcPr>
            <w:tcW w:w="2039" w:type="dxa"/>
          </w:tcPr>
          <w:p w14:paraId="71F5BD5D" w14:textId="77777777" w:rsidR="00691FA1" w:rsidRPr="00453757" w:rsidRDefault="00691FA1" w:rsidP="00086542">
            <w:pPr>
              <w:widowControl w:val="0"/>
              <w:autoSpaceDE w:val="0"/>
              <w:autoSpaceDN w:val="0"/>
              <w:adjustRightInd w:val="0"/>
            </w:pPr>
          </w:p>
        </w:tc>
        <w:tc>
          <w:tcPr>
            <w:tcW w:w="1938" w:type="dxa"/>
          </w:tcPr>
          <w:p w14:paraId="7B6E9949" w14:textId="75580DE5" w:rsidR="00691FA1" w:rsidRPr="00453757" w:rsidRDefault="00691FA1" w:rsidP="00086542">
            <w:pPr>
              <w:widowControl w:val="0"/>
              <w:autoSpaceDE w:val="0"/>
              <w:autoSpaceDN w:val="0"/>
              <w:adjustRightInd w:val="0"/>
            </w:pPr>
            <w:r w:rsidRPr="00453757">
              <w:t>Tos</w:t>
            </w:r>
          </w:p>
          <w:p w14:paraId="5CFB7323" w14:textId="77777777" w:rsidR="00691FA1" w:rsidRPr="00453757" w:rsidRDefault="00691FA1" w:rsidP="00086542">
            <w:pPr>
              <w:widowControl w:val="0"/>
              <w:autoSpaceDE w:val="0"/>
              <w:autoSpaceDN w:val="0"/>
              <w:adjustRightInd w:val="0"/>
            </w:pPr>
            <w:r w:rsidRPr="00453757">
              <w:t>Hipo</w:t>
            </w:r>
          </w:p>
        </w:tc>
        <w:tc>
          <w:tcPr>
            <w:tcW w:w="1939" w:type="dxa"/>
          </w:tcPr>
          <w:p w14:paraId="357CFC07" w14:textId="77777777" w:rsidR="00691FA1" w:rsidRPr="00453757" w:rsidRDefault="00691FA1" w:rsidP="00086542">
            <w:pPr>
              <w:widowControl w:val="0"/>
              <w:autoSpaceDE w:val="0"/>
              <w:autoSpaceDN w:val="0"/>
              <w:adjustRightInd w:val="0"/>
            </w:pPr>
            <w:r w:rsidRPr="00453757">
              <w:t>Espasmo orofaríngeo</w:t>
            </w:r>
          </w:p>
          <w:p w14:paraId="16DD6B1E" w14:textId="77777777" w:rsidR="00691FA1" w:rsidRPr="00453757" w:rsidRDefault="00691FA1" w:rsidP="00086542">
            <w:pPr>
              <w:widowControl w:val="0"/>
              <w:autoSpaceDE w:val="0"/>
              <w:autoSpaceDN w:val="0"/>
              <w:adjustRightInd w:val="0"/>
            </w:pPr>
            <w:r w:rsidRPr="00453757">
              <w:t>Laringoespasmo</w:t>
            </w:r>
          </w:p>
          <w:p w14:paraId="476317D1" w14:textId="77777777" w:rsidR="00691FA1" w:rsidRPr="00453757" w:rsidRDefault="00691FA1" w:rsidP="00086542">
            <w:pPr>
              <w:widowControl w:val="0"/>
              <w:autoSpaceDE w:val="0"/>
              <w:autoSpaceDN w:val="0"/>
              <w:adjustRightInd w:val="0"/>
            </w:pPr>
            <w:r w:rsidRPr="00453757">
              <w:t>Neumonía por aspiración</w:t>
            </w:r>
          </w:p>
        </w:tc>
      </w:tr>
      <w:tr w:rsidR="00D61DE0" w:rsidRPr="00453757" w14:paraId="0CDAE8F2" w14:textId="77777777" w:rsidTr="00691FA1">
        <w:trPr>
          <w:cantSplit/>
        </w:trPr>
        <w:tc>
          <w:tcPr>
            <w:tcW w:w="1885" w:type="dxa"/>
          </w:tcPr>
          <w:p w14:paraId="68B8A3D8" w14:textId="77777777" w:rsidR="00691FA1" w:rsidRPr="00453757" w:rsidRDefault="00691FA1" w:rsidP="00086542">
            <w:pPr>
              <w:rPr>
                <w:b/>
                <w:bCs/>
              </w:rPr>
            </w:pPr>
            <w:r w:rsidRPr="00453757">
              <w:rPr>
                <w:b/>
                <w:bCs/>
              </w:rPr>
              <w:lastRenderedPageBreak/>
              <w:t>Trastornos gastrointestinales</w:t>
            </w:r>
          </w:p>
        </w:tc>
        <w:tc>
          <w:tcPr>
            <w:tcW w:w="2039" w:type="dxa"/>
          </w:tcPr>
          <w:p w14:paraId="5A3B77CE" w14:textId="77777777" w:rsidR="00691FA1" w:rsidRPr="00453757" w:rsidRDefault="00691FA1" w:rsidP="00086542">
            <w:pPr>
              <w:widowControl w:val="0"/>
              <w:autoSpaceDE w:val="0"/>
              <w:autoSpaceDN w:val="0"/>
              <w:adjustRightInd w:val="0"/>
            </w:pPr>
            <w:r w:rsidRPr="00453757">
              <w:t>Boca seca</w:t>
            </w:r>
          </w:p>
        </w:tc>
        <w:tc>
          <w:tcPr>
            <w:tcW w:w="1938" w:type="dxa"/>
          </w:tcPr>
          <w:p w14:paraId="367004D6" w14:textId="77777777" w:rsidR="00691FA1" w:rsidRPr="00453757" w:rsidRDefault="00691FA1" w:rsidP="00086542">
            <w:pPr>
              <w:widowControl w:val="0"/>
              <w:autoSpaceDE w:val="0"/>
              <w:autoSpaceDN w:val="0"/>
              <w:adjustRightInd w:val="0"/>
            </w:pPr>
            <w:r w:rsidRPr="00453757">
              <w:t>Enfermedad por reflujo gastroesofágico</w:t>
            </w:r>
          </w:p>
          <w:p w14:paraId="027647E8" w14:textId="4E1A042D" w:rsidR="00691FA1" w:rsidRPr="00453757" w:rsidRDefault="00691FA1" w:rsidP="00086542">
            <w:pPr>
              <w:widowControl w:val="0"/>
              <w:autoSpaceDE w:val="0"/>
              <w:autoSpaceDN w:val="0"/>
              <w:adjustRightInd w:val="0"/>
            </w:pPr>
            <w:r w:rsidRPr="00453757">
              <w:t>Dispepsia</w:t>
            </w:r>
          </w:p>
          <w:p w14:paraId="0EB151AC" w14:textId="571F0119" w:rsidR="00691FA1" w:rsidRPr="00453757" w:rsidRDefault="00691FA1" w:rsidP="00086542">
            <w:pPr>
              <w:widowControl w:val="0"/>
              <w:autoSpaceDE w:val="0"/>
              <w:autoSpaceDN w:val="0"/>
              <w:adjustRightInd w:val="0"/>
            </w:pPr>
            <w:r w:rsidRPr="00453757">
              <w:t>Vómitos</w:t>
            </w:r>
          </w:p>
          <w:p w14:paraId="4396E46A" w14:textId="5B79F240" w:rsidR="00691FA1" w:rsidRPr="00453757" w:rsidRDefault="00691FA1" w:rsidP="00086542">
            <w:pPr>
              <w:widowControl w:val="0"/>
              <w:autoSpaceDE w:val="0"/>
              <w:autoSpaceDN w:val="0"/>
              <w:adjustRightInd w:val="0"/>
            </w:pPr>
            <w:r w:rsidRPr="00453757">
              <w:t>Diarrea</w:t>
            </w:r>
          </w:p>
          <w:p w14:paraId="0EC59871" w14:textId="704F56BE" w:rsidR="00691FA1" w:rsidRPr="00453757" w:rsidRDefault="00691FA1" w:rsidP="00086542">
            <w:pPr>
              <w:widowControl w:val="0"/>
              <w:autoSpaceDE w:val="0"/>
              <w:autoSpaceDN w:val="0"/>
              <w:adjustRightInd w:val="0"/>
            </w:pPr>
            <w:r w:rsidRPr="00453757">
              <w:t>Náuseas</w:t>
            </w:r>
          </w:p>
          <w:p w14:paraId="4D75EA09" w14:textId="77777777" w:rsidR="00691FA1" w:rsidRPr="00453757" w:rsidRDefault="00691FA1" w:rsidP="00086542">
            <w:pPr>
              <w:widowControl w:val="0"/>
              <w:autoSpaceDE w:val="0"/>
              <w:autoSpaceDN w:val="0"/>
              <w:adjustRightInd w:val="0"/>
            </w:pPr>
            <w:r w:rsidRPr="00453757">
              <w:t>Dolor abdominal superior</w:t>
            </w:r>
          </w:p>
          <w:p w14:paraId="3FA043F2" w14:textId="2EBF9A88" w:rsidR="00691FA1" w:rsidRPr="00453757" w:rsidRDefault="00691FA1" w:rsidP="00086542">
            <w:pPr>
              <w:widowControl w:val="0"/>
              <w:autoSpaceDE w:val="0"/>
              <w:autoSpaceDN w:val="0"/>
              <w:adjustRightInd w:val="0"/>
            </w:pPr>
            <w:r w:rsidRPr="00453757">
              <w:t>Molestia abdominal</w:t>
            </w:r>
          </w:p>
          <w:p w14:paraId="025B6B3E" w14:textId="07980F47" w:rsidR="00691FA1" w:rsidRPr="00453757" w:rsidRDefault="00691FA1" w:rsidP="00086542">
            <w:pPr>
              <w:widowControl w:val="0"/>
              <w:autoSpaceDE w:val="0"/>
              <w:autoSpaceDN w:val="0"/>
              <w:adjustRightInd w:val="0"/>
            </w:pPr>
            <w:r w:rsidRPr="00453757">
              <w:t>Estreñimiento</w:t>
            </w:r>
          </w:p>
          <w:p w14:paraId="082DD237" w14:textId="77777777" w:rsidR="00691FA1" w:rsidRPr="00453757" w:rsidRDefault="00691FA1" w:rsidP="00086542">
            <w:pPr>
              <w:widowControl w:val="0"/>
              <w:autoSpaceDE w:val="0"/>
              <w:autoSpaceDN w:val="0"/>
              <w:adjustRightInd w:val="0"/>
            </w:pPr>
            <w:r w:rsidRPr="00453757">
              <w:t>Movimientos intestinales frecuentes</w:t>
            </w:r>
          </w:p>
          <w:p w14:paraId="60E62D4C" w14:textId="6F8ECF49" w:rsidR="00691FA1" w:rsidRPr="00453757" w:rsidRDefault="00691FA1" w:rsidP="00086542">
            <w:pPr>
              <w:widowControl w:val="0"/>
              <w:autoSpaceDE w:val="0"/>
              <w:autoSpaceDN w:val="0"/>
              <w:adjustRightInd w:val="0"/>
            </w:pPr>
            <w:r w:rsidRPr="00453757">
              <w:t>Hipersecreción salival</w:t>
            </w:r>
          </w:p>
        </w:tc>
        <w:tc>
          <w:tcPr>
            <w:tcW w:w="1939" w:type="dxa"/>
          </w:tcPr>
          <w:p w14:paraId="7964989C" w14:textId="77777777" w:rsidR="00691FA1" w:rsidRPr="00453757" w:rsidRDefault="00691FA1" w:rsidP="00086542">
            <w:pPr>
              <w:widowControl w:val="0"/>
              <w:autoSpaceDE w:val="0"/>
              <w:autoSpaceDN w:val="0"/>
              <w:adjustRightInd w:val="0"/>
            </w:pPr>
            <w:r w:rsidRPr="00453757">
              <w:t>Pancreatitis</w:t>
            </w:r>
          </w:p>
          <w:p w14:paraId="233F8BB0" w14:textId="77777777" w:rsidR="00691FA1" w:rsidRPr="00453757" w:rsidRDefault="00691FA1" w:rsidP="00086542">
            <w:pPr>
              <w:widowControl w:val="0"/>
              <w:autoSpaceDE w:val="0"/>
              <w:autoSpaceDN w:val="0"/>
              <w:adjustRightInd w:val="0"/>
            </w:pPr>
            <w:r w:rsidRPr="00453757">
              <w:t>Disfagia</w:t>
            </w:r>
          </w:p>
        </w:tc>
      </w:tr>
      <w:tr w:rsidR="00D61DE0" w:rsidRPr="00453757" w14:paraId="1CE0710D" w14:textId="77777777" w:rsidTr="00691FA1">
        <w:trPr>
          <w:cantSplit/>
        </w:trPr>
        <w:tc>
          <w:tcPr>
            <w:tcW w:w="1885" w:type="dxa"/>
          </w:tcPr>
          <w:p w14:paraId="155B07DE" w14:textId="77777777" w:rsidR="00691FA1" w:rsidRPr="00453757" w:rsidRDefault="00691FA1" w:rsidP="00086542">
            <w:pPr>
              <w:rPr>
                <w:b/>
                <w:bCs/>
              </w:rPr>
            </w:pPr>
            <w:r w:rsidRPr="00453757">
              <w:rPr>
                <w:b/>
                <w:bCs/>
              </w:rPr>
              <w:t>Trastornos hepatobiliares</w:t>
            </w:r>
          </w:p>
        </w:tc>
        <w:tc>
          <w:tcPr>
            <w:tcW w:w="2039" w:type="dxa"/>
          </w:tcPr>
          <w:p w14:paraId="7E7A7CD4" w14:textId="77777777" w:rsidR="00691FA1" w:rsidRPr="00453757" w:rsidRDefault="00691FA1" w:rsidP="00086542">
            <w:pPr>
              <w:widowControl w:val="0"/>
              <w:autoSpaceDE w:val="0"/>
              <w:autoSpaceDN w:val="0"/>
              <w:adjustRightInd w:val="0"/>
            </w:pPr>
          </w:p>
        </w:tc>
        <w:tc>
          <w:tcPr>
            <w:tcW w:w="1938" w:type="dxa"/>
          </w:tcPr>
          <w:p w14:paraId="3C13D437" w14:textId="77777777" w:rsidR="00691FA1" w:rsidRPr="00453757" w:rsidRDefault="00691FA1" w:rsidP="00086542">
            <w:pPr>
              <w:widowControl w:val="0"/>
              <w:autoSpaceDE w:val="0"/>
              <w:autoSpaceDN w:val="0"/>
              <w:adjustRightInd w:val="0"/>
            </w:pPr>
            <w:r w:rsidRPr="00453757">
              <w:t>Prueba anormal de función hepática</w:t>
            </w:r>
          </w:p>
          <w:p w14:paraId="5FC11DEA" w14:textId="77777777" w:rsidR="00691FA1" w:rsidRPr="00453757" w:rsidRDefault="00691FA1" w:rsidP="00086542">
            <w:pPr>
              <w:widowControl w:val="0"/>
              <w:autoSpaceDE w:val="0"/>
              <w:autoSpaceDN w:val="0"/>
              <w:adjustRightInd w:val="0"/>
            </w:pPr>
            <w:r w:rsidRPr="00453757">
              <w:t>Enzimas hepáticos aumentados</w:t>
            </w:r>
          </w:p>
          <w:p w14:paraId="0EA59558" w14:textId="77777777" w:rsidR="00691FA1" w:rsidRPr="00453757" w:rsidRDefault="00691FA1" w:rsidP="00086542">
            <w:pPr>
              <w:widowControl w:val="0"/>
              <w:autoSpaceDE w:val="0"/>
              <w:autoSpaceDN w:val="0"/>
              <w:adjustRightInd w:val="0"/>
            </w:pPr>
            <w:r w:rsidRPr="00453757">
              <w:t>Alanina aminotransferasa elevada</w:t>
            </w:r>
          </w:p>
          <w:p w14:paraId="015F03B3" w14:textId="77777777" w:rsidR="00691FA1" w:rsidRPr="00453757" w:rsidRDefault="00691FA1" w:rsidP="00086542">
            <w:pPr>
              <w:widowControl w:val="0"/>
              <w:autoSpaceDE w:val="0"/>
              <w:autoSpaceDN w:val="0"/>
              <w:adjustRightInd w:val="0"/>
            </w:pPr>
            <w:r w:rsidRPr="00453757">
              <w:t>Gamma glutamil transferasa elevada</w:t>
            </w:r>
          </w:p>
          <w:p w14:paraId="351D9C61" w14:textId="77777777" w:rsidR="00691FA1" w:rsidRPr="00453757" w:rsidRDefault="00691FA1" w:rsidP="00086542">
            <w:pPr>
              <w:widowControl w:val="0"/>
              <w:autoSpaceDE w:val="0"/>
              <w:autoSpaceDN w:val="0"/>
              <w:adjustRightInd w:val="0"/>
            </w:pPr>
            <w:r w:rsidRPr="00453757">
              <w:t>Bilirrubina elevada en sangre</w:t>
            </w:r>
          </w:p>
          <w:p w14:paraId="4C05117A" w14:textId="77777777" w:rsidR="00691FA1" w:rsidRPr="00453757" w:rsidRDefault="00691FA1" w:rsidP="00086542">
            <w:pPr>
              <w:widowControl w:val="0"/>
              <w:autoSpaceDE w:val="0"/>
              <w:autoSpaceDN w:val="0"/>
              <w:adjustRightInd w:val="0"/>
            </w:pPr>
            <w:r w:rsidRPr="00453757">
              <w:t>Aspartato aminotransferasa elevada</w:t>
            </w:r>
          </w:p>
        </w:tc>
        <w:tc>
          <w:tcPr>
            <w:tcW w:w="1939" w:type="dxa"/>
          </w:tcPr>
          <w:p w14:paraId="797C4B4C" w14:textId="77777777" w:rsidR="00691FA1" w:rsidRPr="00453757" w:rsidRDefault="00691FA1" w:rsidP="00086542">
            <w:pPr>
              <w:widowControl w:val="0"/>
              <w:autoSpaceDE w:val="0"/>
              <w:autoSpaceDN w:val="0"/>
              <w:adjustRightInd w:val="0"/>
            </w:pPr>
            <w:r w:rsidRPr="00453757">
              <w:t>Insuficiencia hepática</w:t>
            </w:r>
          </w:p>
          <w:p w14:paraId="3061A031" w14:textId="77777777" w:rsidR="00691FA1" w:rsidRPr="00453757" w:rsidRDefault="00691FA1" w:rsidP="00086542">
            <w:pPr>
              <w:widowControl w:val="0"/>
              <w:autoSpaceDE w:val="0"/>
              <w:autoSpaceDN w:val="0"/>
              <w:adjustRightInd w:val="0"/>
            </w:pPr>
            <w:r w:rsidRPr="00453757">
              <w:t>Ictericia</w:t>
            </w:r>
          </w:p>
          <w:p w14:paraId="2C4B3BC3" w14:textId="77777777" w:rsidR="00691FA1" w:rsidRPr="00453757" w:rsidRDefault="00691FA1" w:rsidP="00086542">
            <w:pPr>
              <w:widowControl w:val="0"/>
              <w:autoSpaceDE w:val="0"/>
              <w:autoSpaceDN w:val="0"/>
              <w:adjustRightInd w:val="0"/>
            </w:pPr>
            <w:r w:rsidRPr="00453757">
              <w:t>Hepatitis</w:t>
            </w:r>
          </w:p>
          <w:p w14:paraId="5D407803" w14:textId="77777777" w:rsidR="00691FA1" w:rsidRPr="00453757" w:rsidRDefault="00691FA1" w:rsidP="00086542">
            <w:pPr>
              <w:widowControl w:val="0"/>
              <w:autoSpaceDE w:val="0"/>
              <w:autoSpaceDN w:val="0"/>
              <w:adjustRightInd w:val="0"/>
            </w:pPr>
            <w:r w:rsidRPr="00453757">
              <w:t>Fosfatasa alcalina elevada</w:t>
            </w:r>
          </w:p>
        </w:tc>
      </w:tr>
      <w:tr w:rsidR="00D61DE0" w:rsidRPr="00453757" w14:paraId="2AC8D530" w14:textId="77777777" w:rsidTr="00691FA1">
        <w:trPr>
          <w:cantSplit/>
        </w:trPr>
        <w:tc>
          <w:tcPr>
            <w:tcW w:w="1885" w:type="dxa"/>
          </w:tcPr>
          <w:p w14:paraId="428E7898" w14:textId="77777777" w:rsidR="00691FA1" w:rsidRPr="00453757" w:rsidRDefault="00691FA1" w:rsidP="00086542">
            <w:pPr>
              <w:rPr>
                <w:b/>
                <w:bCs/>
              </w:rPr>
            </w:pPr>
            <w:r w:rsidRPr="00453757">
              <w:rPr>
                <w:b/>
                <w:bCs/>
              </w:rPr>
              <w:t>Trastornos de la piel y del tejido subcutáneo</w:t>
            </w:r>
          </w:p>
        </w:tc>
        <w:tc>
          <w:tcPr>
            <w:tcW w:w="2039" w:type="dxa"/>
          </w:tcPr>
          <w:p w14:paraId="3BDEA927" w14:textId="77777777" w:rsidR="00691FA1" w:rsidRPr="00453757" w:rsidRDefault="00691FA1" w:rsidP="00086542">
            <w:pPr>
              <w:widowControl w:val="0"/>
              <w:autoSpaceDE w:val="0"/>
              <w:autoSpaceDN w:val="0"/>
              <w:adjustRightInd w:val="0"/>
            </w:pPr>
          </w:p>
        </w:tc>
        <w:tc>
          <w:tcPr>
            <w:tcW w:w="1938" w:type="dxa"/>
          </w:tcPr>
          <w:p w14:paraId="680C144F" w14:textId="77777777" w:rsidR="00691FA1" w:rsidRPr="00453757" w:rsidRDefault="00691FA1" w:rsidP="00086542">
            <w:pPr>
              <w:widowControl w:val="0"/>
              <w:autoSpaceDE w:val="0"/>
              <w:autoSpaceDN w:val="0"/>
              <w:adjustRightInd w:val="0"/>
            </w:pPr>
            <w:r w:rsidRPr="00453757">
              <w:t>Alopecia</w:t>
            </w:r>
          </w:p>
          <w:p w14:paraId="3273FE0E" w14:textId="77777777" w:rsidR="00691FA1" w:rsidRPr="00453757" w:rsidRDefault="00691FA1" w:rsidP="00086542">
            <w:pPr>
              <w:widowControl w:val="0"/>
              <w:autoSpaceDE w:val="0"/>
              <w:autoSpaceDN w:val="0"/>
              <w:adjustRightInd w:val="0"/>
            </w:pPr>
            <w:r w:rsidRPr="00453757">
              <w:t>Acné</w:t>
            </w:r>
          </w:p>
          <w:p w14:paraId="26E63362" w14:textId="77777777" w:rsidR="00691FA1" w:rsidRPr="00453757" w:rsidRDefault="00691FA1" w:rsidP="00086542">
            <w:pPr>
              <w:widowControl w:val="0"/>
              <w:autoSpaceDE w:val="0"/>
              <w:autoSpaceDN w:val="0"/>
              <w:adjustRightInd w:val="0"/>
            </w:pPr>
            <w:r w:rsidRPr="00453757">
              <w:t>Rosácea</w:t>
            </w:r>
          </w:p>
          <w:p w14:paraId="684DF756" w14:textId="77777777" w:rsidR="00691FA1" w:rsidRPr="00453757" w:rsidRDefault="00691FA1" w:rsidP="00086542">
            <w:pPr>
              <w:widowControl w:val="0"/>
              <w:autoSpaceDE w:val="0"/>
              <w:autoSpaceDN w:val="0"/>
              <w:adjustRightInd w:val="0"/>
            </w:pPr>
            <w:r w:rsidRPr="00453757">
              <w:t>Eczema</w:t>
            </w:r>
          </w:p>
          <w:p w14:paraId="12169C0D" w14:textId="77777777" w:rsidR="00691FA1" w:rsidRPr="00453757" w:rsidRDefault="00691FA1" w:rsidP="00086542">
            <w:pPr>
              <w:widowControl w:val="0"/>
              <w:autoSpaceDE w:val="0"/>
              <w:autoSpaceDN w:val="0"/>
              <w:adjustRightInd w:val="0"/>
            </w:pPr>
            <w:r w:rsidRPr="00453757">
              <w:t>Induración de la piel</w:t>
            </w:r>
          </w:p>
        </w:tc>
        <w:tc>
          <w:tcPr>
            <w:tcW w:w="1939" w:type="dxa"/>
          </w:tcPr>
          <w:p w14:paraId="086D513A" w14:textId="77777777" w:rsidR="00691FA1" w:rsidRPr="00453757" w:rsidRDefault="00691FA1" w:rsidP="00086542">
            <w:pPr>
              <w:widowControl w:val="0"/>
              <w:autoSpaceDE w:val="0"/>
              <w:autoSpaceDN w:val="0"/>
              <w:adjustRightInd w:val="0"/>
            </w:pPr>
            <w:r w:rsidRPr="00453757">
              <w:t>Erupción</w:t>
            </w:r>
          </w:p>
          <w:p w14:paraId="64D1E1E1" w14:textId="77777777" w:rsidR="00691FA1" w:rsidRPr="00453757" w:rsidRDefault="00691FA1" w:rsidP="00086542">
            <w:pPr>
              <w:widowControl w:val="0"/>
              <w:autoSpaceDE w:val="0"/>
              <w:autoSpaceDN w:val="0"/>
              <w:adjustRightInd w:val="0"/>
            </w:pPr>
            <w:r w:rsidRPr="00453757">
              <w:t>Reacción de fotosensibilidad</w:t>
            </w:r>
          </w:p>
          <w:p w14:paraId="62D35D56" w14:textId="77777777" w:rsidR="00691FA1" w:rsidRPr="00453757" w:rsidRDefault="00691FA1" w:rsidP="00086542">
            <w:pPr>
              <w:widowControl w:val="0"/>
              <w:autoSpaceDE w:val="0"/>
              <w:autoSpaceDN w:val="0"/>
              <w:adjustRightInd w:val="0"/>
            </w:pPr>
            <w:r w:rsidRPr="00453757">
              <w:t>Hiperhidrosis</w:t>
            </w:r>
          </w:p>
          <w:p w14:paraId="61B09BF5" w14:textId="77777777" w:rsidR="00691FA1" w:rsidRPr="00453757" w:rsidRDefault="00691FA1" w:rsidP="00086542">
            <w:pPr>
              <w:widowControl w:val="0"/>
              <w:autoSpaceDE w:val="0"/>
              <w:autoSpaceDN w:val="0"/>
              <w:adjustRightInd w:val="0"/>
            </w:pPr>
            <w:r w:rsidRPr="00453757">
              <w:t>Reacción a fármaco con eosinofilia y síntomas sistémicos (síndrome DRESS)</w:t>
            </w:r>
          </w:p>
        </w:tc>
      </w:tr>
      <w:tr w:rsidR="00D61DE0" w:rsidRPr="00453757" w14:paraId="0073CC1C" w14:textId="77777777" w:rsidTr="00691FA1">
        <w:trPr>
          <w:cantSplit/>
        </w:trPr>
        <w:tc>
          <w:tcPr>
            <w:tcW w:w="1885" w:type="dxa"/>
          </w:tcPr>
          <w:p w14:paraId="17671C70" w14:textId="77777777" w:rsidR="00691FA1" w:rsidRPr="00453757" w:rsidRDefault="00691FA1" w:rsidP="00086542">
            <w:pPr>
              <w:rPr>
                <w:b/>
                <w:bCs/>
              </w:rPr>
            </w:pPr>
            <w:r w:rsidRPr="00453757">
              <w:rPr>
                <w:b/>
                <w:bCs/>
              </w:rPr>
              <w:t>Trastornos musculoesqueléticos y del tejido conjuntivo</w:t>
            </w:r>
          </w:p>
        </w:tc>
        <w:tc>
          <w:tcPr>
            <w:tcW w:w="2039" w:type="dxa"/>
          </w:tcPr>
          <w:p w14:paraId="3BF9E097" w14:textId="54B32213" w:rsidR="00691FA1" w:rsidRPr="00453757" w:rsidRDefault="00691FA1" w:rsidP="00086542">
            <w:pPr>
              <w:widowControl w:val="0"/>
              <w:autoSpaceDE w:val="0"/>
              <w:autoSpaceDN w:val="0"/>
              <w:adjustRightInd w:val="0"/>
            </w:pPr>
            <w:r w:rsidRPr="00453757">
              <w:t>Rigidez musculoesquelética</w:t>
            </w:r>
          </w:p>
        </w:tc>
        <w:tc>
          <w:tcPr>
            <w:tcW w:w="1938" w:type="dxa"/>
          </w:tcPr>
          <w:p w14:paraId="7C29D320" w14:textId="77777777" w:rsidR="00691FA1" w:rsidRPr="00453757" w:rsidRDefault="00691FA1" w:rsidP="00086542">
            <w:pPr>
              <w:widowControl w:val="0"/>
              <w:autoSpaceDE w:val="0"/>
              <w:autoSpaceDN w:val="0"/>
              <w:adjustRightInd w:val="0"/>
            </w:pPr>
            <w:r w:rsidRPr="00453757">
              <w:t>Rigidez muscular</w:t>
            </w:r>
          </w:p>
          <w:p w14:paraId="6B955D65" w14:textId="772F04CC" w:rsidR="00691FA1" w:rsidRPr="00453757" w:rsidRDefault="00691FA1" w:rsidP="00086542">
            <w:pPr>
              <w:widowControl w:val="0"/>
              <w:autoSpaceDE w:val="0"/>
              <w:autoSpaceDN w:val="0"/>
              <w:adjustRightInd w:val="0"/>
            </w:pPr>
            <w:r w:rsidRPr="00453757">
              <w:t>Espasmos musculares</w:t>
            </w:r>
          </w:p>
          <w:p w14:paraId="5C2CE5C0" w14:textId="61D7F467" w:rsidR="00691FA1" w:rsidRPr="00453757" w:rsidRDefault="00691FA1" w:rsidP="00086542">
            <w:pPr>
              <w:widowControl w:val="0"/>
              <w:autoSpaceDE w:val="0"/>
              <w:autoSpaceDN w:val="0"/>
              <w:adjustRightInd w:val="0"/>
            </w:pPr>
            <w:r w:rsidRPr="00453757">
              <w:t>Sacudidas musculares</w:t>
            </w:r>
          </w:p>
          <w:p w14:paraId="4176CC8B" w14:textId="77777777" w:rsidR="00691FA1" w:rsidRPr="00453757" w:rsidRDefault="00691FA1" w:rsidP="00086542">
            <w:pPr>
              <w:widowControl w:val="0"/>
              <w:autoSpaceDE w:val="0"/>
              <w:autoSpaceDN w:val="0"/>
              <w:adjustRightInd w:val="0"/>
            </w:pPr>
            <w:r w:rsidRPr="00453757">
              <w:t>Tirantez muscular</w:t>
            </w:r>
          </w:p>
          <w:p w14:paraId="0591C984" w14:textId="77777777" w:rsidR="00691FA1" w:rsidRPr="00453757" w:rsidRDefault="00691FA1" w:rsidP="00086542">
            <w:pPr>
              <w:widowControl w:val="0"/>
              <w:autoSpaceDE w:val="0"/>
              <w:autoSpaceDN w:val="0"/>
              <w:adjustRightInd w:val="0"/>
            </w:pPr>
            <w:r w:rsidRPr="00453757">
              <w:t>Mialgia</w:t>
            </w:r>
          </w:p>
          <w:p w14:paraId="44EC7856" w14:textId="77777777" w:rsidR="00691FA1" w:rsidRPr="00453757" w:rsidRDefault="00691FA1" w:rsidP="00086542">
            <w:pPr>
              <w:widowControl w:val="0"/>
              <w:autoSpaceDE w:val="0"/>
              <w:autoSpaceDN w:val="0"/>
              <w:adjustRightInd w:val="0"/>
            </w:pPr>
            <w:r w:rsidRPr="00453757">
              <w:t>Dolor en una extremidad</w:t>
            </w:r>
          </w:p>
          <w:p w14:paraId="3ED15B9A" w14:textId="34C7FBA5" w:rsidR="00691FA1" w:rsidRPr="00453757" w:rsidRDefault="00691FA1" w:rsidP="00086542">
            <w:pPr>
              <w:widowControl w:val="0"/>
              <w:autoSpaceDE w:val="0"/>
              <w:autoSpaceDN w:val="0"/>
              <w:adjustRightInd w:val="0"/>
            </w:pPr>
            <w:r w:rsidRPr="00453757">
              <w:t>Artralgia</w:t>
            </w:r>
          </w:p>
          <w:p w14:paraId="00B3ED0E" w14:textId="770DB5D1" w:rsidR="00691FA1" w:rsidRPr="00453757" w:rsidRDefault="00691FA1" w:rsidP="00086542">
            <w:pPr>
              <w:widowControl w:val="0"/>
              <w:autoSpaceDE w:val="0"/>
              <w:autoSpaceDN w:val="0"/>
              <w:adjustRightInd w:val="0"/>
            </w:pPr>
            <w:r w:rsidRPr="00453757">
              <w:t>Dolor de espalda</w:t>
            </w:r>
          </w:p>
          <w:p w14:paraId="1199D7DA" w14:textId="77777777" w:rsidR="00691FA1" w:rsidRPr="00453757" w:rsidRDefault="00691FA1" w:rsidP="00086542">
            <w:pPr>
              <w:widowControl w:val="0"/>
              <w:autoSpaceDE w:val="0"/>
              <w:autoSpaceDN w:val="0"/>
              <w:adjustRightInd w:val="0"/>
            </w:pPr>
            <w:r w:rsidRPr="00453757">
              <w:t>Limitación de la movilidad de la articulación</w:t>
            </w:r>
          </w:p>
          <w:p w14:paraId="55FA8EA7" w14:textId="77777777" w:rsidR="00691FA1" w:rsidRPr="00453757" w:rsidRDefault="00691FA1" w:rsidP="00086542">
            <w:pPr>
              <w:widowControl w:val="0"/>
              <w:autoSpaceDE w:val="0"/>
              <w:autoSpaceDN w:val="0"/>
              <w:adjustRightInd w:val="0"/>
            </w:pPr>
            <w:r w:rsidRPr="00453757">
              <w:t>Rigidez de nuca</w:t>
            </w:r>
          </w:p>
          <w:p w14:paraId="083F7473" w14:textId="77777777" w:rsidR="00691FA1" w:rsidRPr="00453757" w:rsidRDefault="00691FA1" w:rsidP="00086542">
            <w:pPr>
              <w:widowControl w:val="0"/>
              <w:autoSpaceDE w:val="0"/>
              <w:autoSpaceDN w:val="0"/>
              <w:adjustRightInd w:val="0"/>
            </w:pPr>
            <w:r w:rsidRPr="00453757">
              <w:t>Trismo</w:t>
            </w:r>
          </w:p>
        </w:tc>
        <w:tc>
          <w:tcPr>
            <w:tcW w:w="1939" w:type="dxa"/>
          </w:tcPr>
          <w:p w14:paraId="05631E6C" w14:textId="77777777" w:rsidR="00691FA1" w:rsidRPr="00453757" w:rsidRDefault="00691FA1" w:rsidP="00086542">
            <w:pPr>
              <w:widowControl w:val="0"/>
              <w:autoSpaceDE w:val="0"/>
              <w:autoSpaceDN w:val="0"/>
              <w:adjustRightInd w:val="0"/>
            </w:pPr>
            <w:r w:rsidRPr="00453757">
              <w:t>Rabdomiolisis</w:t>
            </w:r>
          </w:p>
        </w:tc>
      </w:tr>
      <w:tr w:rsidR="00D61DE0" w:rsidRPr="00453757" w14:paraId="421239EB" w14:textId="77777777" w:rsidTr="00691FA1">
        <w:trPr>
          <w:cantSplit/>
        </w:trPr>
        <w:tc>
          <w:tcPr>
            <w:tcW w:w="1885" w:type="dxa"/>
          </w:tcPr>
          <w:p w14:paraId="0750499F" w14:textId="77777777" w:rsidR="00691FA1" w:rsidRPr="00453757" w:rsidRDefault="00691FA1" w:rsidP="00086542">
            <w:pPr>
              <w:rPr>
                <w:b/>
                <w:bCs/>
              </w:rPr>
            </w:pPr>
            <w:r w:rsidRPr="00453757">
              <w:rPr>
                <w:b/>
                <w:bCs/>
              </w:rPr>
              <w:t>Trastornos renales y urinarios</w:t>
            </w:r>
          </w:p>
        </w:tc>
        <w:tc>
          <w:tcPr>
            <w:tcW w:w="2039" w:type="dxa"/>
          </w:tcPr>
          <w:p w14:paraId="5F3387BE" w14:textId="77777777" w:rsidR="00691FA1" w:rsidRPr="00453757" w:rsidRDefault="00691FA1" w:rsidP="00086542">
            <w:pPr>
              <w:widowControl w:val="0"/>
              <w:autoSpaceDE w:val="0"/>
              <w:autoSpaceDN w:val="0"/>
              <w:adjustRightInd w:val="0"/>
            </w:pPr>
          </w:p>
        </w:tc>
        <w:tc>
          <w:tcPr>
            <w:tcW w:w="1938" w:type="dxa"/>
          </w:tcPr>
          <w:p w14:paraId="56EB753D" w14:textId="77777777" w:rsidR="00691FA1" w:rsidRPr="00453757" w:rsidRDefault="00691FA1" w:rsidP="00086542">
            <w:pPr>
              <w:widowControl w:val="0"/>
              <w:autoSpaceDE w:val="0"/>
              <w:autoSpaceDN w:val="0"/>
              <w:adjustRightInd w:val="0"/>
            </w:pPr>
            <w:r w:rsidRPr="00453757">
              <w:t>Nefrolitiasis</w:t>
            </w:r>
          </w:p>
          <w:p w14:paraId="21FD909C" w14:textId="77777777" w:rsidR="00691FA1" w:rsidRPr="00453757" w:rsidRDefault="00691FA1" w:rsidP="00086542">
            <w:pPr>
              <w:widowControl w:val="0"/>
              <w:autoSpaceDE w:val="0"/>
              <w:autoSpaceDN w:val="0"/>
              <w:adjustRightInd w:val="0"/>
            </w:pPr>
            <w:r w:rsidRPr="00453757">
              <w:t>Glucosuria</w:t>
            </w:r>
          </w:p>
        </w:tc>
        <w:tc>
          <w:tcPr>
            <w:tcW w:w="1939" w:type="dxa"/>
          </w:tcPr>
          <w:p w14:paraId="17A17648" w14:textId="77777777" w:rsidR="00691FA1" w:rsidRPr="00453757" w:rsidRDefault="00691FA1" w:rsidP="00086542">
            <w:pPr>
              <w:widowControl w:val="0"/>
              <w:autoSpaceDE w:val="0"/>
              <w:autoSpaceDN w:val="0"/>
              <w:adjustRightInd w:val="0"/>
            </w:pPr>
            <w:r w:rsidRPr="00453757">
              <w:t>Retención urinaria</w:t>
            </w:r>
          </w:p>
          <w:p w14:paraId="2843782E" w14:textId="77777777" w:rsidR="00691FA1" w:rsidRPr="00453757" w:rsidRDefault="00691FA1" w:rsidP="00086542">
            <w:pPr>
              <w:widowControl w:val="0"/>
              <w:autoSpaceDE w:val="0"/>
              <w:autoSpaceDN w:val="0"/>
              <w:adjustRightInd w:val="0"/>
            </w:pPr>
            <w:r w:rsidRPr="00453757">
              <w:t>Incontinencia urinaria</w:t>
            </w:r>
          </w:p>
        </w:tc>
      </w:tr>
      <w:tr w:rsidR="00D61DE0" w:rsidRPr="00453757" w14:paraId="2A45582C" w14:textId="77777777" w:rsidTr="00691FA1">
        <w:trPr>
          <w:cantSplit/>
        </w:trPr>
        <w:tc>
          <w:tcPr>
            <w:tcW w:w="1885" w:type="dxa"/>
          </w:tcPr>
          <w:p w14:paraId="5407B169" w14:textId="77777777" w:rsidR="00691FA1" w:rsidRPr="00453757" w:rsidRDefault="00691FA1" w:rsidP="00086542">
            <w:pPr>
              <w:rPr>
                <w:b/>
                <w:bCs/>
              </w:rPr>
            </w:pPr>
            <w:r w:rsidRPr="00453757">
              <w:rPr>
                <w:b/>
                <w:bCs/>
              </w:rPr>
              <w:t>Embarazo, puerperio y enfermedades perinatales</w:t>
            </w:r>
          </w:p>
        </w:tc>
        <w:tc>
          <w:tcPr>
            <w:tcW w:w="2039" w:type="dxa"/>
          </w:tcPr>
          <w:p w14:paraId="6BD0D38A" w14:textId="77777777" w:rsidR="00691FA1" w:rsidRPr="00453757" w:rsidRDefault="00691FA1" w:rsidP="00086542">
            <w:pPr>
              <w:widowControl w:val="0"/>
              <w:autoSpaceDE w:val="0"/>
              <w:autoSpaceDN w:val="0"/>
              <w:adjustRightInd w:val="0"/>
            </w:pPr>
          </w:p>
        </w:tc>
        <w:tc>
          <w:tcPr>
            <w:tcW w:w="1938" w:type="dxa"/>
          </w:tcPr>
          <w:p w14:paraId="45505556" w14:textId="77777777" w:rsidR="00691FA1" w:rsidRPr="00453757" w:rsidRDefault="00691FA1" w:rsidP="00086542">
            <w:pPr>
              <w:widowControl w:val="0"/>
              <w:autoSpaceDE w:val="0"/>
              <w:autoSpaceDN w:val="0"/>
              <w:adjustRightInd w:val="0"/>
            </w:pPr>
          </w:p>
        </w:tc>
        <w:tc>
          <w:tcPr>
            <w:tcW w:w="1939" w:type="dxa"/>
          </w:tcPr>
          <w:p w14:paraId="35E695FD" w14:textId="313B303D" w:rsidR="00691FA1" w:rsidRPr="00453757" w:rsidRDefault="00691FA1" w:rsidP="00086542">
            <w:pPr>
              <w:widowControl w:val="0"/>
              <w:autoSpaceDE w:val="0"/>
              <w:autoSpaceDN w:val="0"/>
              <w:adjustRightInd w:val="0"/>
            </w:pPr>
            <w:r w:rsidRPr="00453757">
              <w:t>Síndrome de abstinencia de fármacos en neonatos</w:t>
            </w:r>
            <w:r w:rsidR="00664E9A" w:rsidRPr="00453757">
              <w:t xml:space="preserve"> (</w:t>
            </w:r>
            <w:r w:rsidR="00664E9A" w:rsidRPr="00453757">
              <w:rPr>
                <w:rStyle w:val="Emphasis"/>
                <w:i w:val="0"/>
                <w:color w:val="000000"/>
              </w:rPr>
              <w:t>ver sección 4.6</w:t>
            </w:r>
            <w:r w:rsidR="00664E9A" w:rsidRPr="00453757">
              <w:t>)</w:t>
            </w:r>
          </w:p>
        </w:tc>
      </w:tr>
      <w:tr w:rsidR="00D61DE0" w:rsidRPr="00453757" w14:paraId="5F81963E" w14:textId="77777777" w:rsidTr="00691FA1">
        <w:trPr>
          <w:cantSplit/>
        </w:trPr>
        <w:tc>
          <w:tcPr>
            <w:tcW w:w="1885" w:type="dxa"/>
          </w:tcPr>
          <w:p w14:paraId="3F92802C" w14:textId="77777777" w:rsidR="00691FA1" w:rsidRPr="00453757" w:rsidRDefault="00691FA1" w:rsidP="00086542">
            <w:pPr>
              <w:rPr>
                <w:b/>
                <w:bCs/>
              </w:rPr>
            </w:pPr>
            <w:r w:rsidRPr="00453757">
              <w:rPr>
                <w:b/>
                <w:bCs/>
              </w:rPr>
              <w:lastRenderedPageBreak/>
              <w:t>Trastornos del aparato reproductor y de la mama</w:t>
            </w:r>
          </w:p>
        </w:tc>
        <w:tc>
          <w:tcPr>
            <w:tcW w:w="2039" w:type="dxa"/>
          </w:tcPr>
          <w:p w14:paraId="647AF4FD" w14:textId="6404FAB3" w:rsidR="00691FA1" w:rsidRPr="00453757" w:rsidRDefault="00691FA1" w:rsidP="00086542">
            <w:pPr>
              <w:widowControl w:val="0"/>
              <w:autoSpaceDE w:val="0"/>
              <w:autoSpaceDN w:val="0"/>
              <w:adjustRightInd w:val="0"/>
            </w:pPr>
            <w:r w:rsidRPr="00453757">
              <w:t>Disfunción eréctil</w:t>
            </w:r>
          </w:p>
        </w:tc>
        <w:tc>
          <w:tcPr>
            <w:tcW w:w="1938" w:type="dxa"/>
          </w:tcPr>
          <w:p w14:paraId="5C1580A0" w14:textId="77777777" w:rsidR="00691FA1" w:rsidRPr="00453757" w:rsidRDefault="00691FA1" w:rsidP="00086542">
            <w:pPr>
              <w:widowControl w:val="0"/>
              <w:autoSpaceDE w:val="0"/>
              <w:autoSpaceDN w:val="0"/>
              <w:adjustRightInd w:val="0"/>
            </w:pPr>
            <w:r w:rsidRPr="00453757">
              <w:t>Galactorrea</w:t>
            </w:r>
          </w:p>
          <w:p w14:paraId="3FF4577C" w14:textId="77777777" w:rsidR="00691FA1" w:rsidRPr="00453757" w:rsidRDefault="00691FA1" w:rsidP="00086542">
            <w:pPr>
              <w:widowControl w:val="0"/>
              <w:autoSpaceDE w:val="0"/>
              <w:autoSpaceDN w:val="0"/>
              <w:adjustRightInd w:val="0"/>
            </w:pPr>
            <w:r w:rsidRPr="00453757">
              <w:t>Ginecomastia</w:t>
            </w:r>
          </w:p>
          <w:p w14:paraId="1BCD1654" w14:textId="77777777" w:rsidR="00691FA1" w:rsidRPr="00453757" w:rsidRDefault="00691FA1" w:rsidP="00086542">
            <w:pPr>
              <w:widowControl w:val="0"/>
              <w:autoSpaceDE w:val="0"/>
              <w:autoSpaceDN w:val="0"/>
              <w:adjustRightInd w:val="0"/>
            </w:pPr>
            <w:r w:rsidRPr="00453757">
              <w:t>Dolor mamario a la palpación</w:t>
            </w:r>
          </w:p>
          <w:p w14:paraId="25DE45AC" w14:textId="77777777" w:rsidR="00691FA1" w:rsidRPr="00453757" w:rsidRDefault="00691FA1" w:rsidP="00086542">
            <w:pPr>
              <w:widowControl w:val="0"/>
              <w:autoSpaceDE w:val="0"/>
              <w:autoSpaceDN w:val="0"/>
              <w:adjustRightInd w:val="0"/>
            </w:pPr>
            <w:r w:rsidRPr="00453757">
              <w:t>Sequedad vulvovaginal</w:t>
            </w:r>
          </w:p>
        </w:tc>
        <w:tc>
          <w:tcPr>
            <w:tcW w:w="1939" w:type="dxa"/>
          </w:tcPr>
          <w:p w14:paraId="5B2390F4" w14:textId="77777777" w:rsidR="00691FA1" w:rsidRPr="00453757" w:rsidRDefault="00691FA1" w:rsidP="00086542">
            <w:pPr>
              <w:widowControl w:val="0"/>
              <w:autoSpaceDE w:val="0"/>
              <w:autoSpaceDN w:val="0"/>
              <w:adjustRightInd w:val="0"/>
            </w:pPr>
            <w:r w:rsidRPr="00453757">
              <w:t>Priapismo</w:t>
            </w:r>
          </w:p>
        </w:tc>
      </w:tr>
      <w:tr w:rsidR="00D61DE0" w:rsidRPr="00453757" w14:paraId="01439886" w14:textId="77777777" w:rsidTr="00691FA1">
        <w:trPr>
          <w:cantSplit/>
        </w:trPr>
        <w:tc>
          <w:tcPr>
            <w:tcW w:w="1885" w:type="dxa"/>
          </w:tcPr>
          <w:p w14:paraId="13DF5D47" w14:textId="77777777" w:rsidR="00691FA1" w:rsidRPr="00453757" w:rsidRDefault="00691FA1" w:rsidP="00086542">
            <w:pPr>
              <w:rPr>
                <w:b/>
                <w:bCs/>
              </w:rPr>
            </w:pPr>
            <w:r w:rsidRPr="00453757">
              <w:rPr>
                <w:b/>
                <w:bCs/>
              </w:rPr>
              <w:t>Trastornos generales y alteraciones en el lugar de administración</w:t>
            </w:r>
          </w:p>
        </w:tc>
        <w:tc>
          <w:tcPr>
            <w:tcW w:w="2039" w:type="dxa"/>
          </w:tcPr>
          <w:p w14:paraId="41C93F3B" w14:textId="3992C5EE" w:rsidR="00691FA1" w:rsidRPr="00453757" w:rsidRDefault="00691FA1" w:rsidP="00086542">
            <w:pPr>
              <w:widowControl w:val="0"/>
              <w:autoSpaceDE w:val="0"/>
              <w:autoSpaceDN w:val="0"/>
              <w:adjustRightInd w:val="0"/>
            </w:pPr>
            <w:r w:rsidRPr="00453757">
              <w:t>Dolor en la zona de inyección</w:t>
            </w:r>
            <w:r w:rsidRPr="00453757">
              <w:rPr>
                <w:vertAlign w:val="superscript"/>
              </w:rPr>
              <w:t>a</w:t>
            </w:r>
          </w:p>
          <w:p w14:paraId="5147E8EC" w14:textId="5807E42C" w:rsidR="00691FA1" w:rsidRPr="00453757" w:rsidRDefault="00691FA1" w:rsidP="00086542">
            <w:pPr>
              <w:widowControl w:val="0"/>
              <w:autoSpaceDE w:val="0"/>
              <w:autoSpaceDN w:val="0"/>
              <w:adjustRightInd w:val="0"/>
            </w:pPr>
            <w:r w:rsidRPr="00453757">
              <w:t>Induración de la zona de inyección</w:t>
            </w:r>
          </w:p>
          <w:p w14:paraId="4EBF9527" w14:textId="77777777" w:rsidR="00691FA1" w:rsidRPr="00453757" w:rsidRDefault="00691FA1" w:rsidP="00086542">
            <w:pPr>
              <w:widowControl w:val="0"/>
              <w:autoSpaceDE w:val="0"/>
              <w:autoSpaceDN w:val="0"/>
              <w:adjustRightInd w:val="0"/>
            </w:pPr>
            <w:r w:rsidRPr="00453757">
              <w:t>Fatiga</w:t>
            </w:r>
          </w:p>
        </w:tc>
        <w:tc>
          <w:tcPr>
            <w:tcW w:w="1938" w:type="dxa"/>
          </w:tcPr>
          <w:p w14:paraId="26C9D6D5" w14:textId="77777777" w:rsidR="00691FA1" w:rsidRPr="00453757" w:rsidRDefault="00691FA1" w:rsidP="00086542">
            <w:pPr>
              <w:widowControl w:val="0"/>
              <w:autoSpaceDE w:val="0"/>
              <w:autoSpaceDN w:val="0"/>
              <w:adjustRightInd w:val="0"/>
            </w:pPr>
            <w:r w:rsidRPr="00453757">
              <w:t>Pirexia</w:t>
            </w:r>
          </w:p>
          <w:p w14:paraId="28435ECE" w14:textId="77777777" w:rsidR="00691FA1" w:rsidRPr="00453757" w:rsidRDefault="00691FA1" w:rsidP="00086542">
            <w:pPr>
              <w:widowControl w:val="0"/>
              <w:autoSpaceDE w:val="0"/>
              <w:autoSpaceDN w:val="0"/>
              <w:adjustRightInd w:val="0"/>
            </w:pPr>
            <w:r w:rsidRPr="00453757">
              <w:t>Astenia</w:t>
            </w:r>
          </w:p>
          <w:p w14:paraId="3B98CBDE" w14:textId="77777777" w:rsidR="00691FA1" w:rsidRPr="00453757" w:rsidRDefault="00691FA1" w:rsidP="00086542">
            <w:pPr>
              <w:widowControl w:val="0"/>
              <w:autoSpaceDE w:val="0"/>
              <w:autoSpaceDN w:val="0"/>
              <w:adjustRightInd w:val="0"/>
            </w:pPr>
            <w:r w:rsidRPr="00453757">
              <w:t>Alteración de la marcha</w:t>
            </w:r>
          </w:p>
          <w:p w14:paraId="6FD1E4FA" w14:textId="77777777" w:rsidR="00691FA1" w:rsidRPr="00453757" w:rsidRDefault="00691FA1" w:rsidP="00086542">
            <w:pPr>
              <w:widowControl w:val="0"/>
              <w:autoSpaceDE w:val="0"/>
              <w:autoSpaceDN w:val="0"/>
              <w:adjustRightInd w:val="0"/>
            </w:pPr>
            <w:r w:rsidRPr="00453757">
              <w:t>Malestar torácico</w:t>
            </w:r>
          </w:p>
          <w:p w14:paraId="624A4926" w14:textId="77777777" w:rsidR="00691FA1" w:rsidRPr="00453757" w:rsidRDefault="00691FA1" w:rsidP="00086542">
            <w:pPr>
              <w:widowControl w:val="0"/>
              <w:autoSpaceDE w:val="0"/>
              <w:autoSpaceDN w:val="0"/>
              <w:adjustRightInd w:val="0"/>
            </w:pPr>
            <w:r w:rsidRPr="00453757">
              <w:t>Reacción en la zona de inyección</w:t>
            </w:r>
          </w:p>
          <w:p w14:paraId="56E51A3C" w14:textId="77777777" w:rsidR="00691FA1" w:rsidRPr="00453757" w:rsidRDefault="00691FA1" w:rsidP="00086542">
            <w:pPr>
              <w:widowControl w:val="0"/>
              <w:autoSpaceDE w:val="0"/>
              <w:autoSpaceDN w:val="0"/>
              <w:adjustRightInd w:val="0"/>
            </w:pPr>
            <w:r w:rsidRPr="00453757">
              <w:t>Eritema en la zona de inyección</w:t>
            </w:r>
          </w:p>
          <w:p w14:paraId="2E2C4B10" w14:textId="77777777" w:rsidR="00691FA1" w:rsidRPr="00453757" w:rsidRDefault="00691FA1" w:rsidP="00086542">
            <w:pPr>
              <w:widowControl w:val="0"/>
              <w:autoSpaceDE w:val="0"/>
              <w:autoSpaceDN w:val="0"/>
              <w:adjustRightInd w:val="0"/>
            </w:pPr>
            <w:r w:rsidRPr="00453757">
              <w:t>Hinchazón en la zona de inyección</w:t>
            </w:r>
          </w:p>
          <w:p w14:paraId="7448616D" w14:textId="77777777" w:rsidR="00691FA1" w:rsidRPr="00453757" w:rsidRDefault="00691FA1" w:rsidP="00086542">
            <w:pPr>
              <w:widowControl w:val="0"/>
              <w:autoSpaceDE w:val="0"/>
              <w:autoSpaceDN w:val="0"/>
              <w:adjustRightInd w:val="0"/>
            </w:pPr>
            <w:r w:rsidRPr="00453757">
              <w:t>Molestia en la zona de inyección</w:t>
            </w:r>
          </w:p>
          <w:p w14:paraId="17CE90C8" w14:textId="77777777" w:rsidR="00691FA1" w:rsidRPr="00453757" w:rsidRDefault="00691FA1" w:rsidP="00086542">
            <w:pPr>
              <w:widowControl w:val="0"/>
              <w:autoSpaceDE w:val="0"/>
              <w:autoSpaceDN w:val="0"/>
              <w:adjustRightInd w:val="0"/>
            </w:pPr>
            <w:r w:rsidRPr="00453757">
              <w:t>Prurito en la zona de inyección</w:t>
            </w:r>
          </w:p>
          <w:p w14:paraId="6A94F7A2" w14:textId="77777777" w:rsidR="00691FA1" w:rsidRPr="00453757" w:rsidRDefault="00691FA1" w:rsidP="00086542">
            <w:pPr>
              <w:widowControl w:val="0"/>
              <w:autoSpaceDE w:val="0"/>
              <w:autoSpaceDN w:val="0"/>
              <w:adjustRightInd w:val="0"/>
            </w:pPr>
            <w:r w:rsidRPr="00453757">
              <w:t>Sed</w:t>
            </w:r>
          </w:p>
          <w:p w14:paraId="6FECFDC8" w14:textId="77777777" w:rsidR="00691FA1" w:rsidRPr="00453757" w:rsidRDefault="00691FA1" w:rsidP="00086542">
            <w:pPr>
              <w:widowControl w:val="0"/>
              <w:autoSpaceDE w:val="0"/>
              <w:autoSpaceDN w:val="0"/>
              <w:adjustRightInd w:val="0"/>
            </w:pPr>
            <w:r w:rsidRPr="00453757">
              <w:t>Lentitud de movimiento</w:t>
            </w:r>
          </w:p>
        </w:tc>
        <w:tc>
          <w:tcPr>
            <w:tcW w:w="1939" w:type="dxa"/>
          </w:tcPr>
          <w:p w14:paraId="71D0CC20" w14:textId="77777777" w:rsidR="00691FA1" w:rsidRPr="00453757" w:rsidRDefault="00691FA1" w:rsidP="00086542">
            <w:pPr>
              <w:widowControl w:val="0"/>
              <w:autoSpaceDE w:val="0"/>
              <w:autoSpaceDN w:val="0"/>
              <w:adjustRightInd w:val="0"/>
            </w:pPr>
            <w:r w:rsidRPr="00453757">
              <w:t>Alteración de la regulación de la temperatura (p. ej., hipotermia, pirexia)</w:t>
            </w:r>
          </w:p>
          <w:p w14:paraId="7233EC2C" w14:textId="77777777" w:rsidR="00691FA1" w:rsidRPr="00453757" w:rsidRDefault="00691FA1" w:rsidP="00086542">
            <w:pPr>
              <w:widowControl w:val="0"/>
              <w:autoSpaceDE w:val="0"/>
              <w:autoSpaceDN w:val="0"/>
              <w:adjustRightInd w:val="0"/>
            </w:pPr>
            <w:r w:rsidRPr="00453757">
              <w:t>Dolor torácico</w:t>
            </w:r>
          </w:p>
          <w:p w14:paraId="4CF83A43" w14:textId="77777777" w:rsidR="00691FA1" w:rsidRPr="00453757" w:rsidRDefault="00691FA1" w:rsidP="00086542">
            <w:pPr>
              <w:widowControl w:val="0"/>
              <w:autoSpaceDE w:val="0"/>
              <w:autoSpaceDN w:val="0"/>
              <w:adjustRightInd w:val="0"/>
            </w:pPr>
            <w:r w:rsidRPr="00453757">
              <w:t>Edema periférico</w:t>
            </w:r>
          </w:p>
        </w:tc>
      </w:tr>
      <w:tr w:rsidR="00D61DE0" w:rsidRPr="00453757" w14:paraId="705215D6" w14:textId="77777777" w:rsidTr="00691FA1">
        <w:trPr>
          <w:cantSplit/>
        </w:trPr>
        <w:tc>
          <w:tcPr>
            <w:tcW w:w="1885" w:type="dxa"/>
          </w:tcPr>
          <w:p w14:paraId="4F9DD843" w14:textId="77777777" w:rsidR="00691FA1" w:rsidRPr="00453757" w:rsidRDefault="00691FA1" w:rsidP="00086542">
            <w:pPr>
              <w:rPr>
                <w:b/>
                <w:bCs/>
              </w:rPr>
            </w:pPr>
            <w:r w:rsidRPr="00453757">
              <w:rPr>
                <w:b/>
                <w:bCs/>
              </w:rPr>
              <w:t>Exploraciones complementarias</w:t>
            </w:r>
          </w:p>
        </w:tc>
        <w:tc>
          <w:tcPr>
            <w:tcW w:w="2039" w:type="dxa"/>
          </w:tcPr>
          <w:p w14:paraId="0CD9946B" w14:textId="2E1294E6" w:rsidR="00691FA1" w:rsidRPr="00453757" w:rsidRDefault="00691FA1" w:rsidP="00086542">
            <w:pPr>
              <w:widowControl w:val="0"/>
              <w:autoSpaceDE w:val="0"/>
              <w:autoSpaceDN w:val="0"/>
              <w:adjustRightInd w:val="0"/>
            </w:pPr>
            <w:r w:rsidRPr="00453757">
              <w:t>Creatina fosfocinasa en sangre elevada</w:t>
            </w:r>
          </w:p>
        </w:tc>
        <w:tc>
          <w:tcPr>
            <w:tcW w:w="1938" w:type="dxa"/>
          </w:tcPr>
          <w:p w14:paraId="121F8F56" w14:textId="77777777" w:rsidR="00691FA1" w:rsidRPr="00453757" w:rsidRDefault="00691FA1" w:rsidP="00086542">
            <w:pPr>
              <w:widowControl w:val="0"/>
              <w:autoSpaceDE w:val="0"/>
              <w:autoSpaceDN w:val="0"/>
              <w:adjustRightInd w:val="0"/>
            </w:pPr>
            <w:r w:rsidRPr="00453757">
              <w:t>Glucosa elevada en sangre</w:t>
            </w:r>
          </w:p>
          <w:p w14:paraId="5FCA8E23" w14:textId="77777777" w:rsidR="00691FA1" w:rsidRPr="00453757" w:rsidRDefault="00691FA1" w:rsidP="00086542">
            <w:pPr>
              <w:widowControl w:val="0"/>
              <w:autoSpaceDE w:val="0"/>
              <w:autoSpaceDN w:val="0"/>
              <w:adjustRightInd w:val="0"/>
            </w:pPr>
            <w:r w:rsidRPr="00453757">
              <w:t>Glucosa disminuida en sangre</w:t>
            </w:r>
          </w:p>
          <w:p w14:paraId="78BBC1E2" w14:textId="77777777" w:rsidR="00691FA1" w:rsidRPr="00453757" w:rsidRDefault="00691FA1" w:rsidP="00086542">
            <w:pPr>
              <w:widowControl w:val="0"/>
              <w:autoSpaceDE w:val="0"/>
              <w:autoSpaceDN w:val="0"/>
              <w:adjustRightInd w:val="0"/>
            </w:pPr>
            <w:r w:rsidRPr="00453757">
              <w:t>Hemoglobina glicosilada aumentada</w:t>
            </w:r>
          </w:p>
          <w:p w14:paraId="5609EDE4" w14:textId="77777777" w:rsidR="00691FA1" w:rsidRPr="00453757" w:rsidRDefault="00691FA1" w:rsidP="00086542">
            <w:pPr>
              <w:widowControl w:val="0"/>
              <w:autoSpaceDE w:val="0"/>
              <w:autoSpaceDN w:val="0"/>
              <w:adjustRightInd w:val="0"/>
            </w:pPr>
            <w:r w:rsidRPr="00453757">
              <w:t>Perímetro abdominal aumentado</w:t>
            </w:r>
          </w:p>
          <w:p w14:paraId="55F82828" w14:textId="77777777" w:rsidR="00691FA1" w:rsidRPr="00453757" w:rsidRDefault="00691FA1" w:rsidP="00086542">
            <w:pPr>
              <w:widowControl w:val="0"/>
              <w:autoSpaceDE w:val="0"/>
              <w:autoSpaceDN w:val="0"/>
              <w:adjustRightInd w:val="0"/>
            </w:pPr>
            <w:r w:rsidRPr="00453757">
              <w:t>Colesterol disminuido en sangre</w:t>
            </w:r>
          </w:p>
          <w:p w14:paraId="2C2968B0" w14:textId="77777777" w:rsidR="00691FA1" w:rsidRPr="00453757" w:rsidRDefault="00691FA1" w:rsidP="00086542">
            <w:pPr>
              <w:widowControl w:val="0"/>
              <w:autoSpaceDE w:val="0"/>
              <w:autoSpaceDN w:val="0"/>
              <w:adjustRightInd w:val="0"/>
            </w:pPr>
            <w:r w:rsidRPr="00453757">
              <w:t>Triglicéridos disminuidos en sangre</w:t>
            </w:r>
          </w:p>
        </w:tc>
        <w:tc>
          <w:tcPr>
            <w:tcW w:w="1939" w:type="dxa"/>
          </w:tcPr>
          <w:p w14:paraId="4BA1FFD4" w14:textId="77777777" w:rsidR="00691FA1" w:rsidRPr="00453757" w:rsidRDefault="00691FA1" w:rsidP="00086542">
            <w:pPr>
              <w:widowControl w:val="0"/>
              <w:autoSpaceDE w:val="0"/>
              <w:autoSpaceDN w:val="0"/>
              <w:adjustRightInd w:val="0"/>
            </w:pPr>
            <w:r w:rsidRPr="00453757">
              <w:t>Fluctuación de la glucosa en sangre</w:t>
            </w:r>
          </w:p>
        </w:tc>
      </w:tr>
    </w:tbl>
    <w:p w14:paraId="6AD58713" w14:textId="55D6EF22" w:rsidR="0058664F" w:rsidRPr="003F2F77" w:rsidRDefault="0058664F" w:rsidP="0058664F">
      <w:pPr>
        <w:rPr>
          <w:rStyle w:val="Emphasis"/>
          <w:i w:val="0"/>
          <w:color w:val="000000"/>
          <w:sz w:val="20"/>
        </w:rPr>
      </w:pPr>
      <w:r w:rsidRPr="003F2F77">
        <w:rPr>
          <w:rStyle w:val="Emphasis"/>
          <w:i w:val="0"/>
          <w:color w:val="000000"/>
          <w:sz w:val="20"/>
        </w:rPr>
        <w:t xml:space="preserve">a: Notificado como muy frecuente en </w:t>
      </w:r>
      <w:r w:rsidR="00575FA1" w:rsidRPr="003F2F77">
        <w:rPr>
          <w:rStyle w:val="Emphasis"/>
          <w:i w:val="0"/>
          <w:color w:val="000000"/>
          <w:sz w:val="20"/>
        </w:rPr>
        <w:t xml:space="preserve">los </w:t>
      </w:r>
      <w:r w:rsidRPr="003F2F77">
        <w:rPr>
          <w:rStyle w:val="Emphasis"/>
          <w:i w:val="0"/>
          <w:color w:val="000000"/>
          <w:sz w:val="20"/>
        </w:rPr>
        <w:t>ensayos clínicos de Abilify Maintena 960 mg/720 mg.</w:t>
      </w:r>
    </w:p>
    <w:p w14:paraId="1CABD5B9" w14:textId="46D4A4BB" w:rsidR="0058664F" w:rsidRPr="003F2F77" w:rsidRDefault="0058664F" w:rsidP="0058664F">
      <w:pPr>
        <w:rPr>
          <w:rStyle w:val="Emphasis"/>
          <w:i w:val="0"/>
          <w:color w:val="000000"/>
          <w:sz w:val="20"/>
        </w:rPr>
      </w:pPr>
      <w:r w:rsidRPr="003F2F77">
        <w:rPr>
          <w:rStyle w:val="Emphasis"/>
          <w:i w:val="0"/>
          <w:color w:val="000000"/>
          <w:sz w:val="20"/>
        </w:rPr>
        <w:t xml:space="preserve">b: Notificado sólo en el programa de ensayos clínicos de Abilify Maintena 960 mg/720 mg </w:t>
      </w:r>
    </w:p>
    <w:p w14:paraId="56AA1BF6" w14:textId="69702366" w:rsidR="00744DF5" w:rsidRPr="003F2F77" w:rsidRDefault="00744DF5" w:rsidP="00744DF5">
      <w:pPr>
        <w:rPr>
          <w:sz w:val="20"/>
        </w:rPr>
      </w:pPr>
    </w:p>
    <w:p w14:paraId="56FF9737" w14:textId="77777777" w:rsidR="00744DF5" w:rsidRPr="00453757" w:rsidRDefault="00744DF5" w:rsidP="00744DF5">
      <w:pPr>
        <w:widowControl w:val="0"/>
        <w:autoSpaceDE w:val="0"/>
        <w:autoSpaceDN w:val="0"/>
        <w:adjustRightInd w:val="0"/>
      </w:pPr>
    </w:p>
    <w:p w14:paraId="2658F392" w14:textId="77777777" w:rsidR="00744DF5" w:rsidRPr="00453757" w:rsidRDefault="00744DF5" w:rsidP="00744DF5">
      <w:pPr>
        <w:widowControl w:val="0"/>
      </w:pPr>
      <w:r w:rsidRPr="00453757">
        <w:rPr>
          <w:u w:val="single"/>
        </w:rPr>
        <w:t>Descripción de reacciones adversas seleccionadas</w:t>
      </w:r>
    </w:p>
    <w:p w14:paraId="3D84F2AB" w14:textId="77777777" w:rsidR="00744DF5" w:rsidRPr="00453757" w:rsidRDefault="00744DF5" w:rsidP="00744DF5">
      <w:pPr>
        <w:widowControl w:val="0"/>
      </w:pPr>
    </w:p>
    <w:p w14:paraId="305E60AA" w14:textId="77777777" w:rsidR="00744DF5" w:rsidRPr="00453757" w:rsidRDefault="00744DF5" w:rsidP="00744DF5">
      <w:pPr>
        <w:widowControl w:val="0"/>
      </w:pPr>
      <w:r w:rsidRPr="00453757">
        <w:rPr>
          <w:i/>
          <w:iCs/>
        </w:rPr>
        <w:t>Reacciones en el lugar de la inyección</w:t>
      </w:r>
    </w:p>
    <w:p w14:paraId="2FAF2BBB" w14:textId="0E0AF9F8" w:rsidR="00744DF5" w:rsidRPr="00453757" w:rsidRDefault="00744DF5" w:rsidP="00744DF5">
      <w:pPr>
        <w:rPr>
          <w:szCs w:val="22"/>
        </w:rPr>
      </w:pPr>
      <w:r w:rsidRPr="00453757">
        <w:rPr>
          <w:szCs w:val="22"/>
        </w:rPr>
        <w:t>El porcentaje de pacientes de</w:t>
      </w:r>
      <w:r w:rsidR="00D60E9A" w:rsidRPr="00453757">
        <w:rPr>
          <w:szCs w:val="22"/>
        </w:rPr>
        <w:t xml:space="preserve"> un </w:t>
      </w:r>
      <w:r w:rsidRPr="00453757">
        <w:rPr>
          <w:szCs w:val="22"/>
        </w:rPr>
        <w:t xml:space="preserve">estudio abierto que notificaron alguna reacción adversa relacionada con el lugar de la inyección (todas notificadas como dolor en la zona de inyección) fue del 18,2 % para los pacientes tratados con </w:t>
      </w:r>
      <w:r w:rsidR="00691FA1" w:rsidRPr="00453757">
        <w:rPr>
          <w:color w:val="000000"/>
          <w:szCs w:val="22"/>
        </w:rPr>
        <w:t>Abilify Maintena</w:t>
      </w:r>
      <w:r w:rsidRPr="00453757">
        <w:rPr>
          <w:color w:val="000000"/>
          <w:szCs w:val="22"/>
        </w:rPr>
        <w:t xml:space="preserve"> </w:t>
      </w:r>
      <w:r w:rsidRPr="00453757">
        <w:rPr>
          <w:szCs w:val="22"/>
        </w:rPr>
        <w:t xml:space="preserve">960 mg y del 9,0 % para los pacientes tratados con Abilify Maintena 400 mg. En ambos grupos de tratamiento, la mayoría de los dolores en la zona de inyección notificados se produjeron en pacientes con la primera inyección de </w:t>
      </w:r>
      <w:r w:rsidR="00691FA1" w:rsidRPr="00453757">
        <w:rPr>
          <w:color w:val="000000"/>
          <w:szCs w:val="22"/>
        </w:rPr>
        <w:t>Abilify Maintena</w:t>
      </w:r>
      <w:r w:rsidRPr="00453757">
        <w:rPr>
          <w:color w:val="000000"/>
          <w:szCs w:val="22"/>
        </w:rPr>
        <w:t xml:space="preserve"> </w:t>
      </w:r>
      <w:r w:rsidRPr="00453757">
        <w:rPr>
          <w:szCs w:val="22"/>
        </w:rPr>
        <w:t xml:space="preserve">960 mg (21 de 24 pacientes) o de Abilify Maintena 400 mg (7 de 12 pacientes), se resolvieron en 5 días, y se notificaron con una frecuencia y gravedad decrecientes en las inyecciones posteriores. Las puntuaciones medias globales de la escala visual analógica del sitio (de 0 = sin dolor a 100 = insoportablemente doloroso) para la calificación del dolor comunicado por el paciente fueron similares en ambos grupos de tratamiento en la última inyección: 0,8 predosis y 1,4 posdosis para el grupo de </w:t>
      </w:r>
      <w:r w:rsidR="00691FA1" w:rsidRPr="00453757">
        <w:rPr>
          <w:szCs w:val="22"/>
        </w:rPr>
        <w:t>Abilify Maintena</w:t>
      </w:r>
      <w:r w:rsidRPr="00453757">
        <w:rPr>
          <w:szCs w:val="22"/>
        </w:rPr>
        <w:t xml:space="preserve"> 960 mg en comparación con 1,3 posdosis para el grupo de Abilify Maintena 400 mg.</w:t>
      </w:r>
    </w:p>
    <w:p w14:paraId="6E2D73D5" w14:textId="77777777" w:rsidR="00744DF5" w:rsidRPr="00453757" w:rsidRDefault="00744DF5" w:rsidP="00744DF5">
      <w:pPr>
        <w:widowControl w:val="0"/>
        <w:rPr>
          <w:rStyle w:val="Emphasis"/>
          <w:i w:val="0"/>
          <w:color w:val="000000"/>
          <w:szCs w:val="22"/>
        </w:rPr>
      </w:pPr>
    </w:p>
    <w:p w14:paraId="60C1967B" w14:textId="77777777" w:rsidR="00744DF5" w:rsidRPr="00453757" w:rsidRDefault="00744DF5" w:rsidP="003F2F77">
      <w:pPr>
        <w:keepNext/>
        <w:rPr>
          <w:i/>
          <w:szCs w:val="22"/>
        </w:rPr>
      </w:pPr>
      <w:r w:rsidRPr="00453757">
        <w:rPr>
          <w:i/>
          <w:szCs w:val="22"/>
        </w:rPr>
        <w:t>Neutropenia</w:t>
      </w:r>
    </w:p>
    <w:p w14:paraId="7DB6E04B" w14:textId="092D4E1D" w:rsidR="00744DF5" w:rsidRPr="00453757" w:rsidRDefault="00744DF5" w:rsidP="00744DF5">
      <w:pPr>
        <w:widowControl w:val="0"/>
      </w:pPr>
      <w:r w:rsidRPr="00453757">
        <w:rPr>
          <w:bCs/>
        </w:rPr>
        <w:t xml:space="preserve">Se ha notificado neutropenia en los ensayos clínicos con Abilify Maintena </w:t>
      </w:r>
      <w:r w:rsidR="00701AD7" w:rsidRPr="00453757">
        <w:t xml:space="preserve">400 mg/300 mg </w:t>
      </w:r>
      <w:r w:rsidRPr="00453757">
        <w:rPr>
          <w:bCs/>
        </w:rPr>
        <w:t>que generalmente se inició alrededor del día 16 después de la primera inyección, y duró una mediana de 18 días.</w:t>
      </w:r>
    </w:p>
    <w:p w14:paraId="6BC7A7DC" w14:textId="77777777" w:rsidR="00744DF5" w:rsidRPr="00453757" w:rsidRDefault="00744DF5" w:rsidP="00744DF5">
      <w:pPr>
        <w:widowControl w:val="0"/>
      </w:pPr>
    </w:p>
    <w:p w14:paraId="657FA49F" w14:textId="77777777" w:rsidR="00744DF5" w:rsidRPr="00453757" w:rsidRDefault="00744DF5" w:rsidP="00744DF5">
      <w:pPr>
        <w:widowControl w:val="0"/>
      </w:pPr>
      <w:r w:rsidRPr="00453757">
        <w:rPr>
          <w:i/>
          <w:iCs/>
        </w:rPr>
        <w:t>Síntomas extrapiramidales (SEP)</w:t>
      </w:r>
    </w:p>
    <w:p w14:paraId="6CDB51C8" w14:textId="0D4B3BDE" w:rsidR="00744DF5" w:rsidRPr="00453757" w:rsidRDefault="00744DF5" w:rsidP="00744DF5">
      <w:pPr>
        <w:widowControl w:val="0"/>
      </w:pPr>
      <w:r w:rsidRPr="00453757">
        <w:rPr>
          <w:bCs/>
        </w:rPr>
        <w:t xml:space="preserve">En estudios en pacientes estables con esquizofrenia, Abilify Maintena </w:t>
      </w:r>
      <w:r w:rsidR="00701AD7" w:rsidRPr="00453757">
        <w:t xml:space="preserve">400 mg/300 mg </w:t>
      </w:r>
      <w:r w:rsidRPr="00453757">
        <w:rPr>
          <w:bCs/>
        </w:rPr>
        <w:t>se asoció con una frecuencia más alta de SEP (18,4 %) en comparación con el tratamiento oral con aripiprazol (11,7 %). La acatisia fue el síntoma observado con mayor frecuencia (8,2 %), generalmente se inició alrededor del día 10 después de la primera inyección, y duró una mediana de 56 días. Los sujetos con acatisia se suelen tratar con medicamentos anticolinérgicos, principalmente mesilato de benzatropina y trihexifenidilo; y, con menor frecuencia, con medicamentos como propranolol y benzodiacepinas (clonazepam y diazepam), para controlar la acatisia.</w:t>
      </w:r>
      <w:r w:rsidRPr="00453757">
        <w:t xml:space="preserve"> El parkinsonismo fue el siguiente acontecimiento observado con mayor frecuencia (6,9 % en el grupo tratado con Abilify Maintena</w:t>
      </w:r>
      <w:r w:rsidR="00701AD7" w:rsidRPr="00453757">
        <w:t xml:space="preserve"> 400 mg/300 mg</w:t>
      </w:r>
      <w:r w:rsidRPr="00453757">
        <w:t>, 4,2 % en el grupo tratado con comprimidos orales de 10 mg a 30 mg de aripiprazol y 3,0 % en el grupo placebo, respectivamente).</w:t>
      </w:r>
    </w:p>
    <w:p w14:paraId="34DD66AF" w14:textId="77777777" w:rsidR="00744DF5" w:rsidRPr="00453757" w:rsidRDefault="00744DF5" w:rsidP="00744DF5">
      <w:pPr>
        <w:rPr>
          <w:szCs w:val="22"/>
        </w:rPr>
      </w:pPr>
    </w:p>
    <w:p w14:paraId="2CB91953" w14:textId="181C7F89" w:rsidR="00744DF5" w:rsidRPr="00453757" w:rsidRDefault="00744DF5" w:rsidP="00744DF5">
      <w:pPr>
        <w:rPr>
          <w:szCs w:val="22"/>
        </w:rPr>
      </w:pPr>
      <w:r w:rsidRPr="00453757">
        <w:rPr>
          <w:szCs w:val="22"/>
        </w:rPr>
        <w:t xml:space="preserve">Los datos del estudio abierto de pacientes tratados con </w:t>
      </w:r>
      <w:r w:rsidR="00691FA1" w:rsidRPr="00453757">
        <w:rPr>
          <w:color w:val="000000"/>
          <w:szCs w:val="22"/>
        </w:rPr>
        <w:t>Abilify Maintena</w:t>
      </w:r>
      <w:r w:rsidRPr="00453757">
        <w:rPr>
          <w:szCs w:val="22"/>
        </w:rPr>
        <w:t xml:space="preserve"> </w:t>
      </w:r>
      <w:r w:rsidR="00701AD7" w:rsidRPr="00453757">
        <w:rPr>
          <w:szCs w:val="22"/>
        </w:rPr>
        <w:t xml:space="preserve">960 mg </w:t>
      </w:r>
      <w:r w:rsidRPr="00453757">
        <w:rPr>
          <w:szCs w:val="22"/>
        </w:rPr>
        <w:t>mostraron un cambio mínimo desde el inicio en las puntuaciones de SEP, evaluadas por la escala de Simpson-Angus</w:t>
      </w:r>
      <w:r w:rsidRPr="00453757">
        <w:rPr>
          <w:i/>
          <w:iCs/>
          <w:szCs w:val="22"/>
        </w:rPr>
        <w:t xml:space="preserve"> (Simpson-Angus Rating scale, </w:t>
      </w:r>
      <w:r w:rsidRPr="00453757">
        <w:rPr>
          <w:szCs w:val="22"/>
        </w:rPr>
        <w:t>SAS), la escala de movimientos involuntarios anormales (</w:t>
      </w:r>
      <w:r w:rsidRPr="00453757">
        <w:rPr>
          <w:i/>
          <w:iCs/>
          <w:szCs w:val="22"/>
        </w:rPr>
        <w:t>Abnormal Involuntary Movement Scale</w:t>
      </w:r>
      <w:r w:rsidRPr="00453757">
        <w:rPr>
          <w:szCs w:val="22"/>
        </w:rPr>
        <w:t>, AIMS) y la escala de puntuación de la acatisia de Barnes (</w:t>
      </w:r>
      <w:r w:rsidRPr="00453757">
        <w:rPr>
          <w:i/>
          <w:iCs/>
          <w:szCs w:val="22"/>
        </w:rPr>
        <w:t>Barnes Akathisia Rating Scale</w:t>
      </w:r>
      <w:r w:rsidRPr="00453757">
        <w:rPr>
          <w:szCs w:val="22"/>
        </w:rPr>
        <w:t xml:space="preserve">, BARS). La incidencia de los acontecimientos relacionados con SEP notificados en pacientes tratados con </w:t>
      </w:r>
      <w:r w:rsidR="00691FA1" w:rsidRPr="00453757">
        <w:rPr>
          <w:color w:val="000000"/>
          <w:szCs w:val="22"/>
        </w:rPr>
        <w:t>Abilify Maintena</w:t>
      </w:r>
      <w:r w:rsidRPr="00453757">
        <w:rPr>
          <w:color w:val="000000"/>
          <w:szCs w:val="22"/>
        </w:rPr>
        <w:t xml:space="preserve"> </w:t>
      </w:r>
      <w:r w:rsidR="00701AD7" w:rsidRPr="00453757">
        <w:rPr>
          <w:color w:val="000000"/>
          <w:szCs w:val="22"/>
        </w:rPr>
        <w:t xml:space="preserve">960 mg </w:t>
      </w:r>
      <w:r w:rsidRPr="00453757">
        <w:rPr>
          <w:szCs w:val="22"/>
        </w:rPr>
        <w:t>fue del 18,2 % en comparación con la incidencia en los pacientes tratados con Abilify Maintena</w:t>
      </w:r>
      <w:r w:rsidR="00701AD7" w:rsidRPr="00453757">
        <w:rPr>
          <w:szCs w:val="22"/>
        </w:rPr>
        <w:t xml:space="preserve"> 400 mg</w:t>
      </w:r>
      <w:r w:rsidRPr="00453757">
        <w:rPr>
          <w:szCs w:val="22"/>
        </w:rPr>
        <w:t>, que fue del 13,4 %.</w:t>
      </w:r>
    </w:p>
    <w:p w14:paraId="540D3F25" w14:textId="77777777" w:rsidR="00744DF5" w:rsidRPr="00453757" w:rsidRDefault="00744DF5" w:rsidP="00744DF5">
      <w:pPr>
        <w:widowControl w:val="0"/>
      </w:pPr>
    </w:p>
    <w:p w14:paraId="1B3C5EE9" w14:textId="77777777" w:rsidR="00744DF5" w:rsidRPr="00453757" w:rsidRDefault="00744DF5" w:rsidP="00744DF5">
      <w:pPr>
        <w:widowControl w:val="0"/>
      </w:pPr>
      <w:r w:rsidRPr="00453757">
        <w:rPr>
          <w:i/>
          <w:iCs/>
        </w:rPr>
        <w:t>Distonía</w:t>
      </w:r>
    </w:p>
    <w:p w14:paraId="7611DCC5" w14:textId="77777777" w:rsidR="00744DF5" w:rsidRPr="00453757" w:rsidRDefault="00744DF5" w:rsidP="00744DF5">
      <w:pPr>
        <w:widowControl w:val="0"/>
      </w:pPr>
      <w:r w:rsidRPr="00453757">
        <w:t>Efecto de clase: En individuos susceptibles y durante los primeros días del tratamiento pueden producirse síntomas de distonía, contracciones anormales prolongadas de los músculos. Entre los síntomas de distonía se incluyen: espasmo de los músculos del cuello, progresando a veces a contracción de la garganta, dificultad para la deglución, dificultad para respirar, y/o protrusión de la lengua. Aunque estos síntomas pueden ocurrir a dosis bajas, ocurren con mayor frecuencia y son más graves, en los tratamientos con medicamentos antipsicóticos de primera generación de alta potencia, y a dosis más altas. Se ha observado un riesgo elevado de distonía aguda en los varones y en grupos de menor edad.</w:t>
      </w:r>
    </w:p>
    <w:p w14:paraId="264F6063" w14:textId="77777777" w:rsidR="00744DF5" w:rsidRPr="00453757" w:rsidRDefault="00744DF5" w:rsidP="00744DF5">
      <w:pPr>
        <w:widowControl w:val="0"/>
      </w:pPr>
    </w:p>
    <w:p w14:paraId="4E318251" w14:textId="77777777" w:rsidR="00744DF5" w:rsidRPr="00453757" w:rsidRDefault="00744DF5" w:rsidP="00744DF5">
      <w:pPr>
        <w:widowControl w:val="0"/>
      </w:pPr>
      <w:r w:rsidRPr="00453757">
        <w:rPr>
          <w:i/>
          <w:iCs/>
        </w:rPr>
        <w:t>Peso</w:t>
      </w:r>
    </w:p>
    <w:p w14:paraId="5C613AC9" w14:textId="206A5231" w:rsidR="00744DF5" w:rsidRPr="00453757" w:rsidRDefault="00744DF5" w:rsidP="00744DF5">
      <w:r w:rsidRPr="00453757">
        <w:t xml:space="preserve">Durante la fase </w:t>
      </w:r>
      <w:r w:rsidR="003A2CAF">
        <w:t xml:space="preserve">de </w:t>
      </w:r>
      <w:r w:rsidRPr="00453757">
        <w:t>doble ciego, con control activo del estudio a largo plazo de 38 semanas de duración</w:t>
      </w:r>
      <w:r w:rsidR="00ED10DF" w:rsidRPr="00453757">
        <w:t xml:space="preserve"> </w:t>
      </w:r>
      <w:r w:rsidR="00ED10DF" w:rsidRPr="00453757">
        <w:rPr>
          <w:rStyle w:val="Emphasis"/>
          <w:i w:val="0"/>
          <w:color w:val="000000"/>
        </w:rPr>
        <w:t>(ver sección 5.1)</w:t>
      </w:r>
      <w:r w:rsidRPr="00453757">
        <w:t xml:space="preserve">, la incidencia de aumento de peso </w:t>
      </w:r>
      <w:r w:rsidRPr="00453757">
        <w:sym w:font="Symbol" w:char="F0B3"/>
      </w:r>
      <w:r w:rsidRPr="00453757">
        <w:t xml:space="preserve">7 % desde el inicio hasta la última visita fue del 9,5 % en el grupo de Abilify Maintena </w:t>
      </w:r>
      <w:r w:rsidR="00701AD7" w:rsidRPr="00453757">
        <w:t xml:space="preserve">400 mg/300 mg </w:t>
      </w:r>
      <w:r w:rsidRPr="00453757">
        <w:t xml:space="preserve">y del 11,7 % en el grupo tratado con comprimidos orales de 10 mg a 30 mg de aripiprazol. La incidencia de pérdida de peso ≥7 % desde el inicio hasta la última visita fue del 10,2 % en el grupo de Abilify Maintena </w:t>
      </w:r>
      <w:r w:rsidR="00701AD7" w:rsidRPr="00453757">
        <w:t xml:space="preserve">400 mg/300 mg </w:t>
      </w:r>
      <w:r w:rsidRPr="00453757">
        <w:t>y del 4,5 % en el grupo tratado con comprimidos orales de 10 mg a 30 mg de aripiprazol. Durante la fase doble ciego, controlada con placebo, del estudio a largo plazo de 52 semanas de duración</w:t>
      </w:r>
      <w:r w:rsidR="00ED10DF" w:rsidRPr="00453757">
        <w:t xml:space="preserve"> </w:t>
      </w:r>
      <w:r w:rsidR="00ED10DF" w:rsidRPr="00453757">
        <w:rPr>
          <w:rStyle w:val="Emphasis"/>
          <w:i w:val="0"/>
          <w:color w:val="000000"/>
        </w:rPr>
        <w:t>(ver sección 5.1)</w:t>
      </w:r>
      <w:r w:rsidRPr="00453757">
        <w:t xml:space="preserve">, la incidencia de aumento de peso </w:t>
      </w:r>
      <w:r w:rsidRPr="00453757">
        <w:sym w:font="Symbol" w:char="F0B3"/>
      </w:r>
      <w:r w:rsidRPr="00453757">
        <w:t xml:space="preserve">7 % desde el inicio hasta la última visita fue del 6,4 % en el grupo de Abilify Maintena </w:t>
      </w:r>
      <w:r w:rsidR="00701AD7" w:rsidRPr="00453757">
        <w:t xml:space="preserve">400 mg/300 mg </w:t>
      </w:r>
      <w:r w:rsidRPr="00453757">
        <w:t xml:space="preserve">y del 5,2 % en el grupo placebo. La incidencia de pérdida de peso ≥7 % desde el inicio hasta la última visita fue del 6,4 % en el grupo de Abilify Maintena </w:t>
      </w:r>
      <w:r w:rsidR="00701AD7" w:rsidRPr="00453757">
        <w:t xml:space="preserve">400 mg/300 mg </w:t>
      </w:r>
      <w:r w:rsidRPr="00453757">
        <w:t xml:space="preserve">y del 6,7 % en el grupo placebo. Durante el tratamiento a doble ciego, el cambio medio en el peso corporal desde el inicio hasta la última visita fue de −0,2 kg en el grupo de Abilify Maintena </w:t>
      </w:r>
      <w:r w:rsidR="00701AD7" w:rsidRPr="00453757">
        <w:t xml:space="preserve">400 mg/300 mg </w:t>
      </w:r>
      <w:r w:rsidRPr="00453757">
        <w:t>y −0,4 kg en el grupo placebo (p = 0,812).</w:t>
      </w:r>
    </w:p>
    <w:p w14:paraId="1919174D" w14:textId="77777777" w:rsidR="00744DF5" w:rsidRPr="00453757" w:rsidRDefault="00744DF5" w:rsidP="00744DF5"/>
    <w:p w14:paraId="729F961F" w14:textId="56245784" w:rsidR="00744DF5" w:rsidRPr="00453757" w:rsidRDefault="00744DF5" w:rsidP="00744DF5">
      <w:pPr>
        <w:rPr>
          <w:szCs w:val="22"/>
        </w:rPr>
      </w:pPr>
      <w:r w:rsidRPr="00453757">
        <w:rPr>
          <w:szCs w:val="22"/>
        </w:rPr>
        <w:t xml:space="preserve">En un estudio abierto, de dosis múltiples y aleatorizado en pacientes adultos con esquizofrenia (y trastorno bipolar I) en el que se evaluó la </w:t>
      </w:r>
      <w:r w:rsidR="00417AC7" w:rsidRPr="00453757">
        <w:rPr>
          <w:szCs w:val="22"/>
        </w:rPr>
        <w:t>presentación de dos meses</w:t>
      </w:r>
      <w:r w:rsidR="00417AC7" w:rsidRPr="00453757" w:rsidDel="00417AC7">
        <w:rPr>
          <w:szCs w:val="22"/>
        </w:rPr>
        <w:t xml:space="preserve"> </w:t>
      </w:r>
      <w:r w:rsidRPr="00453757">
        <w:rPr>
          <w:szCs w:val="22"/>
        </w:rPr>
        <w:t xml:space="preserve">de </w:t>
      </w:r>
      <w:r w:rsidR="00691FA1" w:rsidRPr="00453757">
        <w:rPr>
          <w:color w:val="000000"/>
          <w:szCs w:val="22"/>
        </w:rPr>
        <w:t>Abilify Maintena</w:t>
      </w:r>
      <w:r w:rsidRPr="00453757">
        <w:rPr>
          <w:color w:val="000000"/>
          <w:szCs w:val="22"/>
        </w:rPr>
        <w:t xml:space="preserve"> 960</w:t>
      </w:r>
      <w:r w:rsidRPr="00453757">
        <w:rPr>
          <w:szCs w:val="22"/>
        </w:rPr>
        <w:t> </w:t>
      </w:r>
      <w:r w:rsidRPr="00453757">
        <w:rPr>
          <w:color w:val="000000"/>
          <w:szCs w:val="22"/>
        </w:rPr>
        <w:t>mg</w:t>
      </w:r>
      <w:r w:rsidRPr="00453757">
        <w:rPr>
          <w:szCs w:val="22"/>
        </w:rPr>
        <w:t xml:space="preserve"> comparada con Abilify Maintena 400 mg</w:t>
      </w:r>
      <w:r w:rsidR="00417AC7" w:rsidRPr="00453757">
        <w:rPr>
          <w:szCs w:val="22"/>
        </w:rPr>
        <w:t xml:space="preserve"> mensual</w:t>
      </w:r>
      <w:r w:rsidRPr="00453757">
        <w:rPr>
          <w:szCs w:val="22"/>
        </w:rPr>
        <w:t xml:space="preserve">, la incidencia global del aumento de peso ≥7 % desde el inicio fue comparable entre </w:t>
      </w:r>
      <w:r w:rsidR="00691FA1" w:rsidRPr="00453757">
        <w:rPr>
          <w:color w:val="000000"/>
          <w:szCs w:val="22"/>
        </w:rPr>
        <w:t>Abilify Maintena</w:t>
      </w:r>
      <w:r w:rsidRPr="00453757">
        <w:rPr>
          <w:iCs/>
          <w:szCs w:val="22"/>
        </w:rPr>
        <w:t xml:space="preserve"> </w:t>
      </w:r>
      <w:r w:rsidR="00701AD7" w:rsidRPr="00453757">
        <w:rPr>
          <w:iCs/>
          <w:szCs w:val="22"/>
        </w:rPr>
        <w:t xml:space="preserve">960 mg </w:t>
      </w:r>
      <w:r w:rsidRPr="00453757">
        <w:rPr>
          <w:iCs/>
          <w:szCs w:val="22"/>
        </w:rPr>
        <w:t>(</w:t>
      </w:r>
      <w:r w:rsidRPr="00453757">
        <w:rPr>
          <w:color w:val="000000"/>
          <w:szCs w:val="22"/>
        </w:rPr>
        <w:t>40,6</w:t>
      </w:r>
      <w:r w:rsidRPr="00453757">
        <w:rPr>
          <w:szCs w:val="22"/>
        </w:rPr>
        <w:t> </w:t>
      </w:r>
      <w:r w:rsidRPr="00453757">
        <w:rPr>
          <w:color w:val="000000"/>
          <w:szCs w:val="22"/>
        </w:rPr>
        <w:t>%)</w:t>
      </w:r>
      <w:r w:rsidRPr="00453757">
        <w:rPr>
          <w:i/>
          <w:color w:val="000000"/>
          <w:szCs w:val="22"/>
        </w:rPr>
        <w:t xml:space="preserve"> </w:t>
      </w:r>
      <w:r w:rsidRPr="00453757">
        <w:rPr>
          <w:szCs w:val="22"/>
        </w:rPr>
        <w:t>y Abilify Maintena</w:t>
      </w:r>
      <w:r w:rsidR="00701AD7" w:rsidRPr="00453757">
        <w:rPr>
          <w:szCs w:val="22"/>
        </w:rPr>
        <w:t xml:space="preserve"> 400 mg</w:t>
      </w:r>
      <w:r w:rsidRPr="00453757">
        <w:rPr>
          <w:szCs w:val="22"/>
        </w:rPr>
        <w:t xml:space="preserve"> </w:t>
      </w:r>
      <w:r w:rsidRPr="00453757">
        <w:rPr>
          <w:iCs/>
          <w:szCs w:val="22"/>
        </w:rPr>
        <w:t>(</w:t>
      </w:r>
      <w:r w:rsidRPr="00453757">
        <w:rPr>
          <w:color w:val="000000"/>
          <w:szCs w:val="22"/>
        </w:rPr>
        <w:t>42,9 %)</w:t>
      </w:r>
      <w:r w:rsidRPr="00453757">
        <w:rPr>
          <w:i/>
          <w:szCs w:val="22"/>
        </w:rPr>
        <w:t>.</w:t>
      </w:r>
      <w:r w:rsidRPr="00453757">
        <w:rPr>
          <w:szCs w:val="22"/>
        </w:rPr>
        <w:t xml:space="preserve"> La media del cambio en el peso corporal desde el inicio hasta la última visita fue de 3,6 kg para </w:t>
      </w:r>
      <w:r w:rsidR="00691FA1" w:rsidRPr="00453757">
        <w:rPr>
          <w:szCs w:val="22"/>
        </w:rPr>
        <w:t>Abilify Maintena</w:t>
      </w:r>
      <w:r w:rsidRPr="00453757">
        <w:rPr>
          <w:szCs w:val="22"/>
        </w:rPr>
        <w:t xml:space="preserve"> 960 mg y de 3,0 kg para Abilify Maintena 400 mg.</w:t>
      </w:r>
    </w:p>
    <w:p w14:paraId="6F4F2975" w14:textId="77777777" w:rsidR="00744DF5" w:rsidRPr="00453757" w:rsidRDefault="00744DF5" w:rsidP="00744DF5">
      <w:pPr>
        <w:widowControl w:val="0"/>
      </w:pPr>
    </w:p>
    <w:p w14:paraId="4AF653A1" w14:textId="77777777" w:rsidR="00744DF5" w:rsidRPr="00453757" w:rsidRDefault="00744DF5" w:rsidP="00744DF5">
      <w:pPr>
        <w:rPr>
          <w:rFonts w:eastAsia="Verdana"/>
          <w:i/>
        </w:rPr>
      </w:pPr>
      <w:r w:rsidRPr="00453757">
        <w:rPr>
          <w:rFonts w:eastAsia="Verdana"/>
          <w:i/>
        </w:rPr>
        <w:t>Prolactina</w:t>
      </w:r>
    </w:p>
    <w:p w14:paraId="66F33781" w14:textId="256795D6" w:rsidR="00744DF5" w:rsidRPr="00453757" w:rsidRDefault="00744DF5" w:rsidP="00744DF5">
      <w:pPr>
        <w:widowControl w:val="0"/>
      </w:pPr>
      <w:r w:rsidRPr="00453757">
        <w:t>Durante los ensayos clínicos para las indicaciones aprobadas y la experiencia poscomercialización, se han observado aumentos y disminuciones en los niveles de prolactina sérica en comparación con los valores iniciales observados con aripiprazol (sección 5.1).</w:t>
      </w:r>
    </w:p>
    <w:p w14:paraId="1BA53EE9" w14:textId="77777777" w:rsidR="00744DF5" w:rsidRPr="00453757" w:rsidRDefault="00744DF5" w:rsidP="00744DF5">
      <w:pPr>
        <w:widowControl w:val="0"/>
        <w:autoSpaceDE w:val="0"/>
        <w:autoSpaceDN w:val="0"/>
        <w:adjustRightInd w:val="0"/>
        <w:jc w:val="both"/>
        <w:rPr>
          <w:rFonts w:eastAsia="Times New Roman"/>
          <w:iCs/>
        </w:rPr>
      </w:pPr>
    </w:p>
    <w:p w14:paraId="2D6B2B77" w14:textId="11EBFC40" w:rsidR="00744DF5" w:rsidRPr="00453757" w:rsidRDefault="00BF2A30" w:rsidP="00744DF5">
      <w:pPr>
        <w:widowControl w:val="0"/>
        <w:autoSpaceDE w:val="0"/>
        <w:autoSpaceDN w:val="0"/>
        <w:adjustRightInd w:val="0"/>
        <w:jc w:val="both"/>
        <w:rPr>
          <w:rFonts w:eastAsia="Times New Roman"/>
          <w:i/>
          <w:iCs/>
        </w:rPr>
      </w:pPr>
      <w:r w:rsidRPr="00453757">
        <w:rPr>
          <w:rFonts w:eastAsia="Times New Roman"/>
          <w:i/>
          <w:iCs/>
        </w:rPr>
        <w:t>Trastorno asociado al juego</w:t>
      </w:r>
      <w:r w:rsidRPr="00453757" w:rsidDel="00BF2A30">
        <w:rPr>
          <w:rFonts w:eastAsia="Times New Roman"/>
          <w:i/>
          <w:iCs/>
        </w:rPr>
        <w:t xml:space="preserve"> </w:t>
      </w:r>
      <w:r w:rsidR="00744DF5" w:rsidRPr="00453757">
        <w:rPr>
          <w:rFonts w:eastAsia="Times New Roman"/>
          <w:i/>
          <w:iCs/>
        </w:rPr>
        <w:t>y otros trastornos del control de los impulsos</w:t>
      </w:r>
    </w:p>
    <w:p w14:paraId="036F3E43" w14:textId="2538DDFF" w:rsidR="00744DF5" w:rsidRPr="00453757" w:rsidRDefault="00744DF5" w:rsidP="00744DF5">
      <w:pPr>
        <w:widowControl w:val="0"/>
        <w:autoSpaceDE w:val="0"/>
        <w:autoSpaceDN w:val="0"/>
        <w:adjustRightInd w:val="0"/>
        <w:jc w:val="both"/>
        <w:rPr>
          <w:rFonts w:eastAsia="Times New Roman"/>
          <w:iCs/>
        </w:rPr>
      </w:pPr>
      <w:r w:rsidRPr="00453757">
        <w:rPr>
          <w:rFonts w:eastAsia="Times New Roman"/>
          <w:iCs/>
        </w:rPr>
        <w:t xml:space="preserve">Los pacientes tratados con aripiprazol pueden presentar </w:t>
      </w:r>
      <w:r w:rsidR="00BF2A30" w:rsidRPr="00453757">
        <w:rPr>
          <w:rFonts w:eastAsia="Times New Roman"/>
          <w:iCs/>
        </w:rPr>
        <w:t>trastorno asociado al juego</w:t>
      </w:r>
      <w:r w:rsidRPr="00453757">
        <w:rPr>
          <w:rFonts w:eastAsia="Times New Roman"/>
          <w:iCs/>
        </w:rPr>
        <w:t>, hipersexualidad, compra compulsiva y atracones o ingesta compulsiva (ver sección 4.4).</w:t>
      </w:r>
    </w:p>
    <w:p w14:paraId="5DB4557F" w14:textId="77777777" w:rsidR="00744DF5" w:rsidRPr="00453757" w:rsidRDefault="00744DF5" w:rsidP="00744DF5">
      <w:pPr>
        <w:widowControl w:val="0"/>
        <w:autoSpaceDE w:val="0"/>
        <w:autoSpaceDN w:val="0"/>
        <w:adjustRightInd w:val="0"/>
        <w:jc w:val="both"/>
        <w:rPr>
          <w:rFonts w:eastAsia="Times New Roman"/>
        </w:rPr>
      </w:pPr>
    </w:p>
    <w:p w14:paraId="6A40DC13" w14:textId="77777777" w:rsidR="00744DF5" w:rsidRPr="00453757" w:rsidRDefault="00744DF5" w:rsidP="00744DF5">
      <w:pPr>
        <w:widowControl w:val="0"/>
        <w:autoSpaceDE w:val="0"/>
        <w:autoSpaceDN w:val="0"/>
        <w:adjustRightInd w:val="0"/>
        <w:rPr>
          <w:u w:val="single"/>
        </w:rPr>
      </w:pPr>
      <w:r w:rsidRPr="00453757">
        <w:rPr>
          <w:u w:val="single"/>
        </w:rPr>
        <w:t>Notificación de sospechas de reacciones adversas</w:t>
      </w:r>
    </w:p>
    <w:p w14:paraId="5547B72B" w14:textId="77777777" w:rsidR="00744DF5" w:rsidRPr="00453757" w:rsidRDefault="00744DF5" w:rsidP="00744DF5">
      <w:pPr>
        <w:widowControl w:val="0"/>
      </w:pPr>
    </w:p>
    <w:p w14:paraId="3B4AC689" w14:textId="11A942B3" w:rsidR="00744DF5" w:rsidRPr="00453757" w:rsidRDefault="00744DF5" w:rsidP="00744DF5">
      <w:pPr>
        <w:widowControl w:val="0"/>
      </w:pPr>
      <w:r w:rsidRPr="00453757">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w:t>
      </w:r>
      <w:r w:rsidRPr="00453757">
        <w:rPr>
          <w:highlight w:val="lightGray"/>
        </w:rPr>
        <w:t xml:space="preserve">sistema nacional de notificación incluido en el </w:t>
      </w:r>
      <w:hyperlink r:id="rId14" w:history="1">
        <w:hyperlink r:id="rId15" w:history="1">
          <w:r w:rsidR="000226A1" w:rsidRPr="000226A1">
            <w:rPr>
              <w:rStyle w:val="Hyperlink"/>
              <w:rFonts w:eastAsia="Times New Roman"/>
              <w:szCs w:val="22"/>
              <w:highlight w:val="lightGray"/>
              <w:u w:val="single"/>
            </w:rPr>
            <w:t>Apéndice V</w:t>
          </w:r>
        </w:hyperlink>
      </w:hyperlink>
      <w:r w:rsidRPr="00453757">
        <w:t>.</w:t>
      </w:r>
    </w:p>
    <w:p w14:paraId="3EAF4E69" w14:textId="77777777" w:rsidR="00744DF5" w:rsidRPr="00453757" w:rsidRDefault="00744DF5" w:rsidP="00744DF5">
      <w:pPr>
        <w:widowControl w:val="0"/>
        <w:rPr>
          <w:u w:val="single"/>
        </w:rPr>
      </w:pPr>
    </w:p>
    <w:p w14:paraId="665FE769" w14:textId="77777777" w:rsidR="00744DF5" w:rsidRPr="00453757" w:rsidRDefault="00744DF5" w:rsidP="00744DF5">
      <w:pPr>
        <w:widowControl w:val="0"/>
        <w:ind w:left="567" w:hanging="567"/>
      </w:pPr>
      <w:r w:rsidRPr="00453757">
        <w:rPr>
          <w:b/>
        </w:rPr>
        <w:t>4.9</w:t>
      </w:r>
      <w:r w:rsidRPr="00453757">
        <w:rPr>
          <w:b/>
        </w:rPr>
        <w:tab/>
        <w:t>Sobredosis</w:t>
      </w:r>
    </w:p>
    <w:p w14:paraId="083D9C1C" w14:textId="77777777" w:rsidR="00744DF5" w:rsidRPr="00453757" w:rsidRDefault="00744DF5" w:rsidP="00744DF5">
      <w:pPr>
        <w:widowControl w:val="0"/>
      </w:pPr>
    </w:p>
    <w:p w14:paraId="3E9AA667" w14:textId="77777777" w:rsidR="00744DF5" w:rsidRPr="00453757" w:rsidRDefault="00744DF5" w:rsidP="00744DF5">
      <w:pPr>
        <w:rPr>
          <w:color w:val="000000"/>
          <w:szCs w:val="22"/>
        </w:rPr>
      </w:pPr>
      <w:r w:rsidRPr="00453757">
        <w:rPr>
          <w:szCs w:val="22"/>
        </w:rPr>
        <w:t>No se notificaron casos de sobredosis asociados a reacciones adversas en estudios clínicos con aripiprazol. Aunque la experiencia con la sobredosis de aripiprazol es limitada, entre los pocos casos de sobredosis (accidental o intencionada) notificados en los ensayos clínicos y en la experiencia posterior a la comercialización del aripiprazol oral, la ingestión más alta estimada fue de un total de 1260 mg sin víctimas mortales.</w:t>
      </w:r>
    </w:p>
    <w:p w14:paraId="4DEE9B27" w14:textId="77777777" w:rsidR="00744DF5" w:rsidRPr="00453757" w:rsidRDefault="00744DF5" w:rsidP="00744DF5">
      <w:pPr>
        <w:rPr>
          <w:szCs w:val="22"/>
        </w:rPr>
      </w:pPr>
    </w:p>
    <w:p w14:paraId="55C309EC" w14:textId="6514BE4B" w:rsidR="00744DF5" w:rsidRPr="00453757" w:rsidRDefault="00744DF5" w:rsidP="00744DF5">
      <w:pPr>
        <w:rPr>
          <w:szCs w:val="22"/>
        </w:rPr>
      </w:pPr>
      <w:r w:rsidRPr="00453757">
        <w:rPr>
          <w:szCs w:val="22"/>
        </w:rPr>
        <w:t xml:space="preserve">El potencial de absorción rápida se ha evaluado mediante la simulación de las concentraciones plasmáticas de aripiprazol después de que una dosis de </w:t>
      </w:r>
      <w:r w:rsidR="00691FA1" w:rsidRPr="00453757">
        <w:rPr>
          <w:szCs w:val="22"/>
        </w:rPr>
        <w:t>Abilify Maintena</w:t>
      </w:r>
      <w:r w:rsidRPr="00453757">
        <w:rPr>
          <w:szCs w:val="22"/>
        </w:rPr>
        <w:t xml:space="preserve"> 960 mg se absorba por completo en la circulación sistémica</w:t>
      </w:r>
      <w:r w:rsidRPr="00453757">
        <w:rPr>
          <w:rStyle w:val="Hyperlink"/>
          <w:szCs w:val="22"/>
        </w:rPr>
        <w:t xml:space="preserve">. </w:t>
      </w:r>
      <w:r w:rsidRPr="00453757">
        <w:rPr>
          <w:szCs w:val="22"/>
        </w:rPr>
        <w:t xml:space="preserve">Según los resultados de la simulación, si se produjera una absorción rápida, las concentraciones de aripiprazol podrían alcanzar hasta 13,5 veces las concentraciones que se alcanzan con una dosis terapéutica de </w:t>
      </w:r>
      <w:r w:rsidR="00691FA1" w:rsidRPr="00453757">
        <w:rPr>
          <w:szCs w:val="22"/>
        </w:rPr>
        <w:t>Abilify Maintena</w:t>
      </w:r>
      <w:r w:rsidRPr="00453757">
        <w:rPr>
          <w:szCs w:val="22"/>
        </w:rPr>
        <w:t xml:space="preserve"> </w:t>
      </w:r>
      <w:r w:rsidR="00701AD7" w:rsidRPr="00453757">
        <w:rPr>
          <w:szCs w:val="22"/>
        </w:rPr>
        <w:t xml:space="preserve">960 mg </w:t>
      </w:r>
      <w:r w:rsidRPr="00453757">
        <w:rPr>
          <w:szCs w:val="22"/>
        </w:rPr>
        <w:t xml:space="preserve">sin absorción rápida. Además, las concentraciones de aripiprazol tras la absorción rápida disminuirían al cabo de 5 días hasta las concentraciones observadas normalmente tras la administración de </w:t>
      </w:r>
      <w:r w:rsidR="00691FA1" w:rsidRPr="00453757">
        <w:rPr>
          <w:szCs w:val="22"/>
        </w:rPr>
        <w:t>Abilify Maintena</w:t>
      </w:r>
      <w:r w:rsidRPr="00453757">
        <w:rPr>
          <w:szCs w:val="22"/>
        </w:rPr>
        <w:t xml:space="preserve"> 960 mg.</w:t>
      </w:r>
    </w:p>
    <w:p w14:paraId="36608C02" w14:textId="77777777" w:rsidR="00744DF5" w:rsidRPr="00453757" w:rsidRDefault="00744DF5" w:rsidP="00744DF5">
      <w:pPr>
        <w:widowControl w:val="0"/>
      </w:pPr>
    </w:p>
    <w:p w14:paraId="30E80A6F" w14:textId="77777777" w:rsidR="00744DF5" w:rsidRPr="00453757" w:rsidRDefault="00744DF5" w:rsidP="00744DF5">
      <w:pPr>
        <w:widowControl w:val="0"/>
        <w:rPr>
          <w:u w:val="single"/>
        </w:rPr>
      </w:pPr>
      <w:r w:rsidRPr="00453757">
        <w:rPr>
          <w:u w:val="single"/>
        </w:rPr>
        <w:t>Signos y síntomas</w:t>
      </w:r>
    </w:p>
    <w:p w14:paraId="50E518C5" w14:textId="77777777" w:rsidR="00744DF5" w:rsidRPr="00453757" w:rsidRDefault="00744DF5" w:rsidP="00744DF5">
      <w:pPr>
        <w:widowControl w:val="0"/>
      </w:pPr>
    </w:p>
    <w:p w14:paraId="7FF40C3D" w14:textId="77777777" w:rsidR="00744DF5" w:rsidRPr="00453757" w:rsidRDefault="00744DF5" w:rsidP="00744DF5">
      <w:pPr>
        <w:keepNext/>
        <w:keepLines/>
        <w:rPr>
          <w:color w:val="000000"/>
          <w:szCs w:val="22"/>
        </w:rPr>
      </w:pPr>
      <w:r w:rsidRPr="00453757">
        <w:rPr>
          <w:color w:val="000000"/>
          <w:szCs w:val="22"/>
        </w:rPr>
        <w:t>Se debe tener cuidado para evitar la inyección accidental de este medicamento en un vaso sanguíneo. Tras cualquier sobredosis accidental confirmada o sospechada/administración intravenosa involuntaria con aripiprazol, es necesaria una estrecha observación del paciente. Los signos y síntomas potencialmente significativos desde el punto de vista médico observados en la sobredosis fueron letargia, presión arterial aumentada, somnolencia, taquicardia, náuseas, vómitos y diarrea.</w:t>
      </w:r>
    </w:p>
    <w:p w14:paraId="508675B9" w14:textId="77777777" w:rsidR="00744DF5" w:rsidRPr="00453757" w:rsidRDefault="00744DF5" w:rsidP="00744DF5">
      <w:pPr>
        <w:widowControl w:val="0"/>
      </w:pPr>
    </w:p>
    <w:p w14:paraId="515F13E5" w14:textId="77777777" w:rsidR="00744DF5" w:rsidRPr="00453757" w:rsidRDefault="00744DF5" w:rsidP="00744DF5">
      <w:pPr>
        <w:keepNext/>
        <w:widowControl w:val="0"/>
        <w:rPr>
          <w:u w:val="single"/>
        </w:rPr>
      </w:pPr>
      <w:r w:rsidRPr="00453757">
        <w:rPr>
          <w:u w:val="single"/>
        </w:rPr>
        <w:t>Manejo de la sobredosis</w:t>
      </w:r>
    </w:p>
    <w:p w14:paraId="478B224A" w14:textId="77777777" w:rsidR="00744DF5" w:rsidRPr="00453757" w:rsidRDefault="00744DF5" w:rsidP="00744DF5">
      <w:pPr>
        <w:keepNext/>
        <w:widowControl w:val="0"/>
      </w:pPr>
    </w:p>
    <w:p w14:paraId="3FAF5284" w14:textId="77777777" w:rsidR="00744DF5" w:rsidRPr="00453757" w:rsidRDefault="00744DF5" w:rsidP="00744DF5">
      <w:pPr>
        <w:rPr>
          <w:rStyle w:val="Emphasis"/>
          <w:i w:val="0"/>
          <w:iCs/>
          <w:color w:val="000000"/>
          <w:szCs w:val="22"/>
        </w:rPr>
      </w:pPr>
      <w:r w:rsidRPr="00453757">
        <w:rPr>
          <w:color w:val="000000"/>
          <w:szCs w:val="22"/>
        </w:rPr>
        <w:t xml:space="preserve">No existe un antídoto específico para el aripiprazol. El tratamiento de la sobredosis debe concentrarse en los cuidados de apoyo, incluida una estrecha supervisión y vigilancia médica. Asegúrese de mantener una vía aérea, oxigenación y ventilación adecuadas. Monitorice el ritmo cardiaco y las constantes vitales. Use medidas de apoyo y sintomáticas. El tratamiento debe consistir en las medidas generales empleadas en el manejo de la sobredosis con cualquier medicamento. Considere la posibilidad de una sobredosis por varios medicamentos. </w:t>
      </w:r>
    </w:p>
    <w:p w14:paraId="43FD5F6E" w14:textId="77777777" w:rsidR="00744DF5" w:rsidRPr="00453757" w:rsidRDefault="00744DF5" w:rsidP="00744DF5">
      <w:pPr>
        <w:rPr>
          <w:rStyle w:val="Emphasis"/>
          <w:i w:val="0"/>
          <w:color w:val="000000"/>
          <w:szCs w:val="22"/>
        </w:rPr>
      </w:pPr>
      <w:r w:rsidRPr="00453757">
        <w:rPr>
          <w:color w:val="000000"/>
          <w:szCs w:val="22"/>
        </w:rPr>
        <w:t>Tenga en cuenta la naturaleza de acción prolongada del medicamento y la prolongada semivida de eliminación del aripiprazol al evaluar las necesidades terapéuticas y la recuperación.</w:t>
      </w:r>
    </w:p>
    <w:p w14:paraId="6A42D1C1" w14:textId="77777777" w:rsidR="00744DF5" w:rsidRPr="00453757" w:rsidRDefault="00744DF5" w:rsidP="00744DF5">
      <w:pPr>
        <w:widowControl w:val="0"/>
      </w:pPr>
    </w:p>
    <w:p w14:paraId="2075CE4E" w14:textId="77777777" w:rsidR="00744DF5" w:rsidRPr="00453757" w:rsidRDefault="00744DF5" w:rsidP="00744DF5">
      <w:pPr>
        <w:widowControl w:val="0"/>
      </w:pPr>
    </w:p>
    <w:p w14:paraId="62783D1B" w14:textId="77777777" w:rsidR="00744DF5" w:rsidRPr="00453757" w:rsidRDefault="00744DF5" w:rsidP="003F2F77">
      <w:pPr>
        <w:keepNext/>
        <w:widowControl w:val="0"/>
        <w:ind w:left="567" w:hanging="567"/>
      </w:pPr>
      <w:r w:rsidRPr="00453757">
        <w:rPr>
          <w:b/>
        </w:rPr>
        <w:lastRenderedPageBreak/>
        <w:t>5.</w:t>
      </w:r>
      <w:r w:rsidRPr="00453757">
        <w:rPr>
          <w:b/>
        </w:rPr>
        <w:tab/>
        <w:t>PROPIEDADES FARMACOLÓGICAS</w:t>
      </w:r>
    </w:p>
    <w:p w14:paraId="39CD2C8B" w14:textId="77777777" w:rsidR="00744DF5" w:rsidRPr="00453757" w:rsidRDefault="00744DF5" w:rsidP="003F2F77">
      <w:pPr>
        <w:keepNext/>
        <w:widowControl w:val="0"/>
      </w:pPr>
    </w:p>
    <w:p w14:paraId="0F32B461" w14:textId="77777777" w:rsidR="00744DF5" w:rsidRPr="00453757" w:rsidRDefault="00744DF5" w:rsidP="003F2F77">
      <w:pPr>
        <w:keepNext/>
        <w:widowControl w:val="0"/>
        <w:ind w:left="567" w:hanging="567"/>
      </w:pPr>
      <w:r w:rsidRPr="00453757">
        <w:rPr>
          <w:b/>
        </w:rPr>
        <w:t>5.1</w:t>
      </w:r>
      <w:r w:rsidRPr="00453757">
        <w:rPr>
          <w:b/>
        </w:rPr>
        <w:tab/>
        <w:t>Propiedades farmacodinámicas</w:t>
      </w:r>
    </w:p>
    <w:p w14:paraId="273EA596" w14:textId="77777777" w:rsidR="00744DF5" w:rsidRPr="00453757" w:rsidRDefault="00744DF5" w:rsidP="003F2F77">
      <w:pPr>
        <w:keepNext/>
        <w:widowControl w:val="0"/>
      </w:pPr>
    </w:p>
    <w:p w14:paraId="296335BF" w14:textId="77777777" w:rsidR="00744DF5" w:rsidRPr="00453757" w:rsidRDefault="00744DF5" w:rsidP="00744DF5">
      <w:pPr>
        <w:widowControl w:val="0"/>
      </w:pPr>
      <w:r w:rsidRPr="00453757">
        <w:t>Grupo farmacoterapéutico: Psicolépticos, otros antipsicóticos, código ATC: N05AX12</w:t>
      </w:r>
    </w:p>
    <w:p w14:paraId="5E11BA73" w14:textId="77777777" w:rsidR="00744DF5" w:rsidRPr="00453757" w:rsidRDefault="00744DF5" w:rsidP="00744DF5">
      <w:pPr>
        <w:widowControl w:val="0"/>
      </w:pPr>
    </w:p>
    <w:p w14:paraId="692AB45A" w14:textId="77777777" w:rsidR="00744DF5" w:rsidRPr="00453757" w:rsidRDefault="00744DF5" w:rsidP="00744DF5">
      <w:pPr>
        <w:widowControl w:val="0"/>
      </w:pPr>
      <w:r w:rsidRPr="00453757">
        <w:rPr>
          <w:u w:val="single"/>
        </w:rPr>
        <w:t>Mecanismo de acción</w:t>
      </w:r>
    </w:p>
    <w:p w14:paraId="2655D416" w14:textId="77777777" w:rsidR="00744DF5" w:rsidRPr="00453757" w:rsidRDefault="00744DF5" w:rsidP="00744DF5">
      <w:pPr>
        <w:widowControl w:val="0"/>
      </w:pPr>
    </w:p>
    <w:p w14:paraId="45B61F57" w14:textId="77777777" w:rsidR="00744DF5" w:rsidRPr="00453757" w:rsidRDefault="00744DF5" w:rsidP="00744DF5">
      <w:pPr>
        <w:widowControl w:val="0"/>
      </w:pPr>
      <w:r w:rsidRPr="00453757">
        <w:t>Se ha propuesto que la eficacia de aripiprazol en esquizofrenia está mediada por una combinación de agonismo parcial a los receptores de la dopamina D</w:t>
      </w:r>
      <w:r w:rsidRPr="00453757">
        <w:rPr>
          <w:vertAlign w:val="subscript"/>
        </w:rPr>
        <w:t>2</w:t>
      </w:r>
      <w:r w:rsidRPr="00453757">
        <w:t xml:space="preserve"> y de la serotonina 5-HT</w:t>
      </w:r>
      <w:r w:rsidRPr="00453757">
        <w:rPr>
          <w:vertAlign w:val="subscript"/>
        </w:rPr>
        <w:t>1A</w:t>
      </w:r>
      <w:r w:rsidRPr="00453757">
        <w:t xml:space="preserve"> y de antagonismo a los receptores 5-HT</w:t>
      </w:r>
      <w:r w:rsidRPr="00453757">
        <w:rPr>
          <w:vertAlign w:val="subscript"/>
        </w:rPr>
        <w:t>2A</w:t>
      </w:r>
      <w:r w:rsidRPr="00453757">
        <w:t xml:space="preserve">. Aripiprazol mostró propiedades antagonistas en modelos animales de hiperactividad dopaminérgica y propiedades agonistas de hipoactividad dopaminérgica. Aripiprazol presenta una alta afinidad </w:t>
      </w:r>
      <w:r w:rsidRPr="00453757">
        <w:rPr>
          <w:i/>
          <w:iCs/>
        </w:rPr>
        <w:t>in vitro</w:t>
      </w:r>
      <w:r w:rsidRPr="00453757">
        <w:t xml:space="preserve"> de unión a los receptores D</w:t>
      </w:r>
      <w:r w:rsidRPr="00453757">
        <w:rPr>
          <w:vertAlign w:val="subscript"/>
        </w:rPr>
        <w:t>2</w:t>
      </w:r>
      <w:r w:rsidRPr="00453757">
        <w:t xml:space="preserve"> y D</w:t>
      </w:r>
      <w:r w:rsidRPr="00453757">
        <w:rPr>
          <w:vertAlign w:val="subscript"/>
        </w:rPr>
        <w:t>3</w:t>
      </w:r>
      <w:r w:rsidRPr="00453757">
        <w:t xml:space="preserve"> de la dopamina, y a los receptores 5-HT</w:t>
      </w:r>
      <w:r w:rsidRPr="00453757">
        <w:rPr>
          <w:vertAlign w:val="subscript"/>
        </w:rPr>
        <w:t>1A</w:t>
      </w:r>
      <w:r w:rsidRPr="00453757">
        <w:t xml:space="preserve"> y 5-HT</w:t>
      </w:r>
      <w:r w:rsidRPr="00453757">
        <w:rPr>
          <w:vertAlign w:val="subscript"/>
        </w:rPr>
        <w:t>2A</w:t>
      </w:r>
      <w:r w:rsidRPr="00453757">
        <w:t xml:space="preserve"> de la serotonina, y una afinidad moderada por los receptores D</w:t>
      </w:r>
      <w:r w:rsidRPr="00453757">
        <w:rPr>
          <w:vertAlign w:val="subscript"/>
        </w:rPr>
        <w:t>4</w:t>
      </w:r>
      <w:r w:rsidRPr="00453757">
        <w:t xml:space="preserve"> de la dopamina, 5-HT</w:t>
      </w:r>
      <w:r w:rsidRPr="00453757">
        <w:rPr>
          <w:vertAlign w:val="subscript"/>
        </w:rPr>
        <w:t>2C</w:t>
      </w:r>
      <w:r w:rsidRPr="00453757">
        <w:t xml:space="preserve"> y 5-HT</w:t>
      </w:r>
      <w:r w:rsidRPr="00453757">
        <w:rPr>
          <w:vertAlign w:val="subscript"/>
        </w:rPr>
        <w:t>7</w:t>
      </w:r>
      <w:r w:rsidRPr="00453757">
        <w:t xml:space="preserve"> de la serotonina, alfa-1 adrenérgico y H</w:t>
      </w:r>
      <w:r w:rsidRPr="00453757">
        <w:rPr>
          <w:vertAlign w:val="subscript"/>
        </w:rPr>
        <w:t>1</w:t>
      </w:r>
      <w:r w:rsidRPr="00453757">
        <w:t xml:space="preserve"> de la histamina. Aripiprazol también presentó una moderada afinidad de unión por el sitio de recaptación de la serotonina y una afinidad no apreciable por los receptores colinérgicos muscarínicos. La interacción con otros receptores distintos de los subtipos de la dopamina y la serotonina puede explicar algunos de los otros efectos clínicos de aripiprazol.</w:t>
      </w:r>
    </w:p>
    <w:p w14:paraId="76DD3427" w14:textId="77777777" w:rsidR="00744DF5" w:rsidRPr="00453757" w:rsidRDefault="00744DF5" w:rsidP="00744DF5">
      <w:pPr>
        <w:widowControl w:val="0"/>
      </w:pPr>
    </w:p>
    <w:p w14:paraId="1F26BD6C" w14:textId="77777777" w:rsidR="00744DF5" w:rsidRPr="00453757" w:rsidRDefault="00744DF5" w:rsidP="00744DF5">
      <w:pPr>
        <w:widowControl w:val="0"/>
      </w:pPr>
      <w:r w:rsidRPr="00453757">
        <w:t xml:space="preserve">La administración oral, una vez al día, de dosis de aripiprazol de 0,5 a 30 mg, a voluntarios sanos, durante 2 semanas, produjo una reducción dependiente de la dosis en la unión de </w:t>
      </w:r>
      <w:r w:rsidRPr="00453757">
        <w:rPr>
          <w:vertAlign w:val="superscript"/>
        </w:rPr>
        <w:t>11</w:t>
      </w:r>
      <w:r w:rsidRPr="00453757">
        <w:t>C</w:t>
      </w:r>
      <w:r w:rsidRPr="00453757">
        <w:noBreakHyphen/>
        <w:t>racloprida, un ligando de los receptores D</w:t>
      </w:r>
      <w:r w:rsidRPr="00453757">
        <w:rPr>
          <w:vertAlign w:val="subscript"/>
        </w:rPr>
        <w:t>2</w:t>
      </w:r>
      <w:r w:rsidRPr="00453757">
        <w:t>/D</w:t>
      </w:r>
      <w:r w:rsidRPr="00453757">
        <w:rPr>
          <w:vertAlign w:val="subscript"/>
        </w:rPr>
        <w:t>3</w:t>
      </w:r>
      <w:r w:rsidRPr="00453757">
        <w:t>, al caudado y al putamen, detectado por tomografía de emisión de positrones.</w:t>
      </w:r>
    </w:p>
    <w:p w14:paraId="2C3D9873" w14:textId="77777777" w:rsidR="00744DF5" w:rsidRPr="00453757" w:rsidRDefault="00744DF5" w:rsidP="00744DF5">
      <w:pPr>
        <w:widowControl w:val="0"/>
      </w:pPr>
    </w:p>
    <w:p w14:paraId="520E40CE" w14:textId="77777777" w:rsidR="00744DF5" w:rsidRPr="00453757" w:rsidRDefault="00744DF5" w:rsidP="00744DF5">
      <w:pPr>
        <w:keepNext/>
        <w:widowControl w:val="0"/>
        <w:rPr>
          <w:rStyle w:val="FollowedHyperlink"/>
          <w:i/>
          <w:iCs/>
          <w:u w:val="single"/>
        </w:rPr>
      </w:pPr>
      <w:r w:rsidRPr="00453757">
        <w:rPr>
          <w:rFonts w:eastAsia="Times New Roman"/>
          <w:u w:val="single"/>
        </w:rPr>
        <w:t>Eficacia clínica y seguridad</w:t>
      </w:r>
    </w:p>
    <w:p w14:paraId="07D8EE30" w14:textId="77777777" w:rsidR="00744DF5" w:rsidRPr="00453757" w:rsidRDefault="00744DF5" w:rsidP="00744DF5">
      <w:pPr>
        <w:keepNext/>
        <w:widowControl w:val="0"/>
      </w:pPr>
    </w:p>
    <w:p w14:paraId="283668A0" w14:textId="77777777" w:rsidR="00744DF5" w:rsidRPr="00453757" w:rsidRDefault="00744DF5" w:rsidP="00744DF5">
      <w:pPr>
        <w:keepNext/>
        <w:widowControl w:val="0"/>
        <w:rPr>
          <w:i/>
          <w:iCs/>
        </w:rPr>
      </w:pPr>
      <w:r w:rsidRPr="00453757">
        <w:rPr>
          <w:i/>
          <w:iCs/>
        </w:rPr>
        <w:t>Tratamiento de mantenimiento de la esquizofrenia en adultos</w:t>
      </w:r>
    </w:p>
    <w:p w14:paraId="4A589D03" w14:textId="00292C79" w:rsidR="00744DF5" w:rsidRPr="00453757" w:rsidRDefault="00744DF5" w:rsidP="00744DF5">
      <w:pPr>
        <w:rPr>
          <w:rStyle w:val="Emphasis"/>
          <w:i w:val="0"/>
          <w:iCs/>
          <w:color w:val="000000"/>
          <w:szCs w:val="22"/>
        </w:rPr>
      </w:pPr>
      <w:r w:rsidRPr="00453757">
        <w:rPr>
          <w:color w:val="000000"/>
          <w:szCs w:val="22"/>
        </w:rPr>
        <w:t xml:space="preserve">La eficacia de </w:t>
      </w:r>
      <w:r w:rsidR="00691FA1" w:rsidRPr="00453757">
        <w:rPr>
          <w:color w:val="000000"/>
          <w:szCs w:val="22"/>
        </w:rPr>
        <w:t>Abilify Maintena</w:t>
      </w:r>
      <w:r w:rsidR="00701AD7" w:rsidRPr="00453757">
        <w:rPr>
          <w:color w:val="000000"/>
          <w:szCs w:val="22"/>
        </w:rPr>
        <w:t xml:space="preserve"> 960 mg</w:t>
      </w:r>
      <w:r w:rsidRPr="00453757">
        <w:rPr>
          <w:color w:val="000000"/>
          <w:szCs w:val="22"/>
        </w:rPr>
        <w:t xml:space="preserve">, administrado una vez cada dos meses, se estableció en parte, sobre la base de un </w:t>
      </w:r>
      <w:r w:rsidRPr="00453757">
        <w:rPr>
          <w:rStyle w:val="cuerpo"/>
          <w:color w:val="000000"/>
        </w:rPr>
        <w:t>estudio de transferencia</w:t>
      </w:r>
      <w:r w:rsidRPr="00453757">
        <w:rPr>
          <w:color w:val="000000"/>
          <w:szCs w:val="22"/>
        </w:rPr>
        <w:t xml:space="preserve"> de farmacocinética a lo largo de un estudio multicéntrico abierto, de dosis múltiples, aleatorizado y de grupos paralelos. El estudio demostró que </w:t>
      </w:r>
      <w:r w:rsidR="00691FA1" w:rsidRPr="00453757">
        <w:rPr>
          <w:color w:val="000000"/>
          <w:szCs w:val="22"/>
        </w:rPr>
        <w:t>Abilify Maintena</w:t>
      </w:r>
      <w:r w:rsidRPr="00453757">
        <w:rPr>
          <w:color w:val="000000"/>
          <w:szCs w:val="22"/>
        </w:rPr>
        <w:t xml:space="preserve"> 960 mg proporciona concentraciones de aripiprazol similares, y por tanto una eficacia similar, a las de Abilify Maintena 400 mg a lo largo del intervalo de administración de dosis (ver sección 5.2).</w:t>
      </w:r>
    </w:p>
    <w:p w14:paraId="448C6297" w14:textId="77777777" w:rsidR="00744DF5" w:rsidRPr="00453757" w:rsidRDefault="00744DF5" w:rsidP="00744DF5">
      <w:pPr>
        <w:rPr>
          <w:rStyle w:val="Emphasis"/>
          <w:i w:val="0"/>
          <w:iCs/>
          <w:color w:val="000000"/>
          <w:szCs w:val="22"/>
        </w:rPr>
      </w:pPr>
    </w:p>
    <w:p w14:paraId="58AF2747" w14:textId="41127988" w:rsidR="00744DF5" w:rsidRPr="00453757" w:rsidRDefault="00744DF5" w:rsidP="00744DF5">
      <w:pPr>
        <w:rPr>
          <w:color w:val="000000"/>
          <w:szCs w:val="22"/>
        </w:rPr>
      </w:pPr>
      <w:r w:rsidRPr="00453757">
        <w:rPr>
          <w:color w:val="000000"/>
          <w:szCs w:val="22"/>
        </w:rPr>
        <w:t xml:space="preserve">La similitud de las concentraciones plasmáticas de aripiprazol de </w:t>
      </w:r>
      <w:r w:rsidR="00691FA1" w:rsidRPr="00453757">
        <w:rPr>
          <w:color w:val="000000"/>
          <w:szCs w:val="22"/>
        </w:rPr>
        <w:t>Abilify Maintena</w:t>
      </w:r>
      <w:r w:rsidRPr="00453757">
        <w:rPr>
          <w:color w:val="000000"/>
          <w:szCs w:val="22"/>
        </w:rPr>
        <w:t xml:space="preserve"> 960 mg con las de Abilify Maintena 400 mg se presenta en la tabla 2.</w:t>
      </w:r>
    </w:p>
    <w:p w14:paraId="5282A243" w14:textId="77777777" w:rsidR="00744DF5" w:rsidRPr="00453757" w:rsidRDefault="00744DF5" w:rsidP="00744DF5">
      <w:pPr>
        <w:rPr>
          <w:rStyle w:val="Emphasis"/>
          <w:i w:val="0"/>
          <w:iCs/>
          <w:color w:val="000000"/>
          <w:szCs w:val="22"/>
        </w:rPr>
      </w:pPr>
    </w:p>
    <w:p w14:paraId="7897CB83" w14:textId="66D7B186" w:rsidR="00744DF5" w:rsidRPr="00453757" w:rsidRDefault="00744DF5" w:rsidP="003F2F77">
      <w:pPr>
        <w:keepNext/>
        <w:keepLines/>
        <w:ind w:left="1134" w:hanging="1134"/>
        <w:rPr>
          <w:b/>
          <w:bCs/>
          <w:color w:val="000000"/>
          <w:szCs w:val="22"/>
        </w:rPr>
      </w:pPr>
      <w:r w:rsidRPr="00453757">
        <w:rPr>
          <w:b/>
          <w:bCs/>
          <w:color w:val="000000"/>
          <w:szCs w:val="22"/>
        </w:rPr>
        <w:t>Tabla 2:</w:t>
      </w:r>
      <w:r w:rsidRPr="00453757">
        <w:rPr>
          <w:rStyle w:val="Emphasis"/>
          <w:color w:val="000000"/>
          <w:szCs w:val="22"/>
        </w:rPr>
        <w:t xml:space="preserve"> </w:t>
      </w:r>
      <w:r w:rsidRPr="00453757">
        <w:rPr>
          <w:rStyle w:val="Emphasis"/>
          <w:color w:val="000000"/>
          <w:szCs w:val="22"/>
        </w:rPr>
        <w:tab/>
      </w:r>
      <w:r w:rsidRPr="00453757">
        <w:rPr>
          <w:b/>
          <w:bCs/>
          <w:color w:val="000000"/>
          <w:szCs w:val="22"/>
        </w:rPr>
        <w:t xml:space="preserve">Proporción media geométrica e intervalo de confianza (IC) tras la cuarta administración de </w:t>
      </w:r>
      <w:r w:rsidR="00691FA1" w:rsidRPr="00453757">
        <w:rPr>
          <w:b/>
          <w:bCs/>
          <w:color w:val="000000"/>
          <w:szCs w:val="22"/>
        </w:rPr>
        <w:t>Abilify Maintena</w:t>
      </w:r>
      <w:r w:rsidRPr="00453757">
        <w:rPr>
          <w:b/>
          <w:bCs/>
          <w:color w:val="000000"/>
          <w:szCs w:val="22"/>
        </w:rPr>
        <w:t xml:space="preserve"> 960 mg o la séptima y octava de Abilify Maintena 400 mg en el estudio abierto</w:t>
      </w:r>
    </w:p>
    <w:p w14:paraId="71E53B3C" w14:textId="77777777" w:rsidR="00E71466" w:rsidRPr="00453757" w:rsidRDefault="00E71466" w:rsidP="003F2F77">
      <w:pPr>
        <w:keepNext/>
        <w:keepLines/>
        <w:ind w:left="1134" w:hanging="1134"/>
        <w:rPr>
          <w:b/>
          <w:bCs/>
          <w:color w:val="000000"/>
          <w:szCs w:val="22"/>
        </w:rPr>
      </w:pPr>
    </w:p>
    <w:tbl>
      <w:tblPr>
        <w:tblStyle w:val="TableGrid"/>
        <w:tblW w:w="0" w:type="auto"/>
        <w:tblLook w:val="04A0" w:firstRow="1" w:lastRow="0" w:firstColumn="1" w:lastColumn="0" w:noHBand="0" w:noVBand="1"/>
      </w:tblPr>
      <w:tblGrid>
        <w:gridCol w:w="3020"/>
        <w:gridCol w:w="3020"/>
        <w:gridCol w:w="3021"/>
      </w:tblGrid>
      <w:tr w:rsidR="005143E1" w:rsidRPr="00453757" w14:paraId="7FE23461" w14:textId="77777777" w:rsidTr="00086542">
        <w:tc>
          <w:tcPr>
            <w:tcW w:w="3020" w:type="dxa"/>
          </w:tcPr>
          <w:p w14:paraId="7267655C" w14:textId="77777777" w:rsidR="00744DF5" w:rsidRPr="00453757" w:rsidRDefault="00744DF5" w:rsidP="00995D45">
            <w:pPr>
              <w:spacing w:after="0" w:line="240" w:lineRule="auto"/>
              <w:jc w:val="center"/>
              <w:rPr>
                <w:b/>
                <w:bCs/>
                <w:color w:val="000000"/>
                <w:szCs w:val="22"/>
              </w:rPr>
            </w:pPr>
            <w:r w:rsidRPr="00453757">
              <w:rPr>
                <w:b/>
                <w:bCs/>
                <w:color w:val="000000"/>
                <w:szCs w:val="22"/>
              </w:rPr>
              <w:t>Parámetro</w:t>
            </w:r>
          </w:p>
        </w:tc>
        <w:tc>
          <w:tcPr>
            <w:tcW w:w="3020" w:type="dxa"/>
          </w:tcPr>
          <w:p w14:paraId="03A87588" w14:textId="77777777" w:rsidR="00744DF5" w:rsidRPr="00453757" w:rsidRDefault="00744DF5" w:rsidP="00995D45">
            <w:pPr>
              <w:spacing w:after="0" w:line="240" w:lineRule="auto"/>
              <w:ind w:left="-16"/>
              <w:jc w:val="center"/>
              <w:rPr>
                <w:b/>
                <w:bCs/>
                <w:color w:val="000000"/>
                <w:szCs w:val="22"/>
              </w:rPr>
            </w:pPr>
            <w:r w:rsidRPr="00453757">
              <w:rPr>
                <w:b/>
                <w:bCs/>
                <w:color w:val="000000"/>
                <w:szCs w:val="22"/>
              </w:rPr>
              <w:t>Proporción</w:t>
            </w:r>
          </w:p>
          <w:p w14:paraId="70B1A6AA" w14:textId="6635A631" w:rsidR="00744DF5" w:rsidRPr="00453757" w:rsidRDefault="00744DF5" w:rsidP="00995D45">
            <w:pPr>
              <w:spacing w:after="0" w:line="240" w:lineRule="auto"/>
              <w:jc w:val="center"/>
              <w:rPr>
                <w:b/>
                <w:bCs/>
                <w:color w:val="000000"/>
                <w:szCs w:val="22"/>
              </w:rPr>
            </w:pPr>
            <w:r w:rsidRPr="00453757">
              <w:rPr>
                <w:b/>
                <w:bCs/>
                <w:color w:val="000000"/>
                <w:szCs w:val="22"/>
              </w:rPr>
              <w:t>(</w:t>
            </w:r>
            <w:r w:rsidR="00691FA1" w:rsidRPr="00453757">
              <w:rPr>
                <w:b/>
                <w:bCs/>
                <w:color w:val="000000"/>
                <w:szCs w:val="22"/>
              </w:rPr>
              <w:t>Abilify Maintena</w:t>
            </w:r>
            <w:r w:rsidRPr="00453757">
              <w:rPr>
                <w:b/>
                <w:bCs/>
                <w:color w:val="000000"/>
                <w:szCs w:val="22"/>
              </w:rPr>
              <w:t xml:space="preserve"> 960 mg/Abilify Maintena 400 mg)</w:t>
            </w:r>
          </w:p>
        </w:tc>
        <w:tc>
          <w:tcPr>
            <w:tcW w:w="3021" w:type="dxa"/>
          </w:tcPr>
          <w:p w14:paraId="6A53B3CD" w14:textId="77777777" w:rsidR="00744DF5" w:rsidRPr="00453757" w:rsidRDefault="00744DF5" w:rsidP="00995D45">
            <w:pPr>
              <w:spacing w:after="0" w:line="240" w:lineRule="auto"/>
              <w:ind w:left="880" w:hanging="880"/>
              <w:jc w:val="center"/>
              <w:rPr>
                <w:b/>
                <w:bCs/>
                <w:color w:val="000000"/>
                <w:szCs w:val="22"/>
              </w:rPr>
            </w:pPr>
            <w:r w:rsidRPr="00453757">
              <w:rPr>
                <w:b/>
                <w:bCs/>
                <w:color w:val="000000"/>
                <w:szCs w:val="22"/>
              </w:rPr>
              <w:t>IC del 90 %</w:t>
            </w:r>
          </w:p>
          <w:p w14:paraId="2825BCFB" w14:textId="77777777" w:rsidR="00744DF5" w:rsidRPr="00453757" w:rsidRDefault="00744DF5" w:rsidP="00995D45">
            <w:pPr>
              <w:spacing w:after="0" w:line="240" w:lineRule="auto"/>
              <w:jc w:val="center"/>
              <w:rPr>
                <w:b/>
                <w:bCs/>
                <w:color w:val="000000"/>
                <w:szCs w:val="22"/>
              </w:rPr>
            </w:pPr>
          </w:p>
        </w:tc>
      </w:tr>
      <w:tr w:rsidR="005143E1" w:rsidRPr="00453757" w14:paraId="2CF2B602" w14:textId="77777777" w:rsidTr="00086542">
        <w:tc>
          <w:tcPr>
            <w:tcW w:w="3020" w:type="dxa"/>
            <w:vAlign w:val="center"/>
          </w:tcPr>
          <w:p w14:paraId="1B26E0A5" w14:textId="77777777" w:rsidR="00744DF5" w:rsidRPr="00453757" w:rsidRDefault="00744DF5" w:rsidP="00995D45">
            <w:pPr>
              <w:spacing w:after="0" w:line="240" w:lineRule="auto"/>
              <w:jc w:val="center"/>
              <w:rPr>
                <w:b/>
                <w:bCs/>
                <w:color w:val="000000"/>
                <w:szCs w:val="22"/>
              </w:rPr>
            </w:pPr>
            <w:r w:rsidRPr="00453757">
              <w:rPr>
                <w:color w:val="000000"/>
                <w:szCs w:val="22"/>
              </w:rPr>
              <w:t>AUC</w:t>
            </w:r>
            <w:r w:rsidRPr="00453757">
              <w:rPr>
                <w:color w:val="000000"/>
                <w:szCs w:val="22"/>
                <w:vertAlign w:val="subscript"/>
              </w:rPr>
              <w:t>0-56</w:t>
            </w:r>
            <w:r w:rsidRPr="00453757">
              <w:rPr>
                <w:color w:val="000000"/>
                <w:szCs w:val="22"/>
                <w:vertAlign w:val="superscript"/>
              </w:rPr>
              <w:t>a</w:t>
            </w:r>
          </w:p>
        </w:tc>
        <w:tc>
          <w:tcPr>
            <w:tcW w:w="3020" w:type="dxa"/>
            <w:vAlign w:val="center"/>
          </w:tcPr>
          <w:p w14:paraId="3D84DAAE" w14:textId="77777777" w:rsidR="00744DF5" w:rsidRPr="00453757" w:rsidRDefault="00744DF5" w:rsidP="00995D45">
            <w:pPr>
              <w:spacing w:after="0" w:line="240" w:lineRule="auto"/>
              <w:jc w:val="center"/>
              <w:rPr>
                <w:b/>
                <w:bCs/>
                <w:color w:val="000000"/>
                <w:szCs w:val="22"/>
              </w:rPr>
            </w:pPr>
            <w:r w:rsidRPr="00453757">
              <w:rPr>
                <w:color w:val="000000"/>
                <w:szCs w:val="22"/>
              </w:rPr>
              <w:t>1,006</w:t>
            </w:r>
            <w:r w:rsidRPr="00453757">
              <w:rPr>
                <w:color w:val="000000"/>
                <w:szCs w:val="22"/>
                <w:vertAlign w:val="superscript"/>
              </w:rPr>
              <w:t>c</w:t>
            </w:r>
          </w:p>
        </w:tc>
        <w:tc>
          <w:tcPr>
            <w:tcW w:w="3021" w:type="dxa"/>
            <w:vAlign w:val="center"/>
          </w:tcPr>
          <w:p w14:paraId="2CC61CA7" w14:textId="77777777" w:rsidR="00744DF5" w:rsidRPr="00453757" w:rsidRDefault="00744DF5" w:rsidP="00995D45">
            <w:pPr>
              <w:spacing w:after="0" w:line="240" w:lineRule="auto"/>
              <w:jc w:val="center"/>
              <w:rPr>
                <w:b/>
                <w:bCs/>
                <w:color w:val="000000"/>
                <w:szCs w:val="22"/>
              </w:rPr>
            </w:pPr>
            <w:r w:rsidRPr="00453757">
              <w:rPr>
                <w:color w:val="000000"/>
                <w:szCs w:val="22"/>
              </w:rPr>
              <w:t>0,851–1,190</w:t>
            </w:r>
          </w:p>
        </w:tc>
      </w:tr>
      <w:tr w:rsidR="005143E1" w:rsidRPr="00453757" w14:paraId="2F9AF08E" w14:textId="77777777" w:rsidTr="00086542">
        <w:tc>
          <w:tcPr>
            <w:tcW w:w="3020" w:type="dxa"/>
            <w:vAlign w:val="center"/>
          </w:tcPr>
          <w:p w14:paraId="65354A94" w14:textId="77777777" w:rsidR="00744DF5" w:rsidRPr="00453757" w:rsidRDefault="00744DF5" w:rsidP="00995D45">
            <w:pPr>
              <w:spacing w:after="0" w:line="240" w:lineRule="auto"/>
              <w:jc w:val="center"/>
              <w:rPr>
                <w:b/>
                <w:bCs/>
                <w:color w:val="000000"/>
                <w:szCs w:val="22"/>
              </w:rPr>
            </w:pPr>
            <w:r w:rsidRPr="00453757">
              <w:rPr>
                <w:color w:val="000000"/>
                <w:szCs w:val="22"/>
              </w:rPr>
              <w:t>C</w:t>
            </w:r>
            <w:r w:rsidRPr="00453757">
              <w:rPr>
                <w:color w:val="000000"/>
                <w:szCs w:val="22"/>
                <w:vertAlign w:val="subscript"/>
              </w:rPr>
              <w:t>56</w:t>
            </w:r>
            <w:r w:rsidRPr="00453757">
              <w:rPr>
                <w:color w:val="000000"/>
                <w:szCs w:val="22"/>
              </w:rPr>
              <w:t>/C</w:t>
            </w:r>
            <w:r w:rsidRPr="00453757">
              <w:rPr>
                <w:color w:val="000000"/>
                <w:szCs w:val="22"/>
                <w:vertAlign w:val="subscript"/>
              </w:rPr>
              <w:t>28</w:t>
            </w:r>
            <w:r w:rsidRPr="00453757">
              <w:rPr>
                <w:color w:val="000000"/>
                <w:szCs w:val="22"/>
                <w:vertAlign w:val="superscript"/>
              </w:rPr>
              <w:t>b</w:t>
            </w:r>
          </w:p>
        </w:tc>
        <w:tc>
          <w:tcPr>
            <w:tcW w:w="3020" w:type="dxa"/>
            <w:vAlign w:val="center"/>
          </w:tcPr>
          <w:p w14:paraId="487AF85E" w14:textId="77777777" w:rsidR="00744DF5" w:rsidRPr="00453757" w:rsidRDefault="00744DF5" w:rsidP="00995D45">
            <w:pPr>
              <w:spacing w:after="0" w:line="240" w:lineRule="auto"/>
              <w:jc w:val="center"/>
              <w:rPr>
                <w:b/>
                <w:bCs/>
                <w:color w:val="000000"/>
                <w:szCs w:val="22"/>
              </w:rPr>
            </w:pPr>
            <w:r w:rsidRPr="00453757">
              <w:rPr>
                <w:color w:val="000000"/>
                <w:szCs w:val="22"/>
              </w:rPr>
              <w:t>1,011</w:t>
            </w:r>
            <w:r w:rsidRPr="00453757">
              <w:rPr>
                <w:color w:val="000000"/>
                <w:szCs w:val="22"/>
                <w:vertAlign w:val="superscript"/>
              </w:rPr>
              <w:t>d</w:t>
            </w:r>
          </w:p>
        </w:tc>
        <w:tc>
          <w:tcPr>
            <w:tcW w:w="3021" w:type="dxa"/>
            <w:vAlign w:val="center"/>
          </w:tcPr>
          <w:p w14:paraId="3096F781" w14:textId="77777777" w:rsidR="00744DF5" w:rsidRPr="00453757" w:rsidRDefault="00744DF5" w:rsidP="00995D45">
            <w:pPr>
              <w:spacing w:after="0" w:line="240" w:lineRule="auto"/>
              <w:jc w:val="center"/>
              <w:rPr>
                <w:b/>
                <w:bCs/>
                <w:color w:val="000000"/>
                <w:szCs w:val="22"/>
              </w:rPr>
            </w:pPr>
            <w:r w:rsidRPr="00453757">
              <w:rPr>
                <w:color w:val="000000"/>
                <w:szCs w:val="22"/>
              </w:rPr>
              <w:t>0,893–1,145</w:t>
            </w:r>
          </w:p>
        </w:tc>
      </w:tr>
      <w:tr w:rsidR="005143E1" w:rsidRPr="00453757" w14:paraId="023F05FA" w14:textId="77777777" w:rsidTr="00086542">
        <w:tc>
          <w:tcPr>
            <w:tcW w:w="3020" w:type="dxa"/>
            <w:vAlign w:val="center"/>
          </w:tcPr>
          <w:p w14:paraId="1F8F9B93" w14:textId="77777777" w:rsidR="00744DF5" w:rsidRPr="00453757" w:rsidRDefault="00744DF5" w:rsidP="00995D45">
            <w:pPr>
              <w:spacing w:after="0" w:line="240" w:lineRule="auto"/>
              <w:jc w:val="center"/>
              <w:rPr>
                <w:b/>
                <w:bCs/>
                <w:color w:val="000000"/>
                <w:szCs w:val="22"/>
              </w:rPr>
            </w:pPr>
            <w:r w:rsidRPr="00453757">
              <w:rPr>
                <w:szCs w:val="22"/>
              </w:rPr>
              <w:t>C</w:t>
            </w:r>
            <w:r w:rsidRPr="00453757">
              <w:rPr>
                <w:szCs w:val="22"/>
                <w:vertAlign w:val="subscript"/>
              </w:rPr>
              <w:t>max</w:t>
            </w:r>
            <w:r w:rsidRPr="00453757">
              <w:rPr>
                <w:szCs w:val="22"/>
                <w:vertAlign w:val="superscript"/>
              </w:rPr>
              <w:t>b</w:t>
            </w:r>
          </w:p>
        </w:tc>
        <w:tc>
          <w:tcPr>
            <w:tcW w:w="3020" w:type="dxa"/>
            <w:vAlign w:val="center"/>
          </w:tcPr>
          <w:p w14:paraId="63501EEE" w14:textId="77777777" w:rsidR="00744DF5" w:rsidRPr="00453757" w:rsidRDefault="00744DF5" w:rsidP="00995D45">
            <w:pPr>
              <w:spacing w:after="0" w:line="240" w:lineRule="auto"/>
              <w:jc w:val="center"/>
              <w:rPr>
                <w:b/>
                <w:bCs/>
                <w:color w:val="000000"/>
                <w:szCs w:val="22"/>
              </w:rPr>
            </w:pPr>
            <w:r w:rsidRPr="00453757">
              <w:rPr>
                <w:szCs w:val="22"/>
              </w:rPr>
              <w:t>1,071</w:t>
            </w:r>
            <w:r w:rsidRPr="00453757">
              <w:rPr>
                <w:szCs w:val="22"/>
                <w:vertAlign w:val="superscript"/>
              </w:rPr>
              <w:t>c</w:t>
            </w:r>
          </w:p>
        </w:tc>
        <w:tc>
          <w:tcPr>
            <w:tcW w:w="3021" w:type="dxa"/>
            <w:vAlign w:val="center"/>
          </w:tcPr>
          <w:p w14:paraId="13BF8A13" w14:textId="77777777" w:rsidR="00744DF5" w:rsidRPr="00453757" w:rsidRDefault="00744DF5" w:rsidP="00995D45">
            <w:pPr>
              <w:spacing w:after="0" w:line="240" w:lineRule="auto"/>
              <w:jc w:val="center"/>
              <w:rPr>
                <w:b/>
                <w:bCs/>
                <w:color w:val="000000"/>
                <w:szCs w:val="22"/>
              </w:rPr>
            </w:pPr>
            <w:r w:rsidRPr="00453757">
              <w:rPr>
                <w:szCs w:val="22"/>
              </w:rPr>
              <w:t>0,903–1,270</w:t>
            </w:r>
          </w:p>
        </w:tc>
      </w:tr>
    </w:tbl>
    <w:p w14:paraId="1DAC3DF9" w14:textId="2A625ABB" w:rsidR="00744DF5" w:rsidRPr="00453757" w:rsidRDefault="00744DF5" w:rsidP="00744DF5">
      <w:pPr>
        <w:pStyle w:val="TableNoteInfo"/>
        <w:tabs>
          <w:tab w:val="clear" w:pos="216"/>
        </w:tabs>
        <w:ind w:left="284" w:hanging="284"/>
        <w:rPr>
          <w:rStyle w:val="Emphasis"/>
          <w:i w:val="0"/>
          <w:iCs/>
          <w:color w:val="000000"/>
        </w:rPr>
      </w:pPr>
      <w:r w:rsidRPr="00453757">
        <w:rPr>
          <w:color w:val="000000"/>
          <w:vertAlign w:val="superscript"/>
        </w:rPr>
        <w:t>a</w:t>
      </w:r>
      <w:r w:rsidRPr="00453757">
        <w:rPr>
          <w:color w:val="000000"/>
          <w:vertAlign w:val="superscript"/>
        </w:rPr>
        <w:tab/>
      </w:r>
      <w:r w:rsidRPr="00453757">
        <w:rPr>
          <w:color w:val="000000"/>
        </w:rPr>
        <w:t>AUC</w:t>
      </w:r>
      <w:r w:rsidRPr="00453757">
        <w:rPr>
          <w:color w:val="000000"/>
          <w:vertAlign w:val="subscript"/>
        </w:rPr>
        <w:t xml:space="preserve">0-56 </w:t>
      </w:r>
      <w:r w:rsidRPr="00453757">
        <w:rPr>
          <w:color w:val="000000"/>
        </w:rPr>
        <w:t xml:space="preserve">tras la cuarta administración de </w:t>
      </w:r>
      <w:r w:rsidR="00691FA1" w:rsidRPr="00453757">
        <w:rPr>
          <w:color w:val="000000"/>
        </w:rPr>
        <w:t>Abilify Maintena</w:t>
      </w:r>
      <w:r w:rsidRPr="00453757">
        <w:rPr>
          <w:color w:val="000000"/>
        </w:rPr>
        <w:t xml:space="preserve"> 960 mg o la suma de AUC</w:t>
      </w:r>
      <w:r w:rsidRPr="00453757">
        <w:rPr>
          <w:color w:val="000000"/>
          <w:vertAlign w:val="subscript"/>
        </w:rPr>
        <w:t xml:space="preserve">0-28 </w:t>
      </w:r>
      <w:r w:rsidRPr="00453757">
        <w:rPr>
          <w:color w:val="000000"/>
        </w:rPr>
        <w:t>tras la séptima y octava administración de Abilify Maintena 400 mg.</w:t>
      </w:r>
    </w:p>
    <w:p w14:paraId="73D24D13" w14:textId="0F0B212E" w:rsidR="00744DF5" w:rsidRPr="00453757" w:rsidRDefault="00744DF5" w:rsidP="00744DF5">
      <w:pPr>
        <w:pStyle w:val="TableNoteInfo"/>
        <w:tabs>
          <w:tab w:val="clear" w:pos="216"/>
        </w:tabs>
        <w:ind w:left="284" w:hanging="284"/>
        <w:rPr>
          <w:rStyle w:val="Emphasis"/>
          <w:i w:val="0"/>
          <w:iCs/>
          <w:color w:val="000000"/>
        </w:rPr>
      </w:pPr>
      <w:r w:rsidRPr="00453757">
        <w:rPr>
          <w:color w:val="000000"/>
          <w:vertAlign w:val="superscript"/>
        </w:rPr>
        <w:t>b</w:t>
      </w:r>
      <w:r w:rsidRPr="00453757">
        <w:rPr>
          <w:color w:val="000000"/>
          <w:vertAlign w:val="superscript"/>
        </w:rPr>
        <w:tab/>
      </w:r>
      <w:r w:rsidRPr="00453757">
        <w:rPr>
          <w:color w:val="000000"/>
        </w:rPr>
        <w:t xml:space="preserve">Concentraciones plasmáticas de aripiprazol tras la cuarta administración de </w:t>
      </w:r>
      <w:r w:rsidR="00691FA1" w:rsidRPr="00453757">
        <w:rPr>
          <w:color w:val="000000"/>
        </w:rPr>
        <w:t>Abilify Maintena</w:t>
      </w:r>
      <w:r w:rsidRPr="00453757">
        <w:rPr>
          <w:color w:val="000000"/>
        </w:rPr>
        <w:t xml:space="preserve"> 960 mg (C</w:t>
      </w:r>
      <w:r w:rsidRPr="00453757">
        <w:rPr>
          <w:color w:val="000000"/>
          <w:vertAlign w:val="subscript"/>
        </w:rPr>
        <w:t>56</w:t>
      </w:r>
      <w:r w:rsidRPr="00453757">
        <w:rPr>
          <w:color w:val="000000"/>
        </w:rPr>
        <w:t>) o la octava administración de Abilify Maintena 400 mg (C</w:t>
      </w:r>
      <w:r w:rsidRPr="00453757">
        <w:rPr>
          <w:color w:val="000000"/>
          <w:vertAlign w:val="subscript"/>
        </w:rPr>
        <w:t>28</w:t>
      </w:r>
      <w:r w:rsidRPr="00453757">
        <w:rPr>
          <w:color w:val="000000"/>
        </w:rPr>
        <w:t>).</w:t>
      </w:r>
    </w:p>
    <w:p w14:paraId="65E3C703" w14:textId="01B38EE7" w:rsidR="00744DF5" w:rsidRPr="00453757" w:rsidRDefault="00744DF5" w:rsidP="00744DF5">
      <w:pPr>
        <w:pStyle w:val="TableNoteInfo"/>
        <w:tabs>
          <w:tab w:val="clear" w:pos="216"/>
        </w:tabs>
        <w:ind w:left="284" w:hanging="284"/>
        <w:rPr>
          <w:rStyle w:val="Emphasis"/>
          <w:i w:val="0"/>
          <w:iCs/>
          <w:color w:val="000000"/>
        </w:rPr>
      </w:pPr>
      <w:r w:rsidRPr="003F2F77">
        <w:rPr>
          <w:color w:val="000000"/>
          <w:vertAlign w:val="superscript"/>
        </w:rPr>
        <w:t>c</w:t>
      </w:r>
      <w:r w:rsidRPr="00453757">
        <w:rPr>
          <w:color w:val="000000"/>
          <w:vertAlign w:val="superscript"/>
        </w:rPr>
        <w:tab/>
      </w:r>
      <w:r w:rsidR="00691FA1" w:rsidRPr="00453757">
        <w:rPr>
          <w:color w:val="000000"/>
        </w:rPr>
        <w:t>Abilify Maintena</w:t>
      </w:r>
      <w:r w:rsidRPr="00453757">
        <w:rPr>
          <w:color w:val="000000"/>
        </w:rPr>
        <w:t xml:space="preserve"> 960 mg (n = 34), Abilify Maintena 400</w:t>
      </w:r>
      <w:r w:rsidRPr="00453757">
        <w:t> </w:t>
      </w:r>
      <w:r w:rsidRPr="00453757">
        <w:rPr>
          <w:color w:val="000000"/>
        </w:rPr>
        <w:t>mg (n = 32).</w:t>
      </w:r>
    </w:p>
    <w:p w14:paraId="6E56BAB1" w14:textId="5B4506CB" w:rsidR="00744DF5" w:rsidRPr="00453757" w:rsidRDefault="00744DF5" w:rsidP="00744DF5">
      <w:pPr>
        <w:ind w:left="284" w:hanging="284"/>
        <w:rPr>
          <w:rStyle w:val="Emphasis"/>
          <w:i w:val="0"/>
          <w:color w:val="000000"/>
          <w:sz w:val="20"/>
        </w:rPr>
      </w:pPr>
      <w:r w:rsidRPr="003F2F77">
        <w:rPr>
          <w:color w:val="000000"/>
          <w:sz w:val="20"/>
          <w:vertAlign w:val="superscript"/>
        </w:rPr>
        <w:t>d</w:t>
      </w:r>
      <w:r w:rsidRPr="00453757">
        <w:rPr>
          <w:color w:val="000000"/>
          <w:sz w:val="20"/>
          <w:vertAlign w:val="superscript"/>
        </w:rPr>
        <w:tab/>
      </w:r>
      <w:r w:rsidR="00691FA1" w:rsidRPr="00453757">
        <w:rPr>
          <w:color w:val="000000"/>
          <w:sz w:val="20"/>
        </w:rPr>
        <w:t>Abilify Maintena</w:t>
      </w:r>
      <w:r w:rsidRPr="00453757">
        <w:rPr>
          <w:color w:val="000000"/>
          <w:sz w:val="20"/>
        </w:rPr>
        <w:t xml:space="preserve"> 960 mg (n = 96), Abilify Maintena 400 mg (n = 82).</w:t>
      </w:r>
    </w:p>
    <w:p w14:paraId="10451B21" w14:textId="77777777" w:rsidR="00744DF5" w:rsidRPr="00453757" w:rsidRDefault="00744DF5" w:rsidP="00744DF5">
      <w:pPr>
        <w:rPr>
          <w:color w:val="000000"/>
          <w:szCs w:val="22"/>
        </w:rPr>
      </w:pPr>
    </w:p>
    <w:p w14:paraId="462E7A29" w14:textId="3E6B0074" w:rsidR="00744DF5" w:rsidRPr="00453757" w:rsidRDefault="00744DF5" w:rsidP="00744DF5">
      <w:pPr>
        <w:rPr>
          <w:rFonts w:eastAsia="Arial"/>
          <w:szCs w:val="22"/>
        </w:rPr>
      </w:pPr>
      <w:r w:rsidRPr="00453757">
        <w:rPr>
          <w:color w:val="000000"/>
          <w:szCs w:val="22"/>
        </w:rPr>
        <w:lastRenderedPageBreak/>
        <w:t xml:space="preserve">La eficacia de </w:t>
      </w:r>
      <w:r w:rsidR="00691FA1" w:rsidRPr="00453757">
        <w:rPr>
          <w:color w:val="000000"/>
          <w:szCs w:val="22"/>
        </w:rPr>
        <w:t>Abilify Maintena</w:t>
      </w:r>
      <w:r w:rsidRPr="00453757">
        <w:rPr>
          <w:color w:val="000000"/>
          <w:szCs w:val="22"/>
        </w:rPr>
        <w:t xml:space="preserve"> </w:t>
      </w:r>
      <w:r w:rsidR="00701AD7" w:rsidRPr="00453757">
        <w:t xml:space="preserve">960 mg/720 mg </w:t>
      </w:r>
      <w:r w:rsidRPr="00453757">
        <w:rPr>
          <w:color w:val="000000"/>
          <w:szCs w:val="22"/>
        </w:rPr>
        <w:t>en el tratamiento de la esquizofrenia está respaldada además por la eficacia demostrada de Abilify Maintena</w:t>
      </w:r>
      <w:r w:rsidR="00701AD7" w:rsidRPr="00453757">
        <w:rPr>
          <w:color w:val="000000"/>
          <w:szCs w:val="22"/>
        </w:rPr>
        <w:t xml:space="preserve"> </w:t>
      </w:r>
      <w:r w:rsidR="00701AD7" w:rsidRPr="00453757">
        <w:t>400 mg/300 mg</w:t>
      </w:r>
      <w:r w:rsidRPr="00453757">
        <w:rPr>
          <w:color w:val="000000"/>
          <w:szCs w:val="22"/>
        </w:rPr>
        <w:t>, como se resume a continuación</w:t>
      </w:r>
      <w:r w:rsidRPr="00453757">
        <w:rPr>
          <w:szCs w:val="22"/>
        </w:rPr>
        <w:t>:</w:t>
      </w:r>
    </w:p>
    <w:p w14:paraId="00114114" w14:textId="77777777" w:rsidR="00744DF5" w:rsidRPr="00453757" w:rsidRDefault="00744DF5" w:rsidP="00744DF5">
      <w:pPr>
        <w:rPr>
          <w:rStyle w:val="Emphasis"/>
          <w:i w:val="0"/>
          <w:color w:val="000000"/>
          <w:szCs w:val="22"/>
        </w:rPr>
      </w:pPr>
    </w:p>
    <w:p w14:paraId="30FA4900" w14:textId="6B4320E6" w:rsidR="00744DF5" w:rsidRPr="00453757" w:rsidRDefault="00744DF5" w:rsidP="00744DF5">
      <w:pPr>
        <w:rPr>
          <w:rStyle w:val="Emphasis"/>
          <w:color w:val="000000"/>
          <w:szCs w:val="22"/>
        </w:rPr>
      </w:pPr>
      <w:r w:rsidRPr="00453757">
        <w:rPr>
          <w:i/>
          <w:color w:val="000000"/>
          <w:szCs w:val="22"/>
        </w:rPr>
        <w:t>Eficacia de Abilify Maintena</w:t>
      </w:r>
      <w:r w:rsidR="00701AD7" w:rsidRPr="00453757">
        <w:rPr>
          <w:i/>
          <w:color w:val="000000"/>
          <w:szCs w:val="22"/>
        </w:rPr>
        <w:t xml:space="preserve"> 400</w:t>
      </w:r>
      <w:r w:rsidR="00967F0D" w:rsidRPr="00453757">
        <w:rPr>
          <w:i/>
          <w:color w:val="000000"/>
          <w:szCs w:val="22"/>
        </w:rPr>
        <w:t> </w:t>
      </w:r>
      <w:r w:rsidR="00701AD7" w:rsidRPr="00453757">
        <w:rPr>
          <w:i/>
          <w:color w:val="000000"/>
          <w:szCs w:val="22"/>
        </w:rPr>
        <w:t>mg/300</w:t>
      </w:r>
      <w:r w:rsidR="00967F0D" w:rsidRPr="00453757">
        <w:rPr>
          <w:i/>
          <w:color w:val="000000"/>
          <w:szCs w:val="22"/>
        </w:rPr>
        <w:t> </w:t>
      </w:r>
      <w:r w:rsidR="00701AD7" w:rsidRPr="00453757">
        <w:rPr>
          <w:i/>
          <w:color w:val="000000"/>
          <w:szCs w:val="22"/>
        </w:rPr>
        <w:t>mg</w:t>
      </w:r>
    </w:p>
    <w:p w14:paraId="0CCF4957" w14:textId="7ED6E6EC" w:rsidR="00744DF5" w:rsidRPr="00453757" w:rsidRDefault="00744DF5" w:rsidP="00744DF5">
      <w:pPr>
        <w:widowControl w:val="0"/>
      </w:pPr>
      <w:r w:rsidRPr="00453757">
        <w:t xml:space="preserve">La eficacia de Abilify Maintena </w:t>
      </w:r>
      <w:r w:rsidR="00701AD7" w:rsidRPr="00453757">
        <w:t xml:space="preserve">400 mg/300 mg </w:t>
      </w:r>
      <w:r w:rsidRPr="00453757">
        <w:t>en el tratamiento de mantenimiento de pacientes con esquizofrenia fue demostrada en dos estudios doble ciego aleatorizados a largo plazo.</w:t>
      </w:r>
    </w:p>
    <w:p w14:paraId="073D4289" w14:textId="77777777" w:rsidR="00744DF5" w:rsidRPr="00453757" w:rsidRDefault="00744DF5" w:rsidP="00744DF5">
      <w:pPr>
        <w:widowControl w:val="0"/>
      </w:pPr>
    </w:p>
    <w:p w14:paraId="542E3086" w14:textId="09520D58" w:rsidR="00744DF5" w:rsidRPr="00453757" w:rsidRDefault="00744DF5" w:rsidP="00744DF5">
      <w:pPr>
        <w:widowControl w:val="0"/>
      </w:pPr>
      <w:r w:rsidRPr="00453757">
        <w:t xml:space="preserve">El primer estudio </w:t>
      </w:r>
      <w:r w:rsidR="00F1052F">
        <w:rPr>
          <w:rStyle w:val="Emphasis"/>
          <w:i w:val="0"/>
          <w:iCs/>
          <w:color w:val="000000"/>
          <w:szCs w:val="22"/>
        </w:rPr>
        <w:t>pivotal</w:t>
      </w:r>
      <w:r w:rsidR="00F1052F" w:rsidRPr="00453757">
        <w:rPr>
          <w:rStyle w:val="Emphasis"/>
          <w:i w:val="0"/>
          <w:iCs/>
          <w:color w:val="000000"/>
          <w:szCs w:val="22"/>
        </w:rPr>
        <w:t xml:space="preserve"> </w:t>
      </w:r>
      <w:r w:rsidRPr="00453757">
        <w:t>fue de 38 semanas, aleatorizado, doble ciego, con control activo, diseñado para determinar la eficacia, seguridad y tolerabilidad de este medicamento administrado en inyecciones mensuales, en comparación con aripiprazol administrado en comprimidos orales de 10 mg a 30 mg una vez al día, como tratamiento de mantenimiento en pacientes adultos con esquizofrenia. Este estudio consistió en una fase de selección y tres fases de tratamiento: Fase de conversión, Fase de estabilización oral y Fase doble ciego de control activo.</w:t>
      </w:r>
    </w:p>
    <w:p w14:paraId="0B086BB6" w14:textId="77777777" w:rsidR="00744DF5" w:rsidRPr="00453757" w:rsidRDefault="00744DF5" w:rsidP="00744DF5">
      <w:pPr>
        <w:widowControl w:val="0"/>
      </w:pPr>
    </w:p>
    <w:p w14:paraId="5D18CF3A" w14:textId="77777777" w:rsidR="00744DF5" w:rsidRPr="00453757" w:rsidRDefault="00744DF5" w:rsidP="00744DF5">
      <w:pPr>
        <w:widowControl w:val="0"/>
      </w:pPr>
      <w:r w:rsidRPr="00453757">
        <w:t>Seiscientos sesenta y dos pacientes fueron seleccionados para la fase doble ciego, con control activo, de 38 semanas, y fueron asignados aleatoriamente, en una razón de 2:2:1, a uno de los 3 grupos de tratamiento: 1) Abilify Maintena, 2) la dosis de estabilización de aripiprazol oral de 10 mg a 30 mg o 3) aripiprazol 50 mg/25 mg de acción prolongada inyectable. La dosis de aripiprazol 50 mg/25 mg de acción prolongada inyectable se incluyó como una dosis baja para probar la sensibilidad del ensayo para el diseño de no inferioridad.</w:t>
      </w:r>
    </w:p>
    <w:p w14:paraId="1BD2C10F" w14:textId="77777777" w:rsidR="00744DF5" w:rsidRPr="00453757" w:rsidRDefault="00744DF5" w:rsidP="00744DF5">
      <w:pPr>
        <w:widowControl w:val="0"/>
      </w:pPr>
    </w:p>
    <w:p w14:paraId="7F451FE2" w14:textId="77777777" w:rsidR="00744DF5" w:rsidRPr="00453757" w:rsidRDefault="00744DF5" w:rsidP="00744DF5">
      <w:pPr>
        <w:widowControl w:val="0"/>
      </w:pPr>
      <w:r w:rsidRPr="00453757">
        <w:t>En los resultados del análisis de la variable principal de eficacia, la proporción estimada de pacientes que experimentaron una recaída al final de la semana 26 de la fase doble ciego con control activo, mostraron que 400 mg/300 mg de Abilify Maintena no es inferior a los comprimidos orales de 10 mg a 30 mg de aripiprazol.</w:t>
      </w:r>
    </w:p>
    <w:p w14:paraId="19E50D3A" w14:textId="77777777" w:rsidR="00744DF5" w:rsidRPr="00453757" w:rsidRDefault="00744DF5" w:rsidP="00744DF5">
      <w:pPr>
        <w:widowControl w:val="0"/>
      </w:pPr>
    </w:p>
    <w:p w14:paraId="033921BF" w14:textId="3CA7AE62" w:rsidR="00744DF5" w:rsidRPr="00453757" w:rsidRDefault="00744DF5" w:rsidP="00744DF5">
      <w:pPr>
        <w:widowControl w:val="0"/>
      </w:pPr>
      <w:r w:rsidRPr="00453757">
        <w:t>La tasa estimada de recaídas al final de la semana 26 fue del 7,12 % con Abilify Maintena</w:t>
      </w:r>
      <w:r w:rsidR="00D8117B" w:rsidRPr="00453757">
        <w:t xml:space="preserve"> 400 mg/300 mg</w:t>
      </w:r>
      <w:r w:rsidRPr="00453757">
        <w:t>, y del 7,76 % con comprimidos orales de 10 mg a 30 mg de aripiprazol, una diferencia de −0,64 %.</w:t>
      </w:r>
    </w:p>
    <w:p w14:paraId="41D04E4A" w14:textId="77777777" w:rsidR="00744DF5" w:rsidRPr="00453757" w:rsidRDefault="00744DF5" w:rsidP="00744DF5">
      <w:pPr>
        <w:widowControl w:val="0"/>
      </w:pPr>
    </w:p>
    <w:p w14:paraId="6F5845AC" w14:textId="2073DABC" w:rsidR="00744DF5" w:rsidRPr="00453757" w:rsidRDefault="00744DF5" w:rsidP="00744DF5">
      <w:pPr>
        <w:widowControl w:val="0"/>
      </w:pPr>
      <w:r w:rsidRPr="00453757">
        <w:t xml:space="preserve">El IC 95 % (−5,26, 3,99) por la diferencia en la proporción estimada de pacientes que experimentaron una recaída al final de la semana 26, excluyó el margen predefinido de no inferioridad, 11,5 %. Por lo tanto, Abilify Maintena </w:t>
      </w:r>
      <w:r w:rsidR="00D8117B" w:rsidRPr="00453757">
        <w:t xml:space="preserve">400 mg/300 mg </w:t>
      </w:r>
      <w:r w:rsidRPr="00453757">
        <w:t>no es inferior a los comprimidos orales de 10 mg a 30 mg de aripiprazol.</w:t>
      </w:r>
    </w:p>
    <w:p w14:paraId="2875D1B2" w14:textId="77777777" w:rsidR="00744DF5" w:rsidRPr="00453757" w:rsidRDefault="00744DF5" w:rsidP="00744DF5">
      <w:pPr>
        <w:widowControl w:val="0"/>
      </w:pPr>
    </w:p>
    <w:p w14:paraId="4AFA5708" w14:textId="4B157F80" w:rsidR="00744DF5" w:rsidRPr="00453757" w:rsidRDefault="00744DF5" w:rsidP="00744DF5">
      <w:pPr>
        <w:widowControl w:val="0"/>
      </w:pPr>
      <w:r w:rsidRPr="00453757">
        <w:t xml:space="preserve">La proporción estimada de pacientes que experimentaron una recaída al final de la semana 26 en el grupo Abilify Maintena </w:t>
      </w:r>
      <w:r w:rsidR="00D8117B" w:rsidRPr="00453757">
        <w:t xml:space="preserve">400 mg/300 mg </w:t>
      </w:r>
      <w:r w:rsidRPr="00453757">
        <w:t>fue del 7,12 %, porcentaje estadísticamente significativo menor que en el grupo de aripiprazol 50 mg/25 mg de acción prolongada inyectable, que fue del 21,80 % (</w:t>
      </w:r>
      <w:r w:rsidRPr="00453757">
        <w:rPr>
          <w:i/>
          <w:iCs/>
        </w:rPr>
        <w:t>p</w:t>
      </w:r>
      <w:r w:rsidRPr="00453757">
        <w:t xml:space="preserve"> = 0,0006). De este modo, se estableció la superioridad de Abilify Maintena </w:t>
      </w:r>
      <w:r w:rsidR="00D8117B" w:rsidRPr="00453757">
        <w:t xml:space="preserve">400 mg/300 mg </w:t>
      </w:r>
      <w:r w:rsidRPr="00453757">
        <w:t>sobre aripiprazol 50 mg/25 mg de acción prolongada inyectable y se confirmó la validez del diseño del estudio.</w:t>
      </w:r>
    </w:p>
    <w:p w14:paraId="00E99EAF" w14:textId="77777777" w:rsidR="00744DF5" w:rsidRPr="00453757" w:rsidRDefault="00744DF5" w:rsidP="00744DF5">
      <w:pPr>
        <w:widowControl w:val="0"/>
      </w:pPr>
    </w:p>
    <w:p w14:paraId="1D794BB6" w14:textId="2126D983" w:rsidR="00744DF5" w:rsidRPr="00453757" w:rsidRDefault="00744DF5" w:rsidP="00744DF5">
      <w:pPr>
        <w:widowControl w:val="0"/>
      </w:pPr>
      <w:r w:rsidRPr="00453757">
        <w:t>En la Figura 1 se muestran las curvas Kaplan-Meier del tiempo desde la aleatorización hasta la recaída durante la fase de doble ciego, con control activo, de 38 semanas para Abilify Maintena</w:t>
      </w:r>
      <w:r w:rsidR="00D8117B" w:rsidRPr="00453757">
        <w:t xml:space="preserve"> 400 mg/300 mg</w:t>
      </w:r>
      <w:r w:rsidRPr="00453757">
        <w:t>, aripiprazol oral de 10 mg a 30 mg y aripiprazol 50 mg/25 mg de acción prolongada inyectable.</w:t>
      </w:r>
    </w:p>
    <w:p w14:paraId="515A3812" w14:textId="77777777" w:rsidR="00744DF5" w:rsidRPr="00453757" w:rsidRDefault="00744DF5" w:rsidP="00744DF5">
      <w:pPr>
        <w:widowControl w:val="0"/>
      </w:pPr>
    </w:p>
    <w:p w14:paraId="0D25DD4D" w14:textId="77777777" w:rsidR="00744DF5" w:rsidRPr="00453757" w:rsidRDefault="00744DF5" w:rsidP="00744DF5">
      <w:pPr>
        <w:keepNext/>
        <w:keepLines/>
        <w:widowControl w:val="0"/>
        <w:ind w:left="1134" w:hanging="1134"/>
      </w:pPr>
      <w:r w:rsidRPr="00453757">
        <w:rPr>
          <w:b/>
        </w:rPr>
        <w:lastRenderedPageBreak/>
        <w:t>Figura 1:</w:t>
      </w:r>
      <w:r w:rsidRPr="00453757">
        <w:rPr>
          <w:b/>
        </w:rPr>
        <w:tab/>
        <w:t>Gráfico Kaplan-Meier o del estimador producto-límite para el Tiempo de Exacerbación de los Síntomas Psicóticos/Recaída</w:t>
      </w:r>
    </w:p>
    <w:p w14:paraId="00A78B2C" w14:textId="77777777" w:rsidR="00744DF5" w:rsidRPr="00453757" w:rsidRDefault="00744DF5" w:rsidP="00744DF5">
      <w:pPr>
        <w:widowControl w:val="0"/>
        <w:jc w:val="center"/>
      </w:pPr>
      <w:r w:rsidRPr="00453757">
        <w:rPr>
          <w:noProof/>
          <w:lang w:eastAsia="es-ES"/>
        </w:rPr>
        <w:drawing>
          <wp:inline distT="0" distB="0" distL="0" distR="0" wp14:anchorId="5A28AA6A" wp14:editId="651E8EFB">
            <wp:extent cx="5326380" cy="3268980"/>
            <wp:effectExtent l="0" t="0" r="0" b="0"/>
            <wp:docPr id="257780026" name="Picture 25778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75"/>
                    <pic:cNvPicPr>
                      <a:picLocks noChangeAspect="1" noChangeArrowheads="1"/>
                    </pic:cNvPicPr>
                  </pic:nvPicPr>
                  <pic:blipFill>
                    <a:blip r:embed="rId12" cstate="print">
                      <a:extLst>
                        <a:ext uri="{28A0092B-C50C-407E-A947-70E740481C1C}">
                          <a14:useLocalDpi xmlns:a14="http://schemas.microsoft.com/office/drawing/2010/main" val="0"/>
                        </a:ext>
                      </a:extLst>
                    </a:blip>
                    <a:srcRect t="5202" r="18027" b="5618"/>
                    <a:stretch>
                      <a:fillRect/>
                    </a:stretch>
                  </pic:blipFill>
                  <pic:spPr bwMode="auto">
                    <a:xfrm>
                      <a:off x="0" y="0"/>
                      <a:ext cx="5326380" cy="3268980"/>
                    </a:xfrm>
                    <a:prstGeom prst="rect">
                      <a:avLst/>
                    </a:prstGeom>
                    <a:noFill/>
                    <a:ln>
                      <a:noFill/>
                    </a:ln>
                  </pic:spPr>
                </pic:pic>
              </a:graphicData>
            </a:graphic>
          </wp:inline>
        </w:drawing>
      </w:r>
    </w:p>
    <w:p w14:paraId="3692D34D" w14:textId="77777777" w:rsidR="00744DF5" w:rsidRPr="00453757" w:rsidRDefault="00744DF5" w:rsidP="00744DF5">
      <w:pPr>
        <w:widowControl w:val="0"/>
        <w:ind w:left="709" w:hanging="709"/>
        <w:rPr>
          <w:sz w:val="20"/>
        </w:rPr>
      </w:pPr>
      <w:r w:rsidRPr="00453757">
        <w:rPr>
          <w:sz w:val="20"/>
        </w:rPr>
        <w:t>NOTA:</w:t>
      </w:r>
      <w:r w:rsidRPr="00453757">
        <w:rPr>
          <w:sz w:val="20"/>
        </w:rPr>
        <w:tab/>
        <w:t>ARIP IMD = 400/300 mg = Abilify Maintena. ARIP 10 mg a 30 mg = aripiprazol oral. ARIP IMD 50/25 mg = aripiprazol de acción prolongada inyectable.</w:t>
      </w:r>
    </w:p>
    <w:p w14:paraId="39C11348" w14:textId="77777777" w:rsidR="00744DF5" w:rsidRPr="00453757" w:rsidRDefault="00744DF5" w:rsidP="00744DF5">
      <w:pPr>
        <w:widowControl w:val="0"/>
      </w:pPr>
    </w:p>
    <w:p w14:paraId="3F0D7C16" w14:textId="77777777" w:rsidR="00744DF5" w:rsidRPr="00453757" w:rsidRDefault="00744DF5" w:rsidP="00744DF5">
      <w:pPr>
        <w:widowControl w:val="0"/>
      </w:pPr>
      <w:r w:rsidRPr="00453757">
        <w:t>Además, la no inferioridad de Abilify Maintena comparada con aripiprazol oral de 10 mg a 30 mg está respaldada por los resultados del análisis de la Escala del Síndrome Positivo Negativo (PANSS).</w:t>
      </w:r>
    </w:p>
    <w:p w14:paraId="035E240C" w14:textId="77777777" w:rsidR="00744DF5" w:rsidRPr="00453757" w:rsidRDefault="00744DF5" w:rsidP="00744DF5">
      <w:pPr>
        <w:widowControl w:val="0"/>
      </w:pPr>
    </w:p>
    <w:p w14:paraId="4D99A1D9" w14:textId="77777777" w:rsidR="00744DF5" w:rsidRPr="00453757" w:rsidRDefault="00744DF5" w:rsidP="00744DF5">
      <w:pPr>
        <w:keepNext/>
        <w:widowControl w:val="0"/>
        <w:ind w:left="1134" w:hanging="1134"/>
        <w:rPr>
          <w:b/>
        </w:rPr>
      </w:pPr>
      <w:r w:rsidRPr="00453757">
        <w:rPr>
          <w:b/>
        </w:rPr>
        <w:t>Tabla 3:</w:t>
      </w:r>
      <w:r w:rsidRPr="00453757">
        <w:rPr>
          <w:b/>
        </w:rPr>
        <w:tab/>
        <w:t>PANSS puntuación total – Cambio desde el inicio a la semana 38-</w:t>
      </w:r>
      <w:r w:rsidRPr="00453757">
        <w:rPr>
          <w:b/>
          <w:bCs/>
          <w:szCs w:val="22"/>
        </w:rPr>
        <w:t>imputación de la última observación realizada</w:t>
      </w:r>
      <w:r w:rsidRPr="00453757">
        <w:rPr>
          <w:b/>
          <w:bCs/>
          <w:color w:val="000000"/>
          <w:szCs w:val="22"/>
        </w:rPr>
        <w:t xml:space="preserve"> (</w:t>
      </w:r>
      <w:r w:rsidRPr="00453757">
        <w:rPr>
          <w:b/>
          <w:bCs/>
          <w:i/>
          <w:iCs/>
          <w:color w:val="000000"/>
          <w:szCs w:val="22"/>
        </w:rPr>
        <w:t>Last Observation Carried Forward</w:t>
      </w:r>
      <w:r w:rsidRPr="00453757">
        <w:rPr>
          <w:b/>
        </w:rPr>
        <w:t>, LOCF):</w:t>
      </w:r>
    </w:p>
    <w:p w14:paraId="19E2D23C" w14:textId="77777777" w:rsidR="00744DF5" w:rsidRPr="00453757" w:rsidRDefault="00744DF5" w:rsidP="00744DF5">
      <w:pPr>
        <w:keepNext/>
        <w:widowControl w:val="0"/>
        <w:ind w:left="1134"/>
        <w:rPr>
          <w:b/>
          <w:vertAlign w:val="superscript"/>
        </w:rPr>
      </w:pPr>
      <w:r w:rsidRPr="00453757">
        <w:rPr>
          <w:b/>
        </w:rPr>
        <w:t>Muestra de eficacia aleatorizada</w:t>
      </w:r>
      <w:r w:rsidRPr="00453757">
        <w:rPr>
          <w:b/>
          <w:vertAlign w:val="superscript"/>
        </w:rPr>
        <w:t>a, b</w:t>
      </w:r>
    </w:p>
    <w:p w14:paraId="26DE75B7" w14:textId="77777777" w:rsidR="00AA35AB" w:rsidRPr="00453757" w:rsidRDefault="00AA35AB" w:rsidP="00744DF5">
      <w:pPr>
        <w:keepNext/>
        <w:widowControl w:val="0"/>
        <w:ind w:left="1134"/>
      </w:pPr>
    </w:p>
    <w:tbl>
      <w:tblPr>
        <w:tblW w:w="4960" w:type="pct"/>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6"/>
        <w:gridCol w:w="2147"/>
        <w:gridCol w:w="1877"/>
        <w:gridCol w:w="3089"/>
      </w:tblGrid>
      <w:tr w:rsidR="005143E1" w:rsidRPr="00453757" w14:paraId="07149D30" w14:textId="77777777" w:rsidTr="00086542">
        <w:trPr>
          <w:trHeight w:val="777"/>
        </w:trPr>
        <w:tc>
          <w:tcPr>
            <w:tcW w:w="1043" w:type="pct"/>
          </w:tcPr>
          <w:p w14:paraId="2DA7F774" w14:textId="77777777" w:rsidR="00744DF5" w:rsidRPr="00453757" w:rsidRDefault="00744DF5" w:rsidP="00086542">
            <w:pPr>
              <w:widowControl w:val="0"/>
            </w:pPr>
          </w:p>
        </w:tc>
        <w:tc>
          <w:tcPr>
            <w:tcW w:w="1194" w:type="pct"/>
          </w:tcPr>
          <w:p w14:paraId="1FCCE4B3" w14:textId="77777777" w:rsidR="00744DF5" w:rsidRPr="00453757" w:rsidRDefault="00744DF5" w:rsidP="00086542">
            <w:pPr>
              <w:widowControl w:val="0"/>
              <w:jc w:val="center"/>
            </w:pPr>
            <w:r w:rsidRPr="00453757">
              <w:t>Abilify Maintena</w:t>
            </w:r>
          </w:p>
          <w:p w14:paraId="126E6C6A" w14:textId="77777777" w:rsidR="00744DF5" w:rsidRPr="00453757" w:rsidRDefault="00744DF5" w:rsidP="00086542">
            <w:pPr>
              <w:widowControl w:val="0"/>
              <w:jc w:val="center"/>
            </w:pPr>
          </w:p>
          <w:p w14:paraId="3141D9A1" w14:textId="77777777" w:rsidR="00744DF5" w:rsidRPr="00453757" w:rsidRDefault="00744DF5" w:rsidP="00086542">
            <w:pPr>
              <w:widowControl w:val="0"/>
              <w:jc w:val="center"/>
            </w:pPr>
            <w:r w:rsidRPr="00453757">
              <w:t>400 mg/300 mg</w:t>
            </w:r>
          </w:p>
          <w:p w14:paraId="4646B507" w14:textId="77777777" w:rsidR="00744DF5" w:rsidRPr="00453757" w:rsidRDefault="00744DF5" w:rsidP="00086542">
            <w:pPr>
              <w:widowControl w:val="0"/>
              <w:jc w:val="center"/>
            </w:pPr>
            <w:r w:rsidRPr="00453757">
              <w:t>(n = 263)</w:t>
            </w:r>
          </w:p>
        </w:tc>
        <w:tc>
          <w:tcPr>
            <w:tcW w:w="1044" w:type="pct"/>
          </w:tcPr>
          <w:p w14:paraId="219BA895" w14:textId="77777777" w:rsidR="00744DF5" w:rsidRPr="00453757" w:rsidRDefault="00744DF5" w:rsidP="00086542">
            <w:pPr>
              <w:widowControl w:val="0"/>
              <w:jc w:val="center"/>
            </w:pPr>
            <w:r w:rsidRPr="00453757">
              <w:t>Aripiprazol oral</w:t>
            </w:r>
          </w:p>
          <w:p w14:paraId="6B9F2A34" w14:textId="77777777" w:rsidR="00744DF5" w:rsidRPr="00453757" w:rsidRDefault="00744DF5" w:rsidP="00086542">
            <w:pPr>
              <w:widowControl w:val="0"/>
              <w:jc w:val="center"/>
            </w:pPr>
          </w:p>
          <w:p w14:paraId="5422F112" w14:textId="77777777" w:rsidR="00744DF5" w:rsidRPr="00453757" w:rsidRDefault="00744DF5" w:rsidP="00086542">
            <w:pPr>
              <w:widowControl w:val="0"/>
              <w:jc w:val="center"/>
            </w:pPr>
            <w:r w:rsidRPr="00453757">
              <w:t>10 - 30 mg/día</w:t>
            </w:r>
          </w:p>
          <w:p w14:paraId="5B8713D5" w14:textId="77777777" w:rsidR="00744DF5" w:rsidRPr="00453757" w:rsidRDefault="00744DF5" w:rsidP="00086542">
            <w:pPr>
              <w:widowControl w:val="0"/>
              <w:jc w:val="center"/>
            </w:pPr>
            <w:r w:rsidRPr="00453757">
              <w:t>(n = 266)</w:t>
            </w:r>
          </w:p>
        </w:tc>
        <w:tc>
          <w:tcPr>
            <w:tcW w:w="1718" w:type="pct"/>
          </w:tcPr>
          <w:p w14:paraId="6810B97A" w14:textId="77777777" w:rsidR="00744DF5" w:rsidRPr="00453757" w:rsidRDefault="00744DF5" w:rsidP="00086542">
            <w:pPr>
              <w:widowControl w:val="0"/>
              <w:jc w:val="center"/>
            </w:pPr>
            <w:r w:rsidRPr="00453757">
              <w:t>Aripiprazol de acción prolongada inyectable 50 mg/25 mg</w:t>
            </w:r>
          </w:p>
          <w:p w14:paraId="64A87B1F" w14:textId="77777777" w:rsidR="00744DF5" w:rsidRPr="00453757" w:rsidRDefault="00744DF5" w:rsidP="00086542">
            <w:pPr>
              <w:widowControl w:val="0"/>
              <w:jc w:val="center"/>
            </w:pPr>
            <w:r w:rsidRPr="00453757">
              <w:t>(n = 131)</w:t>
            </w:r>
          </w:p>
        </w:tc>
      </w:tr>
      <w:tr w:rsidR="005143E1" w:rsidRPr="00453757" w14:paraId="48537C63" w14:textId="77777777" w:rsidTr="00086542">
        <w:trPr>
          <w:trHeight w:val="331"/>
        </w:trPr>
        <w:tc>
          <w:tcPr>
            <w:tcW w:w="1043" w:type="pct"/>
          </w:tcPr>
          <w:p w14:paraId="3EF7CC95" w14:textId="77777777" w:rsidR="00744DF5" w:rsidRPr="00453757" w:rsidRDefault="00744DF5" w:rsidP="00086542">
            <w:pPr>
              <w:widowControl w:val="0"/>
            </w:pPr>
            <w:r w:rsidRPr="00453757">
              <w:rPr>
                <w:b/>
              </w:rPr>
              <w:t>Media basal (DE)</w:t>
            </w:r>
          </w:p>
        </w:tc>
        <w:tc>
          <w:tcPr>
            <w:tcW w:w="1194" w:type="pct"/>
          </w:tcPr>
          <w:p w14:paraId="437058BB" w14:textId="77777777" w:rsidR="00744DF5" w:rsidRPr="00453757" w:rsidRDefault="00744DF5" w:rsidP="00086542">
            <w:pPr>
              <w:widowControl w:val="0"/>
              <w:jc w:val="center"/>
            </w:pPr>
            <w:r w:rsidRPr="00453757">
              <w:t>57,9 (12,94)</w:t>
            </w:r>
          </w:p>
        </w:tc>
        <w:tc>
          <w:tcPr>
            <w:tcW w:w="1044" w:type="pct"/>
          </w:tcPr>
          <w:p w14:paraId="4808C74A" w14:textId="77777777" w:rsidR="00744DF5" w:rsidRPr="00453757" w:rsidRDefault="00744DF5" w:rsidP="00086542">
            <w:pPr>
              <w:widowControl w:val="0"/>
              <w:jc w:val="center"/>
            </w:pPr>
            <w:r w:rsidRPr="00453757">
              <w:t>56,6 (12,65)</w:t>
            </w:r>
          </w:p>
        </w:tc>
        <w:tc>
          <w:tcPr>
            <w:tcW w:w="1718" w:type="pct"/>
          </w:tcPr>
          <w:p w14:paraId="13D2350E" w14:textId="77777777" w:rsidR="00744DF5" w:rsidRPr="00453757" w:rsidRDefault="00744DF5" w:rsidP="00086542">
            <w:pPr>
              <w:widowControl w:val="0"/>
              <w:jc w:val="center"/>
            </w:pPr>
            <w:r w:rsidRPr="00453757">
              <w:t>56,1 (12,59)</w:t>
            </w:r>
          </w:p>
        </w:tc>
      </w:tr>
      <w:tr w:rsidR="005143E1" w:rsidRPr="00453757" w14:paraId="79AFF553" w14:textId="77777777" w:rsidTr="00086542">
        <w:trPr>
          <w:trHeight w:val="331"/>
        </w:trPr>
        <w:tc>
          <w:tcPr>
            <w:tcW w:w="1043" w:type="pct"/>
          </w:tcPr>
          <w:p w14:paraId="718935DB" w14:textId="77777777" w:rsidR="00744DF5" w:rsidRPr="00453757" w:rsidRDefault="00744DF5" w:rsidP="00086542">
            <w:pPr>
              <w:widowControl w:val="0"/>
            </w:pPr>
            <w:r w:rsidRPr="00453757">
              <w:rPr>
                <w:b/>
              </w:rPr>
              <w:t>Variación media (DE)</w:t>
            </w:r>
          </w:p>
        </w:tc>
        <w:tc>
          <w:tcPr>
            <w:tcW w:w="1194" w:type="pct"/>
          </w:tcPr>
          <w:p w14:paraId="37E40C2C" w14:textId="77777777" w:rsidR="00744DF5" w:rsidRPr="00453757" w:rsidRDefault="00744DF5" w:rsidP="00086542">
            <w:pPr>
              <w:widowControl w:val="0"/>
              <w:jc w:val="center"/>
            </w:pPr>
            <w:r w:rsidRPr="00453757">
              <w:t>−1,8 (10,49)</w:t>
            </w:r>
          </w:p>
        </w:tc>
        <w:tc>
          <w:tcPr>
            <w:tcW w:w="1044" w:type="pct"/>
          </w:tcPr>
          <w:p w14:paraId="42B3B6E5" w14:textId="77777777" w:rsidR="00744DF5" w:rsidRPr="00453757" w:rsidRDefault="00744DF5" w:rsidP="00086542">
            <w:pPr>
              <w:widowControl w:val="0"/>
              <w:jc w:val="center"/>
            </w:pPr>
            <w:r w:rsidRPr="00453757">
              <w:t>0,7 (11,60)</w:t>
            </w:r>
          </w:p>
        </w:tc>
        <w:tc>
          <w:tcPr>
            <w:tcW w:w="1718" w:type="pct"/>
          </w:tcPr>
          <w:p w14:paraId="037C50E7" w14:textId="77777777" w:rsidR="00744DF5" w:rsidRPr="00453757" w:rsidRDefault="00744DF5" w:rsidP="00086542">
            <w:pPr>
              <w:widowControl w:val="0"/>
              <w:jc w:val="center"/>
            </w:pPr>
            <w:r w:rsidRPr="00453757">
              <w:t>3,2 (14,45)</w:t>
            </w:r>
          </w:p>
        </w:tc>
      </w:tr>
      <w:tr w:rsidR="005143E1" w:rsidRPr="00453757" w14:paraId="606FECCE" w14:textId="77777777" w:rsidTr="00086542">
        <w:trPr>
          <w:trHeight w:val="254"/>
        </w:trPr>
        <w:tc>
          <w:tcPr>
            <w:tcW w:w="1043" w:type="pct"/>
          </w:tcPr>
          <w:p w14:paraId="342E3AAD" w14:textId="6356275F" w:rsidR="00744DF5" w:rsidRPr="00453757" w:rsidRDefault="00744DF5" w:rsidP="00086542">
            <w:pPr>
              <w:widowControl w:val="0"/>
            </w:pPr>
            <w:r w:rsidRPr="00453757">
              <w:rPr>
                <w:b/>
              </w:rPr>
              <w:t>Valor</w:t>
            </w:r>
            <w:r w:rsidR="00F918D4" w:rsidRPr="00453757">
              <w:rPr>
                <w:b/>
              </w:rPr>
              <w:t xml:space="preserve"> </w:t>
            </w:r>
            <w:r w:rsidRPr="00453757">
              <w:rPr>
                <w:b/>
              </w:rPr>
              <w:t xml:space="preserve">de </w:t>
            </w:r>
            <w:r w:rsidRPr="00453757">
              <w:rPr>
                <w:b/>
                <w:i/>
                <w:iCs/>
              </w:rPr>
              <w:t>p</w:t>
            </w:r>
          </w:p>
        </w:tc>
        <w:tc>
          <w:tcPr>
            <w:tcW w:w="1194" w:type="pct"/>
          </w:tcPr>
          <w:p w14:paraId="6C8DCE0B" w14:textId="77777777" w:rsidR="00744DF5" w:rsidRPr="00453757" w:rsidRDefault="00744DF5" w:rsidP="00086542">
            <w:pPr>
              <w:widowControl w:val="0"/>
              <w:jc w:val="center"/>
            </w:pPr>
            <w:r w:rsidRPr="00453757">
              <w:t>NA</w:t>
            </w:r>
          </w:p>
        </w:tc>
        <w:tc>
          <w:tcPr>
            <w:tcW w:w="1044" w:type="pct"/>
          </w:tcPr>
          <w:p w14:paraId="17267BFA" w14:textId="77777777" w:rsidR="00744DF5" w:rsidRPr="00453757" w:rsidRDefault="00744DF5" w:rsidP="00086542">
            <w:pPr>
              <w:widowControl w:val="0"/>
              <w:jc w:val="center"/>
            </w:pPr>
            <w:r w:rsidRPr="00453757">
              <w:t>0,0272</w:t>
            </w:r>
          </w:p>
        </w:tc>
        <w:tc>
          <w:tcPr>
            <w:tcW w:w="1718" w:type="pct"/>
          </w:tcPr>
          <w:p w14:paraId="3A6EE296" w14:textId="77777777" w:rsidR="00744DF5" w:rsidRPr="00453757" w:rsidRDefault="00744DF5" w:rsidP="00086542">
            <w:pPr>
              <w:widowControl w:val="0"/>
              <w:jc w:val="center"/>
            </w:pPr>
            <w:r w:rsidRPr="00453757">
              <w:t>0,0002</w:t>
            </w:r>
          </w:p>
        </w:tc>
      </w:tr>
    </w:tbl>
    <w:p w14:paraId="13198FFE" w14:textId="77777777" w:rsidR="00744DF5" w:rsidRPr="00453757" w:rsidRDefault="00744DF5" w:rsidP="00744DF5">
      <w:pPr>
        <w:widowControl w:val="0"/>
        <w:rPr>
          <w:sz w:val="20"/>
        </w:rPr>
      </w:pPr>
      <w:r w:rsidRPr="00453757">
        <w:rPr>
          <w:sz w:val="20"/>
        </w:rPr>
        <w:t>a</w:t>
      </w:r>
      <w:r w:rsidRPr="00453757">
        <w:rPr>
          <w:sz w:val="20"/>
        </w:rPr>
        <w:tab/>
        <w:t>Cambio negativo en la puntuación indica mejoría.</w:t>
      </w:r>
    </w:p>
    <w:p w14:paraId="56B5B33A" w14:textId="77777777" w:rsidR="00744DF5" w:rsidRPr="00453757" w:rsidRDefault="00744DF5" w:rsidP="00744DF5">
      <w:pPr>
        <w:widowControl w:val="0"/>
        <w:ind w:left="567" w:hanging="567"/>
        <w:rPr>
          <w:sz w:val="20"/>
        </w:rPr>
      </w:pPr>
      <w:r w:rsidRPr="00453757">
        <w:rPr>
          <w:sz w:val="20"/>
        </w:rPr>
        <w:t>b</w:t>
      </w:r>
      <w:r w:rsidRPr="00453757">
        <w:rPr>
          <w:sz w:val="20"/>
        </w:rPr>
        <w:tab/>
        <w:t xml:space="preserve">Solo los pacientes que tengan inicio y al menos un post inicio fueron incluidos. Los valores de </w:t>
      </w:r>
      <w:r w:rsidRPr="00453757">
        <w:rPr>
          <w:i/>
          <w:iCs/>
          <w:sz w:val="20"/>
        </w:rPr>
        <w:t>p</w:t>
      </w:r>
      <w:r w:rsidRPr="00453757">
        <w:rPr>
          <w:sz w:val="20"/>
        </w:rPr>
        <w:t xml:space="preserve"> se derivaron de la comparación del cambio desde el inicio dentro del análisis del modelo de covarianza con el tratamiento como término y el inicio como covariable.</w:t>
      </w:r>
    </w:p>
    <w:p w14:paraId="13A99B81" w14:textId="77777777" w:rsidR="00744DF5" w:rsidRPr="00453757" w:rsidRDefault="00744DF5" w:rsidP="00744DF5">
      <w:pPr>
        <w:widowControl w:val="0"/>
      </w:pPr>
    </w:p>
    <w:p w14:paraId="6CBF58C3" w14:textId="09E497C0" w:rsidR="00744DF5" w:rsidRPr="00453757" w:rsidRDefault="00744DF5" w:rsidP="00744DF5">
      <w:pPr>
        <w:widowControl w:val="0"/>
      </w:pPr>
      <w:r w:rsidRPr="00453757">
        <w:t>En el segundo estudio de 52 semanas de duración, de diseño doble ciego, aleatorizado, de retirada, participaron pacientes adultos estadounidenses con diagnóstico de esquizofrenia. Este estudio consistió en una fase de selección y cuatro fases de tratamiento a doble ciego y controlado con placebo: Conversión, Estabilización Oral, y Estabilización IM. Los pacientes que cumplieron con los requisitos de la estabilización oral en la Fase de Estabilización Oral fueron asignados a recibir, de modo simple ciego, Abilify Maintena</w:t>
      </w:r>
      <w:r w:rsidR="00D8117B" w:rsidRPr="00453757">
        <w:t xml:space="preserve"> 400 mg/300 mg</w:t>
      </w:r>
      <w:r w:rsidRPr="00453757">
        <w:t xml:space="preserve">, y comenzaron una fase de estabilización IM durante un mínimo de 12 semanas y un máximo de 36 semanas. Los pacientes aptos para la fase doble ciego, controlada con placebo, se asignaron aleatoriamente para recibir tratamiento con Abilify Maintena </w:t>
      </w:r>
      <w:r w:rsidR="00D8117B" w:rsidRPr="00453757">
        <w:t xml:space="preserve">400 mg/300 mg </w:t>
      </w:r>
      <w:r w:rsidRPr="00453757">
        <w:t>o placebo en una razón de 2:1, respectivamente.</w:t>
      </w:r>
    </w:p>
    <w:p w14:paraId="03BD13D3" w14:textId="77777777" w:rsidR="00744DF5" w:rsidRPr="00453757" w:rsidRDefault="00744DF5" w:rsidP="00744DF5">
      <w:pPr>
        <w:widowControl w:val="0"/>
      </w:pPr>
    </w:p>
    <w:p w14:paraId="07AE372F" w14:textId="45B6B34C" w:rsidR="00744DF5" w:rsidRPr="00453757" w:rsidRDefault="00744DF5" w:rsidP="00744DF5">
      <w:pPr>
        <w:widowControl w:val="0"/>
      </w:pPr>
      <w:r w:rsidRPr="00453757">
        <w:t xml:space="preserve">En el análisis final de eficacia se incluyó a 403 pacientes aleatorizados y 80 eventos de exacerbación de síntomas psicóticos/recaída. El 39,6 % de los pacientes del grupo placebo habían progresado a una </w:t>
      </w:r>
      <w:r w:rsidRPr="00453757">
        <w:lastRenderedPageBreak/>
        <w:t xml:space="preserve">recaída, mientras que en el grupo de Abilify Maintena </w:t>
      </w:r>
      <w:r w:rsidR="00D8117B" w:rsidRPr="00453757">
        <w:t xml:space="preserve">400 mg/300 mg </w:t>
      </w:r>
      <w:r w:rsidRPr="00453757">
        <w:t>este porcentaje fue del 10 %; por lo tanto, los pacientes del grupo placebo tuvieron un riesgo 5,03 veces mayor de experimentar una recaída.</w:t>
      </w:r>
    </w:p>
    <w:p w14:paraId="4187BC06" w14:textId="77777777" w:rsidR="00744DF5" w:rsidRPr="00453757" w:rsidRDefault="00744DF5" w:rsidP="00744DF5">
      <w:pPr>
        <w:widowControl w:val="0"/>
      </w:pPr>
    </w:p>
    <w:p w14:paraId="0F4503A1" w14:textId="77777777" w:rsidR="00744DF5" w:rsidRPr="00453757" w:rsidRDefault="00744DF5" w:rsidP="00744DF5">
      <w:pPr>
        <w:rPr>
          <w:rFonts w:eastAsia="Verdana"/>
          <w:i/>
        </w:rPr>
      </w:pPr>
      <w:r w:rsidRPr="00453757">
        <w:rPr>
          <w:rFonts w:eastAsia="Verdana"/>
          <w:i/>
        </w:rPr>
        <w:t>Prolactina</w:t>
      </w:r>
    </w:p>
    <w:p w14:paraId="65A8FBF9" w14:textId="5954FEBA" w:rsidR="00744DF5" w:rsidRPr="00453757" w:rsidRDefault="00744DF5" w:rsidP="00744DF5">
      <w:pPr>
        <w:widowControl w:val="0"/>
      </w:pPr>
      <w:r w:rsidRPr="00453757">
        <w:t xml:space="preserve">En la fase doble ciego, con control activo, del estudio de 38 semanas, desde el inicio hasta la última visita, hubo una disminución media en los niveles de prolactina en el grupo de Abilify Maintena </w:t>
      </w:r>
      <w:r w:rsidR="00D8117B" w:rsidRPr="00453757">
        <w:t xml:space="preserve">400 mg/300 mg </w:t>
      </w:r>
      <w:r w:rsidRPr="00453757">
        <w:t xml:space="preserve">(−0,33 ng/ml) comparada con una elevación media en el grupo tratado con comprimidos orales de 10 mg a 30 mg de aripiprazol (0,79 ng/ml; </w:t>
      </w:r>
      <w:r w:rsidRPr="00453757">
        <w:rPr>
          <w:i/>
          <w:iCs/>
        </w:rPr>
        <w:t>p</w:t>
      </w:r>
      <w:r w:rsidRPr="00453757">
        <w:t> &lt;0,01). La incidencia de pacientes tratados con Abilify Maintena</w:t>
      </w:r>
      <w:r w:rsidR="00D8117B" w:rsidRPr="00453757">
        <w:t xml:space="preserve"> 400 mg/300 mg</w:t>
      </w:r>
      <w:r w:rsidRPr="00453757">
        <w:t>, que presentaban niveles de prolactina &gt; 1 vez el límite superior de la normalidad (LSN) en cualquier evaluación, fue del 5,4 %; en comparación con el 3,5 % de los pacientes tratados con comprimidos orales de 10 mg a 30 mg de aripiprazol.</w:t>
      </w:r>
    </w:p>
    <w:p w14:paraId="1ED75A0C" w14:textId="77777777" w:rsidR="00744DF5" w:rsidRPr="00453757" w:rsidRDefault="00744DF5" w:rsidP="00744DF5">
      <w:pPr>
        <w:widowControl w:val="0"/>
      </w:pPr>
    </w:p>
    <w:p w14:paraId="46A648FD" w14:textId="77777777" w:rsidR="00744DF5" w:rsidRPr="00453757" w:rsidRDefault="00744DF5" w:rsidP="00744DF5">
      <w:pPr>
        <w:widowControl w:val="0"/>
      </w:pPr>
      <w:r w:rsidRPr="00453757">
        <w:t>Los pacientes varones, en general, presentaron una incidencia más alta que las pacientes mujeres en cada grupo de tratamiento.</w:t>
      </w:r>
    </w:p>
    <w:p w14:paraId="744AE873" w14:textId="77777777" w:rsidR="00744DF5" w:rsidRPr="00453757" w:rsidRDefault="00744DF5" w:rsidP="00744DF5">
      <w:pPr>
        <w:widowControl w:val="0"/>
      </w:pPr>
    </w:p>
    <w:p w14:paraId="78C47C1C" w14:textId="72B80EF7" w:rsidR="00744DF5" w:rsidRPr="00453757" w:rsidRDefault="00744DF5" w:rsidP="00744DF5">
      <w:pPr>
        <w:widowControl w:val="0"/>
      </w:pPr>
      <w:r w:rsidRPr="00453757">
        <w:t xml:space="preserve">En la fase de doble ciego controlado con placebo del estudio de 52 semanas, desde el inicio hasta la última visita, hubo una disminución media en los niveles de prolactina en el grupo con Abilify Maintena </w:t>
      </w:r>
      <w:r w:rsidR="00D8117B" w:rsidRPr="00453757">
        <w:t xml:space="preserve">400 mg/300 mg </w:t>
      </w:r>
      <w:r w:rsidRPr="00453757">
        <w:t>(−0,38 ng/ml) en comparación con una elevación media en el grupo con placebo (1,67 ng/ml). La incidencia de los pacientes tratados con Abilify Maintena</w:t>
      </w:r>
      <w:r w:rsidR="00D8117B" w:rsidRPr="00453757">
        <w:t xml:space="preserve"> 400 mg/300 mg</w:t>
      </w:r>
      <w:r w:rsidRPr="00453757">
        <w:t>, con niveles de prolactina &gt; 1 vez el LSN, fue del 1,9 %; en comparación con el 7,1 % en los pacientes con placebo.</w:t>
      </w:r>
    </w:p>
    <w:p w14:paraId="24DA3396" w14:textId="77777777" w:rsidR="00744DF5" w:rsidRPr="00453757" w:rsidRDefault="00744DF5" w:rsidP="00744DF5">
      <w:pPr>
        <w:widowControl w:val="0"/>
      </w:pPr>
    </w:p>
    <w:p w14:paraId="61F9CD3E" w14:textId="77777777" w:rsidR="00744DF5" w:rsidRPr="00453757" w:rsidRDefault="00744DF5" w:rsidP="00744DF5">
      <w:pPr>
        <w:rPr>
          <w:i/>
          <w:iCs/>
        </w:rPr>
      </w:pPr>
      <w:r w:rsidRPr="00453757">
        <w:rPr>
          <w:i/>
          <w:iCs/>
        </w:rPr>
        <w:t>Tratamiento agudo de la esquizofrenia en adultos</w:t>
      </w:r>
    </w:p>
    <w:p w14:paraId="1DC981C0" w14:textId="6024179C" w:rsidR="004A7D5D" w:rsidRPr="00453757" w:rsidRDefault="00744DF5" w:rsidP="00744DF5">
      <w:r w:rsidRPr="00453757">
        <w:t xml:space="preserve">La eficacia de Abilify Maintena </w:t>
      </w:r>
      <w:r w:rsidR="00D8117B" w:rsidRPr="00453757">
        <w:t xml:space="preserve">400 mg/300 mg </w:t>
      </w:r>
      <w:r w:rsidRPr="00453757">
        <w:t>en pacientes adultos con esquizofrenia recidiva aguda se estableció en un estudio clínico a corto plazo (12 semanas) aleatorizado, doble ciego, controlado con placebo (n = 339).</w:t>
      </w:r>
    </w:p>
    <w:p w14:paraId="5952B411" w14:textId="63AAA4B8" w:rsidR="004A7D5D" w:rsidRPr="00453757" w:rsidRDefault="00744DF5" w:rsidP="00744DF5">
      <w:r w:rsidRPr="00453757">
        <w:t xml:space="preserve">La variable primaria de valoración (cambio en la puntuación total de PANSS desde el inicio hasta la semana 10) demostró la superioridad de Abilify Maintena </w:t>
      </w:r>
      <w:r w:rsidR="004A7D5D" w:rsidRPr="00453757">
        <w:t xml:space="preserve">400 mg/300 mg </w:t>
      </w:r>
      <w:r w:rsidRPr="00453757">
        <w:t>(n = 167) sobre el placebo (n = 172).</w:t>
      </w:r>
    </w:p>
    <w:p w14:paraId="4743B5DD" w14:textId="771770E3" w:rsidR="00744DF5" w:rsidRPr="00453757" w:rsidRDefault="00744DF5" w:rsidP="00744DF5">
      <w:r w:rsidRPr="00453757">
        <w:t>Asimismo, las puntuaciones de la subescala positiva y negativa de PANSS, también mostraron una mejoría (reducción) en el tiempo a partir del inicio.</w:t>
      </w:r>
    </w:p>
    <w:p w14:paraId="0BA4C02C" w14:textId="77777777" w:rsidR="00744DF5" w:rsidRPr="00453757" w:rsidRDefault="00744DF5" w:rsidP="00744DF5"/>
    <w:p w14:paraId="4A6D0624" w14:textId="77777777" w:rsidR="00744DF5" w:rsidRPr="00453757" w:rsidRDefault="00744DF5" w:rsidP="00744DF5">
      <w:pPr>
        <w:keepNext/>
        <w:ind w:left="1134" w:hanging="1134"/>
        <w:rPr>
          <w:b/>
          <w:iCs/>
        </w:rPr>
      </w:pPr>
      <w:r w:rsidRPr="00453757">
        <w:rPr>
          <w:b/>
          <w:iCs/>
        </w:rPr>
        <w:t>Tabla 4</w:t>
      </w:r>
      <w:r w:rsidRPr="00453757">
        <w:rPr>
          <w:b/>
          <w:iCs/>
        </w:rPr>
        <w:tab/>
        <w:t>PANSS puntuación total – Cambio desde el inicio a la semana 10: Muestra de eficacia aleatorizada</w:t>
      </w:r>
      <w:r w:rsidRPr="00453757">
        <w:rPr>
          <w:b/>
          <w:bCs/>
          <w:color w:val="000000"/>
          <w:szCs w:val="22"/>
          <w:vertAlign w:val="superscript"/>
        </w:rPr>
        <w:t>a</w:t>
      </w:r>
    </w:p>
    <w:p w14:paraId="539168B8" w14:textId="77777777" w:rsidR="00744DF5" w:rsidRPr="00453757" w:rsidRDefault="00744DF5" w:rsidP="00744DF5">
      <w:pPr>
        <w:keepNext/>
        <w:ind w:left="1134" w:hanging="1134"/>
        <w:rPr>
          <w:b/>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2"/>
        <w:gridCol w:w="2646"/>
        <w:gridCol w:w="2585"/>
      </w:tblGrid>
      <w:tr w:rsidR="005143E1" w:rsidRPr="00453757" w14:paraId="7CA43301" w14:textId="77777777" w:rsidTr="00086542">
        <w:tc>
          <w:tcPr>
            <w:tcW w:w="3722" w:type="dxa"/>
          </w:tcPr>
          <w:p w14:paraId="0C6B4C4A" w14:textId="77777777" w:rsidR="00744DF5" w:rsidRPr="00453757" w:rsidRDefault="00744DF5" w:rsidP="00086542">
            <w:pPr>
              <w:rPr>
                <w:b/>
                <w:iCs/>
                <w:vertAlign w:val="superscript"/>
              </w:rPr>
            </w:pPr>
          </w:p>
        </w:tc>
        <w:tc>
          <w:tcPr>
            <w:tcW w:w="2646" w:type="dxa"/>
          </w:tcPr>
          <w:p w14:paraId="0B5A6683" w14:textId="77777777" w:rsidR="00744DF5" w:rsidRPr="00453757" w:rsidRDefault="00744DF5" w:rsidP="00086542">
            <w:pPr>
              <w:jc w:val="center"/>
              <w:rPr>
                <w:b/>
                <w:iCs/>
              </w:rPr>
            </w:pPr>
            <w:r w:rsidRPr="00453757">
              <w:rPr>
                <w:b/>
                <w:iCs/>
              </w:rPr>
              <w:t>Abilify Maintena</w:t>
            </w:r>
          </w:p>
          <w:p w14:paraId="261B68D6" w14:textId="77777777" w:rsidR="00744DF5" w:rsidRPr="00453757" w:rsidRDefault="00744DF5" w:rsidP="00086542">
            <w:pPr>
              <w:jc w:val="center"/>
              <w:rPr>
                <w:b/>
                <w:iCs/>
              </w:rPr>
            </w:pPr>
            <w:r w:rsidRPr="00453757">
              <w:rPr>
                <w:b/>
                <w:iCs/>
              </w:rPr>
              <w:t>400 mg/300 mg</w:t>
            </w:r>
          </w:p>
        </w:tc>
        <w:tc>
          <w:tcPr>
            <w:tcW w:w="2585" w:type="dxa"/>
          </w:tcPr>
          <w:p w14:paraId="0491AAE5" w14:textId="77777777" w:rsidR="00744DF5" w:rsidRPr="00453757" w:rsidRDefault="00744DF5" w:rsidP="00086542">
            <w:pPr>
              <w:jc w:val="center"/>
              <w:rPr>
                <w:b/>
                <w:iCs/>
              </w:rPr>
            </w:pPr>
            <w:r w:rsidRPr="00453757">
              <w:rPr>
                <w:b/>
                <w:iCs/>
              </w:rPr>
              <w:t>Placebo</w:t>
            </w:r>
          </w:p>
          <w:p w14:paraId="6355BBCD" w14:textId="77777777" w:rsidR="00744DF5" w:rsidRPr="00453757" w:rsidRDefault="00744DF5" w:rsidP="00086542">
            <w:pPr>
              <w:rPr>
                <w:b/>
                <w:iCs/>
                <w:vertAlign w:val="superscript"/>
              </w:rPr>
            </w:pPr>
          </w:p>
        </w:tc>
      </w:tr>
      <w:tr w:rsidR="005143E1" w:rsidRPr="00453757" w14:paraId="47EE53A9" w14:textId="77777777" w:rsidTr="00086542">
        <w:tc>
          <w:tcPr>
            <w:tcW w:w="3722" w:type="dxa"/>
          </w:tcPr>
          <w:p w14:paraId="428CCDFD" w14:textId="77777777" w:rsidR="00744DF5" w:rsidRPr="00453757" w:rsidRDefault="00744DF5" w:rsidP="00086542">
            <w:pPr>
              <w:rPr>
                <w:b/>
                <w:iCs/>
              </w:rPr>
            </w:pPr>
            <w:r w:rsidRPr="00453757">
              <w:rPr>
                <w:b/>
                <w:iCs/>
              </w:rPr>
              <w:t>Media basal (DE)</w:t>
            </w:r>
          </w:p>
        </w:tc>
        <w:tc>
          <w:tcPr>
            <w:tcW w:w="2646" w:type="dxa"/>
          </w:tcPr>
          <w:p w14:paraId="2EC7478A" w14:textId="77777777" w:rsidR="00744DF5" w:rsidRPr="00453757" w:rsidRDefault="00744DF5" w:rsidP="00086542">
            <w:pPr>
              <w:ind w:right="113"/>
              <w:jc w:val="center"/>
            </w:pPr>
            <w:r w:rsidRPr="00453757">
              <w:t>102,4 (11,4)</w:t>
            </w:r>
          </w:p>
          <w:p w14:paraId="2E1050CD" w14:textId="77777777" w:rsidR="00744DF5" w:rsidRPr="00453757" w:rsidRDefault="00744DF5" w:rsidP="00086542">
            <w:pPr>
              <w:jc w:val="center"/>
              <w:rPr>
                <w:iCs/>
              </w:rPr>
            </w:pPr>
            <w:r w:rsidRPr="00453757">
              <w:t>n = 162</w:t>
            </w:r>
          </w:p>
        </w:tc>
        <w:tc>
          <w:tcPr>
            <w:tcW w:w="2585" w:type="dxa"/>
          </w:tcPr>
          <w:p w14:paraId="42F88FE1" w14:textId="77777777" w:rsidR="00744DF5" w:rsidRPr="00453757" w:rsidRDefault="00744DF5" w:rsidP="00086542">
            <w:pPr>
              <w:ind w:right="113"/>
              <w:jc w:val="center"/>
            </w:pPr>
            <w:r w:rsidRPr="00453757">
              <w:t>103,4 (11,1)</w:t>
            </w:r>
          </w:p>
          <w:p w14:paraId="54B4888C" w14:textId="77777777" w:rsidR="00744DF5" w:rsidRPr="00453757" w:rsidRDefault="00744DF5" w:rsidP="00086542">
            <w:pPr>
              <w:ind w:right="113"/>
              <w:jc w:val="center"/>
              <w:rPr>
                <w:b/>
                <w:iCs/>
              </w:rPr>
            </w:pPr>
            <w:r w:rsidRPr="00453757">
              <w:t>n = 167</w:t>
            </w:r>
          </w:p>
        </w:tc>
      </w:tr>
      <w:tr w:rsidR="005143E1" w:rsidRPr="00453757" w14:paraId="17733BB5" w14:textId="77777777" w:rsidTr="00086542">
        <w:tc>
          <w:tcPr>
            <w:tcW w:w="3722" w:type="dxa"/>
          </w:tcPr>
          <w:p w14:paraId="4071D548" w14:textId="77777777" w:rsidR="00744DF5" w:rsidRPr="00453757" w:rsidRDefault="00744DF5" w:rsidP="00086542">
            <w:pPr>
              <w:rPr>
                <w:b/>
                <w:iCs/>
              </w:rPr>
            </w:pPr>
            <w:r w:rsidRPr="00453757">
              <w:rPr>
                <w:b/>
                <w:iCs/>
              </w:rPr>
              <w:t>Media de mínimos cuadrados (EE)</w:t>
            </w:r>
          </w:p>
        </w:tc>
        <w:tc>
          <w:tcPr>
            <w:tcW w:w="2646" w:type="dxa"/>
          </w:tcPr>
          <w:p w14:paraId="6A100D3C" w14:textId="77777777" w:rsidR="00744DF5" w:rsidRPr="00453757" w:rsidRDefault="00744DF5" w:rsidP="00086542">
            <w:pPr>
              <w:ind w:right="113"/>
              <w:jc w:val="center"/>
            </w:pPr>
            <w:r w:rsidRPr="00453757">
              <w:t>−26,8 (1,6)</w:t>
            </w:r>
          </w:p>
          <w:p w14:paraId="04D8AE16" w14:textId="77777777" w:rsidR="00744DF5" w:rsidRPr="00453757" w:rsidRDefault="00744DF5" w:rsidP="00086542">
            <w:pPr>
              <w:jc w:val="center"/>
              <w:rPr>
                <w:iCs/>
              </w:rPr>
            </w:pPr>
            <w:r w:rsidRPr="00453757">
              <w:t>n = 99</w:t>
            </w:r>
          </w:p>
        </w:tc>
        <w:tc>
          <w:tcPr>
            <w:tcW w:w="2585" w:type="dxa"/>
          </w:tcPr>
          <w:p w14:paraId="079B3C11" w14:textId="77777777" w:rsidR="00744DF5" w:rsidRPr="00453757" w:rsidRDefault="00744DF5" w:rsidP="00086542">
            <w:pPr>
              <w:ind w:right="113"/>
              <w:jc w:val="center"/>
            </w:pPr>
            <w:r w:rsidRPr="00453757">
              <w:t>−11,7 (1,6)</w:t>
            </w:r>
          </w:p>
          <w:p w14:paraId="695C02E2" w14:textId="77777777" w:rsidR="00744DF5" w:rsidRPr="00453757" w:rsidRDefault="00744DF5" w:rsidP="00086542">
            <w:pPr>
              <w:ind w:right="113"/>
              <w:jc w:val="center"/>
              <w:rPr>
                <w:b/>
                <w:iCs/>
              </w:rPr>
            </w:pPr>
            <w:r w:rsidRPr="00453757">
              <w:t>n = 81</w:t>
            </w:r>
          </w:p>
        </w:tc>
      </w:tr>
      <w:tr w:rsidR="005143E1" w:rsidRPr="00453757" w14:paraId="6AEDA88F" w14:textId="77777777" w:rsidTr="00086542">
        <w:tc>
          <w:tcPr>
            <w:tcW w:w="3722" w:type="dxa"/>
          </w:tcPr>
          <w:p w14:paraId="121E98CA" w14:textId="77777777" w:rsidR="00744DF5" w:rsidRPr="00453757" w:rsidRDefault="00744DF5" w:rsidP="00086542">
            <w:pPr>
              <w:rPr>
                <w:b/>
                <w:iCs/>
              </w:rPr>
            </w:pPr>
            <w:r w:rsidRPr="00453757">
              <w:rPr>
                <w:b/>
                <w:iCs/>
              </w:rPr>
              <w:t xml:space="preserve">Valor de </w:t>
            </w:r>
            <w:r w:rsidRPr="00453757">
              <w:rPr>
                <w:b/>
                <w:i/>
                <w:iCs/>
              </w:rPr>
              <w:t>p</w:t>
            </w:r>
          </w:p>
        </w:tc>
        <w:tc>
          <w:tcPr>
            <w:tcW w:w="2646" w:type="dxa"/>
          </w:tcPr>
          <w:p w14:paraId="3AD84624" w14:textId="77777777" w:rsidR="00744DF5" w:rsidRPr="00453757" w:rsidRDefault="00744DF5" w:rsidP="00086542">
            <w:pPr>
              <w:jc w:val="center"/>
            </w:pPr>
            <w:r w:rsidRPr="00453757">
              <w:t>&lt;0,0001</w:t>
            </w:r>
          </w:p>
        </w:tc>
        <w:tc>
          <w:tcPr>
            <w:tcW w:w="2585" w:type="dxa"/>
          </w:tcPr>
          <w:p w14:paraId="160794DE" w14:textId="77777777" w:rsidR="00744DF5" w:rsidRPr="00453757" w:rsidRDefault="00744DF5" w:rsidP="00086542">
            <w:pPr>
              <w:rPr>
                <w:b/>
                <w:iCs/>
                <w:vertAlign w:val="superscript"/>
              </w:rPr>
            </w:pPr>
          </w:p>
        </w:tc>
      </w:tr>
      <w:tr w:rsidR="005143E1" w:rsidRPr="00453757" w14:paraId="13B41B26" w14:textId="77777777" w:rsidTr="00086542">
        <w:trPr>
          <w:trHeight w:val="64"/>
        </w:trPr>
        <w:tc>
          <w:tcPr>
            <w:tcW w:w="3722" w:type="dxa"/>
          </w:tcPr>
          <w:p w14:paraId="208F097C" w14:textId="77777777" w:rsidR="00744DF5" w:rsidRPr="00453757" w:rsidRDefault="00744DF5" w:rsidP="00086542">
            <w:pPr>
              <w:rPr>
                <w:b/>
                <w:iCs/>
              </w:rPr>
            </w:pPr>
            <w:r w:rsidRPr="00453757">
              <w:rPr>
                <w:b/>
              </w:rPr>
              <w:t>Diferencia del tratamiento</w:t>
            </w:r>
            <w:r w:rsidRPr="00453757">
              <w:rPr>
                <w:b/>
                <w:vertAlign w:val="superscript"/>
              </w:rPr>
              <w:t>b</w:t>
            </w:r>
            <w:r w:rsidRPr="00453757">
              <w:rPr>
                <w:b/>
              </w:rPr>
              <w:t xml:space="preserve"> (IC del 95 %)</w:t>
            </w:r>
          </w:p>
        </w:tc>
        <w:tc>
          <w:tcPr>
            <w:tcW w:w="2646" w:type="dxa"/>
          </w:tcPr>
          <w:p w14:paraId="2A6BA31B" w14:textId="77777777" w:rsidR="00744DF5" w:rsidRPr="00453757" w:rsidRDefault="00744DF5" w:rsidP="00086542">
            <w:pPr>
              <w:jc w:val="center"/>
              <w:rPr>
                <w:b/>
              </w:rPr>
            </w:pPr>
            <w:r w:rsidRPr="00453757">
              <w:t>−15,1 (−19,4, −10,8)</w:t>
            </w:r>
          </w:p>
        </w:tc>
        <w:tc>
          <w:tcPr>
            <w:tcW w:w="2585" w:type="dxa"/>
          </w:tcPr>
          <w:p w14:paraId="7E5CFA1A" w14:textId="77777777" w:rsidR="00744DF5" w:rsidRPr="00453757" w:rsidRDefault="00744DF5" w:rsidP="00086542">
            <w:pPr>
              <w:rPr>
                <w:b/>
                <w:iCs/>
                <w:vertAlign w:val="superscript"/>
              </w:rPr>
            </w:pPr>
          </w:p>
        </w:tc>
      </w:tr>
    </w:tbl>
    <w:p w14:paraId="5423E9B0" w14:textId="77777777" w:rsidR="00744DF5" w:rsidRPr="00453757" w:rsidRDefault="00744DF5" w:rsidP="00744DF5">
      <w:pPr>
        <w:ind w:left="567" w:hanging="567"/>
        <w:rPr>
          <w:sz w:val="20"/>
        </w:rPr>
      </w:pPr>
      <w:r w:rsidRPr="00453757">
        <w:rPr>
          <w:sz w:val="20"/>
          <w:vertAlign w:val="superscript"/>
        </w:rPr>
        <w:t>a</w:t>
      </w:r>
      <w:r w:rsidRPr="00453757">
        <w:rPr>
          <w:sz w:val="20"/>
          <w:vertAlign w:val="superscript"/>
        </w:rPr>
        <w:tab/>
      </w:r>
      <w:r w:rsidRPr="00453757">
        <w:rPr>
          <w:sz w:val="20"/>
        </w:rPr>
        <w:t xml:space="preserve">Los datos se analizaron utilizando el enfoque de un modelo mixto de mediciones repetidas (MMRM). El análisis solo incluyó sujetos que fueron asignados de forma aleatoria al tratamiento, que recibieron al menos una inyección y a los que se </w:t>
      </w:r>
      <w:proofErr w:type="gramStart"/>
      <w:r w:rsidRPr="00453757">
        <w:rPr>
          <w:sz w:val="20"/>
        </w:rPr>
        <w:t>les</w:t>
      </w:r>
      <w:proofErr w:type="gramEnd"/>
      <w:r w:rsidRPr="00453757">
        <w:rPr>
          <w:sz w:val="20"/>
        </w:rPr>
        <w:t xml:space="preserve"> había realizado una evaluación al inicio y al menos una evaluación de eficacia después del inicio.</w:t>
      </w:r>
    </w:p>
    <w:p w14:paraId="00C8ED3E" w14:textId="77777777" w:rsidR="00744DF5" w:rsidRPr="00453757" w:rsidRDefault="00744DF5" w:rsidP="00744DF5">
      <w:pPr>
        <w:ind w:left="567" w:hanging="567"/>
        <w:rPr>
          <w:sz w:val="20"/>
        </w:rPr>
      </w:pPr>
      <w:r w:rsidRPr="00453757">
        <w:rPr>
          <w:sz w:val="20"/>
          <w:vertAlign w:val="superscript"/>
        </w:rPr>
        <w:t>b</w:t>
      </w:r>
      <w:r w:rsidRPr="00453757">
        <w:rPr>
          <w:sz w:val="20"/>
          <w:vertAlign w:val="superscript"/>
        </w:rPr>
        <w:tab/>
      </w:r>
      <w:r w:rsidRPr="00453757">
        <w:rPr>
          <w:sz w:val="20"/>
        </w:rPr>
        <w:t>Diferencia (Abilify Maintena menos el placebo) en la media de mínimos cuadrados a partir del inicio.</w:t>
      </w:r>
    </w:p>
    <w:p w14:paraId="37421101" w14:textId="77777777" w:rsidR="00744DF5" w:rsidRPr="00453757" w:rsidRDefault="00744DF5" w:rsidP="00744DF5"/>
    <w:p w14:paraId="7C933704" w14:textId="247E1A03" w:rsidR="00744DF5" w:rsidRPr="00453757" w:rsidRDefault="00744DF5" w:rsidP="00744DF5">
      <w:r w:rsidRPr="00453757">
        <w:t xml:space="preserve">Abilify Maintena </w:t>
      </w:r>
      <w:r w:rsidR="00D8117B" w:rsidRPr="00453757">
        <w:t xml:space="preserve">400 mg/300 mg </w:t>
      </w:r>
      <w:r w:rsidRPr="00453757">
        <w:t>también demostró una mejoría estadísticamente significativa en los síntomas representada por el cambio de puntuación</w:t>
      </w:r>
      <w:r w:rsidR="008413A8" w:rsidRPr="00453757">
        <w:t xml:space="preserve"> en la escala de Impresiones clínicas globales</w:t>
      </w:r>
      <w:r w:rsidR="008413A8" w:rsidRPr="003F2F77">
        <w:t xml:space="preserve"> </w:t>
      </w:r>
      <w:r w:rsidR="008413A8" w:rsidRPr="00453757">
        <w:t>Gravedad</w:t>
      </w:r>
      <w:r w:rsidR="00F918D4" w:rsidRPr="00453757">
        <w:t xml:space="preserve"> </w:t>
      </w:r>
      <w:r w:rsidR="008413A8" w:rsidRPr="00453757">
        <w:t>CGI-S (</w:t>
      </w:r>
      <w:r w:rsidRPr="00453757">
        <w:t>CGI</w:t>
      </w:r>
      <w:r w:rsidR="008413A8" w:rsidRPr="00453757">
        <w:t>-</w:t>
      </w:r>
      <w:r w:rsidRPr="00453757">
        <w:t>S</w:t>
      </w:r>
      <w:r w:rsidR="008413A8" w:rsidRPr="00453757">
        <w:t>)</w:t>
      </w:r>
      <w:r w:rsidRPr="00453757">
        <w:t xml:space="preserve"> entre el inicio y la semana 10.</w:t>
      </w:r>
    </w:p>
    <w:p w14:paraId="36B29016" w14:textId="77777777" w:rsidR="00744DF5" w:rsidRPr="00453757" w:rsidRDefault="00744DF5" w:rsidP="00744DF5"/>
    <w:p w14:paraId="7B4E6ABD" w14:textId="77777777" w:rsidR="00744DF5" w:rsidRPr="00453757" w:rsidRDefault="00744DF5" w:rsidP="00744DF5">
      <w:r w:rsidRPr="00453757">
        <w:t xml:space="preserve">El funcionamiento personal y social se evaluó utilizando la escala de comportamiento PSP por sus siglas en inglés. La PSP es una escala validada, calificada por un médico, con la que se mide el </w:t>
      </w:r>
      <w:r w:rsidRPr="00453757">
        <w:lastRenderedPageBreak/>
        <w:t xml:space="preserve">funcionamiento personal y social en cuatro ámbitos: actividades socialmente útiles (p. ej., trabajo y estudio), relaciones personales y sociales, cuidado personal y comportamientos alterados y agresivos. Hubo una diferencia estadísticamente significativa en favor del tratamiento con Abilify Maintena 400 mg/300 mg comparado con placebo en la semana 10 (+7,1; </w:t>
      </w:r>
      <w:r w:rsidRPr="00453757">
        <w:rPr>
          <w:iCs/>
        </w:rPr>
        <w:t>p</w:t>
      </w:r>
      <w:r w:rsidRPr="00453757">
        <w:t> &lt;0,0001; IC del 95 %: 4,1; 10,1 utilizando un modelo ANCOVA (LOCF)).</w:t>
      </w:r>
    </w:p>
    <w:p w14:paraId="0A61D132" w14:textId="77777777" w:rsidR="00744DF5" w:rsidRPr="00453757" w:rsidRDefault="00744DF5" w:rsidP="00744DF5">
      <w:pPr>
        <w:rPr>
          <w:rFonts w:eastAsia="SimSun"/>
        </w:rPr>
      </w:pPr>
    </w:p>
    <w:p w14:paraId="65A31A71" w14:textId="34DCB7A6" w:rsidR="00744DF5" w:rsidRPr="00453757" w:rsidRDefault="00744DF5" w:rsidP="00744DF5">
      <w:pPr>
        <w:rPr>
          <w:rFonts w:eastAsia="SimSun"/>
        </w:rPr>
      </w:pPr>
      <w:r w:rsidRPr="00453757">
        <w:rPr>
          <w:rFonts w:eastAsia="SimSun"/>
        </w:rPr>
        <w:t>El perfil de seguridad fue consistente con el ya conocido para Abilify Maintena</w:t>
      </w:r>
      <w:r w:rsidR="00D8117B" w:rsidRPr="00453757">
        <w:rPr>
          <w:rFonts w:eastAsia="SimSun"/>
        </w:rPr>
        <w:t xml:space="preserve"> </w:t>
      </w:r>
      <w:r w:rsidR="00D8117B" w:rsidRPr="00453757">
        <w:t>400 mg/300 mg</w:t>
      </w:r>
      <w:r w:rsidRPr="00453757">
        <w:rPr>
          <w:rFonts w:eastAsia="SimSun"/>
        </w:rPr>
        <w:t>. Sin embargo, hubo diferencias con lo que se ha observado en el uso de mantenimiento en el tratamiento de la esquizofrenia. En un estudio a corto plazo (12 semanas), aleatorizado, doble ciego, controlado con placebo, en sujetos tratados con Abilify Maintena 400</w:t>
      </w:r>
      <w:r w:rsidRPr="00453757">
        <w:t> </w:t>
      </w:r>
      <w:r w:rsidRPr="00453757">
        <w:rPr>
          <w:rFonts w:eastAsia="SimSun"/>
        </w:rPr>
        <w:t>mg/300</w:t>
      </w:r>
      <w:r w:rsidRPr="00453757">
        <w:t> </w:t>
      </w:r>
      <w:r w:rsidRPr="00453757">
        <w:rPr>
          <w:rFonts w:eastAsia="SimSun"/>
        </w:rPr>
        <w:t>mg, los síntomas que presentaron al menos el doble de la incidencia que con placebo fueron aumento de peso y acatisia. La incidencia de aumento de peso de ≥7 % desde el inicio hasta la última visita (semana</w:t>
      </w:r>
      <w:r w:rsidRPr="00453757">
        <w:t> </w:t>
      </w:r>
      <w:r w:rsidRPr="00453757">
        <w:rPr>
          <w:rFonts w:eastAsia="SimSun"/>
        </w:rPr>
        <w:t xml:space="preserve">12) fue de 21,5 % para Abilify Maintena </w:t>
      </w:r>
      <w:r w:rsidR="00D8117B" w:rsidRPr="00453757">
        <w:t xml:space="preserve">400 mg/300 mg </w:t>
      </w:r>
      <w:r w:rsidRPr="00453757">
        <w:rPr>
          <w:rFonts w:eastAsia="SimSun"/>
        </w:rPr>
        <w:t xml:space="preserve">comparado con el grupo placebo de 8,5 %. La acatisia fue el SEP observado con mayor frecuencia (Abilify Maintena </w:t>
      </w:r>
      <w:r w:rsidR="00D8117B" w:rsidRPr="00453757">
        <w:t xml:space="preserve">400 mg/300 mg </w:t>
      </w:r>
      <w:r w:rsidRPr="00453757">
        <w:rPr>
          <w:rFonts w:eastAsia="SimSun"/>
        </w:rPr>
        <w:t>11,4</w:t>
      </w:r>
      <w:r w:rsidRPr="00453757">
        <w:t> </w:t>
      </w:r>
      <w:r w:rsidRPr="00453757">
        <w:rPr>
          <w:rFonts w:eastAsia="SimSun"/>
        </w:rPr>
        <w:t>% y grupo placebo 3,5 %).</w:t>
      </w:r>
    </w:p>
    <w:p w14:paraId="3D3A527E" w14:textId="77777777" w:rsidR="00744DF5" w:rsidRPr="00453757" w:rsidRDefault="00744DF5" w:rsidP="00744DF5">
      <w:pPr>
        <w:widowControl w:val="0"/>
        <w:ind w:left="1134" w:hanging="1134"/>
      </w:pPr>
    </w:p>
    <w:p w14:paraId="017B85C4" w14:textId="77777777" w:rsidR="00744DF5" w:rsidRPr="00453757" w:rsidRDefault="00744DF5" w:rsidP="00744DF5">
      <w:pPr>
        <w:keepNext/>
        <w:widowControl w:val="0"/>
        <w:rPr>
          <w:i/>
          <w:iCs/>
        </w:rPr>
      </w:pPr>
      <w:r w:rsidRPr="00453757">
        <w:rPr>
          <w:i/>
          <w:iCs/>
        </w:rPr>
        <w:t>Población pediátrica</w:t>
      </w:r>
    </w:p>
    <w:p w14:paraId="7AC76972" w14:textId="77777777" w:rsidR="00744DF5" w:rsidRPr="00453757" w:rsidRDefault="00744DF5" w:rsidP="00744DF5">
      <w:pPr>
        <w:widowControl w:val="0"/>
      </w:pPr>
      <w:r w:rsidRPr="00453757">
        <w:t>La Agencia Europea de Medicamentos ha eximido al titular de la obligación de presentar los resultados de los ensayos realizados con Abilify Maintena en los subgrupos de población pediátrica con esquizofrenia (ver sección 4.2 para consultar la información sobre el uso en la población pediátrica).</w:t>
      </w:r>
    </w:p>
    <w:p w14:paraId="4F2531ED" w14:textId="77777777" w:rsidR="00744DF5" w:rsidRPr="00453757" w:rsidRDefault="00744DF5" w:rsidP="00744DF5">
      <w:pPr>
        <w:widowControl w:val="0"/>
        <w:ind w:left="567" w:hanging="567"/>
      </w:pPr>
    </w:p>
    <w:p w14:paraId="60F92BAF" w14:textId="77777777" w:rsidR="00744DF5" w:rsidRPr="00453757" w:rsidRDefault="00744DF5" w:rsidP="00744DF5">
      <w:pPr>
        <w:keepNext/>
        <w:widowControl w:val="0"/>
        <w:ind w:left="567" w:hanging="567"/>
        <w:rPr>
          <w:b/>
        </w:rPr>
      </w:pPr>
      <w:r w:rsidRPr="00453757">
        <w:rPr>
          <w:b/>
        </w:rPr>
        <w:t>5.2</w:t>
      </w:r>
      <w:r w:rsidRPr="00453757">
        <w:rPr>
          <w:b/>
        </w:rPr>
        <w:tab/>
        <w:t>Propiedades farmacocinéticas</w:t>
      </w:r>
    </w:p>
    <w:p w14:paraId="520DC991" w14:textId="77777777" w:rsidR="00744DF5" w:rsidRPr="00453757" w:rsidRDefault="00744DF5" w:rsidP="00744DF5">
      <w:pPr>
        <w:keepNext/>
        <w:widowControl w:val="0"/>
        <w:ind w:left="567" w:hanging="567"/>
      </w:pPr>
    </w:p>
    <w:p w14:paraId="75FA9637" w14:textId="43E9470F" w:rsidR="00744DF5" w:rsidRPr="00453757" w:rsidRDefault="00744DF5" w:rsidP="00D8117B">
      <w:r w:rsidRPr="00453757">
        <w:t xml:space="preserve">La farmacocinética del aripiprazol tras la administración de </w:t>
      </w:r>
      <w:r w:rsidR="00691FA1" w:rsidRPr="00453757">
        <w:t>Abilify Maintena</w:t>
      </w:r>
      <w:r w:rsidRPr="00453757">
        <w:t>, que se presenta a continuación, se basa en la administración en el glúteo.</w:t>
      </w:r>
    </w:p>
    <w:p w14:paraId="2961B451" w14:textId="77777777" w:rsidR="00744DF5" w:rsidRPr="00453757" w:rsidRDefault="00744DF5" w:rsidP="00D8117B">
      <w:pPr>
        <w:rPr>
          <w:rStyle w:val="Emphasis"/>
          <w:i w:val="0"/>
          <w:iCs/>
          <w:color w:val="000000"/>
          <w:szCs w:val="22"/>
        </w:rPr>
      </w:pPr>
    </w:p>
    <w:p w14:paraId="244F567A" w14:textId="5B073410" w:rsidR="00744DF5" w:rsidRPr="00453757" w:rsidRDefault="00691FA1" w:rsidP="003F2F77">
      <w:pPr>
        <w:rPr>
          <w:rFonts w:cs="Times New Roman"/>
        </w:rPr>
      </w:pPr>
      <w:r w:rsidRPr="00453757">
        <w:rPr>
          <w:rFonts w:cs="Times New Roman"/>
        </w:rPr>
        <w:t>Abilify Maintena</w:t>
      </w:r>
      <w:r w:rsidR="00744DF5" w:rsidRPr="00453757">
        <w:rPr>
          <w:rFonts w:cs="Times New Roman"/>
        </w:rPr>
        <w:t xml:space="preserve"> </w:t>
      </w:r>
      <w:r w:rsidR="00D8117B" w:rsidRPr="00453757">
        <w:rPr>
          <w:rFonts w:cs="Times New Roman"/>
        </w:rPr>
        <w:t xml:space="preserve">960 mg/720 mg </w:t>
      </w:r>
      <w:r w:rsidR="00744DF5" w:rsidRPr="00453757">
        <w:rPr>
          <w:rFonts w:cs="Times New Roman"/>
        </w:rPr>
        <w:t>administra aripiprazol durante un periodo de 2 meses, en comparación con Abilify Maintena</w:t>
      </w:r>
      <w:r w:rsidR="00D8117B" w:rsidRPr="00453757">
        <w:rPr>
          <w:rFonts w:cs="Times New Roman"/>
        </w:rPr>
        <w:t xml:space="preserve"> </w:t>
      </w:r>
      <w:r w:rsidR="00D8117B" w:rsidRPr="00453757">
        <w:t>400 mg/300 mg</w:t>
      </w:r>
      <w:r w:rsidR="00744DF5" w:rsidRPr="00453757">
        <w:rPr>
          <w:rFonts w:cs="Times New Roman"/>
        </w:rPr>
        <w:t xml:space="preserve">. Las dosis de </w:t>
      </w:r>
      <w:r w:rsidRPr="00453757">
        <w:rPr>
          <w:rFonts w:cs="Times New Roman"/>
        </w:rPr>
        <w:t>Abilify Maintena</w:t>
      </w:r>
      <w:r w:rsidR="00744DF5" w:rsidRPr="00453757">
        <w:rPr>
          <w:rFonts w:cs="Times New Roman"/>
        </w:rPr>
        <w:t xml:space="preserve"> de 960 mg y 720 mg, administradas en el músculo glúteo, dan lugar a intervalos de exposición total al aripiprazol que se engloban dentro del intervalo de exposición correspondiente a las dosis de 300 mg y 400 mg de Abilify Maintena (administradas una vez al mes), respectivamente. Además, las medias de las concentraciones plasmáticas máximas (C</w:t>
      </w:r>
      <w:r w:rsidR="00744DF5" w:rsidRPr="00453757">
        <w:rPr>
          <w:rFonts w:cs="Times New Roman"/>
          <w:vertAlign w:val="subscript"/>
        </w:rPr>
        <w:t>max</w:t>
      </w:r>
      <w:r w:rsidR="00744DF5" w:rsidRPr="00453757">
        <w:rPr>
          <w:rFonts w:cs="Times New Roman"/>
        </w:rPr>
        <w:t xml:space="preserve">) observadas y las concentraciones plasmáticas de aripiprazol al final del intervalo de administración de dosis fueron similares para </w:t>
      </w:r>
      <w:r w:rsidRPr="00453757">
        <w:rPr>
          <w:rFonts w:cs="Times New Roman"/>
        </w:rPr>
        <w:t>Abilify Maintena</w:t>
      </w:r>
      <w:r w:rsidR="00744DF5" w:rsidRPr="00453757">
        <w:rPr>
          <w:rFonts w:cs="Times New Roman"/>
        </w:rPr>
        <w:t xml:space="preserve"> </w:t>
      </w:r>
      <w:r w:rsidR="00D8117B" w:rsidRPr="00453757">
        <w:rPr>
          <w:rFonts w:cs="Times New Roman"/>
        </w:rPr>
        <w:t xml:space="preserve">960 mg/720 mg </w:t>
      </w:r>
      <w:r w:rsidR="00744DF5" w:rsidRPr="00453757">
        <w:rPr>
          <w:rFonts w:cs="Times New Roman"/>
        </w:rPr>
        <w:t xml:space="preserve">en comparación con las dosis correspondientes de Abilify Maintena </w:t>
      </w:r>
      <w:r w:rsidR="00D8117B" w:rsidRPr="00453757">
        <w:t xml:space="preserve">400 mg/300 mg </w:t>
      </w:r>
      <w:r w:rsidR="00744DF5" w:rsidRPr="00453757">
        <w:rPr>
          <w:rFonts w:cs="Times New Roman"/>
        </w:rPr>
        <w:t>(ver sección 5.1).</w:t>
      </w:r>
    </w:p>
    <w:p w14:paraId="12B55200" w14:textId="77777777" w:rsidR="00744DF5" w:rsidRPr="00453757" w:rsidRDefault="00744DF5" w:rsidP="003F2F77">
      <w:pPr>
        <w:rPr>
          <w:rStyle w:val="Emphasis"/>
          <w:rFonts w:ascii="Arial" w:hAnsi="Arial" w:cs="Arial"/>
        </w:rPr>
      </w:pPr>
    </w:p>
    <w:p w14:paraId="51178F02" w14:textId="3FA55866" w:rsidR="00744DF5" w:rsidRPr="00453757" w:rsidRDefault="00744DF5" w:rsidP="00D8117B">
      <w:r w:rsidRPr="00453757">
        <w:t xml:space="preserve">La media </w:t>
      </w:r>
      <w:r w:rsidR="00707DD8">
        <w:t xml:space="preserve">de la </w:t>
      </w:r>
      <w:r w:rsidRPr="00453757">
        <w:t xml:space="preserve">concentración plasmática de aripiprazol frente a los perfiles temporales tras la cuarta administración de </w:t>
      </w:r>
      <w:r w:rsidR="00691FA1" w:rsidRPr="00453757">
        <w:t>Abilify Maintena</w:t>
      </w:r>
      <w:r w:rsidRPr="00453757">
        <w:t xml:space="preserve"> 960 mg (n = 102) o la séptima y octava administración de Abilify Maintena 400 mg (n = 93) en el músculo glúteo de pacientes con esquizofrenia (y trastorno bipolar I) se muestran en la figura 2.</w:t>
      </w:r>
    </w:p>
    <w:p w14:paraId="0FD624BC" w14:textId="77777777" w:rsidR="00744DF5" w:rsidRPr="00453757" w:rsidRDefault="00744DF5" w:rsidP="00D8117B">
      <w:pPr>
        <w:rPr>
          <w:rStyle w:val="Emphasis"/>
          <w:i w:val="0"/>
          <w:iCs/>
          <w:color w:val="000000"/>
          <w:szCs w:val="22"/>
        </w:rPr>
      </w:pPr>
    </w:p>
    <w:p w14:paraId="254BEE14" w14:textId="69F00B10" w:rsidR="00744DF5" w:rsidRPr="00453757" w:rsidRDefault="00744DF5" w:rsidP="00744DF5">
      <w:pPr>
        <w:keepNext/>
        <w:keepLines/>
        <w:ind w:left="1134" w:hanging="1134"/>
        <w:rPr>
          <w:rStyle w:val="Emphasis"/>
          <w:i w:val="0"/>
          <w:color w:val="000000"/>
          <w:szCs w:val="22"/>
        </w:rPr>
      </w:pPr>
      <w:r w:rsidRPr="00453757">
        <w:rPr>
          <w:b/>
          <w:bCs/>
          <w:color w:val="000000"/>
          <w:szCs w:val="22"/>
        </w:rPr>
        <w:lastRenderedPageBreak/>
        <w:t>Figura 2:</w:t>
      </w:r>
      <w:r w:rsidRPr="00453757">
        <w:rPr>
          <w:b/>
          <w:bCs/>
          <w:color w:val="000000"/>
          <w:szCs w:val="22"/>
        </w:rPr>
        <w:tab/>
        <w:t xml:space="preserve">Media de la concentración plasmática del aripiprazol frente al perfil temporal tras la cuarta administración de </w:t>
      </w:r>
      <w:r w:rsidR="00691FA1" w:rsidRPr="00453757">
        <w:rPr>
          <w:b/>
          <w:bCs/>
          <w:color w:val="000000"/>
          <w:szCs w:val="22"/>
        </w:rPr>
        <w:t>Abilify Maintena</w:t>
      </w:r>
      <w:r w:rsidRPr="00453757">
        <w:rPr>
          <w:b/>
          <w:bCs/>
          <w:color w:val="000000"/>
          <w:szCs w:val="22"/>
        </w:rPr>
        <w:t xml:space="preserve"> 960 mg o la séptima y octava administración de Abilify Maintena 400 mg</w:t>
      </w:r>
      <w:r w:rsidR="007C5EE8" w:rsidRPr="00453757">
        <w:rPr>
          <w:b/>
          <w:bCs/>
          <w:noProof/>
          <w:color w:val="000000"/>
          <w:szCs w:val="22"/>
          <w:lang w:eastAsia="es-ES"/>
        </w:rPr>
        <w:drawing>
          <wp:inline distT="0" distB="0" distL="0" distR="0" wp14:anchorId="6DEE8F3C" wp14:editId="71DD1762">
            <wp:extent cx="4369993" cy="3283200"/>
            <wp:effectExtent l="0" t="0" r="0" b="0"/>
            <wp:docPr id="282504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69993" cy="3283200"/>
                    </a:xfrm>
                    <a:prstGeom prst="rect">
                      <a:avLst/>
                    </a:prstGeom>
                    <a:noFill/>
                    <a:ln>
                      <a:noFill/>
                    </a:ln>
                  </pic:spPr>
                </pic:pic>
              </a:graphicData>
            </a:graphic>
          </wp:inline>
        </w:drawing>
      </w:r>
    </w:p>
    <w:p w14:paraId="6CF94E6E" w14:textId="77777777" w:rsidR="00744DF5" w:rsidRPr="00453757" w:rsidRDefault="00744DF5" w:rsidP="00744DF5">
      <w:pPr>
        <w:rPr>
          <w:rStyle w:val="Emphasis"/>
          <w:i w:val="0"/>
          <w:color w:val="000000"/>
          <w:szCs w:val="22"/>
        </w:rPr>
      </w:pPr>
    </w:p>
    <w:p w14:paraId="6D4FFB0B" w14:textId="77777777" w:rsidR="00744DF5" w:rsidRPr="00453757" w:rsidRDefault="00744DF5" w:rsidP="00744DF5">
      <w:pPr>
        <w:keepNext/>
        <w:widowControl w:val="0"/>
        <w:rPr>
          <w:u w:val="single"/>
        </w:rPr>
      </w:pPr>
      <w:r w:rsidRPr="00453757">
        <w:rPr>
          <w:u w:val="single"/>
        </w:rPr>
        <w:t>Absorción/Distribución</w:t>
      </w:r>
    </w:p>
    <w:p w14:paraId="305EC7DD" w14:textId="77777777" w:rsidR="00744DF5" w:rsidRPr="00453757" w:rsidRDefault="00744DF5" w:rsidP="00744DF5">
      <w:pPr>
        <w:keepNext/>
        <w:widowControl w:val="0"/>
        <w:rPr>
          <w:u w:val="single"/>
        </w:rPr>
      </w:pPr>
    </w:p>
    <w:p w14:paraId="3F262E4B" w14:textId="33AE8CC5" w:rsidR="00744DF5" w:rsidRPr="00453757" w:rsidRDefault="00744DF5" w:rsidP="00744DF5">
      <w:pPr>
        <w:rPr>
          <w:color w:val="000000"/>
          <w:szCs w:val="22"/>
        </w:rPr>
      </w:pPr>
      <w:r w:rsidRPr="00453757">
        <w:rPr>
          <w:color w:val="000000"/>
          <w:szCs w:val="22"/>
        </w:rPr>
        <w:t xml:space="preserve">La absorción del aripiprazol en la circulación sistémica es lenta y prolongada tras la inyección en el glúteo debido a la baja solubilidad de las partículas de aripiprazol. El perfil de liberación del aripiprazol a partir de </w:t>
      </w:r>
      <w:r w:rsidR="00691FA1" w:rsidRPr="00453757">
        <w:rPr>
          <w:color w:val="000000"/>
          <w:szCs w:val="22"/>
        </w:rPr>
        <w:t>Abilify Maintena</w:t>
      </w:r>
      <w:r w:rsidRPr="00453757">
        <w:rPr>
          <w:color w:val="000000"/>
          <w:szCs w:val="22"/>
        </w:rPr>
        <w:t xml:space="preserve"> </w:t>
      </w:r>
      <w:r w:rsidR="00D8117B" w:rsidRPr="00453757">
        <w:rPr>
          <w:rFonts w:cs="Times New Roman"/>
          <w:color w:val="000000"/>
          <w:szCs w:val="22"/>
        </w:rPr>
        <w:t xml:space="preserve">960 mg/720 mg </w:t>
      </w:r>
      <w:r w:rsidRPr="00453757">
        <w:rPr>
          <w:color w:val="000000"/>
          <w:szCs w:val="22"/>
        </w:rPr>
        <w:t xml:space="preserve">da lugar a concentraciones plasmáticas sostenidas durante 2 meses tras la(s) inyección(es) en el glúteo. La liberación del principio activo tras una dosis única de </w:t>
      </w:r>
      <w:r w:rsidR="008413A8" w:rsidRPr="003F2F77">
        <w:t>780 mg de</w:t>
      </w:r>
      <w:r w:rsidR="008413A8" w:rsidRPr="00453757">
        <w:rPr>
          <w:color w:val="000000"/>
          <w:szCs w:val="22"/>
        </w:rPr>
        <w:t xml:space="preserve"> </w:t>
      </w:r>
      <w:r w:rsidRPr="00453757">
        <w:rPr>
          <w:color w:val="000000"/>
          <w:szCs w:val="22"/>
        </w:rPr>
        <w:t>aripiprazol inyectable bimestral comienza</w:t>
      </w:r>
      <w:r w:rsidRPr="00453757">
        <w:rPr>
          <w:rStyle w:val="normaltextrun"/>
          <w:color w:val="000000"/>
          <w:szCs w:val="22"/>
          <w:shd w:val="clear" w:color="auto" w:fill="FFFFFF"/>
        </w:rPr>
        <w:t xml:space="preserve"> el día 1 y dura hasta 34 semanas. </w:t>
      </w:r>
    </w:p>
    <w:p w14:paraId="36CAD840" w14:textId="77777777" w:rsidR="00744DF5" w:rsidRPr="00453757" w:rsidRDefault="00744DF5" w:rsidP="00744DF5">
      <w:pPr>
        <w:widowControl w:val="0"/>
      </w:pPr>
    </w:p>
    <w:p w14:paraId="1ED6E366" w14:textId="77777777" w:rsidR="00744DF5" w:rsidRPr="00453757" w:rsidRDefault="00744DF5" w:rsidP="00744DF5">
      <w:pPr>
        <w:widowControl w:val="0"/>
      </w:pPr>
      <w:r w:rsidRPr="00453757">
        <w:rPr>
          <w:u w:val="single"/>
        </w:rPr>
        <w:t>Biotransformación</w:t>
      </w:r>
    </w:p>
    <w:p w14:paraId="34DE72DB" w14:textId="77777777" w:rsidR="00744DF5" w:rsidRPr="00453757" w:rsidRDefault="00744DF5" w:rsidP="00744DF5">
      <w:pPr>
        <w:widowControl w:val="0"/>
      </w:pPr>
    </w:p>
    <w:p w14:paraId="54E91B3E" w14:textId="6A82CFF0" w:rsidR="00744DF5" w:rsidRPr="00453757" w:rsidRDefault="00744DF5" w:rsidP="00744DF5">
      <w:pPr>
        <w:widowControl w:val="0"/>
      </w:pPr>
      <w:r w:rsidRPr="00453757">
        <w:t xml:space="preserve">Aripiprazol sufre una extensa metabolización hepática, principalmente por tres vías de biotransformación: deshidrogenación, hidroxilación y N-dealquilación. Según estudios </w:t>
      </w:r>
      <w:r w:rsidRPr="00453757">
        <w:rPr>
          <w:i/>
          <w:iCs/>
        </w:rPr>
        <w:t>in vitro</w:t>
      </w:r>
      <w:r w:rsidRPr="00453757">
        <w:t xml:space="preserve">, las enzimas CYP3A4 y CYP2D6 son responsables de la deshidrogenación y la hidroxilación del aripiprazol, y la N-dealquilación es catalizada por la CYP3A4. Aripiprazol es la fracción predominante del medicamento en circulación sistémica. Tras administrar varias dosis de </w:t>
      </w:r>
      <w:r w:rsidR="00691FA1" w:rsidRPr="00453757">
        <w:rPr>
          <w:color w:val="000000"/>
          <w:szCs w:val="22"/>
        </w:rPr>
        <w:t>Abilify Maintena</w:t>
      </w:r>
      <w:r w:rsidR="00D8117B" w:rsidRPr="00453757">
        <w:rPr>
          <w:color w:val="000000"/>
          <w:szCs w:val="22"/>
        </w:rPr>
        <w:t xml:space="preserve"> </w:t>
      </w:r>
      <w:r w:rsidR="00D8117B" w:rsidRPr="00453757">
        <w:rPr>
          <w:rFonts w:cs="Times New Roman"/>
          <w:color w:val="000000"/>
          <w:szCs w:val="22"/>
        </w:rPr>
        <w:t>960 mg/720 mg</w:t>
      </w:r>
      <w:r w:rsidRPr="00453757">
        <w:t xml:space="preserve">, dehidroaripiprazol, el metabolito activo, representa </w:t>
      </w:r>
      <w:r w:rsidRPr="00453757">
        <w:rPr>
          <w:color w:val="000000"/>
          <w:szCs w:val="22"/>
        </w:rPr>
        <w:t>aproximadamente</w:t>
      </w:r>
      <w:r w:rsidRPr="00453757" w:rsidDel="009F1BB4">
        <w:rPr>
          <w:color w:val="000000"/>
          <w:szCs w:val="22"/>
        </w:rPr>
        <w:t xml:space="preserve"> </w:t>
      </w:r>
      <w:r w:rsidRPr="00453757">
        <w:t>el 30 % del AUC del aripiprazol en plasma.</w:t>
      </w:r>
    </w:p>
    <w:p w14:paraId="0DC6F1A4" w14:textId="77777777" w:rsidR="00744DF5" w:rsidRPr="00453757" w:rsidRDefault="00744DF5" w:rsidP="00744DF5">
      <w:pPr>
        <w:widowControl w:val="0"/>
      </w:pPr>
    </w:p>
    <w:p w14:paraId="2430EB6F" w14:textId="77777777" w:rsidR="00744DF5" w:rsidRPr="00453757" w:rsidRDefault="00744DF5" w:rsidP="00744DF5">
      <w:pPr>
        <w:keepNext/>
        <w:widowControl w:val="0"/>
      </w:pPr>
      <w:r w:rsidRPr="00453757">
        <w:rPr>
          <w:u w:val="single"/>
        </w:rPr>
        <w:t>Eliminación</w:t>
      </w:r>
    </w:p>
    <w:p w14:paraId="03C4C669" w14:textId="77777777" w:rsidR="00744DF5" w:rsidRPr="00453757" w:rsidRDefault="00744DF5" w:rsidP="00744DF5">
      <w:pPr>
        <w:keepNext/>
        <w:widowControl w:val="0"/>
      </w:pPr>
    </w:p>
    <w:p w14:paraId="2EFC6FC1" w14:textId="50D0ADAA" w:rsidR="00744DF5" w:rsidRPr="00453757" w:rsidRDefault="00744DF5" w:rsidP="00744DF5">
      <w:pPr>
        <w:widowControl w:val="0"/>
      </w:pPr>
      <w:r w:rsidRPr="00453757">
        <w:t xml:space="preserve">Tras una única dosis oral de aripiprazol marcado con </w:t>
      </w:r>
      <w:r w:rsidRPr="00453757">
        <w:rPr>
          <w:vertAlign w:val="superscript"/>
        </w:rPr>
        <w:t>14</w:t>
      </w:r>
      <w:r w:rsidRPr="00453757">
        <w:t>C, aproximadamente el 25 % y el 55 %</w:t>
      </w:r>
      <w:r w:rsidR="00AA35AB" w:rsidRPr="00453757">
        <w:t xml:space="preserve"> </w:t>
      </w:r>
      <w:r w:rsidRPr="00453757">
        <w:t xml:space="preserve">de la radioactividad administrada se recuperó en la orina y en las heces, </w:t>
      </w:r>
      <w:r w:rsidRPr="00453757">
        <w:rPr>
          <w:color w:val="000000"/>
          <w:szCs w:val="22"/>
        </w:rPr>
        <w:t>respectivamente</w:t>
      </w:r>
      <w:r w:rsidRPr="00453757">
        <w:t>. Menos del 1 % de aripiprazol inalterado se excretó en orina, y aproximadamente un 18 % se recuperó inalterado en las heces.</w:t>
      </w:r>
    </w:p>
    <w:p w14:paraId="25580F23" w14:textId="77777777" w:rsidR="00744DF5" w:rsidRPr="00453757" w:rsidRDefault="00744DF5" w:rsidP="00744DF5">
      <w:pPr>
        <w:widowControl w:val="0"/>
      </w:pPr>
    </w:p>
    <w:p w14:paraId="3E498B41" w14:textId="77777777" w:rsidR="00744DF5" w:rsidRPr="00453757" w:rsidRDefault="00744DF5" w:rsidP="00744DF5">
      <w:pPr>
        <w:widowControl w:val="0"/>
        <w:rPr>
          <w:u w:val="single"/>
        </w:rPr>
      </w:pPr>
      <w:r w:rsidRPr="00453757">
        <w:rPr>
          <w:u w:val="single"/>
        </w:rPr>
        <w:t>Farmacocinética en poblaciones especiales</w:t>
      </w:r>
    </w:p>
    <w:p w14:paraId="267018C7" w14:textId="77777777" w:rsidR="00744DF5" w:rsidRPr="00453757" w:rsidRDefault="00744DF5" w:rsidP="00744DF5">
      <w:pPr>
        <w:widowControl w:val="0"/>
        <w:rPr>
          <w:u w:val="single"/>
        </w:rPr>
      </w:pPr>
    </w:p>
    <w:p w14:paraId="35734DCE" w14:textId="13BC286A" w:rsidR="00744DF5" w:rsidRPr="00453757" w:rsidRDefault="00744DF5" w:rsidP="00744DF5">
      <w:pPr>
        <w:rPr>
          <w:rFonts w:eastAsia="Arial"/>
          <w:color w:val="000000" w:themeColor="text1"/>
          <w:szCs w:val="22"/>
        </w:rPr>
      </w:pPr>
      <w:r w:rsidRPr="00453757">
        <w:rPr>
          <w:color w:val="000000"/>
          <w:szCs w:val="22"/>
        </w:rPr>
        <w:t xml:space="preserve">No se han realizado estudios específicos con </w:t>
      </w:r>
      <w:r w:rsidR="00691FA1" w:rsidRPr="00453757">
        <w:rPr>
          <w:color w:val="000000"/>
          <w:szCs w:val="22"/>
        </w:rPr>
        <w:t>Abilify Maintena</w:t>
      </w:r>
      <w:r w:rsidRPr="00453757">
        <w:rPr>
          <w:color w:val="000000"/>
          <w:szCs w:val="22"/>
        </w:rPr>
        <w:t xml:space="preserve"> en </w:t>
      </w:r>
      <w:r w:rsidRPr="003F2F77">
        <w:t>poblaciones especiales</w:t>
      </w:r>
      <w:r w:rsidRPr="00453757">
        <w:rPr>
          <w:color w:val="000000"/>
          <w:szCs w:val="22"/>
        </w:rPr>
        <w:t>.</w:t>
      </w:r>
    </w:p>
    <w:p w14:paraId="237CA491" w14:textId="77777777" w:rsidR="00744DF5" w:rsidRPr="00453757" w:rsidRDefault="00744DF5" w:rsidP="00744DF5">
      <w:pPr>
        <w:widowControl w:val="0"/>
      </w:pPr>
    </w:p>
    <w:p w14:paraId="7FC20226" w14:textId="77777777" w:rsidR="00744DF5" w:rsidRPr="00453757" w:rsidRDefault="00744DF5" w:rsidP="00744DF5">
      <w:pPr>
        <w:widowControl w:val="0"/>
        <w:rPr>
          <w:i/>
          <w:iCs/>
        </w:rPr>
      </w:pPr>
      <w:r w:rsidRPr="00453757">
        <w:rPr>
          <w:i/>
          <w:iCs/>
        </w:rPr>
        <w:t>Metabolizadores lentos de la CYP2D6</w:t>
      </w:r>
    </w:p>
    <w:p w14:paraId="50D963D7" w14:textId="2A0B4A8F" w:rsidR="00744DF5" w:rsidRPr="00453757" w:rsidRDefault="008413A8" w:rsidP="00744DF5">
      <w:pPr>
        <w:widowControl w:val="0"/>
      </w:pPr>
      <w:r w:rsidRPr="00453757">
        <w:rPr>
          <w:color w:val="000000"/>
          <w:szCs w:val="22"/>
        </w:rPr>
        <w:t xml:space="preserve">Según el análisis farmacocinético poblacional, las concentraciones plasmáticas de aripiprazol son unas 2 veces superiores en los metabolizadores lentos de la CYP2D6 en comparación con los </w:t>
      </w:r>
      <w:r w:rsidRPr="00453757">
        <w:rPr>
          <w:color w:val="000000"/>
          <w:szCs w:val="22"/>
        </w:rPr>
        <w:lastRenderedPageBreak/>
        <w:t>metabolizadores normales de la CYP2D6</w:t>
      </w:r>
      <w:r w:rsidR="00AA35AB" w:rsidRPr="00453757">
        <w:rPr>
          <w:color w:val="000000"/>
          <w:szCs w:val="22"/>
        </w:rPr>
        <w:t xml:space="preserve"> (ver sección</w:t>
      </w:r>
      <w:r w:rsidR="00C87AC8" w:rsidRPr="00453757">
        <w:rPr>
          <w:color w:val="000000"/>
          <w:szCs w:val="22"/>
        </w:rPr>
        <w:t> </w:t>
      </w:r>
      <w:r w:rsidR="00AA35AB" w:rsidRPr="00453757">
        <w:rPr>
          <w:color w:val="000000"/>
          <w:szCs w:val="22"/>
        </w:rPr>
        <w:t>4.2)</w:t>
      </w:r>
      <w:r w:rsidR="00744DF5" w:rsidRPr="00453757">
        <w:t>.</w:t>
      </w:r>
    </w:p>
    <w:p w14:paraId="3ED808A5" w14:textId="77777777" w:rsidR="00744DF5" w:rsidRPr="00453757" w:rsidRDefault="00744DF5" w:rsidP="00744DF5">
      <w:pPr>
        <w:widowControl w:val="0"/>
      </w:pPr>
    </w:p>
    <w:p w14:paraId="00D07E1B" w14:textId="77777777" w:rsidR="00744DF5" w:rsidRPr="00453757" w:rsidRDefault="00744DF5" w:rsidP="00744DF5">
      <w:pPr>
        <w:widowControl w:val="0"/>
        <w:rPr>
          <w:i/>
          <w:iCs/>
        </w:rPr>
      </w:pPr>
      <w:r w:rsidRPr="00453757">
        <w:rPr>
          <w:i/>
          <w:iCs/>
        </w:rPr>
        <w:t>Pacientes de edad avanzada</w:t>
      </w:r>
    </w:p>
    <w:p w14:paraId="59829551" w14:textId="77777777" w:rsidR="00744DF5" w:rsidRPr="00453757" w:rsidRDefault="00744DF5" w:rsidP="00744DF5">
      <w:pPr>
        <w:widowControl w:val="0"/>
      </w:pPr>
      <w:r w:rsidRPr="00453757">
        <w:t>No se han observado diferencias en la farmacocinética de aripiprazol entre sujetos adultos de edad avanzada y adultos jóvenes después de la administración oral de aripiprazol. Asimismo, no hubo efectos detectables de la edad sobre los análisis farmacocinéticos con aripiprazol en pacientes esquizofrénicos.</w:t>
      </w:r>
    </w:p>
    <w:p w14:paraId="01A73785" w14:textId="77777777" w:rsidR="00744DF5" w:rsidRPr="00453757" w:rsidRDefault="00744DF5" w:rsidP="00744DF5">
      <w:pPr>
        <w:widowControl w:val="0"/>
      </w:pPr>
    </w:p>
    <w:p w14:paraId="0709A843" w14:textId="77777777" w:rsidR="00744DF5" w:rsidRPr="00453757" w:rsidRDefault="00744DF5" w:rsidP="00744DF5">
      <w:pPr>
        <w:widowControl w:val="0"/>
        <w:rPr>
          <w:i/>
          <w:iCs/>
        </w:rPr>
      </w:pPr>
      <w:r w:rsidRPr="00453757">
        <w:rPr>
          <w:i/>
          <w:iCs/>
        </w:rPr>
        <w:t>Sexo</w:t>
      </w:r>
    </w:p>
    <w:p w14:paraId="1888B5A3" w14:textId="77777777" w:rsidR="00744DF5" w:rsidRPr="00453757" w:rsidRDefault="00744DF5" w:rsidP="00744DF5">
      <w:pPr>
        <w:widowControl w:val="0"/>
      </w:pPr>
      <w:r w:rsidRPr="00453757">
        <w:t>No hay diferencias en la farmacocinética de aripiprazol entre sujetos hombres y mujeres sanos, tras la administración oral de aripiprazol. Asimismo, no hubo efectos clínicamente significativos del sexo en el análisis farmacocinético de aripiprazol, en estudios clínicos con pacientes con esquizofrenia.</w:t>
      </w:r>
    </w:p>
    <w:p w14:paraId="4FACDC08" w14:textId="77777777" w:rsidR="00744DF5" w:rsidRPr="00453757" w:rsidRDefault="00744DF5" w:rsidP="00744DF5">
      <w:pPr>
        <w:widowControl w:val="0"/>
      </w:pPr>
    </w:p>
    <w:p w14:paraId="35820EBD" w14:textId="77777777" w:rsidR="00744DF5" w:rsidRPr="00453757" w:rsidRDefault="00744DF5" w:rsidP="00744DF5">
      <w:pPr>
        <w:widowControl w:val="0"/>
        <w:rPr>
          <w:i/>
          <w:iCs/>
        </w:rPr>
      </w:pPr>
      <w:r w:rsidRPr="00453757">
        <w:rPr>
          <w:i/>
          <w:iCs/>
        </w:rPr>
        <w:t>Tabaquismo</w:t>
      </w:r>
    </w:p>
    <w:p w14:paraId="597C3323" w14:textId="77777777" w:rsidR="00744DF5" w:rsidRPr="00453757" w:rsidRDefault="00744DF5" w:rsidP="00744DF5">
      <w:pPr>
        <w:widowControl w:val="0"/>
      </w:pPr>
      <w:r w:rsidRPr="00453757">
        <w:t>El estudio de la farmacocinética de aripiprazol oral no ha revelado ninguna evidencia de efectos clínicamente significativos del consumo de tabaco sobre la farmacocinética de aripiprazol.</w:t>
      </w:r>
    </w:p>
    <w:p w14:paraId="0CC2B4B0" w14:textId="77777777" w:rsidR="00744DF5" w:rsidRPr="00453757" w:rsidRDefault="00744DF5" w:rsidP="00744DF5">
      <w:pPr>
        <w:widowControl w:val="0"/>
        <w:rPr>
          <w:u w:val="single"/>
        </w:rPr>
      </w:pPr>
    </w:p>
    <w:p w14:paraId="249A77CA" w14:textId="77777777" w:rsidR="00744DF5" w:rsidRPr="00453757" w:rsidRDefault="00744DF5" w:rsidP="00744DF5">
      <w:pPr>
        <w:widowControl w:val="0"/>
        <w:rPr>
          <w:i/>
          <w:iCs/>
        </w:rPr>
      </w:pPr>
      <w:r w:rsidRPr="00453757">
        <w:rPr>
          <w:i/>
          <w:iCs/>
        </w:rPr>
        <w:t>Etnia</w:t>
      </w:r>
    </w:p>
    <w:p w14:paraId="54F24E88" w14:textId="77777777" w:rsidR="00744DF5" w:rsidRPr="00453757" w:rsidRDefault="00744DF5" w:rsidP="00744DF5">
      <w:pPr>
        <w:widowControl w:val="0"/>
      </w:pPr>
      <w:r w:rsidRPr="00453757">
        <w:t>El estudio de la farmacocinética en humanos mostró que no hay ninguna evidencia de diferencias en la farmacocinética de aripiprazol relacionadas con la raza.</w:t>
      </w:r>
    </w:p>
    <w:p w14:paraId="6EBBA28D" w14:textId="77777777" w:rsidR="00744DF5" w:rsidRPr="00453757" w:rsidRDefault="00744DF5" w:rsidP="00744DF5">
      <w:pPr>
        <w:widowControl w:val="0"/>
      </w:pPr>
    </w:p>
    <w:p w14:paraId="2F57F1B0" w14:textId="77777777" w:rsidR="00744DF5" w:rsidRPr="00453757" w:rsidRDefault="00744DF5" w:rsidP="00744DF5">
      <w:pPr>
        <w:widowControl w:val="0"/>
        <w:rPr>
          <w:i/>
          <w:iCs/>
        </w:rPr>
      </w:pPr>
      <w:r w:rsidRPr="00453757">
        <w:rPr>
          <w:i/>
          <w:iCs/>
        </w:rPr>
        <w:t>Insuficiencia renal</w:t>
      </w:r>
    </w:p>
    <w:p w14:paraId="5BDFA728" w14:textId="77777777" w:rsidR="00744DF5" w:rsidRPr="00453757" w:rsidRDefault="00744DF5" w:rsidP="00744DF5">
      <w:pPr>
        <w:widowControl w:val="0"/>
      </w:pPr>
      <w:r w:rsidRPr="00453757">
        <w:t>En un estudio de dosis únicas de aripiprazol oral, las características farmacocinéticas del aripiprazol y dehidroaripiprazol fueron similares en pacientes con enfermedad renal grave en comparación con cualquier sujeto joven sano.</w:t>
      </w:r>
    </w:p>
    <w:p w14:paraId="2E1C888B" w14:textId="77777777" w:rsidR="00744DF5" w:rsidRPr="00453757" w:rsidRDefault="00744DF5" w:rsidP="00744DF5">
      <w:pPr>
        <w:widowControl w:val="0"/>
      </w:pPr>
    </w:p>
    <w:p w14:paraId="17AEFC43" w14:textId="77777777" w:rsidR="00744DF5" w:rsidRPr="00453757" w:rsidRDefault="00744DF5" w:rsidP="00744DF5">
      <w:pPr>
        <w:widowControl w:val="0"/>
        <w:rPr>
          <w:i/>
          <w:iCs/>
        </w:rPr>
      </w:pPr>
      <w:r w:rsidRPr="00453757">
        <w:rPr>
          <w:i/>
          <w:iCs/>
        </w:rPr>
        <w:t>Insuficiencia hepática</w:t>
      </w:r>
    </w:p>
    <w:p w14:paraId="2F105FEC" w14:textId="77777777" w:rsidR="00744DF5" w:rsidRPr="00453757" w:rsidRDefault="00744DF5" w:rsidP="00744DF5">
      <w:pPr>
        <w:widowControl w:val="0"/>
      </w:pPr>
      <w:r w:rsidRPr="00453757">
        <w:t>Un estudio en dosis única de aripiprazol oral, en sujetos con diversos grados de cirrosis hepática (Child-Pugh Clases A, B, y C), no mostró efectos significativos de la insuficiencia hepática sobre la farmacocinética de aripiprazol y dehidroaripiprazol, sin embargo, el estudio incluyó solo a 3 pacientes con cirrosis hepática Clase C, lo que no es suficiente para sacar conclusiones sobre su capacidad metabólica.</w:t>
      </w:r>
    </w:p>
    <w:p w14:paraId="223CA273" w14:textId="77777777" w:rsidR="00744DF5" w:rsidRPr="00453757" w:rsidRDefault="00744DF5" w:rsidP="00744DF5">
      <w:pPr>
        <w:widowControl w:val="0"/>
      </w:pPr>
    </w:p>
    <w:p w14:paraId="0B30D4B8" w14:textId="77777777" w:rsidR="00744DF5" w:rsidRPr="00453757" w:rsidRDefault="00744DF5" w:rsidP="00744DF5">
      <w:pPr>
        <w:widowControl w:val="0"/>
        <w:ind w:left="567" w:hanging="567"/>
      </w:pPr>
      <w:r w:rsidRPr="00453757">
        <w:rPr>
          <w:b/>
        </w:rPr>
        <w:t>5.3</w:t>
      </w:r>
      <w:r w:rsidRPr="00453757">
        <w:rPr>
          <w:b/>
        </w:rPr>
        <w:tab/>
        <w:t>Datos preclínicos sobre seguridad</w:t>
      </w:r>
    </w:p>
    <w:p w14:paraId="6B5D607F" w14:textId="77777777" w:rsidR="00744DF5" w:rsidRPr="00453757" w:rsidRDefault="00744DF5" w:rsidP="00744DF5">
      <w:pPr>
        <w:widowControl w:val="0"/>
      </w:pPr>
    </w:p>
    <w:p w14:paraId="784BD72D" w14:textId="77777777" w:rsidR="00744DF5" w:rsidRPr="00453757" w:rsidRDefault="00744DF5" w:rsidP="00744DF5">
      <w:pPr>
        <w:widowControl w:val="0"/>
      </w:pPr>
      <w:r w:rsidRPr="00453757">
        <w:t>El perfil toxicológico para aripiprazol administrado en animales de experimentación, mediante inyección intramuscular es, generalmente, similar al observado tras la administración oral a niveles plasmáticos comparables. Sin embargo, con la inyección intramuscular se observó una respuesta inflamatoria en el lugar de la inyección que consistió en una inflamación granulomatosa, focos (principio activo depositado), infiltrados celulares y edema (hinchazón) y, en monos, fibrosis. Estos efectos se resolvieron gradualmente con la suspensión de la dosis.</w:t>
      </w:r>
    </w:p>
    <w:p w14:paraId="108AE10C" w14:textId="77777777" w:rsidR="00744DF5" w:rsidRPr="00453757" w:rsidRDefault="00744DF5" w:rsidP="00744DF5">
      <w:pPr>
        <w:widowControl w:val="0"/>
      </w:pPr>
    </w:p>
    <w:p w14:paraId="3AE83B0A" w14:textId="77777777" w:rsidR="00744DF5" w:rsidRPr="00453757" w:rsidRDefault="00744DF5" w:rsidP="00744DF5">
      <w:pPr>
        <w:widowControl w:val="0"/>
      </w:pPr>
      <w:r w:rsidRPr="00453757">
        <w:t>Los datos de seguridad de los estudios preclínicos sobre la administración oral de aripiprazol no muestran riesgos especiales para los seres humanos según los estudios convencionales de farmacología de seguridad, toxicidad a dosis repetidas, genotoxicidad, potencial carcinogénico, toxicidad para la reproducción y el desarrollo.</w:t>
      </w:r>
    </w:p>
    <w:p w14:paraId="7A2DB284" w14:textId="77777777" w:rsidR="00744DF5" w:rsidRPr="00453757" w:rsidRDefault="00744DF5" w:rsidP="00744DF5">
      <w:pPr>
        <w:widowControl w:val="0"/>
      </w:pPr>
    </w:p>
    <w:p w14:paraId="46266185" w14:textId="77777777" w:rsidR="00744DF5" w:rsidRPr="00453757" w:rsidRDefault="00744DF5" w:rsidP="00744DF5">
      <w:pPr>
        <w:widowControl w:val="0"/>
        <w:rPr>
          <w:u w:val="single"/>
        </w:rPr>
      </w:pPr>
      <w:r w:rsidRPr="00453757">
        <w:rPr>
          <w:u w:val="single"/>
        </w:rPr>
        <w:t>Aripiprazol oral</w:t>
      </w:r>
    </w:p>
    <w:p w14:paraId="497816FD" w14:textId="77777777" w:rsidR="00744DF5" w:rsidRPr="00453757" w:rsidRDefault="00744DF5" w:rsidP="00744DF5">
      <w:pPr>
        <w:widowControl w:val="0"/>
      </w:pPr>
    </w:p>
    <w:p w14:paraId="1F16C26D" w14:textId="0E380779" w:rsidR="00744DF5" w:rsidRPr="00453757" w:rsidRDefault="00744DF5" w:rsidP="00744DF5">
      <w:pPr>
        <w:widowControl w:val="0"/>
      </w:pPr>
      <w:r w:rsidRPr="00453757">
        <w:t xml:space="preserve">Únicamente a dosis o exposición a aripiprazol oral por encima de la dosis o exposición máxima establecida en humanos, se observaron efectos toxicológicos significativos; lo que indica que estos efectos fueron limitados o no tuvieron relevancia en la práctica clínica. Estos efectos fueron toxicidad adrenocortical dependiente de la dosis en ratas, después de 104 semanas de la administración oral de aproximadamente 3 a 10 veces el AUC media en estado estacionario de la dosis máxima recomendada en humanos, y aumento de los carcinomas adrenocorticales y carcinomas/adenomas adrenocorticales combinados en </w:t>
      </w:r>
      <w:proofErr w:type="gramStart"/>
      <w:r w:rsidRPr="00453757">
        <w:t>ratas hembras</w:t>
      </w:r>
      <w:proofErr w:type="gramEnd"/>
      <w:r w:rsidRPr="00453757">
        <w:t xml:space="preserve"> a aproximadamente 10 veces el AUC media en estado de estacionario de la dosis máxima recomendada en humanos. La exposición máxima no tumorogénica en </w:t>
      </w:r>
      <w:proofErr w:type="gramStart"/>
      <w:r w:rsidRPr="00453757">
        <w:t>ratas hembras</w:t>
      </w:r>
      <w:proofErr w:type="gramEnd"/>
      <w:r w:rsidRPr="00453757">
        <w:t xml:space="preserve"> </w:t>
      </w:r>
      <w:r w:rsidRPr="00453757">
        <w:lastRenderedPageBreak/>
        <w:t>fue de aproximadamente 7 veces la exposición a la dosis recomendada en humanos.</w:t>
      </w:r>
    </w:p>
    <w:p w14:paraId="472D9342" w14:textId="77777777" w:rsidR="00744DF5" w:rsidRPr="00453757" w:rsidRDefault="00744DF5" w:rsidP="00744DF5">
      <w:pPr>
        <w:widowControl w:val="0"/>
      </w:pPr>
    </w:p>
    <w:p w14:paraId="3A7725A4" w14:textId="77777777" w:rsidR="00744DF5" w:rsidRPr="00453757" w:rsidRDefault="00744DF5" w:rsidP="00744DF5">
      <w:pPr>
        <w:widowControl w:val="0"/>
      </w:pPr>
      <w:r w:rsidRPr="00453757">
        <w:t>Un hallazgo adicional fue la colelitiasis, como consecuencia de la precipitación de los conjugados de sulfato de hidroximetabolitos de aripiprazol en la bilis de monos, después de la administración de dosis orales repetidas de 25 mg/kg/día a 125 mg/kg/día, o aproximadamente a dosis de 16 a 81 veces la dosis máxima recomendada en humanos, en mg/m</w:t>
      </w:r>
      <w:r w:rsidRPr="00453757">
        <w:rPr>
          <w:vertAlign w:val="superscript"/>
        </w:rPr>
        <w:t>2</w:t>
      </w:r>
      <w:r w:rsidRPr="00453757">
        <w:t>.</w:t>
      </w:r>
    </w:p>
    <w:p w14:paraId="07EBD62E" w14:textId="77777777" w:rsidR="00744DF5" w:rsidRPr="00453757" w:rsidRDefault="00744DF5" w:rsidP="00744DF5">
      <w:pPr>
        <w:widowControl w:val="0"/>
      </w:pPr>
    </w:p>
    <w:p w14:paraId="7D844EC4" w14:textId="77777777" w:rsidR="00744DF5" w:rsidRPr="00453757" w:rsidRDefault="00744DF5" w:rsidP="00744DF5">
      <w:pPr>
        <w:widowControl w:val="0"/>
      </w:pPr>
      <w:r w:rsidRPr="00453757">
        <w:t xml:space="preserve">Sin embargo, las concentraciones de los conjugados del sulfato de hidroxiaripiprazol en la bilis de humanos, a la dosis más alta propuesta, 30 mg al día, no fueron superiores al 6 % de la concentración biliar en monos, en la semana 39 del estudio, estos valores están muy por debajo (6 %) de sus límites de solubilidad </w:t>
      </w:r>
      <w:r w:rsidRPr="00453757">
        <w:rPr>
          <w:i/>
          <w:iCs/>
        </w:rPr>
        <w:t>in vitro</w:t>
      </w:r>
      <w:r w:rsidRPr="00453757">
        <w:t>.</w:t>
      </w:r>
    </w:p>
    <w:p w14:paraId="57CEADE9" w14:textId="77777777" w:rsidR="00744DF5" w:rsidRPr="00453757" w:rsidRDefault="00744DF5" w:rsidP="00744DF5">
      <w:pPr>
        <w:widowControl w:val="0"/>
      </w:pPr>
    </w:p>
    <w:p w14:paraId="2EF2B576" w14:textId="77777777" w:rsidR="00744DF5" w:rsidRPr="00453757" w:rsidRDefault="00744DF5" w:rsidP="00744DF5">
      <w:pPr>
        <w:widowControl w:val="0"/>
      </w:pPr>
      <w:r w:rsidRPr="00453757">
        <w:t>En estudios de dosis repetidas en ratas y perros jóvenes, el perfil de toxicidad del aripiprazol fue comparable al observado en animales adultos, y no hubo evidencia de neurotoxicidad o acontecimientos adversos sobre el desarrollo.</w:t>
      </w:r>
    </w:p>
    <w:p w14:paraId="30284656" w14:textId="77777777" w:rsidR="00744DF5" w:rsidRPr="00453757" w:rsidRDefault="00744DF5" w:rsidP="00744DF5">
      <w:pPr>
        <w:widowControl w:val="0"/>
      </w:pPr>
    </w:p>
    <w:p w14:paraId="141F1C40" w14:textId="77777777" w:rsidR="00744DF5" w:rsidRPr="00453757" w:rsidRDefault="00744DF5" w:rsidP="00744DF5">
      <w:pPr>
        <w:widowControl w:val="0"/>
      </w:pPr>
      <w:r w:rsidRPr="00453757">
        <w:t xml:space="preserve">En base a los resultados de una serie completa de ensayos estándar de genotoxicidad, aripiprazol se consideró no genotóxico </w:t>
      </w:r>
      <w:r w:rsidRPr="00453757">
        <w:rPr>
          <w:rStyle w:val="Emphasis"/>
          <w:i w:val="0"/>
          <w:color w:val="000000"/>
          <w:szCs w:val="22"/>
        </w:rPr>
        <w:t>para los seres humanos</w:t>
      </w:r>
      <w:r w:rsidRPr="00453757">
        <w:t>. En estudios de toxicidad reproductiva aripiprazol no redujo la fertilidad.</w:t>
      </w:r>
    </w:p>
    <w:p w14:paraId="088B6FE9" w14:textId="77777777" w:rsidR="00744DF5" w:rsidRPr="00453757" w:rsidRDefault="00744DF5" w:rsidP="00744DF5">
      <w:pPr>
        <w:widowControl w:val="0"/>
      </w:pPr>
    </w:p>
    <w:p w14:paraId="6850FB02" w14:textId="77777777" w:rsidR="00744DF5" w:rsidRPr="00453757" w:rsidRDefault="00744DF5" w:rsidP="00744DF5">
      <w:pPr>
        <w:widowControl w:val="0"/>
      </w:pPr>
      <w:r w:rsidRPr="00453757">
        <w:t>En ratas, se ha observado toxicidad durante el desarrollo, incluyendo osificación fetal retardada dependiente de la dosis y posibles efectos teratogénicos, en exposiciones a dosis subterapéuticas (basadas en el AUC), y en conejos, en exposiciones a dosis de aproximadamente entre 3 y 11 veces el AUC media en estado estacionario a la máxima dosis clínica recomendada. Se produjo toxicidad materna a dosis similares a las encontradas para la toxicidad sobre el desarrollo.</w:t>
      </w:r>
    </w:p>
    <w:p w14:paraId="05BA72DE" w14:textId="77777777" w:rsidR="00744DF5" w:rsidRPr="00453757" w:rsidRDefault="00744DF5" w:rsidP="00744DF5">
      <w:pPr>
        <w:widowControl w:val="0"/>
      </w:pPr>
    </w:p>
    <w:p w14:paraId="5CD55AC8" w14:textId="77777777" w:rsidR="00744DF5" w:rsidRPr="00453757" w:rsidRDefault="00744DF5" w:rsidP="00744DF5">
      <w:pPr>
        <w:widowControl w:val="0"/>
      </w:pPr>
    </w:p>
    <w:p w14:paraId="000883FA" w14:textId="77777777" w:rsidR="00744DF5" w:rsidRPr="00453757" w:rsidRDefault="00744DF5" w:rsidP="00744DF5">
      <w:pPr>
        <w:widowControl w:val="0"/>
        <w:ind w:left="567" w:hanging="567"/>
      </w:pPr>
      <w:r w:rsidRPr="00453757">
        <w:rPr>
          <w:b/>
        </w:rPr>
        <w:t>6.</w:t>
      </w:r>
      <w:r w:rsidRPr="00453757">
        <w:rPr>
          <w:b/>
        </w:rPr>
        <w:tab/>
        <w:t>DATOS FARMACÉUTICOS</w:t>
      </w:r>
    </w:p>
    <w:p w14:paraId="61BBAEB6" w14:textId="77777777" w:rsidR="00744DF5" w:rsidRPr="00453757" w:rsidRDefault="00744DF5" w:rsidP="00744DF5">
      <w:pPr>
        <w:widowControl w:val="0"/>
      </w:pPr>
    </w:p>
    <w:p w14:paraId="782A725A" w14:textId="77777777" w:rsidR="00744DF5" w:rsidRPr="00453757" w:rsidRDefault="00744DF5" w:rsidP="00744DF5">
      <w:pPr>
        <w:widowControl w:val="0"/>
        <w:ind w:left="567" w:hanging="567"/>
      </w:pPr>
      <w:r w:rsidRPr="00453757">
        <w:rPr>
          <w:b/>
        </w:rPr>
        <w:t>6.1</w:t>
      </w:r>
      <w:r w:rsidRPr="00453757">
        <w:rPr>
          <w:b/>
        </w:rPr>
        <w:tab/>
        <w:t>Lista de excipientes</w:t>
      </w:r>
    </w:p>
    <w:p w14:paraId="0F71E64D" w14:textId="77777777" w:rsidR="00744DF5" w:rsidRPr="00453757" w:rsidRDefault="00744DF5" w:rsidP="00744DF5">
      <w:pPr>
        <w:widowControl w:val="0"/>
      </w:pPr>
    </w:p>
    <w:p w14:paraId="1F9CD857" w14:textId="77777777" w:rsidR="00744DF5" w:rsidRPr="00453757" w:rsidRDefault="00744DF5" w:rsidP="00744DF5">
      <w:pPr>
        <w:rPr>
          <w:color w:val="000000"/>
          <w:szCs w:val="22"/>
        </w:rPr>
      </w:pPr>
      <w:r w:rsidRPr="00453757">
        <w:t>Carmelosa sódica</w:t>
      </w:r>
      <w:r w:rsidRPr="00453757">
        <w:rPr>
          <w:color w:val="000000"/>
          <w:szCs w:val="22"/>
        </w:rPr>
        <w:t xml:space="preserve"> </w:t>
      </w:r>
    </w:p>
    <w:p w14:paraId="5F243634" w14:textId="1683774A" w:rsidR="00744DF5" w:rsidRPr="00453757" w:rsidRDefault="00744DF5" w:rsidP="00744DF5">
      <w:pPr>
        <w:rPr>
          <w:rStyle w:val="Emphasis"/>
          <w:i w:val="0"/>
          <w:iCs/>
          <w:color w:val="000000"/>
          <w:szCs w:val="22"/>
        </w:rPr>
      </w:pPr>
      <w:r w:rsidRPr="00453757">
        <w:rPr>
          <w:color w:val="000000"/>
          <w:szCs w:val="22"/>
        </w:rPr>
        <w:t>Macrogol</w:t>
      </w:r>
    </w:p>
    <w:p w14:paraId="0B40565D" w14:textId="4C840C8D" w:rsidR="00744DF5" w:rsidRPr="003F2F77" w:rsidRDefault="00744DF5" w:rsidP="00744DF5">
      <w:r w:rsidRPr="00453757">
        <w:rPr>
          <w:color w:val="000000"/>
          <w:szCs w:val="22"/>
        </w:rPr>
        <w:t>Povidona </w:t>
      </w:r>
      <w:r w:rsidR="003B09F1" w:rsidRPr="003F2F77">
        <w:rPr>
          <w:color w:val="000000"/>
          <w:szCs w:val="22"/>
        </w:rPr>
        <w:t>(E1201</w:t>
      </w:r>
      <w:r w:rsidR="003B09F1" w:rsidRPr="00453757">
        <w:rPr>
          <w:color w:val="000000"/>
          <w:szCs w:val="22"/>
        </w:rPr>
        <w:t>)</w:t>
      </w:r>
    </w:p>
    <w:p w14:paraId="3E3DEFB9" w14:textId="77777777" w:rsidR="00744DF5" w:rsidRPr="00453757" w:rsidRDefault="00744DF5" w:rsidP="00744DF5">
      <w:pPr>
        <w:rPr>
          <w:iCs/>
          <w:color w:val="000000"/>
          <w:szCs w:val="22"/>
        </w:rPr>
      </w:pPr>
      <w:r w:rsidRPr="00453757">
        <w:rPr>
          <w:color w:val="000000"/>
          <w:szCs w:val="22"/>
        </w:rPr>
        <w:t>Cloruro de sodio</w:t>
      </w:r>
    </w:p>
    <w:p w14:paraId="6922600D" w14:textId="0601D7D1" w:rsidR="00744DF5" w:rsidRPr="00453757" w:rsidRDefault="00744DF5" w:rsidP="00744DF5">
      <w:pPr>
        <w:widowControl w:val="0"/>
      </w:pPr>
      <w:r w:rsidRPr="00453757">
        <w:t>Dihidrogenofosfato sódico monohidratado</w:t>
      </w:r>
      <w:r w:rsidR="003B09F1" w:rsidRPr="00453757">
        <w:t xml:space="preserve"> </w:t>
      </w:r>
      <w:r w:rsidR="003B09F1" w:rsidRPr="003F2F77">
        <w:t>(E339)</w:t>
      </w:r>
    </w:p>
    <w:p w14:paraId="66CBB660" w14:textId="4212ACC5" w:rsidR="00744DF5" w:rsidRPr="00453757" w:rsidRDefault="00744DF5" w:rsidP="00744DF5">
      <w:pPr>
        <w:widowControl w:val="0"/>
      </w:pPr>
      <w:r w:rsidRPr="00453757">
        <w:t xml:space="preserve">Hidróxido de sodio </w:t>
      </w:r>
      <w:r w:rsidRPr="00453757">
        <w:rPr>
          <w:rStyle w:val="Emphasis"/>
          <w:iCs/>
          <w:color w:val="000000"/>
          <w:szCs w:val="22"/>
        </w:rPr>
        <w:t>(para el ajuste del pH</w:t>
      </w:r>
      <w:r w:rsidRPr="003F2F77">
        <w:t>)</w:t>
      </w:r>
      <w:r w:rsidR="003B09F1" w:rsidRPr="003F2F77">
        <w:t xml:space="preserve"> (E524)</w:t>
      </w:r>
    </w:p>
    <w:p w14:paraId="3020710B" w14:textId="77777777" w:rsidR="00744DF5" w:rsidRPr="00453757" w:rsidRDefault="00744DF5" w:rsidP="00744DF5">
      <w:pPr>
        <w:widowControl w:val="0"/>
      </w:pPr>
      <w:r w:rsidRPr="00453757">
        <w:t>Agua para preparaciones inyectables</w:t>
      </w:r>
    </w:p>
    <w:p w14:paraId="679D899C" w14:textId="77777777" w:rsidR="00744DF5" w:rsidRPr="00453757" w:rsidRDefault="00744DF5" w:rsidP="00744DF5">
      <w:pPr>
        <w:widowControl w:val="0"/>
      </w:pPr>
    </w:p>
    <w:p w14:paraId="21B524FA" w14:textId="77777777" w:rsidR="00744DF5" w:rsidRPr="00453757" w:rsidRDefault="00744DF5" w:rsidP="00744DF5">
      <w:pPr>
        <w:keepNext/>
        <w:widowControl w:val="0"/>
        <w:ind w:left="567" w:hanging="567"/>
      </w:pPr>
      <w:r w:rsidRPr="00453757">
        <w:rPr>
          <w:b/>
        </w:rPr>
        <w:t>6.2</w:t>
      </w:r>
      <w:r w:rsidRPr="00453757">
        <w:rPr>
          <w:b/>
        </w:rPr>
        <w:tab/>
        <w:t>Incompatibilidades</w:t>
      </w:r>
    </w:p>
    <w:p w14:paraId="3D585599" w14:textId="77777777" w:rsidR="00744DF5" w:rsidRPr="00453757" w:rsidRDefault="00744DF5" w:rsidP="00744DF5">
      <w:pPr>
        <w:keepNext/>
        <w:widowControl w:val="0"/>
      </w:pPr>
    </w:p>
    <w:p w14:paraId="00D8B311" w14:textId="77777777" w:rsidR="00744DF5" w:rsidRPr="00453757" w:rsidRDefault="00744DF5" w:rsidP="00744DF5">
      <w:pPr>
        <w:widowControl w:val="0"/>
      </w:pPr>
      <w:r w:rsidRPr="00453757">
        <w:t>Este medicamento no debe mezclarse con otros.</w:t>
      </w:r>
    </w:p>
    <w:p w14:paraId="145A368C" w14:textId="77777777" w:rsidR="00744DF5" w:rsidRPr="00453757" w:rsidRDefault="00744DF5" w:rsidP="00744DF5">
      <w:pPr>
        <w:widowControl w:val="0"/>
      </w:pPr>
    </w:p>
    <w:p w14:paraId="63EB4225" w14:textId="77777777" w:rsidR="00744DF5" w:rsidRPr="00453757" w:rsidRDefault="00744DF5" w:rsidP="00744DF5">
      <w:pPr>
        <w:widowControl w:val="0"/>
        <w:ind w:left="567" w:hanging="567"/>
      </w:pPr>
      <w:r w:rsidRPr="00453757">
        <w:rPr>
          <w:b/>
        </w:rPr>
        <w:t>6.3</w:t>
      </w:r>
      <w:r w:rsidRPr="00453757">
        <w:rPr>
          <w:b/>
        </w:rPr>
        <w:tab/>
        <w:t>Periodo de validez</w:t>
      </w:r>
    </w:p>
    <w:p w14:paraId="53556E01" w14:textId="77777777" w:rsidR="00744DF5" w:rsidRPr="00453757" w:rsidRDefault="00744DF5" w:rsidP="00744DF5">
      <w:pPr>
        <w:widowControl w:val="0"/>
      </w:pPr>
    </w:p>
    <w:p w14:paraId="42C7ABF0" w14:textId="77777777" w:rsidR="00691FA1" w:rsidRPr="00453757" w:rsidRDefault="00691FA1" w:rsidP="00691FA1">
      <w:pPr>
        <w:widowControl w:val="0"/>
        <w:rPr>
          <w:rStyle w:val="Emphasis"/>
          <w:i w:val="0"/>
          <w:iCs/>
          <w:color w:val="000000"/>
          <w:szCs w:val="22"/>
        </w:rPr>
      </w:pPr>
      <w:r w:rsidRPr="00453757">
        <w:rPr>
          <w:rStyle w:val="Emphasis"/>
          <w:i w:val="0"/>
          <w:iCs/>
          <w:color w:val="000000"/>
          <w:szCs w:val="22"/>
        </w:rPr>
        <w:t>3 años</w:t>
      </w:r>
    </w:p>
    <w:p w14:paraId="6EF75BFC" w14:textId="77777777" w:rsidR="00744DF5" w:rsidRPr="00453757" w:rsidRDefault="00744DF5" w:rsidP="00744DF5">
      <w:pPr>
        <w:widowControl w:val="0"/>
      </w:pPr>
    </w:p>
    <w:p w14:paraId="2290B2E8" w14:textId="77777777" w:rsidR="00744DF5" w:rsidRPr="00453757" w:rsidRDefault="00744DF5" w:rsidP="00744DF5">
      <w:pPr>
        <w:widowControl w:val="0"/>
      </w:pPr>
    </w:p>
    <w:p w14:paraId="242C388A" w14:textId="77777777" w:rsidR="00744DF5" w:rsidRPr="00453757" w:rsidRDefault="00744DF5" w:rsidP="00744DF5">
      <w:pPr>
        <w:keepNext/>
        <w:widowControl w:val="0"/>
        <w:ind w:left="567" w:hanging="567"/>
      </w:pPr>
      <w:r w:rsidRPr="00453757">
        <w:rPr>
          <w:b/>
        </w:rPr>
        <w:t>6.4</w:t>
      </w:r>
      <w:r w:rsidRPr="00453757">
        <w:rPr>
          <w:b/>
        </w:rPr>
        <w:tab/>
        <w:t>Precauciones especiales de conservación</w:t>
      </w:r>
    </w:p>
    <w:p w14:paraId="4F81B9D5" w14:textId="77777777" w:rsidR="00744DF5" w:rsidRPr="00453757" w:rsidRDefault="00744DF5" w:rsidP="00744DF5">
      <w:pPr>
        <w:keepNext/>
        <w:widowControl w:val="0"/>
      </w:pPr>
    </w:p>
    <w:p w14:paraId="3EC306F5" w14:textId="4E429538" w:rsidR="00744DF5" w:rsidRPr="00453757" w:rsidRDefault="009134EF" w:rsidP="00744DF5">
      <w:pPr>
        <w:rPr>
          <w:rStyle w:val="Emphasis"/>
          <w:i w:val="0"/>
          <w:color w:val="000000"/>
          <w:szCs w:val="22"/>
        </w:rPr>
      </w:pPr>
      <w:r w:rsidRPr="009134EF">
        <w:rPr>
          <w:noProof/>
        </w:rPr>
        <w:t>No congelar.</w:t>
      </w:r>
    </w:p>
    <w:p w14:paraId="5AEEB207" w14:textId="77777777" w:rsidR="00744DF5" w:rsidRPr="00453757" w:rsidRDefault="00744DF5" w:rsidP="00744DF5">
      <w:pPr>
        <w:widowControl w:val="0"/>
      </w:pPr>
    </w:p>
    <w:p w14:paraId="1230AC42" w14:textId="77777777" w:rsidR="00744DF5" w:rsidRPr="00453757" w:rsidRDefault="00744DF5" w:rsidP="00744DF5">
      <w:pPr>
        <w:widowControl w:val="0"/>
        <w:ind w:left="567" w:hanging="567"/>
      </w:pPr>
      <w:r w:rsidRPr="00453757">
        <w:rPr>
          <w:b/>
        </w:rPr>
        <w:t>6.5</w:t>
      </w:r>
      <w:r w:rsidRPr="00453757">
        <w:rPr>
          <w:b/>
        </w:rPr>
        <w:tab/>
        <w:t>Naturaleza y contenido del envase</w:t>
      </w:r>
    </w:p>
    <w:p w14:paraId="704D2129" w14:textId="77777777" w:rsidR="00744DF5" w:rsidRPr="00453757" w:rsidRDefault="00744DF5" w:rsidP="00744DF5">
      <w:pPr>
        <w:widowControl w:val="0"/>
      </w:pPr>
    </w:p>
    <w:p w14:paraId="59FE2325" w14:textId="77777777" w:rsidR="00744DF5" w:rsidRPr="00453757" w:rsidRDefault="00744DF5" w:rsidP="00744DF5">
      <w:pPr>
        <w:autoSpaceDE w:val="0"/>
        <w:autoSpaceDN w:val="0"/>
        <w:adjustRightInd w:val="0"/>
        <w:rPr>
          <w:rStyle w:val="Emphasis"/>
          <w:i w:val="0"/>
          <w:color w:val="000000"/>
          <w:szCs w:val="22"/>
        </w:rPr>
      </w:pPr>
      <w:r w:rsidRPr="00453757">
        <w:rPr>
          <w:szCs w:val="22"/>
        </w:rPr>
        <w:t>Jeringa precargada (copolímero de olefina cíclica) con tapón del émbolo y protector en bromobutilo y vástago del émbolo y alas de sujeción en polipropileno.</w:t>
      </w:r>
    </w:p>
    <w:p w14:paraId="05972906" w14:textId="77777777" w:rsidR="00744DF5" w:rsidRPr="00453757" w:rsidRDefault="00744DF5" w:rsidP="00744DF5">
      <w:pPr>
        <w:rPr>
          <w:rStyle w:val="Emphasis"/>
          <w:i w:val="0"/>
          <w:color w:val="000000"/>
          <w:szCs w:val="22"/>
        </w:rPr>
      </w:pPr>
    </w:p>
    <w:p w14:paraId="789492FD" w14:textId="00E25FAF" w:rsidR="00D12CFE" w:rsidRPr="00453757" w:rsidRDefault="00D12CFE" w:rsidP="00D12CFE">
      <w:pPr>
        <w:rPr>
          <w:color w:val="000000"/>
          <w:szCs w:val="22"/>
          <w:u w:val="single"/>
        </w:rPr>
      </w:pPr>
      <w:r w:rsidRPr="00453757">
        <w:rPr>
          <w:color w:val="000000"/>
          <w:szCs w:val="22"/>
          <w:u w:val="single"/>
        </w:rPr>
        <w:lastRenderedPageBreak/>
        <w:t xml:space="preserve">Abilify Maintena 960 mg </w:t>
      </w:r>
      <w:r w:rsidRPr="00453757">
        <w:rPr>
          <w:u w:val="single"/>
        </w:rPr>
        <w:t xml:space="preserve">suspensión </w:t>
      </w:r>
      <w:r w:rsidR="002272D1" w:rsidRPr="00453757">
        <w:rPr>
          <w:u w:val="single"/>
        </w:rPr>
        <w:t xml:space="preserve">inyectable </w:t>
      </w:r>
      <w:r w:rsidRPr="00453757">
        <w:rPr>
          <w:u w:val="single"/>
        </w:rPr>
        <w:t>de liberación prolongada en jeringa precargada</w:t>
      </w:r>
    </w:p>
    <w:p w14:paraId="76D7E3ED" w14:textId="77777777" w:rsidR="00D12CFE" w:rsidRPr="00453757" w:rsidRDefault="00D12CFE" w:rsidP="00D12CFE">
      <w:pPr>
        <w:rPr>
          <w:color w:val="000000"/>
          <w:szCs w:val="22"/>
          <w:u w:val="single"/>
        </w:rPr>
      </w:pPr>
    </w:p>
    <w:p w14:paraId="534FEA37" w14:textId="77777777" w:rsidR="00D12CFE" w:rsidRPr="00453757" w:rsidRDefault="00D12CFE" w:rsidP="00D12CFE">
      <w:pPr>
        <w:rPr>
          <w:color w:val="000000"/>
          <w:szCs w:val="22"/>
        </w:rPr>
      </w:pPr>
      <w:r w:rsidRPr="00453757">
        <w:rPr>
          <w:color w:val="000000"/>
          <w:szCs w:val="22"/>
        </w:rPr>
        <w:t>Cada envase de 960 mg contiene una jeringa precargada y dos agujas estériles de seguridad: una de 38 mm de calibre 22 y una de 51 mm de calibre 21.</w:t>
      </w:r>
    </w:p>
    <w:p w14:paraId="3BD92835" w14:textId="77777777" w:rsidR="00D12CFE" w:rsidRPr="00453757" w:rsidRDefault="00D12CFE" w:rsidP="00D12CFE">
      <w:pPr>
        <w:rPr>
          <w:color w:val="000000"/>
          <w:szCs w:val="22"/>
        </w:rPr>
      </w:pPr>
    </w:p>
    <w:p w14:paraId="6EBE54A3" w14:textId="077D639E" w:rsidR="00691FA1" w:rsidRPr="00453757" w:rsidRDefault="00691FA1" w:rsidP="00691FA1">
      <w:pPr>
        <w:rPr>
          <w:color w:val="000000"/>
          <w:szCs w:val="22"/>
          <w:u w:val="single"/>
        </w:rPr>
      </w:pPr>
      <w:r w:rsidRPr="00453757">
        <w:rPr>
          <w:color w:val="000000"/>
          <w:szCs w:val="22"/>
          <w:u w:val="single"/>
        </w:rPr>
        <w:t xml:space="preserve">Abilify Maintena 720 mg </w:t>
      </w:r>
      <w:r w:rsidRPr="00453757">
        <w:rPr>
          <w:u w:val="single"/>
        </w:rPr>
        <w:t xml:space="preserve">suspensión </w:t>
      </w:r>
      <w:r w:rsidR="002272D1" w:rsidRPr="00453757">
        <w:rPr>
          <w:u w:val="single"/>
        </w:rPr>
        <w:t xml:space="preserve">inyectable </w:t>
      </w:r>
      <w:r w:rsidRPr="00453757">
        <w:rPr>
          <w:u w:val="single"/>
        </w:rPr>
        <w:t>de liberación prolongada en jeringa precargada</w:t>
      </w:r>
    </w:p>
    <w:p w14:paraId="16C1D53F" w14:textId="77777777" w:rsidR="00691FA1" w:rsidRPr="00453757" w:rsidRDefault="00691FA1" w:rsidP="00691FA1">
      <w:pPr>
        <w:rPr>
          <w:color w:val="000000"/>
          <w:szCs w:val="22"/>
          <w:u w:val="single"/>
        </w:rPr>
      </w:pPr>
    </w:p>
    <w:p w14:paraId="251E983F" w14:textId="77777777" w:rsidR="00691FA1" w:rsidRPr="00453757" w:rsidRDefault="00691FA1" w:rsidP="00691FA1">
      <w:pPr>
        <w:rPr>
          <w:color w:val="000000"/>
          <w:szCs w:val="22"/>
        </w:rPr>
      </w:pPr>
      <w:r w:rsidRPr="00453757">
        <w:rPr>
          <w:color w:val="000000"/>
          <w:szCs w:val="22"/>
        </w:rPr>
        <w:t>Cada envase de 720 mg contiene una jeringa precargada y dos agujas estériles de seguridad: una de 38 mm de calibre 22 y una de 51 mm de calibre 21.</w:t>
      </w:r>
    </w:p>
    <w:p w14:paraId="21C371DE" w14:textId="77777777" w:rsidR="00691FA1" w:rsidRPr="00453757" w:rsidRDefault="00691FA1" w:rsidP="00691FA1">
      <w:pPr>
        <w:widowControl w:val="0"/>
      </w:pPr>
    </w:p>
    <w:p w14:paraId="071FAB96" w14:textId="77777777" w:rsidR="00744DF5" w:rsidRPr="00453757" w:rsidRDefault="00744DF5" w:rsidP="00744DF5">
      <w:pPr>
        <w:widowControl w:val="0"/>
        <w:ind w:left="567" w:hanging="567"/>
        <w:rPr>
          <w:b/>
        </w:rPr>
      </w:pPr>
      <w:r w:rsidRPr="00453757">
        <w:rPr>
          <w:b/>
        </w:rPr>
        <w:t>6.6</w:t>
      </w:r>
      <w:r w:rsidRPr="00453757">
        <w:rPr>
          <w:b/>
        </w:rPr>
        <w:tab/>
        <w:t>Precauciones especiales de eliminación y otras manipulaciones</w:t>
      </w:r>
    </w:p>
    <w:p w14:paraId="65065894" w14:textId="77777777" w:rsidR="00744DF5" w:rsidRPr="00453757" w:rsidRDefault="00744DF5" w:rsidP="00744DF5">
      <w:pPr>
        <w:widowControl w:val="0"/>
      </w:pPr>
    </w:p>
    <w:p w14:paraId="3F8123B8" w14:textId="77777777" w:rsidR="00744DF5" w:rsidRPr="00453757" w:rsidRDefault="00744DF5" w:rsidP="00744DF5">
      <w:pPr>
        <w:contextualSpacing/>
        <w:rPr>
          <w:rFonts w:eastAsiaTheme="minorHAnsi"/>
          <w:szCs w:val="22"/>
        </w:rPr>
      </w:pPr>
      <w:r w:rsidRPr="00453757">
        <w:rPr>
          <w:rFonts w:eastAsiaTheme="minorHAnsi"/>
          <w:szCs w:val="22"/>
        </w:rPr>
        <w:t xml:space="preserve">Sujete la jeringa con una mano y golpéela suavemente al menos 10 veces. </w:t>
      </w:r>
      <w:r w:rsidRPr="00453757">
        <w:rPr>
          <w:szCs w:val="22"/>
        </w:rPr>
        <w:t>A continuación, agite enérgicamente la jeringa</w:t>
      </w:r>
      <w:r w:rsidRPr="00453757" w:rsidDel="00560835">
        <w:rPr>
          <w:szCs w:val="22"/>
        </w:rPr>
        <w:t xml:space="preserve"> </w:t>
      </w:r>
      <w:r w:rsidRPr="00453757">
        <w:rPr>
          <w:szCs w:val="22"/>
        </w:rPr>
        <w:t>durante al menos 10 segundos</w:t>
      </w:r>
      <w:r w:rsidRPr="00453757">
        <w:rPr>
          <w:rFonts w:eastAsiaTheme="minorHAnsi"/>
          <w:szCs w:val="22"/>
        </w:rPr>
        <w:t>.</w:t>
      </w:r>
    </w:p>
    <w:p w14:paraId="584430A5" w14:textId="77777777" w:rsidR="00744DF5" w:rsidRPr="00453757" w:rsidRDefault="00744DF5" w:rsidP="00744DF5">
      <w:pPr>
        <w:rPr>
          <w:rStyle w:val="Emphasis"/>
          <w:i w:val="0"/>
          <w:color w:val="000000"/>
          <w:szCs w:val="22"/>
        </w:rPr>
      </w:pPr>
    </w:p>
    <w:p w14:paraId="4B0B0BDF" w14:textId="77777777" w:rsidR="00744DF5" w:rsidRPr="00453757" w:rsidRDefault="00744DF5" w:rsidP="00744DF5">
      <w:pPr>
        <w:rPr>
          <w:rStyle w:val="Emphasis"/>
          <w:color w:val="000000"/>
          <w:szCs w:val="22"/>
        </w:rPr>
      </w:pPr>
      <w:r w:rsidRPr="00453757">
        <w:rPr>
          <w:rStyle w:val="Emphasis"/>
          <w:color w:val="000000"/>
          <w:szCs w:val="22"/>
        </w:rPr>
        <w:t>Administración en el músculo glúteo</w:t>
      </w:r>
    </w:p>
    <w:p w14:paraId="01D3535D" w14:textId="77777777" w:rsidR="00744DF5" w:rsidRPr="00453757" w:rsidRDefault="00744DF5" w:rsidP="00744DF5">
      <w:pPr>
        <w:autoSpaceDE w:val="0"/>
        <w:autoSpaceDN w:val="0"/>
        <w:adjustRightInd w:val="0"/>
        <w:rPr>
          <w:rStyle w:val="Emphasis"/>
          <w:i w:val="0"/>
          <w:color w:val="000000"/>
          <w:szCs w:val="22"/>
        </w:rPr>
      </w:pPr>
      <w:r w:rsidRPr="00453757">
        <w:rPr>
          <w:color w:val="000000"/>
          <w:szCs w:val="22"/>
        </w:rPr>
        <w:t>La aguja recomendada para la administración en el glúteo es una aguja de seguridad estéril de 38 mm y calibre 22; para los pacientes obesos (índice de masa corporal &gt;28 kg/m</w:t>
      </w:r>
      <w:r w:rsidRPr="00453757">
        <w:rPr>
          <w:color w:val="000000"/>
          <w:szCs w:val="22"/>
          <w:vertAlign w:val="superscript"/>
        </w:rPr>
        <w:t>2</w:t>
      </w:r>
      <w:r w:rsidRPr="00453757">
        <w:rPr>
          <w:color w:val="000000"/>
          <w:szCs w:val="22"/>
        </w:rPr>
        <w:t>), se debe utilizar una aguja de seguridad estéril de 51 mm y calibre 21.</w:t>
      </w:r>
    </w:p>
    <w:p w14:paraId="2331D919" w14:textId="77777777" w:rsidR="00744DF5" w:rsidRPr="00453757" w:rsidRDefault="00744DF5" w:rsidP="00744DF5">
      <w:pPr>
        <w:widowControl w:val="0"/>
      </w:pPr>
    </w:p>
    <w:p w14:paraId="4A626468" w14:textId="77777777" w:rsidR="00744DF5" w:rsidRPr="00453757" w:rsidRDefault="00744DF5" w:rsidP="00744DF5">
      <w:pPr>
        <w:widowControl w:val="0"/>
      </w:pPr>
      <w:r w:rsidRPr="00453757">
        <w:t>La eliminación del medicamento no utilizado y de todos los materiales que hayan estado en contacto con él se realizará de acuerdo con la normativa local.</w:t>
      </w:r>
    </w:p>
    <w:p w14:paraId="3BB2CFD6" w14:textId="77777777" w:rsidR="00744DF5" w:rsidRPr="00453757" w:rsidRDefault="00744DF5" w:rsidP="00744DF5"/>
    <w:p w14:paraId="55DC075A" w14:textId="40A17875" w:rsidR="00744DF5" w:rsidRPr="00453757" w:rsidRDefault="00744DF5" w:rsidP="00744DF5">
      <w:r w:rsidRPr="00453757">
        <w:t xml:space="preserve">En el prospecto incluido en el estuche se encuentran todas las instrucciones para la utilización y manipulación de </w:t>
      </w:r>
      <w:r w:rsidR="00691FA1" w:rsidRPr="00453757">
        <w:t>Abilify Maintena</w:t>
      </w:r>
      <w:r w:rsidRPr="00453757">
        <w:t xml:space="preserve"> </w:t>
      </w:r>
      <w:r w:rsidR="00D8117B" w:rsidRPr="00453757">
        <w:rPr>
          <w:rFonts w:cs="Times New Roman"/>
          <w:color w:val="000000"/>
          <w:szCs w:val="22"/>
        </w:rPr>
        <w:t xml:space="preserve">960 mg/720 mg </w:t>
      </w:r>
      <w:r w:rsidRPr="00453757">
        <w:t>(la información está destinada a profesionales sanitarios).</w:t>
      </w:r>
    </w:p>
    <w:p w14:paraId="7512F3E4" w14:textId="77777777" w:rsidR="00744DF5" w:rsidRPr="00453757" w:rsidRDefault="00744DF5" w:rsidP="00744DF5"/>
    <w:p w14:paraId="732356C1" w14:textId="77777777" w:rsidR="00744DF5" w:rsidRPr="00453757" w:rsidRDefault="00744DF5" w:rsidP="00744DF5">
      <w:pPr>
        <w:widowControl w:val="0"/>
      </w:pPr>
    </w:p>
    <w:p w14:paraId="2DC41DBB" w14:textId="77777777" w:rsidR="00744DF5" w:rsidRPr="00453757" w:rsidRDefault="00744DF5" w:rsidP="00744DF5">
      <w:pPr>
        <w:widowControl w:val="0"/>
        <w:ind w:left="567" w:hanging="567"/>
      </w:pPr>
      <w:r w:rsidRPr="00453757">
        <w:rPr>
          <w:b/>
        </w:rPr>
        <w:t>7.</w:t>
      </w:r>
      <w:r w:rsidRPr="00453757">
        <w:rPr>
          <w:b/>
        </w:rPr>
        <w:tab/>
        <w:t>TITULAR DE LA AUTORIZACIÓN DE COMERCIALIZACIÓN</w:t>
      </w:r>
    </w:p>
    <w:p w14:paraId="57B54CE6" w14:textId="77777777" w:rsidR="00744DF5" w:rsidRPr="00453757" w:rsidRDefault="00744DF5" w:rsidP="00744DF5">
      <w:pPr>
        <w:widowControl w:val="0"/>
      </w:pPr>
    </w:p>
    <w:p w14:paraId="6153F5B6" w14:textId="77777777" w:rsidR="00744DF5" w:rsidRPr="00453757" w:rsidRDefault="00744DF5" w:rsidP="00744DF5">
      <w:pPr>
        <w:tabs>
          <w:tab w:val="left" w:pos="-720"/>
          <w:tab w:val="left" w:pos="567"/>
        </w:tabs>
        <w:suppressAutoHyphens/>
        <w:rPr>
          <w:rFonts w:eastAsia="Calibri"/>
        </w:rPr>
      </w:pPr>
      <w:r w:rsidRPr="00453757">
        <w:rPr>
          <w:rFonts w:eastAsia="Calibri"/>
        </w:rPr>
        <w:t>Otsuka Pharmaceutical Netherlands B.V.</w:t>
      </w:r>
    </w:p>
    <w:p w14:paraId="6D061F01" w14:textId="77777777" w:rsidR="00744DF5" w:rsidRPr="00453757" w:rsidRDefault="00744DF5" w:rsidP="00744DF5">
      <w:pPr>
        <w:tabs>
          <w:tab w:val="left" w:pos="-720"/>
          <w:tab w:val="left" w:pos="567"/>
        </w:tabs>
        <w:suppressAutoHyphens/>
        <w:rPr>
          <w:rFonts w:eastAsia="Calibri"/>
        </w:rPr>
      </w:pPr>
      <w:r w:rsidRPr="00453757">
        <w:rPr>
          <w:rFonts w:eastAsia="Calibri"/>
        </w:rPr>
        <w:t>Herikerbergweg 292</w:t>
      </w:r>
    </w:p>
    <w:p w14:paraId="1EE06C0A" w14:textId="706349DC" w:rsidR="00744DF5" w:rsidRPr="00453757" w:rsidRDefault="00744DF5" w:rsidP="00744DF5">
      <w:pPr>
        <w:tabs>
          <w:tab w:val="left" w:pos="-720"/>
          <w:tab w:val="left" w:pos="567"/>
        </w:tabs>
        <w:suppressAutoHyphens/>
        <w:rPr>
          <w:rFonts w:eastAsia="Calibri"/>
        </w:rPr>
      </w:pPr>
      <w:r w:rsidRPr="00453757">
        <w:rPr>
          <w:rFonts w:eastAsia="Calibri"/>
        </w:rPr>
        <w:t xml:space="preserve">1101 CT, </w:t>
      </w:r>
      <w:r w:rsidR="003B09F1" w:rsidRPr="00453757">
        <w:rPr>
          <w:rFonts w:eastAsia="Calibri"/>
        </w:rPr>
        <w:t>Á</w:t>
      </w:r>
      <w:r w:rsidRPr="00453757">
        <w:rPr>
          <w:rFonts w:eastAsia="Calibri"/>
        </w:rPr>
        <w:t>msterdam</w:t>
      </w:r>
    </w:p>
    <w:p w14:paraId="229D8D15" w14:textId="77777777" w:rsidR="00744DF5" w:rsidRPr="00453757" w:rsidRDefault="00744DF5" w:rsidP="00744DF5">
      <w:pPr>
        <w:widowControl w:val="0"/>
      </w:pPr>
      <w:r w:rsidRPr="00453757">
        <w:t xml:space="preserve">Países Bajos </w:t>
      </w:r>
    </w:p>
    <w:p w14:paraId="113A231E" w14:textId="77777777" w:rsidR="00744DF5" w:rsidRPr="00453757" w:rsidRDefault="00744DF5" w:rsidP="00744DF5">
      <w:pPr>
        <w:widowControl w:val="0"/>
      </w:pPr>
    </w:p>
    <w:p w14:paraId="7E61EA1F" w14:textId="77777777" w:rsidR="00744DF5" w:rsidRPr="00453757" w:rsidRDefault="00744DF5" w:rsidP="00744DF5">
      <w:pPr>
        <w:widowControl w:val="0"/>
      </w:pPr>
    </w:p>
    <w:p w14:paraId="0D5F9842" w14:textId="77777777" w:rsidR="00744DF5" w:rsidRPr="00453757" w:rsidRDefault="00744DF5" w:rsidP="00744DF5">
      <w:pPr>
        <w:keepNext/>
        <w:widowControl w:val="0"/>
        <w:ind w:left="567" w:hanging="567"/>
        <w:rPr>
          <w:b/>
        </w:rPr>
      </w:pPr>
      <w:r w:rsidRPr="00453757">
        <w:rPr>
          <w:b/>
        </w:rPr>
        <w:t>8.</w:t>
      </w:r>
      <w:r w:rsidRPr="00453757">
        <w:rPr>
          <w:b/>
        </w:rPr>
        <w:tab/>
        <w:t>NÚMERO(S) DE AUTORIZACIÓN DE COMERCIALIZACIÓN</w:t>
      </w:r>
    </w:p>
    <w:p w14:paraId="2760CC28" w14:textId="77777777" w:rsidR="00744DF5" w:rsidRPr="00453757" w:rsidRDefault="00744DF5" w:rsidP="00744DF5">
      <w:pPr>
        <w:keepNext/>
        <w:widowControl w:val="0"/>
        <w:ind w:left="567" w:hanging="567"/>
      </w:pPr>
    </w:p>
    <w:p w14:paraId="0C4937CA" w14:textId="2C1581BC" w:rsidR="00691FA1" w:rsidRPr="00453757" w:rsidRDefault="00691FA1" w:rsidP="00691FA1">
      <w:pPr>
        <w:rPr>
          <w:color w:val="000000"/>
          <w:szCs w:val="22"/>
          <w:u w:val="single"/>
        </w:rPr>
      </w:pPr>
      <w:r w:rsidRPr="00453757">
        <w:rPr>
          <w:color w:val="000000"/>
          <w:szCs w:val="22"/>
          <w:u w:val="single"/>
        </w:rPr>
        <w:t xml:space="preserve">Abilify Maintena 720 mg </w:t>
      </w:r>
      <w:r w:rsidRPr="00453757">
        <w:rPr>
          <w:u w:val="single"/>
        </w:rPr>
        <w:t xml:space="preserve">suspensión </w:t>
      </w:r>
      <w:r w:rsidR="002272D1" w:rsidRPr="00453757">
        <w:rPr>
          <w:u w:val="single"/>
        </w:rPr>
        <w:t xml:space="preserve">inyectable </w:t>
      </w:r>
      <w:r w:rsidRPr="00453757">
        <w:rPr>
          <w:u w:val="single"/>
        </w:rPr>
        <w:t>de liberación prolongada en jeringa precargada</w:t>
      </w:r>
    </w:p>
    <w:p w14:paraId="6FEDFAC0" w14:textId="77777777" w:rsidR="00691FA1" w:rsidRPr="00453757" w:rsidRDefault="00691FA1" w:rsidP="00691FA1">
      <w:pPr>
        <w:rPr>
          <w:color w:val="000000"/>
          <w:szCs w:val="22"/>
          <w:u w:val="single"/>
        </w:rPr>
      </w:pPr>
    </w:p>
    <w:p w14:paraId="53853D92" w14:textId="58B49B62" w:rsidR="00691FA1" w:rsidRPr="00453757" w:rsidRDefault="00691FA1" w:rsidP="00691FA1">
      <w:pPr>
        <w:widowControl w:val="0"/>
        <w:rPr>
          <w:color w:val="000000"/>
          <w:szCs w:val="22"/>
        </w:rPr>
      </w:pPr>
      <w:r w:rsidRPr="00453757">
        <w:rPr>
          <w:color w:val="000000"/>
          <w:szCs w:val="22"/>
        </w:rPr>
        <w:t>EU/1/13/882/009</w:t>
      </w:r>
    </w:p>
    <w:p w14:paraId="43247EB3" w14:textId="77777777" w:rsidR="00691FA1" w:rsidRPr="00453757" w:rsidRDefault="00691FA1" w:rsidP="00691FA1">
      <w:pPr>
        <w:widowControl w:val="0"/>
      </w:pPr>
    </w:p>
    <w:p w14:paraId="6A1D714A" w14:textId="501ECE74" w:rsidR="00691FA1" w:rsidRPr="00453757" w:rsidRDefault="00691FA1" w:rsidP="00691FA1">
      <w:pPr>
        <w:rPr>
          <w:color w:val="000000"/>
          <w:szCs w:val="22"/>
          <w:u w:val="single"/>
        </w:rPr>
      </w:pPr>
      <w:r w:rsidRPr="00453757">
        <w:rPr>
          <w:color w:val="000000"/>
          <w:szCs w:val="22"/>
          <w:u w:val="single"/>
        </w:rPr>
        <w:t xml:space="preserve">Abilify Maintena 960 mg </w:t>
      </w:r>
      <w:r w:rsidRPr="00453757">
        <w:rPr>
          <w:u w:val="single"/>
        </w:rPr>
        <w:t xml:space="preserve">suspensión </w:t>
      </w:r>
      <w:r w:rsidR="002272D1" w:rsidRPr="00453757">
        <w:rPr>
          <w:u w:val="single"/>
        </w:rPr>
        <w:t xml:space="preserve">inyectable </w:t>
      </w:r>
      <w:r w:rsidRPr="00453757">
        <w:rPr>
          <w:u w:val="single"/>
        </w:rPr>
        <w:t>de liberación prolongada en jeringa precargada</w:t>
      </w:r>
    </w:p>
    <w:p w14:paraId="0690230A" w14:textId="77777777" w:rsidR="00691FA1" w:rsidRPr="00453757" w:rsidRDefault="00691FA1" w:rsidP="00691FA1">
      <w:pPr>
        <w:rPr>
          <w:color w:val="000000"/>
          <w:szCs w:val="22"/>
          <w:u w:val="single"/>
        </w:rPr>
      </w:pPr>
    </w:p>
    <w:p w14:paraId="7E2FB559" w14:textId="4B88B434" w:rsidR="00691FA1" w:rsidRPr="00453757" w:rsidRDefault="00691FA1" w:rsidP="00691FA1">
      <w:pPr>
        <w:widowControl w:val="0"/>
        <w:rPr>
          <w:color w:val="000000"/>
          <w:szCs w:val="22"/>
        </w:rPr>
      </w:pPr>
      <w:r w:rsidRPr="00453757">
        <w:rPr>
          <w:color w:val="000000"/>
          <w:szCs w:val="22"/>
        </w:rPr>
        <w:t>EU/1/13/882/010</w:t>
      </w:r>
    </w:p>
    <w:p w14:paraId="32D72481" w14:textId="77777777" w:rsidR="00691FA1" w:rsidRPr="00453757" w:rsidRDefault="00691FA1" w:rsidP="00691FA1">
      <w:pPr>
        <w:rPr>
          <w:color w:val="000000"/>
          <w:szCs w:val="22"/>
          <w:u w:val="single"/>
        </w:rPr>
      </w:pPr>
    </w:p>
    <w:p w14:paraId="4784EC81" w14:textId="77777777" w:rsidR="00744DF5" w:rsidRPr="00453757" w:rsidRDefault="00744DF5" w:rsidP="00744DF5">
      <w:pPr>
        <w:widowControl w:val="0"/>
      </w:pPr>
    </w:p>
    <w:p w14:paraId="5171DFC3" w14:textId="77777777" w:rsidR="00744DF5" w:rsidRPr="00453757" w:rsidRDefault="00744DF5" w:rsidP="00691FA1">
      <w:pPr>
        <w:keepNext/>
        <w:keepLines/>
        <w:widowControl w:val="0"/>
        <w:ind w:left="567" w:hanging="567"/>
      </w:pPr>
      <w:r w:rsidRPr="00453757">
        <w:rPr>
          <w:b/>
        </w:rPr>
        <w:t>9.</w:t>
      </w:r>
      <w:r w:rsidRPr="00453757">
        <w:rPr>
          <w:b/>
        </w:rPr>
        <w:tab/>
        <w:t>FECHA DE LA PRIMERA AUTORIZACIÓN/RENOVACIÓN DE LA AUTORIZACIÓN</w:t>
      </w:r>
    </w:p>
    <w:p w14:paraId="18A21FF2" w14:textId="77777777" w:rsidR="00744DF5" w:rsidRPr="00453757" w:rsidRDefault="00744DF5" w:rsidP="00691FA1">
      <w:pPr>
        <w:keepNext/>
        <w:keepLines/>
        <w:widowControl w:val="0"/>
      </w:pPr>
    </w:p>
    <w:p w14:paraId="1EB0542B" w14:textId="12ED5886" w:rsidR="00744DF5" w:rsidRPr="00453757" w:rsidRDefault="00744DF5" w:rsidP="00744DF5">
      <w:pPr>
        <w:widowControl w:val="0"/>
      </w:pPr>
      <w:r w:rsidRPr="00453757">
        <w:t xml:space="preserve">Fecha de la primera autorización: </w:t>
      </w:r>
      <w:r w:rsidR="005F3001" w:rsidRPr="005F3001">
        <w:t>2</w:t>
      </w:r>
      <w:r w:rsidR="005F3001">
        <w:t>5</w:t>
      </w:r>
      <w:r w:rsidR="005F3001" w:rsidRPr="005F3001">
        <w:t xml:space="preserve"> de marzo del 20</w:t>
      </w:r>
      <w:r w:rsidR="005F3001">
        <w:t>2</w:t>
      </w:r>
      <w:r w:rsidR="005F3001" w:rsidRPr="005F3001">
        <w:t>4</w:t>
      </w:r>
    </w:p>
    <w:p w14:paraId="6D99B382" w14:textId="77777777" w:rsidR="00744DF5" w:rsidRPr="00453757" w:rsidRDefault="00744DF5" w:rsidP="00744DF5">
      <w:pPr>
        <w:widowControl w:val="0"/>
      </w:pPr>
    </w:p>
    <w:p w14:paraId="3C8883C7" w14:textId="77777777" w:rsidR="00744DF5" w:rsidRPr="00453757" w:rsidRDefault="00744DF5" w:rsidP="00744DF5">
      <w:pPr>
        <w:widowControl w:val="0"/>
      </w:pPr>
    </w:p>
    <w:p w14:paraId="5C344561" w14:textId="77777777" w:rsidR="00744DF5" w:rsidRPr="00453757" w:rsidRDefault="00744DF5" w:rsidP="00744DF5">
      <w:pPr>
        <w:keepNext/>
        <w:widowControl w:val="0"/>
        <w:ind w:left="567" w:hanging="567"/>
      </w:pPr>
      <w:r w:rsidRPr="00453757">
        <w:rPr>
          <w:b/>
        </w:rPr>
        <w:lastRenderedPageBreak/>
        <w:t>10.</w:t>
      </w:r>
      <w:r w:rsidRPr="00453757">
        <w:rPr>
          <w:b/>
        </w:rPr>
        <w:tab/>
        <w:t>FECHA DE LA REVISIÓN DEL TEXTO</w:t>
      </w:r>
    </w:p>
    <w:p w14:paraId="5C567D24" w14:textId="77777777" w:rsidR="00744DF5" w:rsidRPr="00453757" w:rsidRDefault="00744DF5" w:rsidP="00744DF5">
      <w:pPr>
        <w:keepNext/>
      </w:pPr>
    </w:p>
    <w:p w14:paraId="7D0BC549" w14:textId="77777777" w:rsidR="00744DF5" w:rsidRPr="00453757" w:rsidRDefault="00744DF5" w:rsidP="00744DF5">
      <w:pPr>
        <w:keepNext/>
      </w:pPr>
    </w:p>
    <w:p w14:paraId="479C8159" w14:textId="77777777" w:rsidR="00744DF5" w:rsidRPr="00453757" w:rsidRDefault="00744DF5" w:rsidP="00744DF5">
      <w:pPr>
        <w:keepNext/>
        <w:keepLines/>
      </w:pPr>
      <w:r w:rsidRPr="00453757">
        <w:t xml:space="preserve">La información detallada de este medicamento está disponible en la página web de la Agencia Europea de Medicamentos </w:t>
      </w:r>
      <w:hyperlink r:id="rId17" w:history="1">
        <w:r w:rsidRPr="00453757">
          <w:rPr>
            <w:rFonts w:eastAsia="Times New Roman"/>
            <w:color w:val="0000FF"/>
            <w:u w:val="single"/>
          </w:rPr>
          <w:t>http://www.ema.europa.eu</w:t>
        </w:r>
      </w:hyperlink>
      <w:r w:rsidRPr="00453757">
        <w:t>.</w:t>
      </w:r>
    </w:p>
    <w:p w14:paraId="5A1B08AD" w14:textId="77777777" w:rsidR="00744DF5" w:rsidRPr="00453757" w:rsidRDefault="00744DF5" w:rsidP="00744DF5">
      <w:pPr>
        <w:widowControl w:val="0"/>
        <w:jc w:val="center"/>
        <w:rPr>
          <w:b/>
        </w:rPr>
      </w:pPr>
      <w:r w:rsidRPr="00453757">
        <w:rPr>
          <w:b/>
        </w:rPr>
        <w:br w:type="page"/>
      </w:r>
    </w:p>
    <w:p w14:paraId="6DFD1B65" w14:textId="77777777" w:rsidR="00B414D8" w:rsidRPr="00453757" w:rsidRDefault="00B414D8">
      <w:pPr>
        <w:widowControl w:val="0"/>
        <w:jc w:val="center"/>
        <w:rPr>
          <w:b/>
          <w:color w:val="000000"/>
          <w:szCs w:val="22"/>
        </w:rPr>
      </w:pPr>
    </w:p>
    <w:p w14:paraId="2210E95B" w14:textId="77777777" w:rsidR="00B414D8" w:rsidRPr="00453757" w:rsidRDefault="00B414D8">
      <w:pPr>
        <w:widowControl w:val="0"/>
        <w:jc w:val="center"/>
        <w:rPr>
          <w:b/>
          <w:color w:val="000000"/>
          <w:szCs w:val="22"/>
        </w:rPr>
      </w:pPr>
    </w:p>
    <w:p w14:paraId="7DD4FEAE" w14:textId="77777777" w:rsidR="00B414D8" w:rsidRPr="00453757" w:rsidRDefault="00B414D8">
      <w:pPr>
        <w:widowControl w:val="0"/>
        <w:jc w:val="center"/>
        <w:rPr>
          <w:b/>
          <w:color w:val="000000"/>
          <w:szCs w:val="22"/>
        </w:rPr>
      </w:pPr>
    </w:p>
    <w:p w14:paraId="6F3B4302" w14:textId="77777777" w:rsidR="00B414D8" w:rsidRPr="00453757" w:rsidRDefault="00B414D8">
      <w:pPr>
        <w:widowControl w:val="0"/>
        <w:jc w:val="center"/>
        <w:rPr>
          <w:b/>
          <w:color w:val="000000"/>
          <w:szCs w:val="22"/>
        </w:rPr>
      </w:pPr>
    </w:p>
    <w:p w14:paraId="4F868FD9" w14:textId="77777777" w:rsidR="00B414D8" w:rsidRPr="00453757" w:rsidRDefault="00B414D8">
      <w:pPr>
        <w:widowControl w:val="0"/>
        <w:jc w:val="center"/>
        <w:rPr>
          <w:b/>
          <w:color w:val="000000"/>
          <w:szCs w:val="22"/>
        </w:rPr>
      </w:pPr>
    </w:p>
    <w:p w14:paraId="784955DD" w14:textId="77777777" w:rsidR="00B414D8" w:rsidRPr="00453757" w:rsidRDefault="00B414D8">
      <w:pPr>
        <w:widowControl w:val="0"/>
        <w:jc w:val="center"/>
        <w:rPr>
          <w:b/>
          <w:color w:val="000000"/>
          <w:szCs w:val="22"/>
        </w:rPr>
      </w:pPr>
    </w:p>
    <w:p w14:paraId="306FFDEA" w14:textId="77777777" w:rsidR="00B414D8" w:rsidRPr="00453757" w:rsidRDefault="00B414D8">
      <w:pPr>
        <w:widowControl w:val="0"/>
        <w:jc w:val="center"/>
        <w:rPr>
          <w:b/>
          <w:color w:val="000000"/>
          <w:szCs w:val="22"/>
        </w:rPr>
      </w:pPr>
    </w:p>
    <w:p w14:paraId="536CD2F2" w14:textId="77777777" w:rsidR="00B414D8" w:rsidRPr="00453757" w:rsidRDefault="00B414D8">
      <w:pPr>
        <w:widowControl w:val="0"/>
        <w:jc w:val="center"/>
        <w:rPr>
          <w:b/>
          <w:color w:val="000000"/>
          <w:szCs w:val="22"/>
        </w:rPr>
      </w:pPr>
    </w:p>
    <w:p w14:paraId="10E57F0F" w14:textId="77777777" w:rsidR="00B414D8" w:rsidRPr="00453757" w:rsidRDefault="00B414D8">
      <w:pPr>
        <w:widowControl w:val="0"/>
        <w:jc w:val="center"/>
        <w:rPr>
          <w:b/>
          <w:color w:val="000000"/>
          <w:szCs w:val="22"/>
        </w:rPr>
      </w:pPr>
    </w:p>
    <w:p w14:paraId="4F482090" w14:textId="77777777" w:rsidR="00B414D8" w:rsidRPr="00453757" w:rsidRDefault="00B414D8">
      <w:pPr>
        <w:widowControl w:val="0"/>
        <w:jc w:val="center"/>
        <w:rPr>
          <w:b/>
          <w:color w:val="000000"/>
          <w:szCs w:val="22"/>
        </w:rPr>
      </w:pPr>
    </w:p>
    <w:p w14:paraId="1D162468" w14:textId="77777777" w:rsidR="00B414D8" w:rsidRPr="00453757" w:rsidRDefault="00B414D8">
      <w:pPr>
        <w:widowControl w:val="0"/>
        <w:jc w:val="center"/>
        <w:rPr>
          <w:b/>
          <w:color w:val="000000"/>
          <w:szCs w:val="22"/>
        </w:rPr>
      </w:pPr>
    </w:p>
    <w:p w14:paraId="757F796D" w14:textId="77777777" w:rsidR="00B414D8" w:rsidRPr="00453757" w:rsidRDefault="00B414D8">
      <w:pPr>
        <w:widowControl w:val="0"/>
        <w:jc w:val="center"/>
        <w:rPr>
          <w:b/>
          <w:color w:val="000000"/>
          <w:szCs w:val="22"/>
        </w:rPr>
      </w:pPr>
    </w:p>
    <w:p w14:paraId="36624E06" w14:textId="77777777" w:rsidR="00B414D8" w:rsidRPr="00453757" w:rsidRDefault="00B414D8">
      <w:pPr>
        <w:widowControl w:val="0"/>
        <w:jc w:val="center"/>
        <w:rPr>
          <w:b/>
          <w:color w:val="000000"/>
          <w:szCs w:val="22"/>
        </w:rPr>
      </w:pPr>
    </w:p>
    <w:p w14:paraId="745806BB" w14:textId="77777777" w:rsidR="00B414D8" w:rsidRPr="00453757" w:rsidRDefault="00B414D8">
      <w:pPr>
        <w:widowControl w:val="0"/>
        <w:jc w:val="center"/>
        <w:rPr>
          <w:b/>
          <w:color w:val="000000"/>
          <w:szCs w:val="22"/>
        </w:rPr>
      </w:pPr>
    </w:p>
    <w:p w14:paraId="700729DE" w14:textId="77777777" w:rsidR="00B414D8" w:rsidRPr="00453757" w:rsidRDefault="00B414D8">
      <w:pPr>
        <w:widowControl w:val="0"/>
        <w:jc w:val="center"/>
        <w:rPr>
          <w:b/>
          <w:color w:val="000000"/>
          <w:szCs w:val="22"/>
        </w:rPr>
      </w:pPr>
    </w:p>
    <w:p w14:paraId="5DDE2641" w14:textId="77777777" w:rsidR="00B414D8" w:rsidRPr="00453757" w:rsidRDefault="00B414D8">
      <w:pPr>
        <w:widowControl w:val="0"/>
        <w:jc w:val="center"/>
        <w:rPr>
          <w:b/>
          <w:color w:val="000000"/>
          <w:szCs w:val="22"/>
        </w:rPr>
      </w:pPr>
    </w:p>
    <w:p w14:paraId="2E6E6827" w14:textId="77777777" w:rsidR="00B414D8" w:rsidRPr="00453757" w:rsidRDefault="00B414D8">
      <w:pPr>
        <w:widowControl w:val="0"/>
        <w:jc w:val="center"/>
        <w:rPr>
          <w:b/>
          <w:color w:val="000000"/>
          <w:szCs w:val="22"/>
        </w:rPr>
      </w:pPr>
    </w:p>
    <w:p w14:paraId="5C9E6028" w14:textId="77777777" w:rsidR="00B414D8" w:rsidRPr="00453757" w:rsidRDefault="00B414D8">
      <w:pPr>
        <w:widowControl w:val="0"/>
        <w:jc w:val="center"/>
        <w:rPr>
          <w:b/>
          <w:color w:val="000000"/>
          <w:szCs w:val="22"/>
        </w:rPr>
      </w:pPr>
    </w:p>
    <w:p w14:paraId="42DBBD04" w14:textId="77777777" w:rsidR="00B414D8" w:rsidRPr="00453757" w:rsidRDefault="00B414D8">
      <w:pPr>
        <w:widowControl w:val="0"/>
        <w:jc w:val="center"/>
        <w:rPr>
          <w:b/>
          <w:color w:val="000000"/>
          <w:szCs w:val="22"/>
        </w:rPr>
      </w:pPr>
    </w:p>
    <w:p w14:paraId="02EF1E2B" w14:textId="77777777" w:rsidR="00B414D8" w:rsidRPr="00453757" w:rsidRDefault="00B414D8">
      <w:pPr>
        <w:widowControl w:val="0"/>
        <w:jc w:val="center"/>
        <w:rPr>
          <w:b/>
          <w:color w:val="000000"/>
          <w:szCs w:val="22"/>
        </w:rPr>
      </w:pPr>
    </w:p>
    <w:p w14:paraId="2A6517B0" w14:textId="77777777" w:rsidR="00B414D8" w:rsidRPr="00453757" w:rsidRDefault="00B414D8">
      <w:pPr>
        <w:widowControl w:val="0"/>
        <w:jc w:val="center"/>
        <w:rPr>
          <w:b/>
          <w:color w:val="000000"/>
          <w:szCs w:val="22"/>
        </w:rPr>
      </w:pPr>
    </w:p>
    <w:p w14:paraId="034A7A09" w14:textId="77777777" w:rsidR="00B414D8" w:rsidRPr="00453757" w:rsidRDefault="00B414D8">
      <w:pPr>
        <w:widowControl w:val="0"/>
        <w:jc w:val="center"/>
        <w:rPr>
          <w:b/>
          <w:color w:val="000000"/>
          <w:szCs w:val="22"/>
        </w:rPr>
      </w:pPr>
    </w:p>
    <w:p w14:paraId="5B384D23" w14:textId="77777777" w:rsidR="00B414D8" w:rsidRPr="00453757" w:rsidRDefault="00B414D8">
      <w:pPr>
        <w:widowControl w:val="0"/>
        <w:jc w:val="center"/>
        <w:rPr>
          <w:b/>
          <w:color w:val="000000"/>
          <w:szCs w:val="22"/>
        </w:rPr>
      </w:pPr>
    </w:p>
    <w:p w14:paraId="19F41575" w14:textId="77777777" w:rsidR="00B414D8" w:rsidRPr="00453757" w:rsidRDefault="00534EFA">
      <w:pPr>
        <w:widowControl w:val="0"/>
        <w:jc w:val="center"/>
        <w:rPr>
          <w:color w:val="000000"/>
          <w:szCs w:val="22"/>
        </w:rPr>
      </w:pPr>
      <w:r w:rsidRPr="00453757">
        <w:rPr>
          <w:b/>
          <w:color w:val="000000"/>
          <w:szCs w:val="22"/>
        </w:rPr>
        <w:t>ANEXO II</w:t>
      </w:r>
    </w:p>
    <w:p w14:paraId="43E7D689" w14:textId="77777777" w:rsidR="00B414D8" w:rsidRPr="00453757" w:rsidRDefault="00B414D8">
      <w:pPr>
        <w:widowControl w:val="0"/>
        <w:ind w:right="1416"/>
        <w:rPr>
          <w:color w:val="000000"/>
          <w:szCs w:val="22"/>
        </w:rPr>
      </w:pPr>
    </w:p>
    <w:p w14:paraId="301E25FB" w14:textId="77777777" w:rsidR="00B414D8" w:rsidRPr="00453757" w:rsidRDefault="00534EFA">
      <w:pPr>
        <w:widowControl w:val="0"/>
        <w:ind w:left="1701" w:right="1418" w:hanging="567"/>
        <w:rPr>
          <w:color w:val="000000"/>
          <w:szCs w:val="22"/>
        </w:rPr>
      </w:pPr>
      <w:r w:rsidRPr="00453757">
        <w:rPr>
          <w:b/>
          <w:color w:val="000000"/>
          <w:szCs w:val="22"/>
        </w:rPr>
        <w:t>A.</w:t>
      </w:r>
      <w:r w:rsidRPr="00453757">
        <w:rPr>
          <w:b/>
          <w:color w:val="000000"/>
          <w:szCs w:val="22"/>
        </w:rPr>
        <w:tab/>
        <w:t>FABRICANTE RESPONSABLE DE LA LIBERACIÓN DE LOS LOTES</w:t>
      </w:r>
    </w:p>
    <w:p w14:paraId="0FA3CA5B" w14:textId="77777777" w:rsidR="00B414D8" w:rsidRPr="00453757" w:rsidRDefault="00B414D8">
      <w:pPr>
        <w:widowControl w:val="0"/>
        <w:ind w:left="1701" w:right="1418" w:hanging="567"/>
        <w:rPr>
          <w:color w:val="000000"/>
          <w:szCs w:val="22"/>
        </w:rPr>
      </w:pPr>
    </w:p>
    <w:p w14:paraId="1996B311" w14:textId="77777777" w:rsidR="00B414D8" w:rsidRPr="00453757" w:rsidRDefault="00534EFA">
      <w:pPr>
        <w:widowControl w:val="0"/>
        <w:ind w:left="1701" w:right="1418" w:hanging="567"/>
        <w:rPr>
          <w:color w:val="000000"/>
          <w:szCs w:val="22"/>
        </w:rPr>
      </w:pPr>
      <w:r w:rsidRPr="00453757">
        <w:rPr>
          <w:b/>
          <w:color w:val="000000"/>
          <w:szCs w:val="22"/>
        </w:rPr>
        <w:t>B.</w:t>
      </w:r>
      <w:r w:rsidRPr="00453757">
        <w:rPr>
          <w:b/>
          <w:color w:val="000000"/>
          <w:szCs w:val="22"/>
        </w:rPr>
        <w:tab/>
        <w:t>CONDICIONES O RESTRICCIONES DE SUMINISTRO Y USO</w:t>
      </w:r>
    </w:p>
    <w:p w14:paraId="45605AE2" w14:textId="77777777" w:rsidR="00B414D8" w:rsidRPr="00453757" w:rsidRDefault="00B414D8">
      <w:pPr>
        <w:widowControl w:val="0"/>
        <w:ind w:left="1701" w:right="1418" w:hanging="567"/>
        <w:rPr>
          <w:color w:val="000000"/>
          <w:szCs w:val="22"/>
        </w:rPr>
      </w:pPr>
    </w:p>
    <w:p w14:paraId="1C8B636D" w14:textId="77777777" w:rsidR="00B414D8" w:rsidRPr="00453757" w:rsidRDefault="00534EFA">
      <w:pPr>
        <w:widowControl w:val="0"/>
        <w:ind w:left="1701" w:right="1418" w:hanging="567"/>
        <w:rPr>
          <w:color w:val="000000"/>
          <w:szCs w:val="22"/>
        </w:rPr>
      </w:pPr>
      <w:r w:rsidRPr="00453757">
        <w:rPr>
          <w:b/>
          <w:color w:val="000000"/>
          <w:szCs w:val="22"/>
        </w:rPr>
        <w:t>C.</w:t>
      </w:r>
      <w:r w:rsidRPr="00453757">
        <w:rPr>
          <w:rStyle w:val="Emphasis"/>
          <w:b/>
          <w:i w:val="0"/>
          <w:iCs/>
          <w:color w:val="000000"/>
          <w:szCs w:val="22"/>
        </w:rPr>
        <w:tab/>
      </w:r>
      <w:r w:rsidRPr="00453757">
        <w:rPr>
          <w:b/>
          <w:color w:val="000000"/>
          <w:szCs w:val="22"/>
        </w:rPr>
        <w:t>OTRAS CONDICIONES Y REQUISITOS DE LA AUTORIZACIÓN DE COMERCIALIZACIÓN</w:t>
      </w:r>
    </w:p>
    <w:p w14:paraId="2A71FF7A" w14:textId="77777777" w:rsidR="00B414D8" w:rsidRPr="00453757" w:rsidRDefault="00B414D8">
      <w:pPr>
        <w:widowControl w:val="0"/>
        <w:ind w:left="1701" w:right="1418" w:hanging="567"/>
        <w:rPr>
          <w:color w:val="000000"/>
          <w:szCs w:val="22"/>
        </w:rPr>
      </w:pPr>
    </w:p>
    <w:p w14:paraId="7262AB9B" w14:textId="77777777" w:rsidR="00B414D8" w:rsidRPr="00453757" w:rsidRDefault="00534EFA">
      <w:pPr>
        <w:widowControl w:val="0"/>
        <w:ind w:left="1701" w:right="1418" w:hanging="567"/>
        <w:rPr>
          <w:b/>
          <w:color w:val="000000"/>
          <w:szCs w:val="22"/>
        </w:rPr>
      </w:pPr>
      <w:r w:rsidRPr="00453757">
        <w:rPr>
          <w:b/>
          <w:color w:val="000000"/>
          <w:szCs w:val="22"/>
        </w:rPr>
        <w:t>D.</w:t>
      </w:r>
      <w:r w:rsidRPr="00453757">
        <w:rPr>
          <w:b/>
          <w:color w:val="000000"/>
          <w:szCs w:val="22"/>
        </w:rPr>
        <w:tab/>
        <w:t>CONDICIONES O RESTRICCIONES EN RELACIÓN CON LA UTILIZACIÓN SEGURA Y EFICAZ DEL MEDICAMENTO</w:t>
      </w:r>
    </w:p>
    <w:p w14:paraId="4E5E53AA" w14:textId="77777777" w:rsidR="00B414D8" w:rsidRPr="003F2F77" w:rsidRDefault="00534EFA">
      <w:pPr>
        <w:pStyle w:val="TitleB"/>
        <w:widowControl w:val="0"/>
        <w:rPr>
          <w:rStyle w:val="Emphasis"/>
          <w:i w:val="0"/>
          <w:iCs w:val="0"/>
        </w:rPr>
      </w:pPr>
      <w:r w:rsidRPr="003F2F77">
        <w:rPr>
          <w:rStyle w:val="Emphasis"/>
          <w:i w:val="0"/>
        </w:rPr>
        <w:br w:type="page"/>
      </w:r>
      <w:r w:rsidRPr="003F2F77">
        <w:lastRenderedPageBreak/>
        <w:t>A.</w:t>
      </w:r>
      <w:r w:rsidRPr="003F2F77">
        <w:tab/>
        <w:t>FABRICANTE RESPONSABLE(S) DE LA LIBERACIÓN DE LOS LOTES</w:t>
      </w:r>
    </w:p>
    <w:p w14:paraId="13BC926D" w14:textId="77777777" w:rsidR="00B414D8" w:rsidRPr="00453757" w:rsidRDefault="00B414D8">
      <w:pPr>
        <w:widowControl w:val="0"/>
        <w:rPr>
          <w:rStyle w:val="Emphasis"/>
          <w:i w:val="0"/>
          <w:iCs/>
          <w:color w:val="000000"/>
          <w:szCs w:val="22"/>
        </w:rPr>
      </w:pPr>
    </w:p>
    <w:p w14:paraId="444A2821" w14:textId="77777777" w:rsidR="00B414D8" w:rsidRPr="00453757" w:rsidRDefault="00534EFA">
      <w:pPr>
        <w:widowControl w:val="0"/>
        <w:rPr>
          <w:rStyle w:val="Emphasis"/>
          <w:i w:val="0"/>
          <w:iCs/>
          <w:color w:val="000000"/>
          <w:szCs w:val="22"/>
        </w:rPr>
      </w:pPr>
      <w:r w:rsidRPr="00453757">
        <w:rPr>
          <w:rStyle w:val="Emphasis"/>
          <w:i w:val="0"/>
          <w:iCs/>
          <w:color w:val="000000"/>
          <w:szCs w:val="22"/>
          <w:u w:val="single"/>
        </w:rPr>
        <w:t>Nombre y dirección del fabricante responsable de la liberación de los lotes</w:t>
      </w:r>
    </w:p>
    <w:p w14:paraId="6BF24D3B" w14:textId="77777777" w:rsidR="00B414D8" w:rsidRPr="00453757" w:rsidRDefault="00B414D8">
      <w:pPr>
        <w:widowControl w:val="0"/>
        <w:rPr>
          <w:rStyle w:val="Emphasis"/>
          <w:i w:val="0"/>
          <w:iCs/>
          <w:color w:val="000000"/>
          <w:szCs w:val="22"/>
        </w:rPr>
      </w:pPr>
    </w:p>
    <w:p w14:paraId="44E1D7D5" w14:textId="48E32B15" w:rsidR="00686ACA" w:rsidRPr="003F2F77" w:rsidRDefault="00686ACA" w:rsidP="00686ACA">
      <w:pPr>
        <w:widowControl w:val="0"/>
        <w:autoSpaceDE w:val="0"/>
        <w:autoSpaceDN w:val="0"/>
        <w:adjustRightInd w:val="0"/>
        <w:ind w:right="120"/>
        <w:rPr>
          <w:i/>
          <w:iCs/>
          <w:color w:val="000000"/>
          <w:szCs w:val="22"/>
        </w:rPr>
      </w:pPr>
      <w:r w:rsidRPr="003F2F77">
        <w:rPr>
          <w:i/>
          <w:iCs/>
          <w:color w:val="000000"/>
          <w:szCs w:val="22"/>
        </w:rPr>
        <w:t xml:space="preserve">Abilify Maintena 300 mg / 400 mg </w:t>
      </w:r>
      <w:r w:rsidR="00167DEB" w:rsidRPr="003F2F77">
        <w:rPr>
          <w:i/>
        </w:rPr>
        <w:t xml:space="preserve">polvo y disolvente para suspensión </w:t>
      </w:r>
      <w:r w:rsidR="002272D1" w:rsidRPr="00B8712B">
        <w:rPr>
          <w:i/>
        </w:rPr>
        <w:t>inyectable</w:t>
      </w:r>
      <w:r w:rsidR="002272D1" w:rsidRPr="002272D1">
        <w:rPr>
          <w:i/>
        </w:rPr>
        <w:t xml:space="preserve"> </w:t>
      </w:r>
      <w:r w:rsidR="00167DEB" w:rsidRPr="003F2F77">
        <w:rPr>
          <w:i/>
        </w:rPr>
        <w:t xml:space="preserve">de liberación prolongada </w:t>
      </w:r>
    </w:p>
    <w:p w14:paraId="4CE086A1" w14:textId="77777777" w:rsidR="00686ACA" w:rsidRPr="00453757" w:rsidRDefault="00686ACA">
      <w:pPr>
        <w:widowControl w:val="0"/>
        <w:rPr>
          <w:rStyle w:val="Emphasis"/>
          <w:i w:val="0"/>
          <w:iCs/>
          <w:color w:val="000000"/>
          <w:szCs w:val="22"/>
        </w:rPr>
      </w:pPr>
    </w:p>
    <w:p w14:paraId="4989C911" w14:textId="77777777" w:rsidR="00B414D8" w:rsidRPr="00453757" w:rsidRDefault="00534EFA">
      <w:pPr>
        <w:widowControl w:val="0"/>
        <w:rPr>
          <w:rStyle w:val="Emphasis"/>
          <w:i w:val="0"/>
          <w:iCs/>
          <w:color w:val="000000"/>
          <w:szCs w:val="22"/>
        </w:rPr>
      </w:pPr>
      <w:r w:rsidRPr="00453757">
        <w:rPr>
          <w:rStyle w:val="Emphasis"/>
          <w:i w:val="0"/>
          <w:iCs/>
          <w:color w:val="000000"/>
          <w:szCs w:val="22"/>
        </w:rPr>
        <w:t>H. Lundbeck A/S</w:t>
      </w:r>
    </w:p>
    <w:p w14:paraId="45F37C19" w14:textId="77777777" w:rsidR="00B414D8" w:rsidRPr="00453757" w:rsidRDefault="00534EFA">
      <w:pPr>
        <w:widowControl w:val="0"/>
        <w:rPr>
          <w:rStyle w:val="Emphasis"/>
          <w:i w:val="0"/>
          <w:iCs/>
          <w:color w:val="000000"/>
          <w:szCs w:val="22"/>
        </w:rPr>
      </w:pPr>
      <w:r w:rsidRPr="00453757">
        <w:rPr>
          <w:rStyle w:val="Emphasis"/>
          <w:i w:val="0"/>
          <w:iCs/>
          <w:color w:val="000000"/>
          <w:szCs w:val="22"/>
        </w:rPr>
        <w:t>Ottiliavej 9</w:t>
      </w:r>
    </w:p>
    <w:p w14:paraId="28ECACA4" w14:textId="77777777" w:rsidR="00B414D8" w:rsidRPr="00453757" w:rsidRDefault="00534EFA">
      <w:pPr>
        <w:widowControl w:val="0"/>
        <w:rPr>
          <w:rStyle w:val="Emphasis"/>
          <w:i w:val="0"/>
          <w:iCs/>
          <w:color w:val="000000"/>
          <w:szCs w:val="22"/>
        </w:rPr>
      </w:pPr>
      <w:r w:rsidRPr="00453757">
        <w:rPr>
          <w:rStyle w:val="Emphasis"/>
          <w:i w:val="0"/>
          <w:iCs/>
          <w:color w:val="000000"/>
          <w:szCs w:val="22"/>
        </w:rPr>
        <w:t>DK-2500 Valby</w:t>
      </w:r>
    </w:p>
    <w:p w14:paraId="1AA7D617" w14:textId="77777777" w:rsidR="00B414D8" w:rsidRPr="00453757" w:rsidRDefault="00534EFA">
      <w:pPr>
        <w:widowControl w:val="0"/>
        <w:rPr>
          <w:rStyle w:val="Emphasis"/>
          <w:i w:val="0"/>
          <w:iCs/>
          <w:color w:val="000000"/>
          <w:szCs w:val="22"/>
        </w:rPr>
      </w:pPr>
      <w:r w:rsidRPr="00453757">
        <w:rPr>
          <w:rStyle w:val="Emphasis"/>
          <w:i w:val="0"/>
          <w:iCs/>
          <w:color w:val="000000"/>
          <w:szCs w:val="22"/>
        </w:rPr>
        <w:t>Dinamarca</w:t>
      </w:r>
    </w:p>
    <w:p w14:paraId="558DA525" w14:textId="77777777" w:rsidR="00964744" w:rsidRDefault="00964744" w:rsidP="00964744">
      <w:pPr>
        <w:widowControl w:val="0"/>
        <w:rPr>
          <w:color w:val="000000"/>
          <w:szCs w:val="22"/>
        </w:rPr>
      </w:pPr>
    </w:p>
    <w:p w14:paraId="7BA43DD4" w14:textId="53CD8B52" w:rsidR="00964744" w:rsidRPr="00964744" w:rsidRDefault="00964744" w:rsidP="00964744">
      <w:pPr>
        <w:widowControl w:val="0"/>
        <w:rPr>
          <w:rStyle w:val="Emphasis"/>
          <w:i w:val="0"/>
          <w:iCs/>
          <w:color w:val="000000"/>
          <w:szCs w:val="22"/>
        </w:rPr>
      </w:pPr>
      <w:r w:rsidRPr="003F2F77">
        <w:rPr>
          <w:i/>
          <w:iCs/>
          <w:color w:val="000000"/>
          <w:szCs w:val="22"/>
        </w:rPr>
        <w:t xml:space="preserve">Abilify Maintena 300 mg / 400 mg polvo y disolvente para suspensión </w:t>
      </w:r>
      <w:r w:rsidR="002272D1" w:rsidRPr="00964744">
        <w:rPr>
          <w:rStyle w:val="Emphasis"/>
          <w:color w:val="000000"/>
          <w:szCs w:val="22"/>
        </w:rPr>
        <w:t>inyectable</w:t>
      </w:r>
      <w:r w:rsidR="002272D1" w:rsidRPr="00485FAA">
        <w:rPr>
          <w:i/>
          <w:iCs/>
          <w:color w:val="000000"/>
          <w:szCs w:val="22"/>
        </w:rPr>
        <w:t xml:space="preserve"> </w:t>
      </w:r>
      <w:r w:rsidRPr="003F2F77">
        <w:rPr>
          <w:i/>
          <w:iCs/>
          <w:color w:val="000000"/>
          <w:szCs w:val="22"/>
        </w:rPr>
        <w:t>de liberación prolongada</w:t>
      </w:r>
      <w:r w:rsidRPr="00964744">
        <w:rPr>
          <w:rStyle w:val="Emphasis"/>
          <w:i w:val="0"/>
          <w:iCs/>
          <w:color w:val="000000"/>
          <w:szCs w:val="22"/>
        </w:rPr>
        <w:t xml:space="preserve"> </w:t>
      </w:r>
      <w:r w:rsidRPr="003F2F77">
        <w:rPr>
          <w:i/>
          <w:iCs/>
          <w:color w:val="000000"/>
          <w:szCs w:val="22"/>
        </w:rPr>
        <w:t>en jeringa precargada</w:t>
      </w:r>
    </w:p>
    <w:p w14:paraId="7F430228" w14:textId="77777777" w:rsidR="003B09F1" w:rsidRPr="003F2F77" w:rsidRDefault="003B09F1" w:rsidP="003B09F1">
      <w:pPr>
        <w:widowControl w:val="0"/>
        <w:autoSpaceDE w:val="0"/>
        <w:autoSpaceDN w:val="0"/>
        <w:adjustRightInd w:val="0"/>
        <w:ind w:right="120"/>
      </w:pPr>
    </w:p>
    <w:p w14:paraId="7A34F269" w14:textId="77777777" w:rsidR="00686ACA" w:rsidRPr="00453757" w:rsidRDefault="00686ACA" w:rsidP="00686ACA">
      <w:pPr>
        <w:widowControl w:val="0"/>
        <w:rPr>
          <w:rStyle w:val="Emphasis"/>
          <w:i w:val="0"/>
          <w:iCs/>
          <w:color w:val="000000"/>
          <w:szCs w:val="22"/>
        </w:rPr>
      </w:pPr>
      <w:r w:rsidRPr="00453757">
        <w:rPr>
          <w:rStyle w:val="Emphasis"/>
          <w:i w:val="0"/>
          <w:iCs/>
          <w:color w:val="000000"/>
          <w:szCs w:val="22"/>
        </w:rPr>
        <w:t>H. Lundbeck A/S</w:t>
      </w:r>
    </w:p>
    <w:p w14:paraId="5C448DEB" w14:textId="77777777" w:rsidR="00686ACA" w:rsidRPr="00453757" w:rsidRDefault="00686ACA" w:rsidP="00686ACA">
      <w:pPr>
        <w:widowControl w:val="0"/>
        <w:rPr>
          <w:rStyle w:val="Emphasis"/>
          <w:i w:val="0"/>
          <w:iCs/>
          <w:color w:val="000000"/>
          <w:szCs w:val="22"/>
        </w:rPr>
      </w:pPr>
      <w:r w:rsidRPr="00453757">
        <w:rPr>
          <w:rStyle w:val="Emphasis"/>
          <w:i w:val="0"/>
          <w:iCs/>
          <w:color w:val="000000"/>
          <w:szCs w:val="22"/>
        </w:rPr>
        <w:t>Ottiliavej 9</w:t>
      </w:r>
    </w:p>
    <w:p w14:paraId="4D05603D" w14:textId="77777777" w:rsidR="00686ACA" w:rsidRPr="00453757" w:rsidRDefault="00686ACA" w:rsidP="00686ACA">
      <w:pPr>
        <w:widowControl w:val="0"/>
        <w:rPr>
          <w:rStyle w:val="Emphasis"/>
          <w:i w:val="0"/>
          <w:iCs/>
          <w:color w:val="000000"/>
          <w:szCs w:val="22"/>
        </w:rPr>
      </w:pPr>
      <w:r w:rsidRPr="00453757">
        <w:rPr>
          <w:rStyle w:val="Emphasis"/>
          <w:i w:val="0"/>
          <w:iCs/>
          <w:color w:val="000000"/>
          <w:szCs w:val="22"/>
        </w:rPr>
        <w:t>DK-2500 Valby</w:t>
      </w:r>
    </w:p>
    <w:p w14:paraId="0F682AD3" w14:textId="6249E544" w:rsidR="003B09F1" w:rsidRPr="00453757" w:rsidRDefault="00686ACA" w:rsidP="00686ACA">
      <w:pPr>
        <w:rPr>
          <w:rStyle w:val="Emphasis"/>
          <w:i w:val="0"/>
          <w:color w:val="000000"/>
        </w:rPr>
      </w:pPr>
      <w:r w:rsidRPr="00453757">
        <w:rPr>
          <w:rStyle w:val="Emphasis"/>
          <w:i w:val="0"/>
          <w:iCs/>
          <w:color w:val="000000"/>
          <w:szCs w:val="22"/>
        </w:rPr>
        <w:t>Dinamarca</w:t>
      </w:r>
    </w:p>
    <w:p w14:paraId="51A4BE69" w14:textId="77777777" w:rsidR="003B09F1" w:rsidRPr="00453757" w:rsidRDefault="003B09F1">
      <w:pPr>
        <w:widowControl w:val="0"/>
        <w:rPr>
          <w:rStyle w:val="Emphasis"/>
          <w:i w:val="0"/>
          <w:iCs/>
          <w:color w:val="000000"/>
          <w:szCs w:val="22"/>
        </w:rPr>
      </w:pPr>
    </w:p>
    <w:p w14:paraId="55DD1918" w14:textId="77777777" w:rsidR="00B414D8" w:rsidRPr="003F2F77" w:rsidRDefault="00534EFA">
      <w:pPr>
        <w:widowControl w:val="0"/>
        <w:rPr>
          <w:rStyle w:val="Emphasis"/>
          <w:i w:val="0"/>
          <w:iCs/>
          <w:color w:val="000000"/>
          <w:szCs w:val="22"/>
        </w:rPr>
      </w:pPr>
      <w:r w:rsidRPr="003F2F77">
        <w:rPr>
          <w:rStyle w:val="Emphasis"/>
          <w:i w:val="0"/>
          <w:iCs/>
          <w:color w:val="000000"/>
          <w:szCs w:val="22"/>
        </w:rPr>
        <w:t>Elaiapharm</w:t>
      </w:r>
    </w:p>
    <w:p w14:paraId="1E188E61" w14:textId="77777777" w:rsidR="00B414D8" w:rsidRPr="003F2F77" w:rsidRDefault="00534EFA">
      <w:pPr>
        <w:widowControl w:val="0"/>
        <w:rPr>
          <w:rStyle w:val="Emphasis"/>
          <w:i w:val="0"/>
          <w:iCs/>
          <w:color w:val="000000"/>
          <w:szCs w:val="22"/>
        </w:rPr>
      </w:pPr>
      <w:r w:rsidRPr="003F2F77">
        <w:rPr>
          <w:rStyle w:val="Emphasis"/>
          <w:i w:val="0"/>
          <w:iCs/>
          <w:color w:val="000000"/>
          <w:szCs w:val="22"/>
        </w:rPr>
        <w:t>2881 Route des Crêtes Z.I Les Bouillides Sophia Antipolis</w:t>
      </w:r>
    </w:p>
    <w:p w14:paraId="2F1ADEDB" w14:textId="77777777" w:rsidR="00B414D8" w:rsidRPr="003F2F77" w:rsidRDefault="00534EFA">
      <w:pPr>
        <w:widowControl w:val="0"/>
        <w:rPr>
          <w:rStyle w:val="Emphasis"/>
          <w:i w:val="0"/>
          <w:iCs/>
          <w:color w:val="000000"/>
          <w:szCs w:val="22"/>
        </w:rPr>
      </w:pPr>
      <w:r w:rsidRPr="003F2F77">
        <w:rPr>
          <w:rStyle w:val="Emphasis"/>
          <w:i w:val="0"/>
          <w:iCs/>
          <w:color w:val="000000"/>
          <w:szCs w:val="22"/>
        </w:rPr>
        <w:t>06550 Valbonne</w:t>
      </w:r>
    </w:p>
    <w:p w14:paraId="34E43334" w14:textId="77777777" w:rsidR="00B414D8" w:rsidRPr="00453757" w:rsidRDefault="00534EFA">
      <w:pPr>
        <w:widowControl w:val="0"/>
        <w:rPr>
          <w:rStyle w:val="Emphasis"/>
          <w:i w:val="0"/>
          <w:iCs/>
          <w:color w:val="000000"/>
          <w:szCs w:val="22"/>
        </w:rPr>
      </w:pPr>
      <w:r w:rsidRPr="003F2F77">
        <w:rPr>
          <w:rStyle w:val="Emphasis"/>
          <w:i w:val="0"/>
          <w:iCs/>
          <w:color w:val="000000"/>
          <w:szCs w:val="22"/>
        </w:rPr>
        <w:t>Francia</w:t>
      </w:r>
    </w:p>
    <w:p w14:paraId="318D1BD9" w14:textId="77777777" w:rsidR="00B414D8" w:rsidRPr="00453757" w:rsidRDefault="00B414D8">
      <w:pPr>
        <w:widowControl w:val="0"/>
        <w:rPr>
          <w:rStyle w:val="Emphasis"/>
          <w:i w:val="0"/>
          <w:iCs/>
          <w:color w:val="000000"/>
          <w:szCs w:val="22"/>
        </w:rPr>
      </w:pPr>
    </w:p>
    <w:p w14:paraId="0D7B2568" w14:textId="0F66A16F" w:rsidR="00167DEB" w:rsidRPr="003F2F77" w:rsidRDefault="00167DEB" w:rsidP="00167DEB">
      <w:pPr>
        <w:rPr>
          <w:rStyle w:val="Emphasis"/>
          <w:iCs/>
          <w:color w:val="000000"/>
        </w:rPr>
      </w:pPr>
      <w:r w:rsidRPr="003F2F77">
        <w:rPr>
          <w:iCs/>
        </w:rPr>
        <w:t xml:space="preserve">Abilify Maintena 720 mg / 960 mg </w:t>
      </w:r>
      <w:r w:rsidRPr="003F2F77">
        <w:rPr>
          <w:i/>
          <w:iCs/>
        </w:rPr>
        <w:t xml:space="preserve">suspensión </w:t>
      </w:r>
      <w:r w:rsidR="00913E67" w:rsidRPr="00F5646B">
        <w:rPr>
          <w:i/>
          <w:iCs/>
        </w:rPr>
        <w:t xml:space="preserve">inyectable </w:t>
      </w:r>
      <w:r w:rsidRPr="003F2F77">
        <w:rPr>
          <w:i/>
          <w:iCs/>
        </w:rPr>
        <w:t>de liberación prolongada en jeringa precargada</w:t>
      </w:r>
    </w:p>
    <w:p w14:paraId="4856AEB8" w14:textId="77777777" w:rsidR="00167DEB" w:rsidRPr="00453757" w:rsidRDefault="00167DEB" w:rsidP="00167DEB">
      <w:pPr>
        <w:rPr>
          <w:rStyle w:val="Emphasis"/>
          <w:i w:val="0"/>
          <w:color w:val="000000"/>
          <w:highlight w:val="yellow"/>
        </w:rPr>
      </w:pPr>
    </w:p>
    <w:p w14:paraId="40799B91" w14:textId="77777777" w:rsidR="00167DEB" w:rsidRPr="003F2F77" w:rsidRDefault="00167DEB" w:rsidP="00167DEB">
      <w:pPr>
        <w:rPr>
          <w:rStyle w:val="Emphasis"/>
          <w:i w:val="0"/>
          <w:color w:val="000000"/>
        </w:rPr>
      </w:pPr>
      <w:r w:rsidRPr="003F2F77">
        <w:rPr>
          <w:rStyle w:val="Emphasis"/>
          <w:i w:val="0"/>
          <w:color w:val="000000"/>
        </w:rPr>
        <w:t>Elaiapharm</w:t>
      </w:r>
    </w:p>
    <w:p w14:paraId="1451D189" w14:textId="77777777" w:rsidR="00167DEB" w:rsidRPr="003F2F77" w:rsidRDefault="00167DEB" w:rsidP="00167DEB">
      <w:pPr>
        <w:rPr>
          <w:rStyle w:val="Emphasis"/>
          <w:i w:val="0"/>
          <w:color w:val="000000"/>
        </w:rPr>
      </w:pPr>
      <w:r w:rsidRPr="003F2F77">
        <w:rPr>
          <w:rStyle w:val="Emphasis"/>
          <w:i w:val="0"/>
          <w:color w:val="000000"/>
        </w:rPr>
        <w:t>2881 Route des Crêtes Z.I Les Bouillides Sophia Antipolis</w:t>
      </w:r>
    </w:p>
    <w:p w14:paraId="21E02FAA" w14:textId="77777777" w:rsidR="00167DEB" w:rsidRPr="003F2F77" w:rsidRDefault="00167DEB" w:rsidP="00167DEB">
      <w:pPr>
        <w:rPr>
          <w:rStyle w:val="Emphasis"/>
          <w:i w:val="0"/>
          <w:color w:val="000000"/>
        </w:rPr>
      </w:pPr>
      <w:r w:rsidRPr="003F2F77">
        <w:rPr>
          <w:rStyle w:val="Emphasis"/>
          <w:i w:val="0"/>
          <w:color w:val="000000"/>
        </w:rPr>
        <w:t>06550 Valbonne</w:t>
      </w:r>
    </w:p>
    <w:p w14:paraId="30915DC2" w14:textId="1D7EE71A" w:rsidR="00167DEB" w:rsidRPr="00453757" w:rsidRDefault="00167DEB" w:rsidP="00167DEB">
      <w:pPr>
        <w:rPr>
          <w:rStyle w:val="Emphasis"/>
          <w:i w:val="0"/>
          <w:color w:val="000000"/>
        </w:rPr>
      </w:pPr>
      <w:r w:rsidRPr="003F2F77">
        <w:rPr>
          <w:rStyle w:val="Emphasis"/>
          <w:i w:val="0"/>
          <w:color w:val="000000"/>
        </w:rPr>
        <w:t>Franc</w:t>
      </w:r>
      <w:r w:rsidRPr="00453757">
        <w:rPr>
          <w:rStyle w:val="Emphasis"/>
          <w:i w:val="0"/>
          <w:color w:val="000000"/>
        </w:rPr>
        <w:t>ia</w:t>
      </w:r>
    </w:p>
    <w:p w14:paraId="7F9321F6" w14:textId="77777777" w:rsidR="00167DEB" w:rsidRPr="00453757" w:rsidRDefault="00167DEB">
      <w:pPr>
        <w:widowControl w:val="0"/>
        <w:rPr>
          <w:rStyle w:val="Emphasis"/>
          <w:i w:val="0"/>
          <w:iCs/>
          <w:color w:val="000000"/>
          <w:szCs w:val="22"/>
        </w:rPr>
      </w:pPr>
    </w:p>
    <w:p w14:paraId="0D721207" w14:textId="77777777" w:rsidR="00B414D8" w:rsidRPr="00453757" w:rsidRDefault="00534EFA">
      <w:pPr>
        <w:rPr>
          <w:szCs w:val="22"/>
        </w:rPr>
      </w:pPr>
      <w:r w:rsidRPr="00453757">
        <w:rPr>
          <w:szCs w:val="22"/>
        </w:rPr>
        <w:t>El prospecto impreso del medicamento debe especificar el nombre y dirección del fabricante responsable de la liberación del lote en cuestión.</w:t>
      </w:r>
    </w:p>
    <w:p w14:paraId="6C2A40E0" w14:textId="77777777" w:rsidR="00B414D8" w:rsidRPr="00453757" w:rsidRDefault="00B414D8">
      <w:pPr>
        <w:rPr>
          <w:szCs w:val="22"/>
        </w:rPr>
      </w:pPr>
    </w:p>
    <w:p w14:paraId="2C07C344" w14:textId="77777777" w:rsidR="00B414D8" w:rsidRPr="00453757" w:rsidRDefault="00B414D8">
      <w:pPr>
        <w:widowControl w:val="0"/>
        <w:rPr>
          <w:rStyle w:val="Emphasis"/>
          <w:i w:val="0"/>
          <w:iCs/>
          <w:color w:val="000000"/>
          <w:szCs w:val="22"/>
        </w:rPr>
      </w:pPr>
    </w:p>
    <w:p w14:paraId="40DAE524" w14:textId="77777777" w:rsidR="00B414D8" w:rsidRPr="003F2F77" w:rsidRDefault="00534EFA">
      <w:pPr>
        <w:pStyle w:val="TitleB"/>
        <w:widowControl w:val="0"/>
        <w:rPr>
          <w:rStyle w:val="Emphasis"/>
          <w:i w:val="0"/>
          <w:iCs w:val="0"/>
        </w:rPr>
      </w:pPr>
      <w:r w:rsidRPr="003F2F77">
        <w:rPr>
          <w:rStyle w:val="Emphasis"/>
          <w:i w:val="0"/>
        </w:rPr>
        <w:t>B.</w:t>
      </w:r>
      <w:r w:rsidRPr="003F2F77">
        <w:rPr>
          <w:rStyle w:val="Emphasis"/>
          <w:i w:val="0"/>
        </w:rPr>
        <w:tab/>
      </w:r>
      <w:r w:rsidRPr="003F2F77">
        <w:t>CONDICIONES O RESTRICCIONES DE SUMINISTRO Y USO</w:t>
      </w:r>
    </w:p>
    <w:p w14:paraId="28955CF6" w14:textId="77777777" w:rsidR="00B414D8" w:rsidRPr="00453757" w:rsidRDefault="00B414D8">
      <w:pPr>
        <w:widowControl w:val="0"/>
        <w:rPr>
          <w:rStyle w:val="Emphasis"/>
          <w:i w:val="0"/>
          <w:iCs/>
          <w:color w:val="000000"/>
          <w:szCs w:val="22"/>
        </w:rPr>
      </w:pPr>
    </w:p>
    <w:p w14:paraId="051C1CC4" w14:textId="77777777" w:rsidR="00B414D8" w:rsidRPr="00453757" w:rsidRDefault="00534EFA">
      <w:pPr>
        <w:widowControl w:val="0"/>
        <w:rPr>
          <w:rStyle w:val="Emphasis"/>
          <w:i w:val="0"/>
          <w:iCs/>
          <w:color w:val="000000"/>
          <w:szCs w:val="22"/>
        </w:rPr>
      </w:pPr>
      <w:r w:rsidRPr="00453757">
        <w:rPr>
          <w:rStyle w:val="Emphasis"/>
          <w:i w:val="0"/>
          <w:iCs/>
          <w:color w:val="000000"/>
          <w:szCs w:val="22"/>
        </w:rPr>
        <w:t>Medicamento sujeto a prescripción médica.</w:t>
      </w:r>
    </w:p>
    <w:p w14:paraId="2288450D" w14:textId="77777777" w:rsidR="00B414D8" w:rsidRPr="00453757" w:rsidRDefault="00B414D8">
      <w:pPr>
        <w:widowControl w:val="0"/>
        <w:numPr>
          <w:ilvl w:val="12"/>
          <w:numId w:val="0"/>
        </w:numPr>
        <w:rPr>
          <w:color w:val="000000"/>
          <w:szCs w:val="22"/>
        </w:rPr>
      </w:pPr>
    </w:p>
    <w:p w14:paraId="60CDBFE3" w14:textId="77777777" w:rsidR="00B414D8" w:rsidRPr="00453757" w:rsidRDefault="00B414D8">
      <w:pPr>
        <w:widowControl w:val="0"/>
        <w:rPr>
          <w:rStyle w:val="Emphasis"/>
          <w:i w:val="0"/>
          <w:iCs/>
          <w:color w:val="000000"/>
          <w:szCs w:val="22"/>
        </w:rPr>
      </w:pPr>
    </w:p>
    <w:p w14:paraId="50476232" w14:textId="77777777" w:rsidR="00B414D8" w:rsidRPr="003F2F77" w:rsidRDefault="00534EFA">
      <w:pPr>
        <w:pStyle w:val="TitleB"/>
        <w:widowControl w:val="0"/>
        <w:rPr>
          <w:rStyle w:val="Emphasis"/>
          <w:i w:val="0"/>
          <w:iCs w:val="0"/>
        </w:rPr>
      </w:pPr>
      <w:r w:rsidRPr="003F2F77">
        <w:t>C.</w:t>
      </w:r>
      <w:r w:rsidRPr="003F2F77">
        <w:tab/>
        <w:t>OTRAS CONDICIONES Y REQUISITOS DE LA AUTORIZACIÓN DE COMERCIALIZACIÓN</w:t>
      </w:r>
    </w:p>
    <w:p w14:paraId="5D8F063B" w14:textId="77777777" w:rsidR="00B414D8" w:rsidRPr="00453757" w:rsidRDefault="00B414D8">
      <w:pPr>
        <w:widowControl w:val="0"/>
        <w:rPr>
          <w:rStyle w:val="Emphasis"/>
          <w:i w:val="0"/>
          <w:iCs/>
          <w:color w:val="000000"/>
          <w:szCs w:val="22"/>
        </w:rPr>
      </w:pPr>
    </w:p>
    <w:p w14:paraId="52EEFF1E" w14:textId="77777777" w:rsidR="00B414D8" w:rsidRPr="00453757" w:rsidRDefault="00534EFA">
      <w:pPr>
        <w:widowControl w:val="0"/>
        <w:ind w:left="567" w:right="-1" w:hanging="567"/>
        <w:rPr>
          <w:rStyle w:val="Emphasis"/>
          <w:b/>
          <w:i w:val="0"/>
          <w:iCs/>
          <w:color w:val="000000"/>
          <w:szCs w:val="22"/>
        </w:rPr>
      </w:pPr>
      <w:r w:rsidRPr="00453757">
        <w:rPr>
          <w:rStyle w:val="Emphasis"/>
          <w:b/>
          <w:i w:val="0"/>
          <w:iCs/>
          <w:color w:val="000000"/>
          <w:szCs w:val="22"/>
        </w:rPr>
        <w:t>•</w:t>
      </w:r>
      <w:r w:rsidRPr="00453757">
        <w:rPr>
          <w:rStyle w:val="Emphasis"/>
          <w:b/>
          <w:i w:val="0"/>
          <w:iCs/>
          <w:color w:val="000000"/>
          <w:szCs w:val="22"/>
        </w:rPr>
        <w:tab/>
        <w:t>Informes periódicos de seguridad (IPSs)</w:t>
      </w:r>
    </w:p>
    <w:p w14:paraId="35BDFB24" w14:textId="77777777" w:rsidR="00B414D8" w:rsidRPr="00453757" w:rsidRDefault="00B414D8">
      <w:pPr>
        <w:widowControl w:val="0"/>
        <w:ind w:right="-1"/>
        <w:rPr>
          <w:rStyle w:val="Emphasis"/>
          <w:i w:val="0"/>
          <w:iCs/>
          <w:color w:val="000000"/>
          <w:szCs w:val="22"/>
        </w:rPr>
      </w:pPr>
    </w:p>
    <w:p w14:paraId="5458545E" w14:textId="77777777" w:rsidR="00B414D8" w:rsidRPr="00453757" w:rsidRDefault="00534EFA">
      <w:pPr>
        <w:widowControl w:val="0"/>
        <w:rPr>
          <w:rStyle w:val="Emphasis"/>
          <w:i w:val="0"/>
          <w:iCs/>
          <w:color w:val="000000"/>
          <w:szCs w:val="22"/>
        </w:rPr>
      </w:pPr>
      <w:r w:rsidRPr="00453757">
        <w:rPr>
          <w:rStyle w:val="Emphasis"/>
          <w:i w:val="0"/>
          <w:iCs/>
          <w:color w:val="000000"/>
          <w:szCs w:val="22"/>
        </w:rPr>
        <w:t>Los requerimientos para la presentación de los IPSs para este medicamento se establecen en la lista de fechas de referencia de la Unión (lista EURD) prevista en el artículo 107quater, párrafo 7, de la Directiva 2001/83/CE y cualquier actualización posterior publicada en el portal web europeo sobre medicamentos.</w:t>
      </w:r>
    </w:p>
    <w:p w14:paraId="5BA96E24" w14:textId="77777777" w:rsidR="00B414D8" w:rsidRPr="00453757" w:rsidRDefault="00B414D8">
      <w:pPr>
        <w:widowControl w:val="0"/>
        <w:rPr>
          <w:rStyle w:val="Emphasis"/>
          <w:i w:val="0"/>
          <w:iCs/>
          <w:color w:val="000000"/>
          <w:szCs w:val="22"/>
        </w:rPr>
      </w:pPr>
    </w:p>
    <w:p w14:paraId="0DF34CAC" w14:textId="77777777" w:rsidR="00B414D8" w:rsidRPr="00453757" w:rsidRDefault="00B414D8">
      <w:pPr>
        <w:widowControl w:val="0"/>
        <w:rPr>
          <w:rStyle w:val="Emphasis"/>
          <w:i w:val="0"/>
          <w:iCs/>
          <w:color w:val="000000"/>
          <w:szCs w:val="22"/>
        </w:rPr>
      </w:pPr>
    </w:p>
    <w:p w14:paraId="49D1240C" w14:textId="77777777" w:rsidR="00B414D8" w:rsidRPr="003F2F77" w:rsidRDefault="00534EFA" w:rsidP="003F2F77">
      <w:pPr>
        <w:pStyle w:val="TitleB"/>
        <w:keepNext/>
        <w:widowControl w:val="0"/>
      </w:pPr>
      <w:r w:rsidRPr="003F2F77">
        <w:t>D.</w:t>
      </w:r>
      <w:r w:rsidRPr="003F2F77">
        <w:tab/>
        <w:t xml:space="preserve">CONDICIONES O RESTRICCIONES EN RELACIÓN CON LA UTILIZACIÓN </w:t>
      </w:r>
      <w:r w:rsidRPr="003F2F77">
        <w:lastRenderedPageBreak/>
        <w:t>SEGURA Y EFICAZ DEL MEDICAMENTO</w:t>
      </w:r>
    </w:p>
    <w:p w14:paraId="7760B7B9" w14:textId="77777777" w:rsidR="00B414D8" w:rsidRPr="00453757" w:rsidRDefault="00B414D8" w:rsidP="003F2F77">
      <w:pPr>
        <w:keepNext/>
        <w:widowControl w:val="0"/>
        <w:rPr>
          <w:rStyle w:val="Emphasis"/>
          <w:b/>
          <w:i w:val="0"/>
          <w:iCs/>
          <w:color w:val="000000"/>
          <w:szCs w:val="22"/>
          <w:lang w:val="es-ES_tradnl"/>
        </w:rPr>
      </w:pPr>
    </w:p>
    <w:p w14:paraId="54752C77" w14:textId="77777777" w:rsidR="00B414D8" w:rsidRPr="00453757" w:rsidRDefault="00534EFA" w:rsidP="003F2F77">
      <w:pPr>
        <w:keepNext/>
        <w:widowControl w:val="0"/>
        <w:ind w:left="567" w:right="-1" w:hanging="567"/>
        <w:rPr>
          <w:rStyle w:val="Emphasis"/>
          <w:b/>
          <w:i w:val="0"/>
          <w:iCs/>
          <w:color w:val="000000"/>
          <w:szCs w:val="22"/>
        </w:rPr>
      </w:pPr>
      <w:r w:rsidRPr="00453757">
        <w:rPr>
          <w:rStyle w:val="Emphasis"/>
          <w:b/>
          <w:i w:val="0"/>
          <w:iCs/>
          <w:color w:val="000000"/>
          <w:szCs w:val="22"/>
        </w:rPr>
        <w:t>•</w:t>
      </w:r>
      <w:r w:rsidRPr="00453757">
        <w:rPr>
          <w:rStyle w:val="Emphasis"/>
          <w:b/>
          <w:i w:val="0"/>
          <w:iCs/>
          <w:color w:val="000000"/>
          <w:szCs w:val="22"/>
        </w:rPr>
        <w:tab/>
        <w:t>Plan de gestión de riesgos (PGR)</w:t>
      </w:r>
    </w:p>
    <w:p w14:paraId="2E37BF9A" w14:textId="77777777" w:rsidR="00B414D8" w:rsidRPr="00453757" w:rsidRDefault="00B414D8" w:rsidP="003F2F77">
      <w:pPr>
        <w:keepNext/>
        <w:widowControl w:val="0"/>
        <w:ind w:right="-1"/>
        <w:rPr>
          <w:rStyle w:val="Emphasis"/>
          <w:i w:val="0"/>
          <w:iCs/>
          <w:color w:val="000000"/>
          <w:szCs w:val="22"/>
        </w:rPr>
      </w:pPr>
    </w:p>
    <w:p w14:paraId="2BBE3FC7" w14:textId="77777777" w:rsidR="00B414D8" w:rsidRPr="00453757" w:rsidRDefault="00534EFA">
      <w:pPr>
        <w:widowControl w:val="0"/>
        <w:rPr>
          <w:rStyle w:val="Emphasis"/>
          <w:i w:val="0"/>
          <w:iCs/>
          <w:color w:val="000000"/>
          <w:szCs w:val="22"/>
        </w:rPr>
      </w:pPr>
      <w:r w:rsidRPr="00453757">
        <w:rPr>
          <w:rStyle w:val="Emphasis"/>
          <w:i w:val="0"/>
          <w:iCs/>
          <w:color w:val="000000"/>
          <w:szCs w:val="22"/>
        </w:rPr>
        <w:t>El titular de la autorización de comercialización (TAC) realizará las actividades e intervenciones de farmacovigilancia necesarias según lo acordado en la versión del PGR incluido en el Módulo 1.8.2 de la autorización de comercialización y en cualquier actualización del PGR que se acuerde posteriormente.</w:t>
      </w:r>
    </w:p>
    <w:p w14:paraId="3CA17E0D" w14:textId="77777777" w:rsidR="00B414D8" w:rsidRPr="00453757" w:rsidRDefault="00B414D8">
      <w:pPr>
        <w:widowControl w:val="0"/>
        <w:rPr>
          <w:rStyle w:val="Emphasis"/>
          <w:i w:val="0"/>
          <w:iCs/>
          <w:color w:val="000000"/>
          <w:szCs w:val="22"/>
        </w:rPr>
      </w:pPr>
    </w:p>
    <w:p w14:paraId="1A6D7A83" w14:textId="77777777" w:rsidR="00B414D8" w:rsidRPr="00453757" w:rsidRDefault="00534EFA">
      <w:pPr>
        <w:widowControl w:val="0"/>
        <w:rPr>
          <w:rStyle w:val="Emphasis"/>
          <w:i w:val="0"/>
          <w:iCs/>
          <w:color w:val="000000"/>
          <w:szCs w:val="22"/>
        </w:rPr>
      </w:pPr>
      <w:r w:rsidRPr="00453757">
        <w:rPr>
          <w:rStyle w:val="Emphasis"/>
          <w:i w:val="0"/>
          <w:iCs/>
          <w:color w:val="000000"/>
          <w:szCs w:val="22"/>
        </w:rPr>
        <w:t>Se debe presentar un PGR actualizado:</w:t>
      </w:r>
    </w:p>
    <w:p w14:paraId="7501B97F" w14:textId="77777777" w:rsidR="00B414D8" w:rsidRPr="00453757" w:rsidRDefault="00B414D8">
      <w:pPr>
        <w:widowControl w:val="0"/>
        <w:rPr>
          <w:rStyle w:val="Emphasis"/>
          <w:i w:val="0"/>
          <w:iCs/>
          <w:color w:val="000000"/>
          <w:szCs w:val="22"/>
        </w:rPr>
      </w:pPr>
    </w:p>
    <w:p w14:paraId="5E362908" w14:textId="77777777" w:rsidR="00B414D8" w:rsidRPr="00453757" w:rsidRDefault="00534EFA">
      <w:pPr>
        <w:widowControl w:val="0"/>
        <w:ind w:left="567" w:right="-1" w:hanging="567"/>
        <w:rPr>
          <w:rStyle w:val="Emphasis"/>
          <w:i w:val="0"/>
          <w:iCs/>
          <w:color w:val="000000"/>
          <w:szCs w:val="22"/>
        </w:rPr>
      </w:pPr>
      <w:r w:rsidRPr="00453757">
        <w:rPr>
          <w:rStyle w:val="Emphasis"/>
          <w:i w:val="0"/>
          <w:iCs/>
          <w:color w:val="000000"/>
          <w:szCs w:val="22"/>
        </w:rPr>
        <w:t>•</w:t>
      </w:r>
      <w:r w:rsidRPr="00453757">
        <w:rPr>
          <w:rStyle w:val="Emphasis"/>
          <w:i w:val="0"/>
          <w:iCs/>
          <w:color w:val="000000"/>
          <w:szCs w:val="22"/>
        </w:rPr>
        <w:tab/>
        <w:t>A petición de la Agencia Europea de Medicamentos.</w:t>
      </w:r>
    </w:p>
    <w:p w14:paraId="5ED10753" w14:textId="77777777" w:rsidR="00B414D8" w:rsidRPr="00453757" w:rsidRDefault="00B414D8">
      <w:pPr>
        <w:rPr>
          <w:rStyle w:val="Emphasis"/>
          <w:i w:val="0"/>
          <w:iCs/>
          <w:color w:val="000000"/>
          <w:szCs w:val="22"/>
        </w:rPr>
      </w:pPr>
    </w:p>
    <w:p w14:paraId="1412D8D1" w14:textId="77777777" w:rsidR="00B414D8" w:rsidRPr="00453757" w:rsidRDefault="00534EFA">
      <w:pPr>
        <w:widowControl w:val="0"/>
        <w:ind w:left="567" w:right="-1" w:hanging="567"/>
        <w:rPr>
          <w:rStyle w:val="Emphasis"/>
          <w:i w:val="0"/>
          <w:iCs/>
          <w:color w:val="000000"/>
          <w:szCs w:val="22"/>
        </w:rPr>
      </w:pPr>
      <w:r w:rsidRPr="00453757">
        <w:rPr>
          <w:rStyle w:val="Emphasis"/>
          <w:i w:val="0"/>
          <w:iCs/>
          <w:color w:val="000000"/>
          <w:szCs w:val="22"/>
        </w:rPr>
        <w:t>•</w:t>
      </w:r>
      <w:r w:rsidRPr="00453757">
        <w:rPr>
          <w:rStyle w:val="Emphasis"/>
          <w:i w:val="0"/>
          <w:iCs/>
          <w:color w:val="000000"/>
          <w:szCs w:val="22"/>
        </w:rPr>
        <w:tab/>
        <w:t>Cuando se modifique el sistema de gestión de riesgos, especialmente como resultado de nueva información disponible que pueda conllevar cambios relevantes en el perfil beneficio/riesgo, o como resultado de la consecución de un hito importante (farmacovigilancia o minimización de riesgos).</w:t>
      </w:r>
    </w:p>
    <w:p w14:paraId="32147F5A" w14:textId="77777777" w:rsidR="00B414D8" w:rsidRPr="00453757" w:rsidRDefault="00534EFA">
      <w:pPr>
        <w:widowControl w:val="0"/>
        <w:jc w:val="center"/>
        <w:rPr>
          <w:rStyle w:val="Emphasis"/>
          <w:b/>
          <w:i w:val="0"/>
          <w:iCs/>
          <w:color w:val="000000"/>
          <w:szCs w:val="22"/>
        </w:rPr>
      </w:pPr>
      <w:r w:rsidRPr="00453757">
        <w:rPr>
          <w:rStyle w:val="Emphasis"/>
          <w:b/>
          <w:i w:val="0"/>
          <w:iCs/>
          <w:color w:val="000000"/>
          <w:szCs w:val="22"/>
        </w:rPr>
        <w:br w:type="page"/>
      </w:r>
    </w:p>
    <w:p w14:paraId="576666BA" w14:textId="77777777" w:rsidR="00B414D8" w:rsidRPr="00453757" w:rsidRDefault="00B414D8">
      <w:pPr>
        <w:widowControl w:val="0"/>
        <w:jc w:val="center"/>
        <w:rPr>
          <w:rStyle w:val="Emphasis"/>
          <w:b/>
          <w:i w:val="0"/>
          <w:iCs/>
          <w:color w:val="000000"/>
          <w:szCs w:val="22"/>
        </w:rPr>
      </w:pPr>
    </w:p>
    <w:p w14:paraId="0E7FCEE8" w14:textId="77777777" w:rsidR="00B414D8" w:rsidRPr="00453757" w:rsidRDefault="00B414D8">
      <w:pPr>
        <w:widowControl w:val="0"/>
        <w:jc w:val="center"/>
        <w:rPr>
          <w:rStyle w:val="Emphasis"/>
          <w:b/>
          <w:i w:val="0"/>
          <w:iCs/>
          <w:color w:val="000000"/>
          <w:szCs w:val="22"/>
        </w:rPr>
      </w:pPr>
    </w:p>
    <w:p w14:paraId="58314BE2" w14:textId="77777777" w:rsidR="00B414D8" w:rsidRPr="00453757" w:rsidRDefault="00B414D8">
      <w:pPr>
        <w:widowControl w:val="0"/>
        <w:jc w:val="center"/>
        <w:rPr>
          <w:rStyle w:val="Emphasis"/>
          <w:b/>
          <w:i w:val="0"/>
          <w:iCs/>
          <w:color w:val="000000"/>
          <w:szCs w:val="22"/>
        </w:rPr>
      </w:pPr>
    </w:p>
    <w:p w14:paraId="76390061" w14:textId="77777777" w:rsidR="00B414D8" w:rsidRPr="00453757" w:rsidRDefault="00B414D8">
      <w:pPr>
        <w:widowControl w:val="0"/>
        <w:jc w:val="center"/>
        <w:rPr>
          <w:rStyle w:val="Emphasis"/>
          <w:b/>
          <w:i w:val="0"/>
          <w:iCs/>
          <w:color w:val="000000"/>
          <w:szCs w:val="22"/>
        </w:rPr>
      </w:pPr>
    </w:p>
    <w:p w14:paraId="03D07CEE" w14:textId="77777777" w:rsidR="00B414D8" w:rsidRPr="00453757" w:rsidRDefault="00B414D8">
      <w:pPr>
        <w:widowControl w:val="0"/>
        <w:jc w:val="center"/>
        <w:rPr>
          <w:rStyle w:val="Emphasis"/>
          <w:b/>
          <w:i w:val="0"/>
          <w:iCs/>
          <w:color w:val="000000"/>
          <w:szCs w:val="22"/>
        </w:rPr>
      </w:pPr>
    </w:p>
    <w:p w14:paraId="70557B51" w14:textId="77777777" w:rsidR="00B414D8" w:rsidRPr="00453757" w:rsidRDefault="00B414D8">
      <w:pPr>
        <w:widowControl w:val="0"/>
        <w:jc w:val="center"/>
        <w:rPr>
          <w:rStyle w:val="Emphasis"/>
          <w:b/>
          <w:i w:val="0"/>
          <w:iCs/>
          <w:color w:val="000000"/>
          <w:szCs w:val="22"/>
        </w:rPr>
      </w:pPr>
    </w:p>
    <w:p w14:paraId="1A68CFDC" w14:textId="77777777" w:rsidR="00B414D8" w:rsidRPr="00453757" w:rsidRDefault="00B414D8">
      <w:pPr>
        <w:widowControl w:val="0"/>
        <w:jc w:val="center"/>
        <w:rPr>
          <w:rStyle w:val="Emphasis"/>
          <w:b/>
          <w:i w:val="0"/>
          <w:iCs/>
          <w:color w:val="000000"/>
          <w:szCs w:val="22"/>
        </w:rPr>
      </w:pPr>
    </w:p>
    <w:p w14:paraId="41FAE118" w14:textId="77777777" w:rsidR="00B414D8" w:rsidRPr="00453757" w:rsidRDefault="00B414D8">
      <w:pPr>
        <w:widowControl w:val="0"/>
        <w:jc w:val="center"/>
        <w:rPr>
          <w:rStyle w:val="Emphasis"/>
          <w:b/>
          <w:i w:val="0"/>
          <w:iCs/>
          <w:color w:val="000000"/>
          <w:szCs w:val="22"/>
        </w:rPr>
      </w:pPr>
    </w:p>
    <w:p w14:paraId="509A3C12" w14:textId="77777777" w:rsidR="00B414D8" w:rsidRPr="00453757" w:rsidRDefault="00B414D8">
      <w:pPr>
        <w:widowControl w:val="0"/>
        <w:jc w:val="center"/>
        <w:rPr>
          <w:rStyle w:val="Emphasis"/>
          <w:b/>
          <w:i w:val="0"/>
          <w:iCs/>
          <w:color w:val="000000"/>
          <w:szCs w:val="22"/>
        </w:rPr>
      </w:pPr>
    </w:p>
    <w:p w14:paraId="47FF5D06" w14:textId="77777777" w:rsidR="00B414D8" w:rsidRPr="00453757" w:rsidRDefault="00B414D8">
      <w:pPr>
        <w:widowControl w:val="0"/>
        <w:jc w:val="center"/>
        <w:rPr>
          <w:rStyle w:val="Emphasis"/>
          <w:b/>
          <w:i w:val="0"/>
          <w:iCs/>
          <w:color w:val="000000"/>
          <w:szCs w:val="22"/>
        </w:rPr>
      </w:pPr>
    </w:p>
    <w:p w14:paraId="2AA08AE5" w14:textId="77777777" w:rsidR="00B414D8" w:rsidRPr="00453757" w:rsidRDefault="00B414D8">
      <w:pPr>
        <w:widowControl w:val="0"/>
        <w:jc w:val="center"/>
        <w:rPr>
          <w:rStyle w:val="Emphasis"/>
          <w:b/>
          <w:i w:val="0"/>
          <w:iCs/>
          <w:color w:val="000000"/>
          <w:szCs w:val="22"/>
        </w:rPr>
      </w:pPr>
    </w:p>
    <w:p w14:paraId="6BFD3341" w14:textId="77777777" w:rsidR="00B414D8" w:rsidRPr="00453757" w:rsidRDefault="00B414D8">
      <w:pPr>
        <w:widowControl w:val="0"/>
        <w:jc w:val="center"/>
        <w:rPr>
          <w:rStyle w:val="Emphasis"/>
          <w:b/>
          <w:i w:val="0"/>
          <w:iCs/>
          <w:color w:val="000000"/>
          <w:szCs w:val="22"/>
        </w:rPr>
      </w:pPr>
    </w:p>
    <w:p w14:paraId="6BA42A10" w14:textId="77777777" w:rsidR="00B414D8" w:rsidRPr="00453757" w:rsidRDefault="00B414D8">
      <w:pPr>
        <w:widowControl w:val="0"/>
        <w:jc w:val="center"/>
        <w:rPr>
          <w:rStyle w:val="Emphasis"/>
          <w:b/>
          <w:i w:val="0"/>
          <w:iCs/>
          <w:color w:val="000000"/>
          <w:szCs w:val="22"/>
        </w:rPr>
      </w:pPr>
    </w:p>
    <w:p w14:paraId="13EEA5EB" w14:textId="77777777" w:rsidR="00B414D8" w:rsidRPr="00453757" w:rsidRDefault="00B414D8">
      <w:pPr>
        <w:widowControl w:val="0"/>
        <w:jc w:val="center"/>
        <w:rPr>
          <w:rStyle w:val="Emphasis"/>
          <w:b/>
          <w:i w:val="0"/>
          <w:iCs/>
          <w:color w:val="000000"/>
          <w:szCs w:val="22"/>
        </w:rPr>
      </w:pPr>
    </w:p>
    <w:p w14:paraId="455FF6D2" w14:textId="77777777" w:rsidR="00B414D8" w:rsidRPr="00453757" w:rsidRDefault="00B414D8">
      <w:pPr>
        <w:widowControl w:val="0"/>
        <w:jc w:val="center"/>
        <w:rPr>
          <w:rStyle w:val="Emphasis"/>
          <w:b/>
          <w:i w:val="0"/>
          <w:iCs/>
          <w:color w:val="000000"/>
          <w:szCs w:val="22"/>
        </w:rPr>
      </w:pPr>
    </w:p>
    <w:p w14:paraId="0D8CB6F3" w14:textId="77777777" w:rsidR="00B414D8" w:rsidRPr="00453757" w:rsidRDefault="00B414D8">
      <w:pPr>
        <w:widowControl w:val="0"/>
        <w:jc w:val="center"/>
        <w:rPr>
          <w:rStyle w:val="Emphasis"/>
          <w:b/>
          <w:i w:val="0"/>
          <w:iCs/>
          <w:color w:val="000000"/>
          <w:szCs w:val="22"/>
        </w:rPr>
      </w:pPr>
    </w:p>
    <w:p w14:paraId="6A5347E4" w14:textId="77777777" w:rsidR="00B414D8" w:rsidRPr="00453757" w:rsidRDefault="00B414D8">
      <w:pPr>
        <w:widowControl w:val="0"/>
        <w:jc w:val="center"/>
        <w:rPr>
          <w:rStyle w:val="Emphasis"/>
          <w:b/>
          <w:i w:val="0"/>
          <w:iCs/>
          <w:color w:val="000000"/>
          <w:szCs w:val="22"/>
        </w:rPr>
      </w:pPr>
    </w:p>
    <w:p w14:paraId="17F9D7D6" w14:textId="77777777" w:rsidR="00B414D8" w:rsidRPr="00453757" w:rsidRDefault="00B414D8">
      <w:pPr>
        <w:widowControl w:val="0"/>
        <w:jc w:val="center"/>
        <w:rPr>
          <w:rStyle w:val="Emphasis"/>
          <w:b/>
          <w:i w:val="0"/>
          <w:iCs/>
          <w:color w:val="000000"/>
          <w:szCs w:val="22"/>
        </w:rPr>
      </w:pPr>
    </w:p>
    <w:p w14:paraId="66D9F6B2" w14:textId="77777777" w:rsidR="00B414D8" w:rsidRPr="00453757" w:rsidRDefault="00B414D8">
      <w:pPr>
        <w:widowControl w:val="0"/>
        <w:jc w:val="center"/>
        <w:rPr>
          <w:rStyle w:val="Emphasis"/>
          <w:b/>
          <w:i w:val="0"/>
          <w:iCs/>
          <w:color w:val="000000"/>
          <w:szCs w:val="22"/>
        </w:rPr>
      </w:pPr>
    </w:p>
    <w:p w14:paraId="52D9EF38" w14:textId="77777777" w:rsidR="00B414D8" w:rsidRPr="00453757" w:rsidRDefault="00B414D8">
      <w:pPr>
        <w:widowControl w:val="0"/>
        <w:jc w:val="center"/>
        <w:rPr>
          <w:rStyle w:val="Emphasis"/>
          <w:b/>
          <w:i w:val="0"/>
          <w:iCs/>
          <w:color w:val="000000"/>
          <w:szCs w:val="22"/>
        </w:rPr>
      </w:pPr>
    </w:p>
    <w:p w14:paraId="0DBB080B" w14:textId="77777777" w:rsidR="00B414D8" w:rsidRPr="00453757" w:rsidRDefault="00B414D8">
      <w:pPr>
        <w:widowControl w:val="0"/>
        <w:jc w:val="center"/>
        <w:rPr>
          <w:rStyle w:val="Emphasis"/>
          <w:b/>
          <w:i w:val="0"/>
          <w:iCs/>
          <w:color w:val="000000"/>
          <w:szCs w:val="22"/>
        </w:rPr>
      </w:pPr>
    </w:p>
    <w:p w14:paraId="5B305986" w14:textId="77777777" w:rsidR="00B414D8" w:rsidRPr="00453757" w:rsidRDefault="00B414D8">
      <w:pPr>
        <w:widowControl w:val="0"/>
        <w:jc w:val="center"/>
        <w:rPr>
          <w:rStyle w:val="Emphasis"/>
          <w:b/>
          <w:i w:val="0"/>
          <w:iCs/>
          <w:color w:val="000000"/>
          <w:szCs w:val="22"/>
        </w:rPr>
      </w:pPr>
    </w:p>
    <w:p w14:paraId="68E7471D" w14:textId="77777777" w:rsidR="00B414D8" w:rsidRPr="00453757" w:rsidRDefault="00B414D8">
      <w:pPr>
        <w:widowControl w:val="0"/>
        <w:jc w:val="center"/>
        <w:rPr>
          <w:rStyle w:val="Emphasis"/>
          <w:i w:val="0"/>
          <w:iCs/>
          <w:color w:val="000000"/>
          <w:szCs w:val="22"/>
        </w:rPr>
      </w:pPr>
    </w:p>
    <w:p w14:paraId="0BA010C9" w14:textId="77777777" w:rsidR="00B414D8" w:rsidRPr="00453757" w:rsidRDefault="00534EFA">
      <w:pPr>
        <w:widowControl w:val="0"/>
        <w:jc w:val="center"/>
        <w:rPr>
          <w:rStyle w:val="Emphasis"/>
          <w:i w:val="0"/>
          <w:iCs/>
          <w:color w:val="000000"/>
          <w:szCs w:val="22"/>
        </w:rPr>
      </w:pPr>
      <w:r w:rsidRPr="00453757">
        <w:rPr>
          <w:rStyle w:val="Emphasis"/>
          <w:b/>
          <w:i w:val="0"/>
          <w:iCs/>
          <w:color w:val="000000"/>
          <w:szCs w:val="22"/>
        </w:rPr>
        <w:t>ANEXO III</w:t>
      </w:r>
    </w:p>
    <w:p w14:paraId="16B09C0E" w14:textId="77777777" w:rsidR="00B414D8" w:rsidRPr="00453757" w:rsidRDefault="00B414D8">
      <w:pPr>
        <w:widowControl w:val="0"/>
        <w:rPr>
          <w:rStyle w:val="Emphasis"/>
          <w:i w:val="0"/>
          <w:iCs/>
          <w:color w:val="000000"/>
          <w:szCs w:val="22"/>
        </w:rPr>
      </w:pPr>
    </w:p>
    <w:p w14:paraId="105F7EEF" w14:textId="77777777" w:rsidR="00B414D8" w:rsidRPr="00453757" w:rsidRDefault="00534EFA">
      <w:pPr>
        <w:widowControl w:val="0"/>
        <w:jc w:val="center"/>
        <w:rPr>
          <w:rStyle w:val="Emphasis"/>
          <w:i w:val="0"/>
          <w:iCs/>
          <w:color w:val="000000"/>
          <w:szCs w:val="22"/>
        </w:rPr>
      </w:pPr>
      <w:r w:rsidRPr="00453757">
        <w:rPr>
          <w:rStyle w:val="Emphasis"/>
          <w:b/>
          <w:i w:val="0"/>
          <w:iCs/>
          <w:color w:val="000000"/>
          <w:szCs w:val="22"/>
        </w:rPr>
        <w:t>ETIQUETADO Y PROSPECTO</w:t>
      </w:r>
    </w:p>
    <w:p w14:paraId="3A9552FE" w14:textId="77777777" w:rsidR="00B414D8" w:rsidRPr="00453757" w:rsidRDefault="00534EFA">
      <w:pPr>
        <w:widowControl w:val="0"/>
        <w:jc w:val="center"/>
        <w:rPr>
          <w:rStyle w:val="Emphasis"/>
          <w:i w:val="0"/>
          <w:iCs/>
          <w:color w:val="000000"/>
          <w:szCs w:val="22"/>
        </w:rPr>
      </w:pPr>
      <w:r w:rsidRPr="00453757">
        <w:rPr>
          <w:rStyle w:val="Emphasis"/>
          <w:b/>
          <w:i w:val="0"/>
          <w:iCs/>
          <w:color w:val="000000"/>
          <w:szCs w:val="22"/>
        </w:rPr>
        <w:br w:type="page"/>
      </w:r>
    </w:p>
    <w:p w14:paraId="0D9DAEA5" w14:textId="77777777" w:rsidR="00B414D8" w:rsidRPr="00453757" w:rsidRDefault="00B414D8">
      <w:pPr>
        <w:widowControl w:val="0"/>
        <w:jc w:val="center"/>
        <w:rPr>
          <w:rStyle w:val="Emphasis"/>
          <w:i w:val="0"/>
          <w:iCs/>
          <w:color w:val="000000"/>
          <w:szCs w:val="22"/>
        </w:rPr>
      </w:pPr>
    </w:p>
    <w:p w14:paraId="7541B7A5" w14:textId="77777777" w:rsidR="00B414D8" w:rsidRPr="00453757" w:rsidRDefault="00B414D8">
      <w:pPr>
        <w:widowControl w:val="0"/>
        <w:jc w:val="center"/>
        <w:rPr>
          <w:rStyle w:val="Emphasis"/>
          <w:i w:val="0"/>
          <w:iCs/>
          <w:color w:val="000000"/>
          <w:szCs w:val="22"/>
        </w:rPr>
      </w:pPr>
    </w:p>
    <w:p w14:paraId="752F2E9F" w14:textId="77777777" w:rsidR="00B414D8" w:rsidRPr="00453757" w:rsidRDefault="00B414D8">
      <w:pPr>
        <w:widowControl w:val="0"/>
        <w:jc w:val="center"/>
        <w:rPr>
          <w:rStyle w:val="Emphasis"/>
          <w:i w:val="0"/>
          <w:iCs/>
          <w:color w:val="000000"/>
          <w:szCs w:val="22"/>
        </w:rPr>
      </w:pPr>
    </w:p>
    <w:p w14:paraId="2E1C895E" w14:textId="77777777" w:rsidR="00B414D8" w:rsidRPr="00453757" w:rsidRDefault="00B414D8">
      <w:pPr>
        <w:widowControl w:val="0"/>
        <w:jc w:val="center"/>
        <w:rPr>
          <w:rStyle w:val="Emphasis"/>
          <w:i w:val="0"/>
          <w:iCs/>
          <w:color w:val="000000"/>
          <w:szCs w:val="22"/>
        </w:rPr>
      </w:pPr>
    </w:p>
    <w:p w14:paraId="17CE9B84" w14:textId="77777777" w:rsidR="00B414D8" w:rsidRPr="00453757" w:rsidRDefault="00B414D8">
      <w:pPr>
        <w:widowControl w:val="0"/>
        <w:jc w:val="center"/>
        <w:rPr>
          <w:rStyle w:val="Emphasis"/>
          <w:i w:val="0"/>
          <w:iCs/>
          <w:color w:val="000000"/>
          <w:szCs w:val="22"/>
        </w:rPr>
      </w:pPr>
    </w:p>
    <w:p w14:paraId="6C30CB8D" w14:textId="77777777" w:rsidR="00B414D8" w:rsidRPr="00453757" w:rsidRDefault="00B414D8">
      <w:pPr>
        <w:widowControl w:val="0"/>
        <w:jc w:val="center"/>
        <w:rPr>
          <w:rStyle w:val="Emphasis"/>
          <w:i w:val="0"/>
          <w:iCs/>
          <w:color w:val="000000"/>
          <w:szCs w:val="22"/>
        </w:rPr>
      </w:pPr>
    </w:p>
    <w:p w14:paraId="26FDCDB2" w14:textId="77777777" w:rsidR="00B414D8" w:rsidRPr="00453757" w:rsidRDefault="00B414D8">
      <w:pPr>
        <w:widowControl w:val="0"/>
        <w:jc w:val="center"/>
        <w:rPr>
          <w:rStyle w:val="Emphasis"/>
          <w:i w:val="0"/>
          <w:iCs/>
          <w:color w:val="000000"/>
          <w:szCs w:val="22"/>
        </w:rPr>
      </w:pPr>
    </w:p>
    <w:p w14:paraId="71C8E7AC" w14:textId="77777777" w:rsidR="00B414D8" w:rsidRPr="00453757" w:rsidRDefault="00B414D8">
      <w:pPr>
        <w:widowControl w:val="0"/>
        <w:jc w:val="center"/>
        <w:rPr>
          <w:rStyle w:val="Emphasis"/>
          <w:i w:val="0"/>
          <w:iCs/>
          <w:color w:val="000000"/>
          <w:szCs w:val="22"/>
        </w:rPr>
      </w:pPr>
    </w:p>
    <w:p w14:paraId="436CB2A9" w14:textId="77777777" w:rsidR="00B414D8" w:rsidRPr="00453757" w:rsidRDefault="00B414D8">
      <w:pPr>
        <w:widowControl w:val="0"/>
        <w:jc w:val="center"/>
        <w:rPr>
          <w:rStyle w:val="Emphasis"/>
          <w:i w:val="0"/>
          <w:iCs/>
          <w:color w:val="000000"/>
          <w:szCs w:val="22"/>
        </w:rPr>
      </w:pPr>
    </w:p>
    <w:p w14:paraId="3C0EDCEE" w14:textId="77777777" w:rsidR="00B414D8" w:rsidRPr="00453757" w:rsidRDefault="00B414D8">
      <w:pPr>
        <w:widowControl w:val="0"/>
        <w:jc w:val="center"/>
        <w:rPr>
          <w:rStyle w:val="Emphasis"/>
          <w:i w:val="0"/>
          <w:iCs/>
          <w:color w:val="000000"/>
          <w:szCs w:val="22"/>
        </w:rPr>
      </w:pPr>
    </w:p>
    <w:p w14:paraId="213E60A4" w14:textId="77777777" w:rsidR="00B414D8" w:rsidRPr="00453757" w:rsidRDefault="00B414D8">
      <w:pPr>
        <w:widowControl w:val="0"/>
        <w:jc w:val="center"/>
        <w:rPr>
          <w:rStyle w:val="Emphasis"/>
          <w:i w:val="0"/>
          <w:iCs/>
          <w:color w:val="000000"/>
          <w:szCs w:val="22"/>
        </w:rPr>
      </w:pPr>
    </w:p>
    <w:p w14:paraId="710E46AC" w14:textId="77777777" w:rsidR="00B414D8" w:rsidRPr="00453757" w:rsidRDefault="00B414D8">
      <w:pPr>
        <w:widowControl w:val="0"/>
        <w:jc w:val="center"/>
        <w:rPr>
          <w:rStyle w:val="Emphasis"/>
          <w:i w:val="0"/>
          <w:iCs/>
          <w:color w:val="000000"/>
          <w:szCs w:val="22"/>
        </w:rPr>
      </w:pPr>
    </w:p>
    <w:p w14:paraId="4BBA1F2F" w14:textId="77777777" w:rsidR="00B414D8" w:rsidRPr="00453757" w:rsidRDefault="00B414D8">
      <w:pPr>
        <w:widowControl w:val="0"/>
        <w:jc w:val="center"/>
        <w:rPr>
          <w:rStyle w:val="Emphasis"/>
          <w:i w:val="0"/>
          <w:iCs/>
          <w:color w:val="000000"/>
          <w:szCs w:val="22"/>
        </w:rPr>
      </w:pPr>
    </w:p>
    <w:p w14:paraId="3E4B1ABA" w14:textId="77777777" w:rsidR="00B414D8" w:rsidRPr="00453757" w:rsidRDefault="00B414D8">
      <w:pPr>
        <w:widowControl w:val="0"/>
        <w:jc w:val="center"/>
        <w:rPr>
          <w:rStyle w:val="Emphasis"/>
          <w:i w:val="0"/>
          <w:iCs/>
          <w:color w:val="000000"/>
          <w:szCs w:val="22"/>
        </w:rPr>
      </w:pPr>
    </w:p>
    <w:p w14:paraId="624D2470" w14:textId="77777777" w:rsidR="00B414D8" w:rsidRPr="00453757" w:rsidRDefault="00B414D8">
      <w:pPr>
        <w:widowControl w:val="0"/>
        <w:jc w:val="center"/>
        <w:rPr>
          <w:rStyle w:val="Emphasis"/>
          <w:i w:val="0"/>
          <w:iCs/>
          <w:color w:val="000000"/>
          <w:szCs w:val="22"/>
        </w:rPr>
      </w:pPr>
    </w:p>
    <w:p w14:paraId="447BD8D8" w14:textId="77777777" w:rsidR="00B414D8" w:rsidRPr="00453757" w:rsidRDefault="00B414D8">
      <w:pPr>
        <w:widowControl w:val="0"/>
        <w:jc w:val="center"/>
        <w:rPr>
          <w:rStyle w:val="Emphasis"/>
          <w:i w:val="0"/>
          <w:iCs/>
          <w:color w:val="000000"/>
          <w:szCs w:val="22"/>
        </w:rPr>
      </w:pPr>
    </w:p>
    <w:p w14:paraId="5E3AAF7B" w14:textId="77777777" w:rsidR="00B414D8" w:rsidRPr="00453757" w:rsidRDefault="00B414D8">
      <w:pPr>
        <w:widowControl w:val="0"/>
        <w:jc w:val="center"/>
        <w:rPr>
          <w:rStyle w:val="Emphasis"/>
          <w:i w:val="0"/>
          <w:iCs/>
          <w:color w:val="000000"/>
          <w:szCs w:val="22"/>
        </w:rPr>
      </w:pPr>
    </w:p>
    <w:p w14:paraId="0C6AF9CC" w14:textId="77777777" w:rsidR="00B414D8" w:rsidRPr="00453757" w:rsidRDefault="00B414D8">
      <w:pPr>
        <w:widowControl w:val="0"/>
        <w:jc w:val="center"/>
        <w:rPr>
          <w:rStyle w:val="Emphasis"/>
          <w:i w:val="0"/>
          <w:iCs/>
          <w:color w:val="000000"/>
          <w:szCs w:val="22"/>
        </w:rPr>
      </w:pPr>
    </w:p>
    <w:p w14:paraId="7EFDC11A" w14:textId="77777777" w:rsidR="00B414D8" w:rsidRPr="00453757" w:rsidRDefault="00B414D8">
      <w:pPr>
        <w:widowControl w:val="0"/>
        <w:jc w:val="center"/>
        <w:rPr>
          <w:rStyle w:val="Emphasis"/>
          <w:i w:val="0"/>
          <w:iCs/>
          <w:color w:val="000000"/>
          <w:szCs w:val="22"/>
        </w:rPr>
      </w:pPr>
    </w:p>
    <w:p w14:paraId="67E5F2E9" w14:textId="77777777" w:rsidR="00B414D8" w:rsidRPr="00453757" w:rsidRDefault="00B414D8">
      <w:pPr>
        <w:widowControl w:val="0"/>
        <w:jc w:val="center"/>
        <w:rPr>
          <w:rStyle w:val="Emphasis"/>
          <w:i w:val="0"/>
          <w:iCs/>
          <w:color w:val="000000"/>
          <w:szCs w:val="22"/>
        </w:rPr>
      </w:pPr>
    </w:p>
    <w:p w14:paraId="7BA4C735" w14:textId="77777777" w:rsidR="00B414D8" w:rsidRPr="00453757" w:rsidRDefault="00B414D8">
      <w:pPr>
        <w:widowControl w:val="0"/>
        <w:jc w:val="center"/>
        <w:rPr>
          <w:rStyle w:val="Emphasis"/>
          <w:i w:val="0"/>
          <w:iCs/>
          <w:color w:val="000000"/>
          <w:szCs w:val="22"/>
        </w:rPr>
      </w:pPr>
    </w:p>
    <w:p w14:paraId="7B7B320A" w14:textId="77777777" w:rsidR="00B414D8" w:rsidRPr="00453757" w:rsidRDefault="00B414D8">
      <w:pPr>
        <w:widowControl w:val="0"/>
        <w:jc w:val="center"/>
        <w:rPr>
          <w:rStyle w:val="Emphasis"/>
          <w:i w:val="0"/>
          <w:iCs/>
          <w:color w:val="000000"/>
          <w:szCs w:val="22"/>
        </w:rPr>
      </w:pPr>
    </w:p>
    <w:p w14:paraId="403B9827" w14:textId="77777777" w:rsidR="00B414D8" w:rsidRPr="00453757" w:rsidRDefault="00B414D8">
      <w:pPr>
        <w:widowControl w:val="0"/>
        <w:jc w:val="center"/>
        <w:rPr>
          <w:rStyle w:val="Emphasis"/>
          <w:i w:val="0"/>
          <w:iCs/>
          <w:color w:val="000000"/>
          <w:szCs w:val="22"/>
        </w:rPr>
      </w:pPr>
    </w:p>
    <w:p w14:paraId="4948E702" w14:textId="77777777" w:rsidR="00B414D8" w:rsidRPr="00453757" w:rsidRDefault="00534EFA">
      <w:pPr>
        <w:pStyle w:val="TitleA"/>
        <w:widowControl w:val="0"/>
        <w:tabs>
          <w:tab w:val="clear" w:pos="0"/>
        </w:tabs>
        <w:rPr>
          <w:rStyle w:val="Emphasis"/>
          <w:i w:val="0"/>
        </w:rPr>
      </w:pPr>
      <w:r w:rsidRPr="00453757">
        <w:t>A.</w:t>
      </w:r>
      <w:r w:rsidRPr="00453757">
        <w:rPr>
          <w:rStyle w:val="Emphasis"/>
          <w:i w:val="0"/>
        </w:rPr>
        <w:t> </w:t>
      </w:r>
      <w:r w:rsidRPr="00453757">
        <w:t>ETIQUETADO</w:t>
      </w:r>
    </w:p>
    <w:p w14:paraId="0CD32593" w14:textId="77777777" w:rsidR="00B414D8" w:rsidRPr="00453757" w:rsidRDefault="00534EFA">
      <w:pPr>
        <w:widowControl w:val="0"/>
        <w:pBdr>
          <w:top w:val="single" w:sz="4" w:space="1" w:color="auto"/>
          <w:left w:val="single" w:sz="4" w:space="1" w:color="auto"/>
          <w:bottom w:val="single" w:sz="4" w:space="1" w:color="auto"/>
          <w:right w:val="single" w:sz="4" w:space="1" w:color="auto"/>
        </w:pBdr>
        <w:rPr>
          <w:color w:val="000000"/>
          <w:szCs w:val="22"/>
        </w:rPr>
      </w:pPr>
      <w:r w:rsidRPr="00453757">
        <w:rPr>
          <w:rStyle w:val="Emphasis"/>
          <w:i w:val="0"/>
          <w:iCs/>
          <w:color w:val="000000"/>
          <w:szCs w:val="22"/>
        </w:rPr>
        <w:br w:type="page"/>
      </w:r>
      <w:r w:rsidRPr="00453757">
        <w:rPr>
          <w:b/>
          <w:color w:val="000000"/>
          <w:szCs w:val="22"/>
        </w:rPr>
        <w:lastRenderedPageBreak/>
        <w:t>INFORMACIÓN QUE DEBE FIGURAR EN EL ACONDICIONAMIENTO PRIMARIO</w:t>
      </w:r>
    </w:p>
    <w:p w14:paraId="1B5536D2" w14:textId="77777777" w:rsidR="00B414D8" w:rsidRPr="00453757" w:rsidRDefault="00B414D8">
      <w:pPr>
        <w:widowControl w:val="0"/>
        <w:pBdr>
          <w:top w:val="single" w:sz="4" w:space="1" w:color="auto"/>
          <w:left w:val="single" w:sz="4" w:space="1" w:color="auto"/>
          <w:bottom w:val="single" w:sz="4" w:space="1" w:color="auto"/>
          <w:right w:val="single" w:sz="4" w:space="1" w:color="auto"/>
        </w:pBdr>
        <w:rPr>
          <w:color w:val="000000"/>
          <w:szCs w:val="22"/>
        </w:rPr>
      </w:pPr>
    </w:p>
    <w:p w14:paraId="2F24D588" w14:textId="77777777" w:rsidR="00B414D8" w:rsidRPr="00453757" w:rsidRDefault="00534EFA">
      <w:pPr>
        <w:widowControl w:val="0"/>
        <w:pBdr>
          <w:top w:val="single" w:sz="4" w:space="1" w:color="auto"/>
          <w:left w:val="single" w:sz="4" w:space="1" w:color="auto"/>
          <w:bottom w:val="single" w:sz="4" w:space="1" w:color="auto"/>
          <w:right w:val="single" w:sz="4" w:space="1" w:color="auto"/>
        </w:pBdr>
        <w:rPr>
          <w:bCs/>
          <w:color w:val="000000"/>
          <w:szCs w:val="22"/>
        </w:rPr>
      </w:pPr>
      <w:r w:rsidRPr="00453757">
        <w:rPr>
          <w:b/>
          <w:color w:val="000000"/>
          <w:szCs w:val="22"/>
        </w:rPr>
        <w:t>Embalaje exterior – Envase individual 300 mg</w:t>
      </w:r>
    </w:p>
    <w:p w14:paraId="33208192" w14:textId="77777777" w:rsidR="00B414D8" w:rsidRPr="00453757" w:rsidRDefault="00B414D8">
      <w:pPr>
        <w:widowControl w:val="0"/>
        <w:rPr>
          <w:color w:val="000000"/>
          <w:szCs w:val="22"/>
        </w:rPr>
      </w:pPr>
    </w:p>
    <w:p w14:paraId="01179C9A" w14:textId="77777777" w:rsidR="00B414D8" w:rsidRPr="00453757" w:rsidRDefault="00B414D8">
      <w:pPr>
        <w:widowControl w:val="0"/>
        <w:rPr>
          <w:color w:val="000000"/>
          <w:szCs w:val="22"/>
        </w:rPr>
      </w:pPr>
    </w:p>
    <w:p w14:paraId="01DF7C44"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w:t>
      </w:r>
      <w:r w:rsidRPr="00453757">
        <w:rPr>
          <w:b/>
          <w:color w:val="000000"/>
          <w:szCs w:val="22"/>
        </w:rPr>
        <w:tab/>
        <w:t>NOMBRE DEL MEDICAMENTO</w:t>
      </w:r>
    </w:p>
    <w:p w14:paraId="75AEF8A5" w14:textId="77777777" w:rsidR="00B414D8" w:rsidRPr="00453757" w:rsidRDefault="00B414D8">
      <w:pPr>
        <w:widowControl w:val="0"/>
        <w:rPr>
          <w:color w:val="000000"/>
          <w:szCs w:val="22"/>
        </w:rPr>
      </w:pPr>
    </w:p>
    <w:p w14:paraId="5485C344" w14:textId="6F4BCE3A" w:rsidR="00B414D8" w:rsidRPr="00453757" w:rsidRDefault="00534EFA">
      <w:pPr>
        <w:widowControl w:val="0"/>
        <w:rPr>
          <w:color w:val="000000"/>
          <w:szCs w:val="22"/>
        </w:rPr>
      </w:pPr>
      <w:r w:rsidRPr="00453757">
        <w:rPr>
          <w:color w:val="000000"/>
          <w:szCs w:val="22"/>
        </w:rPr>
        <w:t xml:space="preserve">Abilify Maintena 300 mg polvo y disolvente para suspensión </w:t>
      </w:r>
      <w:r w:rsidR="00913E67" w:rsidRPr="00453757">
        <w:rPr>
          <w:color w:val="000000"/>
          <w:szCs w:val="22"/>
        </w:rPr>
        <w:t xml:space="preserve">inyectable </w:t>
      </w:r>
      <w:r w:rsidRPr="00453757">
        <w:rPr>
          <w:color w:val="000000"/>
          <w:szCs w:val="22"/>
        </w:rPr>
        <w:t xml:space="preserve">de liberación prolongada </w:t>
      </w:r>
    </w:p>
    <w:p w14:paraId="2AA0F9D2" w14:textId="77777777" w:rsidR="00B414D8" w:rsidRPr="00453757" w:rsidRDefault="00534EFA">
      <w:pPr>
        <w:widowControl w:val="0"/>
        <w:rPr>
          <w:b/>
          <w:color w:val="000000"/>
          <w:szCs w:val="22"/>
        </w:rPr>
      </w:pPr>
      <w:r w:rsidRPr="00453757">
        <w:rPr>
          <w:color w:val="000000"/>
          <w:szCs w:val="22"/>
        </w:rPr>
        <w:t>aripiprazol</w:t>
      </w:r>
    </w:p>
    <w:p w14:paraId="7C9CB943" w14:textId="77777777" w:rsidR="00B414D8" w:rsidRPr="00453757" w:rsidRDefault="00B414D8">
      <w:pPr>
        <w:widowControl w:val="0"/>
        <w:rPr>
          <w:color w:val="000000"/>
          <w:szCs w:val="22"/>
        </w:rPr>
      </w:pPr>
    </w:p>
    <w:p w14:paraId="237C4696" w14:textId="77777777" w:rsidR="00B414D8" w:rsidRPr="00453757" w:rsidRDefault="00B414D8">
      <w:pPr>
        <w:widowControl w:val="0"/>
        <w:rPr>
          <w:color w:val="000000"/>
          <w:szCs w:val="22"/>
        </w:rPr>
      </w:pPr>
    </w:p>
    <w:p w14:paraId="71ACBD15"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2.</w:t>
      </w:r>
      <w:r w:rsidRPr="00453757">
        <w:rPr>
          <w:b/>
          <w:color w:val="000000"/>
          <w:szCs w:val="22"/>
        </w:rPr>
        <w:tab/>
        <w:t>PRINCIPIO(S) ACTIVO(S)</w:t>
      </w:r>
    </w:p>
    <w:p w14:paraId="0ADED19B" w14:textId="77777777" w:rsidR="00B414D8" w:rsidRPr="00453757" w:rsidRDefault="00B414D8">
      <w:pPr>
        <w:widowControl w:val="0"/>
        <w:rPr>
          <w:i/>
          <w:color w:val="000000"/>
          <w:szCs w:val="22"/>
        </w:rPr>
      </w:pPr>
    </w:p>
    <w:p w14:paraId="211BEE45" w14:textId="77777777" w:rsidR="00B414D8" w:rsidRPr="00453757" w:rsidRDefault="00534EFA">
      <w:pPr>
        <w:widowControl w:val="0"/>
        <w:rPr>
          <w:color w:val="000000"/>
          <w:szCs w:val="22"/>
        </w:rPr>
      </w:pPr>
      <w:r w:rsidRPr="00453757">
        <w:rPr>
          <w:color w:val="000000"/>
          <w:szCs w:val="22"/>
        </w:rPr>
        <w:t>Cada vial contiene 300 mg de aripiprazol.</w:t>
      </w:r>
    </w:p>
    <w:p w14:paraId="47908111" w14:textId="77777777" w:rsidR="00B414D8" w:rsidRPr="00453757" w:rsidRDefault="00534EFA">
      <w:pPr>
        <w:widowControl w:val="0"/>
        <w:rPr>
          <w:color w:val="000000"/>
          <w:szCs w:val="22"/>
        </w:rPr>
      </w:pPr>
      <w:r w:rsidRPr="00453757">
        <w:rPr>
          <w:color w:val="000000"/>
          <w:szCs w:val="22"/>
        </w:rPr>
        <w:t>Después de la reconstitución, cada ml de suspensión contiene 200 mg de aripiprazol.</w:t>
      </w:r>
    </w:p>
    <w:p w14:paraId="0DB44544" w14:textId="77777777" w:rsidR="00B414D8" w:rsidRPr="00453757" w:rsidRDefault="00B414D8">
      <w:pPr>
        <w:widowControl w:val="0"/>
        <w:rPr>
          <w:color w:val="000000"/>
          <w:szCs w:val="22"/>
        </w:rPr>
      </w:pPr>
    </w:p>
    <w:p w14:paraId="57D1FE3E" w14:textId="77777777" w:rsidR="00B414D8" w:rsidRPr="00453757" w:rsidRDefault="00B414D8">
      <w:pPr>
        <w:widowControl w:val="0"/>
        <w:rPr>
          <w:color w:val="000000"/>
          <w:szCs w:val="22"/>
        </w:rPr>
      </w:pPr>
    </w:p>
    <w:p w14:paraId="2E1387BC"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3.</w:t>
      </w:r>
      <w:r w:rsidRPr="00453757">
        <w:rPr>
          <w:b/>
          <w:color w:val="000000"/>
          <w:szCs w:val="22"/>
        </w:rPr>
        <w:tab/>
        <w:t>LISTA DE EXCIPIENTES</w:t>
      </w:r>
    </w:p>
    <w:p w14:paraId="3E4B10C3" w14:textId="77777777" w:rsidR="00B414D8" w:rsidRPr="00453757" w:rsidRDefault="00B414D8">
      <w:pPr>
        <w:widowControl w:val="0"/>
        <w:rPr>
          <w:color w:val="000000"/>
          <w:szCs w:val="22"/>
        </w:rPr>
      </w:pPr>
    </w:p>
    <w:p w14:paraId="60CEDE08" w14:textId="77777777" w:rsidR="00B414D8" w:rsidRPr="00453757" w:rsidRDefault="00534EFA">
      <w:pPr>
        <w:widowControl w:val="0"/>
        <w:rPr>
          <w:color w:val="000000"/>
          <w:szCs w:val="22"/>
        </w:rPr>
      </w:pPr>
      <w:r w:rsidRPr="00453757">
        <w:rPr>
          <w:color w:val="000000"/>
          <w:szCs w:val="22"/>
          <w:u w:val="single"/>
        </w:rPr>
        <w:t>Polvo</w:t>
      </w:r>
    </w:p>
    <w:p w14:paraId="7B28C6E6" w14:textId="77777777" w:rsidR="00B414D8" w:rsidRPr="00453757" w:rsidRDefault="00534EFA">
      <w:pPr>
        <w:widowControl w:val="0"/>
        <w:rPr>
          <w:color w:val="000000"/>
          <w:szCs w:val="22"/>
        </w:rPr>
      </w:pPr>
      <w:r w:rsidRPr="00453757">
        <w:rPr>
          <w:color w:val="000000"/>
          <w:szCs w:val="22"/>
        </w:rPr>
        <w:t>Carmelosa sódica, manitol, fosfato deshidrogenado de sodio monohidrato, hidróxido de sodio</w:t>
      </w:r>
    </w:p>
    <w:p w14:paraId="66635845" w14:textId="77777777" w:rsidR="00B414D8" w:rsidRPr="00453757" w:rsidRDefault="00B414D8">
      <w:pPr>
        <w:widowControl w:val="0"/>
        <w:rPr>
          <w:color w:val="000000"/>
          <w:szCs w:val="22"/>
          <w:u w:val="single"/>
        </w:rPr>
      </w:pPr>
    </w:p>
    <w:p w14:paraId="0C3E2C81" w14:textId="77777777" w:rsidR="00B414D8" w:rsidRPr="00453757" w:rsidRDefault="00534EFA">
      <w:pPr>
        <w:widowControl w:val="0"/>
        <w:rPr>
          <w:color w:val="000000"/>
          <w:szCs w:val="22"/>
        </w:rPr>
      </w:pPr>
      <w:r w:rsidRPr="00453757">
        <w:rPr>
          <w:color w:val="000000"/>
          <w:szCs w:val="22"/>
          <w:u w:val="single"/>
        </w:rPr>
        <w:t>Disolvente</w:t>
      </w:r>
    </w:p>
    <w:p w14:paraId="483E17BF" w14:textId="77777777" w:rsidR="00B414D8" w:rsidRPr="00453757" w:rsidRDefault="00534EFA">
      <w:pPr>
        <w:widowControl w:val="0"/>
        <w:rPr>
          <w:color w:val="000000"/>
          <w:szCs w:val="22"/>
        </w:rPr>
      </w:pPr>
      <w:r w:rsidRPr="00453757">
        <w:rPr>
          <w:color w:val="000000"/>
          <w:szCs w:val="22"/>
        </w:rPr>
        <w:t>Agua para preparaciones inyectables</w:t>
      </w:r>
    </w:p>
    <w:p w14:paraId="1121CDC9" w14:textId="77777777" w:rsidR="00B414D8" w:rsidRPr="00453757" w:rsidRDefault="00B414D8">
      <w:pPr>
        <w:widowControl w:val="0"/>
        <w:rPr>
          <w:color w:val="000000"/>
          <w:szCs w:val="22"/>
        </w:rPr>
      </w:pPr>
    </w:p>
    <w:p w14:paraId="58E051DD" w14:textId="77777777" w:rsidR="00B414D8" w:rsidRPr="00453757" w:rsidRDefault="00B414D8">
      <w:pPr>
        <w:widowControl w:val="0"/>
        <w:rPr>
          <w:color w:val="000000"/>
          <w:szCs w:val="22"/>
        </w:rPr>
      </w:pPr>
    </w:p>
    <w:p w14:paraId="30B16DD1"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4.</w:t>
      </w:r>
      <w:r w:rsidRPr="00453757">
        <w:rPr>
          <w:b/>
          <w:color w:val="000000"/>
          <w:szCs w:val="22"/>
        </w:rPr>
        <w:tab/>
        <w:t>FORMA FARMACÉUTICA Y CONTENIDO</w:t>
      </w:r>
    </w:p>
    <w:p w14:paraId="21CEBF4C" w14:textId="77777777" w:rsidR="00B414D8" w:rsidRPr="00453757" w:rsidRDefault="00B414D8">
      <w:pPr>
        <w:widowControl w:val="0"/>
        <w:rPr>
          <w:color w:val="000000"/>
          <w:szCs w:val="22"/>
        </w:rPr>
      </w:pPr>
    </w:p>
    <w:p w14:paraId="138D8E52" w14:textId="4A337C08" w:rsidR="00B414D8" w:rsidRPr="00453757" w:rsidRDefault="00534EFA">
      <w:pPr>
        <w:widowControl w:val="0"/>
        <w:rPr>
          <w:rStyle w:val="Emphasis"/>
          <w:i w:val="0"/>
          <w:iCs/>
          <w:color w:val="000000"/>
          <w:szCs w:val="22"/>
        </w:rPr>
      </w:pPr>
      <w:r w:rsidRPr="00453757">
        <w:rPr>
          <w:rStyle w:val="Emphasis"/>
          <w:i w:val="0"/>
          <w:iCs/>
          <w:color w:val="000000"/>
          <w:szCs w:val="22"/>
          <w:highlight w:val="lightGray"/>
        </w:rPr>
        <w:t xml:space="preserve">Polvo y disolvente para suspensión </w:t>
      </w:r>
      <w:r w:rsidR="00913E67" w:rsidRPr="00453757">
        <w:rPr>
          <w:rStyle w:val="Emphasis"/>
          <w:i w:val="0"/>
          <w:iCs/>
          <w:color w:val="000000"/>
          <w:szCs w:val="22"/>
          <w:highlight w:val="lightGray"/>
        </w:rPr>
        <w:t xml:space="preserve">inyectable </w:t>
      </w:r>
      <w:r w:rsidRPr="00453757">
        <w:rPr>
          <w:rStyle w:val="Emphasis"/>
          <w:i w:val="0"/>
          <w:iCs/>
          <w:color w:val="000000"/>
          <w:szCs w:val="22"/>
          <w:highlight w:val="lightGray"/>
        </w:rPr>
        <w:t xml:space="preserve">de liberación prolongada </w:t>
      </w:r>
    </w:p>
    <w:p w14:paraId="38998CBF" w14:textId="77777777" w:rsidR="00B414D8" w:rsidRPr="00453757" w:rsidRDefault="00B414D8">
      <w:pPr>
        <w:widowControl w:val="0"/>
        <w:rPr>
          <w:color w:val="000000"/>
          <w:szCs w:val="22"/>
        </w:rPr>
      </w:pPr>
    </w:p>
    <w:p w14:paraId="75B954A0" w14:textId="77777777" w:rsidR="00B414D8" w:rsidRPr="00453757" w:rsidRDefault="00534EFA">
      <w:pPr>
        <w:widowControl w:val="0"/>
        <w:autoSpaceDE w:val="0"/>
        <w:autoSpaceDN w:val="0"/>
        <w:adjustRightInd w:val="0"/>
        <w:rPr>
          <w:rFonts w:eastAsia="SimSun"/>
          <w:color w:val="000000"/>
          <w:szCs w:val="22"/>
        </w:rPr>
      </w:pPr>
      <w:r w:rsidRPr="00453757">
        <w:rPr>
          <w:rFonts w:eastAsia="SimSun"/>
          <w:color w:val="000000"/>
          <w:szCs w:val="22"/>
        </w:rPr>
        <w:t>Un vial con polvo</w:t>
      </w:r>
    </w:p>
    <w:p w14:paraId="61F064C6" w14:textId="77777777" w:rsidR="00B414D8" w:rsidRPr="00453757" w:rsidRDefault="00534EFA">
      <w:pPr>
        <w:widowControl w:val="0"/>
        <w:autoSpaceDE w:val="0"/>
        <w:autoSpaceDN w:val="0"/>
        <w:adjustRightInd w:val="0"/>
        <w:rPr>
          <w:rFonts w:eastAsia="SimSun"/>
          <w:color w:val="000000"/>
          <w:szCs w:val="22"/>
        </w:rPr>
      </w:pPr>
      <w:r w:rsidRPr="00453757">
        <w:rPr>
          <w:rFonts w:eastAsia="SimSun"/>
          <w:color w:val="000000"/>
          <w:szCs w:val="22"/>
        </w:rPr>
        <w:t>Un vial con 2 ml de disolvente</w:t>
      </w:r>
    </w:p>
    <w:p w14:paraId="5E56FA70" w14:textId="77777777" w:rsidR="00B414D8" w:rsidRPr="00453757" w:rsidRDefault="00534EFA">
      <w:pPr>
        <w:widowControl w:val="0"/>
        <w:autoSpaceDE w:val="0"/>
        <w:autoSpaceDN w:val="0"/>
        <w:adjustRightInd w:val="0"/>
        <w:rPr>
          <w:rFonts w:eastAsia="SimSun"/>
          <w:color w:val="000000"/>
          <w:szCs w:val="22"/>
        </w:rPr>
      </w:pPr>
      <w:r w:rsidRPr="00453757">
        <w:rPr>
          <w:rFonts w:eastAsia="SimSun"/>
          <w:color w:val="000000"/>
          <w:szCs w:val="22"/>
        </w:rPr>
        <w:t>Dos jeringas estériles, una con aguja para la reconstitución</w:t>
      </w:r>
    </w:p>
    <w:p w14:paraId="49D273DA" w14:textId="77777777" w:rsidR="00B414D8" w:rsidRPr="00453757" w:rsidRDefault="00534EFA">
      <w:pPr>
        <w:widowControl w:val="0"/>
        <w:autoSpaceDE w:val="0"/>
        <w:autoSpaceDN w:val="0"/>
        <w:adjustRightInd w:val="0"/>
        <w:rPr>
          <w:rFonts w:eastAsia="SimSun"/>
          <w:color w:val="000000"/>
          <w:szCs w:val="22"/>
        </w:rPr>
      </w:pPr>
      <w:r w:rsidRPr="00453757">
        <w:rPr>
          <w:szCs w:val="22"/>
        </w:rPr>
        <w:t xml:space="preserve">Tres </w:t>
      </w:r>
      <w:r w:rsidRPr="00453757">
        <w:rPr>
          <w:rFonts w:eastAsia="SimSun"/>
          <w:color w:val="000000"/>
          <w:szCs w:val="22"/>
        </w:rPr>
        <w:t>agujas hipodérmicas de seguridad</w:t>
      </w:r>
    </w:p>
    <w:p w14:paraId="29B351E1" w14:textId="77777777" w:rsidR="00B414D8" w:rsidRPr="00453757" w:rsidRDefault="00534EFA">
      <w:pPr>
        <w:widowControl w:val="0"/>
        <w:rPr>
          <w:rFonts w:eastAsia="SimSun"/>
          <w:color w:val="000000"/>
          <w:szCs w:val="22"/>
        </w:rPr>
      </w:pPr>
      <w:r w:rsidRPr="00453757">
        <w:rPr>
          <w:rFonts w:eastAsia="SimSun"/>
          <w:color w:val="000000"/>
          <w:szCs w:val="22"/>
        </w:rPr>
        <w:t>Un adaptador del vial</w:t>
      </w:r>
    </w:p>
    <w:p w14:paraId="5F58FCDA" w14:textId="77777777" w:rsidR="00B414D8" w:rsidRPr="00453757" w:rsidRDefault="00B414D8">
      <w:pPr>
        <w:widowControl w:val="0"/>
        <w:rPr>
          <w:color w:val="000000"/>
          <w:szCs w:val="22"/>
        </w:rPr>
      </w:pPr>
    </w:p>
    <w:p w14:paraId="73E92869" w14:textId="77777777" w:rsidR="00B414D8" w:rsidRPr="00453757" w:rsidRDefault="00B414D8">
      <w:pPr>
        <w:widowControl w:val="0"/>
        <w:rPr>
          <w:color w:val="000000"/>
          <w:szCs w:val="22"/>
        </w:rPr>
      </w:pPr>
    </w:p>
    <w:p w14:paraId="52C02F97"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5.</w:t>
      </w:r>
      <w:r w:rsidRPr="00453757">
        <w:rPr>
          <w:b/>
          <w:color w:val="000000"/>
          <w:szCs w:val="22"/>
        </w:rPr>
        <w:tab/>
        <w:t>FORMA Y VÍA(S) DE ADMINISTRACIÓN</w:t>
      </w:r>
    </w:p>
    <w:p w14:paraId="31EE9FFA" w14:textId="77777777" w:rsidR="00B414D8" w:rsidRPr="00453757" w:rsidRDefault="00B414D8">
      <w:pPr>
        <w:widowControl w:val="0"/>
        <w:rPr>
          <w:color w:val="000000"/>
          <w:szCs w:val="22"/>
        </w:rPr>
      </w:pPr>
    </w:p>
    <w:p w14:paraId="2A7C17C8" w14:textId="77777777" w:rsidR="00B414D8" w:rsidRPr="00453757" w:rsidRDefault="00534EFA">
      <w:pPr>
        <w:widowControl w:val="0"/>
        <w:autoSpaceDE w:val="0"/>
        <w:autoSpaceDN w:val="0"/>
        <w:adjustRightInd w:val="0"/>
        <w:rPr>
          <w:color w:val="000000"/>
          <w:szCs w:val="22"/>
        </w:rPr>
      </w:pPr>
      <w:r w:rsidRPr="00453757">
        <w:rPr>
          <w:color w:val="000000"/>
          <w:szCs w:val="22"/>
        </w:rPr>
        <w:t>Leer el prospecto antes de utilizar este medicamento.</w:t>
      </w:r>
    </w:p>
    <w:p w14:paraId="75A924F3" w14:textId="77777777" w:rsidR="00B414D8" w:rsidRPr="00453757" w:rsidRDefault="00534EFA">
      <w:pPr>
        <w:widowControl w:val="0"/>
        <w:autoSpaceDE w:val="0"/>
        <w:autoSpaceDN w:val="0"/>
        <w:adjustRightInd w:val="0"/>
        <w:rPr>
          <w:color w:val="000000"/>
          <w:szCs w:val="22"/>
        </w:rPr>
      </w:pPr>
      <w:r w:rsidRPr="00453757">
        <w:rPr>
          <w:color w:val="000000"/>
          <w:szCs w:val="22"/>
        </w:rPr>
        <w:t>Solo para vía intramuscular.</w:t>
      </w:r>
    </w:p>
    <w:p w14:paraId="5DF762CC" w14:textId="77777777" w:rsidR="00CE1AA1" w:rsidRPr="00453757" w:rsidRDefault="00CE1AA1" w:rsidP="00CE1AA1"/>
    <w:p w14:paraId="76961648" w14:textId="77777777" w:rsidR="00CE1AA1" w:rsidRPr="00453757" w:rsidRDefault="00CE1AA1" w:rsidP="00CE1AA1">
      <w:r w:rsidRPr="00453757">
        <w:rPr>
          <w:noProof/>
          <w:lang w:eastAsia="es-ES"/>
        </w:rPr>
        <w:drawing>
          <wp:inline distT="0" distB="0" distL="0" distR="0" wp14:anchorId="76067D9F" wp14:editId="720E3565">
            <wp:extent cx="640080" cy="636003"/>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 cy="636003"/>
                    </a:xfrm>
                    <a:prstGeom prst="rect">
                      <a:avLst/>
                    </a:prstGeom>
                  </pic:spPr>
                </pic:pic>
              </a:graphicData>
            </a:graphic>
          </wp:inline>
        </w:drawing>
      </w:r>
    </w:p>
    <w:p w14:paraId="76E1B0C1" w14:textId="77777777" w:rsidR="00CE1AA1" w:rsidRPr="00453757" w:rsidRDefault="00CE1AA1" w:rsidP="00CE1AA1"/>
    <w:p w14:paraId="4B46CBD5" w14:textId="77777777" w:rsidR="00CE1AA1" w:rsidRPr="00453757" w:rsidRDefault="00CE1AA1" w:rsidP="00CE1AA1">
      <w:r w:rsidRPr="00453757">
        <w:t>Administrar una vez al mes</w:t>
      </w:r>
    </w:p>
    <w:p w14:paraId="74FB818C" w14:textId="77777777" w:rsidR="00B414D8" w:rsidRPr="00453757" w:rsidRDefault="00B414D8">
      <w:pPr>
        <w:widowControl w:val="0"/>
        <w:autoSpaceDE w:val="0"/>
        <w:autoSpaceDN w:val="0"/>
        <w:adjustRightInd w:val="0"/>
        <w:rPr>
          <w:color w:val="000000"/>
          <w:szCs w:val="22"/>
        </w:rPr>
      </w:pPr>
    </w:p>
    <w:p w14:paraId="6FA5E10D" w14:textId="77777777" w:rsidR="00B414D8" w:rsidRPr="00453757" w:rsidRDefault="00534EFA">
      <w:pPr>
        <w:widowControl w:val="0"/>
        <w:autoSpaceDE w:val="0"/>
        <w:autoSpaceDN w:val="0"/>
        <w:adjustRightInd w:val="0"/>
        <w:rPr>
          <w:color w:val="000000"/>
          <w:szCs w:val="22"/>
        </w:rPr>
      </w:pPr>
      <w:r w:rsidRPr="00453757">
        <w:rPr>
          <w:color w:val="000000"/>
          <w:szCs w:val="22"/>
        </w:rPr>
        <w:t>Agite el vial vigorosamente durante al menos 30 segundos hasta que la suspensión se vea uniforme.</w:t>
      </w:r>
    </w:p>
    <w:p w14:paraId="49B7A00A" w14:textId="77777777" w:rsidR="00B414D8" w:rsidRPr="00453757" w:rsidRDefault="00534EFA">
      <w:pPr>
        <w:widowControl w:val="0"/>
        <w:autoSpaceDE w:val="0"/>
        <w:autoSpaceDN w:val="0"/>
        <w:adjustRightInd w:val="0"/>
        <w:rPr>
          <w:color w:val="000000"/>
          <w:szCs w:val="22"/>
        </w:rPr>
      </w:pPr>
      <w:r w:rsidRPr="00453757">
        <w:rPr>
          <w:color w:val="000000"/>
          <w:szCs w:val="22"/>
        </w:rPr>
        <w:t>Si no se administra la inyección inmediatamente después de la reconstitución, agite vigorosamente durante al menos 60 segundos para resuspenderla antes de inyectarla.</w:t>
      </w:r>
    </w:p>
    <w:p w14:paraId="24838443" w14:textId="77777777" w:rsidR="00B414D8" w:rsidRPr="00453757" w:rsidRDefault="00B414D8">
      <w:pPr>
        <w:widowControl w:val="0"/>
        <w:autoSpaceDE w:val="0"/>
        <w:autoSpaceDN w:val="0"/>
        <w:adjustRightInd w:val="0"/>
        <w:rPr>
          <w:color w:val="000000"/>
          <w:szCs w:val="22"/>
        </w:rPr>
      </w:pPr>
    </w:p>
    <w:p w14:paraId="1127D325" w14:textId="77777777" w:rsidR="00B414D8" w:rsidRPr="00453757" w:rsidRDefault="00B414D8">
      <w:pPr>
        <w:widowControl w:val="0"/>
        <w:autoSpaceDE w:val="0"/>
        <w:autoSpaceDN w:val="0"/>
        <w:adjustRightInd w:val="0"/>
        <w:rPr>
          <w:color w:val="000000"/>
          <w:szCs w:val="22"/>
        </w:rPr>
      </w:pPr>
    </w:p>
    <w:p w14:paraId="179FD223" w14:textId="77777777" w:rsidR="00B414D8" w:rsidRPr="00453757" w:rsidRDefault="00534EFA" w:rsidP="003F2F77">
      <w:pPr>
        <w:keepNext/>
        <w:keepLines/>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lastRenderedPageBreak/>
        <w:t>6.</w:t>
      </w:r>
      <w:r w:rsidRPr="00453757">
        <w:rPr>
          <w:b/>
          <w:color w:val="000000"/>
          <w:szCs w:val="22"/>
        </w:rPr>
        <w:tab/>
        <w:t>ADVERTENCIA ESPECIAL DE QUE EL MEDICAMENTO DEBE MANTENERSE FUERA DE LA VISTA Y DEL ALCANCE DE LOS NIÑOS</w:t>
      </w:r>
    </w:p>
    <w:p w14:paraId="694D4029" w14:textId="77777777" w:rsidR="00B414D8" w:rsidRPr="00453757" w:rsidRDefault="00B414D8" w:rsidP="003F2F77">
      <w:pPr>
        <w:keepNext/>
        <w:widowControl w:val="0"/>
        <w:rPr>
          <w:color w:val="000000"/>
          <w:szCs w:val="22"/>
        </w:rPr>
      </w:pPr>
    </w:p>
    <w:p w14:paraId="53A34E9E" w14:textId="77777777" w:rsidR="00B414D8" w:rsidRPr="00453757" w:rsidRDefault="00534EFA">
      <w:pPr>
        <w:widowControl w:val="0"/>
        <w:rPr>
          <w:color w:val="000000"/>
          <w:szCs w:val="22"/>
        </w:rPr>
      </w:pPr>
      <w:r w:rsidRPr="00453757">
        <w:rPr>
          <w:color w:val="000000"/>
          <w:szCs w:val="22"/>
        </w:rPr>
        <w:t>Mantener fuera de la vista y del alcance de los niños.</w:t>
      </w:r>
    </w:p>
    <w:p w14:paraId="3B0BE88D" w14:textId="77777777" w:rsidR="00B414D8" w:rsidRPr="00453757" w:rsidRDefault="00B414D8">
      <w:pPr>
        <w:widowControl w:val="0"/>
        <w:rPr>
          <w:color w:val="000000"/>
          <w:szCs w:val="22"/>
        </w:rPr>
      </w:pPr>
    </w:p>
    <w:p w14:paraId="52E54B4E" w14:textId="77777777" w:rsidR="00B414D8" w:rsidRPr="00453757" w:rsidRDefault="00B414D8">
      <w:pPr>
        <w:widowControl w:val="0"/>
        <w:rPr>
          <w:color w:val="000000"/>
          <w:szCs w:val="22"/>
        </w:rPr>
      </w:pPr>
    </w:p>
    <w:p w14:paraId="4186C042"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7.</w:t>
      </w:r>
      <w:r w:rsidRPr="00453757">
        <w:rPr>
          <w:b/>
          <w:color w:val="000000"/>
          <w:szCs w:val="22"/>
        </w:rPr>
        <w:tab/>
        <w:t>OTRA(S) ADVERTENCIA(S) ESPECIAL(ES), SI ES NECESARIO</w:t>
      </w:r>
    </w:p>
    <w:p w14:paraId="698A8468" w14:textId="77777777" w:rsidR="00B414D8" w:rsidRPr="00453757" w:rsidRDefault="00B414D8">
      <w:pPr>
        <w:widowControl w:val="0"/>
        <w:rPr>
          <w:color w:val="000000"/>
          <w:szCs w:val="22"/>
        </w:rPr>
      </w:pPr>
    </w:p>
    <w:p w14:paraId="02068139" w14:textId="77777777" w:rsidR="00B414D8" w:rsidRPr="00453757" w:rsidRDefault="00B414D8">
      <w:pPr>
        <w:widowControl w:val="0"/>
        <w:rPr>
          <w:color w:val="000000"/>
          <w:szCs w:val="22"/>
        </w:rPr>
      </w:pPr>
    </w:p>
    <w:p w14:paraId="4E980959"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8.</w:t>
      </w:r>
      <w:r w:rsidRPr="00453757">
        <w:rPr>
          <w:b/>
          <w:color w:val="000000"/>
          <w:szCs w:val="22"/>
        </w:rPr>
        <w:tab/>
        <w:t>FECHA DE CADUCIDAD</w:t>
      </w:r>
    </w:p>
    <w:p w14:paraId="39AB8A87" w14:textId="77777777" w:rsidR="00B414D8" w:rsidRPr="00453757" w:rsidRDefault="00B414D8">
      <w:pPr>
        <w:widowControl w:val="0"/>
        <w:rPr>
          <w:color w:val="000000"/>
          <w:szCs w:val="22"/>
        </w:rPr>
      </w:pPr>
    </w:p>
    <w:p w14:paraId="04EE3CCE" w14:textId="77777777" w:rsidR="00B414D8" w:rsidRPr="00453757" w:rsidRDefault="00534EFA">
      <w:pPr>
        <w:widowControl w:val="0"/>
        <w:rPr>
          <w:color w:val="000000"/>
          <w:szCs w:val="22"/>
        </w:rPr>
      </w:pPr>
      <w:r w:rsidRPr="00453757">
        <w:rPr>
          <w:color w:val="000000"/>
          <w:szCs w:val="22"/>
        </w:rPr>
        <w:t>CAD</w:t>
      </w:r>
    </w:p>
    <w:p w14:paraId="429F638F" w14:textId="77777777" w:rsidR="00B414D8" w:rsidRPr="00453757" w:rsidRDefault="00B414D8">
      <w:pPr>
        <w:widowControl w:val="0"/>
        <w:rPr>
          <w:color w:val="000000"/>
          <w:szCs w:val="22"/>
        </w:rPr>
      </w:pPr>
    </w:p>
    <w:p w14:paraId="77BB2BAE" w14:textId="77777777" w:rsidR="00B414D8" w:rsidRPr="00453757" w:rsidRDefault="00534EFA">
      <w:pPr>
        <w:widowControl w:val="0"/>
        <w:rPr>
          <w:iCs/>
          <w:color w:val="000000"/>
          <w:szCs w:val="22"/>
        </w:rPr>
      </w:pPr>
      <w:r w:rsidRPr="00453757">
        <w:rPr>
          <w:iCs/>
          <w:color w:val="000000"/>
          <w:szCs w:val="22"/>
        </w:rPr>
        <w:t>Periodo de validez después de la reconstitución: 4 horas por debajo de 25 °C</w:t>
      </w:r>
    </w:p>
    <w:p w14:paraId="62879E08" w14:textId="77777777" w:rsidR="00B414D8" w:rsidRPr="00453757" w:rsidRDefault="00534EFA">
      <w:pPr>
        <w:widowControl w:val="0"/>
        <w:rPr>
          <w:iCs/>
          <w:color w:val="000000"/>
          <w:szCs w:val="22"/>
        </w:rPr>
      </w:pPr>
      <w:r w:rsidRPr="00453757">
        <w:rPr>
          <w:iCs/>
          <w:color w:val="000000"/>
          <w:szCs w:val="22"/>
        </w:rPr>
        <w:t>No conserve la suspensión reconstituida en la jeringa.</w:t>
      </w:r>
    </w:p>
    <w:p w14:paraId="07C6816F" w14:textId="77777777" w:rsidR="00B414D8" w:rsidRPr="00453757" w:rsidRDefault="00B414D8">
      <w:pPr>
        <w:widowControl w:val="0"/>
        <w:rPr>
          <w:color w:val="000000"/>
          <w:szCs w:val="22"/>
        </w:rPr>
      </w:pPr>
    </w:p>
    <w:p w14:paraId="656041B5" w14:textId="77777777" w:rsidR="00B414D8" w:rsidRPr="00453757" w:rsidRDefault="00B414D8">
      <w:pPr>
        <w:widowControl w:val="0"/>
        <w:rPr>
          <w:color w:val="000000"/>
          <w:szCs w:val="22"/>
        </w:rPr>
      </w:pPr>
    </w:p>
    <w:p w14:paraId="38C5BA69"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9.</w:t>
      </w:r>
      <w:r w:rsidRPr="00453757">
        <w:rPr>
          <w:b/>
          <w:color w:val="000000"/>
          <w:szCs w:val="22"/>
        </w:rPr>
        <w:tab/>
        <w:t>CONDICIONES ESPECIALES DE CONSERVACIÓN</w:t>
      </w:r>
    </w:p>
    <w:p w14:paraId="148D1913" w14:textId="77777777" w:rsidR="00B414D8" w:rsidRPr="00453757" w:rsidRDefault="00B414D8">
      <w:pPr>
        <w:widowControl w:val="0"/>
        <w:rPr>
          <w:color w:val="000000"/>
          <w:szCs w:val="22"/>
        </w:rPr>
      </w:pPr>
    </w:p>
    <w:p w14:paraId="0407B9F5" w14:textId="77777777" w:rsidR="00B414D8" w:rsidRPr="00560E92" w:rsidRDefault="00534EFA">
      <w:pPr>
        <w:pStyle w:val="BMSBodyText"/>
        <w:widowControl w:val="0"/>
        <w:spacing w:before="0" w:after="0" w:line="240" w:lineRule="auto"/>
        <w:jc w:val="left"/>
        <w:rPr>
          <w:sz w:val="22"/>
          <w:szCs w:val="22"/>
          <w:lang w:val="es-ES"/>
        </w:rPr>
      </w:pPr>
      <w:r w:rsidRPr="00560E92">
        <w:rPr>
          <w:sz w:val="22"/>
          <w:szCs w:val="22"/>
          <w:lang w:val="es-ES"/>
        </w:rPr>
        <w:t>No congelar.</w:t>
      </w:r>
    </w:p>
    <w:p w14:paraId="3775AD7E" w14:textId="77777777" w:rsidR="00B414D8" w:rsidRPr="00560E92" w:rsidRDefault="00B414D8">
      <w:pPr>
        <w:pStyle w:val="BMSBodyText"/>
        <w:widowControl w:val="0"/>
        <w:spacing w:before="0" w:after="0" w:line="240" w:lineRule="auto"/>
        <w:jc w:val="left"/>
        <w:rPr>
          <w:sz w:val="22"/>
          <w:szCs w:val="22"/>
          <w:lang w:val="es-ES"/>
        </w:rPr>
      </w:pPr>
    </w:p>
    <w:p w14:paraId="388D8B2C" w14:textId="77777777" w:rsidR="00B414D8" w:rsidRPr="00453757" w:rsidRDefault="00B414D8">
      <w:pPr>
        <w:widowControl w:val="0"/>
        <w:rPr>
          <w:color w:val="000000"/>
          <w:szCs w:val="22"/>
        </w:rPr>
      </w:pPr>
    </w:p>
    <w:p w14:paraId="2920ED01"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10.</w:t>
      </w:r>
      <w:r w:rsidRPr="00453757">
        <w:rPr>
          <w:b/>
          <w:color w:val="000000"/>
          <w:szCs w:val="22"/>
        </w:rPr>
        <w:tab/>
        <w:t>PRECAUCIONES ESPECIALES DE ELIMINACIÓN DEL MEDICAMENTO NO UTILIZADO Y DE LOS MATERIALES DERIVADOS DE SU USO (CUANDO CORRESPONDA)</w:t>
      </w:r>
    </w:p>
    <w:p w14:paraId="6F3106EB" w14:textId="77777777" w:rsidR="00B414D8" w:rsidRPr="00453757" w:rsidRDefault="00B414D8">
      <w:pPr>
        <w:widowControl w:val="0"/>
        <w:rPr>
          <w:color w:val="000000"/>
          <w:szCs w:val="22"/>
        </w:rPr>
      </w:pPr>
    </w:p>
    <w:p w14:paraId="46E3511E" w14:textId="77777777" w:rsidR="00B414D8" w:rsidRPr="00453757" w:rsidRDefault="00534EFA">
      <w:pPr>
        <w:widowControl w:val="0"/>
        <w:rPr>
          <w:color w:val="000000"/>
          <w:szCs w:val="22"/>
        </w:rPr>
      </w:pPr>
      <w:r w:rsidRPr="00453757">
        <w:rPr>
          <w:color w:val="000000"/>
          <w:szCs w:val="22"/>
        </w:rPr>
        <w:t>Deseche de forma adecuada el vial, adaptador, jeringa, agujas, suspensión no empleada y agua para preparaciones inyectables.</w:t>
      </w:r>
    </w:p>
    <w:p w14:paraId="19ABCD88" w14:textId="77777777" w:rsidR="00B414D8" w:rsidRPr="00453757" w:rsidRDefault="00B414D8">
      <w:pPr>
        <w:widowControl w:val="0"/>
        <w:rPr>
          <w:color w:val="000000"/>
          <w:szCs w:val="22"/>
        </w:rPr>
      </w:pPr>
    </w:p>
    <w:p w14:paraId="6EF8A7E1" w14:textId="77777777" w:rsidR="00B414D8" w:rsidRPr="00453757" w:rsidRDefault="00B414D8">
      <w:pPr>
        <w:widowControl w:val="0"/>
        <w:rPr>
          <w:color w:val="000000"/>
          <w:szCs w:val="22"/>
        </w:rPr>
      </w:pPr>
    </w:p>
    <w:p w14:paraId="544D5BE5"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11.</w:t>
      </w:r>
      <w:r w:rsidRPr="00453757">
        <w:rPr>
          <w:b/>
          <w:color w:val="000000"/>
          <w:szCs w:val="22"/>
        </w:rPr>
        <w:tab/>
        <w:t>NOMBRE Y DIRECCIÓN DEL TITULAR DE LA AUTORIZACIÓN DE COMERCIALIZACIÓN</w:t>
      </w:r>
    </w:p>
    <w:p w14:paraId="36CB5574" w14:textId="77777777" w:rsidR="00B414D8" w:rsidRPr="00453757" w:rsidRDefault="00B414D8">
      <w:pPr>
        <w:widowControl w:val="0"/>
        <w:rPr>
          <w:color w:val="000000"/>
          <w:szCs w:val="22"/>
        </w:rPr>
      </w:pPr>
    </w:p>
    <w:p w14:paraId="319A273F" w14:textId="77777777" w:rsidR="00B414D8" w:rsidRPr="00453757" w:rsidRDefault="00534EFA">
      <w:pPr>
        <w:tabs>
          <w:tab w:val="left" w:pos="-720"/>
          <w:tab w:val="left" w:pos="567"/>
        </w:tabs>
        <w:suppressAutoHyphens/>
        <w:rPr>
          <w:rFonts w:eastAsia="Calibri"/>
          <w:color w:val="000000"/>
        </w:rPr>
      </w:pPr>
      <w:r w:rsidRPr="00453757">
        <w:rPr>
          <w:rFonts w:eastAsia="Calibri"/>
          <w:color w:val="000000"/>
        </w:rPr>
        <w:t>Otsuka Pharmaceutical Netherlands B.V.</w:t>
      </w:r>
    </w:p>
    <w:p w14:paraId="01E06924" w14:textId="77777777" w:rsidR="00B414D8" w:rsidRPr="00453757" w:rsidRDefault="00534EFA">
      <w:pPr>
        <w:tabs>
          <w:tab w:val="left" w:pos="-720"/>
          <w:tab w:val="left" w:pos="567"/>
        </w:tabs>
        <w:suppressAutoHyphens/>
        <w:rPr>
          <w:rFonts w:eastAsia="Calibri"/>
          <w:color w:val="000000"/>
        </w:rPr>
      </w:pPr>
      <w:r w:rsidRPr="00453757">
        <w:rPr>
          <w:rFonts w:eastAsia="Calibri"/>
          <w:color w:val="000000"/>
        </w:rPr>
        <w:t>Herikerbergweg 292</w:t>
      </w:r>
    </w:p>
    <w:p w14:paraId="192E47F9" w14:textId="77777777" w:rsidR="00B414D8" w:rsidRPr="00453757" w:rsidRDefault="00534EFA">
      <w:pPr>
        <w:tabs>
          <w:tab w:val="left" w:pos="-720"/>
          <w:tab w:val="left" w:pos="567"/>
        </w:tabs>
        <w:suppressAutoHyphens/>
        <w:rPr>
          <w:rFonts w:eastAsia="Calibri"/>
          <w:color w:val="000000"/>
        </w:rPr>
      </w:pPr>
      <w:r w:rsidRPr="00453757">
        <w:rPr>
          <w:rFonts w:eastAsia="Calibri"/>
          <w:color w:val="000000"/>
        </w:rPr>
        <w:t>1101 CT, Amsterdam</w:t>
      </w:r>
    </w:p>
    <w:p w14:paraId="1F8BD049" w14:textId="77777777" w:rsidR="00B414D8" w:rsidRPr="00453757" w:rsidRDefault="00534EFA">
      <w:pPr>
        <w:widowControl w:val="0"/>
      </w:pPr>
      <w:r w:rsidRPr="00453757">
        <w:t xml:space="preserve">Países Bajos </w:t>
      </w:r>
    </w:p>
    <w:p w14:paraId="51C24D2C" w14:textId="77777777" w:rsidR="00B414D8" w:rsidRPr="00453757" w:rsidRDefault="00B414D8">
      <w:pPr>
        <w:widowControl w:val="0"/>
        <w:rPr>
          <w:color w:val="000000"/>
          <w:szCs w:val="22"/>
        </w:rPr>
      </w:pPr>
    </w:p>
    <w:p w14:paraId="261763DB" w14:textId="77777777" w:rsidR="00B414D8" w:rsidRPr="00453757" w:rsidRDefault="00B414D8">
      <w:pPr>
        <w:widowControl w:val="0"/>
        <w:rPr>
          <w:color w:val="000000"/>
          <w:szCs w:val="22"/>
        </w:rPr>
      </w:pPr>
    </w:p>
    <w:p w14:paraId="6A5E9E59"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12.</w:t>
      </w:r>
      <w:r w:rsidRPr="00453757">
        <w:rPr>
          <w:b/>
          <w:color w:val="000000"/>
          <w:szCs w:val="22"/>
        </w:rPr>
        <w:tab/>
        <w:t>NÚMERO(S) DE AUTORIZACIÓN DE COMERCIALIZACIÓN</w:t>
      </w:r>
    </w:p>
    <w:p w14:paraId="4AEDBBB6" w14:textId="77777777" w:rsidR="00B414D8" w:rsidRPr="00453757" w:rsidRDefault="00B414D8">
      <w:pPr>
        <w:widowControl w:val="0"/>
        <w:rPr>
          <w:color w:val="000000"/>
          <w:szCs w:val="22"/>
        </w:rPr>
      </w:pPr>
    </w:p>
    <w:p w14:paraId="1D4706DE" w14:textId="77777777" w:rsidR="00B414D8" w:rsidRPr="00453757" w:rsidRDefault="00534EFA">
      <w:pPr>
        <w:widowControl w:val="0"/>
        <w:rPr>
          <w:color w:val="000000"/>
          <w:szCs w:val="22"/>
        </w:rPr>
      </w:pPr>
      <w:r w:rsidRPr="00453757">
        <w:rPr>
          <w:color w:val="000000"/>
          <w:szCs w:val="22"/>
        </w:rPr>
        <w:t>EU/1/13/882/001</w:t>
      </w:r>
    </w:p>
    <w:p w14:paraId="48DF2CA5" w14:textId="77777777" w:rsidR="00B414D8" w:rsidRPr="00453757" w:rsidRDefault="00B414D8">
      <w:pPr>
        <w:widowControl w:val="0"/>
        <w:rPr>
          <w:color w:val="000000"/>
          <w:szCs w:val="22"/>
        </w:rPr>
      </w:pPr>
    </w:p>
    <w:p w14:paraId="34C0800C" w14:textId="77777777" w:rsidR="00B414D8" w:rsidRPr="00453757" w:rsidRDefault="00B414D8">
      <w:pPr>
        <w:widowControl w:val="0"/>
        <w:rPr>
          <w:color w:val="000000"/>
          <w:szCs w:val="22"/>
        </w:rPr>
      </w:pPr>
    </w:p>
    <w:p w14:paraId="57FD187C"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13.</w:t>
      </w:r>
      <w:r w:rsidRPr="00453757">
        <w:rPr>
          <w:b/>
          <w:color w:val="000000"/>
          <w:szCs w:val="22"/>
        </w:rPr>
        <w:tab/>
        <w:t>NÚMERO DE LOTE</w:t>
      </w:r>
    </w:p>
    <w:p w14:paraId="23A13BDE" w14:textId="77777777" w:rsidR="00B414D8" w:rsidRPr="00453757" w:rsidRDefault="00B414D8">
      <w:pPr>
        <w:widowControl w:val="0"/>
        <w:rPr>
          <w:i/>
          <w:color w:val="000000"/>
          <w:szCs w:val="22"/>
        </w:rPr>
      </w:pPr>
    </w:p>
    <w:p w14:paraId="7B827FEC" w14:textId="77777777" w:rsidR="00B414D8" w:rsidRPr="00453757" w:rsidRDefault="00534EFA">
      <w:pPr>
        <w:widowControl w:val="0"/>
        <w:rPr>
          <w:color w:val="000000"/>
          <w:szCs w:val="22"/>
        </w:rPr>
      </w:pPr>
      <w:r w:rsidRPr="00453757">
        <w:rPr>
          <w:color w:val="000000"/>
          <w:szCs w:val="22"/>
        </w:rPr>
        <w:t>Lote</w:t>
      </w:r>
    </w:p>
    <w:p w14:paraId="58727D7D" w14:textId="77777777" w:rsidR="00B414D8" w:rsidRPr="00453757" w:rsidRDefault="00B414D8">
      <w:pPr>
        <w:widowControl w:val="0"/>
        <w:rPr>
          <w:color w:val="000000"/>
          <w:szCs w:val="22"/>
        </w:rPr>
      </w:pPr>
    </w:p>
    <w:p w14:paraId="3B450EE2" w14:textId="77777777" w:rsidR="00B414D8" w:rsidRPr="00453757" w:rsidRDefault="00B414D8">
      <w:pPr>
        <w:widowControl w:val="0"/>
        <w:rPr>
          <w:color w:val="000000"/>
          <w:szCs w:val="22"/>
        </w:rPr>
      </w:pPr>
    </w:p>
    <w:p w14:paraId="6358D236"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14.</w:t>
      </w:r>
      <w:r w:rsidRPr="00453757">
        <w:rPr>
          <w:b/>
          <w:color w:val="000000"/>
          <w:szCs w:val="22"/>
        </w:rPr>
        <w:tab/>
        <w:t>CONDICIONES GENERALES DE DISPENSACIÓN</w:t>
      </w:r>
    </w:p>
    <w:p w14:paraId="618540D9" w14:textId="77777777" w:rsidR="00B414D8" w:rsidRPr="00453757" w:rsidRDefault="00B414D8">
      <w:pPr>
        <w:widowControl w:val="0"/>
        <w:rPr>
          <w:i/>
          <w:color w:val="000000"/>
          <w:szCs w:val="22"/>
        </w:rPr>
      </w:pPr>
    </w:p>
    <w:p w14:paraId="5015BFDD" w14:textId="77777777" w:rsidR="00B414D8" w:rsidRPr="00453757" w:rsidRDefault="00B414D8">
      <w:pPr>
        <w:widowControl w:val="0"/>
        <w:rPr>
          <w:color w:val="000000"/>
          <w:szCs w:val="22"/>
        </w:rPr>
      </w:pPr>
    </w:p>
    <w:p w14:paraId="6D6E64DD"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15.</w:t>
      </w:r>
      <w:r w:rsidRPr="00453757">
        <w:rPr>
          <w:b/>
          <w:color w:val="000000"/>
          <w:szCs w:val="22"/>
        </w:rPr>
        <w:tab/>
        <w:t>INSTRUCCIONES DE USO</w:t>
      </w:r>
    </w:p>
    <w:p w14:paraId="3F205B7C" w14:textId="77777777" w:rsidR="00B414D8" w:rsidRPr="00453757" w:rsidRDefault="00B414D8">
      <w:pPr>
        <w:widowControl w:val="0"/>
        <w:rPr>
          <w:color w:val="000000"/>
          <w:szCs w:val="22"/>
        </w:rPr>
      </w:pPr>
    </w:p>
    <w:p w14:paraId="57627EC9" w14:textId="77777777" w:rsidR="00B414D8" w:rsidRPr="00453757" w:rsidRDefault="00B414D8">
      <w:pPr>
        <w:widowControl w:val="0"/>
        <w:rPr>
          <w:color w:val="000000"/>
          <w:szCs w:val="22"/>
        </w:rPr>
      </w:pPr>
    </w:p>
    <w:p w14:paraId="78A6BD95"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lastRenderedPageBreak/>
        <w:t>16.</w:t>
      </w:r>
      <w:r w:rsidRPr="00453757">
        <w:rPr>
          <w:b/>
          <w:color w:val="000000"/>
          <w:szCs w:val="22"/>
        </w:rPr>
        <w:tab/>
        <w:t>INFORMACIÓN EN BRAILLE</w:t>
      </w:r>
    </w:p>
    <w:p w14:paraId="2FC3F1CB" w14:textId="77777777" w:rsidR="00B414D8" w:rsidRPr="003F2F77" w:rsidRDefault="00B414D8">
      <w:pPr>
        <w:widowControl w:val="0"/>
        <w:autoSpaceDE w:val="0"/>
        <w:autoSpaceDN w:val="0"/>
        <w:adjustRightInd w:val="0"/>
        <w:rPr>
          <w:color w:val="000000"/>
          <w:szCs w:val="22"/>
        </w:rPr>
      </w:pPr>
    </w:p>
    <w:p w14:paraId="0B1FCB8C" w14:textId="77777777" w:rsidR="00B414D8" w:rsidRPr="00453757" w:rsidRDefault="00534EFA">
      <w:pPr>
        <w:widowControl w:val="0"/>
        <w:autoSpaceDE w:val="0"/>
        <w:autoSpaceDN w:val="0"/>
        <w:adjustRightInd w:val="0"/>
        <w:rPr>
          <w:color w:val="000000"/>
          <w:szCs w:val="22"/>
        </w:rPr>
      </w:pPr>
      <w:r w:rsidRPr="00453757">
        <w:rPr>
          <w:color w:val="000000"/>
          <w:szCs w:val="22"/>
          <w:highlight w:val="lightGray"/>
        </w:rPr>
        <w:t>Se acepta la justificación para no incluir la información en Braille</w:t>
      </w:r>
    </w:p>
    <w:p w14:paraId="5DD06252" w14:textId="77777777" w:rsidR="00B414D8" w:rsidRPr="00453757" w:rsidRDefault="00B414D8">
      <w:pPr>
        <w:widowControl w:val="0"/>
        <w:rPr>
          <w:rFonts w:eastAsia="Times New Roman"/>
          <w:szCs w:val="22"/>
        </w:rPr>
      </w:pPr>
    </w:p>
    <w:p w14:paraId="1E58C0ED" w14:textId="77777777" w:rsidR="00B414D8" w:rsidRPr="00453757" w:rsidRDefault="00B414D8">
      <w:pPr>
        <w:widowControl w:val="0"/>
        <w:rPr>
          <w:rFonts w:eastAsia="Times New Roman"/>
          <w:szCs w:val="22"/>
        </w:rPr>
      </w:pPr>
    </w:p>
    <w:p w14:paraId="4DEE1578"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b/>
          <w:color w:val="000000"/>
          <w:szCs w:val="22"/>
        </w:rPr>
      </w:pPr>
      <w:r w:rsidRPr="00453757">
        <w:rPr>
          <w:b/>
          <w:color w:val="000000"/>
          <w:szCs w:val="22"/>
        </w:rPr>
        <w:t>17.</w:t>
      </w:r>
      <w:r w:rsidRPr="00453757">
        <w:rPr>
          <w:b/>
          <w:color w:val="000000"/>
          <w:szCs w:val="22"/>
        </w:rPr>
        <w:tab/>
        <w:t>IDENTIFICADOR ÚNICO - CÓDIGO DE BARRAS 2D</w:t>
      </w:r>
    </w:p>
    <w:p w14:paraId="41BA8079" w14:textId="77777777" w:rsidR="00B414D8" w:rsidRPr="00453757" w:rsidRDefault="00B414D8">
      <w:pPr>
        <w:widowControl w:val="0"/>
        <w:rPr>
          <w:rFonts w:eastAsia="Times New Roman"/>
          <w:szCs w:val="22"/>
        </w:rPr>
      </w:pPr>
    </w:p>
    <w:p w14:paraId="2ADF80AB" w14:textId="77777777" w:rsidR="00B414D8" w:rsidRPr="00453757" w:rsidRDefault="00534EFA">
      <w:pPr>
        <w:widowControl w:val="0"/>
        <w:rPr>
          <w:rFonts w:eastAsia="Times New Roman"/>
          <w:szCs w:val="22"/>
        </w:rPr>
      </w:pPr>
      <w:r w:rsidRPr="00453757">
        <w:rPr>
          <w:rFonts w:eastAsia="Times New Roman"/>
          <w:highlight w:val="lightGray"/>
        </w:rPr>
        <w:t>Incluido el código de barras 2D que lleva el identificador único.</w:t>
      </w:r>
    </w:p>
    <w:p w14:paraId="5B57EA60" w14:textId="77777777" w:rsidR="00B414D8" w:rsidRPr="00453757" w:rsidRDefault="00B414D8">
      <w:pPr>
        <w:widowControl w:val="0"/>
        <w:rPr>
          <w:rFonts w:eastAsia="Times New Roman"/>
          <w:szCs w:val="22"/>
        </w:rPr>
      </w:pPr>
    </w:p>
    <w:p w14:paraId="56C73EF0" w14:textId="77777777" w:rsidR="00B414D8" w:rsidRPr="00453757" w:rsidRDefault="00B414D8">
      <w:pPr>
        <w:widowControl w:val="0"/>
        <w:rPr>
          <w:rFonts w:eastAsia="Times New Roman"/>
          <w:szCs w:val="22"/>
        </w:rPr>
      </w:pPr>
    </w:p>
    <w:p w14:paraId="34C663C4" w14:textId="77777777" w:rsidR="00B414D8" w:rsidRPr="00453757" w:rsidRDefault="00534EFA">
      <w:pPr>
        <w:keepNext/>
        <w:pBdr>
          <w:top w:val="single" w:sz="4" w:space="1" w:color="auto"/>
          <w:left w:val="single" w:sz="4" w:space="1" w:color="auto"/>
          <w:bottom w:val="single" w:sz="4" w:space="1" w:color="auto"/>
          <w:right w:val="single" w:sz="4" w:space="4" w:color="auto"/>
        </w:pBdr>
        <w:ind w:left="567" w:hanging="567"/>
        <w:rPr>
          <w:b/>
          <w:color w:val="000000"/>
          <w:szCs w:val="22"/>
        </w:rPr>
      </w:pPr>
      <w:r w:rsidRPr="00453757">
        <w:rPr>
          <w:b/>
          <w:color w:val="000000"/>
          <w:szCs w:val="22"/>
        </w:rPr>
        <w:t>18.</w:t>
      </w:r>
      <w:r w:rsidRPr="00453757">
        <w:rPr>
          <w:b/>
          <w:color w:val="000000"/>
          <w:szCs w:val="22"/>
        </w:rPr>
        <w:tab/>
        <w:t>IDENTIFICADOR ÚNICO - INFORMACIÓN EN CARACTERES VISUALES</w:t>
      </w:r>
    </w:p>
    <w:p w14:paraId="39EE233B" w14:textId="77777777" w:rsidR="00B414D8" w:rsidRPr="00453757" w:rsidRDefault="00B414D8">
      <w:pPr>
        <w:keepNext/>
        <w:rPr>
          <w:rFonts w:eastAsia="Times New Roman"/>
          <w:szCs w:val="22"/>
        </w:rPr>
      </w:pPr>
    </w:p>
    <w:p w14:paraId="7FCA5DC7" w14:textId="77777777" w:rsidR="00B414D8" w:rsidRPr="00453757" w:rsidRDefault="00534EFA">
      <w:pPr>
        <w:keepNext/>
        <w:spacing w:line="260" w:lineRule="exact"/>
        <w:rPr>
          <w:rFonts w:eastAsia="Times New Roman"/>
        </w:rPr>
      </w:pPr>
      <w:r w:rsidRPr="00453757">
        <w:rPr>
          <w:rFonts w:eastAsia="Times New Roman"/>
        </w:rPr>
        <w:t>PC</w:t>
      </w:r>
    </w:p>
    <w:p w14:paraId="117CA936" w14:textId="77777777" w:rsidR="00B414D8" w:rsidRPr="00453757" w:rsidRDefault="00534EFA">
      <w:pPr>
        <w:keepNext/>
        <w:spacing w:line="260" w:lineRule="exact"/>
        <w:rPr>
          <w:rFonts w:eastAsia="Times New Roman"/>
        </w:rPr>
      </w:pPr>
      <w:r w:rsidRPr="00453757">
        <w:rPr>
          <w:rFonts w:eastAsia="Times New Roman"/>
        </w:rPr>
        <w:t>SN</w:t>
      </w:r>
    </w:p>
    <w:p w14:paraId="7674314A" w14:textId="77777777" w:rsidR="00B414D8" w:rsidRPr="00453757" w:rsidRDefault="00534EFA">
      <w:pPr>
        <w:keepNext/>
        <w:spacing w:line="260" w:lineRule="exact"/>
        <w:rPr>
          <w:rFonts w:eastAsia="Times New Roman"/>
          <w:szCs w:val="22"/>
        </w:rPr>
      </w:pPr>
      <w:r w:rsidRPr="00453757">
        <w:rPr>
          <w:rFonts w:eastAsia="Times New Roman"/>
        </w:rPr>
        <w:t>NN</w:t>
      </w:r>
    </w:p>
    <w:p w14:paraId="6293D852" w14:textId="77777777" w:rsidR="00B414D8" w:rsidRPr="00453757" w:rsidRDefault="00534EFA">
      <w:pPr>
        <w:widowControl w:val="0"/>
        <w:pBdr>
          <w:top w:val="single" w:sz="4" w:space="1" w:color="auto"/>
          <w:left w:val="single" w:sz="4" w:space="1" w:color="auto"/>
          <w:bottom w:val="single" w:sz="4" w:space="1" w:color="auto"/>
          <w:right w:val="single" w:sz="4" w:space="1" w:color="auto"/>
        </w:pBdr>
        <w:rPr>
          <w:color w:val="000000"/>
          <w:szCs w:val="22"/>
        </w:rPr>
      </w:pPr>
      <w:r w:rsidRPr="00453757">
        <w:rPr>
          <w:color w:val="000000"/>
          <w:szCs w:val="22"/>
        </w:rPr>
        <w:br w:type="page"/>
      </w:r>
      <w:r w:rsidRPr="00453757">
        <w:rPr>
          <w:b/>
          <w:color w:val="000000"/>
          <w:szCs w:val="22"/>
        </w:rPr>
        <w:lastRenderedPageBreak/>
        <w:t>INFORMACIÓN QUE DEBE FIGURAR EN EL ACONDICIONAMIENTO PRIMARIO</w:t>
      </w:r>
    </w:p>
    <w:p w14:paraId="5CDEA61E" w14:textId="77777777" w:rsidR="00B414D8" w:rsidRPr="00453757" w:rsidRDefault="00B414D8">
      <w:pPr>
        <w:widowControl w:val="0"/>
        <w:pBdr>
          <w:top w:val="single" w:sz="4" w:space="1" w:color="auto"/>
          <w:left w:val="single" w:sz="4" w:space="1" w:color="auto"/>
          <w:bottom w:val="single" w:sz="4" w:space="1" w:color="auto"/>
          <w:right w:val="single" w:sz="4" w:space="1" w:color="auto"/>
        </w:pBdr>
        <w:rPr>
          <w:b/>
          <w:color w:val="000000"/>
          <w:szCs w:val="22"/>
        </w:rPr>
      </w:pPr>
    </w:p>
    <w:p w14:paraId="6497AF0D" w14:textId="77777777" w:rsidR="00B414D8" w:rsidRPr="00453757" w:rsidRDefault="00534EFA">
      <w:pPr>
        <w:widowControl w:val="0"/>
        <w:pBdr>
          <w:top w:val="single" w:sz="4" w:space="1" w:color="auto"/>
          <w:left w:val="single" w:sz="4" w:space="1" w:color="auto"/>
          <w:bottom w:val="single" w:sz="4" w:space="1" w:color="auto"/>
          <w:right w:val="single" w:sz="4" w:space="1" w:color="auto"/>
        </w:pBdr>
        <w:rPr>
          <w:bCs/>
          <w:color w:val="000000"/>
          <w:szCs w:val="22"/>
        </w:rPr>
      </w:pPr>
      <w:bookmarkStart w:id="11" w:name="_Hlk64283107"/>
      <w:r w:rsidRPr="00453757">
        <w:rPr>
          <w:b/>
          <w:color w:val="000000"/>
          <w:szCs w:val="22"/>
        </w:rPr>
        <w:t xml:space="preserve">Estuche </w:t>
      </w:r>
      <w:bookmarkEnd w:id="11"/>
      <w:r w:rsidRPr="00453757">
        <w:rPr>
          <w:b/>
          <w:color w:val="000000"/>
          <w:szCs w:val="22"/>
        </w:rPr>
        <w:t>(con Blue-Box) – Envase múltiple 300 mg</w:t>
      </w:r>
    </w:p>
    <w:p w14:paraId="2A2383FA" w14:textId="77777777" w:rsidR="00B414D8" w:rsidRPr="00453757" w:rsidRDefault="00B414D8">
      <w:pPr>
        <w:widowControl w:val="0"/>
        <w:rPr>
          <w:color w:val="000000"/>
          <w:szCs w:val="22"/>
        </w:rPr>
      </w:pPr>
    </w:p>
    <w:p w14:paraId="2F8AEA22" w14:textId="77777777" w:rsidR="00B414D8" w:rsidRPr="00453757" w:rsidRDefault="00B414D8">
      <w:pPr>
        <w:widowControl w:val="0"/>
        <w:rPr>
          <w:color w:val="000000"/>
          <w:szCs w:val="22"/>
        </w:rPr>
      </w:pPr>
    </w:p>
    <w:p w14:paraId="7F44EBCC"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w:t>
      </w:r>
      <w:r w:rsidRPr="00453757">
        <w:rPr>
          <w:b/>
          <w:color w:val="000000"/>
          <w:szCs w:val="22"/>
        </w:rPr>
        <w:tab/>
        <w:t>NOMBRE DEL MEDICAMENTO</w:t>
      </w:r>
    </w:p>
    <w:p w14:paraId="1216DBF6" w14:textId="77777777" w:rsidR="00B414D8" w:rsidRPr="00453757" w:rsidRDefault="00B414D8">
      <w:pPr>
        <w:widowControl w:val="0"/>
        <w:rPr>
          <w:color w:val="000000"/>
          <w:szCs w:val="22"/>
        </w:rPr>
      </w:pPr>
    </w:p>
    <w:p w14:paraId="120120BF" w14:textId="5123451B" w:rsidR="00B414D8" w:rsidRPr="00453757" w:rsidRDefault="00534EFA">
      <w:pPr>
        <w:widowControl w:val="0"/>
        <w:rPr>
          <w:color w:val="000000"/>
          <w:szCs w:val="22"/>
        </w:rPr>
      </w:pPr>
      <w:r w:rsidRPr="00453757">
        <w:rPr>
          <w:color w:val="000000"/>
          <w:szCs w:val="22"/>
        </w:rPr>
        <w:t xml:space="preserve">Abilify Maintena 300 mg polvo y disolvente para suspensión </w:t>
      </w:r>
      <w:r w:rsidR="00913E67" w:rsidRPr="00453757">
        <w:rPr>
          <w:color w:val="000000"/>
          <w:szCs w:val="22"/>
        </w:rPr>
        <w:t xml:space="preserve">inyectable </w:t>
      </w:r>
      <w:r w:rsidRPr="00453757">
        <w:rPr>
          <w:color w:val="000000"/>
          <w:szCs w:val="22"/>
        </w:rPr>
        <w:t xml:space="preserve">de liberación prolongada </w:t>
      </w:r>
    </w:p>
    <w:p w14:paraId="5051F197" w14:textId="77777777" w:rsidR="00B414D8" w:rsidRPr="00453757" w:rsidRDefault="00534EFA">
      <w:pPr>
        <w:widowControl w:val="0"/>
        <w:rPr>
          <w:b/>
          <w:color w:val="000000"/>
          <w:szCs w:val="22"/>
        </w:rPr>
      </w:pPr>
      <w:r w:rsidRPr="00453757">
        <w:rPr>
          <w:color w:val="000000"/>
          <w:szCs w:val="22"/>
        </w:rPr>
        <w:t>aripiprazol</w:t>
      </w:r>
    </w:p>
    <w:p w14:paraId="72ADFC27" w14:textId="77777777" w:rsidR="00B414D8" w:rsidRPr="00453757" w:rsidRDefault="00B414D8">
      <w:pPr>
        <w:widowControl w:val="0"/>
        <w:rPr>
          <w:color w:val="000000"/>
          <w:szCs w:val="22"/>
        </w:rPr>
      </w:pPr>
    </w:p>
    <w:p w14:paraId="17AF5D41" w14:textId="77777777" w:rsidR="00B414D8" w:rsidRPr="00453757" w:rsidRDefault="00B414D8">
      <w:pPr>
        <w:widowControl w:val="0"/>
        <w:rPr>
          <w:color w:val="000000"/>
          <w:szCs w:val="22"/>
        </w:rPr>
      </w:pPr>
    </w:p>
    <w:p w14:paraId="3D994E78"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2.</w:t>
      </w:r>
      <w:r w:rsidRPr="00453757">
        <w:rPr>
          <w:b/>
          <w:color w:val="000000"/>
          <w:szCs w:val="22"/>
        </w:rPr>
        <w:tab/>
        <w:t>PRINCIPIO(S) ACTIVO(S)</w:t>
      </w:r>
    </w:p>
    <w:p w14:paraId="3D6432DA" w14:textId="77777777" w:rsidR="00B414D8" w:rsidRPr="00453757" w:rsidRDefault="00B414D8">
      <w:pPr>
        <w:widowControl w:val="0"/>
        <w:rPr>
          <w:i/>
          <w:color w:val="000000"/>
          <w:szCs w:val="22"/>
        </w:rPr>
      </w:pPr>
    </w:p>
    <w:p w14:paraId="47FFA631" w14:textId="77777777" w:rsidR="00B414D8" w:rsidRPr="00453757" w:rsidRDefault="00534EFA">
      <w:pPr>
        <w:widowControl w:val="0"/>
        <w:rPr>
          <w:color w:val="000000"/>
          <w:szCs w:val="22"/>
        </w:rPr>
      </w:pPr>
      <w:r w:rsidRPr="00453757">
        <w:rPr>
          <w:color w:val="000000"/>
          <w:szCs w:val="22"/>
        </w:rPr>
        <w:t>Cada vial contiene 300 mg de aripiprazol.</w:t>
      </w:r>
    </w:p>
    <w:p w14:paraId="35978D34" w14:textId="77777777" w:rsidR="00B414D8" w:rsidRPr="00453757" w:rsidRDefault="00534EFA">
      <w:pPr>
        <w:widowControl w:val="0"/>
        <w:rPr>
          <w:color w:val="000000"/>
          <w:szCs w:val="22"/>
        </w:rPr>
      </w:pPr>
      <w:r w:rsidRPr="00453757">
        <w:rPr>
          <w:color w:val="000000"/>
          <w:szCs w:val="22"/>
        </w:rPr>
        <w:t>Después de la reconstitución, cada ml de suspensión contiene 200 mg de aripiprazol.</w:t>
      </w:r>
    </w:p>
    <w:p w14:paraId="1210D0D8" w14:textId="77777777" w:rsidR="00B414D8" w:rsidRPr="00453757" w:rsidRDefault="00B414D8">
      <w:pPr>
        <w:widowControl w:val="0"/>
        <w:rPr>
          <w:color w:val="000000"/>
          <w:szCs w:val="22"/>
        </w:rPr>
      </w:pPr>
    </w:p>
    <w:p w14:paraId="2A28B6DA" w14:textId="77777777" w:rsidR="00B414D8" w:rsidRPr="00453757" w:rsidRDefault="00B414D8">
      <w:pPr>
        <w:widowControl w:val="0"/>
        <w:rPr>
          <w:color w:val="000000"/>
          <w:szCs w:val="22"/>
        </w:rPr>
      </w:pPr>
    </w:p>
    <w:p w14:paraId="76FB8E80"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3.</w:t>
      </w:r>
      <w:r w:rsidRPr="00453757">
        <w:rPr>
          <w:b/>
          <w:color w:val="000000"/>
          <w:szCs w:val="22"/>
        </w:rPr>
        <w:tab/>
        <w:t>LISTA DE EXCIPIENTES</w:t>
      </w:r>
    </w:p>
    <w:p w14:paraId="2B96C561" w14:textId="77777777" w:rsidR="00B414D8" w:rsidRPr="00453757" w:rsidRDefault="00B414D8">
      <w:pPr>
        <w:widowControl w:val="0"/>
        <w:rPr>
          <w:color w:val="000000"/>
          <w:szCs w:val="22"/>
        </w:rPr>
      </w:pPr>
    </w:p>
    <w:p w14:paraId="521EDDE6" w14:textId="77777777" w:rsidR="00B414D8" w:rsidRPr="00453757" w:rsidRDefault="00534EFA">
      <w:pPr>
        <w:widowControl w:val="0"/>
        <w:rPr>
          <w:color w:val="000000"/>
          <w:szCs w:val="22"/>
        </w:rPr>
      </w:pPr>
      <w:r w:rsidRPr="00453757">
        <w:rPr>
          <w:color w:val="000000"/>
          <w:szCs w:val="22"/>
          <w:u w:val="single"/>
        </w:rPr>
        <w:t>Polvo</w:t>
      </w:r>
    </w:p>
    <w:p w14:paraId="05339B39" w14:textId="77777777" w:rsidR="00B414D8" w:rsidRPr="00453757" w:rsidRDefault="00534EFA">
      <w:pPr>
        <w:widowControl w:val="0"/>
        <w:rPr>
          <w:color w:val="000000"/>
          <w:szCs w:val="22"/>
        </w:rPr>
      </w:pPr>
      <w:r w:rsidRPr="00453757">
        <w:rPr>
          <w:color w:val="000000"/>
          <w:szCs w:val="22"/>
        </w:rPr>
        <w:t>Carmelosa sódica, manitol, fosfato deshidrogenado de sodio monohidrato, hidróxido de sodio</w:t>
      </w:r>
    </w:p>
    <w:p w14:paraId="27D684F1" w14:textId="77777777" w:rsidR="00B414D8" w:rsidRPr="00453757" w:rsidRDefault="00B414D8">
      <w:pPr>
        <w:widowControl w:val="0"/>
        <w:rPr>
          <w:color w:val="000000"/>
          <w:szCs w:val="22"/>
        </w:rPr>
      </w:pPr>
    </w:p>
    <w:p w14:paraId="6BB6E3F8" w14:textId="77777777" w:rsidR="00B414D8" w:rsidRPr="00453757" w:rsidRDefault="00534EFA">
      <w:pPr>
        <w:widowControl w:val="0"/>
        <w:rPr>
          <w:color w:val="000000"/>
          <w:szCs w:val="22"/>
        </w:rPr>
      </w:pPr>
      <w:r w:rsidRPr="00453757">
        <w:rPr>
          <w:color w:val="000000"/>
          <w:szCs w:val="22"/>
          <w:u w:val="single"/>
        </w:rPr>
        <w:t>Disolvente</w:t>
      </w:r>
    </w:p>
    <w:p w14:paraId="625499CD" w14:textId="77777777" w:rsidR="00B414D8" w:rsidRPr="00453757" w:rsidRDefault="00534EFA">
      <w:pPr>
        <w:widowControl w:val="0"/>
        <w:rPr>
          <w:color w:val="000000"/>
          <w:szCs w:val="22"/>
        </w:rPr>
      </w:pPr>
      <w:r w:rsidRPr="00453757">
        <w:rPr>
          <w:color w:val="000000"/>
          <w:szCs w:val="22"/>
        </w:rPr>
        <w:t>Agua para preparaciones inyectables</w:t>
      </w:r>
    </w:p>
    <w:p w14:paraId="629D3F49" w14:textId="77777777" w:rsidR="00B414D8" w:rsidRPr="00453757" w:rsidRDefault="00B414D8">
      <w:pPr>
        <w:widowControl w:val="0"/>
        <w:rPr>
          <w:color w:val="000000"/>
          <w:szCs w:val="22"/>
        </w:rPr>
      </w:pPr>
    </w:p>
    <w:p w14:paraId="4591D05A" w14:textId="77777777" w:rsidR="00B414D8" w:rsidRPr="00453757" w:rsidRDefault="00B414D8">
      <w:pPr>
        <w:widowControl w:val="0"/>
        <w:rPr>
          <w:color w:val="000000"/>
          <w:szCs w:val="22"/>
        </w:rPr>
      </w:pPr>
    </w:p>
    <w:p w14:paraId="05F2D7B4"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4.</w:t>
      </w:r>
      <w:r w:rsidRPr="00453757">
        <w:rPr>
          <w:b/>
          <w:color w:val="000000"/>
          <w:szCs w:val="22"/>
        </w:rPr>
        <w:tab/>
        <w:t>FORMA FARMACÉUTICA Y CONTENIDO DEL ENVASE</w:t>
      </w:r>
    </w:p>
    <w:p w14:paraId="5049C10C" w14:textId="77777777" w:rsidR="00B414D8" w:rsidRPr="00453757" w:rsidRDefault="00B414D8">
      <w:pPr>
        <w:widowControl w:val="0"/>
        <w:autoSpaceDE w:val="0"/>
        <w:autoSpaceDN w:val="0"/>
        <w:adjustRightInd w:val="0"/>
        <w:rPr>
          <w:rFonts w:eastAsia="SimSun"/>
          <w:color w:val="000000"/>
          <w:szCs w:val="22"/>
        </w:rPr>
      </w:pPr>
    </w:p>
    <w:p w14:paraId="387FCD17" w14:textId="511EFB71" w:rsidR="00B414D8" w:rsidRPr="00453757" w:rsidRDefault="00534EFA">
      <w:pPr>
        <w:widowControl w:val="0"/>
        <w:rPr>
          <w:rStyle w:val="Emphasis"/>
          <w:i w:val="0"/>
          <w:iCs/>
          <w:color w:val="000000"/>
          <w:szCs w:val="22"/>
        </w:rPr>
      </w:pPr>
      <w:r w:rsidRPr="00453757">
        <w:rPr>
          <w:rStyle w:val="Emphasis"/>
          <w:i w:val="0"/>
          <w:iCs/>
          <w:color w:val="000000"/>
          <w:szCs w:val="22"/>
          <w:highlight w:val="lightGray"/>
        </w:rPr>
        <w:t xml:space="preserve">Polvo y disolvente para suspensión </w:t>
      </w:r>
      <w:r w:rsidR="00913E67" w:rsidRPr="00453757">
        <w:rPr>
          <w:rStyle w:val="Emphasis"/>
          <w:i w:val="0"/>
          <w:iCs/>
          <w:color w:val="000000"/>
          <w:szCs w:val="22"/>
          <w:highlight w:val="lightGray"/>
        </w:rPr>
        <w:t xml:space="preserve">inyectable </w:t>
      </w:r>
      <w:r w:rsidRPr="00453757">
        <w:rPr>
          <w:rStyle w:val="Emphasis"/>
          <w:i w:val="0"/>
          <w:iCs/>
          <w:color w:val="000000"/>
          <w:szCs w:val="22"/>
          <w:highlight w:val="lightGray"/>
        </w:rPr>
        <w:t xml:space="preserve">de liberación prolongada </w:t>
      </w:r>
    </w:p>
    <w:p w14:paraId="19EBBC21" w14:textId="77777777" w:rsidR="00B414D8" w:rsidRPr="00453757" w:rsidRDefault="00B414D8">
      <w:pPr>
        <w:widowControl w:val="0"/>
        <w:rPr>
          <w:color w:val="000000"/>
          <w:szCs w:val="22"/>
        </w:rPr>
      </w:pPr>
    </w:p>
    <w:p w14:paraId="039D107D" w14:textId="77777777" w:rsidR="00B414D8" w:rsidRPr="00453757" w:rsidRDefault="00534EFA">
      <w:pPr>
        <w:widowControl w:val="0"/>
        <w:autoSpaceDE w:val="0"/>
        <w:autoSpaceDN w:val="0"/>
        <w:adjustRightInd w:val="0"/>
        <w:rPr>
          <w:rFonts w:eastAsia="SimSun"/>
          <w:color w:val="000000"/>
          <w:szCs w:val="22"/>
        </w:rPr>
      </w:pPr>
      <w:r w:rsidRPr="00453757">
        <w:rPr>
          <w:rFonts w:eastAsia="SimSun"/>
          <w:color w:val="000000"/>
          <w:szCs w:val="22"/>
        </w:rPr>
        <w:t>Envase múltiple: Tres envases individuales, cada uno contiene:</w:t>
      </w:r>
    </w:p>
    <w:p w14:paraId="3B8E3E5D" w14:textId="77777777" w:rsidR="00B414D8" w:rsidRPr="00453757" w:rsidRDefault="00B414D8">
      <w:pPr>
        <w:widowControl w:val="0"/>
        <w:autoSpaceDE w:val="0"/>
        <w:autoSpaceDN w:val="0"/>
        <w:adjustRightInd w:val="0"/>
        <w:rPr>
          <w:rFonts w:eastAsia="SimSun"/>
          <w:color w:val="000000"/>
          <w:szCs w:val="22"/>
        </w:rPr>
      </w:pPr>
    </w:p>
    <w:p w14:paraId="5AFB3D0A" w14:textId="77777777" w:rsidR="00B414D8" w:rsidRPr="00453757" w:rsidRDefault="00534EFA">
      <w:pPr>
        <w:widowControl w:val="0"/>
        <w:autoSpaceDE w:val="0"/>
        <w:autoSpaceDN w:val="0"/>
        <w:adjustRightInd w:val="0"/>
        <w:rPr>
          <w:rFonts w:eastAsia="SimSun"/>
          <w:color w:val="000000"/>
          <w:szCs w:val="22"/>
        </w:rPr>
      </w:pPr>
      <w:r w:rsidRPr="00453757">
        <w:rPr>
          <w:rFonts w:eastAsia="SimSun"/>
          <w:color w:val="000000"/>
          <w:szCs w:val="22"/>
        </w:rPr>
        <w:t>Un vial con polvo</w:t>
      </w:r>
    </w:p>
    <w:p w14:paraId="73619EDE" w14:textId="77777777" w:rsidR="00B414D8" w:rsidRPr="00453757" w:rsidRDefault="00534EFA">
      <w:pPr>
        <w:widowControl w:val="0"/>
        <w:autoSpaceDE w:val="0"/>
        <w:autoSpaceDN w:val="0"/>
        <w:adjustRightInd w:val="0"/>
        <w:rPr>
          <w:rFonts w:eastAsia="SimSun"/>
          <w:color w:val="000000"/>
          <w:szCs w:val="22"/>
        </w:rPr>
      </w:pPr>
      <w:r w:rsidRPr="00453757">
        <w:rPr>
          <w:rFonts w:eastAsia="SimSun"/>
          <w:color w:val="000000"/>
          <w:szCs w:val="22"/>
        </w:rPr>
        <w:t>Un vial con 2 ml de disolvente</w:t>
      </w:r>
    </w:p>
    <w:p w14:paraId="03189C9E" w14:textId="77777777" w:rsidR="00B414D8" w:rsidRPr="00453757" w:rsidRDefault="00534EFA">
      <w:pPr>
        <w:widowControl w:val="0"/>
        <w:autoSpaceDE w:val="0"/>
        <w:autoSpaceDN w:val="0"/>
        <w:adjustRightInd w:val="0"/>
        <w:rPr>
          <w:rFonts w:eastAsia="SimSun"/>
          <w:color w:val="000000"/>
          <w:szCs w:val="22"/>
        </w:rPr>
      </w:pPr>
      <w:r w:rsidRPr="00453757">
        <w:rPr>
          <w:rFonts w:eastAsia="SimSun"/>
          <w:color w:val="000000"/>
          <w:szCs w:val="22"/>
        </w:rPr>
        <w:t>Dos jeringas estériles, una con aguja para la reconstitución</w:t>
      </w:r>
    </w:p>
    <w:p w14:paraId="623D1783" w14:textId="77777777" w:rsidR="00B414D8" w:rsidRPr="00453757" w:rsidRDefault="00534EFA">
      <w:pPr>
        <w:widowControl w:val="0"/>
        <w:autoSpaceDE w:val="0"/>
        <w:autoSpaceDN w:val="0"/>
        <w:adjustRightInd w:val="0"/>
        <w:rPr>
          <w:rFonts w:eastAsia="SimSun"/>
          <w:color w:val="000000"/>
          <w:szCs w:val="22"/>
        </w:rPr>
      </w:pPr>
      <w:r w:rsidRPr="00453757">
        <w:rPr>
          <w:szCs w:val="22"/>
        </w:rPr>
        <w:t xml:space="preserve">Tres </w:t>
      </w:r>
      <w:r w:rsidRPr="00453757">
        <w:rPr>
          <w:rFonts w:eastAsia="SimSun"/>
          <w:color w:val="000000"/>
          <w:szCs w:val="22"/>
        </w:rPr>
        <w:t>agujas hipodérmicas de seguridad</w:t>
      </w:r>
    </w:p>
    <w:p w14:paraId="5CBBECAF" w14:textId="77777777" w:rsidR="00B414D8" w:rsidRPr="00453757" w:rsidRDefault="00534EFA">
      <w:pPr>
        <w:widowControl w:val="0"/>
        <w:rPr>
          <w:rFonts w:eastAsia="SimSun"/>
          <w:color w:val="000000"/>
          <w:szCs w:val="22"/>
        </w:rPr>
      </w:pPr>
      <w:r w:rsidRPr="00453757">
        <w:rPr>
          <w:rFonts w:eastAsia="SimSun"/>
          <w:color w:val="000000"/>
          <w:szCs w:val="22"/>
        </w:rPr>
        <w:t>Un adaptador del vial</w:t>
      </w:r>
    </w:p>
    <w:p w14:paraId="3073DC3A" w14:textId="77777777" w:rsidR="00B414D8" w:rsidRPr="00453757" w:rsidRDefault="00B414D8">
      <w:pPr>
        <w:widowControl w:val="0"/>
        <w:rPr>
          <w:color w:val="000000"/>
          <w:szCs w:val="22"/>
        </w:rPr>
      </w:pPr>
    </w:p>
    <w:p w14:paraId="67D47110" w14:textId="77777777" w:rsidR="00B414D8" w:rsidRPr="00453757" w:rsidRDefault="00B414D8">
      <w:pPr>
        <w:pStyle w:val="CommentText"/>
        <w:widowControl w:val="0"/>
        <w:rPr>
          <w:color w:val="000000"/>
          <w:sz w:val="22"/>
          <w:szCs w:val="22"/>
        </w:rPr>
      </w:pPr>
    </w:p>
    <w:p w14:paraId="5C026467"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5.</w:t>
      </w:r>
      <w:r w:rsidRPr="00453757">
        <w:rPr>
          <w:b/>
          <w:color w:val="000000"/>
          <w:szCs w:val="22"/>
        </w:rPr>
        <w:tab/>
        <w:t>FORMA Y VÍA(S) DE ADMINISTRACIÓN</w:t>
      </w:r>
    </w:p>
    <w:p w14:paraId="62D2AB57" w14:textId="77777777" w:rsidR="00B414D8" w:rsidRPr="00453757" w:rsidRDefault="00B414D8">
      <w:pPr>
        <w:widowControl w:val="0"/>
        <w:rPr>
          <w:color w:val="000000"/>
          <w:szCs w:val="22"/>
        </w:rPr>
      </w:pPr>
    </w:p>
    <w:p w14:paraId="47042656" w14:textId="77777777" w:rsidR="00B414D8" w:rsidRPr="00453757" w:rsidRDefault="00534EFA">
      <w:pPr>
        <w:widowControl w:val="0"/>
        <w:autoSpaceDE w:val="0"/>
        <w:autoSpaceDN w:val="0"/>
        <w:adjustRightInd w:val="0"/>
        <w:rPr>
          <w:color w:val="000000"/>
          <w:szCs w:val="22"/>
        </w:rPr>
      </w:pPr>
      <w:r w:rsidRPr="00453757">
        <w:rPr>
          <w:color w:val="000000"/>
          <w:szCs w:val="22"/>
        </w:rPr>
        <w:t>Leer el prospecto antes de utilizar este medicamento.</w:t>
      </w:r>
    </w:p>
    <w:p w14:paraId="053F8325" w14:textId="77777777" w:rsidR="00B414D8" w:rsidRPr="00453757" w:rsidRDefault="00534EFA">
      <w:pPr>
        <w:widowControl w:val="0"/>
        <w:autoSpaceDE w:val="0"/>
        <w:autoSpaceDN w:val="0"/>
        <w:adjustRightInd w:val="0"/>
        <w:rPr>
          <w:color w:val="000000"/>
          <w:szCs w:val="22"/>
        </w:rPr>
      </w:pPr>
      <w:r w:rsidRPr="00453757">
        <w:rPr>
          <w:color w:val="000000"/>
          <w:szCs w:val="22"/>
        </w:rPr>
        <w:t>Solo para vía intramuscular.</w:t>
      </w:r>
    </w:p>
    <w:p w14:paraId="24C0CDEA" w14:textId="77777777" w:rsidR="00CE1AA1" w:rsidRPr="00453757" w:rsidRDefault="00CE1AA1" w:rsidP="00CE1AA1"/>
    <w:p w14:paraId="13A85803" w14:textId="77777777" w:rsidR="00CE1AA1" w:rsidRPr="00453757" w:rsidRDefault="00CE1AA1" w:rsidP="00CE1AA1">
      <w:r w:rsidRPr="00453757">
        <w:rPr>
          <w:noProof/>
          <w:lang w:eastAsia="es-ES"/>
        </w:rPr>
        <w:drawing>
          <wp:inline distT="0" distB="0" distL="0" distR="0" wp14:anchorId="353A36CD" wp14:editId="1555358F">
            <wp:extent cx="640080" cy="636003"/>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 cy="636003"/>
                    </a:xfrm>
                    <a:prstGeom prst="rect">
                      <a:avLst/>
                    </a:prstGeom>
                  </pic:spPr>
                </pic:pic>
              </a:graphicData>
            </a:graphic>
          </wp:inline>
        </w:drawing>
      </w:r>
    </w:p>
    <w:p w14:paraId="3C4521F0" w14:textId="77777777" w:rsidR="00CE1AA1" w:rsidRPr="00453757" w:rsidRDefault="00CE1AA1" w:rsidP="00CE1AA1"/>
    <w:p w14:paraId="4333CC87" w14:textId="77777777" w:rsidR="00CE1AA1" w:rsidRPr="00453757" w:rsidRDefault="00CE1AA1" w:rsidP="00CE1AA1">
      <w:r w:rsidRPr="00453757">
        <w:t>Administrar una vez al mes</w:t>
      </w:r>
    </w:p>
    <w:p w14:paraId="7096C402" w14:textId="77777777" w:rsidR="00B414D8" w:rsidRPr="00453757" w:rsidRDefault="00B414D8">
      <w:pPr>
        <w:widowControl w:val="0"/>
        <w:autoSpaceDE w:val="0"/>
        <w:autoSpaceDN w:val="0"/>
        <w:adjustRightInd w:val="0"/>
        <w:rPr>
          <w:color w:val="000000"/>
          <w:szCs w:val="22"/>
        </w:rPr>
      </w:pPr>
    </w:p>
    <w:p w14:paraId="62EA68F3" w14:textId="77777777" w:rsidR="00B414D8" w:rsidRPr="00453757" w:rsidRDefault="00534EFA">
      <w:pPr>
        <w:widowControl w:val="0"/>
        <w:autoSpaceDE w:val="0"/>
        <w:autoSpaceDN w:val="0"/>
        <w:adjustRightInd w:val="0"/>
        <w:rPr>
          <w:color w:val="000000"/>
          <w:szCs w:val="22"/>
        </w:rPr>
      </w:pPr>
      <w:r w:rsidRPr="00453757">
        <w:rPr>
          <w:color w:val="000000"/>
          <w:szCs w:val="22"/>
        </w:rPr>
        <w:t>Agite el vial vigorosamente durante al menos 30 segundos hasta que la suspensión se vea uniforme.</w:t>
      </w:r>
    </w:p>
    <w:p w14:paraId="55C92597" w14:textId="77777777" w:rsidR="00B414D8" w:rsidRPr="00453757" w:rsidRDefault="00534EFA">
      <w:pPr>
        <w:widowControl w:val="0"/>
        <w:autoSpaceDE w:val="0"/>
        <w:autoSpaceDN w:val="0"/>
        <w:adjustRightInd w:val="0"/>
        <w:rPr>
          <w:color w:val="000000"/>
          <w:szCs w:val="22"/>
        </w:rPr>
      </w:pPr>
      <w:r w:rsidRPr="00453757">
        <w:rPr>
          <w:color w:val="000000"/>
          <w:szCs w:val="22"/>
        </w:rPr>
        <w:t>Si no se administra la inyección inmediatamente después de la reconstitución, agite vigorosamente durante al menos 60 segundos para resuspenderla antes de inyectarla.</w:t>
      </w:r>
    </w:p>
    <w:p w14:paraId="20B4009A" w14:textId="77777777" w:rsidR="00B414D8" w:rsidRPr="00453757" w:rsidRDefault="00B414D8">
      <w:pPr>
        <w:widowControl w:val="0"/>
        <w:autoSpaceDE w:val="0"/>
        <w:autoSpaceDN w:val="0"/>
        <w:adjustRightInd w:val="0"/>
        <w:rPr>
          <w:color w:val="000000"/>
          <w:szCs w:val="22"/>
        </w:rPr>
      </w:pPr>
    </w:p>
    <w:p w14:paraId="3487D941" w14:textId="77777777" w:rsidR="00B414D8" w:rsidRPr="00453757" w:rsidRDefault="00B414D8">
      <w:pPr>
        <w:widowControl w:val="0"/>
        <w:autoSpaceDE w:val="0"/>
        <w:autoSpaceDN w:val="0"/>
        <w:adjustRightInd w:val="0"/>
        <w:rPr>
          <w:color w:val="000000"/>
          <w:szCs w:val="22"/>
        </w:rPr>
      </w:pPr>
    </w:p>
    <w:p w14:paraId="5AA66D20"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lastRenderedPageBreak/>
        <w:t>6.</w:t>
      </w:r>
      <w:r w:rsidRPr="00453757">
        <w:rPr>
          <w:b/>
          <w:color w:val="000000"/>
          <w:szCs w:val="22"/>
        </w:rPr>
        <w:tab/>
        <w:t>ADVERTENCIA ESPECIAL DE QUE EL MEDICAMENTO DEBE MANTENERSE FUERA DE LA VISTA Y DEL ALCANCE DE LOS NIÑOS</w:t>
      </w:r>
    </w:p>
    <w:p w14:paraId="3DB54EA6" w14:textId="77777777" w:rsidR="00B414D8" w:rsidRPr="00453757" w:rsidRDefault="00B414D8">
      <w:pPr>
        <w:widowControl w:val="0"/>
        <w:rPr>
          <w:color w:val="000000"/>
          <w:szCs w:val="22"/>
        </w:rPr>
      </w:pPr>
    </w:p>
    <w:p w14:paraId="6F9710F7" w14:textId="77777777" w:rsidR="00B414D8" w:rsidRPr="00453757" w:rsidRDefault="00534EFA">
      <w:pPr>
        <w:widowControl w:val="0"/>
        <w:rPr>
          <w:color w:val="000000"/>
          <w:szCs w:val="22"/>
        </w:rPr>
      </w:pPr>
      <w:r w:rsidRPr="00453757">
        <w:rPr>
          <w:color w:val="000000"/>
          <w:szCs w:val="22"/>
        </w:rPr>
        <w:t>Mantener fuera de la vista y del alcance de los niños.</w:t>
      </w:r>
    </w:p>
    <w:p w14:paraId="1172CBB2" w14:textId="77777777" w:rsidR="00B414D8" w:rsidRPr="00453757" w:rsidRDefault="00B414D8">
      <w:pPr>
        <w:widowControl w:val="0"/>
        <w:rPr>
          <w:color w:val="000000"/>
          <w:szCs w:val="22"/>
        </w:rPr>
      </w:pPr>
    </w:p>
    <w:p w14:paraId="7BFD17CB" w14:textId="77777777" w:rsidR="00B414D8" w:rsidRPr="00453757" w:rsidRDefault="00B414D8">
      <w:pPr>
        <w:widowControl w:val="0"/>
        <w:rPr>
          <w:color w:val="000000"/>
          <w:szCs w:val="22"/>
        </w:rPr>
      </w:pPr>
    </w:p>
    <w:p w14:paraId="3786C66D"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7.</w:t>
      </w:r>
      <w:r w:rsidRPr="00453757">
        <w:rPr>
          <w:b/>
          <w:color w:val="000000"/>
          <w:szCs w:val="22"/>
        </w:rPr>
        <w:tab/>
        <w:t>OTRA(S) ADVERTENCIA(S) ESPECIAL(ES), SI ES NECESARIO</w:t>
      </w:r>
    </w:p>
    <w:p w14:paraId="48770ADB" w14:textId="77777777" w:rsidR="00B414D8" w:rsidRPr="00453757" w:rsidRDefault="00B414D8">
      <w:pPr>
        <w:widowControl w:val="0"/>
        <w:rPr>
          <w:color w:val="000000"/>
          <w:szCs w:val="22"/>
        </w:rPr>
      </w:pPr>
    </w:p>
    <w:p w14:paraId="19E8436F" w14:textId="77777777" w:rsidR="00B414D8" w:rsidRPr="00453757" w:rsidRDefault="00B414D8">
      <w:pPr>
        <w:widowControl w:val="0"/>
        <w:rPr>
          <w:color w:val="000000"/>
          <w:szCs w:val="22"/>
        </w:rPr>
      </w:pPr>
    </w:p>
    <w:p w14:paraId="7E6FC4EC"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8.</w:t>
      </w:r>
      <w:r w:rsidRPr="00453757">
        <w:rPr>
          <w:b/>
          <w:color w:val="000000"/>
          <w:szCs w:val="22"/>
        </w:rPr>
        <w:tab/>
        <w:t>FECHA DE CADUCIDAD</w:t>
      </w:r>
    </w:p>
    <w:p w14:paraId="20E29C81" w14:textId="77777777" w:rsidR="00B414D8" w:rsidRPr="00453757" w:rsidRDefault="00B414D8">
      <w:pPr>
        <w:widowControl w:val="0"/>
        <w:rPr>
          <w:color w:val="000000"/>
          <w:szCs w:val="22"/>
        </w:rPr>
      </w:pPr>
    </w:p>
    <w:p w14:paraId="309AC3A0" w14:textId="77777777" w:rsidR="00B414D8" w:rsidRPr="00453757" w:rsidRDefault="00534EFA">
      <w:pPr>
        <w:widowControl w:val="0"/>
        <w:rPr>
          <w:color w:val="000000"/>
          <w:szCs w:val="22"/>
        </w:rPr>
      </w:pPr>
      <w:r w:rsidRPr="00453757">
        <w:rPr>
          <w:color w:val="000000"/>
          <w:szCs w:val="22"/>
        </w:rPr>
        <w:t>CAD</w:t>
      </w:r>
    </w:p>
    <w:p w14:paraId="3C4FA4E5" w14:textId="77777777" w:rsidR="00B414D8" w:rsidRPr="00453757" w:rsidRDefault="00B414D8">
      <w:pPr>
        <w:widowControl w:val="0"/>
        <w:rPr>
          <w:color w:val="000000"/>
          <w:szCs w:val="22"/>
        </w:rPr>
      </w:pPr>
    </w:p>
    <w:p w14:paraId="5675C1E0" w14:textId="77777777" w:rsidR="00B414D8" w:rsidRPr="00453757" w:rsidRDefault="00534EFA">
      <w:pPr>
        <w:widowControl w:val="0"/>
        <w:rPr>
          <w:iCs/>
          <w:color w:val="000000"/>
          <w:szCs w:val="22"/>
        </w:rPr>
      </w:pPr>
      <w:r w:rsidRPr="00453757">
        <w:rPr>
          <w:iCs/>
          <w:color w:val="000000"/>
          <w:szCs w:val="22"/>
        </w:rPr>
        <w:t>Periodo de validez después de la reconstitución: 4 horas por debajo de 25 °C</w:t>
      </w:r>
    </w:p>
    <w:p w14:paraId="7E9BA2A9" w14:textId="77777777" w:rsidR="00B414D8" w:rsidRPr="00453757" w:rsidRDefault="00534EFA">
      <w:pPr>
        <w:widowControl w:val="0"/>
        <w:rPr>
          <w:iCs/>
          <w:color w:val="000000"/>
          <w:szCs w:val="22"/>
        </w:rPr>
      </w:pPr>
      <w:r w:rsidRPr="00453757">
        <w:rPr>
          <w:iCs/>
          <w:color w:val="000000"/>
          <w:szCs w:val="22"/>
        </w:rPr>
        <w:t>No conserve la suspensión reconstituida en la jeringa.</w:t>
      </w:r>
    </w:p>
    <w:p w14:paraId="33BC2A00" w14:textId="77777777" w:rsidR="00B414D8" w:rsidRPr="00453757" w:rsidRDefault="00B414D8">
      <w:pPr>
        <w:widowControl w:val="0"/>
        <w:rPr>
          <w:color w:val="000000"/>
          <w:szCs w:val="22"/>
        </w:rPr>
      </w:pPr>
    </w:p>
    <w:p w14:paraId="54A41E89" w14:textId="77777777" w:rsidR="00B414D8" w:rsidRPr="00453757" w:rsidRDefault="00B414D8">
      <w:pPr>
        <w:widowControl w:val="0"/>
        <w:rPr>
          <w:color w:val="000000"/>
          <w:szCs w:val="22"/>
        </w:rPr>
      </w:pPr>
    </w:p>
    <w:p w14:paraId="3734541F"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9.</w:t>
      </w:r>
      <w:r w:rsidRPr="00453757">
        <w:rPr>
          <w:b/>
          <w:color w:val="000000"/>
          <w:szCs w:val="22"/>
        </w:rPr>
        <w:tab/>
        <w:t>CONDICIONES ESPECIALES DE CONSERVACIÓN</w:t>
      </w:r>
    </w:p>
    <w:p w14:paraId="6D8C07BE" w14:textId="77777777" w:rsidR="00B414D8" w:rsidRPr="00453757" w:rsidRDefault="00B414D8">
      <w:pPr>
        <w:widowControl w:val="0"/>
        <w:rPr>
          <w:color w:val="000000"/>
          <w:szCs w:val="22"/>
        </w:rPr>
      </w:pPr>
    </w:p>
    <w:p w14:paraId="3012061A" w14:textId="77777777" w:rsidR="00B414D8" w:rsidRPr="00560E92" w:rsidRDefault="00534EFA">
      <w:pPr>
        <w:pStyle w:val="BMSBodyText"/>
        <w:widowControl w:val="0"/>
        <w:spacing w:before="0" w:after="0" w:line="240" w:lineRule="auto"/>
        <w:jc w:val="left"/>
        <w:rPr>
          <w:sz w:val="22"/>
          <w:szCs w:val="22"/>
          <w:lang w:val="es-ES"/>
        </w:rPr>
      </w:pPr>
      <w:r w:rsidRPr="00560E92">
        <w:rPr>
          <w:sz w:val="22"/>
          <w:szCs w:val="22"/>
          <w:lang w:val="es-ES"/>
        </w:rPr>
        <w:t>No congelar.</w:t>
      </w:r>
    </w:p>
    <w:p w14:paraId="3E80D382" w14:textId="77777777" w:rsidR="00B414D8" w:rsidRPr="00560E92" w:rsidRDefault="00B414D8">
      <w:pPr>
        <w:pStyle w:val="BMSBodyText"/>
        <w:widowControl w:val="0"/>
        <w:spacing w:before="0" w:after="0" w:line="240" w:lineRule="auto"/>
        <w:jc w:val="left"/>
        <w:rPr>
          <w:sz w:val="22"/>
          <w:szCs w:val="22"/>
          <w:lang w:val="es-ES"/>
        </w:rPr>
      </w:pPr>
    </w:p>
    <w:p w14:paraId="6F3F07AD" w14:textId="77777777" w:rsidR="00B414D8" w:rsidRPr="00453757" w:rsidRDefault="00B414D8">
      <w:pPr>
        <w:widowControl w:val="0"/>
        <w:rPr>
          <w:color w:val="000000"/>
          <w:szCs w:val="22"/>
        </w:rPr>
      </w:pPr>
    </w:p>
    <w:p w14:paraId="601675CD"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10.</w:t>
      </w:r>
      <w:r w:rsidRPr="00453757">
        <w:rPr>
          <w:b/>
          <w:color w:val="000000"/>
          <w:szCs w:val="22"/>
        </w:rPr>
        <w:tab/>
        <w:t>PRECAUCIONES ESPECIALES DE ELIMINACIÓN DEL MEDICAMENTO NO UTILIZADO Y DE LOS MATERIALES DERIVADOS DE SU USO (CUANDO CORRESPONDA)</w:t>
      </w:r>
    </w:p>
    <w:p w14:paraId="58B22059" w14:textId="77777777" w:rsidR="00B414D8" w:rsidRPr="00453757" w:rsidRDefault="00B414D8">
      <w:pPr>
        <w:widowControl w:val="0"/>
        <w:rPr>
          <w:color w:val="000000"/>
          <w:szCs w:val="22"/>
        </w:rPr>
      </w:pPr>
    </w:p>
    <w:p w14:paraId="448FDF3B" w14:textId="77777777" w:rsidR="00B414D8" w:rsidRPr="00453757" w:rsidRDefault="00534EFA">
      <w:pPr>
        <w:widowControl w:val="0"/>
        <w:rPr>
          <w:color w:val="000000"/>
          <w:szCs w:val="22"/>
        </w:rPr>
      </w:pPr>
      <w:r w:rsidRPr="00453757">
        <w:rPr>
          <w:color w:val="000000"/>
          <w:szCs w:val="22"/>
        </w:rPr>
        <w:t>Deseche de forma adecuada el vial, adaptador, jeringa, agujas, suspensión no empleada y agua para preparaciones inyectables.</w:t>
      </w:r>
    </w:p>
    <w:p w14:paraId="5E73BFA9" w14:textId="77777777" w:rsidR="00B414D8" w:rsidRPr="00453757" w:rsidRDefault="00B414D8">
      <w:pPr>
        <w:widowControl w:val="0"/>
        <w:rPr>
          <w:color w:val="000000"/>
          <w:szCs w:val="22"/>
        </w:rPr>
      </w:pPr>
    </w:p>
    <w:p w14:paraId="198C9F72" w14:textId="77777777" w:rsidR="00B414D8" w:rsidRPr="00453757" w:rsidRDefault="00B414D8">
      <w:pPr>
        <w:widowControl w:val="0"/>
        <w:rPr>
          <w:color w:val="000000"/>
          <w:szCs w:val="22"/>
        </w:rPr>
      </w:pPr>
    </w:p>
    <w:p w14:paraId="42CDA537"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11.</w:t>
      </w:r>
      <w:r w:rsidRPr="00453757">
        <w:rPr>
          <w:b/>
          <w:color w:val="000000"/>
          <w:szCs w:val="22"/>
        </w:rPr>
        <w:tab/>
        <w:t>NOMBRE Y DIRECCIÓN DEL TITULAR DE LA AUTORIZACIÓN DE COMERCIALIZACIÓN</w:t>
      </w:r>
    </w:p>
    <w:p w14:paraId="66480FC9" w14:textId="77777777" w:rsidR="00B414D8" w:rsidRPr="00453757" w:rsidRDefault="00B414D8">
      <w:pPr>
        <w:widowControl w:val="0"/>
        <w:rPr>
          <w:color w:val="000000"/>
          <w:szCs w:val="22"/>
        </w:rPr>
      </w:pPr>
    </w:p>
    <w:p w14:paraId="759285EE" w14:textId="77777777" w:rsidR="00B414D8" w:rsidRPr="00453757" w:rsidRDefault="00534EFA">
      <w:pPr>
        <w:tabs>
          <w:tab w:val="left" w:pos="-720"/>
          <w:tab w:val="left" w:pos="567"/>
        </w:tabs>
        <w:suppressAutoHyphens/>
        <w:rPr>
          <w:rFonts w:eastAsia="Calibri"/>
          <w:color w:val="000000"/>
        </w:rPr>
      </w:pPr>
      <w:r w:rsidRPr="00453757">
        <w:rPr>
          <w:rFonts w:eastAsia="Calibri"/>
          <w:color w:val="000000"/>
        </w:rPr>
        <w:t>Otsuka Pharmaceutical Netherlands B.V.</w:t>
      </w:r>
    </w:p>
    <w:p w14:paraId="1128FB97" w14:textId="77777777" w:rsidR="00B414D8" w:rsidRPr="00453757" w:rsidRDefault="00534EFA">
      <w:pPr>
        <w:tabs>
          <w:tab w:val="left" w:pos="-720"/>
          <w:tab w:val="left" w:pos="567"/>
        </w:tabs>
        <w:suppressAutoHyphens/>
        <w:rPr>
          <w:rFonts w:eastAsia="Calibri"/>
          <w:color w:val="000000"/>
        </w:rPr>
      </w:pPr>
      <w:r w:rsidRPr="00453757">
        <w:rPr>
          <w:rFonts w:eastAsia="Calibri"/>
          <w:color w:val="000000"/>
        </w:rPr>
        <w:t>Herikerbergweg 292</w:t>
      </w:r>
    </w:p>
    <w:p w14:paraId="6C489AB5" w14:textId="77777777" w:rsidR="00B414D8" w:rsidRPr="00453757" w:rsidRDefault="00534EFA">
      <w:pPr>
        <w:tabs>
          <w:tab w:val="left" w:pos="-720"/>
          <w:tab w:val="left" w:pos="567"/>
        </w:tabs>
        <w:suppressAutoHyphens/>
        <w:rPr>
          <w:rFonts w:eastAsia="Calibri"/>
          <w:color w:val="000000"/>
        </w:rPr>
      </w:pPr>
      <w:r w:rsidRPr="00453757">
        <w:rPr>
          <w:rFonts w:eastAsia="Calibri"/>
          <w:color w:val="000000"/>
        </w:rPr>
        <w:t>1101 CT, Amsterdam</w:t>
      </w:r>
    </w:p>
    <w:p w14:paraId="3863FD34" w14:textId="77777777" w:rsidR="00B414D8" w:rsidRPr="00453757" w:rsidRDefault="00534EFA">
      <w:pPr>
        <w:widowControl w:val="0"/>
      </w:pPr>
      <w:r w:rsidRPr="00453757">
        <w:t xml:space="preserve">Países Bajos </w:t>
      </w:r>
    </w:p>
    <w:p w14:paraId="6EF579A5" w14:textId="77777777" w:rsidR="00B414D8" w:rsidRPr="00453757" w:rsidRDefault="00B414D8">
      <w:pPr>
        <w:widowControl w:val="0"/>
        <w:rPr>
          <w:color w:val="000000"/>
          <w:szCs w:val="22"/>
        </w:rPr>
      </w:pPr>
    </w:p>
    <w:p w14:paraId="5A48B343" w14:textId="77777777" w:rsidR="00B414D8" w:rsidRPr="00453757" w:rsidRDefault="00B414D8">
      <w:pPr>
        <w:widowControl w:val="0"/>
        <w:rPr>
          <w:color w:val="000000"/>
          <w:szCs w:val="22"/>
        </w:rPr>
      </w:pPr>
    </w:p>
    <w:p w14:paraId="32120927"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12.</w:t>
      </w:r>
      <w:r w:rsidRPr="00453757">
        <w:rPr>
          <w:b/>
          <w:color w:val="000000"/>
          <w:szCs w:val="22"/>
        </w:rPr>
        <w:tab/>
        <w:t>NÚMERO(S) DE AUTORIZACIÓN DE COMERCIALIZACIÓN</w:t>
      </w:r>
    </w:p>
    <w:p w14:paraId="78F5E1A6" w14:textId="77777777" w:rsidR="00B414D8" w:rsidRPr="00453757" w:rsidRDefault="00B414D8">
      <w:pPr>
        <w:widowControl w:val="0"/>
        <w:rPr>
          <w:color w:val="000000"/>
          <w:szCs w:val="22"/>
        </w:rPr>
      </w:pPr>
    </w:p>
    <w:p w14:paraId="0BDE9E43" w14:textId="77777777" w:rsidR="00B414D8" w:rsidRPr="00453757" w:rsidRDefault="00534EFA">
      <w:pPr>
        <w:widowControl w:val="0"/>
        <w:rPr>
          <w:color w:val="000000"/>
          <w:szCs w:val="22"/>
        </w:rPr>
      </w:pPr>
      <w:r w:rsidRPr="00453757">
        <w:rPr>
          <w:color w:val="000000"/>
          <w:szCs w:val="22"/>
        </w:rPr>
        <w:t>EU/1/13/882/003</w:t>
      </w:r>
    </w:p>
    <w:p w14:paraId="766A14AD" w14:textId="77777777" w:rsidR="00B414D8" w:rsidRPr="00453757" w:rsidRDefault="00B414D8">
      <w:pPr>
        <w:widowControl w:val="0"/>
        <w:rPr>
          <w:color w:val="000000"/>
          <w:szCs w:val="22"/>
        </w:rPr>
      </w:pPr>
    </w:p>
    <w:p w14:paraId="5EA834B8" w14:textId="77777777" w:rsidR="00B414D8" w:rsidRPr="00453757" w:rsidRDefault="00B414D8">
      <w:pPr>
        <w:widowControl w:val="0"/>
        <w:rPr>
          <w:color w:val="000000"/>
          <w:szCs w:val="22"/>
        </w:rPr>
      </w:pPr>
    </w:p>
    <w:p w14:paraId="75FB6B0E"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13.</w:t>
      </w:r>
      <w:r w:rsidRPr="00453757">
        <w:rPr>
          <w:b/>
          <w:color w:val="000000"/>
          <w:szCs w:val="22"/>
        </w:rPr>
        <w:tab/>
        <w:t>NÚMERO DE LOTE</w:t>
      </w:r>
    </w:p>
    <w:p w14:paraId="4946EDB9" w14:textId="77777777" w:rsidR="00B414D8" w:rsidRPr="00453757" w:rsidRDefault="00B414D8">
      <w:pPr>
        <w:widowControl w:val="0"/>
        <w:rPr>
          <w:i/>
          <w:color w:val="000000"/>
          <w:szCs w:val="22"/>
        </w:rPr>
      </w:pPr>
    </w:p>
    <w:p w14:paraId="411AB2F1" w14:textId="77777777" w:rsidR="00B414D8" w:rsidRPr="00453757" w:rsidRDefault="00534EFA">
      <w:pPr>
        <w:widowControl w:val="0"/>
        <w:rPr>
          <w:color w:val="000000"/>
          <w:szCs w:val="22"/>
        </w:rPr>
      </w:pPr>
      <w:r w:rsidRPr="00453757">
        <w:rPr>
          <w:color w:val="000000"/>
          <w:szCs w:val="22"/>
        </w:rPr>
        <w:t>Lote</w:t>
      </w:r>
    </w:p>
    <w:p w14:paraId="384F8E22" w14:textId="77777777" w:rsidR="00B414D8" w:rsidRPr="00453757" w:rsidRDefault="00B414D8">
      <w:pPr>
        <w:widowControl w:val="0"/>
        <w:rPr>
          <w:color w:val="000000"/>
          <w:szCs w:val="22"/>
        </w:rPr>
      </w:pPr>
    </w:p>
    <w:p w14:paraId="5F0C8C3C" w14:textId="77777777" w:rsidR="00B414D8" w:rsidRPr="00453757" w:rsidRDefault="00B414D8">
      <w:pPr>
        <w:widowControl w:val="0"/>
        <w:rPr>
          <w:color w:val="000000"/>
          <w:szCs w:val="22"/>
        </w:rPr>
      </w:pPr>
    </w:p>
    <w:p w14:paraId="7F6CCA7C"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14.</w:t>
      </w:r>
      <w:r w:rsidRPr="00453757">
        <w:rPr>
          <w:b/>
          <w:color w:val="000000"/>
          <w:szCs w:val="22"/>
        </w:rPr>
        <w:tab/>
        <w:t>CONDICIONES GENERALES DE DISPENSACIÓN</w:t>
      </w:r>
    </w:p>
    <w:p w14:paraId="0BA0FE72" w14:textId="77777777" w:rsidR="00B414D8" w:rsidRPr="00453757" w:rsidRDefault="00B414D8">
      <w:pPr>
        <w:widowControl w:val="0"/>
        <w:rPr>
          <w:i/>
          <w:color w:val="000000"/>
          <w:szCs w:val="22"/>
        </w:rPr>
      </w:pPr>
    </w:p>
    <w:p w14:paraId="3A4E1795" w14:textId="77777777" w:rsidR="00B414D8" w:rsidRPr="00453757" w:rsidRDefault="00B414D8">
      <w:pPr>
        <w:widowControl w:val="0"/>
        <w:rPr>
          <w:color w:val="000000"/>
          <w:szCs w:val="22"/>
        </w:rPr>
      </w:pPr>
    </w:p>
    <w:p w14:paraId="60EB837F"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15.</w:t>
      </w:r>
      <w:r w:rsidRPr="00453757">
        <w:rPr>
          <w:b/>
          <w:color w:val="000000"/>
          <w:szCs w:val="22"/>
        </w:rPr>
        <w:tab/>
        <w:t>INSTRUCCIONES DE USO</w:t>
      </w:r>
    </w:p>
    <w:p w14:paraId="46208D35" w14:textId="77777777" w:rsidR="00B414D8" w:rsidRPr="00453757" w:rsidRDefault="00B414D8">
      <w:pPr>
        <w:widowControl w:val="0"/>
        <w:rPr>
          <w:color w:val="000000"/>
          <w:szCs w:val="22"/>
        </w:rPr>
      </w:pPr>
    </w:p>
    <w:p w14:paraId="69D5FD92" w14:textId="77777777" w:rsidR="00B414D8" w:rsidRPr="00453757" w:rsidRDefault="00B414D8">
      <w:pPr>
        <w:widowControl w:val="0"/>
        <w:rPr>
          <w:color w:val="000000"/>
          <w:szCs w:val="22"/>
        </w:rPr>
      </w:pPr>
    </w:p>
    <w:p w14:paraId="516DC9A4"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lastRenderedPageBreak/>
        <w:t>16.</w:t>
      </w:r>
      <w:r w:rsidRPr="00453757">
        <w:rPr>
          <w:b/>
          <w:color w:val="000000"/>
          <w:szCs w:val="22"/>
        </w:rPr>
        <w:tab/>
        <w:t>INFORMACIÓN EN BRAILLE</w:t>
      </w:r>
    </w:p>
    <w:p w14:paraId="7BDD7F3A" w14:textId="77777777" w:rsidR="00B414D8" w:rsidRPr="003F2F77" w:rsidRDefault="00B414D8">
      <w:pPr>
        <w:widowControl w:val="0"/>
        <w:autoSpaceDE w:val="0"/>
        <w:autoSpaceDN w:val="0"/>
        <w:adjustRightInd w:val="0"/>
        <w:rPr>
          <w:color w:val="000000"/>
          <w:szCs w:val="22"/>
        </w:rPr>
      </w:pPr>
    </w:p>
    <w:p w14:paraId="7B66CE6D" w14:textId="77777777" w:rsidR="00B414D8" w:rsidRPr="00453757" w:rsidRDefault="00534EFA">
      <w:pPr>
        <w:widowControl w:val="0"/>
        <w:autoSpaceDE w:val="0"/>
        <w:autoSpaceDN w:val="0"/>
        <w:adjustRightInd w:val="0"/>
        <w:rPr>
          <w:color w:val="000000"/>
          <w:szCs w:val="22"/>
        </w:rPr>
      </w:pPr>
      <w:r w:rsidRPr="00453757">
        <w:rPr>
          <w:color w:val="000000"/>
          <w:szCs w:val="22"/>
          <w:highlight w:val="lightGray"/>
        </w:rPr>
        <w:t>Se acepta la justificación para no incluir la información en Braille</w:t>
      </w:r>
    </w:p>
    <w:p w14:paraId="320A1D44" w14:textId="77777777" w:rsidR="00B414D8" w:rsidRPr="00453757" w:rsidRDefault="00B414D8">
      <w:pPr>
        <w:widowControl w:val="0"/>
        <w:rPr>
          <w:rFonts w:eastAsia="Times New Roman"/>
          <w:szCs w:val="22"/>
        </w:rPr>
      </w:pPr>
    </w:p>
    <w:p w14:paraId="4911824F" w14:textId="77777777" w:rsidR="00B414D8" w:rsidRPr="00453757" w:rsidRDefault="00B414D8">
      <w:pPr>
        <w:widowControl w:val="0"/>
        <w:rPr>
          <w:rFonts w:eastAsia="Times New Roman"/>
          <w:szCs w:val="22"/>
        </w:rPr>
      </w:pPr>
    </w:p>
    <w:p w14:paraId="3FC0EAEA"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b/>
          <w:color w:val="000000"/>
          <w:szCs w:val="22"/>
        </w:rPr>
      </w:pPr>
      <w:r w:rsidRPr="00453757">
        <w:rPr>
          <w:b/>
          <w:color w:val="000000"/>
          <w:szCs w:val="22"/>
        </w:rPr>
        <w:t>17.</w:t>
      </w:r>
      <w:r w:rsidRPr="00453757">
        <w:rPr>
          <w:b/>
          <w:color w:val="000000"/>
          <w:szCs w:val="22"/>
        </w:rPr>
        <w:tab/>
        <w:t>IDENTIFICADOR ÚNICO - CÓDIGO DE BARRAS 2D</w:t>
      </w:r>
    </w:p>
    <w:p w14:paraId="6700E128" w14:textId="77777777" w:rsidR="00B414D8" w:rsidRPr="00453757" w:rsidRDefault="00B414D8">
      <w:pPr>
        <w:widowControl w:val="0"/>
        <w:rPr>
          <w:rFonts w:eastAsia="Times New Roman"/>
          <w:szCs w:val="22"/>
        </w:rPr>
      </w:pPr>
    </w:p>
    <w:p w14:paraId="27CAA6AE" w14:textId="77777777" w:rsidR="00B414D8" w:rsidRPr="00453757" w:rsidRDefault="00534EFA">
      <w:pPr>
        <w:widowControl w:val="0"/>
        <w:rPr>
          <w:rFonts w:eastAsia="Times New Roman"/>
          <w:szCs w:val="22"/>
        </w:rPr>
      </w:pPr>
      <w:r w:rsidRPr="00453757">
        <w:rPr>
          <w:rFonts w:eastAsia="Times New Roman"/>
          <w:highlight w:val="lightGray"/>
        </w:rPr>
        <w:t>Incluido el código de barras 2D que lleva el identificador único.</w:t>
      </w:r>
    </w:p>
    <w:p w14:paraId="24693150" w14:textId="77777777" w:rsidR="00B414D8" w:rsidRPr="00453757" w:rsidRDefault="00B414D8">
      <w:pPr>
        <w:widowControl w:val="0"/>
        <w:rPr>
          <w:rFonts w:eastAsia="Times New Roman"/>
          <w:szCs w:val="22"/>
        </w:rPr>
      </w:pPr>
    </w:p>
    <w:p w14:paraId="72958434" w14:textId="77777777" w:rsidR="00B414D8" w:rsidRPr="00453757" w:rsidRDefault="00B414D8">
      <w:pPr>
        <w:widowControl w:val="0"/>
        <w:rPr>
          <w:rFonts w:eastAsia="Times New Roman"/>
          <w:szCs w:val="22"/>
        </w:rPr>
      </w:pPr>
    </w:p>
    <w:p w14:paraId="6CFDBD4B" w14:textId="77777777" w:rsidR="00B414D8" w:rsidRPr="00453757" w:rsidRDefault="00534EFA">
      <w:pPr>
        <w:keepNext/>
        <w:pBdr>
          <w:top w:val="single" w:sz="4" w:space="1" w:color="auto"/>
          <w:left w:val="single" w:sz="4" w:space="1" w:color="auto"/>
          <w:bottom w:val="single" w:sz="4" w:space="1" w:color="auto"/>
          <w:right w:val="single" w:sz="4" w:space="4" w:color="auto"/>
        </w:pBdr>
        <w:ind w:left="567" w:hanging="567"/>
        <w:rPr>
          <w:b/>
          <w:color w:val="000000"/>
          <w:szCs w:val="22"/>
        </w:rPr>
      </w:pPr>
      <w:r w:rsidRPr="00453757">
        <w:rPr>
          <w:b/>
          <w:color w:val="000000"/>
          <w:szCs w:val="22"/>
        </w:rPr>
        <w:t>18.</w:t>
      </w:r>
      <w:r w:rsidRPr="00453757">
        <w:rPr>
          <w:b/>
          <w:color w:val="000000"/>
          <w:szCs w:val="22"/>
        </w:rPr>
        <w:tab/>
        <w:t>IDENTIFICADOR ÚNICO - INFORMACIÓN EN CARACTERES VISUALES</w:t>
      </w:r>
    </w:p>
    <w:p w14:paraId="5D53D091" w14:textId="77777777" w:rsidR="00B414D8" w:rsidRPr="00453757" w:rsidRDefault="00B414D8">
      <w:pPr>
        <w:keepNext/>
        <w:rPr>
          <w:rFonts w:eastAsia="Times New Roman"/>
          <w:szCs w:val="22"/>
        </w:rPr>
      </w:pPr>
    </w:p>
    <w:p w14:paraId="73754149" w14:textId="77777777" w:rsidR="00B414D8" w:rsidRPr="00453757" w:rsidRDefault="00534EFA">
      <w:pPr>
        <w:keepNext/>
        <w:spacing w:line="260" w:lineRule="exact"/>
        <w:rPr>
          <w:rFonts w:eastAsia="Times New Roman"/>
        </w:rPr>
      </w:pPr>
      <w:r w:rsidRPr="00453757">
        <w:rPr>
          <w:rFonts w:eastAsia="Times New Roman"/>
        </w:rPr>
        <w:t>PC</w:t>
      </w:r>
    </w:p>
    <w:p w14:paraId="74567BF6" w14:textId="77777777" w:rsidR="00B414D8" w:rsidRPr="00453757" w:rsidRDefault="00534EFA">
      <w:pPr>
        <w:keepNext/>
        <w:spacing w:line="260" w:lineRule="exact"/>
        <w:rPr>
          <w:rFonts w:eastAsia="Times New Roman"/>
        </w:rPr>
      </w:pPr>
      <w:r w:rsidRPr="00453757">
        <w:rPr>
          <w:rFonts w:eastAsia="Times New Roman"/>
        </w:rPr>
        <w:t>SN</w:t>
      </w:r>
    </w:p>
    <w:p w14:paraId="34DE82AE" w14:textId="77777777" w:rsidR="00B414D8" w:rsidRPr="00453757" w:rsidRDefault="00534EFA">
      <w:pPr>
        <w:keepNext/>
        <w:spacing w:line="260" w:lineRule="exact"/>
        <w:rPr>
          <w:rFonts w:eastAsia="Times New Roman"/>
          <w:szCs w:val="22"/>
        </w:rPr>
      </w:pPr>
      <w:r w:rsidRPr="00453757">
        <w:rPr>
          <w:rFonts w:eastAsia="Times New Roman"/>
        </w:rPr>
        <w:t>NN</w:t>
      </w:r>
    </w:p>
    <w:p w14:paraId="57481FDB" w14:textId="77777777" w:rsidR="00B414D8" w:rsidRPr="00453757" w:rsidRDefault="00534EFA">
      <w:pPr>
        <w:widowControl w:val="0"/>
        <w:pBdr>
          <w:top w:val="single" w:sz="4" w:space="1" w:color="auto"/>
          <w:left w:val="single" w:sz="4" w:space="1" w:color="auto"/>
          <w:bottom w:val="single" w:sz="4" w:space="1" w:color="auto"/>
          <w:right w:val="single" w:sz="4" w:space="1" w:color="auto"/>
        </w:pBdr>
        <w:autoSpaceDE w:val="0"/>
        <w:autoSpaceDN w:val="0"/>
        <w:adjustRightInd w:val="0"/>
        <w:rPr>
          <w:b/>
          <w:color w:val="000000"/>
          <w:szCs w:val="22"/>
        </w:rPr>
      </w:pPr>
      <w:r w:rsidRPr="003F2F77">
        <w:rPr>
          <w:color w:val="000000"/>
          <w:szCs w:val="22"/>
        </w:rPr>
        <w:br w:type="page"/>
      </w:r>
      <w:r w:rsidRPr="00453757">
        <w:rPr>
          <w:b/>
          <w:color w:val="000000"/>
          <w:szCs w:val="22"/>
        </w:rPr>
        <w:lastRenderedPageBreak/>
        <w:t>INFORMACIÓN QUE DEBE APARECER EN EL ENVASE EXTERIOR</w:t>
      </w:r>
    </w:p>
    <w:p w14:paraId="04FAFBD0" w14:textId="77777777" w:rsidR="00B414D8" w:rsidRPr="00453757" w:rsidRDefault="00B414D8">
      <w:pPr>
        <w:widowControl w:val="0"/>
        <w:pBdr>
          <w:top w:val="single" w:sz="4" w:space="1" w:color="auto"/>
          <w:left w:val="single" w:sz="4" w:space="1" w:color="auto"/>
          <w:bottom w:val="single" w:sz="4" w:space="1" w:color="auto"/>
          <w:right w:val="single" w:sz="4" w:space="1" w:color="auto"/>
        </w:pBdr>
        <w:rPr>
          <w:b/>
          <w:color w:val="000000"/>
          <w:szCs w:val="22"/>
        </w:rPr>
      </w:pPr>
    </w:p>
    <w:p w14:paraId="2B9B1994" w14:textId="77777777" w:rsidR="00B414D8" w:rsidRPr="00453757" w:rsidRDefault="00534EFA">
      <w:pPr>
        <w:widowControl w:val="0"/>
        <w:pBdr>
          <w:top w:val="single" w:sz="4" w:space="1" w:color="auto"/>
          <w:left w:val="single" w:sz="4" w:space="1" w:color="auto"/>
          <w:bottom w:val="single" w:sz="4" w:space="1" w:color="auto"/>
          <w:right w:val="single" w:sz="4" w:space="1" w:color="auto"/>
        </w:pBdr>
        <w:rPr>
          <w:bCs/>
          <w:color w:val="000000"/>
          <w:szCs w:val="22"/>
        </w:rPr>
      </w:pPr>
      <w:r w:rsidRPr="00453757">
        <w:rPr>
          <w:b/>
          <w:color w:val="000000"/>
          <w:szCs w:val="22"/>
        </w:rPr>
        <w:t>Envase (sin Blue-box) – componente de un envase múltiple 300 mg</w:t>
      </w:r>
    </w:p>
    <w:p w14:paraId="78311363" w14:textId="77777777" w:rsidR="00B414D8" w:rsidRPr="00453757" w:rsidRDefault="00B414D8">
      <w:pPr>
        <w:widowControl w:val="0"/>
        <w:rPr>
          <w:color w:val="000000"/>
          <w:szCs w:val="22"/>
        </w:rPr>
      </w:pPr>
    </w:p>
    <w:p w14:paraId="0DC1A7E4" w14:textId="77777777" w:rsidR="00B414D8" w:rsidRPr="00453757" w:rsidRDefault="00B414D8">
      <w:pPr>
        <w:widowControl w:val="0"/>
        <w:rPr>
          <w:color w:val="000000"/>
          <w:szCs w:val="22"/>
        </w:rPr>
      </w:pPr>
    </w:p>
    <w:p w14:paraId="59529118"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w:t>
      </w:r>
      <w:r w:rsidRPr="00453757">
        <w:rPr>
          <w:b/>
          <w:color w:val="000000"/>
          <w:szCs w:val="22"/>
        </w:rPr>
        <w:tab/>
        <w:t>NOMBRE DEL MEDICAMENTO</w:t>
      </w:r>
    </w:p>
    <w:p w14:paraId="4F95398F" w14:textId="77777777" w:rsidR="00B414D8" w:rsidRPr="00453757" w:rsidRDefault="00B414D8">
      <w:pPr>
        <w:widowControl w:val="0"/>
        <w:rPr>
          <w:color w:val="000000"/>
          <w:szCs w:val="22"/>
        </w:rPr>
      </w:pPr>
    </w:p>
    <w:p w14:paraId="2ACDF5BF" w14:textId="2CA107B4" w:rsidR="00B414D8" w:rsidRPr="00453757" w:rsidRDefault="00534EFA">
      <w:pPr>
        <w:widowControl w:val="0"/>
        <w:rPr>
          <w:color w:val="000000"/>
          <w:szCs w:val="22"/>
        </w:rPr>
      </w:pPr>
      <w:r w:rsidRPr="00453757">
        <w:rPr>
          <w:color w:val="000000"/>
          <w:szCs w:val="22"/>
        </w:rPr>
        <w:t xml:space="preserve">Abilify Maintena 300 mg polvo y disolvente para suspensión </w:t>
      </w:r>
      <w:r w:rsidR="00913E67" w:rsidRPr="00453757">
        <w:rPr>
          <w:color w:val="000000"/>
          <w:szCs w:val="22"/>
        </w:rPr>
        <w:t xml:space="preserve">inyectable </w:t>
      </w:r>
      <w:r w:rsidRPr="00453757">
        <w:rPr>
          <w:color w:val="000000"/>
          <w:szCs w:val="22"/>
        </w:rPr>
        <w:t xml:space="preserve">de liberación prolongada </w:t>
      </w:r>
    </w:p>
    <w:p w14:paraId="3A596F36" w14:textId="77777777" w:rsidR="00B414D8" w:rsidRPr="00453757" w:rsidRDefault="00534EFA">
      <w:pPr>
        <w:widowControl w:val="0"/>
        <w:rPr>
          <w:b/>
          <w:color w:val="000000"/>
          <w:szCs w:val="22"/>
        </w:rPr>
      </w:pPr>
      <w:r w:rsidRPr="00453757">
        <w:rPr>
          <w:color w:val="000000"/>
          <w:szCs w:val="22"/>
        </w:rPr>
        <w:t>aripiprazol</w:t>
      </w:r>
    </w:p>
    <w:p w14:paraId="140C47C2" w14:textId="77777777" w:rsidR="00B414D8" w:rsidRPr="00453757" w:rsidRDefault="00B414D8">
      <w:pPr>
        <w:widowControl w:val="0"/>
        <w:rPr>
          <w:color w:val="000000"/>
          <w:szCs w:val="22"/>
        </w:rPr>
      </w:pPr>
    </w:p>
    <w:p w14:paraId="3629887D" w14:textId="77777777" w:rsidR="00B414D8" w:rsidRPr="00453757" w:rsidRDefault="00B414D8">
      <w:pPr>
        <w:widowControl w:val="0"/>
        <w:rPr>
          <w:color w:val="000000"/>
          <w:szCs w:val="22"/>
        </w:rPr>
      </w:pPr>
    </w:p>
    <w:p w14:paraId="7265E0EC"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b/>
          <w:color w:val="000000"/>
          <w:szCs w:val="22"/>
        </w:rPr>
      </w:pPr>
      <w:r w:rsidRPr="00453757">
        <w:rPr>
          <w:b/>
          <w:color w:val="000000"/>
          <w:szCs w:val="22"/>
        </w:rPr>
        <w:t>2.</w:t>
      </w:r>
      <w:r w:rsidRPr="00453757">
        <w:rPr>
          <w:b/>
          <w:color w:val="000000"/>
          <w:szCs w:val="22"/>
        </w:rPr>
        <w:tab/>
        <w:t>PRINCIPIO(S) ACTIVO(S)</w:t>
      </w:r>
    </w:p>
    <w:p w14:paraId="4972C2CF" w14:textId="77777777" w:rsidR="00B414D8" w:rsidRPr="00453757" w:rsidRDefault="00B414D8">
      <w:pPr>
        <w:widowControl w:val="0"/>
        <w:rPr>
          <w:i/>
          <w:color w:val="000000"/>
          <w:szCs w:val="22"/>
        </w:rPr>
      </w:pPr>
    </w:p>
    <w:p w14:paraId="52A84974" w14:textId="77777777" w:rsidR="00B414D8" w:rsidRPr="00453757" w:rsidRDefault="00534EFA">
      <w:pPr>
        <w:widowControl w:val="0"/>
        <w:rPr>
          <w:color w:val="000000"/>
          <w:szCs w:val="22"/>
        </w:rPr>
      </w:pPr>
      <w:r w:rsidRPr="00453757">
        <w:rPr>
          <w:color w:val="000000"/>
          <w:szCs w:val="22"/>
        </w:rPr>
        <w:t>Cada vial contiene 300 mg de aripiprazol.</w:t>
      </w:r>
    </w:p>
    <w:p w14:paraId="1D16C135" w14:textId="77777777" w:rsidR="00B414D8" w:rsidRPr="00453757" w:rsidRDefault="00534EFA">
      <w:pPr>
        <w:widowControl w:val="0"/>
        <w:rPr>
          <w:color w:val="000000"/>
          <w:szCs w:val="22"/>
        </w:rPr>
      </w:pPr>
      <w:r w:rsidRPr="00453757">
        <w:rPr>
          <w:color w:val="000000"/>
          <w:szCs w:val="22"/>
        </w:rPr>
        <w:t>Después de la reconstitución, cada ml de suspensión contiene 200 mg de aripiprazol.</w:t>
      </w:r>
    </w:p>
    <w:p w14:paraId="0CFECE79" w14:textId="77777777" w:rsidR="00B414D8" w:rsidRPr="00453757" w:rsidRDefault="00B414D8">
      <w:pPr>
        <w:widowControl w:val="0"/>
        <w:rPr>
          <w:color w:val="000000"/>
          <w:szCs w:val="22"/>
        </w:rPr>
      </w:pPr>
    </w:p>
    <w:p w14:paraId="26439E9F" w14:textId="77777777" w:rsidR="00B414D8" w:rsidRPr="00453757" w:rsidRDefault="00B414D8">
      <w:pPr>
        <w:widowControl w:val="0"/>
        <w:rPr>
          <w:color w:val="000000"/>
          <w:szCs w:val="22"/>
        </w:rPr>
      </w:pPr>
    </w:p>
    <w:p w14:paraId="0B29091D"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3.</w:t>
      </w:r>
      <w:r w:rsidRPr="00453757">
        <w:rPr>
          <w:b/>
          <w:color w:val="000000"/>
          <w:szCs w:val="22"/>
        </w:rPr>
        <w:tab/>
        <w:t>LISTA DE EXCIPIENTES</w:t>
      </w:r>
    </w:p>
    <w:p w14:paraId="404F5EB9" w14:textId="77777777" w:rsidR="00B414D8" w:rsidRPr="00453757" w:rsidRDefault="00B414D8">
      <w:pPr>
        <w:widowControl w:val="0"/>
        <w:rPr>
          <w:color w:val="000000"/>
          <w:szCs w:val="22"/>
        </w:rPr>
      </w:pPr>
    </w:p>
    <w:p w14:paraId="3FF1BA18" w14:textId="77777777" w:rsidR="00B414D8" w:rsidRPr="00453757" w:rsidRDefault="00534EFA">
      <w:pPr>
        <w:widowControl w:val="0"/>
        <w:rPr>
          <w:color w:val="000000"/>
          <w:szCs w:val="22"/>
          <w:u w:val="single"/>
        </w:rPr>
      </w:pPr>
      <w:r w:rsidRPr="00453757">
        <w:rPr>
          <w:color w:val="000000"/>
          <w:szCs w:val="22"/>
          <w:u w:val="single"/>
        </w:rPr>
        <w:t>Polvo</w:t>
      </w:r>
    </w:p>
    <w:p w14:paraId="377D1139" w14:textId="77777777" w:rsidR="00B414D8" w:rsidRPr="00453757" w:rsidRDefault="00534EFA">
      <w:pPr>
        <w:widowControl w:val="0"/>
        <w:rPr>
          <w:color w:val="000000"/>
          <w:szCs w:val="22"/>
        </w:rPr>
      </w:pPr>
      <w:r w:rsidRPr="00453757">
        <w:rPr>
          <w:color w:val="000000"/>
          <w:szCs w:val="22"/>
        </w:rPr>
        <w:t>Carmelosa sódica, manitol, fosfato deshidrogenado de sodio monohidrato, hidróxido de sodio</w:t>
      </w:r>
    </w:p>
    <w:p w14:paraId="540A7DC4" w14:textId="77777777" w:rsidR="00B414D8" w:rsidRPr="00453757" w:rsidRDefault="00B414D8">
      <w:pPr>
        <w:widowControl w:val="0"/>
        <w:rPr>
          <w:color w:val="000000"/>
          <w:szCs w:val="22"/>
          <w:u w:val="single"/>
        </w:rPr>
      </w:pPr>
    </w:p>
    <w:p w14:paraId="31879BAD" w14:textId="77777777" w:rsidR="00B414D8" w:rsidRPr="00453757" w:rsidRDefault="00534EFA">
      <w:pPr>
        <w:widowControl w:val="0"/>
        <w:rPr>
          <w:color w:val="000000"/>
          <w:szCs w:val="22"/>
          <w:u w:val="single"/>
        </w:rPr>
      </w:pPr>
      <w:r w:rsidRPr="00453757">
        <w:rPr>
          <w:color w:val="000000"/>
          <w:szCs w:val="22"/>
          <w:u w:val="single"/>
        </w:rPr>
        <w:t>Disolvente</w:t>
      </w:r>
    </w:p>
    <w:p w14:paraId="3A6BFCA9" w14:textId="77777777" w:rsidR="00B414D8" w:rsidRPr="00453757" w:rsidRDefault="00534EFA">
      <w:pPr>
        <w:widowControl w:val="0"/>
        <w:rPr>
          <w:color w:val="000000"/>
          <w:szCs w:val="22"/>
        </w:rPr>
      </w:pPr>
      <w:r w:rsidRPr="00453757">
        <w:rPr>
          <w:color w:val="000000"/>
          <w:szCs w:val="22"/>
        </w:rPr>
        <w:t>Agua para preparaciones inyectables</w:t>
      </w:r>
    </w:p>
    <w:p w14:paraId="5BC8BDCE" w14:textId="77777777" w:rsidR="00B414D8" w:rsidRPr="00453757" w:rsidRDefault="00B414D8">
      <w:pPr>
        <w:widowControl w:val="0"/>
        <w:rPr>
          <w:color w:val="000000"/>
          <w:szCs w:val="22"/>
        </w:rPr>
      </w:pPr>
    </w:p>
    <w:p w14:paraId="3F265C95" w14:textId="77777777" w:rsidR="00B414D8" w:rsidRPr="00453757" w:rsidRDefault="00B414D8">
      <w:pPr>
        <w:widowControl w:val="0"/>
        <w:rPr>
          <w:color w:val="000000"/>
          <w:szCs w:val="22"/>
        </w:rPr>
      </w:pPr>
    </w:p>
    <w:p w14:paraId="3DBA8450"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4.</w:t>
      </w:r>
      <w:r w:rsidRPr="00453757">
        <w:rPr>
          <w:b/>
          <w:color w:val="000000"/>
          <w:szCs w:val="22"/>
        </w:rPr>
        <w:tab/>
        <w:t>FORMA FARMACÉUTICA Y CONTENIDO DEL ENVASE</w:t>
      </w:r>
    </w:p>
    <w:p w14:paraId="3772D624" w14:textId="77777777" w:rsidR="00B414D8" w:rsidRPr="00453757" w:rsidRDefault="00B414D8">
      <w:pPr>
        <w:widowControl w:val="0"/>
        <w:autoSpaceDE w:val="0"/>
        <w:autoSpaceDN w:val="0"/>
        <w:adjustRightInd w:val="0"/>
        <w:rPr>
          <w:rFonts w:eastAsia="SimSun"/>
          <w:color w:val="000000"/>
          <w:szCs w:val="22"/>
        </w:rPr>
      </w:pPr>
    </w:p>
    <w:p w14:paraId="4B8DFE31" w14:textId="38B13C37" w:rsidR="00B414D8" w:rsidRPr="00453757" w:rsidRDefault="00534EFA">
      <w:pPr>
        <w:widowControl w:val="0"/>
        <w:rPr>
          <w:rStyle w:val="Emphasis"/>
          <w:i w:val="0"/>
          <w:iCs/>
          <w:color w:val="000000"/>
          <w:szCs w:val="22"/>
        </w:rPr>
      </w:pPr>
      <w:r w:rsidRPr="00453757">
        <w:rPr>
          <w:rStyle w:val="Emphasis"/>
          <w:i w:val="0"/>
          <w:iCs/>
          <w:color w:val="000000"/>
          <w:szCs w:val="22"/>
          <w:highlight w:val="lightGray"/>
        </w:rPr>
        <w:t xml:space="preserve">Polvo y disolvente para suspensión </w:t>
      </w:r>
      <w:r w:rsidR="00913E67" w:rsidRPr="00453757">
        <w:rPr>
          <w:rStyle w:val="Emphasis"/>
          <w:i w:val="0"/>
          <w:iCs/>
          <w:color w:val="000000"/>
          <w:szCs w:val="22"/>
          <w:highlight w:val="lightGray"/>
        </w:rPr>
        <w:t xml:space="preserve">inyectable </w:t>
      </w:r>
      <w:r w:rsidRPr="00453757">
        <w:rPr>
          <w:rStyle w:val="Emphasis"/>
          <w:i w:val="0"/>
          <w:iCs/>
          <w:color w:val="000000"/>
          <w:szCs w:val="22"/>
          <w:highlight w:val="lightGray"/>
        </w:rPr>
        <w:t xml:space="preserve">de liberación prolongada </w:t>
      </w:r>
    </w:p>
    <w:p w14:paraId="215D72D9" w14:textId="77777777" w:rsidR="00B414D8" w:rsidRPr="00453757" w:rsidRDefault="00B414D8">
      <w:pPr>
        <w:widowControl w:val="0"/>
        <w:rPr>
          <w:color w:val="000000"/>
          <w:szCs w:val="22"/>
        </w:rPr>
      </w:pPr>
    </w:p>
    <w:p w14:paraId="190BA888" w14:textId="77777777" w:rsidR="00B414D8" w:rsidRPr="00453757" w:rsidRDefault="00534EFA">
      <w:pPr>
        <w:widowControl w:val="0"/>
        <w:autoSpaceDE w:val="0"/>
        <w:autoSpaceDN w:val="0"/>
        <w:adjustRightInd w:val="0"/>
        <w:rPr>
          <w:rFonts w:eastAsia="SimSun"/>
          <w:color w:val="000000"/>
          <w:szCs w:val="22"/>
        </w:rPr>
      </w:pPr>
      <w:r w:rsidRPr="00453757">
        <w:rPr>
          <w:rFonts w:eastAsia="SimSun"/>
          <w:color w:val="000000"/>
          <w:szCs w:val="22"/>
        </w:rPr>
        <w:t>Envase individual que contiene:</w:t>
      </w:r>
    </w:p>
    <w:p w14:paraId="6F4D17A2" w14:textId="77777777" w:rsidR="00B414D8" w:rsidRPr="00453757" w:rsidRDefault="00B414D8">
      <w:pPr>
        <w:widowControl w:val="0"/>
        <w:autoSpaceDE w:val="0"/>
        <w:autoSpaceDN w:val="0"/>
        <w:adjustRightInd w:val="0"/>
        <w:rPr>
          <w:rFonts w:eastAsia="SimSun"/>
          <w:color w:val="000000"/>
          <w:szCs w:val="22"/>
        </w:rPr>
      </w:pPr>
    </w:p>
    <w:p w14:paraId="7B90A4D3" w14:textId="77777777" w:rsidR="00B414D8" w:rsidRPr="00453757" w:rsidRDefault="00534EFA">
      <w:pPr>
        <w:widowControl w:val="0"/>
        <w:rPr>
          <w:rFonts w:eastAsia="SimSun"/>
          <w:color w:val="000000"/>
          <w:szCs w:val="22"/>
        </w:rPr>
      </w:pPr>
      <w:r w:rsidRPr="00453757">
        <w:rPr>
          <w:rFonts w:eastAsia="SimSun"/>
          <w:color w:val="000000"/>
          <w:szCs w:val="22"/>
        </w:rPr>
        <w:t>Un vial con polvo</w:t>
      </w:r>
    </w:p>
    <w:p w14:paraId="77101FF8" w14:textId="77777777" w:rsidR="00B414D8" w:rsidRPr="00453757" w:rsidRDefault="00534EFA">
      <w:pPr>
        <w:widowControl w:val="0"/>
        <w:rPr>
          <w:rFonts w:eastAsia="SimSun"/>
          <w:color w:val="000000"/>
          <w:szCs w:val="22"/>
        </w:rPr>
      </w:pPr>
      <w:r w:rsidRPr="00453757">
        <w:rPr>
          <w:rFonts w:eastAsia="SimSun"/>
          <w:color w:val="000000"/>
          <w:szCs w:val="22"/>
        </w:rPr>
        <w:t>Un vial con 2 ml de disolvente</w:t>
      </w:r>
    </w:p>
    <w:p w14:paraId="40A76DE5" w14:textId="77777777" w:rsidR="00B414D8" w:rsidRPr="00453757" w:rsidRDefault="00534EFA">
      <w:pPr>
        <w:widowControl w:val="0"/>
        <w:rPr>
          <w:rFonts w:eastAsia="SimSun"/>
          <w:color w:val="000000"/>
          <w:szCs w:val="22"/>
        </w:rPr>
      </w:pPr>
      <w:r w:rsidRPr="00453757">
        <w:rPr>
          <w:rFonts w:eastAsia="SimSun"/>
          <w:color w:val="000000"/>
          <w:szCs w:val="22"/>
        </w:rPr>
        <w:t>Dos jeringas estériles, una con aguja para la reconstitución</w:t>
      </w:r>
    </w:p>
    <w:p w14:paraId="722FCD52" w14:textId="77777777" w:rsidR="00B414D8" w:rsidRPr="00453757" w:rsidRDefault="00534EFA">
      <w:pPr>
        <w:widowControl w:val="0"/>
        <w:rPr>
          <w:rFonts w:eastAsia="SimSun"/>
          <w:color w:val="000000"/>
          <w:szCs w:val="22"/>
        </w:rPr>
      </w:pPr>
      <w:r w:rsidRPr="00453757">
        <w:rPr>
          <w:szCs w:val="22"/>
        </w:rPr>
        <w:t xml:space="preserve">Tres </w:t>
      </w:r>
      <w:r w:rsidRPr="00453757">
        <w:rPr>
          <w:rFonts w:eastAsia="SimSun"/>
          <w:color w:val="000000"/>
          <w:szCs w:val="22"/>
        </w:rPr>
        <w:t>agujas hipodérmicas de seguridad</w:t>
      </w:r>
    </w:p>
    <w:p w14:paraId="2EE4A88B" w14:textId="77777777" w:rsidR="00B414D8" w:rsidRPr="00453757" w:rsidRDefault="00534EFA">
      <w:pPr>
        <w:widowControl w:val="0"/>
        <w:rPr>
          <w:rFonts w:eastAsia="SimSun"/>
          <w:color w:val="000000"/>
          <w:szCs w:val="22"/>
        </w:rPr>
      </w:pPr>
      <w:r w:rsidRPr="00453757">
        <w:rPr>
          <w:rFonts w:eastAsia="SimSun"/>
          <w:color w:val="000000"/>
          <w:szCs w:val="22"/>
        </w:rPr>
        <w:t>Un adaptador del vial</w:t>
      </w:r>
    </w:p>
    <w:p w14:paraId="1522A9C0" w14:textId="77777777" w:rsidR="00B414D8" w:rsidRPr="00453757" w:rsidRDefault="00B414D8">
      <w:pPr>
        <w:widowControl w:val="0"/>
        <w:rPr>
          <w:color w:val="000000"/>
          <w:szCs w:val="22"/>
        </w:rPr>
      </w:pPr>
    </w:p>
    <w:p w14:paraId="6DD6E8A3" w14:textId="77777777" w:rsidR="00B414D8" w:rsidRPr="00453757" w:rsidRDefault="00534EFA">
      <w:pPr>
        <w:pStyle w:val="CommentText"/>
        <w:widowControl w:val="0"/>
        <w:rPr>
          <w:color w:val="000000"/>
          <w:sz w:val="22"/>
          <w:szCs w:val="22"/>
        </w:rPr>
      </w:pPr>
      <w:r w:rsidRPr="00453757">
        <w:rPr>
          <w:color w:val="000000"/>
          <w:sz w:val="22"/>
          <w:szCs w:val="22"/>
        </w:rPr>
        <w:t>Componente de un envase múltiple, no se puede vender por separado.</w:t>
      </w:r>
    </w:p>
    <w:p w14:paraId="68A7B6C4" w14:textId="77777777" w:rsidR="00B414D8" w:rsidRPr="00453757" w:rsidRDefault="00B414D8">
      <w:pPr>
        <w:pStyle w:val="CommentText"/>
        <w:widowControl w:val="0"/>
        <w:rPr>
          <w:color w:val="000000"/>
          <w:sz w:val="22"/>
          <w:szCs w:val="22"/>
        </w:rPr>
      </w:pPr>
    </w:p>
    <w:p w14:paraId="051B594B" w14:textId="77777777" w:rsidR="00B414D8" w:rsidRPr="00453757" w:rsidRDefault="00B414D8">
      <w:pPr>
        <w:pStyle w:val="CommentText"/>
        <w:widowControl w:val="0"/>
        <w:rPr>
          <w:color w:val="000000"/>
          <w:sz w:val="22"/>
          <w:szCs w:val="22"/>
        </w:rPr>
      </w:pPr>
    </w:p>
    <w:p w14:paraId="053D4ECB"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5.</w:t>
      </w:r>
      <w:r w:rsidRPr="00453757">
        <w:rPr>
          <w:b/>
          <w:color w:val="000000"/>
          <w:szCs w:val="22"/>
        </w:rPr>
        <w:tab/>
        <w:t>FORMA Y VÍA(S) DE ADMINISTRACIÓN</w:t>
      </w:r>
    </w:p>
    <w:p w14:paraId="1C046C3C" w14:textId="77777777" w:rsidR="00B414D8" w:rsidRPr="00453757" w:rsidRDefault="00B414D8">
      <w:pPr>
        <w:widowControl w:val="0"/>
        <w:rPr>
          <w:color w:val="000000"/>
          <w:szCs w:val="22"/>
        </w:rPr>
      </w:pPr>
    </w:p>
    <w:p w14:paraId="70B8ECE5" w14:textId="77777777" w:rsidR="00B414D8" w:rsidRPr="00453757" w:rsidRDefault="00534EFA">
      <w:pPr>
        <w:widowControl w:val="0"/>
        <w:autoSpaceDE w:val="0"/>
        <w:autoSpaceDN w:val="0"/>
        <w:adjustRightInd w:val="0"/>
        <w:rPr>
          <w:color w:val="000000"/>
          <w:szCs w:val="22"/>
        </w:rPr>
      </w:pPr>
      <w:r w:rsidRPr="00453757">
        <w:rPr>
          <w:color w:val="000000"/>
          <w:szCs w:val="22"/>
        </w:rPr>
        <w:t>Leer el prospecto antes de utilizar este medicamento.</w:t>
      </w:r>
    </w:p>
    <w:p w14:paraId="016508C1" w14:textId="77777777" w:rsidR="00B414D8" w:rsidRPr="00453757" w:rsidRDefault="00534EFA">
      <w:pPr>
        <w:widowControl w:val="0"/>
        <w:autoSpaceDE w:val="0"/>
        <w:autoSpaceDN w:val="0"/>
        <w:adjustRightInd w:val="0"/>
        <w:rPr>
          <w:color w:val="000000"/>
          <w:szCs w:val="22"/>
        </w:rPr>
      </w:pPr>
      <w:r w:rsidRPr="00453757">
        <w:rPr>
          <w:color w:val="000000"/>
          <w:szCs w:val="22"/>
        </w:rPr>
        <w:t>Solo para vía intramuscular.</w:t>
      </w:r>
    </w:p>
    <w:p w14:paraId="0454A990" w14:textId="77777777" w:rsidR="00CE1AA1" w:rsidRPr="00453757" w:rsidRDefault="00CE1AA1" w:rsidP="00CE1AA1"/>
    <w:p w14:paraId="3EF9A4D9" w14:textId="77777777" w:rsidR="00CE1AA1" w:rsidRPr="00453757" w:rsidRDefault="00CE1AA1" w:rsidP="00CE1AA1">
      <w:r w:rsidRPr="00453757">
        <w:rPr>
          <w:noProof/>
          <w:lang w:eastAsia="es-ES"/>
        </w:rPr>
        <w:drawing>
          <wp:inline distT="0" distB="0" distL="0" distR="0" wp14:anchorId="24F0360E" wp14:editId="2E567880">
            <wp:extent cx="640080" cy="636003"/>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 cy="636003"/>
                    </a:xfrm>
                    <a:prstGeom prst="rect">
                      <a:avLst/>
                    </a:prstGeom>
                  </pic:spPr>
                </pic:pic>
              </a:graphicData>
            </a:graphic>
          </wp:inline>
        </w:drawing>
      </w:r>
    </w:p>
    <w:p w14:paraId="0A35E0C4" w14:textId="77777777" w:rsidR="00CE1AA1" w:rsidRPr="00453757" w:rsidRDefault="00CE1AA1" w:rsidP="00CE1AA1"/>
    <w:p w14:paraId="4FFC8110" w14:textId="77777777" w:rsidR="00CE1AA1" w:rsidRPr="00453757" w:rsidRDefault="00CE1AA1" w:rsidP="00CE1AA1">
      <w:r w:rsidRPr="00453757">
        <w:t>Administrar una vez al mes</w:t>
      </w:r>
    </w:p>
    <w:p w14:paraId="1C0D7575" w14:textId="77777777" w:rsidR="00B414D8" w:rsidRPr="00453757" w:rsidRDefault="00B414D8">
      <w:pPr>
        <w:widowControl w:val="0"/>
        <w:autoSpaceDE w:val="0"/>
        <w:autoSpaceDN w:val="0"/>
        <w:adjustRightInd w:val="0"/>
        <w:rPr>
          <w:color w:val="000000"/>
          <w:szCs w:val="22"/>
        </w:rPr>
      </w:pPr>
    </w:p>
    <w:p w14:paraId="4B5FDCD3" w14:textId="77777777" w:rsidR="00B414D8" w:rsidRPr="00453757" w:rsidRDefault="00534EFA">
      <w:pPr>
        <w:widowControl w:val="0"/>
        <w:autoSpaceDE w:val="0"/>
        <w:autoSpaceDN w:val="0"/>
        <w:adjustRightInd w:val="0"/>
        <w:rPr>
          <w:color w:val="000000"/>
          <w:szCs w:val="22"/>
        </w:rPr>
      </w:pPr>
      <w:r w:rsidRPr="00453757">
        <w:rPr>
          <w:color w:val="000000"/>
          <w:szCs w:val="22"/>
        </w:rPr>
        <w:t>Agite el vial vigorosamente durante al menos 30 segundos hasta que la suspensión se vea uniforme.</w:t>
      </w:r>
    </w:p>
    <w:p w14:paraId="37A76F65" w14:textId="77777777" w:rsidR="00B414D8" w:rsidRPr="00453757" w:rsidRDefault="00534EFA">
      <w:pPr>
        <w:widowControl w:val="0"/>
        <w:autoSpaceDE w:val="0"/>
        <w:autoSpaceDN w:val="0"/>
        <w:adjustRightInd w:val="0"/>
        <w:rPr>
          <w:color w:val="000000"/>
          <w:szCs w:val="22"/>
        </w:rPr>
      </w:pPr>
      <w:r w:rsidRPr="00453757">
        <w:rPr>
          <w:color w:val="000000"/>
          <w:szCs w:val="22"/>
        </w:rPr>
        <w:t>Si no se administra la inyección inmediatamente después de la reconstitución, agite vigorosamente durante al menos 60 segundos para resuspenderla antes de inyectarla.</w:t>
      </w:r>
    </w:p>
    <w:p w14:paraId="2D6944AB" w14:textId="77777777" w:rsidR="00B414D8" w:rsidRPr="00453757" w:rsidRDefault="00B414D8">
      <w:pPr>
        <w:widowControl w:val="0"/>
        <w:autoSpaceDE w:val="0"/>
        <w:autoSpaceDN w:val="0"/>
        <w:adjustRightInd w:val="0"/>
        <w:rPr>
          <w:color w:val="000000"/>
          <w:szCs w:val="22"/>
        </w:rPr>
      </w:pPr>
    </w:p>
    <w:p w14:paraId="3A7C18D5" w14:textId="77777777" w:rsidR="00B414D8" w:rsidRPr="00453757" w:rsidRDefault="00B414D8">
      <w:pPr>
        <w:widowControl w:val="0"/>
        <w:autoSpaceDE w:val="0"/>
        <w:autoSpaceDN w:val="0"/>
        <w:adjustRightInd w:val="0"/>
        <w:rPr>
          <w:color w:val="000000"/>
          <w:szCs w:val="22"/>
        </w:rPr>
      </w:pPr>
    </w:p>
    <w:p w14:paraId="45D16C82"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6.</w:t>
      </w:r>
      <w:r w:rsidRPr="00453757">
        <w:rPr>
          <w:b/>
          <w:color w:val="000000"/>
          <w:szCs w:val="22"/>
        </w:rPr>
        <w:tab/>
        <w:t>ADVERTENCIA ESPECIAL DE QUE EL MEDICAMENTO DEBE MANTENERSE FUERA DE LA VISTA Y DEL ALCANCE DE LOS NIÑOS</w:t>
      </w:r>
    </w:p>
    <w:p w14:paraId="0E3C9BDC" w14:textId="77777777" w:rsidR="00B414D8" w:rsidRPr="00453757" w:rsidRDefault="00B414D8">
      <w:pPr>
        <w:widowControl w:val="0"/>
        <w:rPr>
          <w:color w:val="000000"/>
          <w:szCs w:val="22"/>
        </w:rPr>
      </w:pPr>
    </w:p>
    <w:p w14:paraId="4633F83A" w14:textId="77777777" w:rsidR="00B414D8" w:rsidRPr="00453757" w:rsidRDefault="00534EFA">
      <w:pPr>
        <w:widowControl w:val="0"/>
        <w:rPr>
          <w:color w:val="000000"/>
          <w:szCs w:val="22"/>
        </w:rPr>
      </w:pPr>
      <w:r w:rsidRPr="00453757">
        <w:rPr>
          <w:color w:val="000000"/>
          <w:szCs w:val="22"/>
        </w:rPr>
        <w:t>Mantener fuera de la vista y del alcance de los niños.</w:t>
      </w:r>
    </w:p>
    <w:p w14:paraId="52C6907A" w14:textId="77777777" w:rsidR="00B414D8" w:rsidRPr="00453757" w:rsidRDefault="00B414D8">
      <w:pPr>
        <w:widowControl w:val="0"/>
        <w:rPr>
          <w:color w:val="000000"/>
          <w:szCs w:val="22"/>
        </w:rPr>
      </w:pPr>
    </w:p>
    <w:p w14:paraId="26A17622" w14:textId="77777777" w:rsidR="00B414D8" w:rsidRPr="00453757" w:rsidRDefault="00B414D8">
      <w:pPr>
        <w:widowControl w:val="0"/>
        <w:rPr>
          <w:color w:val="000000"/>
          <w:szCs w:val="22"/>
        </w:rPr>
      </w:pPr>
    </w:p>
    <w:p w14:paraId="1B3DB9B7"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7.</w:t>
      </w:r>
      <w:r w:rsidRPr="00453757">
        <w:rPr>
          <w:b/>
          <w:color w:val="000000"/>
          <w:szCs w:val="22"/>
        </w:rPr>
        <w:tab/>
        <w:t>OTRA(S) ADVERTENCIA(S) ESPECIAL(ES), SI ES NECESARIO</w:t>
      </w:r>
    </w:p>
    <w:p w14:paraId="2A0A6046" w14:textId="77777777" w:rsidR="00B414D8" w:rsidRPr="00453757" w:rsidRDefault="00B414D8">
      <w:pPr>
        <w:widowControl w:val="0"/>
        <w:rPr>
          <w:color w:val="000000"/>
          <w:szCs w:val="22"/>
        </w:rPr>
      </w:pPr>
    </w:p>
    <w:p w14:paraId="6B1C1925" w14:textId="77777777" w:rsidR="00B414D8" w:rsidRPr="00453757" w:rsidRDefault="00B414D8">
      <w:pPr>
        <w:widowControl w:val="0"/>
        <w:rPr>
          <w:color w:val="000000"/>
          <w:szCs w:val="22"/>
        </w:rPr>
      </w:pPr>
    </w:p>
    <w:p w14:paraId="2FFD97BB"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8.</w:t>
      </w:r>
      <w:r w:rsidRPr="00453757">
        <w:rPr>
          <w:b/>
          <w:color w:val="000000"/>
          <w:szCs w:val="22"/>
        </w:rPr>
        <w:tab/>
        <w:t>FECHA DE CADUCIDAD</w:t>
      </w:r>
    </w:p>
    <w:p w14:paraId="2EB29B01" w14:textId="77777777" w:rsidR="00B414D8" w:rsidRPr="00453757" w:rsidRDefault="00B414D8">
      <w:pPr>
        <w:widowControl w:val="0"/>
        <w:rPr>
          <w:color w:val="000000"/>
          <w:szCs w:val="22"/>
        </w:rPr>
      </w:pPr>
    </w:p>
    <w:p w14:paraId="14F14670" w14:textId="77777777" w:rsidR="00B414D8" w:rsidRPr="00453757" w:rsidRDefault="00534EFA">
      <w:pPr>
        <w:widowControl w:val="0"/>
        <w:rPr>
          <w:color w:val="000000"/>
          <w:szCs w:val="22"/>
        </w:rPr>
      </w:pPr>
      <w:r w:rsidRPr="00453757">
        <w:rPr>
          <w:color w:val="000000"/>
          <w:szCs w:val="22"/>
        </w:rPr>
        <w:t>CAD</w:t>
      </w:r>
    </w:p>
    <w:p w14:paraId="0727FEB3" w14:textId="77777777" w:rsidR="00B414D8" w:rsidRPr="00453757" w:rsidRDefault="00B414D8">
      <w:pPr>
        <w:widowControl w:val="0"/>
        <w:rPr>
          <w:color w:val="000000"/>
          <w:szCs w:val="22"/>
        </w:rPr>
      </w:pPr>
    </w:p>
    <w:p w14:paraId="2462BB7F" w14:textId="77777777" w:rsidR="00B414D8" w:rsidRPr="00453757" w:rsidRDefault="00534EFA">
      <w:pPr>
        <w:widowControl w:val="0"/>
        <w:rPr>
          <w:color w:val="000000"/>
          <w:szCs w:val="22"/>
        </w:rPr>
      </w:pPr>
      <w:r w:rsidRPr="00453757">
        <w:rPr>
          <w:iCs/>
          <w:color w:val="000000"/>
          <w:szCs w:val="22"/>
        </w:rPr>
        <w:t>Periodo de validez después de la reconstitución: 4 horas por debajo de 25 °C</w:t>
      </w:r>
    </w:p>
    <w:p w14:paraId="7ABFBFE4" w14:textId="77777777" w:rsidR="00B414D8" w:rsidRPr="00453757" w:rsidRDefault="00534EFA">
      <w:pPr>
        <w:widowControl w:val="0"/>
        <w:rPr>
          <w:iCs/>
          <w:color w:val="000000"/>
          <w:szCs w:val="22"/>
        </w:rPr>
      </w:pPr>
      <w:r w:rsidRPr="00453757">
        <w:rPr>
          <w:iCs/>
          <w:color w:val="000000"/>
          <w:szCs w:val="22"/>
        </w:rPr>
        <w:t>No conserve la suspensión reconstituida en la jeringa.</w:t>
      </w:r>
    </w:p>
    <w:p w14:paraId="293175FB" w14:textId="77777777" w:rsidR="00B414D8" w:rsidRPr="00453757" w:rsidRDefault="00B414D8">
      <w:pPr>
        <w:widowControl w:val="0"/>
        <w:rPr>
          <w:color w:val="000000"/>
          <w:szCs w:val="22"/>
        </w:rPr>
      </w:pPr>
    </w:p>
    <w:p w14:paraId="6987E43D" w14:textId="77777777" w:rsidR="00B414D8" w:rsidRPr="00453757" w:rsidRDefault="00B414D8">
      <w:pPr>
        <w:widowControl w:val="0"/>
        <w:rPr>
          <w:color w:val="000000"/>
          <w:szCs w:val="22"/>
        </w:rPr>
      </w:pPr>
    </w:p>
    <w:p w14:paraId="1D4BF1FF"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9.</w:t>
      </w:r>
      <w:r w:rsidRPr="00453757">
        <w:rPr>
          <w:b/>
          <w:color w:val="000000"/>
          <w:szCs w:val="22"/>
        </w:rPr>
        <w:tab/>
        <w:t>CONDICIONES ESPECIALES DE CONSERVACIÓN</w:t>
      </w:r>
    </w:p>
    <w:p w14:paraId="058F8474" w14:textId="77777777" w:rsidR="00B414D8" w:rsidRPr="00453757" w:rsidRDefault="00B414D8">
      <w:pPr>
        <w:widowControl w:val="0"/>
        <w:rPr>
          <w:color w:val="000000"/>
          <w:szCs w:val="22"/>
        </w:rPr>
      </w:pPr>
    </w:p>
    <w:p w14:paraId="6DD90E2F" w14:textId="77777777" w:rsidR="00B414D8" w:rsidRPr="00560E92" w:rsidRDefault="00534EFA">
      <w:pPr>
        <w:pStyle w:val="BMSBodyText"/>
        <w:widowControl w:val="0"/>
        <w:spacing w:before="0" w:after="0" w:line="240" w:lineRule="auto"/>
        <w:jc w:val="left"/>
        <w:rPr>
          <w:sz w:val="22"/>
          <w:szCs w:val="22"/>
          <w:lang w:val="es-ES"/>
        </w:rPr>
      </w:pPr>
      <w:r w:rsidRPr="00560E92">
        <w:rPr>
          <w:sz w:val="22"/>
          <w:szCs w:val="22"/>
          <w:lang w:val="es-ES"/>
        </w:rPr>
        <w:t>No congelar.</w:t>
      </w:r>
    </w:p>
    <w:p w14:paraId="3B021C2F" w14:textId="77777777" w:rsidR="00B414D8" w:rsidRPr="00560E92" w:rsidRDefault="00B414D8">
      <w:pPr>
        <w:pStyle w:val="BMSBodyText"/>
        <w:widowControl w:val="0"/>
        <w:spacing w:before="0" w:after="0" w:line="240" w:lineRule="auto"/>
        <w:jc w:val="left"/>
        <w:rPr>
          <w:sz w:val="22"/>
          <w:szCs w:val="22"/>
          <w:lang w:val="es-ES"/>
        </w:rPr>
      </w:pPr>
    </w:p>
    <w:p w14:paraId="5AFFFB55" w14:textId="77777777" w:rsidR="00B414D8" w:rsidRPr="00453757" w:rsidRDefault="00B414D8">
      <w:pPr>
        <w:widowControl w:val="0"/>
        <w:rPr>
          <w:color w:val="000000"/>
          <w:szCs w:val="22"/>
        </w:rPr>
      </w:pPr>
    </w:p>
    <w:p w14:paraId="2959D7ED"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b/>
          <w:color w:val="000000"/>
          <w:szCs w:val="22"/>
        </w:rPr>
      </w:pPr>
      <w:r w:rsidRPr="00453757">
        <w:rPr>
          <w:b/>
          <w:color w:val="000000"/>
          <w:szCs w:val="22"/>
        </w:rPr>
        <w:t>10.</w:t>
      </w:r>
      <w:r w:rsidRPr="00453757">
        <w:rPr>
          <w:b/>
          <w:color w:val="000000"/>
          <w:szCs w:val="22"/>
        </w:rPr>
        <w:tab/>
        <w:t>PRECAUCIONES ESPECIALES DE ELIMINACIÓN DEL MEDICAMENTO NO UTILIZADO Y DE LOS MATERIALES DERIVADOS DE SU USO (CUANDO CORRESPONDA)</w:t>
      </w:r>
    </w:p>
    <w:p w14:paraId="76BD7616" w14:textId="77777777" w:rsidR="00B414D8" w:rsidRPr="00453757" w:rsidRDefault="00B414D8">
      <w:pPr>
        <w:widowControl w:val="0"/>
        <w:rPr>
          <w:color w:val="000000"/>
          <w:szCs w:val="22"/>
        </w:rPr>
      </w:pPr>
    </w:p>
    <w:p w14:paraId="5D6825C6" w14:textId="77777777" w:rsidR="00B414D8" w:rsidRPr="00453757" w:rsidRDefault="00534EFA">
      <w:pPr>
        <w:widowControl w:val="0"/>
        <w:rPr>
          <w:color w:val="000000"/>
          <w:szCs w:val="22"/>
        </w:rPr>
      </w:pPr>
      <w:r w:rsidRPr="00453757">
        <w:rPr>
          <w:color w:val="000000"/>
          <w:szCs w:val="22"/>
        </w:rPr>
        <w:t>Deseche de forma adecuada el vial, adaptador, jeringa, agujas, suspensión no empleada y agua para preparaciones inyectables.</w:t>
      </w:r>
    </w:p>
    <w:p w14:paraId="7F7DF976" w14:textId="77777777" w:rsidR="00B414D8" w:rsidRPr="00453757" w:rsidRDefault="00B414D8">
      <w:pPr>
        <w:widowControl w:val="0"/>
        <w:rPr>
          <w:color w:val="000000"/>
          <w:szCs w:val="22"/>
        </w:rPr>
      </w:pPr>
    </w:p>
    <w:p w14:paraId="1ED83096" w14:textId="77777777" w:rsidR="00B414D8" w:rsidRPr="00453757" w:rsidRDefault="00B414D8">
      <w:pPr>
        <w:widowControl w:val="0"/>
        <w:rPr>
          <w:color w:val="000000"/>
          <w:szCs w:val="22"/>
        </w:rPr>
      </w:pPr>
    </w:p>
    <w:p w14:paraId="66CCA2C3"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b/>
          <w:color w:val="000000"/>
          <w:szCs w:val="22"/>
        </w:rPr>
      </w:pPr>
      <w:r w:rsidRPr="00453757">
        <w:rPr>
          <w:b/>
          <w:color w:val="000000"/>
          <w:szCs w:val="22"/>
        </w:rPr>
        <w:t>11.</w:t>
      </w:r>
      <w:r w:rsidRPr="00453757">
        <w:rPr>
          <w:b/>
          <w:color w:val="000000"/>
          <w:szCs w:val="22"/>
        </w:rPr>
        <w:tab/>
        <w:t>NOMBRE Y DIRECCIÓN DEL TITULAR DE LA AUTORIZACIÓN DE COMERCIALIZACIÓN</w:t>
      </w:r>
    </w:p>
    <w:p w14:paraId="538CFC7D" w14:textId="77777777" w:rsidR="00B414D8" w:rsidRPr="00453757" w:rsidRDefault="00B414D8">
      <w:pPr>
        <w:widowControl w:val="0"/>
        <w:rPr>
          <w:color w:val="000000"/>
          <w:szCs w:val="22"/>
        </w:rPr>
      </w:pPr>
    </w:p>
    <w:p w14:paraId="62BF2598" w14:textId="77777777" w:rsidR="00B414D8" w:rsidRPr="00453757" w:rsidRDefault="00534EFA">
      <w:pPr>
        <w:tabs>
          <w:tab w:val="left" w:pos="-720"/>
          <w:tab w:val="left" w:pos="567"/>
        </w:tabs>
        <w:suppressAutoHyphens/>
        <w:rPr>
          <w:rFonts w:eastAsia="Calibri"/>
          <w:color w:val="000000"/>
        </w:rPr>
      </w:pPr>
      <w:r w:rsidRPr="00453757">
        <w:rPr>
          <w:rFonts w:eastAsia="Calibri"/>
          <w:color w:val="000000"/>
        </w:rPr>
        <w:t>Otsuka Pharmaceutical Netherlands B.V.</w:t>
      </w:r>
    </w:p>
    <w:p w14:paraId="5A121E6B" w14:textId="77777777" w:rsidR="00B414D8" w:rsidRPr="00453757" w:rsidRDefault="00534EFA">
      <w:pPr>
        <w:tabs>
          <w:tab w:val="left" w:pos="-720"/>
          <w:tab w:val="left" w:pos="567"/>
        </w:tabs>
        <w:suppressAutoHyphens/>
        <w:rPr>
          <w:rFonts w:eastAsia="Calibri"/>
          <w:color w:val="000000"/>
        </w:rPr>
      </w:pPr>
      <w:r w:rsidRPr="00453757">
        <w:rPr>
          <w:rFonts w:eastAsia="Calibri"/>
          <w:color w:val="000000"/>
        </w:rPr>
        <w:t>Herikerbergweg 292</w:t>
      </w:r>
    </w:p>
    <w:p w14:paraId="0425E5C9" w14:textId="77777777" w:rsidR="00B414D8" w:rsidRPr="00453757" w:rsidRDefault="00534EFA">
      <w:pPr>
        <w:tabs>
          <w:tab w:val="left" w:pos="-720"/>
          <w:tab w:val="left" w:pos="567"/>
        </w:tabs>
        <w:suppressAutoHyphens/>
        <w:rPr>
          <w:rFonts w:eastAsia="Calibri"/>
          <w:color w:val="000000"/>
        </w:rPr>
      </w:pPr>
      <w:r w:rsidRPr="00453757">
        <w:rPr>
          <w:rFonts w:eastAsia="Calibri"/>
          <w:color w:val="000000"/>
        </w:rPr>
        <w:t>1101 CT, Amsterdam</w:t>
      </w:r>
    </w:p>
    <w:p w14:paraId="3CED0D9C" w14:textId="77777777" w:rsidR="00B414D8" w:rsidRPr="00453757" w:rsidRDefault="00534EFA">
      <w:pPr>
        <w:widowControl w:val="0"/>
      </w:pPr>
      <w:r w:rsidRPr="00453757">
        <w:t xml:space="preserve">Países Bajos </w:t>
      </w:r>
    </w:p>
    <w:p w14:paraId="6D2FFF59" w14:textId="77777777" w:rsidR="00B414D8" w:rsidRPr="00453757" w:rsidRDefault="00B414D8">
      <w:pPr>
        <w:widowControl w:val="0"/>
        <w:rPr>
          <w:color w:val="000000"/>
          <w:szCs w:val="22"/>
        </w:rPr>
      </w:pPr>
    </w:p>
    <w:p w14:paraId="6563E5D4" w14:textId="77777777" w:rsidR="00B414D8" w:rsidRPr="00453757" w:rsidRDefault="00B414D8">
      <w:pPr>
        <w:widowControl w:val="0"/>
        <w:rPr>
          <w:color w:val="000000"/>
          <w:szCs w:val="22"/>
        </w:rPr>
      </w:pPr>
    </w:p>
    <w:p w14:paraId="4474D074"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12.</w:t>
      </w:r>
      <w:r w:rsidRPr="00453757">
        <w:rPr>
          <w:b/>
          <w:color w:val="000000"/>
          <w:szCs w:val="22"/>
        </w:rPr>
        <w:tab/>
        <w:t>NÚMERO(S) DE AUTORIZACIÓN DE COMERCIALIZACIÓN</w:t>
      </w:r>
    </w:p>
    <w:p w14:paraId="506DD532" w14:textId="77777777" w:rsidR="00B414D8" w:rsidRPr="00453757" w:rsidRDefault="00B414D8">
      <w:pPr>
        <w:widowControl w:val="0"/>
        <w:rPr>
          <w:color w:val="000000"/>
          <w:szCs w:val="22"/>
        </w:rPr>
      </w:pPr>
    </w:p>
    <w:p w14:paraId="2098BDF3" w14:textId="77777777" w:rsidR="00B414D8" w:rsidRPr="00453757" w:rsidRDefault="00534EFA">
      <w:pPr>
        <w:widowControl w:val="0"/>
        <w:rPr>
          <w:color w:val="000000"/>
          <w:szCs w:val="22"/>
        </w:rPr>
      </w:pPr>
      <w:r w:rsidRPr="00453757">
        <w:rPr>
          <w:color w:val="000000"/>
          <w:szCs w:val="22"/>
        </w:rPr>
        <w:t>EU/1/13/882/003</w:t>
      </w:r>
    </w:p>
    <w:p w14:paraId="1EBBE481" w14:textId="77777777" w:rsidR="00B414D8" w:rsidRPr="00453757" w:rsidRDefault="00B414D8">
      <w:pPr>
        <w:widowControl w:val="0"/>
        <w:rPr>
          <w:color w:val="000000"/>
          <w:szCs w:val="22"/>
        </w:rPr>
      </w:pPr>
    </w:p>
    <w:p w14:paraId="2939D872" w14:textId="77777777" w:rsidR="00B414D8" w:rsidRPr="00453757" w:rsidRDefault="00B414D8">
      <w:pPr>
        <w:widowControl w:val="0"/>
        <w:rPr>
          <w:color w:val="000000"/>
          <w:szCs w:val="22"/>
        </w:rPr>
      </w:pPr>
    </w:p>
    <w:p w14:paraId="2B314E01"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13.</w:t>
      </w:r>
      <w:r w:rsidRPr="00453757">
        <w:rPr>
          <w:b/>
          <w:color w:val="000000"/>
          <w:szCs w:val="22"/>
        </w:rPr>
        <w:tab/>
        <w:t>NÚMERO DE LOTE</w:t>
      </w:r>
    </w:p>
    <w:p w14:paraId="1D8A45DF" w14:textId="77777777" w:rsidR="00B414D8" w:rsidRPr="00453757" w:rsidRDefault="00B414D8">
      <w:pPr>
        <w:widowControl w:val="0"/>
        <w:rPr>
          <w:i/>
          <w:color w:val="000000"/>
          <w:szCs w:val="22"/>
        </w:rPr>
      </w:pPr>
    </w:p>
    <w:p w14:paraId="5CA736C1" w14:textId="77777777" w:rsidR="00B414D8" w:rsidRPr="00453757" w:rsidRDefault="00534EFA">
      <w:pPr>
        <w:widowControl w:val="0"/>
        <w:rPr>
          <w:color w:val="000000"/>
          <w:szCs w:val="22"/>
        </w:rPr>
      </w:pPr>
      <w:r w:rsidRPr="00453757">
        <w:rPr>
          <w:color w:val="000000"/>
          <w:szCs w:val="22"/>
        </w:rPr>
        <w:t>Lote</w:t>
      </w:r>
    </w:p>
    <w:p w14:paraId="15EC738A" w14:textId="77777777" w:rsidR="00B414D8" w:rsidRPr="00453757" w:rsidRDefault="00B414D8">
      <w:pPr>
        <w:widowControl w:val="0"/>
        <w:rPr>
          <w:color w:val="000000"/>
          <w:szCs w:val="22"/>
        </w:rPr>
      </w:pPr>
    </w:p>
    <w:p w14:paraId="2B193E6A" w14:textId="77777777" w:rsidR="00B414D8" w:rsidRPr="00453757" w:rsidRDefault="00B414D8">
      <w:pPr>
        <w:widowControl w:val="0"/>
        <w:rPr>
          <w:color w:val="000000"/>
          <w:szCs w:val="22"/>
        </w:rPr>
      </w:pPr>
    </w:p>
    <w:p w14:paraId="027C34B7"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14.</w:t>
      </w:r>
      <w:r w:rsidRPr="00453757">
        <w:rPr>
          <w:b/>
          <w:color w:val="000000"/>
          <w:szCs w:val="22"/>
        </w:rPr>
        <w:tab/>
        <w:t>CONDICIONES GENERALES DE DISPENSACIÓN</w:t>
      </w:r>
    </w:p>
    <w:p w14:paraId="71FEF98A" w14:textId="77777777" w:rsidR="00B414D8" w:rsidRPr="00453757" w:rsidRDefault="00B414D8">
      <w:pPr>
        <w:widowControl w:val="0"/>
        <w:rPr>
          <w:i/>
          <w:color w:val="000000"/>
          <w:szCs w:val="22"/>
        </w:rPr>
      </w:pPr>
    </w:p>
    <w:p w14:paraId="6C5BAFD9" w14:textId="77777777" w:rsidR="00B414D8" w:rsidRPr="00453757" w:rsidRDefault="00B414D8">
      <w:pPr>
        <w:widowControl w:val="0"/>
        <w:rPr>
          <w:color w:val="000000"/>
          <w:szCs w:val="22"/>
        </w:rPr>
      </w:pPr>
    </w:p>
    <w:p w14:paraId="798A216F" w14:textId="77777777" w:rsidR="00B414D8" w:rsidRPr="00453757" w:rsidRDefault="00534EFA" w:rsidP="003F2F77">
      <w:pPr>
        <w:keepNext/>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lastRenderedPageBreak/>
        <w:t>15.</w:t>
      </w:r>
      <w:r w:rsidRPr="00453757">
        <w:rPr>
          <w:b/>
          <w:color w:val="000000"/>
          <w:szCs w:val="22"/>
        </w:rPr>
        <w:tab/>
        <w:t>INSTRUCCIONES DE USO</w:t>
      </w:r>
    </w:p>
    <w:p w14:paraId="4331A37F" w14:textId="77777777" w:rsidR="00B414D8" w:rsidRPr="00453757" w:rsidRDefault="00B414D8" w:rsidP="003F2F77">
      <w:pPr>
        <w:keepNext/>
        <w:widowControl w:val="0"/>
        <w:rPr>
          <w:color w:val="000000"/>
          <w:szCs w:val="22"/>
        </w:rPr>
      </w:pPr>
    </w:p>
    <w:p w14:paraId="625A28DC" w14:textId="77777777" w:rsidR="00B414D8" w:rsidRPr="00453757" w:rsidRDefault="00B414D8">
      <w:pPr>
        <w:widowControl w:val="0"/>
        <w:rPr>
          <w:color w:val="000000"/>
          <w:szCs w:val="22"/>
        </w:rPr>
      </w:pPr>
    </w:p>
    <w:p w14:paraId="37DE6513"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16.</w:t>
      </w:r>
      <w:r w:rsidRPr="00453757">
        <w:rPr>
          <w:b/>
          <w:color w:val="000000"/>
          <w:szCs w:val="22"/>
        </w:rPr>
        <w:tab/>
        <w:t>INFORMACIÓN EN BRAILLE</w:t>
      </w:r>
    </w:p>
    <w:p w14:paraId="69D86BFB" w14:textId="77777777" w:rsidR="00B414D8" w:rsidRPr="003F2F77" w:rsidRDefault="00B414D8">
      <w:pPr>
        <w:widowControl w:val="0"/>
        <w:autoSpaceDE w:val="0"/>
        <w:autoSpaceDN w:val="0"/>
        <w:adjustRightInd w:val="0"/>
        <w:rPr>
          <w:color w:val="000000"/>
          <w:szCs w:val="22"/>
        </w:rPr>
      </w:pPr>
    </w:p>
    <w:p w14:paraId="2EB37379" w14:textId="77777777" w:rsidR="00B414D8" w:rsidRPr="00453757" w:rsidRDefault="00534EFA">
      <w:pPr>
        <w:widowControl w:val="0"/>
        <w:autoSpaceDE w:val="0"/>
        <w:autoSpaceDN w:val="0"/>
        <w:adjustRightInd w:val="0"/>
        <w:rPr>
          <w:color w:val="000000"/>
          <w:szCs w:val="22"/>
        </w:rPr>
      </w:pPr>
      <w:r w:rsidRPr="00453757">
        <w:rPr>
          <w:color w:val="000000"/>
          <w:szCs w:val="22"/>
          <w:highlight w:val="lightGray"/>
        </w:rPr>
        <w:t>Se acepta la justificación para no incluir la información en Braille</w:t>
      </w:r>
    </w:p>
    <w:p w14:paraId="3561A307" w14:textId="77777777" w:rsidR="00B414D8" w:rsidRPr="00453757" w:rsidRDefault="00B414D8">
      <w:pPr>
        <w:widowControl w:val="0"/>
        <w:rPr>
          <w:rFonts w:eastAsia="Times New Roman"/>
          <w:szCs w:val="22"/>
        </w:rPr>
      </w:pPr>
    </w:p>
    <w:p w14:paraId="7DB8149D" w14:textId="77777777" w:rsidR="00B414D8" w:rsidRPr="00453757" w:rsidRDefault="00B414D8">
      <w:pPr>
        <w:widowControl w:val="0"/>
        <w:rPr>
          <w:rFonts w:eastAsia="Times New Roman"/>
          <w:szCs w:val="22"/>
        </w:rPr>
      </w:pPr>
    </w:p>
    <w:p w14:paraId="19FBB968" w14:textId="77777777" w:rsidR="00B414D8" w:rsidRPr="00453757" w:rsidRDefault="00534EFA">
      <w:pPr>
        <w:keepNext/>
        <w:widowControl w:val="0"/>
        <w:pBdr>
          <w:top w:val="single" w:sz="4" w:space="1" w:color="auto"/>
          <w:left w:val="single" w:sz="4" w:space="1" w:color="auto"/>
          <w:bottom w:val="single" w:sz="4" w:space="1" w:color="auto"/>
          <w:right w:val="single" w:sz="4" w:space="4" w:color="auto"/>
        </w:pBdr>
        <w:ind w:left="567" w:hanging="567"/>
        <w:rPr>
          <w:b/>
          <w:color w:val="000000"/>
          <w:szCs w:val="22"/>
        </w:rPr>
      </w:pPr>
      <w:r w:rsidRPr="00453757">
        <w:rPr>
          <w:b/>
          <w:color w:val="000000"/>
          <w:szCs w:val="22"/>
        </w:rPr>
        <w:t>17.</w:t>
      </w:r>
      <w:r w:rsidRPr="00453757">
        <w:rPr>
          <w:b/>
          <w:color w:val="000000"/>
          <w:szCs w:val="22"/>
        </w:rPr>
        <w:tab/>
        <w:t>IDENTIFICADOR ÚNICO - CÓDIGO DE BARRAS 2D</w:t>
      </w:r>
    </w:p>
    <w:p w14:paraId="690493AF" w14:textId="77777777" w:rsidR="00B414D8" w:rsidRPr="00453757" w:rsidRDefault="00B414D8">
      <w:pPr>
        <w:keepNext/>
        <w:widowControl w:val="0"/>
        <w:rPr>
          <w:rFonts w:eastAsia="Times New Roman"/>
          <w:szCs w:val="22"/>
        </w:rPr>
      </w:pPr>
    </w:p>
    <w:p w14:paraId="6FA296A9" w14:textId="77777777" w:rsidR="00B414D8" w:rsidRPr="00453757" w:rsidRDefault="00B414D8">
      <w:pPr>
        <w:keepNext/>
        <w:widowControl w:val="0"/>
        <w:rPr>
          <w:rFonts w:eastAsia="Times New Roman"/>
          <w:szCs w:val="22"/>
        </w:rPr>
      </w:pPr>
    </w:p>
    <w:p w14:paraId="4B7AB56C" w14:textId="77777777" w:rsidR="00B414D8" w:rsidRPr="00453757" w:rsidRDefault="00534EFA">
      <w:pPr>
        <w:keepNext/>
        <w:widowControl w:val="0"/>
        <w:pBdr>
          <w:top w:val="single" w:sz="4" w:space="1" w:color="auto"/>
          <w:left w:val="single" w:sz="4" w:space="1" w:color="auto"/>
          <w:bottom w:val="single" w:sz="4" w:space="1" w:color="auto"/>
          <w:right w:val="single" w:sz="4" w:space="4" w:color="auto"/>
        </w:pBdr>
        <w:ind w:left="567" w:hanging="567"/>
        <w:rPr>
          <w:b/>
          <w:color w:val="000000"/>
          <w:szCs w:val="22"/>
        </w:rPr>
      </w:pPr>
      <w:r w:rsidRPr="00453757">
        <w:rPr>
          <w:b/>
          <w:color w:val="000000"/>
          <w:szCs w:val="22"/>
        </w:rPr>
        <w:t>18.</w:t>
      </w:r>
      <w:r w:rsidRPr="00453757">
        <w:rPr>
          <w:b/>
          <w:color w:val="000000"/>
          <w:szCs w:val="22"/>
        </w:rPr>
        <w:tab/>
        <w:t>IDENTIFICADOR ÚNICO - INFORMACIÓN EN CARACTERES VISUALES</w:t>
      </w:r>
    </w:p>
    <w:p w14:paraId="3D8EDCF5" w14:textId="77777777" w:rsidR="00B414D8" w:rsidRPr="00453757" w:rsidRDefault="00B414D8">
      <w:pPr>
        <w:keepNext/>
        <w:widowControl w:val="0"/>
        <w:autoSpaceDE w:val="0"/>
        <w:autoSpaceDN w:val="0"/>
        <w:adjustRightInd w:val="0"/>
        <w:rPr>
          <w:color w:val="000000"/>
          <w:szCs w:val="22"/>
        </w:rPr>
      </w:pPr>
    </w:p>
    <w:p w14:paraId="2CBF6BFC" w14:textId="77777777" w:rsidR="00B414D8" w:rsidRPr="00453757" w:rsidRDefault="00B414D8">
      <w:pPr>
        <w:keepNext/>
        <w:widowControl w:val="0"/>
        <w:rPr>
          <w:rFonts w:eastAsia="Times New Roman"/>
          <w:szCs w:val="22"/>
        </w:rPr>
      </w:pPr>
    </w:p>
    <w:p w14:paraId="469E793D" w14:textId="77777777" w:rsidR="00B414D8" w:rsidRPr="00453757" w:rsidRDefault="00534EFA">
      <w:pPr>
        <w:widowControl w:val="0"/>
        <w:pBdr>
          <w:top w:val="single" w:sz="4" w:space="1" w:color="auto"/>
          <w:left w:val="single" w:sz="4" w:space="4" w:color="auto"/>
          <w:bottom w:val="single" w:sz="4" w:space="1" w:color="auto"/>
          <w:right w:val="single" w:sz="4" w:space="4" w:color="auto"/>
        </w:pBdr>
        <w:shd w:val="clear" w:color="auto" w:fill="FFFFFF"/>
        <w:rPr>
          <w:color w:val="000000"/>
          <w:szCs w:val="22"/>
        </w:rPr>
      </w:pPr>
      <w:r w:rsidRPr="00453757">
        <w:rPr>
          <w:color w:val="000000"/>
          <w:szCs w:val="22"/>
        </w:rPr>
        <w:br w:type="page"/>
      </w:r>
      <w:r w:rsidRPr="00453757">
        <w:rPr>
          <w:b/>
          <w:color w:val="000000"/>
          <w:szCs w:val="22"/>
        </w:rPr>
        <w:lastRenderedPageBreak/>
        <w:t>INFORMACIÓN MÍNIMA QUE DEBE INCLUIRSE EN PEQUEÑOS ACONDICIONAMIENTOS PRIMARIOS</w:t>
      </w:r>
    </w:p>
    <w:p w14:paraId="489DF911" w14:textId="77777777" w:rsidR="00B414D8" w:rsidRPr="00453757" w:rsidRDefault="00B414D8">
      <w:pPr>
        <w:widowControl w:val="0"/>
        <w:pBdr>
          <w:top w:val="single" w:sz="4" w:space="1" w:color="auto"/>
          <w:left w:val="single" w:sz="4" w:space="4" w:color="auto"/>
          <w:bottom w:val="single" w:sz="4" w:space="1" w:color="auto"/>
          <w:right w:val="single" w:sz="4" w:space="4" w:color="auto"/>
        </w:pBdr>
        <w:rPr>
          <w:color w:val="000000"/>
          <w:szCs w:val="22"/>
        </w:rPr>
      </w:pPr>
    </w:p>
    <w:p w14:paraId="6F68EE32" w14:textId="77777777" w:rsidR="00B414D8" w:rsidRPr="00453757" w:rsidRDefault="00534EFA">
      <w:pPr>
        <w:widowControl w:val="0"/>
        <w:pBdr>
          <w:top w:val="single" w:sz="4" w:space="1" w:color="auto"/>
          <w:left w:val="single" w:sz="4" w:space="4" w:color="auto"/>
          <w:bottom w:val="single" w:sz="4" w:space="1" w:color="auto"/>
          <w:right w:val="single" w:sz="4" w:space="4" w:color="auto"/>
        </w:pBdr>
        <w:rPr>
          <w:color w:val="000000"/>
          <w:szCs w:val="22"/>
        </w:rPr>
      </w:pPr>
      <w:r w:rsidRPr="00453757">
        <w:rPr>
          <w:b/>
          <w:color w:val="000000"/>
          <w:szCs w:val="22"/>
        </w:rPr>
        <w:t>Vial de polvo 300 mg</w:t>
      </w:r>
    </w:p>
    <w:p w14:paraId="2786D905" w14:textId="77777777" w:rsidR="00B414D8" w:rsidRPr="00453757" w:rsidRDefault="00B414D8">
      <w:pPr>
        <w:widowControl w:val="0"/>
        <w:rPr>
          <w:color w:val="000000"/>
          <w:szCs w:val="22"/>
        </w:rPr>
      </w:pPr>
    </w:p>
    <w:p w14:paraId="7B405B2C" w14:textId="77777777" w:rsidR="00B414D8" w:rsidRPr="00453757" w:rsidRDefault="00B414D8">
      <w:pPr>
        <w:widowControl w:val="0"/>
        <w:rPr>
          <w:color w:val="000000"/>
          <w:szCs w:val="22"/>
        </w:rPr>
      </w:pPr>
    </w:p>
    <w:p w14:paraId="6EF69653" w14:textId="77777777" w:rsidR="00B414D8" w:rsidRPr="00453757" w:rsidRDefault="00534EFA">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453757">
        <w:rPr>
          <w:b/>
          <w:color w:val="000000"/>
          <w:szCs w:val="22"/>
        </w:rPr>
        <w:t>1.</w:t>
      </w:r>
      <w:r w:rsidRPr="00453757">
        <w:rPr>
          <w:b/>
          <w:color w:val="000000"/>
          <w:szCs w:val="22"/>
        </w:rPr>
        <w:tab/>
        <w:t>NOMBRE DEL MEDICAMENTO Y VÍA(S) DE ADMINISTRACIÓN</w:t>
      </w:r>
    </w:p>
    <w:p w14:paraId="04F1EB5D" w14:textId="77777777" w:rsidR="00B414D8" w:rsidRPr="00453757" w:rsidRDefault="00B414D8">
      <w:pPr>
        <w:widowControl w:val="0"/>
        <w:rPr>
          <w:color w:val="000000"/>
          <w:szCs w:val="22"/>
        </w:rPr>
      </w:pPr>
    </w:p>
    <w:p w14:paraId="4FDEEFFA" w14:textId="77777777" w:rsidR="00B414D8" w:rsidRPr="00453757" w:rsidRDefault="00534EFA">
      <w:pPr>
        <w:widowControl w:val="0"/>
        <w:rPr>
          <w:color w:val="000000"/>
          <w:szCs w:val="22"/>
        </w:rPr>
      </w:pPr>
      <w:r w:rsidRPr="00453757">
        <w:rPr>
          <w:color w:val="000000"/>
          <w:szCs w:val="22"/>
        </w:rPr>
        <w:t>Abilify Maintena 300 mg polvo para inyectable de liberación prolongada</w:t>
      </w:r>
    </w:p>
    <w:p w14:paraId="36A93591" w14:textId="77777777" w:rsidR="00B414D8" w:rsidRPr="00453757" w:rsidRDefault="00534EFA">
      <w:pPr>
        <w:widowControl w:val="0"/>
        <w:rPr>
          <w:b/>
          <w:color w:val="000000"/>
          <w:szCs w:val="22"/>
        </w:rPr>
      </w:pPr>
      <w:r w:rsidRPr="00453757">
        <w:rPr>
          <w:color w:val="000000"/>
          <w:szCs w:val="22"/>
        </w:rPr>
        <w:t>aripiprazole</w:t>
      </w:r>
    </w:p>
    <w:p w14:paraId="1478DD29" w14:textId="77777777" w:rsidR="00B414D8" w:rsidRPr="00453757" w:rsidRDefault="00534EFA">
      <w:pPr>
        <w:widowControl w:val="0"/>
        <w:rPr>
          <w:color w:val="000000"/>
          <w:szCs w:val="22"/>
        </w:rPr>
      </w:pPr>
      <w:r w:rsidRPr="00453757">
        <w:rPr>
          <w:color w:val="000000"/>
          <w:szCs w:val="22"/>
        </w:rPr>
        <w:t>IM</w:t>
      </w:r>
    </w:p>
    <w:p w14:paraId="7BC92D6E" w14:textId="77777777" w:rsidR="00B414D8" w:rsidRPr="00453757" w:rsidRDefault="00B414D8">
      <w:pPr>
        <w:widowControl w:val="0"/>
        <w:rPr>
          <w:color w:val="000000"/>
          <w:szCs w:val="22"/>
        </w:rPr>
      </w:pPr>
    </w:p>
    <w:p w14:paraId="6FE0D65C" w14:textId="77777777" w:rsidR="00B414D8" w:rsidRPr="00453757" w:rsidRDefault="00B414D8">
      <w:pPr>
        <w:widowControl w:val="0"/>
        <w:rPr>
          <w:color w:val="000000"/>
          <w:szCs w:val="22"/>
        </w:rPr>
      </w:pPr>
    </w:p>
    <w:p w14:paraId="1F8C7BF0" w14:textId="77777777" w:rsidR="00B414D8" w:rsidRPr="00453757" w:rsidRDefault="00534EFA">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453757">
        <w:rPr>
          <w:b/>
          <w:color w:val="000000"/>
          <w:szCs w:val="22"/>
        </w:rPr>
        <w:t>2.</w:t>
      </w:r>
      <w:r w:rsidRPr="00453757">
        <w:rPr>
          <w:b/>
          <w:color w:val="000000"/>
          <w:szCs w:val="22"/>
        </w:rPr>
        <w:tab/>
        <w:t>FORMA DE ADMINISTRACIÓN</w:t>
      </w:r>
    </w:p>
    <w:p w14:paraId="6B7B6B0B" w14:textId="77777777" w:rsidR="00B414D8" w:rsidRPr="00453757" w:rsidRDefault="00B414D8">
      <w:pPr>
        <w:widowControl w:val="0"/>
        <w:rPr>
          <w:color w:val="000000"/>
          <w:szCs w:val="22"/>
        </w:rPr>
      </w:pPr>
    </w:p>
    <w:p w14:paraId="78C6826C" w14:textId="77777777" w:rsidR="00B414D8" w:rsidRPr="00453757" w:rsidRDefault="00B414D8">
      <w:pPr>
        <w:widowControl w:val="0"/>
        <w:rPr>
          <w:color w:val="000000"/>
          <w:szCs w:val="22"/>
        </w:rPr>
      </w:pPr>
    </w:p>
    <w:p w14:paraId="72866C22" w14:textId="77777777" w:rsidR="00B414D8" w:rsidRPr="00453757" w:rsidRDefault="00534EFA">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453757">
        <w:rPr>
          <w:b/>
          <w:color w:val="000000"/>
          <w:szCs w:val="22"/>
        </w:rPr>
        <w:t>3.</w:t>
      </w:r>
      <w:r w:rsidRPr="00453757">
        <w:rPr>
          <w:b/>
          <w:color w:val="000000"/>
          <w:szCs w:val="22"/>
        </w:rPr>
        <w:tab/>
        <w:t>FECHA DE CADUCIDAD</w:t>
      </w:r>
    </w:p>
    <w:p w14:paraId="29EF3AC8" w14:textId="77777777" w:rsidR="00B414D8" w:rsidRPr="00453757" w:rsidRDefault="00B414D8">
      <w:pPr>
        <w:widowControl w:val="0"/>
        <w:rPr>
          <w:color w:val="000000"/>
          <w:szCs w:val="22"/>
        </w:rPr>
      </w:pPr>
    </w:p>
    <w:p w14:paraId="59AEC9D2" w14:textId="77777777" w:rsidR="00B414D8" w:rsidRPr="00453757" w:rsidRDefault="00534EFA">
      <w:pPr>
        <w:widowControl w:val="0"/>
        <w:rPr>
          <w:color w:val="000000"/>
          <w:szCs w:val="22"/>
        </w:rPr>
      </w:pPr>
      <w:r w:rsidRPr="00453757">
        <w:rPr>
          <w:color w:val="000000"/>
          <w:szCs w:val="22"/>
        </w:rPr>
        <w:t>EXP</w:t>
      </w:r>
    </w:p>
    <w:p w14:paraId="21815BDA" w14:textId="77777777" w:rsidR="00B414D8" w:rsidRPr="00453757" w:rsidRDefault="00B414D8">
      <w:pPr>
        <w:widowControl w:val="0"/>
        <w:rPr>
          <w:color w:val="000000"/>
          <w:szCs w:val="22"/>
        </w:rPr>
      </w:pPr>
    </w:p>
    <w:p w14:paraId="7AAD7682" w14:textId="77777777" w:rsidR="00B414D8" w:rsidRPr="00453757" w:rsidRDefault="00B414D8">
      <w:pPr>
        <w:widowControl w:val="0"/>
        <w:rPr>
          <w:color w:val="000000"/>
          <w:szCs w:val="22"/>
        </w:rPr>
      </w:pPr>
    </w:p>
    <w:p w14:paraId="6BA861E5" w14:textId="77777777" w:rsidR="00B414D8" w:rsidRPr="00453757" w:rsidRDefault="00534EFA">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453757">
        <w:rPr>
          <w:b/>
          <w:color w:val="000000"/>
          <w:szCs w:val="22"/>
        </w:rPr>
        <w:t>4.</w:t>
      </w:r>
      <w:r w:rsidRPr="00453757">
        <w:rPr>
          <w:b/>
          <w:color w:val="000000"/>
          <w:szCs w:val="22"/>
        </w:rPr>
        <w:tab/>
        <w:t>NÚMERO DE LOTE</w:t>
      </w:r>
    </w:p>
    <w:p w14:paraId="35C07405" w14:textId="77777777" w:rsidR="00B414D8" w:rsidRPr="00453757" w:rsidRDefault="00B414D8">
      <w:pPr>
        <w:widowControl w:val="0"/>
        <w:rPr>
          <w:color w:val="000000"/>
          <w:szCs w:val="22"/>
        </w:rPr>
      </w:pPr>
    </w:p>
    <w:p w14:paraId="332FB7F6" w14:textId="77777777" w:rsidR="00B414D8" w:rsidRPr="00453757" w:rsidRDefault="00534EFA">
      <w:pPr>
        <w:widowControl w:val="0"/>
        <w:rPr>
          <w:color w:val="000000"/>
          <w:szCs w:val="22"/>
        </w:rPr>
      </w:pPr>
      <w:r w:rsidRPr="00453757">
        <w:rPr>
          <w:color w:val="000000"/>
          <w:szCs w:val="22"/>
        </w:rPr>
        <w:t>Lot</w:t>
      </w:r>
    </w:p>
    <w:p w14:paraId="48B13188" w14:textId="77777777" w:rsidR="00B414D8" w:rsidRPr="00453757" w:rsidRDefault="00B414D8">
      <w:pPr>
        <w:widowControl w:val="0"/>
        <w:rPr>
          <w:color w:val="000000"/>
          <w:szCs w:val="22"/>
        </w:rPr>
      </w:pPr>
    </w:p>
    <w:p w14:paraId="50C60E17" w14:textId="77777777" w:rsidR="00B414D8" w:rsidRPr="00453757" w:rsidRDefault="00B414D8">
      <w:pPr>
        <w:widowControl w:val="0"/>
        <w:rPr>
          <w:color w:val="000000"/>
          <w:szCs w:val="22"/>
        </w:rPr>
      </w:pPr>
    </w:p>
    <w:p w14:paraId="59176078" w14:textId="77777777" w:rsidR="00B414D8" w:rsidRPr="00453757" w:rsidRDefault="00534EFA">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453757">
        <w:rPr>
          <w:b/>
          <w:color w:val="000000"/>
          <w:szCs w:val="22"/>
        </w:rPr>
        <w:t>5.</w:t>
      </w:r>
      <w:r w:rsidRPr="00453757">
        <w:rPr>
          <w:b/>
          <w:color w:val="000000"/>
          <w:szCs w:val="22"/>
        </w:rPr>
        <w:tab/>
        <w:t>CONTENIDO EN PESO, EN VOLUMEN O EN UNIDADES</w:t>
      </w:r>
    </w:p>
    <w:p w14:paraId="70DCCCCF" w14:textId="77777777" w:rsidR="00B414D8" w:rsidRPr="00453757" w:rsidRDefault="00B414D8">
      <w:pPr>
        <w:widowControl w:val="0"/>
        <w:rPr>
          <w:color w:val="000000"/>
          <w:szCs w:val="22"/>
        </w:rPr>
      </w:pPr>
    </w:p>
    <w:p w14:paraId="61AA0CA5" w14:textId="77777777" w:rsidR="00B414D8" w:rsidRPr="003F2F77" w:rsidRDefault="00534EFA">
      <w:pPr>
        <w:widowControl w:val="0"/>
        <w:rPr>
          <w:color w:val="000000"/>
          <w:szCs w:val="22"/>
        </w:rPr>
      </w:pPr>
      <w:r w:rsidRPr="00453757">
        <w:rPr>
          <w:color w:val="000000"/>
          <w:szCs w:val="22"/>
        </w:rPr>
        <w:t>300 mg</w:t>
      </w:r>
    </w:p>
    <w:p w14:paraId="53B40210" w14:textId="77777777" w:rsidR="00B414D8" w:rsidRPr="00453757" w:rsidRDefault="00B414D8">
      <w:pPr>
        <w:widowControl w:val="0"/>
        <w:rPr>
          <w:color w:val="000000"/>
          <w:szCs w:val="22"/>
        </w:rPr>
      </w:pPr>
    </w:p>
    <w:p w14:paraId="3BBFFDC6" w14:textId="77777777" w:rsidR="00B414D8" w:rsidRPr="00453757" w:rsidRDefault="00B414D8">
      <w:pPr>
        <w:widowControl w:val="0"/>
        <w:rPr>
          <w:color w:val="000000"/>
          <w:szCs w:val="22"/>
        </w:rPr>
      </w:pPr>
    </w:p>
    <w:p w14:paraId="4F77663A" w14:textId="77777777" w:rsidR="00B414D8" w:rsidRPr="00453757" w:rsidRDefault="00534EFA">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453757">
        <w:rPr>
          <w:b/>
          <w:color w:val="000000"/>
          <w:szCs w:val="22"/>
        </w:rPr>
        <w:t>6.</w:t>
      </w:r>
      <w:r w:rsidRPr="00453757">
        <w:rPr>
          <w:b/>
          <w:color w:val="000000"/>
          <w:szCs w:val="22"/>
        </w:rPr>
        <w:tab/>
        <w:t>OTROS</w:t>
      </w:r>
    </w:p>
    <w:p w14:paraId="32999BFC" w14:textId="77777777" w:rsidR="00B414D8" w:rsidRPr="00453757" w:rsidRDefault="00B414D8">
      <w:pPr>
        <w:widowControl w:val="0"/>
        <w:rPr>
          <w:color w:val="000000"/>
          <w:szCs w:val="22"/>
        </w:rPr>
      </w:pPr>
    </w:p>
    <w:p w14:paraId="4A01CF04" w14:textId="77777777" w:rsidR="00B414D8" w:rsidRPr="00453757" w:rsidRDefault="00534EFA">
      <w:pPr>
        <w:widowControl w:val="0"/>
        <w:pBdr>
          <w:top w:val="single" w:sz="4" w:space="1" w:color="auto"/>
          <w:left w:val="single" w:sz="4" w:space="1" w:color="auto"/>
          <w:bottom w:val="single" w:sz="4" w:space="1" w:color="auto"/>
          <w:right w:val="single" w:sz="4" w:space="1" w:color="auto"/>
        </w:pBdr>
        <w:rPr>
          <w:color w:val="000000"/>
          <w:szCs w:val="22"/>
        </w:rPr>
      </w:pPr>
      <w:r w:rsidRPr="00453757">
        <w:rPr>
          <w:color w:val="000000"/>
          <w:szCs w:val="22"/>
        </w:rPr>
        <w:br w:type="page"/>
      </w:r>
      <w:r w:rsidRPr="00453757">
        <w:rPr>
          <w:b/>
          <w:color w:val="000000"/>
          <w:szCs w:val="22"/>
        </w:rPr>
        <w:lastRenderedPageBreak/>
        <w:t>INFORMACIÓN QUE DEBE FIGURAR EN EL ACONDICIONAMIENTO PRIMARIO</w:t>
      </w:r>
    </w:p>
    <w:p w14:paraId="426F9655" w14:textId="77777777" w:rsidR="00B414D8" w:rsidRPr="00453757" w:rsidRDefault="00B414D8">
      <w:pPr>
        <w:widowControl w:val="0"/>
        <w:pBdr>
          <w:top w:val="single" w:sz="4" w:space="1" w:color="auto"/>
          <w:left w:val="single" w:sz="4" w:space="1" w:color="auto"/>
          <w:bottom w:val="single" w:sz="4" w:space="1" w:color="auto"/>
          <w:right w:val="single" w:sz="4" w:space="1" w:color="auto"/>
        </w:pBdr>
        <w:rPr>
          <w:color w:val="000000"/>
          <w:szCs w:val="22"/>
        </w:rPr>
      </w:pPr>
    </w:p>
    <w:p w14:paraId="4DE71877" w14:textId="77777777" w:rsidR="00B414D8" w:rsidRPr="00453757" w:rsidRDefault="00534EFA">
      <w:pPr>
        <w:widowControl w:val="0"/>
        <w:pBdr>
          <w:top w:val="single" w:sz="4" w:space="1" w:color="auto"/>
          <w:left w:val="single" w:sz="4" w:space="1" w:color="auto"/>
          <w:bottom w:val="single" w:sz="4" w:space="1" w:color="auto"/>
          <w:right w:val="single" w:sz="4" w:space="1" w:color="auto"/>
        </w:pBdr>
        <w:rPr>
          <w:bCs/>
          <w:color w:val="000000"/>
          <w:szCs w:val="22"/>
        </w:rPr>
      </w:pPr>
      <w:r w:rsidRPr="00453757">
        <w:rPr>
          <w:b/>
          <w:color w:val="000000"/>
          <w:szCs w:val="22"/>
        </w:rPr>
        <w:t>Embalaje exterior – Envase individual 400 mg</w:t>
      </w:r>
    </w:p>
    <w:p w14:paraId="35A2620D" w14:textId="77777777" w:rsidR="00B414D8" w:rsidRPr="00453757" w:rsidRDefault="00B414D8">
      <w:pPr>
        <w:widowControl w:val="0"/>
        <w:rPr>
          <w:color w:val="000000"/>
          <w:szCs w:val="22"/>
        </w:rPr>
      </w:pPr>
    </w:p>
    <w:p w14:paraId="319857E0" w14:textId="77777777" w:rsidR="00B414D8" w:rsidRPr="00453757" w:rsidRDefault="00B414D8">
      <w:pPr>
        <w:widowControl w:val="0"/>
        <w:rPr>
          <w:color w:val="000000"/>
          <w:szCs w:val="22"/>
        </w:rPr>
      </w:pPr>
    </w:p>
    <w:p w14:paraId="3C700D55"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w:t>
      </w:r>
      <w:r w:rsidRPr="00453757">
        <w:rPr>
          <w:b/>
          <w:color w:val="000000"/>
          <w:szCs w:val="22"/>
        </w:rPr>
        <w:tab/>
        <w:t>NOMBRE DEL MEDICAMENTO</w:t>
      </w:r>
    </w:p>
    <w:p w14:paraId="31BC515E" w14:textId="77777777" w:rsidR="00B414D8" w:rsidRPr="00453757" w:rsidRDefault="00B414D8">
      <w:pPr>
        <w:widowControl w:val="0"/>
        <w:rPr>
          <w:color w:val="000000"/>
          <w:szCs w:val="22"/>
        </w:rPr>
      </w:pPr>
    </w:p>
    <w:p w14:paraId="208A54AC" w14:textId="2FCE4DD7" w:rsidR="00B414D8" w:rsidRPr="00453757" w:rsidRDefault="00534EFA">
      <w:pPr>
        <w:widowControl w:val="0"/>
        <w:rPr>
          <w:color w:val="000000"/>
          <w:szCs w:val="22"/>
        </w:rPr>
      </w:pPr>
      <w:r w:rsidRPr="00453757">
        <w:rPr>
          <w:color w:val="000000"/>
          <w:szCs w:val="22"/>
        </w:rPr>
        <w:t xml:space="preserve">Abilify Maintena 400 mg polvo y disolvente para suspensión </w:t>
      </w:r>
      <w:r w:rsidR="00F222B8" w:rsidRPr="00453757">
        <w:rPr>
          <w:color w:val="000000"/>
          <w:szCs w:val="22"/>
        </w:rPr>
        <w:t xml:space="preserve">inyectable </w:t>
      </w:r>
      <w:r w:rsidRPr="00453757">
        <w:rPr>
          <w:color w:val="000000"/>
          <w:szCs w:val="22"/>
        </w:rPr>
        <w:t xml:space="preserve">de liberación prolongada </w:t>
      </w:r>
    </w:p>
    <w:p w14:paraId="75DF15EF" w14:textId="77777777" w:rsidR="00B414D8" w:rsidRPr="00453757" w:rsidRDefault="00534EFA">
      <w:pPr>
        <w:widowControl w:val="0"/>
        <w:rPr>
          <w:b/>
          <w:color w:val="000000"/>
          <w:szCs w:val="22"/>
        </w:rPr>
      </w:pPr>
      <w:r w:rsidRPr="00453757">
        <w:rPr>
          <w:color w:val="000000"/>
          <w:szCs w:val="22"/>
        </w:rPr>
        <w:t>aripiprazol</w:t>
      </w:r>
    </w:p>
    <w:p w14:paraId="0A596EA9" w14:textId="77777777" w:rsidR="00B414D8" w:rsidRPr="00453757" w:rsidRDefault="00B414D8">
      <w:pPr>
        <w:widowControl w:val="0"/>
        <w:rPr>
          <w:color w:val="000000"/>
          <w:szCs w:val="22"/>
        </w:rPr>
      </w:pPr>
    </w:p>
    <w:p w14:paraId="23F6EE30" w14:textId="77777777" w:rsidR="00B414D8" w:rsidRPr="00453757" w:rsidRDefault="00B414D8">
      <w:pPr>
        <w:widowControl w:val="0"/>
        <w:rPr>
          <w:color w:val="000000"/>
          <w:szCs w:val="22"/>
        </w:rPr>
      </w:pPr>
    </w:p>
    <w:p w14:paraId="531C6208"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2.</w:t>
      </w:r>
      <w:r w:rsidRPr="00453757">
        <w:rPr>
          <w:b/>
          <w:color w:val="000000"/>
          <w:szCs w:val="22"/>
        </w:rPr>
        <w:tab/>
        <w:t>PRINCIPIO(S) ACTIVO(S)</w:t>
      </w:r>
    </w:p>
    <w:p w14:paraId="02E9A866" w14:textId="77777777" w:rsidR="00B414D8" w:rsidRPr="00453757" w:rsidRDefault="00B414D8">
      <w:pPr>
        <w:widowControl w:val="0"/>
        <w:rPr>
          <w:i/>
          <w:color w:val="000000"/>
          <w:szCs w:val="22"/>
        </w:rPr>
      </w:pPr>
    </w:p>
    <w:p w14:paraId="58EDFC36" w14:textId="77777777" w:rsidR="00B414D8" w:rsidRPr="00453757" w:rsidRDefault="00534EFA">
      <w:pPr>
        <w:widowControl w:val="0"/>
        <w:rPr>
          <w:color w:val="000000"/>
          <w:szCs w:val="22"/>
        </w:rPr>
      </w:pPr>
      <w:r w:rsidRPr="00453757">
        <w:rPr>
          <w:color w:val="000000"/>
          <w:szCs w:val="22"/>
        </w:rPr>
        <w:t>Cada vial contiene 400 mg de aripiprazol.</w:t>
      </w:r>
    </w:p>
    <w:p w14:paraId="3CF19570" w14:textId="77777777" w:rsidR="00B414D8" w:rsidRPr="00453757" w:rsidRDefault="00534EFA">
      <w:pPr>
        <w:widowControl w:val="0"/>
        <w:rPr>
          <w:color w:val="000000"/>
          <w:szCs w:val="22"/>
        </w:rPr>
      </w:pPr>
      <w:r w:rsidRPr="00453757">
        <w:rPr>
          <w:color w:val="000000"/>
          <w:szCs w:val="22"/>
        </w:rPr>
        <w:t>Después de la reconstitución, cada ml de suspensión contiene 200 mg de aripiprazol.</w:t>
      </w:r>
    </w:p>
    <w:p w14:paraId="1AFEB0CC" w14:textId="77777777" w:rsidR="00B414D8" w:rsidRPr="00453757" w:rsidRDefault="00B414D8">
      <w:pPr>
        <w:widowControl w:val="0"/>
        <w:rPr>
          <w:color w:val="000000"/>
          <w:szCs w:val="22"/>
        </w:rPr>
      </w:pPr>
    </w:p>
    <w:p w14:paraId="37D1440C" w14:textId="77777777" w:rsidR="00B414D8" w:rsidRPr="00453757" w:rsidRDefault="00B414D8">
      <w:pPr>
        <w:widowControl w:val="0"/>
        <w:rPr>
          <w:color w:val="000000"/>
          <w:szCs w:val="22"/>
        </w:rPr>
      </w:pPr>
    </w:p>
    <w:p w14:paraId="722C5434"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3.</w:t>
      </w:r>
      <w:r w:rsidRPr="00453757">
        <w:rPr>
          <w:b/>
          <w:color w:val="000000"/>
          <w:szCs w:val="22"/>
        </w:rPr>
        <w:tab/>
        <w:t>LISTA DE EXCIPIENTES</w:t>
      </w:r>
    </w:p>
    <w:p w14:paraId="29A7328C" w14:textId="77777777" w:rsidR="00B414D8" w:rsidRPr="00453757" w:rsidRDefault="00B414D8">
      <w:pPr>
        <w:widowControl w:val="0"/>
        <w:rPr>
          <w:color w:val="000000"/>
          <w:szCs w:val="22"/>
        </w:rPr>
      </w:pPr>
    </w:p>
    <w:p w14:paraId="0E4AEED1" w14:textId="77777777" w:rsidR="00B414D8" w:rsidRPr="00453757" w:rsidRDefault="00534EFA">
      <w:pPr>
        <w:widowControl w:val="0"/>
        <w:rPr>
          <w:color w:val="000000"/>
          <w:szCs w:val="22"/>
        </w:rPr>
      </w:pPr>
      <w:r w:rsidRPr="00453757">
        <w:rPr>
          <w:color w:val="000000"/>
          <w:szCs w:val="22"/>
          <w:u w:val="single"/>
        </w:rPr>
        <w:t>Polvo</w:t>
      </w:r>
    </w:p>
    <w:p w14:paraId="6BB8861D" w14:textId="77777777" w:rsidR="00B414D8" w:rsidRPr="00453757" w:rsidRDefault="00534EFA">
      <w:pPr>
        <w:widowControl w:val="0"/>
        <w:rPr>
          <w:color w:val="000000"/>
          <w:szCs w:val="22"/>
        </w:rPr>
      </w:pPr>
      <w:r w:rsidRPr="00453757">
        <w:rPr>
          <w:color w:val="000000"/>
          <w:szCs w:val="22"/>
        </w:rPr>
        <w:t>Carmelosa sódica, manitol, fosfato deshidrogenado de sodio monohidrato, hidróxido de sodio</w:t>
      </w:r>
    </w:p>
    <w:p w14:paraId="20FDFD99" w14:textId="77777777" w:rsidR="00B414D8" w:rsidRPr="00453757" w:rsidRDefault="00B414D8">
      <w:pPr>
        <w:widowControl w:val="0"/>
        <w:rPr>
          <w:color w:val="000000"/>
          <w:szCs w:val="22"/>
          <w:u w:val="single"/>
        </w:rPr>
      </w:pPr>
    </w:p>
    <w:p w14:paraId="4AF6A22F" w14:textId="77777777" w:rsidR="00B414D8" w:rsidRPr="00453757" w:rsidRDefault="00534EFA">
      <w:pPr>
        <w:widowControl w:val="0"/>
        <w:rPr>
          <w:color w:val="000000"/>
          <w:szCs w:val="22"/>
        </w:rPr>
      </w:pPr>
      <w:r w:rsidRPr="00453757">
        <w:rPr>
          <w:color w:val="000000"/>
          <w:szCs w:val="22"/>
          <w:u w:val="single"/>
        </w:rPr>
        <w:t>Disolvente</w:t>
      </w:r>
    </w:p>
    <w:p w14:paraId="72B8C97A" w14:textId="77777777" w:rsidR="00B414D8" w:rsidRPr="00453757" w:rsidRDefault="00534EFA">
      <w:pPr>
        <w:widowControl w:val="0"/>
        <w:rPr>
          <w:color w:val="000000"/>
          <w:szCs w:val="22"/>
        </w:rPr>
      </w:pPr>
      <w:r w:rsidRPr="00453757">
        <w:rPr>
          <w:color w:val="000000"/>
          <w:szCs w:val="22"/>
        </w:rPr>
        <w:t>Agua para preparaciones inyectables</w:t>
      </w:r>
    </w:p>
    <w:p w14:paraId="36163672" w14:textId="77777777" w:rsidR="00B414D8" w:rsidRPr="00453757" w:rsidRDefault="00B414D8">
      <w:pPr>
        <w:widowControl w:val="0"/>
        <w:rPr>
          <w:color w:val="000000"/>
          <w:szCs w:val="22"/>
        </w:rPr>
      </w:pPr>
    </w:p>
    <w:p w14:paraId="0D338743" w14:textId="77777777" w:rsidR="00B414D8" w:rsidRPr="00453757" w:rsidRDefault="00B414D8">
      <w:pPr>
        <w:widowControl w:val="0"/>
        <w:rPr>
          <w:color w:val="000000"/>
          <w:szCs w:val="22"/>
        </w:rPr>
      </w:pPr>
    </w:p>
    <w:p w14:paraId="0CD8D2A2"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4.</w:t>
      </w:r>
      <w:r w:rsidRPr="00453757">
        <w:rPr>
          <w:b/>
          <w:color w:val="000000"/>
          <w:szCs w:val="22"/>
        </w:rPr>
        <w:tab/>
        <w:t>FORMA FARMACÉUTICA Y CONTENIDO</w:t>
      </w:r>
    </w:p>
    <w:p w14:paraId="75155AA7" w14:textId="77777777" w:rsidR="00B414D8" w:rsidRPr="00453757" w:rsidRDefault="00B414D8">
      <w:pPr>
        <w:widowControl w:val="0"/>
        <w:rPr>
          <w:color w:val="000000"/>
          <w:szCs w:val="22"/>
        </w:rPr>
      </w:pPr>
    </w:p>
    <w:p w14:paraId="4F43B5A6" w14:textId="188CEEB4" w:rsidR="00B414D8" w:rsidRPr="00453757" w:rsidRDefault="00534EFA">
      <w:pPr>
        <w:widowControl w:val="0"/>
        <w:rPr>
          <w:rStyle w:val="Emphasis"/>
          <w:i w:val="0"/>
          <w:iCs/>
          <w:color w:val="000000"/>
          <w:szCs w:val="22"/>
        </w:rPr>
      </w:pPr>
      <w:r w:rsidRPr="00453757">
        <w:rPr>
          <w:rStyle w:val="Emphasis"/>
          <w:i w:val="0"/>
          <w:iCs/>
          <w:color w:val="000000"/>
          <w:szCs w:val="22"/>
          <w:highlight w:val="lightGray"/>
        </w:rPr>
        <w:t xml:space="preserve">Polvo y disolvente para suspensión </w:t>
      </w:r>
      <w:r w:rsidR="00F222B8" w:rsidRPr="00453757">
        <w:rPr>
          <w:rStyle w:val="Emphasis"/>
          <w:i w:val="0"/>
          <w:iCs/>
          <w:color w:val="000000"/>
          <w:szCs w:val="22"/>
          <w:highlight w:val="lightGray"/>
        </w:rPr>
        <w:t xml:space="preserve">inyectable </w:t>
      </w:r>
      <w:r w:rsidRPr="00453757">
        <w:rPr>
          <w:rStyle w:val="Emphasis"/>
          <w:i w:val="0"/>
          <w:iCs/>
          <w:color w:val="000000"/>
          <w:szCs w:val="22"/>
          <w:highlight w:val="lightGray"/>
        </w:rPr>
        <w:t xml:space="preserve">de liberación prolongada </w:t>
      </w:r>
    </w:p>
    <w:p w14:paraId="739C7A3E" w14:textId="77777777" w:rsidR="00B414D8" w:rsidRPr="00453757" w:rsidRDefault="00B414D8">
      <w:pPr>
        <w:widowControl w:val="0"/>
        <w:rPr>
          <w:color w:val="000000"/>
          <w:szCs w:val="22"/>
        </w:rPr>
      </w:pPr>
    </w:p>
    <w:p w14:paraId="550A8DAA" w14:textId="77777777" w:rsidR="00B414D8" w:rsidRPr="00453757" w:rsidRDefault="00534EFA">
      <w:pPr>
        <w:widowControl w:val="0"/>
        <w:autoSpaceDE w:val="0"/>
        <w:autoSpaceDN w:val="0"/>
        <w:adjustRightInd w:val="0"/>
        <w:rPr>
          <w:rFonts w:eastAsia="SimSun"/>
          <w:color w:val="000000"/>
          <w:szCs w:val="22"/>
        </w:rPr>
      </w:pPr>
      <w:r w:rsidRPr="00453757">
        <w:rPr>
          <w:rFonts w:eastAsia="SimSun"/>
          <w:color w:val="000000"/>
          <w:szCs w:val="22"/>
        </w:rPr>
        <w:t>Un vial con polvo</w:t>
      </w:r>
    </w:p>
    <w:p w14:paraId="10E99764" w14:textId="77777777" w:rsidR="00B414D8" w:rsidRPr="00453757" w:rsidRDefault="00534EFA">
      <w:pPr>
        <w:widowControl w:val="0"/>
        <w:autoSpaceDE w:val="0"/>
        <w:autoSpaceDN w:val="0"/>
        <w:adjustRightInd w:val="0"/>
        <w:rPr>
          <w:rFonts w:eastAsia="SimSun"/>
          <w:color w:val="000000"/>
          <w:szCs w:val="22"/>
        </w:rPr>
      </w:pPr>
      <w:r w:rsidRPr="00453757">
        <w:rPr>
          <w:rFonts w:eastAsia="SimSun"/>
          <w:color w:val="000000"/>
          <w:szCs w:val="22"/>
        </w:rPr>
        <w:t>Un vial con 2 ml de disolvente</w:t>
      </w:r>
    </w:p>
    <w:p w14:paraId="6C6188A1" w14:textId="77777777" w:rsidR="00B414D8" w:rsidRPr="00453757" w:rsidRDefault="00534EFA">
      <w:pPr>
        <w:widowControl w:val="0"/>
        <w:autoSpaceDE w:val="0"/>
        <w:autoSpaceDN w:val="0"/>
        <w:adjustRightInd w:val="0"/>
        <w:rPr>
          <w:rFonts w:eastAsia="SimSun"/>
          <w:color w:val="000000"/>
          <w:szCs w:val="22"/>
        </w:rPr>
      </w:pPr>
      <w:r w:rsidRPr="00453757">
        <w:rPr>
          <w:rFonts w:eastAsia="SimSun"/>
          <w:color w:val="000000"/>
          <w:szCs w:val="22"/>
        </w:rPr>
        <w:t>Dos jeringas estériles, una con aguja para la reconstitución</w:t>
      </w:r>
    </w:p>
    <w:p w14:paraId="74C37641" w14:textId="77777777" w:rsidR="00B414D8" w:rsidRPr="00453757" w:rsidRDefault="00534EFA">
      <w:pPr>
        <w:widowControl w:val="0"/>
        <w:autoSpaceDE w:val="0"/>
        <w:autoSpaceDN w:val="0"/>
        <w:adjustRightInd w:val="0"/>
        <w:rPr>
          <w:rFonts w:eastAsia="SimSun"/>
          <w:color w:val="000000"/>
          <w:szCs w:val="22"/>
        </w:rPr>
      </w:pPr>
      <w:r w:rsidRPr="00453757">
        <w:rPr>
          <w:szCs w:val="22"/>
        </w:rPr>
        <w:t xml:space="preserve">Tres </w:t>
      </w:r>
      <w:r w:rsidRPr="00453757">
        <w:rPr>
          <w:rFonts w:eastAsia="SimSun"/>
          <w:color w:val="000000"/>
          <w:szCs w:val="22"/>
        </w:rPr>
        <w:t>agujas hipodérmicas de seguridad</w:t>
      </w:r>
    </w:p>
    <w:p w14:paraId="099C9FDE" w14:textId="77777777" w:rsidR="00B414D8" w:rsidRPr="00453757" w:rsidRDefault="00534EFA">
      <w:pPr>
        <w:widowControl w:val="0"/>
        <w:rPr>
          <w:rFonts w:eastAsia="SimSun"/>
          <w:color w:val="000000"/>
          <w:szCs w:val="22"/>
        </w:rPr>
      </w:pPr>
      <w:r w:rsidRPr="00453757">
        <w:rPr>
          <w:rFonts w:eastAsia="SimSun"/>
          <w:color w:val="000000"/>
          <w:szCs w:val="22"/>
        </w:rPr>
        <w:t>Un adaptador del vial</w:t>
      </w:r>
    </w:p>
    <w:p w14:paraId="58ADABB0" w14:textId="77777777" w:rsidR="00B414D8" w:rsidRPr="00453757" w:rsidRDefault="00B414D8">
      <w:pPr>
        <w:widowControl w:val="0"/>
        <w:rPr>
          <w:color w:val="000000"/>
          <w:szCs w:val="22"/>
        </w:rPr>
      </w:pPr>
    </w:p>
    <w:p w14:paraId="19A066F1" w14:textId="77777777" w:rsidR="00B414D8" w:rsidRPr="00453757" w:rsidRDefault="00B414D8">
      <w:pPr>
        <w:widowControl w:val="0"/>
        <w:rPr>
          <w:color w:val="000000"/>
          <w:szCs w:val="22"/>
        </w:rPr>
      </w:pPr>
    </w:p>
    <w:p w14:paraId="3999E386"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5.</w:t>
      </w:r>
      <w:r w:rsidRPr="00453757">
        <w:rPr>
          <w:b/>
          <w:color w:val="000000"/>
          <w:szCs w:val="22"/>
        </w:rPr>
        <w:tab/>
        <w:t>FORMA Y VÍA(S) DE ADMINISTRACIÓN</w:t>
      </w:r>
    </w:p>
    <w:p w14:paraId="5FBA5974" w14:textId="77777777" w:rsidR="00B414D8" w:rsidRPr="00453757" w:rsidRDefault="00B414D8">
      <w:pPr>
        <w:widowControl w:val="0"/>
        <w:rPr>
          <w:color w:val="000000"/>
          <w:szCs w:val="22"/>
        </w:rPr>
      </w:pPr>
    </w:p>
    <w:p w14:paraId="0B06A5D0" w14:textId="77777777" w:rsidR="00B414D8" w:rsidRPr="00453757" w:rsidRDefault="00534EFA">
      <w:pPr>
        <w:widowControl w:val="0"/>
        <w:autoSpaceDE w:val="0"/>
        <w:autoSpaceDN w:val="0"/>
        <w:adjustRightInd w:val="0"/>
        <w:rPr>
          <w:color w:val="000000"/>
          <w:szCs w:val="22"/>
        </w:rPr>
      </w:pPr>
      <w:r w:rsidRPr="00453757">
        <w:rPr>
          <w:color w:val="000000"/>
          <w:szCs w:val="22"/>
        </w:rPr>
        <w:t>Leer el prospecto antes de utilizar este medicamento.</w:t>
      </w:r>
    </w:p>
    <w:p w14:paraId="1913DAE8" w14:textId="77777777" w:rsidR="00B414D8" w:rsidRPr="00453757" w:rsidRDefault="00534EFA">
      <w:pPr>
        <w:widowControl w:val="0"/>
        <w:autoSpaceDE w:val="0"/>
        <w:autoSpaceDN w:val="0"/>
        <w:adjustRightInd w:val="0"/>
        <w:rPr>
          <w:color w:val="000000"/>
          <w:szCs w:val="22"/>
        </w:rPr>
      </w:pPr>
      <w:r w:rsidRPr="00453757">
        <w:rPr>
          <w:color w:val="000000"/>
          <w:szCs w:val="22"/>
        </w:rPr>
        <w:t>Solo para vía intramuscular.</w:t>
      </w:r>
    </w:p>
    <w:p w14:paraId="74C77D92" w14:textId="77777777" w:rsidR="00CE1AA1" w:rsidRPr="00453757" w:rsidRDefault="00CE1AA1" w:rsidP="00CE1AA1"/>
    <w:p w14:paraId="24294E11" w14:textId="77777777" w:rsidR="00CE1AA1" w:rsidRPr="00453757" w:rsidRDefault="00CE1AA1" w:rsidP="00CE1AA1">
      <w:r w:rsidRPr="00453757">
        <w:rPr>
          <w:noProof/>
          <w:lang w:eastAsia="es-ES"/>
        </w:rPr>
        <w:drawing>
          <wp:inline distT="0" distB="0" distL="0" distR="0" wp14:anchorId="6AD6ECEE" wp14:editId="524C658A">
            <wp:extent cx="640080" cy="636003"/>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 cy="636003"/>
                    </a:xfrm>
                    <a:prstGeom prst="rect">
                      <a:avLst/>
                    </a:prstGeom>
                  </pic:spPr>
                </pic:pic>
              </a:graphicData>
            </a:graphic>
          </wp:inline>
        </w:drawing>
      </w:r>
    </w:p>
    <w:p w14:paraId="5FA497BF" w14:textId="77777777" w:rsidR="00CE1AA1" w:rsidRPr="00453757" w:rsidRDefault="00CE1AA1" w:rsidP="00CE1AA1"/>
    <w:p w14:paraId="485E75B8" w14:textId="77777777" w:rsidR="00CE1AA1" w:rsidRPr="00453757" w:rsidRDefault="00CE1AA1" w:rsidP="00CE1AA1">
      <w:r w:rsidRPr="00453757">
        <w:t>Administrar una vez al mes</w:t>
      </w:r>
    </w:p>
    <w:p w14:paraId="29C1AE8E" w14:textId="77777777" w:rsidR="00B414D8" w:rsidRPr="00453757" w:rsidRDefault="00B414D8">
      <w:pPr>
        <w:widowControl w:val="0"/>
        <w:autoSpaceDE w:val="0"/>
        <w:autoSpaceDN w:val="0"/>
        <w:adjustRightInd w:val="0"/>
        <w:rPr>
          <w:color w:val="000000"/>
          <w:szCs w:val="22"/>
        </w:rPr>
      </w:pPr>
    </w:p>
    <w:p w14:paraId="065240E0" w14:textId="77777777" w:rsidR="00B414D8" w:rsidRPr="00453757" w:rsidRDefault="00534EFA">
      <w:pPr>
        <w:widowControl w:val="0"/>
        <w:autoSpaceDE w:val="0"/>
        <w:autoSpaceDN w:val="0"/>
        <w:adjustRightInd w:val="0"/>
        <w:rPr>
          <w:color w:val="000000"/>
          <w:szCs w:val="22"/>
        </w:rPr>
      </w:pPr>
      <w:r w:rsidRPr="00453757">
        <w:rPr>
          <w:color w:val="000000"/>
          <w:szCs w:val="22"/>
        </w:rPr>
        <w:t>Agite el vial vigorosamente durante al menos 30 segundos hasta que la suspensión se vea uniforme.</w:t>
      </w:r>
    </w:p>
    <w:p w14:paraId="1C8F8933" w14:textId="77777777" w:rsidR="00B414D8" w:rsidRPr="00453757" w:rsidRDefault="00534EFA">
      <w:pPr>
        <w:widowControl w:val="0"/>
        <w:autoSpaceDE w:val="0"/>
        <w:autoSpaceDN w:val="0"/>
        <w:adjustRightInd w:val="0"/>
        <w:rPr>
          <w:color w:val="000000"/>
          <w:szCs w:val="22"/>
        </w:rPr>
      </w:pPr>
      <w:r w:rsidRPr="00453757">
        <w:rPr>
          <w:color w:val="000000"/>
          <w:szCs w:val="22"/>
        </w:rPr>
        <w:t>Si no se administra la inyección inmediatamente después de la reconstitución, agite vigorosamente durante al menos 60 segundos para resuspenderla antes de inyectarla.</w:t>
      </w:r>
    </w:p>
    <w:p w14:paraId="498F295E" w14:textId="77777777" w:rsidR="00B414D8" w:rsidRPr="00453757" w:rsidRDefault="00B414D8">
      <w:pPr>
        <w:widowControl w:val="0"/>
        <w:autoSpaceDE w:val="0"/>
        <w:autoSpaceDN w:val="0"/>
        <w:adjustRightInd w:val="0"/>
        <w:rPr>
          <w:color w:val="000000"/>
          <w:szCs w:val="22"/>
        </w:rPr>
      </w:pPr>
    </w:p>
    <w:p w14:paraId="6C807240" w14:textId="77777777" w:rsidR="00B414D8" w:rsidRPr="00453757" w:rsidRDefault="00B414D8">
      <w:pPr>
        <w:widowControl w:val="0"/>
        <w:autoSpaceDE w:val="0"/>
        <w:autoSpaceDN w:val="0"/>
        <w:adjustRightInd w:val="0"/>
        <w:rPr>
          <w:color w:val="000000"/>
          <w:szCs w:val="22"/>
        </w:rPr>
      </w:pPr>
    </w:p>
    <w:p w14:paraId="7BBD4F9D" w14:textId="77777777" w:rsidR="00B414D8" w:rsidRPr="00453757" w:rsidRDefault="00534EFA" w:rsidP="003F2F77">
      <w:pPr>
        <w:keepNext/>
        <w:keepLines/>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lastRenderedPageBreak/>
        <w:t>6.</w:t>
      </w:r>
      <w:r w:rsidRPr="00453757">
        <w:rPr>
          <w:b/>
          <w:color w:val="000000"/>
          <w:szCs w:val="22"/>
        </w:rPr>
        <w:tab/>
        <w:t>ADVERTENCIA ESPECIAL DE QUE EL MEDICAMENTO DEBE MANTENERSE FUERA DE LA VISTA Y DEL ALCANCE DE LOS NIÑOS</w:t>
      </w:r>
    </w:p>
    <w:p w14:paraId="28A44614" w14:textId="77777777" w:rsidR="00B414D8" w:rsidRPr="00453757" w:rsidRDefault="00B414D8" w:rsidP="003F2F77">
      <w:pPr>
        <w:keepNext/>
        <w:keepLines/>
        <w:widowControl w:val="0"/>
        <w:rPr>
          <w:color w:val="000000"/>
          <w:szCs w:val="22"/>
        </w:rPr>
      </w:pPr>
    </w:p>
    <w:p w14:paraId="41213379" w14:textId="77777777" w:rsidR="00B414D8" w:rsidRPr="00453757" w:rsidRDefault="00534EFA">
      <w:pPr>
        <w:widowControl w:val="0"/>
        <w:rPr>
          <w:color w:val="000000"/>
          <w:szCs w:val="22"/>
        </w:rPr>
      </w:pPr>
      <w:r w:rsidRPr="00453757">
        <w:rPr>
          <w:color w:val="000000"/>
          <w:szCs w:val="22"/>
        </w:rPr>
        <w:t>Mantener fuera de la vista y del alcance de los niños.</w:t>
      </w:r>
    </w:p>
    <w:p w14:paraId="31C08A5D" w14:textId="77777777" w:rsidR="00B414D8" w:rsidRPr="00453757" w:rsidRDefault="00B414D8">
      <w:pPr>
        <w:widowControl w:val="0"/>
        <w:rPr>
          <w:color w:val="000000"/>
          <w:szCs w:val="22"/>
        </w:rPr>
      </w:pPr>
    </w:p>
    <w:p w14:paraId="4288F0B8" w14:textId="77777777" w:rsidR="00B414D8" w:rsidRPr="00453757" w:rsidRDefault="00B414D8">
      <w:pPr>
        <w:widowControl w:val="0"/>
        <w:rPr>
          <w:color w:val="000000"/>
          <w:szCs w:val="22"/>
        </w:rPr>
      </w:pPr>
    </w:p>
    <w:p w14:paraId="1A87A201"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7.</w:t>
      </w:r>
      <w:r w:rsidRPr="00453757">
        <w:rPr>
          <w:b/>
          <w:color w:val="000000"/>
          <w:szCs w:val="22"/>
        </w:rPr>
        <w:tab/>
        <w:t>OTRA(S) ADVERTENCIA(S) ESPECIAL(ES), SI ES NECESARIO</w:t>
      </w:r>
    </w:p>
    <w:p w14:paraId="605ECE10" w14:textId="77777777" w:rsidR="00B414D8" w:rsidRPr="00453757" w:rsidRDefault="00B414D8">
      <w:pPr>
        <w:widowControl w:val="0"/>
        <w:rPr>
          <w:color w:val="000000"/>
          <w:szCs w:val="22"/>
        </w:rPr>
      </w:pPr>
    </w:p>
    <w:p w14:paraId="30142384" w14:textId="77777777" w:rsidR="00B414D8" w:rsidRPr="00453757" w:rsidRDefault="00B414D8">
      <w:pPr>
        <w:widowControl w:val="0"/>
        <w:rPr>
          <w:color w:val="000000"/>
          <w:szCs w:val="22"/>
        </w:rPr>
      </w:pPr>
    </w:p>
    <w:p w14:paraId="0FA3416B"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8.</w:t>
      </w:r>
      <w:r w:rsidRPr="00453757">
        <w:rPr>
          <w:b/>
          <w:color w:val="000000"/>
          <w:szCs w:val="22"/>
        </w:rPr>
        <w:tab/>
        <w:t>FECHA DE CADUCIDAD</w:t>
      </w:r>
    </w:p>
    <w:p w14:paraId="05115DC6" w14:textId="77777777" w:rsidR="00B414D8" w:rsidRPr="00453757" w:rsidRDefault="00B414D8">
      <w:pPr>
        <w:widowControl w:val="0"/>
        <w:rPr>
          <w:color w:val="000000"/>
          <w:szCs w:val="22"/>
        </w:rPr>
      </w:pPr>
    </w:p>
    <w:p w14:paraId="06471561" w14:textId="77777777" w:rsidR="00B414D8" w:rsidRPr="00453757" w:rsidRDefault="00534EFA">
      <w:pPr>
        <w:widowControl w:val="0"/>
        <w:rPr>
          <w:color w:val="000000"/>
          <w:szCs w:val="22"/>
        </w:rPr>
      </w:pPr>
      <w:r w:rsidRPr="00453757">
        <w:rPr>
          <w:color w:val="000000"/>
          <w:szCs w:val="22"/>
        </w:rPr>
        <w:t>CAD</w:t>
      </w:r>
    </w:p>
    <w:p w14:paraId="700BD04D" w14:textId="77777777" w:rsidR="00B414D8" w:rsidRPr="00453757" w:rsidRDefault="00B414D8">
      <w:pPr>
        <w:widowControl w:val="0"/>
        <w:rPr>
          <w:color w:val="000000"/>
          <w:szCs w:val="22"/>
        </w:rPr>
      </w:pPr>
    </w:p>
    <w:p w14:paraId="1042FE4E" w14:textId="77777777" w:rsidR="00B414D8" w:rsidRPr="00453757" w:rsidRDefault="00534EFA">
      <w:pPr>
        <w:widowControl w:val="0"/>
        <w:rPr>
          <w:iCs/>
          <w:color w:val="000000"/>
          <w:szCs w:val="22"/>
        </w:rPr>
      </w:pPr>
      <w:r w:rsidRPr="00453757">
        <w:rPr>
          <w:iCs/>
          <w:color w:val="000000"/>
          <w:szCs w:val="22"/>
        </w:rPr>
        <w:t>Periodo de validez después de la reconstitución: 4 horas por debajo de 25 °C</w:t>
      </w:r>
    </w:p>
    <w:p w14:paraId="7522B233" w14:textId="77777777" w:rsidR="00B414D8" w:rsidRPr="00453757" w:rsidRDefault="00534EFA">
      <w:pPr>
        <w:widowControl w:val="0"/>
        <w:rPr>
          <w:iCs/>
          <w:color w:val="000000"/>
          <w:szCs w:val="22"/>
        </w:rPr>
      </w:pPr>
      <w:r w:rsidRPr="00453757">
        <w:rPr>
          <w:iCs/>
          <w:color w:val="000000"/>
          <w:szCs w:val="22"/>
        </w:rPr>
        <w:t>No conserve la suspensión reconstituida en la jeringa.</w:t>
      </w:r>
    </w:p>
    <w:p w14:paraId="4F1B53C0" w14:textId="77777777" w:rsidR="00B414D8" w:rsidRPr="00453757" w:rsidRDefault="00B414D8">
      <w:pPr>
        <w:widowControl w:val="0"/>
        <w:rPr>
          <w:color w:val="000000"/>
          <w:szCs w:val="22"/>
        </w:rPr>
      </w:pPr>
    </w:p>
    <w:p w14:paraId="6668C517" w14:textId="77777777" w:rsidR="00B414D8" w:rsidRPr="00453757" w:rsidRDefault="00B414D8">
      <w:pPr>
        <w:widowControl w:val="0"/>
        <w:rPr>
          <w:color w:val="000000"/>
          <w:szCs w:val="22"/>
        </w:rPr>
      </w:pPr>
    </w:p>
    <w:p w14:paraId="5C5DE31D"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9.</w:t>
      </w:r>
      <w:r w:rsidRPr="00453757">
        <w:rPr>
          <w:b/>
          <w:color w:val="000000"/>
          <w:szCs w:val="22"/>
        </w:rPr>
        <w:tab/>
        <w:t>CONDICIONES ESPECIALES DE CONSERVACIÓN</w:t>
      </w:r>
    </w:p>
    <w:p w14:paraId="18DEAE9F" w14:textId="77777777" w:rsidR="00B414D8" w:rsidRPr="00453757" w:rsidRDefault="00B414D8">
      <w:pPr>
        <w:widowControl w:val="0"/>
        <w:rPr>
          <w:color w:val="000000"/>
          <w:szCs w:val="22"/>
        </w:rPr>
      </w:pPr>
    </w:p>
    <w:p w14:paraId="31DDD07F" w14:textId="77777777" w:rsidR="00B414D8" w:rsidRPr="00560E92" w:rsidRDefault="00534EFA">
      <w:pPr>
        <w:pStyle w:val="BMSBodyText"/>
        <w:widowControl w:val="0"/>
        <w:spacing w:before="0" w:after="0" w:line="240" w:lineRule="auto"/>
        <w:jc w:val="left"/>
        <w:rPr>
          <w:sz w:val="22"/>
          <w:szCs w:val="22"/>
          <w:lang w:val="es-ES"/>
        </w:rPr>
      </w:pPr>
      <w:r w:rsidRPr="00560E92">
        <w:rPr>
          <w:sz w:val="22"/>
          <w:szCs w:val="22"/>
          <w:lang w:val="es-ES"/>
        </w:rPr>
        <w:t>No congelar.</w:t>
      </w:r>
    </w:p>
    <w:p w14:paraId="25945D99" w14:textId="77777777" w:rsidR="00B414D8" w:rsidRPr="00560E92" w:rsidRDefault="00B414D8">
      <w:pPr>
        <w:pStyle w:val="BMSBodyText"/>
        <w:widowControl w:val="0"/>
        <w:spacing w:before="0" w:after="0" w:line="240" w:lineRule="auto"/>
        <w:jc w:val="left"/>
        <w:rPr>
          <w:sz w:val="22"/>
          <w:szCs w:val="22"/>
          <w:lang w:val="es-ES"/>
        </w:rPr>
      </w:pPr>
    </w:p>
    <w:p w14:paraId="47D778AB" w14:textId="77777777" w:rsidR="00B414D8" w:rsidRPr="00453757" w:rsidRDefault="00B414D8">
      <w:pPr>
        <w:widowControl w:val="0"/>
        <w:rPr>
          <w:color w:val="000000"/>
          <w:szCs w:val="22"/>
        </w:rPr>
      </w:pPr>
    </w:p>
    <w:p w14:paraId="303D19E7"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10.</w:t>
      </w:r>
      <w:r w:rsidRPr="00453757">
        <w:rPr>
          <w:b/>
          <w:color w:val="000000"/>
          <w:szCs w:val="22"/>
        </w:rPr>
        <w:tab/>
        <w:t>PRECAUCIONES ESPECIALES DE ELIMINACIÓN DEL MEDICAMENTO NO UTILIZADO Y DE LOS MATERIALES DERIVADOS DE SU USO (CUANDO CORRESPONDA)</w:t>
      </w:r>
    </w:p>
    <w:p w14:paraId="33178E55" w14:textId="77777777" w:rsidR="00B414D8" w:rsidRPr="00453757" w:rsidRDefault="00B414D8">
      <w:pPr>
        <w:widowControl w:val="0"/>
        <w:rPr>
          <w:color w:val="000000"/>
          <w:szCs w:val="22"/>
        </w:rPr>
      </w:pPr>
    </w:p>
    <w:p w14:paraId="29BC1D6F" w14:textId="77777777" w:rsidR="00B414D8" w:rsidRPr="00453757" w:rsidRDefault="00534EFA">
      <w:pPr>
        <w:widowControl w:val="0"/>
        <w:rPr>
          <w:color w:val="000000"/>
          <w:szCs w:val="22"/>
        </w:rPr>
      </w:pPr>
      <w:r w:rsidRPr="00453757">
        <w:rPr>
          <w:color w:val="000000"/>
          <w:szCs w:val="22"/>
        </w:rPr>
        <w:t>Deseche de forma adecuada el vial, adaptador, jeringa, agujas, suspensión no empleada y agua para preparaciones inyectables.</w:t>
      </w:r>
    </w:p>
    <w:p w14:paraId="30C1FAE6" w14:textId="77777777" w:rsidR="00B414D8" w:rsidRPr="00453757" w:rsidRDefault="00B414D8">
      <w:pPr>
        <w:widowControl w:val="0"/>
        <w:rPr>
          <w:color w:val="000000"/>
          <w:szCs w:val="22"/>
        </w:rPr>
      </w:pPr>
    </w:p>
    <w:p w14:paraId="1CC31FA6" w14:textId="77777777" w:rsidR="00B414D8" w:rsidRPr="00453757" w:rsidRDefault="00B414D8">
      <w:pPr>
        <w:widowControl w:val="0"/>
        <w:rPr>
          <w:color w:val="000000"/>
          <w:szCs w:val="22"/>
        </w:rPr>
      </w:pPr>
    </w:p>
    <w:p w14:paraId="04A1F1D5"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11.</w:t>
      </w:r>
      <w:r w:rsidRPr="00453757">
        <w:rPr>
          <w:b/>
          <w:color w:val="000000"/>
          <w:szCs w:val="22"/>
        </w:rPr>
        <w:tab/>
        <w:t>NOMBRE Y DIRECCIÓN DEL TITULAR DE LA AUTORIZACIÓN DE COMERCIALIZACIÓN</w:t>
      </w:r>
    </w:p>
    <w:p w14:paraId="53C739A4" w14:textId="77777777" w:rsidR="00B414D8" w:rsidRPr="00453757" w:rsidRDefault="00B414D8">
      <w:pPr>
        <w:widowControl w:val="0"/>
        <w:rPr>
          <w:color w:val="000000"/>
          <w:szCs w:val="22"/>
        </w:rPr>
      </w:pPr>
    </w:p>
    <w:p w14:paraId="1CFB2A70" w14:textId="77777777" w:rsidR="00B414D8" w:rsidRPr="00453757" w:rsidRDefault="00534EFA">
      <w:pPr>
        <w:tabs>
          <w:tab w:val="left" w:pos="-720"/>
          <w:tab w:val="left" w:pos="567"/>
        </w:tabs>
        <w:suppressAutoHyphens/>
        <w:rPr>
          <w:rFonts w:eastAsia="Calibri"/>
          <w:color w:val="000000"/>
        </w:rPr>
      </w:pPr>
      <w:r w:rsidRPr="00453757">
        <w:rPr>
          <w:rFonts w:eastAsia="Calibri"/>
          <w:color w:val="000000"/>
        </w:rPr>
        <w:t>Otsuka Pharmaceutical Netherlands B.V.</w:t>
      </w:r>
    </w:p>
    <w:p w14:paraId="6A97C6B4" w14:textId="77777777" w:rsidR="00B414D8" w:rsidRPr="00453757" w:rsidRDefault="00534EFA">
      <w:pPr>
        <w:tabs>
          <w:tab w:val="left" w:pos="-720"/>
          <w:tab w:val="left" w:pos="567"/>
        </w:tabs>
        <w:suppressAutoHyphens/>
        <w:rPr>
          <w:rFonts w:eastAsia="Calibri"/>
          <w:color w:val="000000"/>
        </w:rPr>
      </w:pPr>
      <w:r w:rsidRPr="00453757">
        <w:rPr>
          <w:rFonts w:eastAsia="Calibri"/>
          <w:color w:val="000000"/>
        </w:rPr>
        <w:t>Herikerbergweg 292</w:t>
      </w:r>
    </w:p>
    <w:p w14:paraId="5BAED42F" w14:textId="77777777" w:rsidR="00B414D8" w:rsidRPr="00453757" w:rsidRDefault="00534EFA">
      <w:pPr>
        <w:tabs>
          <w:tab w:val="left" w:pos="-720"/>
          <w:tab w:val="left" w:pos="567"/>
        </w:tabs>
        <w:suppressAutoHyphens/>
        <w:rPr>
          <w:rFonts w:eastAsia="Calibri"/>
          <w:color w:val="000000"/>
        </w:rPr>
      </w:pPr>
      <w:r w:rsidRPr="00453757">
        <w:rPr>
          <w:rFonts w:eastAsia="Calibri"/>
          <w:color w:val="000000"/>
        </w:rPr>
        <w:t>1101 CT, Amsterdam</w:t>
      </w:r>
    </w:p>
    <w:p w14:paraId="5D0F0562" w14:textId="77777777" w:rsidR="00B414D8" w:rsidRPr="00453757" w:rsidRDefault="00534EFA">
      <w:pPr>
        <w:widowControl w:val="0"/>
      </w:pPr>
      <w:r w:rsidRPr="00453757">
        <w:t xml:space="preserve">Países Bajos </w:t>
      </w:r>
    </w:p>
    <w:p w14:paraId="244E798A" w14:textId="77777777" w:rsidR="00B414D8" w:rsidRPr="00453757" w:rsidRDefault="00B414D8">
      <w:pPr>
        <w:widowControl w:val="0"/>
        <w:rPr>
          <w:color w:val="000000"/>
          <w:szCs w:val="22"/>
        </w:rPr>
      </w:pPr>
    </w:p>
    <w:p w14:paraId="71995D0D" w14:textId="77777777" w:rsidR="00B414D8" w:rsidRPr="00453757" w:rsidRDefault="00B414D8">
      <w:pPr>
        <w:widowControl w:val="0"/>
        <w:rPr>
          <w:color w:val="000000"/>
          <w:szCs w:val="22"/>
        </w:rPr>
      </w:pPr>
    </w:p>
    <w:p w14:paraId="2393A539"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12.</w:t>
      </w:r>
      <w:r w:rsidRPr="00453757">
        <w:rPr>
          <w:b/>
          <w:color w:val="000000"/>
          <w:szCs w:val="22"/>
        </w:rPr>
        <w:tab/>
        <w:t>NÚMERO(S) DE AUTORIZACIÓN DE COMERCIALIZACIÓN</w:t>
      </w:r>
    </w:p>
    <w:p w14:paraId="72364BF4" w14:textId="77777777" w:rsidR="00B414D8" w:rsidRPr="00453757" w:rsidRDefault="00B414D8">
      <w:pPr>
        <w:widowControl w:val="0"/>
        <w:rPr>
          <w:color w:val="000000"/>
          <w:szCs w:val="22"/>
        </w:rPr>
      </w:pPr>
    </w:p>
    <w:p w14:paraId="280CBE16" w14:textId="77777777" w:rsidR="00B414D8" w:rsidRPr="00453757" w:rsidRDefault="00534EFA">
      <w:pPr>
        <w:widowControl w:val="0"/>
        <w:rPr>
          <w:color w:val="000000"/>
          <w:szCs w:val="22"/>
        </w:rPr>
      </w:pPr>
      <w:r w:rsidRPr="00453757">
        <w:rPr>
          <w:color w:val="000000"/>
          <w:szCs w:val="22"/>
        </w:rPr>
        <w:t>EU/1/13/882/002</w:t>
      </w:r>
    </w:p>
    <w:p w14:paraId="0BE521F2" w14:textId="77777777" w:rsidR="00B414D8" w:rsidRPr="00453757" w:rsidRDefault="00B414D8">
      <w:pPr>
        <w:widowControl w:val="0"/>
        <w:rPr>
          <w:color w:val="000000"/>
          <w:szCs w:val="22"/>
        </w:rPr>
      </w:pPr>
    </w:p>
    <w:p w14:paraId="7053ED1E" w14:textId="77777777" w:rsidR="00B414D8" w:rsidRPr="00453757" w:rsidRDefault="00B414D8">
      <w:pPr>
        <w:widowControl w:val="0"/>
        <w:rPr>
          <w:color w:val="000000"/>
          <w:szCs w:val="22"/>
        </w:rPr>
      </w:pPr>
    </w:p>
    <w:p w14:paraId="5EBC9E8B"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13.</w:t>
      </w:r>
      <w:r w:rsidRPr="00453757">
        <w:rPr>
          <w:b/>
          <w:color w:val="000000"/>
          <w:szCs w:val="22"/>
        </w:rPr>
        <w:tab/>
        <w:t>NÚMERO DE LOTE</w:t>
      </w:r>
    </w:p>
    <w:p w14:paraId="051B2413" w14:textId="77777777" w:rsidR="00B414D8" w:rsidRPr="00453757" w:rsidRDefault="00B414D8">
      <w:pPr>
        <w:widowControl w:val="0"/>
        <w:rPr>
          <w:i/>
          <w:color w:val="000000"/>
          <w:szCs w:val="22"/>
        </w:rPr>
      </w:pPr>
    </w:p>
    <w:p w14:paraId="7D439DC1" w14:textId="77777777" w:rsidR="00B414D8" w:rsidRPr="00453757" w:rsidRDefault="00534EFA">
      <w:pPr>
        <w:widowControl w:val="0"/>
        <w:rPr>
          <w:color w:val="000000"/>
          <w:szCs w:val="22"/>
        </w:rPr>
      </w:pPr>
      <w:r w:rsidRPr="00453757">
        <w:rPr>
          <w:color w:val="000000"/>
          <w:szCs w:val="22"/>
        </w:rPr>
        <w:t>Lote</w:t>
      </w:r>
    </w:p>
    <w:p w14:paraId="2607DF70" w14:textId="77777777" w:rsidR="00B414D8" w:rsidRPr="00453757" w:rsidRDefault="00B414D8">
      <w:pPr>
        <w:widowControl w:val="0"/>
        <w:rPr>
          <w:color w:val="000000"/>
          <w:szCs w:val="22"/>
        </w:rPr>
      </w:pPr>
    </w:p>
    <w:p w14:paraId="17139BF0" w14:textId="77777777" w:rsidR="00B414D8" w:rsidRPr="00453757" w:rsidRDefault="00B414D8">
      <w:pPr>
        <w:widowControl w:val="0"/>
        <w:rPr>
          <w:color w:val="000000"/>
          <w:szCs w:val="22"/>
        </w:rPr>
      </w:pPr>
    </w:p>
    <w:p w14:paraId="66520E44"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14.</w:t>
      </w:r>
      <w:r w:rsidRPr="00453757">
        <w:rPr>
          <w:b/>
          <w:color w:val="000000"/>
          <w:szCs w:val="22"/>
        </w:rPr>
        <w:tab/>
        <w:t>CONDICIONES GENERALES DE DISPENSACIÓN</w:t>
      </w:r>
    </w:p>
    <w:p w14:paraId="74FA3CDD" w14:textId="77777777" w:rsidR="00B414D8" w:rsidRPr="00453757" w:rsidRDefault="00B414D8">
      <w:pPr>
        <w:widowControl w:val="0"/>
        <w:rPr>
          <w:i/>
          <w:color w:val="000000"/>
          <w:szCs w:val="22"/>
        </w:rPr>
      </w:pPr>
    </w:p>
    <w:p w14:paraId="3EFDD548" w14:textId="77777777" w:rsidR="00B414D8" w:rsidRPr="00453757" w:rsidRDefault="00B414D8">
      <w:pPr>
        <w:widowControl w:val="0"/>
        <w:rPr>
          <w:color w:val="000000"/>
          <w:szCs w:val="22"/>
        </w:rPr>
      </w:pPr>
    </w:p>
    <w:p w14:paraId="2AEC13AF"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15.</w:t>
      </w:r>
      <w:r w:rsidRPr="00453757">
        <w:rPr>
          <w:b/>
          <w:color w:val="000000"/>
          <w:szCs w:val="22"/>
        </w:rPr>
        <w:tab/>
        <w:t>INSTRUCCIONES DE USO</w:t>
      </w:r>
    </w:p>
    <w:p w14:paraId="3DBBE2F6" w14:textId="77777777" w:rsidR="00B414D8" w:rsidRPr="00453757" w:rsidRDefault="00B414D8">
      <w:pPr>
        <w:widowControl w:val="0"/>
        <w:rPr>
          <w:color w:val="000000"/>
          <w:szCs w:val="22"/>
        </w:rPr>
      </w:pPr>
    </w:p>
    <w:p w14:paraId="6BFECEA8" w14:textId="77777777" w:rsidR="00B414D8" w:rsidRPr="00453757" w:rsidRDefault="00B414D8">
      <w:pPr>
        <w:widowControl w:val="0"/>
        <w:rPr>
          <w:color w:val="000000"/>
          <w:szCs w:val="22"/>
        </w:rPr>
      </w:pPr>
    </w:p>
    <w:p w14:paraId="294AF453"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lastRenderedPageBreak/>
        <w:t>16.</w:t>
      </w:r>
      <w:r w:rsidRPr="00453757">
        <w:rPr>
          <w:b/>
          <w:color w:val="000000"/>
          <w:szCs w:val="22"/>
        </w:rPr>
        <w:tab/>
        <w:t>INFORMACIÓN EN BRAILLE</w:t>
      </w:r>
    </w:p>
    <w:p w14:paraId="3B8BE035" w14:textId="77777777" w:rsidR="00B414D8" w:rsidRPr="003F2F77" w:rsidRDefault="00B414D8">
      <w:pPr>
        <w:widowControl w:val="0"/>
        <w:autoSpaceDE w:val="0"/>
        <w:autoSpaceDN w:val="0"/>
        <w:adjustRightInd w:val="0"/>
        <w:rPr>
          <w:color w:val="000000"/>
          <w:szCs w:val="22"/>
        </w:rPr>
      </w:pPr>
    </w:p>
    <w:p w14:paraId="002512BF" w14:textId="77777777" w:rsidR="00B414D8" w:rsidRPr="00453757" w:rsidRDefault="00534EFA">
      <w:pPr>
        <w:widowControl w:val="0"/>
        <w:autoSpaceDE w:val="0"/>
        <w:autoSpaceDN w:val="0"/>
        <w:adjustRightInd w:val="0"/>
        <w:rPr>
          <w:color w:val="000000"/>
          <w:szCs w:val="22"/>
        </w:rPr>
      </w:pPr>
      <w:r w:rsidRPr="00453757">
        <w:rPr>
          <w:color w:val="000000"/>
          <w:szCs w:val="22"/>
          <w:highlight w:val="lightGray"/>
        </w:rPr>
        <w:t>Se acepta la justificación para no incluir la información en Braille</w:t>
      </w:r>
    </w:p>
    <w:p w14:paraId="294CD36C" w14:textId="77777777" w:rsidR="00B414D8" w:rsidRPr="00453757" w:rsidRDefault="00B414D8">
      <w:pPr>
        <w:widowControl w:val="0"/>
        <w:rPr>
          <w:rFonts w:eastAsia="Times New Roman"/>
          <w:szCs w:val="22"/>
        </w:rPr>
      </w:pPr>
    </w:p>
    <w:p w14:paraId="0357AC42" w14:textId="77777777" w:rsidR="00B414D8" w:rsidRPr="00453757" w:rsidRDefault="00B414D8">
      <w:pPr>
        <w:widowControl w:val="0"/>
        <w:rPr>
          <w:rFonts w:eastAsia="Times New Roman"/>
          <w:szCs w:val="22"/>
        </w:rPr>
      </w:pPr>
    </w:p>
    <w:p w14:paraId="55780F8E"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b/>
          <w:color w:val="000000"/>
          <w:szCs w:val="22"/>
        </w:rPr>
      </w:pPr>
      <w:r w:rsidRPr="00453757">
        <w:rPr>
          <w:b/>
          <w:color w:val="000000"/>
          <w:szCs w:val="22"/>
        </w:rPr>
        <w:t>17.</w:t>
      </w:r>
      <w:r w:rsidRPr="00453757">
        <w:rPr>
          <w:b/>
          <w:color w:val="000000"/>
          <w:szCs w:val="22"/>
        </w:rPr>
        <w:tab/>
        <w:t>IDENTIFICADOR ÚNICO - CÓDIGO DE BARRAS 2D</w:t>
      </w:r>
    </w:p>
    <w:p w14:paraId="79F9A189" w14:textId="77777777" w:rsidR="00B414D8" w:rsidRPr="00453757" w:rsidRDefault="00B414D8">
      <w:pPr>
        <w:widowControl w:val="0"/>
        <w:rPr>
          <w:rFonts w:eastAsia="Times New Roman"/>
          <w:szCs w:val="22"/>
        </w:rPr>
      </w:pPr>
    </w:p>
    <w:p w14:paraId="78B6F4A2" w14:textId="77777777" w:rsidR="00B414D8" w:rsidRPr="00453757" w:rsidRDefault="00534EFA">
      <w:pPr>
        <w:widowControl w:val="0"/>
        <w:rPr>
          <w:rFonts w:eastAsia="Times New Roman"/>
          <w:szCs w:val="22"/>
        </w:rPr>
      </w:pPr>
      <w:r w:rsidRPr="00453757">
        <w:rPr>
          <w:rFonts w:eastAsia="Times New Roman"/>
          <w:highlight w:val="lightGray"/>
        </w:rPr>
        <w:t>Incluido el código de barras 2D que lleva el identificador único.</w:t>
      </w:r>
    </w:p>
    <w:p w14:paraId="1DD3F266" w14:textId="77777777" w:rsidR="00B414D8" w:rsidRPr="00453757" w:rsidRDefault="00B414D8">
      <w:pPr>
        <w:widowControl w:val="0"/>
        <w:rPr>
          <w:rFonts w:eastAsia="Times New Roman"/>
          <w:szCs w:val="22"/>
        </w:rPr>
      </w:pPr>
    </w:p>
    <w:p w14:paraId="6706FD28" w14:textId="77777777" w:rsidR="00B414D8" w:rsidRPr="00453757" w:rsidRDefault="00B414D8">
      <w:pPr>
        <w:widowControl w:val="0"/>
        <w:rPr>
          <w:rFonts w:eastAsia="Times New Roman"/>
          <w:szCs w:val="22"/>
        </w:rPr>
      </w:pPr>
    </w:p>
    <w:p w14:paraId="122ADA06" w14:textId="77777777" w:rsidR="00B414D8" w:rsidRPr="00453757" w:rsidRDefault="00534EFA">
      <w:pPr>
        <w:keepNext/>
        <w:pBdr>
          <w:top w:val="single" w:sz="4" w:space="1" w:color="auto"/>
          <w:left w:val="single" w:sz="4" w:space="1" w:color="auto"/>
          <w:bottom w:val="single" w:sz="4" w:space="1" w:color="auto"/>
          <w:right w:val="single" w:sz="4" w:space="4" w:color="auto"/>
        </w:pBdr>
        <w:ind w:left="567" w:hanging="567"/>
        <w:rPr>
          <w:b/>
          <w:color w:val="000000"/>
          <w:szCs w:val="22"/>
        </w:rPr>
      </w:pPr>
      <w:r w:rsidRPr="00453757">
        <w:rPr>
          <w:b/>
          <w:color w:val="000000"/>
          <w:szCs w:val="22"/>
        </w:rPr>
        <w:t>18.</w:t>
      </w:r>
      <w:r w:rsidRPr="00453757">
        <w:rPr>
          <w:b/>
          <w:color w:val="000000"/>
          <w:szCs w:val="22"/>
        </w:rPr>
        <w:tab/>
        <w:t>IDENTIFICADOR ÚNICO - INFORMACIÓN EN CARACTERES VISUALES</w:t>
      </w:r>
    </w:p>
    <w:p w14:paraId="10FAE0A3" w14:textId="77777777" w:rsidR="00B414D8" w:rsidRPr="00453757" w:rsidRDefault="00B414D8">
      <w:pPr>
        <w:keepNext/>
        <w:rPr>
          <w:rFonts w:eastAsia="Times New Roman"/>
          <w:szCs w:val="22"/>
        </w:rPr>
      </w:pPr>
    </w:p>
    <w:p w14:paraId="0388997F" w14:textId="77777777" w:rsidR="00B414D8" w:rsidRPr="00453757" w:rsidRDefault="00534EFA">
      <w:pPr>
        <w:keepNext/>
        <w:spacing w:line="260" w:lineRule="exact"/>
        <w:rPr>
          <w:rFonts w:eastAsia="Times New Roman"/>
        </w:rPr>
      </w:pPr>
      <w:r w:rsidRPr="00453757">
        <w:rPr>
          <w:rFonts w:eastAsia="Times New Roman"/>
        </w:rPr>
        <w:t>PC</w:t>
      </w:r>
    </w:p>
    <w:p w14:paraId="2A754D2B" w14:textId="77777777" w:rsidR="00B414D8" w:rsidRPr="00453757" w:rsidRDefault="00534EFA">
      <w:pPr>
        <w:keepNext/>
        <w:spacing w:line="260" w:lineRule="exact"/>
        <w:rPr>
          <w:rFonts w:eastAsia="Times New Roman"/>
        </w:rPr>
      </w:pPr>
      <w:r w:rsidRPr="00453757">
        <w:rPr>
          <w:rFonts w:eastAsia="Times New Roman"/>
        </w:rPr>
        <w:t>SN</w:t>
      </w:r>
    </w:p>
    <w:p w14:paraId="711E2EA7" w14:textId="77777777" w:rsidR="00B414D8" w:rsidRPr="00453757" w:rsidRDefault="00534EFA">
      <w:pPr>
        <w:keepNext/>
        <w:spacing w:line="260" w:lineRule="exact"/>
        <w:rPr>
          <w:rFonts w:eastAsia="Times New Roman"/>
          <w:szCs w:val="22"/>
        </w:rPr>
      </w:pPr>
      <w:r w:rsidRPr="00453757">
        <w:rPr>
          <w:rFonts w:eastAsia="Times New Roman"/>
        </w:rPr>
        <w:t>NN</w:t>
      </w:r>
    </w:p>
    <w:p w14:paraId="2DF0BA2D" w14:textId="77777777" w:rsidR="00B414D8" w:rsidRPr="00453757" w:rsidRDefault="00534EFA">
      <w:pPr>
        <w:widowControl w:val="0"/>
        <w:pBdr>
          <w:top w:val="single" w:sz="4" w:space="1" w:color="auto"/>
          <w:left w:val="single" w:sz="4" w:space="1" w:color="auto"/>
          <w:bottom w:val="single" w:sz="4" w:space="1" w:color="auto"/>
          <w:right w:val="single" w:sz="4" w:space="1" w:color="auto"/>
        </w:pBdr>
        <w:shd w:val="clear" w:color="auto" w:fill="FFFFFF"/>
        <w:rPr>
          <w:color w:val="000000"/>
          <w:szCs w:val="22"/>
        </w:rPr>
      </w:pPr>
      <w:r w:rsidRPr="00453757">
        <w:rPr>
          <w:color w:val="000000"/>
          <w:szCs w:val="22"/>
        </w:rPr>
        <w:br w:type="page"/>
      </w:r>
      <w:r w:rsidRPr="00453757">
        <w:rPr>
          <w:b/>
          <w:color w:val="000000"/>
          <w:szCs w:val="22"/>
        </w:rPr>
        <w:lastRenderedPageBreak/>
        <w:t>INFORMACIÓN QUE DEBE FIGURAR EN EL ACONDICIONAMIENTO PRIMARIO</w:t>
      </w:r>
    </w:p>
    <w:p w14:paraId="07230D6B" w14:textId="77777777" w:rsidR="00B414D8" w:rsidRPr="00453757" w:rsidRDefault="00B414D8">
      <w:pPr>
        <w:widowControl w:val="0"/>
        <w:pBdr>
          <w:top w:val="single" w:sz="4" w:space="1" w:color="auto"/>
          <w:left w:val="single" w:sz="4" w:space="1" w:color="auto"/>
          <w:bottom w:val="single" w:sz="4" w:space="1" w:color="auto"/>
          <w:right w:val="single" w:sz="4" w:space="1" w:color="auto"/>
        </w:pBdr>
        <w:rPr>
          <w:b/>
          <w:color w:val="000000"/>
          <w:szCs w:val="22"/>
        </w:rPr>
      </w:pPr>
    </w:p>
    <w:p w14:paraId="66C676C5" w14:textId="77777777" w:rsidR="00B414D8" w:rsidRPr="00453757" w:rsidRDefault="00534EFA">
      <w:pPr>
        <w:widowControl w:val="0"/>
        <w:pBdr>
          <w:top w:val="single" w:sz="4" w:space="1" w:color="auto"/>
          <w:left w:val="single" w:sz="4" w:space="1" w:color="auto"/>
          <w:bottom w:val="single" w:sz="4" w:space="1" w:color="auto"/>
          <w:right w:val="single" w:sz="4" w:space="1" w:color="auto"/>
        </w:pBdr>
        <w:rPr>
          <w:bCs/>
          <w:color w:val="000000"/>
          <w:szCs w:val="22"/>
        </w:rPr>
      </w:pPr>
      <w:r w:rsidRPr="00453757">
        <w:rPr>
          <w:b/>
          <w:color w:val="000000"/>
          <w:szCs w:val="22"/>
        </w:rPr>
        <w:t>Estuche (con Blue-Box) – Envase múltiple 400 mg</w:t>
      </w:r>
    </w:p>
    <w:p w14:paraId="66C7468B" w14:textId="77777777" w:rsidR="00B414D8" w:rsidRPr="00453757" w:rsidRDefault="00B414D8">
      <w:pPr>
        <w:widowControl w:val="0"/>
        <w:rPr>
          <w:color w:val="000000"/>
          <w:szCs w:val="22"/>
        </w:rPr>
      </w:pPr>
    </w:p>
    <w:p w14:paraId="05EA40AE" w14:textId="77777777" w:rsidR="00B414D8" w:rsidRPr="00453757" w:rsidRDefault="00B414D8">
      <w:pPr>
        <w:widowControl w:val="0"/>
        <w:rPr>
          <w:color w:val="000000"/>
          <w:szCs w:val="22"/>
        </w:rPr>
      </w:pPr>
    </w:p>
    <w:p w14:paraId="06C00232"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w:t>
      </w:r>
      <w:r w:rsidRPr="00453757">
        <w:rPr>
          <w:b/>
          <w:color w:val="000000"/>
          <w:szCs w:val="22"/>
        </w:rPr>
        <w:tab/>
        <w:t>NOMBRE DEL MEDICAMENTO</w:t>
      </w:r>
    </w:p>
    <w:p w14:paraId="0F20E75F" w14:textId="77777777" w:rsidR="00B414D8" w:rsidRPr="00453757" w:rsidRDefault="00B414D8">
      <w:pPr>
        <w:widowControl w:val="0"/>
        <w:rPr>
          <w:color w:val="000000"/>
          <w:szCs w:val="22"/>
        </w:rPr>
      </w:pPr>
    </w:p>
    <w:p w14:paraId="7C58EB9E" w14:textId="3FF55666" w:rsidR="00B414D8" w:rsidRPr="00453757" w:rsidRDefault="00534EFA">
      <w:pPr>
        <w:widowControl w:val="0"/>
        <w:rPr>
          <w:color w:val="000000"/>
          <w:szCs w:val="22"/>
        </w:rPr>
      </w:pPr>
      <w:r w:rsidRPr="00453757">
        <w:rPr>
          <w:color w:val="000000"/>
          <w:szCs w:val="22"/>
        </w:rPr>
        <w:t xml:space="preserve">Abilify Maintena 400 mg polvo y disolvente para suspensión </w:t>
      </w:r>
      <w:r w:rsidR="00F222B8" w:rsidRPr="00453757">
        <w:rPr>
          <w:color w:val="000000"/>
          <w:szCs w:val="22"/>
        </w:rPr>
        <w:t xml:space="preserve">inyectable </w:t>
      </w:r>
      <w:r w:rsidRPr="00453757">
        <w:rPr>
          <w:color w:val="000000"/>
          <w:szCs w:val="22"/>
        </w:rPr>
        <w:t xml:space="preserve">de liberación prolongada </w:t>
      </w:r>
    </w:p>
    <w:p w14:paraId="7A5410DE" w14:textId="77777777" w:rsidR="00B414D8" w:rsidRPr="00453757" w:rsidRDefault="00534EFA">
      <w:pPr>
        <w:widowControl w:val="0"/>
        <w:rPr>
          <w:b/>
          <w:color w:val="000000"/>
          <w:szCs w:val="22"/>
        </w:rPr>
      </w:pPr>
      <w:r w:rsidRPr="00453757">
        <w:rPr>
          <w:color w:val="000000"/>
          <w:szCs w:val="22"/>
        </w:rPr>
        <w:t>aripiprazol</w:t>
      </w:r>
    </w:p>
    <w:p w14:paraId="06181A40" w14:textId="77777777" w:rsidR="00B414D8" w:rsidRPr="00453757" w:rsidRDefault="00B414D8">
      <w:pPr>
        <w:widowControl w:val="0"/>
        <w:rPr>
          <w:color w:val="000000"/>
          <w:szCs w:val="22"/>
        </w:rPr>
      </w:pPr>
    </w:p>
    <w:p w14:paraId="65B3B7A1" w14:textId="77777777" w:rsidR="00B414D8" w:rsidRPr="00453757" w:rsidRDefault="00B414D8">
      <w:pPr>
        <w:widowControl w:val="0"/>
        <w:rPr>
          <w:color w:val="000000"/>
          <w:szCs w:val="22"/>
        </w:rPr>
      </w:pPr>
    </w:p>
    <w:p w14:paraId="3A988609"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2.</w:t>
      </w:r>
      <w:r w:rsidRPr="00453757">
        <w:rPr>
          <w:b/>
          <w:color w:val="000000"/>
          <w:szCs w:val="22"/>
        </w:rPr>
        <w:tab/>
        <w:t>PRINCIPIO(S) ACTIVO(S)</w:t>
      </w:r>
    </w:p>
    <w:p w14:paraId="085AEC5A" w14:textId="77777777" w:rsidR="00B414D8" w:rsidRPr="00453757" w:rsidRDefault="00B414D8">
      <w:pPr>
        <w:widowControl w:val="0"/>
        <w:rPr>
          <w:i/>
          <w:color w:val="000000"/>
          <w:szCs w:val="22"/>
        </w:rPr>
      </w:pPr>
    </w:p>
    <w:p w14:paraId="2329ED72" w14:textId="77777777" w:rsidR="00B414D8" w:rsidRPr="00453757" w:rsidRDefault="00534EFA">
      <w:pPr>
        <w:widowControl w:val="0"/>
        <w:rPr>
          <w:color w:val="000000"/>
          <w:szCs w:val="22"/>
        </w:rPr>
      </w:pPr>
      <w:r w:rsidRPr="00453757">
        <w:rPr>
          <w:color w:val="000000"/>
          <w:szCs w:val="22"/>
        </w:rPr>
        <w:t>Cada vial contiene 400 mg de aripiprazol.</w:t>
      </w:r>
    </w:p>
    <w:p w14:paraId="1A870376" w14:textId="77777777" w:rsidR="00B414D8" w:rsidRPr="00453757" w:rsidRDefault="00534EFA">
      <w:pPr>
        <w:widowControl w:val="0"/>
        <w:rPr>
          <w:color w:val="000000"/>
          <w:szCs w:val="22"/>
        </w:rPr>
      </w:pPr>
      <w:r w:rsidRPr="00453757">
        <w:rPr>
          <w:color w:val="000000"/>
          <w:szCs w:val="22"/>
        </w:rPr>
        <w:t>Después de la reconstitución, cada ml de suspensión contiene 200 mg de aripiprazol.</w:t>
      </w:r>
    </w:p>
    <w:p w14:paraId="489C7F90" w14:textId="77777777" w:rsidR="00B414D8" w:rsidRPr="00453757" w:rsidRDefault="00B414D8">
      <w:pPr>
        <w:widowControl w:val="0"/>
        <w:rPr>
          <w:color w:val="000000"/>
          <w:szCs w:val="22"/>
        </w:rPr>
      </w:pPr>
    </w:p>
    <w:p w14:paraId="36D68BE8" w14:textId="77777777" w:rsidR="00B414D8" w:rsidRPr="00453757" w:rsidRDefault="00B414D8">
      <w:pPr>
        <w:widowControl w:val="0"/>
        <w:rPr>
          <w:color w:val="000000"/>
          <w:szCs w:val="22"/>
        </w:rPr>
      </w:pPr>
    </w:p>
    <w:p w14:paraId="5FC21FE4"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3.</w:t>
      </w:r>
      <w:r w:rsidRPr="00453757">
        <w:rPr>
          <w:b/>
          <w:color w:val="000000"/>
          <w:szCs w:val="22"/>
        </w:rPr>
        <w:tab/>
        <w:t>LISTA DE EXCIPIENTES</w:t>
      </w:r>
    </w:p>
    <w:p w14:paraId="354E5B26" w14:textId="77777777" w:rsidR="00B414D8" w:rsidRPr="00453757" w:rsidRDefault="00B414D8">
      <w:pPr>
        <w:widowControl w:val="0"/>
        <w:rPr>
          <w:color w:val="000000"/>
          <w:szCs w:val="22"/>
        </w:rPr>
      </w:pPr>
    </w:p>
    <w:p w14:paraId="1A0B9B2C" w14:textId="77777777" w:rsidR="00B414D8" w:rsidRPr="00453757" w:rsidRDefault="00534EFA">
      <w:pPr>
        <w:widowControl w:val="0"/>
        <w:rPr>
          <w:color w:val="000000"/>
          <w:szCs w:val="22"/>
        </w:rPr>
      </w:pPr>
      <w:r w:rsidRPr="00453757">
        <w:rPr>
          <w:color w:val="000000"/>
          <w:szCs w:val="22"/>
          <w:u w:val="single"/>
        </w:rPr>
        <w:t>Polvo</w:t>
      </w:r>
    </w:p>
    <w:p w14:paraId="4A4C9CB5" w14:textId="77777777" w:rsidR="00B414D8" w:rsidRPr="00453757" w:rsidRDefault="00534EFA">
      <w:pPr>
        <w:widowControl w:val="0"/>
        <w:rPr>
          <w:color w:val="000000"/>
          <w:szCs w:val="22"/>
        </w:rPr>
      </w:pPr>
      <w:r w:rsidRPr="00453757">
        <w:rPr>
          <w:color w:val="000000"/>
          <w:szCs w:val="22"/>
        </w:rPr>
        <w:t>Carmelosa sódica, manitol, fosfato deshidrogenado de sodio monohidrato, hidróxido de sodio</w:t>
      </w:r>
    </w:p>
    <w:p w14:paraId="7824AEA8" w14:textId="77777777" w:rsidR="00B414D8" w:rsidRPr="00453757" w:rsidRDefault="00B414D8">
      <w:pPr>
        <w:widowControl w:val="0"/>
        <w:rPr>
          <w:color w:val="000000"/>
          <w:szCs w:val="22"/>
        </w:rPr>
      </w:pPr>
    </w:p>
    <w:p w14:paraId="324D5A3E" w14:textId="77777777" w:rsidR="00B414D8" w:rsidRPr="00453757" w:rsidRDefault="00534EFA">
      <w:pPr>
        <w:widowControl w:val="0"/>
        <w:rPr>
          <w:color w:val="000000"/>
          <w:szCs w:val="22"/>
        </w:rPr>
      </w:pPr>
      <w:r w:rsidRPr="00453757">
        <w:rPr>
          <w:color w:val="000000"/>
          <w:szCs w:val="22"/>
          <w:u w:val="single"/>
        </w:rPr>
        <w:t>Disolvente</w:t>
      </w:r>
    </w:p>
    <w:p w14:paraId="5C8BD610" w14:textId="77777777" w:rsidR="00B414D8" w:rsidRPr="00453757" w:rsidRDefault="00534EFA">
      <w:pPr>
        <w:widowControl w:val="0"/>
        <w:rPr>
          <w:color w:val="000000"/>
          <w:szCs w:val="22"/>
        </w:rPr>
      </w:pPr>
      <w:r w:rsidRPr="00453757">
        <w:rPr>
          <w:color w:val="000000"/>
          <w:szCs w:val="22"/>
        </w:rPr>
        <w:t>Agua para preparaciones inyectables</w:t>
      </w:r>
    </w:p>
    <w:p w14:paraId="7B9FFFF9" w14:textId="77777777" w:rsidR="00B414D8" w:rsidRPr="00453757" w:rsidRDefault="00B414D8">
      <w:pPr>
        <w:widowControl w:val="0"/>
        <w:rPr>
          <w:color w:val="000000"/>
          <w:szCs w:val="22"/>
        </w:rPr>
      </w:pPr>
    </w:p>
    <w:p w14:paraId="442BDD55" w14:textId="77777777" w:rsidR="00B414D8" w:rsidRPr="00453757" w:rsidRDefault="00B414D8">
      <w:pPr>
        <w:widowControl w:val="0"/>
        <w:rPr>
          <w:color w:val="000000"/>
          <w:szCs w:val="22"/>
        </w:rPr>
      </w:pPr>
    </w:p>
    <w:p w14:paraId="61D6D2AE"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4.</w:t>
      </w:r>
      <w:r w:rsidRPr="00453757">
        <w:rPr>
          <w:b/>
          <w:color w:val="000000"/>
          <w:szCs w:val="22"/>
        </w:rPr>
        <w:tab/>
        <w:t>FORMA FARMACÉUTICA Y CONTENIDO DEL ENVASE</w:t>
      </w:r>
    </w:p>
    <w:p w14:paraId="095D3E06" w14:textId="77777777" w:rsidR="00B414D8" w:rsidRPr="00453757" w:rsidRDefault="00B414D8">
      <w:pPr>
        <w:widowControl w:val="0"/>
        <w:autoSpaceDE w:val="0"/>
        <w:autoSpaceDN w:val="0"/>
        <w:adjustRightInd w:val="0"/>
        <w:rPr>
          <w:rFonts w:eastAsia="SimSun"/>
          <w:color w:val="000000"/>
          <w:szCs w:val="22"/>
        </w:rPr>
      </w:pPr>
    </w:p>
    <w:p w14:paraId="5921135E" w14:textId="42006264" w:rsidR="00B414D8" w:rsidRPr="00453757" w:rsidRDefault="00534EFA">
      <w:pPr>
        <w:widowControl w:val="0"/>
        <w:rPr>
          <w:rStyle w:val="Emphasis"/>
          <w:i w:val="0"/>
          <w:iCs/>
          <w:color w:val="000000"/>
          <w:szCs w:val="22"/>
        </w:rPr>
      </w:pPr>
      <w:r w:rsidRPr="00453757">
        <w:rPr>
          <w:rStyle w:val="Emphasis"/>
          <w:i w:val="0"/>
          <w:iCs/>
          <w:color w:val="000000"/>
          <w:szCs w:val="22"/>
          <w:highlight w:val="lightGray"/>
        </w:rPr>
        <w:t xml:space="preserve">Polvo y disolvente para suspensión </w:t>
      </w:r>
      <w:r w:rsidR="00F222B8" w:rsidRPr="00453757">
        <w:rPr>
          <w:rStyle w:val="Emphasis"/>
          <w:i w:val="0"/>
          <w:iCs/>
          <w:color w:val="000000"/>
          <w:szCs w:val="22"/>
          <w:highlight w:val="lightGray"/>
        </w:rPr>
        <w:t xml:space="preserve">inyectable </w:t>
      </w:r>
      <w:r w:rsidRPr="00453757">
        <w:rPr>
          <w:rStyle w:val="Emphasis"/>
          <w:i w:val="0"/>
          <w:iCs/>
          <w:color w:val="000000"/>
          <w:szCs w:val="22"/>
          <w:highlight w:val="lightGray"/>
        </w:rPr>
        <w:t xml:space="preserve">de liberación prolongada </w:t>
      </w:r>
    </w:p>
    <w:p w14:paraId="64F0D6E9" w14:textId="77777777" w:rsidR="00B414D8" w:rsidRPr="00453757" w:rsidRDefault="00B414D8">
      <w:pPr>
        <w:widowControl w:val="0"/>
        <w:rPr>
          <w:color w:val="000000"/>
          <w:szCs w:val="22"/>
        </w:rPr>
      </w:pPr>
    </w:p>
    <w:p w14:paraId="067199B7" w14:textId="77777777" w:rsidR="00B414D8" w:rsidRPr="00453757" w:rsidRDefault="00534EFA">
      <w:pPr>
        <w:widowControl w:val="0"/>
        <w:autoSpaceDE w:val="0"/>
        <w:autoSpaceDN w:val="0"/>
        <w:adjustRightInd w:val="0"/>
        <w:rPr>
          <w:rFonts w:eastAsia="SimSun"/>
          <w:color w:val="000000"/>
          <w:szCs w:val="22"/>
        </w:rPr>
      </w:pPr>
      <w:r w:rsidRPr="00453757">
        <w:rPr>
          <w:rFonts w:eastAsia="SimSun"/>
          <w:color w:val="000000"/>
          <w:szCs w:val="22"/>
        </w:rPr>
        <w:t>Envase múltiple: Tres envases individuales, cada uno contiene:</w:t>
      </w:r>
    </w:p>
    <w:p w14:paraId="4F22B8A1" w14:textId="77777777" w:rsidR="00B414D8" w:rsidRPr="00453757" w:rsidRDefault="00B414D8">
      <w:pPr>
        <w:widowControl w:val="0"/>
        <w:autoSpaceDE w:val="0"/>
        <w:autoSpaceDN w:val="0"/>
        <w:adjustRightInd w:val="0"/>
        <w:rPr>
          <w:rFonts w:eastAsia="SimSun"/>
          <w:color w:val="000000"/>
          <w:szCs w:val="22"/>
        </w:rPr>
      </w:pPr>
    </w:p>
    <w:p w14:paraId="0211C658" w14:textId="77777777" w:rsidR="00B414D8" w:rsidRPr="00453757" w:rsidRDefault="00534EFA">
      <w:pPr>
        <w:widowControl w:val="0"/>
        <w:autoSpaceDE w:val="0"/>
        <w:autoSpaceDN w:val="0"/>
        <w:adjustRightInd w:val="0"/>
        <w:rPr>
          <w:rFonts w:eastAsia="SimSun"/>
          <w:color w:val="000000"/>
          <w:szCs w:val="22"/>
        </w:rPr>
      </w:pPr>
      <w:r w:rsidRPr="00453757">
        <w:rPr>
          <w:rFonts w:eastAsia="SimSun"/>
          <w:color w:val="000000"/>
          <w:szCs w:val="22"/>
        </w:rPr>
        <w:t>Un vial con polvo</w:t>
      </w:r>
    </w:p>
    <w:p w14:paraId="7EF2C6E0" w14:textId="77777777" w:rsidR="00B414D8" w:rsidRPr="00453757" w:rsidRDefault="00534EFA">
      <w:pPr>
        <w:widowControl w:val="0"/>
        <w:autoSpaceDE w:val="0"/>
        <w:autoSpaceDN w:val="0"/>
        <w:adjustRightInd w:val="0"/>
        <w:rPr>
          <w:rFonts w:eastAsia="SimSun"/>
          <w:color w:val="000000"/>
          <w:szCs w:val="22"/>
        </w:rPr>
      </w:pPr>
      <w:r w:rsidRPr="00453757">
        <w:rPr>
          <w:rFonts w:eastAsia="SimSun"/>
          <w:color w:val="000000"/>
          <w:szCs w:val="22"/>
        </w:rPr>
        <w:t>Un vial con 2 ml de disolvente</w:t>
      </w:r>
    </w:p>
    <w:p w14:paraId="42C48653" w14:textId="77777777" w:rsidR="00B414D8" w:rsidRPr="00453757" w:rsidRDefault="00534EFA">
      <w:pPr>
        <w:widowControl w:val="0"/>
        <w:autoSpaceDE w:val="0"/>
        <w:autoSpaceDN w:val="0"/>
        <w:adjustRightInd w:val="0"/>
        <w:rPr>
          <w:rFonts w:eastAsia="SimSun"/>
          <w:color w:val="000000"/>
          <w:szCs w:val="22"/>
        </w:rPr>
      </w:pPr>
      <w:r w:rsidRPr="00453757">
        <w:rPr>
          <w:rFonts w:eastAsia="SimSun"/>
          <w:color w:val="000000"/>
          <w:szCs w:val="22"/>
        </w:rPr>
        <w:t>Dos jeringas estériles, una con aguja para la reconstitución</w:t>
      </w:r>
    </w:p>
    <w:p w14:paraId="0861EDCE" w14:textId="77777777" w:rsidR="00B414D8" w:rsidRPr="00453757" w:rsidRDefault="00534EFA">
      <w:pPr>
        <w:widowControl w:val="0"/>
        <w:autoSpaceDE w:val="0"/>
        <w:autoSpaceDN w:val="0"/>
        <w:adjustRightInd w:val="0"/>
        <w:rPr>
          <w:rFonts w:eastAsia="SimSun"/>
          <w:color w:val="000000"/>
          <w:szCs w:val="22"/>
        </w:rPr>
      </w:pPr>
      <w:r w:rsidRPr="00453757">
        <w:rPr>
          <w:szCs w:val="22"/>
        </w:rPr>
        <w:t xml:space="preserve">Tres </w:t>
      </w:r>
      <w:r w:rsidRPr="00453757">
        <w:rPr>
          <w:rFonts w:eastAsia="SimSun"/>
          <w:color w:val="000000"/>
          <w:szCs w:val="22"/>
        </w:rPr>
        <w:t>agujas hipodérmicas de seguridad</w:t>
      </w:r>
    </w:p>
    <w:p w14:paraId="2FECAE89" w14:textId="77777777" w:rsidR="00B414D8" w:rsidRPr="00453757" w:rsidRDefault="00534EFA">
      <w:pPr>
        <w:widowControl w:val="0"/>
        <w:rPr>
          <w:rFonts w:eastAsia="SimSun"/>
          <w:color w:val="000000"/>
          <w:szCs w:val="22"/>
        </w:rPr>
      </w:pPr>
      <w:r w:rsidRPr="00453757">
        <w:rPr>
          <w:rFonts w:eastAsia="SimSun"/>
          <w:color w:val="000000"/>
          <w:szCs w:val="22"/>
        </w:rPr>
        <w:t>Un adaptador del vial</w:t>
      </w:r>
    </w:p>
    <w:p w14:paraId="25F0882D" w14:textId="77777777" w:rsidR="00B414D8" w:rsidRPr="00453757" w:rsidRDefault="00B414D8">
      <w:pPr>
        <w:widowControl w:val="0"/>
        <w:rPr>
          <w:color w:val="000000"/>
          <w:szCs w:val="22"/>
        </w:rPr>
      </w:pPr>
    </w:p>
    <w:p w14:paraId="17A4E7FD" w14:textId="77777777" w:rsidR="00B414D8" w:rsidRPr="00453757" w:rsidRDefault="00B414D8">
      <w:pPr>
        <w:pStyle w:val="CommentText"/>
        <w:widowControl w:val="0"/>
        <w:rPr>
          <w:color w:val="000000"/>
          <w:sz w:val="22"/>
          <w:szCs w:val="22"/>
        </w:rPr>
      </w:pPr>
    </w:p>
    <w:p w14:paraId="2C648CE2"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5.</w:t>
      </w:r>
      <w:r w:rsidRPr="00453757">
        <w:rPr>
          <w:b/>
          <w:color w:val="000000"/>
          <w:szCs w:val="22"/>
        </w:rPr>
        <w:tab/>
        <w:t>FORMA Y VÍA(S) DE ADMINISTRACIÓN</w:t>
      </w:r>
    </w:p>
    <w:p w14:paraId="287D87E1" w14:textId="77777777" w:rsidR="00B414D8" w:rsidRPr="00453757" w:rsidRDefault="00B414D8">
      <w:pPr>
        <w:widowControl w:val="0"/>
        <w:rPr>
          <w:color w:val="000000"/>
          <w:szCs w:val="22"/>
        </w:rPr>
      </w:pPr>
    </w:p>
    <w:p w14:paraId="72D28B0B" w14:textId="77777777" w:rsidR="00B414D8" w:rsidRPr="00453757" w:rsidRDefault="00534EFA">
      <w:pPr>
        <w:widowControl w:val="0"/>
        <w:autoSpaceDE w:val="0"/>
        <w:autoSpaceDN w:val="0"/>
        <w:adjustRightInd w:val="0"/>
        <w:rPr>
          <w:color w:val="000000"/>
          <w:szCs w:val="22"/>
        </w:rPr>
      </w:pPr>
      <w:r w:rsidRPr="00453757">
        <w:rPr>
          <w:color w:val="000000"/>
          <w:szCs w:val="22"/>
        </w:rPr>
        <w:t>Leer el prospecto antes de utilizar este medicamento.</w:t>
      </w:r>
    </w:p>
    <w:p w14:paraId="122D09B4" w14:textId="77777777" w:rsidR="00B414D8" w:rsidRPr="00453757" w:rsidRDefault="00534EFA">
      <w:pPr>
        <w:widowControl w:val="0"/>
        <w:autoSpaceDE w:val="0"/>
        <w:autoSpaceDN w:val="0"/>
        <w:adjustRightInd w:val="0"/>
        <w:rPr>
          <w:color w:val="000000"/>
          <w:szCs w:val="22"/>
        </w:rPr>
      </w:pPr>
      <w:r w:rsidRPr="00453757">
        <w:rPr>
          <w:color w:val="000000"/>
          <w:szCs w:val="22"/>
        </w:rPr>
        <w:t>Solo para vía intramuscular.</w:t>
      </w:r>
    </w:p>
    <w:p w14:paraId="336B6F64" w14:textId="77777777" w:rsidR="00CE1AA1" w:rsidRPr="00453757" w:rsidRDefault="00CE1AA1" w:rsidP="00CE1AA1"/>
    <w:p w14:paraId="3B9D0D38" w14:textId="77777777" w:rsidR="00CE1AA1" w:rsidRPr="00453757" w:rsidRDefault="00CE1AA1" w:rsidP="00CE1AA1">
      <w:r w:rsidRPr="00453757">
        <w:rPr>
          <w:noProof/>
          <w:lang w:eastAsia="es-ES"/>
        </w:rPr>
        <w:drawing>
          <wp:inline distT="0" distB="0" distL="0" distR="0" wp14:anchorId="6CA8C5CE" wp14:editId="21B96B2C">
            <wp:extent cx="640080" cy="636003"/>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 cy="636003"/>
                    </a:xfrm>
                    <a:prstGeom prst="rect">
                      <a:avLst/>
                    </a:prstGeom>
                  </pic:spPr>
                </pic:pic>
              </a:graphicData>
            </a:graphic>
          </wp:inline>
        </w:drawing>
      </w:r>
    </w:p>
    <w:p w14:paraId="1310F889" w14:textId="77777777" w:rsidR="00CE1AA1" w:rsidRPr="00453757" w:rsidRDefault="00CE1AA1" w:rsidP="00CE1AA1"/>
    <w:p w14:paraId="0D1B556C" w14:textId="77777777" w:rsidR="00CE1AA1" w:rsidRPr="00453757" w:rsidRDefault="00CE1AA1" w:rsidP="00CE1AA1">
      <w:r w:rsidRPr="00453757">
        <w:t>Administrar una vez al mes</w:t>
      </w:r>
    </w:p>
    <w:p w14:paraId="64D9F6A9" w14:textId="77777777" w:rsidR="00B414D8" w:rsidRPr="00453757" w:rsidRDefault="00B414D8">
      <w:pPr>
        <w:widowControl w:val="0"/>
        <w:autoSpaceDE w:val="0"/>
        <w:autoSpaceDN w:val="0"/>
        <w:adjustRightInd w:val="0"/>
        <w:rPr>
          <w:color w:val="000000"/>
          <w:szCs w:val="22"/>
        </w:rPr>
      </w:pPr>
    </w:p>
    <w:p w14:paraId="18D89B0C" w14:textId="77777777" w:rsidR="00B414D8" w:rsidRPr="00453757" w:rsidRDefault="00534EFA">
      <w:pPr>
        <w:widowControl w:val="0"/>
        <w:autoSpaceDE w:val="0"/>
        <w:autoSpaceDN w:val="0"/>
        <w:adjustRightInd w:val="0"/>
        <w:rPr>
          <w:color w:val="000000"/>
          <w:szCs w:val="22"/>
        </w:rPr>
      </w:pPr>
      <w:r w:rsidRPr="00453757">
        <w:rPr>
          <w:color w:val="000000"/>
          <w:szCs w:val="22"/>
        </w:rPr>
        <w:t>Agite el vial vigorosamente durante al menos 30 segundos hasta que la suspensión se vea uniforme.</w:t>
      </w:r>
    </w:p>
    <w:p w14:paraId="48C0D32E" w14:textId="77777777" w:rsidR="00B414D8" w:rsidRPr="00453757" w:rsidRDefault="00534EFA">
      <w:pPr>
        <w:widowControl w:val="0"/>
        <w:autoSpaceDE w:val="0"/>
        <w:autoSpaceDN w:val="0"/>
        <w:adjustRightInd w:val="0"/>
        <w:rPr>
          <w:color w:val="000000"/>
          <w:szCs w:val="22"/>
        </w:rPr>
      </w:pPr>
      <w:r w:rsidRPr="00453757">
        <w:rPr>
          <w:color w:val="000000"/>
          <w:szCs w:val="22"/>
        </w:rPr>
        <w:t>Si no se administra la inyección inmediatamente después de la reconstitución, agite vigorosamente durante al menos 60 segundos para resuspenderla antes de inyectarla.</w:t>
      </w:r>
    </w:p>
    <w:p w14:paraId="287271EA" w14:textId="77777777" w:rsidR="00B414D8" w:rsidRPr="00453757" w:rsidRDefault="00B414D8">
      <w:pPr>
        <w:widowControl w:val="0"/>
        <w:autoSpaceDE w:val="0"/>
        <w:autoSpaceDN w:val="0"/>
        <w:adjustRightInd w:val="0"/>
        <w:rPr>
          <w:color w:val="000000"/>
          <w:szCs w:val="22"/>
        </w:rPr>
      </w:pPr>
    </w:p>
    <w:p w14:paraId="4988EE8E" w14:textId="77777777" w:rsidR="00B414D8" w:rsidRPr="00453757" w:rsidRDefault="00B414D8">
      <w:pPr>
        <w:widowControl w:val="0"/>
        <w:autoSpaceDE w:val="0"/>
        <w:autoSpaceDN w:val="0"/>
        <w:adjustRightInd w:val="0"/>
        <w:rPr>
          <w:color w:val="000000"/>
          <w:szCs w:val="22"/>
        </w:rPr>
      </w:pPr>
    </w:p>
    <w:p w14:paraId="2534A18B"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lastRenderedPageBreak/>
        <w:t>6.</w:t>
      </w:r>
      <w:r w:rsidRPr="00453757">
        <w:rPr>
          <w:b/>
          <w:color w:val="000000"/>
          <w:szCs w:val="22"/>
        </w:rPr>
        <w:tab/>
        <w:t>ADVERTENCIA ESPECIAL DE QUE EL MEDICAMENTO DEBE MANTENERSE FUERA DE LA VISTA Y DEL ALCANCE DE LOS NIÑOS</w:t>
      </w:r>
    </w:p>
    <w:p w14:paraId="6F2610CF" w14:textId="77777777" w:rsidR="00B414D8" w:rsidRPr="00453757" w:rsidRDefault="00B414D8">
      <w:pPr>
        <w:widowControl w:val="0"/>
        <w:rPr>
          <w:color w:val="000000"/>
          <w:szCs w:val="22"/>
        </w:rPr>
      </w:pPr>
    </w:p>
    <w:p w14:paraId="225FC1B3" w14:textId="77777777" w:rsidR="00B414D8" w:rsidRPr="00453757" w:rsidRDefault="00534EFA">
      <w:pPr>
        <w:widowControl w:val="0"/>
        <w:rPr>
          <w:color w:val="000000"/>
          <w:szCs w:val="22"/>
        </w:rPr>
      </w:pPr>
      <w:r w:rsidRPr="00453757">
        <w:rPr>
          <w:color w:val="000000"/>
          <w:szCs w:val="22"/>
        </w:rPr>
        <w:t>Mantener fuera de la vista y del alcance de los niños.</w:t>
      </w:r>
    </w:p>
    <w:p w14:paraId="4E96A41A" w14:textId="77777777" w:rsidR="00B414D8" w:rsidRPr="00453757" w:rsidRDefault="00B414D8">
      <w:pPr>
        <w:widowControl w:val="0"/>
        <w:rPr>
          <w:color w:val="000000"/>
          <w:szCs w:val="22"/>
        </w:rPr>
      </w:pPr>
    </w:p>
    <w:p w14:paraId="04225C81" w14:textId="77777777" w:rsidR="00B414D8" w:rsidRPr="00453757" w:rsidRDefault="00B414D8">
      <w:pPr>
        <w:widowControl w:val="0"/>
        <w:rPr>
          <w:color w:val="000000"/>
          <w:szCs w:val="22"/>
        </w:rPr>
      </w:pPr>
    </w:p>
    <w:p w14:paraId="35437949"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7.</w:t>
      </w:r>
      <w:r w:rsidRPr="00453757">
        <w:rPr>
          <w:b/>
          <w:color w:val="000000"/>
          <w:szCs w:val="22"/>
        </w:rPr>
        <w:tab/>
        <w:t>OTRA(S) ADVERTENCIA(S) ESPECIAL(ES), SI ES NECESARIO</w:t>
      </w:r>
    </w:p>
    <w:p w14:paraId="7890B6BD" w14:textId="77777777" w:rsidR="00B414D8" w:rsidRPr="00453757" w:rsidRDefault="00B414D8">
      <w:pPr>
        <w:widowControl w:val="0"/>
        <w:rPr>
          <w:color w:val="000000"/>
          <w:szCs w:val="22"/>
        </w:rPr>
      </w:pPr>
    </w:p>
    <w:p w14:paraId="62BF6CF7" w14:textId="77777777" w:rsidR="00B414D8" w:rsidRPr="00453757" w:rsidRDefault="00B414D8">
      <w:pPr>
        <w:widowControl w:val="0"/>
        <w:rPr>
          <w:color w:val="000000"/>
          <w:szCs w:val="22"/>
        </w:rPr>
      </w:pPr>
    </w:p>
    <w:p w14:paraId="64C426C1"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8.</w:t>
      </w:r>
      <w:r w:rsidRPr="00453757">
        <w:rPr>
          <w:b/>
          <w:color w:val="000000"/>
          <w:szCs w:val="22"/>
        </w:rPr>
        <w:tab/>
        <w:t>FECHA DE CADUCIDAD</w:t>
      </w:r>
    </w:p>
    <w:p w14:paraId="540FB0F3" w14:textId="77777777" w:rsidR="00B414D8" w:rsidRPr="00453757" w:rsidRDefault="00B414D8">
      <w:pPr>
        <w:widowControl w:val="0"/>
        <w:rPr>
          <w:color w:val="000000"/>
          <w:szCs w:val="22"/>
        </w:rPr>
      </w:pPr>
    </w:p>
    <w:p w14:paraId="79043743" w14:textId="77777777" w:rsidR="00B414D8" w:rsidRPr="00453757" w:rsidRDefault="00534EFA">
      <w:pPr>
        <w:widowControl w:val="0"/>
        <w:rPr>
          <w:color w:val="000000"/>
          <w:szCs w:val="22"/>
        </w:rPr>
      </w:pPr>
      <w:r w:rsidRPr="00453757">
        <w:rPr>
          <w:color w:val="000000"/>
          <w:szCs w:val="22"/>
        </w:rPr>
        <w:t>CAD</w:t>
      </w:r>
    </w:p>
    <w:p w14:paraId="31C8EF24" w14:textId="77777777" w:rsidR="00B414D8" w:rsidRPr="00453757" w:rsidRDefault="00B414D8">
      <w:pPr>
        <w:widowControl w:val="0"/>
        <w:rPr>
          <w:color w:val="000000"/>
          <w:szCs w:val="22"/>
        </w:rPr>
      </w:pPr>
    </w:p>
    <w:p w14:paraId="048AFDD7" w14:textId="77777777" w:rsidR="00B414D8" w:rsidRPr="00453757" w:rsidRDefault="00534EFA">
      <w:pPr>
        <w:widowControl w:val="0"/>
        <w:rPr>
          <w:iCs/>
          <w:color w:val="000000"/>
          <w:szCs w:val="22"/>
        </w:rPr>
      </w:pPr>
      <w:r w:rsidRPr="00453757">
        <w:rPr>
          <w:iCs/>
          <w:color w:val="000000"/>
          <w:szCs w:val="22"/>
        </w:rPr>
        <w:t>Periodo de validez después de la reconstitución: 4 horas por debajo de 25 °C</w:t>
      </w:r>
    </w:p>
    <w:p w14:paraId="6338D8B3" w14:textId="77777777" w:rsidR="00B414D8" w:rsidRPr="00453757" w:rsidRDefault="00534EFA">
      <w:pPr>
        <w:widowControl w:val="0"/>
        <w:rPr>
          <w:iCs/>
          <w:color w:val="000000"/>
          <w:szCs w:val="22"/>
        </w:rPr>
      </w:pPr>
      <w:r w:rsidRPr="00453757">
        <w:rPr>
          <w:iCs/>
          <w:color w:val="000000"/>
          <w:szCs w:val="22"/>
        </w:rPr>
        <w:t>No conserve la suspensión reconstituida en la jeringa.</w:t>
      </w:r>
    </w:p>
    <w:p w14:paraId="16DE42B1" w14:textId="77777777" w:rsidR="00B414D8" w:rsidRPr="00453757" w:rsidRDefault="00B414D8">
      <w:pPr>
        <w:widowControl w:val="0"/>
        <w:rPr>
          <w:color w:val="000000"/>
          <w:szCs w:val="22"/>
        </w:rPr>
      </w:pPr>
    </w:p>
    <w:p w14:paraId="67B136D9" w14:textId="77777777" w:rsidR="00B414D8" w:rsidRPr="00453757" w:rsidRDefault="00B414D8">
      <w:pPr>
        <w:widowControl w:val="0"/>
        <w:rPr>
          <w:color w:val="000000"/>
          <w:szCs w:val="22"/>
        </w:rPr>
      </w:pPr>
    </w:p>
    <w:p w14:paraId="149205AA"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9.</w:t>
      </w:r>
      <w:r w:rsidRPr="00453757">
        <w:rPr>
          <w:b/>
          <w:color w:val="000000"/>
          <w:szCs w:val="22"/>
        </w:rPr>
        <w:tab/>
        <w:t>CONDICIONES ESPECIALES DE CONSERVACIÓN</w:t>
      </w:r>
    </w:p>
    <w:p w14:paraId="40F014A3" w14:textId="77777777" w:rsidR="00B414D8" w:rsidRPr="00453757" w:rsidRDefault="00B414D8">
      <w:pPr>
        <w:widowControl w:val="0"/>
        <w:rPr>
          <w:color w:val="000000"/>
          <w:szCs w:val="22"/>
        </w:rPr>
      </w:pPr>
    </w:p>
    <w:p w14:paraId="55548ECD" w14:textId="77777777" w:rsidR="00B414D8" w:rsidRPr="00560E92" w:rsidRDefault="00534EFA">
      <w:pPr>
        <w:pStyle w:val="BMSBodyText"/>
        <w:widowControl w:val="0"/>
        <w:spacing w:before="0" w:after="0" w:line="240" w:lineRule="auto"/>
        <w:jc w:val="left"/>
        <w:rPr>
          <w:sz w:val="22"/>
          <w:szCs w:val="22"/>
          <w:lang w:val="es-ES"/>
        </w:rPr>
      </w:pPr>
      <w:r w:rsidRPr="00560E92">
        <w:rPr>
          <w:sz w:val="22"/>
          <w:szCs w:val="22"/>
          <w:lang w:val="es-ES"/>
        </w:rPr>
        <w:t>No congelar.</w:t>
      </w:r>
    </w:p>
    <w:p w14:paraId="27F7234B" w14:textId="77777777" w:rsidR="00B414D8" w:rsidRPr="00560E92" w:rsidRDefault="00B414D8">
      <w:pPr>
        <w:pStyle w:val="BMSBodyText"/>
        <w:widowControl w:val="0"/>
        <w:spacing w:before="0" w:after="0" w:line="240" w:lineRule="auto"/>
        <w:jc w:val="left"/>
        <w:rPr>
          <w:sz w:val="22"/>
          <w:szCs w:val="22"/>
          <w:lang w:val="es-ES"/>
        </w:rPr>
      </w:pPr>
    </w:p>
    <w:p w14:paraId="4F11BF66" w14:textId="77777777" w:rsidR="00B414D8" w:rsidRPr="00453757" w:rsidRDefault="00B414D8">
      <w:pPr>
        <w:widowControl w:val="0"/>
        <w:rPr>
          <w:color w:val="000000"/>
          <w:szCs w:val="22"/>
        </w:rPr>
      </w:pPr>
    </w:p>
    <w:p w14:paraId="76E88D02"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10.</w:t>
      </w:r>
      <w:r w:rsidRPr="00453757">
        <w:rPr>
          <w:b/>
          <w:color w:val="000000"/>
          <w:szCs w:val="22"/>
        </w:rPr>
        <w:tab/>
        <w:t>PRECAUCIONES ESPECIALES DE ELIMINACIÓN DEL MEDICAMENTO NO UTILIZADO Y DE LOS MATERIALES DERIVADOS DE SU USO (CUANDO CORRESPONDA)</w:t>
      </w:r>
    </w:p>
    <w:p w14:paraId="52768794" w14:textId="77777777" w:rsidR="00B414D8" w:rsidRPr="00453757" w:rsidRDefault="00B414D8">
      <w:pPr>
        <w:widowControl w:val="0"/>
        <w:rPr>
          <w:color w:val="000000"/>
          <w:szCs w:val="22"/>
        </w:rPr>
      </w:pPr>
    </w:p>
    <w:p w14:paraId="283C0A5D" w14:textId="77777777" w:rsidR="00B414D8" w:rsidRPr="00453757" w:rsidRDefault="00534EFA">
      <w:pPr>
        <w:widowControl w:val="0"/>
        <w:rPr>
          <w:color w:val="000000"/>
          <w:szCs w:val="22"/>
        </w:rPr>
      </w:pPr>
      <w:r w:rsidRPr="00453757">
        <w:rPr>
          <w:color w:val="000000"/>
          <w:szCs w:val="22"/>
        </w:rPr>
        <w:t>Deseche de forma adecuada el vial, adaptador, jeringa, agujas, suspensión no empleada y agua para preparaciones inyectables.</w:t>
      </w:r>
    </w:p>
    <w:p w14:paraId="22666435" w14:textId="77777777" w:rsidR="00B414D8" w:rsidRPr="00453757" w:rsidRDefault="00B414D8">
      <w:pPr>
        <w:widowControl w:val="0"/>
        <w:rPr>
          <w:color w:val="000000"/>
          <w:szCs w:val="22"/>
        </w:rPr>
      </w:pPr>
    </w:p>
    <w:p w14:paraId="4D1F179A" w14:textId="77777777" w:rsidR="00B414D8" w:rsidRPr="00453757" w:rsidRDefault="00B414D8">
      <w:pPr>
        <w:widowControl w:val="0"/>
        <w:rPr>
          <w:color w:val="000000"/>
          <w:szCs w:val="22"/>
        </w:rPr>
      </w:pPr>
    </w:p>
    <w:p w14:paraId="3CD93A53"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11.</w:t>
      </w:r>
      <w:r w:rsidRPr="00453757">
        <w:rPr>
          <w:b/>
          <w:color w:val="000000"/>
          <w:szCs w:val="22"/>
        </w:rPr>
        <w:tab/>
        <w:t>NOMBRE Y DIRECCIÓN DEL TITULAR DE LA AUTORIZACIÓN DE COMERCIALIZACIÓN</w:t>
      </w:r>
    </w:p>
    <w:p w14:paraId="749F51A6" w14:textId="77777777" w:rsidR="00B414D8" w:rsidRPr="00453757" w:rsidRDefault="00B414D8">
      <w:pPr>
        <w:widowControl w:val="0"/>
        <w:rPr>
          <w:color w:val="000000"/>
          <w:szCs w:val="22"/>
        </w:rPr>
      </w:pPr>
    </w:p>
    <w:p w14:paraId="1F0C42CB" w14:textId="77777777" w:rsidR="00B414D8" w:rsidRPr="00453757" w:rsidRDefault="00534EFA">
      <w:pPr>
        <w:tabs>
          <w:tab w:val="left" w:pos="-720"/>
          <w:tab w:val="left" w:pos="567"/>
        </w:tabs>
        <w:suppressAutoHyphens/>
        <w:rPr>
          <w:rFonts w:eastAsia="Calibri"/>
          <w:color w:val="000000"/>
        </w:rPr>
      </w:pPr>
      <w:r w:rsidRPr="00453757">
        <w:rPr>
          <w:rFonts w:eastAsia="Calibri"/>
          <w:color w:val="000000"/>
        </w:rPr>
        <w:t>Otsuka Pharmaceutical Netherlands B.V.</w:t>
      </w:r>
    </w:p>
    <w:p w14:paraId="346B3865" w14:textId="77777777" w:rsidR="00B414D8" w:rsidRPr="00453757" w:rsidRDefault="00534EFA">
      <w:pPr>
        <w:tabs>
          <w:tab w:val="left" w:pos="-720"/>
          <w:tab w:val="left" w:pos="567"/>
        </w:tabs>
        <w:suppressAutoHyphens/>
        <w:rPr>
          <w:rFonts w:eastAsia="Calibri"/>
          <w:color w:val="000000"/>
        </w:rPr>
      </w:pPr>
      <w:r w:rsidRPr="00453757">
        <w:rPr>
          <w:rFonts w:eastAsia="Calibri"/>
          <w:color w:val="000000"/>
        </w:rPr>
        <w:t>Herikerbergweg 292</w:t>
      </w:r>
    </w:p>
    <w:p w14:paraId="105F3B95" w14:textId="77777777" w:rsidR="00B414D8" w:rsidRPr="00453757" w:rsidRDefault="00534EFA">
      <w:pPr>
        <w:tabs>
          <w:tab w:val="left" w:pos="-720"/>
          <w:tab w:val="left" w:pos="567"/>
        </w:tabs>
        <w:suppressAutoHyphens/>
        <w:rPr>
          <w:rFonts w:eastAsia="Calibri"/>
          <w:color w:val="000000"/>
        </w:rPr>
      </w:pPr>
      <w:r w:rsidRPr="00453757">
        <w:rPr>
          <w:rFonts w:eastAsia="Calibri"/>
          <w:color w:val="000000"/>
        </w:rPr>
        <w:t>1101 CT, Amsterdam</w:t>
      </w:r>
    </w:p>
    <w:p w14:paraId="307D8225" w14:textId="77777777" w:rsidR="00B414D8" w:rsidRPr="00453757" w:rsidRDefault="00534EFA">
      <w:pPr>
        <w:widowControl w:val="0"/>
      </w:pPr>
      <w:r w:rsidRPr="00453757">
        <w:t xml:space="preserve">Países Bajos </w:t>
      </w:r>
    </w:p>
    <w:p w14:paraId="59F69610" w14:textId="77777777" w:rsidR="00B414D8" w:rsidRPr="00453757" w:rsidRDefault="00B414D8">
      <w:pPr>
        <w:widowControl w:val="0"/>
        <w:rPr>
          <w:color w:val="000000"/>
          <w:szCs w:val="22"/>
        </w:rPr>
      </w:pPr>
    </w:p>
    <w:p w14:paraId="63E7CEBC" w14:textId="77777777" w:rsidR="00B414D8" w:rsidRPr="00453757" w:rsidRDefault="00B414D8">
      <w:pPr>
        <w:widowControl w:val="0"/>
        <w:rPr>
          <w:color w:val="000000"/>
          <w:szCs w:val="22"/>
        </w:rPr>
      </w:pPr>
    </w:p>
    <w:p w14:paraId="4EF2E3DA"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12.</w:t>
      </w:r>
      <w:r w:rsidRPr="00453757">
        <w:rPr>
          <w:b/>
          <w:color w:val="000000"/>
          <w:szCs w:val="22"/>
        </w:rPr>
        <w:tab/>
        <w:t>NÚMERO(S) DE AUTORIZACIÓN DE COMERCIALIZACIÓN</w:t>
      </w:r>
    </w:p>
    <w:p w14:paraId="571C0F11" w14:textId="77777777" w:rsidR="00B414D8" w:rsidRPr="00453757" w:rsidRDefault="00B414D8">
      <w:pPr>
        <w:widowControl w:val="0"/>
        <w:rPr>
          <w:color w:val="000000"/>
          <w:szCs w:val="22"/>
        </w:rPr>
      </w:pPr>
    </w:p>
    <w:p w14:paraId="6A7AD617" w14:textId="77777777" w:rsidR="00B414D8" w:rsidRPr="00453757" w:rsidRDefault="00534EFA">
      <w:pPr>
        <w:widowControl w:val="0"/>
        <w:rPr>
          <w:color w:val="000000"/>
          <w:szCs w:val="22"/>
        </w:rPr>
      </w:pPr>
      <w:r w:rsidRPr="00453757">
        <w:rPr>
          <w:color w:val="000000"/>
          <w:szCs w:val="22"/>
        </w:rPr>
        <w:t>EU/1/13/882/004</w:t>
      </w:r>
    </w:p>
    <w:p w14:paraId="0574252C" w14:textId="77777777" w:rsidR="00B414D8" w:rsidRPr="00453757" w:rsidRDefault="00B414D8">
      <w:pPr>
        <w:widowControl w:val="0"/>
        <w:rPr>
          <w:color w:val="000000"/>
          <w:szCs w:val="22"/>
        </w:rPr>
      </w:pPr>
    </w:p>
    <w:p w14:paraId="53C2C347" w14:textId="77777777" w:rsidR="00B414D8" w:rsidRPr="00453757" w:rsidRDefault="00B414D8">
      <w:pPr>
        <w:widowControl w:val="0"/>
        <w:rPr>
          <w:color w:val="000000"/>
          <w:szCs w:val="22"/>
        </w:rPr>
      </w:pPr>
    </w:p>
    <w:p w14:paraId="71CA60C5"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13.</w:t>
      </w:r>
      <w:r w:rsidRPr="00453757">
        <w:rPr>
          <w:b/>
          <w:color w:val="000000"/>
          <w:szCs w:val="22"/>
        </w:rPr>
        <w:tab/>
        <w:t>NÚMERO DE LOTE</w:t>
      </w:r>
    </w:p>
    <w:p w14:paraId="7BEF4792" w14:textId="77777777" w:rsidR="00B414D8" w:rsidRPr="00453757" w:rsidRDefault="00B414D8">
      <w:pPr>
        <w:widowControl w:val="0"/>
        <w:rPr>
          <w:i/>
          <w:color w:val="000000"/>
          <w:szCs w:val="22"/>
        </w:rPr>
      </w:pPr>
    </w:p>
    <w:p w14:paraId="25999C5C" w14:textId="77777777" w:rsidR="00B414D8" w:rsidRPr="00453757" w:rsidRDefault="00534EFA">
      <w:pPr>
        <w:widowControl w:val="0"/>
        <w:rPr>
          <w:color w:val="000000"/>
          <w:szCs w:val="22"/>
        </w:rPr>
      </w:pPr>
      <w:r w:rsidRPr="00453757">
        <w:rPr>
          <w:color w:val="000000"/>
          <w:szCs w:val="22"/>
        </w:rPr>
        <w:t>Lote</w:t>
      </w:r>
    </w:p>
    <w:p w14:paraId="111033B1" w14:textId="77777777" w:rsidR="00B414D8" w:rsidRPr="00453757" w:rsidRDefault="00B414D8">
      <w:pPr>
        <w:widowControl w:val="0"/>
        <w:rPr>
          <w:color w:val="000000"/>
          <w:szCs w:val="22"/>
        </w:rPr>
      </w:pPr>
    </w:p>
    <w:p w14:paraId="359BBE9B" w14:textId="77777777" w:rsidR="00B414D8" w:rsidRPr="00453757" w:rsidRDefault="00B414D8">
      <w:pPr>
        <w:widowControl w:val="0"/>
        <w:rPr>
          <w:color w:val="000000"/>
          <w:szCs w:val="22"/>
        </w:rPr>
      </w:pPr>
    </w:p>
    <w:p w14:paraId="32EC07B7"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14.</w:t>
      </w:r>
      <w:r w:rsidRPr="00453757">
        <w:rPr>
          <w:b/>
          <w:color w:val="000000"/>
          <w:szCs w:val="22"/>
        </w:rPr>
        <w:tab/>
        <w:t>CONDICIONES GENERALES DE DISPENSACIÓN</w:t>
      </w:r>
    </w:p>
    <w:p w14:paraId="23F0D54B" w14:textId="77777777" w:rsidR="00B414D8" w:rsidRPr="00453757" w:rsidRDefault="00B414D8">
      <w:pPr>
        <w:widowControl w:val="0"/>
        <w:rPr>
          <w:i/>
          <w:color w:val="000000"/>
          <w:szCs w:val="22"/>
        </w:rPr>
      </w:pPr>
    </w:p>
    <w:p w14:paraId="6933619B" w14:textId="77777777" w:rsidR="00B414D8" w:rsidRPr="00453757" w:rsidRDefault="00B414D8">
      <w:pPr>
        <w:widowControl w:val="0"/>
        <w:rPr>
          <w:color w:val="000000"/>
          <w:szCs w:val="22"/>
        </w:rPr>
      </w:pPr>
    </w:p>
    <w:p w14:paraId="73345C76"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15.</w:t>
      </w:r>
      <w:r w:rsidRPr="00453757">
        <w:rPr>
          <w:b/>
          <w:color w:val="000000"/>
          <w:szCs w:val="22"/>
        </w:rPr>
        <w:tab/>
        <w:t>INSTRUCCIONES DE USO</w:t>
      </w:r>
    </w:p>
    <w:p w14:paraId="3ACBFCF3" w14:textId="77777777" w:rsidR="00B414D8" w:rsidRPr="00453757" w:rsidRDefault="00B414D8">
      <w:pPr>
        <w:widowControl w:val="0"/>
        <w:rPr>
          <w:color w:val="000000"/>
          <w:szCs w:val="22"/>
        </w:rPr>
      </w:pPr>
    </w:p>
    <w:p w14:paraId="3EB3C746" w14:textId="77777777" w:rsidR="00B414D8" w:rsidRPr="00453757" w:rsidRDefault="00B414D8">
      <w:pPr>
        <w:widowControl w:val="0"/>
        <w:rPr>
          <w:color w:val="000000"/>
          <w:szCs w:val="22"/>
        </w:rPr>
      </w:pPr>
    </w:p>
    <w:p w14:paraId="11F0AFD5"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lastRenderedPageBreak/>
        <w:t>16.</w:t>
      </w:r>
      <w:r w:rsidRPr="00453757">
        <w:rPr>
          <w:b/>
          <w:color w:val="000000"/>
          <w:szCs w:val="22"/>
        </w:rPr>
        <w:tab/>
        <w:t>INFORMACIÓN EN BRAILLE</w:t>
      </w:r>
    </w:p>
    <w:p w14:paraId="59964B54" w14:textId="77777777" w:rsidR="00B414D8" w:rsidRPr="003F2F77" w:rsidRDefault="00B414D8">
      <w:pPr>
        <w:widowControl w:val="0"/>
        <w:autoSpaceDE w:val="0"/>
        <w:autoSpaceDN w:val="0"/>
        <w:adjustRightInd w:val="0"/>
        <w:rPr>
          <w:color w:val="000000"/>
          <w:szCs w:val="22"/>
        </w:rPr>
      </w:pPr>
    </w:p>
    <w:p w14:paraId="75D4C442" w14:textId="77777777" w:rsidR="00B414D8" w:rsidRPr="00453757" w:rsidRDefault="00534EFA">
      <w:pPr>
        <w:widowControl w:val="0"/>
        <w:autoSpaceDE w:val="0"/>
        <w:autoSpaceDN w:val="0"/>
        <w:adjustRightInd w:val="0"/>
        <w:rPr>
          <w:color w:val="000000"/>
          <w:szCs w:val="22"/>
        </w:rPr>
      </w:pPr>
      <w:r w:rsidRPr="00453757">
        <w:rPr>
          <w:color w:val="000000"/>
          <w:szCs w:val="22"/>
          <w:highlight w:val="lightGray"/>
        </w:rPr>
        <w:t>Se acepta la justificación para no incluir la información en Braille</w:t>
      </w:r>
    </w:p>
    <w:p w14:paraId="7E7A03A5" w14:textId="77777777" w:rsidR="00B414D8" w:rsidRPr="00453757" w:rsidRDefault="00B414D8">
      <w:pPr>
        <w:widowControl w:val="0"/>
        <w:rPr>
          <w:rFonts w:eastAsia="Times New Roman"/>
          <w:szCs w:val="22"/>
        </w:rPr>
      </w:pPr>
    </w:p>
    <w:p w14:paraId="29EAD1E5" w14:textId="77777777" w:rsidR="00B414D8" w:rsidRPr="00453757" w:rsidRDefault="00B414D8">
      <w:pPr>
        <w:widowControl w:val="0"/>
        <w:rPr>
          <w:rFonts w:eastAsia="Times New Roman"/>
          <w:szCs w:val="22"/>
        </w:rPr>
      </w:pPr>
    </w:p>
    <w:p w14:paraId="308308E5"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b/>
          <w:color w:val="000000"/>
          <w:szCs w:val="22"/>
        </w:rPr>
      </w:pPr>
      <w:r w:rsidRPr="00453757">
        <w:rPr>
          <w:b/>
          <w:color w:val="000000"/>
          <w:szCs w:val="22"/>
        </w:rPr>
        <w:t>17.</w:t>
      </w:r>
      <w:r w:rsidRPr="00453757">
        <w:rPr>
          <w:b/>
          <w:color w:val="000000"/>
          <w:szCs w:val="22"/>
        </w:rPr>
        <w:tab/>
        <w:t>IDENTIFICADOR ÚNICO - CÓDIGO DE BARRAS 2D</w:t>
      </w:r>
    </w:p>
    <w:p w14:paraId="2DF916B4" w14:textId="77777777" w:rsidR="00B414D8" w:rsidRPr="00453757" w:rsidRDefault="00B414D8">
      <w:pPr>
        <w:widowControl w:val="0"/>
        <w:rPr>
          <w:rFonts w:eastAsia="Times New Roman"/>
          <w:szCs w:val="22"/>
        </w:rPr>
      </w:pPr>
    </w:p>
    <w:p w14:paraId="47E8C53E" w14:textId="77777777" w:rsidR="00B414D8" w:rsidRPr="00453757" w:rsidRDefault="00534EFA">
      <w:pPr>
        <w:widowControl w:val="0"/>
        <w:rPr>
          <w:rFonts w:eastAsia="Times New Roman"/>
          <w:szCs w:val="22"/>
        </w:rPr>
      </w:pPr>
      <w:r w:rsidRPr="00453757">
        <w:rPr>
          <w:rFonts w:eastAsia="Times New Roman"/>
          <w:highlight w:val="lightGray"/>
        </w:rPr>
        <w:t>Incluido el código de barras 2D que lleva el identificador único.</w:t>
      </w:r>
    </w:p>
    <w:p w14:paraId="47E3AACC" w14:textId="77777777" w:rsidR="00B414D8" w:rsidRPr="00453757" w:rsidRDefault="00B414D8">
      <w:pPr>
        <w:widowControl w:val="0"/>
        <w:rPr>
          <w:rFonts w:eastAsia="Times New Roman"/>
          <w:szCs w:val="22"/>
        </w:rPr>
      </w:pPr>
    </w:p>
    <w:p w14:paraId="041C34B2" w14:textId="77777777" w:rsidR="00B414D8" w:rsidRPr="00453757" w:rsidRDefault="00B414D8">
      <w:pPr>
        <w:widowControl w:val="0"/>
        <w:rPr>
          <w:rFonts w:eastAsia="Times New Roman"/>
          <w:szCs w:val="22"/>
        </w:rPr>
      </w:pPr>
    </w:p>
    <w:p w14:paraId="491E494F" w14:textId="77777777" w:rsidR="00B414D8" w:rsidRPr="00453757" w:rsidRDefault="00534EFA">
      <w:pPr>
        <w:keepNext/>
        <w:pBdr>
          <w:top w:val="single" w:sz="4" w:space="1" w:color="auto"/>
          <w:left w:val="single" w:sz="4" w:space="1" w:color="auto"/>
          <w:bottom w:val="single" w:sz="4" w:space="1" w:color="auto"/>
          <w:right w:val="single" w:sz="4" w:space="4" w:color="auto"/>
        </w:pBdr>
        <w:ind w:left="567" w:hanging="567"/>
        <w:rPr>
          <w:b/>
          <w:color w:val="000000"/>
          <w:szCs w:val="22"/>
        </w:rPr>
      </w:pPr>
      <w:r w:rsidRPr="00453757">
        <w:rPr>
          <w:b/>
          <w:color w:val="000000"/>
          <w:szCs w:val="22"/>
        </w:rPr>
        <w:t>18.</w:t>
      </w:r>
      <w:r w:rsidRPr="00453757">
        <w:rPr>
          <w:b/>
          <w:color w:val="000000"/>
          <w:szCs w:val="22"/>
        </w:rPr>
        <w:tab/>
        <w:t>IDENTIFICADOR ÚNICO - INFORMACIÓN EN CARACTERES VISUALES</w:t>
      </w:r>
    </w:p>
    <w:p w14:paraId="29EF41D4" w14:textId="77777777" w:rsidR="00B414D8" w:rsidRPr="00453757" w:rsidRDefault="00B414D8">
      <w:pPr>
        <w:keepNext/>
        <w:rPr>
          <w:rFonts w:eastAsia="Times New Roman"/>
          <w:szCs w:val="22"/>
        </w:rPr>
      </w:pPr>
    </w:p>
    <w:p w14:paraId="5ABD2B98" w14:textId="77777777" w:rsidR="00B414D8" w:rsidRPr="00453757" w:rsidRDefault="00534EFA">
      <w:pPr>
        <w:keepNext/>
        <w:spacing w:line="260" w:lineRule="exact"/>
        <w:rPr>
          <w:rFonts w:eastAsia="Times New Roman"/>
        </w:rPr>
      </w:pPr>
      <w:r w:rsidRPr="00453757">
        <w:rPr>
          <w:rFonts w:eastAsia="Times New Roman"/>
        </w:rPr>
        <w:t>PC</w:t>
      </w:r>
    </w:p>
    <w:p w14:paraId="263E4E4C" w14:textId="77777777" w:rsidR="00B414D8" w:rsidRPr="00453757" w:rsidRDefault="00534EFA">
      <w:pPr>
        <w:keepNext/>
        <w:spacing w:line="260" w:lineRule="exact"/>
        <w:rPr>
          <w:rFonts w:eastAsia="Times New Roman"/>
        </w:rPr>
      </w:pPr>
      <w:r w:rsidRPr="00453757">
        <w:rPr>
          <w:rFonts w:eastAsia="Times New Roman"/>
        </w:rPr>
        <w:t>SN</w:t>
      </w:r>
    </w:p>
    <w:p w14:paraId="3F4E788D" w14:textId="77777777" w:rsidR="00B414D8" w:rsidRPr="00453757" w:rsidRDefault="00534EFA">
      <w:pPr>
        <w:keepNext/>
        <w:spacing w:line="260" w:lineRule="exact"/>
        <w:rPr>
          <w:rFonts w:eastAsia="Times New Roman"/>
          <w:szCs w:val="22"/>
        </w:rPr>
      </w:pPr>
      <w:r w:rsidRPr="00453757">
        <w:rPr>
          <w:rFonts w:eastAsia="Times New Roman"/>
        </w:rPr>
        <w:t>NN</w:t>
      </w:r>
    </w:p>
    <w:p w14:paraId="407382E1" w14:textId="77777777" w:rsidR="00B414D8" w:rsidRPr="00453757" w:rsidRDefault="00534EFA">
      <w:pPr>
        <w:widowControl w:val="0"/>
        <w:pBdr>
          <w:top w:val="single" w:sz="4" w:space="1" w:color="auto"/>
          <w:left w:val="single" w:sz="4" w:space="1" w:color="auto"/>
          <w:bottom w:val="single" w:sz="4" w:space="1" w:color="auto"/>
          <w:right w:val="single" w:sz="4" w:space="1" w:color="auto"/>
        </w:pBdr>
        <w:autoSpaceDE w:val="0"/>
        <w:autoSpaceDN w:val="0"/>
        <w:adjustRightInd w:val="0"/>
        <w:rPr>
          <w:b/>
          <w:color w:val="000000"/>
          <w:szCs w:val="22"/>
        </w:rPr>
      </w:pPr>
      <w:r w:rsidRPr="003F2F77">
        <w:rPr>
          <w:color w:val="000000"/>
          <w:szCs w:val="22"/>
        </w:rPr>
        <w:br w:type="page"/>
      </w:r>
      <w:r w:rsidRPr="00453757">
        <w:rPr>
          <w:b/>
          <w:color w:val="000000"/>
          <w:szCs w:val="22"/>
        </w:rPr>
        <w:lastRenderedPageBreak/>
        <w:t>INFORMACIÓN QUE DEBE APARECER EN EL ENVASE EXTERIOR</w:t>
      </w:r>
    </w:p>
    <w:p w14:paraId="2A70BA6C" w14:textId="77777777" w:rsidR="00B414D8" w:rsidRPr="00453757" w:rsidRDefault="00B414D8">
      <w:pPr>
        <w:widowControl w:val="0"/>
        <w:pBdr>
          <w:top w:val="single" w:sz="4" w:space="1" w:color="auto"/>
          <w:left w:val="single" w:sz="4" w:space="1" w:color="auto"/>
          <w:bottom w:val="single" w:sz="4" w:space="1" w:color="auto"/>
          <w:right w:val="single" w:sz="4" w:space="1" w:color="auto"/>
        </w:pBdr>
        <w:rPr>
          <w:b/>
          <w:color w:val="000000"/>
          <w:szCs w:val="22"/>
        </w:rPr>
      </w:pPr>
    </w:p>
    <w:p w14:paraId="41AC7C0E" w14:textId="77777777" w:rsidR="00B414D8" w:rsidRPr="00453757" w:rsidRDefault="00534EFA">
      <w:pPr>
        <w:widowControl w:val="0"/>
        <w:pBdr>
          <w:top w:val="single" w:sz="4" w:space="1" w:color="auto"/>
          <w:left w:val="single" w:sz="4" w:space="1" w:color="auto"/>
          <w:bottom w:val="single" w:sz="4" w:space="1" w:color="auto"/>
          <w:right w:val="single" w:sz="4" w:space="1" w:color="auto"/>
        </w:pBdr>
        <w:rPr>
          <w:bCs/>
          <w:color w:val="000000"/>
          <w:szCs w:val="22"/>
        </w:rPr>
      </w:pPr>
      <w:r w:rsidRPr="00453757">
        <w:rPr>
          <w:b/>
          <w:color w:val="000000"/>
          <w:szCs w:val="22"/>
        </w:rPr>
        <w:t>Envase (sin Blue-box) – componente de un envase múltiple 400 mg</w:t>
      </w:r>
    </w:p>
    <w:p w14:paraId="111FEF1E" w14:textId="77777777" w:rsidR="00B414D8" w:rsidRPr="00453757" w:rsidRDefault="00B414D8">
      <w:pPr>
        <w:widowControl w:val="0"/>
        <w:rPr>
          <w:color w:val="000000"/>
          <w:szCs w:val="22"/>
        </w:rPr>
      </w:pPr>
    </w:p>
    <w:p w14:paraId="1125170F" w14:textId="77777777" w:rsidR="00B414D8" w:rsidRPr="00453757" w:rsidRDefault="00B414D8">
      <w:pPr>
        <w:widowControl w:val="0"/>
        <w:rPr>
          <w:color w:val="000000"/>
          <w:szCs w:val="22"/>
        </w:rPr>
      </w:pPr>
    </w:p>
    <w:p w14:paraId="56F26706"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w:t>
      </w:r>
      <w:r w:rsidRPr="00453757">
        <w:rPr>
          <w:b/>
          <w:color w:val="000000"/>
          <w:szCs w:val="22"/>
        </w:rPr>
        <w:tab/>
        <w:t>NOMBRE DEL MEDICAMENTO</w:t>
      </w:r>
    </w:p>
    <w:p w14:paraId="2C674372" w14:textId="77777777" w:rsidR="00B414D8" w:rsidRPr="00453757" w:rsidRDefault="00B414D8">
      <w:pPr>
        <w:widowControl w:val="0"/>
        <w:rPr>
          <w:color w:val="000000"/>
          <w:szCs w:val="22"/>
        </w:rPr>
      </w:pPr>
    </w:p>
    <w:p w14:paraId="10934655" w14:textId="23CB8047" w:rsidR="00B414D8" w:rsidRPr="00453757" w:rsidRDefault="00534EFA">
      <w:pPr>
        <w:widowControl w:val="0"/>
        <w:rPr>
          <w:color w:val="000000"/>
          <w:szCs w:val="22"/>
        </w:rPr>
      </w:pPr>
      <w:r w:rsidRPr="00453757">
        <w:rPr>
          <w:color w:val="000000"/>
          <w:szCs w:val="22"/>
        </w:rPr>
        <w:t xml:space="preserve">Abilify Maintena 400 mg polvo y disolvente para suspensión </w:t>
      </w:r>
      <w:r w:rsidR="00F222B8" w:rsidRPr="00453757">
        <w:rPr>
          <w:color w:val="000000"/>
          <w:szCs w:val="22"/>
        </w:rPr>
        <w:t xml:space="preserve">inyectable </w:t>
      </w:r>
      <w:r w:rsidRPr="00453757">
        <w:rPr>
          <w:color w:val="000000"/>
          <w:szCs w:val="22"/>
        </w:rPr>
        <w:t xml:space="preserve">de liberación prolongada </w:t>
      </w:r>
    </w:p>
    <w:p w14:paraId="7CFDDD27" w14:textId="77777777" w:rsidR="00B414D8" w:rsidRPr="00453757" w:rsidRDefault="00534EFA">
      <w:pPr>
        <w:widowControl w:val="0"/>
        <w:rPr>
          <w:b/>
          <w:color w:val="000000"/>
          <w:szCs w:val="22"/>
        </w:rPr>
      </w:pPr>
      <w:r w:rsidRPr="00453757">
        <w:rPr>
          <w:color w:val="000000"/>
          <w:szCs w:val="22"/>
        </w:rPr>
        <w:t>aripiprazol</w:t>
      </w:r>
    </w:p>
    <w:p w14:paraId="321A1CCD" w14:textId="77777777" w:rsidR="00B414D8" w:rsidRPr="00453757" w:rsidRDefault="00B414D8">
      <w:pPr>
        <w:widowControl w:val="0"/>
        <w:rPr>
          <w:color w:val="000000"/>
          <w:szCs w:val="22"/>
        </w:rPr>
      </w:pPr>
    </w:p>
    <w:p w14:paraId="2ECFB339" w14:textId="77777777" w:rsidR="00B414D8" w:rsidRPr="00453757" w:rsidRDefault="00B414D8">
      <w:pPr>
        <w:widowControl w:val="0"/>
        <w:rPr>
          <w:color w:val="000000"/>
          <w:szCs w:val="22"/>
        </w:rPr>
      </w:pPr>
    </w:p>
    <w:p w14:paraId="711B67DF"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b/>
          <w:color w:val="000000"/>
          <w:szCs w:val="22"/>
        </w:rPr>
      </w:pPr>
      <w:r w:rsidRPr="00453757">
        <w:rPr>
          <w:b/>
          <w:color w:val="000000"/>
          <w:szCs w:val="22"/>
        </w:rPr>
        <w:t>2.</w:t>
      </w:r>
      <w:r w:rsidRPr="00453757">
        <w:rPr>
          <w:b/>
          <w:color w:val="000000"/>
          <w:szCs w:val="22"/>
        </w:rPr>
        <w:tab/>
        <w:t>PRINCIPIO(S) ACTIVO(S)</w:t>
      </w:r>
    </w:p>
    <w:p w14:paraId="436CD1DE" w14:textId="77777777" w:rsidR="00B414D8" w:rsidRPr="00453757" w:rsidRDefault="00B414D8">
      <w:pPr>
        <w:widowControl w:val="0"/>
        <w:rPr>
          <w:i/>
          <w:color w:val="000000"/>
          <w:szCs w:val="22"/>
        </w:rPr>
      </w:pPr>
    </w:p>
    <w:p w14:paraId="40BC153A" w14:textId="77777777" w:rsidR="00B414D8" w:rsidRPr="00453757" w:rsidRDefault="00534EFA">
      <w:pPr>
        <w:widowControl w:val="0"/>
        <w:rPr>
          <w:color w:val="000000"/>
          <w:szCs w:val="22"/>
        </w:rPr>
      </w:pPr>
      <w:r w:rsidRPr="00453757">
        <w:rPr>
          <w:color w:val="000000"/>
          <w:szCs w:val="22"/>
        </w:rPr>
        <w:t>Cada vial contiene 400 mg de aripiprazol.</w:t>
      </w:r>
    </w:p>
    <w:p w14:paraId="0A873B46" w14:textId="77777777" w:rsidR="00B414D8" w:rsidRPr="00453757" w:rsidRDefault="00534EFA">
      <w:pPr>
        <w:widowControl w:val="0"/>
        <w:rPr>
          <w:color w:val="000000"/>
          <w:szCs w:val="22"/>
        </w:rPr>
      </w:pPr>
      <w:r w:rsidRPr="00453757">
        <w:rPr>
          <w:color w:val="000000"/>
          <w:szCs w:val="22"/>
        </w:rPr>
        <w:t>Después de la reconstitución, cada ml de suspensión contiene 200 mg de aripiprazol.</w:t>
      </w:r>
    </w:p>
    <w:p w14:paraId="00F9A0CF" w14:textId="77777777" w:rsidR="00B414D8" w:rsidRPr="00453757" w:rsidRDefault="00B414D8">
      <w:pPr>
        <w:widowControl w:val="0"/>
        <w:rPr>
          <w:color w:val="000000"/>
          <w:szCs w:val="22"/>
        </w:rPr>
      </w:pPr>
    </w:p>
    <w:p w14:paraId="039AD768" w14:textId="77777777" w:rsidR="00B414D8" w:rsidRPr="00453757" w:rsidRDefault="00B414D8">
      <w:pPr>
        <w:widowControl w:val="0"/>
        <w:rPr>
          <w:color w:val="000000"/>
          <w:szCs w:val="22"/>
        </w:rPr>
      </w:pPr>
    </w:p>
    <w:p w14:paraId="664658B8"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3.</w:t>
      </w:r>
      <w:r w:rsidRPr="00453757">
        <w:rPr>
          <w:b/>
          <w:color w:val="000000"/>
          <w:szCs w:val="22"/>
        </w:rPr>
        <w:tab/>
        <w:t>LISTA DE EXCIPIENTES</w:t>
      </w:r>
    </w:p>
    <w:p w14:paraId="33C66910" w14:textId="77777777" w:rsidR="00B414D8" w:rsidRPr="00453757" w:rsidRDefault="00B414D8">
      <w:pPr>
        <w:widowControl w:val="0"/>
        <w:rPr>
          <w:color w:val="000000"/>
          <w:szCs w:val="22"/>
        </w:rPr>
      </w:pPr>
    </w:p>
    <w:p w14:paraId="5DB959B6" w14:textId="77777777" w:rsidR="00B414D8" w:rsidRPr="00453757" w:rsidRDefault="00534EFA">
      <w:pPr>
        <w:widowControl w:val="0"/>
        <w:rPr>
          <w:color w:val="000000"/>
          <w:szCs w:val="22"/>
          <w:u w:val="single"/>
        </w:rPr>
      </w:pPr>
      <w:r w:rsidRPr="00453757">
        <w:rPr>
          <w:color w:val="000000"/>
          <w:szCs w:val="22"/>
          <w:u w:val="single"/>
        </w:rPr>
        <w:t>Polvo</w:t>
      </w:r>
    </w:p>
    <w:p w14:paraId="2AB37F39" w14:textId="77777777" w:rsidR="00B414D8" w:rsidRPr="00453757" w:rsidRDefault="00534EFA">
      <w:pPr>
        <w:widowControl w:val="0"/>
        <w:rPr>
          <w:color w:val="000000"/>
          <w:szCs w:val="22"/>
        </w:rPr>
      </w:pPr>
      <w:r w:rsidRPr="00453757">
        <w:rPr>
          <w:color w:val="000000"/>
          <w:szCs w:val="22"/>
        </w:rPr>
        <w:t>Carmelosa sódica, manitol, fosfato deshidrogenado de sodio monohidrato, hidróxido de sodio</w:t>
      </w:r>
    </w:p>
    <w:p w14:paraId="43247AF5" w14:textId="77777777" w:rsidR="00B414D8" w:rsidRPr="00453757" w:rsidRDefault="00B414D8">
      <w:pPr>
        <w:widowControl w:val="0"/>
        <w:rPr>
          <w:color w:val="000000"/>
          <w:szCs w:val="22"/>
          <w:u w:val="single"/>
        </w:rPr>
      </w:pPr>
    </w:p>
    <w:p w14:paraId="698DED41" w14:textId="77777777" w:rsidR="00B414D8" w:rsidRPr="00453757" w:rsidRDefault="00534EFA">
      <w:pPr>
        <w:widowControl w:val="0"/>
        <w:rPr>
          <w:color w:val="000000"/>
          <w:szCs w:val="22"/>
          <w:u w:val="single"/>
        </w:rPr>
      </w:pPr>
      <w:r w:rsidRPr="00453757">
        <w:rPr>
          <w:color w:val="000000"/>
          <w:szCs w:val="22"/>
          <w:u w:val="single"/>
        </w:rPr>
        <w:t>Disolvente</w:t>
      </w:r>
    </w:p>
    <w:p w14:paraId="04D3D82B" w14:textId="77777777" w:rsidR="00B414D8" w:rsidRPr="00453757" w:rsidRDefault="00534EFA">
      <w:pPr>
        <w:widowControl w:val="0"/>
        <w:rPr>
          <w:color w:val="000000"/>
          <w:szCs w:val="22"/>
        </w:rPr>
      </w:pPr>
      <w:r w:rsidRPr="00453757">
        <w:rPr>
          <w:color w:val="000000"/>
          <w:szCs w:val="22"/>
        </w:rPr>
        <w:t>Agua para preparaciones inyectables</w:t>
      </w:r>
    </w:p>
    <w:p w14:paraId="4E189F45" w14:textId="77777777" w:rsidR="00B414D8" w:rsidRPr="00453757" w:rsidRDefault="00B414D8">
      <w:pPr>
        <w:widowControl w:val="0"/>
        <w:rPr>
          <w:color w:val="000000"/>
          <w:szCs w:val="22"/>
        </w:rPr>
      </w:pPr>
    </w:p>
    <w:p w14:paraId="21A2F601" w14:textId="77777777" w:rsidR="00B414D8" w:rsidRPr="00453757" w:rsidRDefault="00B414D8">
      <w:pPr>
        <w:widowControl w:val="0"/>
        <w:rPr>
          <w:color w:val="000000"/>
          <w:szCs w:val="22"/>
        </w:rPr>
      </w:pPr>
    </w:p>
    <w:p w14:paraId="03C45956"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4.</w:t>
      </w:r>
      <w:r w:rsidRPr="00453757">
        <w:rPr>
          <w:b/>
          <w:color w:val="000000"/>
          <w:szCs w:val="22"/>
        </w:rPr>
        <w:tab/>
        <w:t>FORMA FARMACÉUTICA Y CONTENIDO DEL ENVASE</w:t>
      </w:r>
    </w:p>
    <w:p w14:paraId="1EA3EAF9" w14:textId="77777777" w:rsidR="00B414D8" w:rsidRPr="00453757" w:rsidRDefault="00B414D8">
      <w:pPr>
        <w:widowControl w:val="0"/>
        <w:autoSpaceDE w:val="0"/>
        <w:autoSpaceDN w:val="0"/>
        <w:adjustRightInd w:val="0"/>
        <w:rPr>
          <w:rFonts w:eastAsia="SimSun"/>
          <w:color w:val="000000"/>
          <w:szCs w:val="22"/>
        </w:rPr>
      </w:pPr>
    </w:p>
    <w:p w14:paraId="117A04D0" w14:textId="5104F77D" w:rsidR="00B414D8" w:rsidRPr="00453757" w:rsidRDefault="00534EFA">
      <w:pPr>
        <w:widowControl w:val="0"/>
        <w:rPr>
          <w:rStyle w:val="Emphasis"/>
          <w:i w:val="0"/>
          <w:iCs/>
          <w:color w:val="000000"/>
          <w:szCs w:val="22"/>
        </w:rPr>
      </w:pPr>
      <w:r w:rsidRPr="00453757">
        <w:rPr>
          <w:rStyle w:val="Emphasis"/>
          <w:i w:val="0"/>
          <w:iCs/>
          <w:color w:val="000000"/>
          <w:szCs w:val="22"/>
          <w:highlight w:val="lightGray"/>
        </w:rPr>
        <w:t xml:space="preserve">Polvo y disolvente para suspensión </w:t>
      </w:r>
      <w:r w:rsidR="00F222B8" w:rsidRPr="00453757">
        <w:rPr>
          <w:rStyle w:val="Emphasis"/>
          <w:i w:val="0"/>
          <w:iCs/>
          <w:color w:val="000000"/>
          <w:szCs w:val="22"/>
          <w:highlight w:val="lightGray"/>
        </w:rPr>
        <w:t xml:space="preserve">inyectable </w:t>
      </w:r>
      <w:r w:rsidRPr="00453757">
        <w:rPr>
          <w:rStyle w:val="Emphasis"/>
          <w:i w:val="0"/>
          <w:iCs/>
          <w:color w:val="000000"/>
          <w:szCs w:val="22"/>
          <w:highlight w:val="lightGray"/>
        </w:rPr>
        <w:t xml:space="preserve">de liberación prolongada </w:t>
      </w:r>
    </w:p>
    <w:p w14:paraId="11175570" w14:textId="77777777" w:rsidR="00B414D8" w:rsidRPr="00453757" w:rsidRDefault="00B414D8">
      <w:pPr>
        <w:widowControl w:val="0"/>
        <w:rPr>
          <w:color w:val="000000"/>
          <w:szCs w:val="22"/>
        </w:rPr>
      </w:pPr>
    </w:p>
    <w:p w14:paraId="4735742B" w14:textId="77777777" w:rsidR="00B414D8" w:rsidRPr="00453757" w:rsidRDefault="00534EFA">
      <w:pPr>
        <w:widowControl w:val="0"/>
        <w:autoSpaceDE w:val="0"/>
        <w:autoSpaceDN w:val="0"/>
        <w:adjustRightInd w:val="0"/>
        <w:rPr>
          <w:rFonts w:eastAsia="SimSun"/>
          <w:color w:val="000000"/>
          <w:szCs w:val="22"/>
        </w:rPr>
      </w:pPr>
      <w:r w:rsidRPr="00453757">
        <w:rPr>
          <w:rFonts w:eastAsia="SimSun"/>
          <w:color w:val="000000"/>
          <w:szCs w:val="22"/>
        </w:rPr>
        <w:t>Envase individual que contiene:</w:t>
      </w:r>
    </w:p>
    <w:p w14:paraId="68B65E39" w14:textId="77777777" w:rsidR="00B414D8" w:rsidRPr="00453757" w:rsidRDefault="00B414D8">
      <w:pPr>
        <w:widowControl w:val="0"/>
        <w:autoSpaceDE w:val="0"/>
        <w:autoSpaceDN w:val="0"/>
        <w:adjustRightInd w:val="0"/>
        <w:rPr>
          <w:rFonts w:eastAsia="SimSun"/>
          <w:color w:val="000000"/>
          <w:szCs w:val="22"/>
        </w:rPr>
      </w:pPr>
    </w:p>
    <w:p w14:paraId="3749B149" w14:textId="77777777" w:rsidR="00B414D8" w:rsidRPr="00453757" w:rsidRDefault="00534EFA">
      <w:pPr>
        <w:widowControl w:val="0"/>
        <w:rPr>
          <w:rFonts w:eastAsia="SimSun"/>
          <w:color w:val="000000"/>
          <w:szCs w:val="22"/>
        </w:rPr>
      </w:pPr>
      <w:r w:rsidRPr="00453757">
        <w:rPr>
          <w:rFonts w:eastAsia="SimSun"/>
          <w:color w:val="000000"/>
          <w:szCs w:val="22"/>
        </w:rPr>
        <w:t>Un vial con polvo</w:t>
      </w:r>
    </w:p>
    <w:p w14:paraId="21230BAC" w14:textId="77777777" w:rsidR="00B414D8" w:rsidRPr="00453757" w:rsidRDefault="00534EFA">
      <w:pPr>
        <w:widowControl w:val="0"/>
        <w:rPr>
          <w:rFonts w:eastAsia="SimSun"/>
          <w:color w:val="000000"/>
          <w:szCs w:val="22"/>
        </w:rPr>
      </w:pPr>
      <w:r w:rsidRPr="00453757">
        <w:rPr>
          <w:rFonts w:eastAsia="SimSun"/>
          <w:color w:val="000000"/>
          <w:szCs w:val="22"/>
        </w:rPr>
        <w:t>Un vial con 2 ml de disolvente</w:t>
      </w:r>
    </w:p>
    <w:p w14:paraId="58838A44" w14:textId="77777777" w:rsidR="00B414D8" w:rsidRPr="00453757" w:rsidRDefault="00534EFA">
      <w:pPr>
        <w:widowControl w:val="0"/>
        <w:rPr>
          <w:rFonts w:eastAsia="SimSun"/>
          <w:color w:val="000000"/>
          <w:szCs w:val="22"/>
        </w:rPr>
      </w:pPr>
      <w:r w:rsidRPr="00453757">
        <w:rPr>
          <w:rFonts w:eastAsia="SimSun"/>
          <w:color w:val="000000"/>
          <w:szCs w:val="22"/>
        </w:rPr>
        <w:t>Dos jeringas estériles, una con aguja para la reconstitución</w:t>
      </w:r>
    </w:p>
    <w:p w14:paraId="495C492A" w14:textId="77777777" w:rsidR="00B414D8" w:rsidRPr="00453757" w:rsidRDefault="00534EFA">
      <w:pPr>
        <w:widowControl w:val="0"/>
        <w:rPr>
          <w:rFonts w:eastAsia="SimSun"/>
          <w:color w:val="000000"/>
          <w:szCs w:val="22"/>
        </w:rPr>
      </w:pPr>
      <w:r w:rsidRPr="00453757">
        <w:rPr>
          <w:szCs w:val="22"/>
        </w:rPr>
        <w:t xml:space="preserve">Tres </w:t>
      </w:r>
      <w:r w:rsidRPr="00453757">
        <w:rPr>
          <w:rFonts w:eastAsia="SimSun"/>
          <w:color w:val="000000"/>
          <w:szCs w:val="22"/>
        </w:rPr>
        <w:t>agujas hipodérmicas de seguridad</w:t>
      </w:r>
    </w:p>
    <w:p w14:paraId="746FB0C3" w14:textId="77777777" w:rsidR="00B414D8" w:rsidRPr="00453757" w:rsidRDefault="00534EFA">
      <w:pPr>
        <w:widowControl w:val="0"/>
        <w:rPr>
          <w:rFonts w:eastAsia="SimSun"/>
          <w:color w:val="000000"/>
          <w:szCs w:val="22"/>
        </w:rPr>
      </w:pPr>
      <w:r w:rsidRPr="00453757">
        <w:rPr>
          <w:rFonts w:eastAsia="SimSun"/>
          <w:color w:val="000000"/>
          <w:szCs w:val="22"/>
        </w:rPr>
        <w:t>Un adaptador del vial</w:t>
      </w:r>
    </w:p>
    <w:p w14:paraId="7BDD273E" w14:textId="77777777" w:rsidR="00B414D8" w:rsidRPr="00453757" w:rsidRDefault="00B414D8">
      <w:pPr>
        <w:widowControl w:val="0"/>
        <w:rPr>
          <w:color w:val="000000"/>
          <w:szCs w:val="22"/>
        </w:rPr>
      </w:pPr>
    </w:p>
    <w:p w14:paraId="6E375FD8" w14:textId="77777777" w:rsidR="00B414D8" w:rsidRPr="00453757" w:rsidRDefault="00534EFA">
      <w:pPr>
        <w:pStyle w:val="CommentText"/>
        <w:widowControl w:val="0"/>
        <w:rPr>
          <w:color w:val="000000"/>
          <w:sz w:val="22"/>
          <w:szCs w:val="22"/>
        </w:rPr>
      </w:pPr>
      <w:r w:rsidRPr="00453757">
        <w:rPr>
          <w:color w:val="000000"/>
          <w:sz w:val="22"/>
          <w:szCs w:val="22"/>
        </w:rPr>
        <w:t>Componente de un envase múltiple, no se puede vender por separado.</w:t>
      </w:r>
    </w:p>
    <w:p w14:paraId="5D64D814" w14:textId="77777777" w:rsidR="00B414D8" w:rsidRPr="00453757" w:rsidRDefault="00B414D8">
      <w:pPr>
        <w:pStyle w:val="CommentText"/>
        <w:widowControl w:val="0"/>
        <w:rPr>
          <w:color w:val="000000"/>
          <w:sz w:val="22"/>
          <w:szCs w:val="22"/>
        </w:rPr>
      </w:pPr>
    </w:p>
    <w:p w14:paraId="00C265CA" w14:textId="77777777" w:rsidR="00B414D8" w:rsidRPr="00453757" w:rsidRDefault="00B414D8">
      <w:pPr>
        <w:pStyle w:val="CommentText"/>
        <w:widowControl w:val="0"/>
        <w:rPr>
          <w:color w:val="000000"/>
          <w:sz w:val="22"/>
          <w:szCs w:val="22"/>
        </w:rPr>
      </w:pPr>
    </w:p>
    <w:p w14:paraId="3CC7A6C9"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5.</w:t>
      </w:r>
      <w:r w:rsidRPr="00453757">
        <w:rPr>
          <w:b/>
          <w:color w:val="000000"/>
          <w:szCs w:val="22"/>
        </w:rPr>
        <w:tab/>
        <w:t>FORMA Y VÍA(S) DE ADMINISTRACIÓN</w:t>
      </w:r>
    </w:p>
    <w:p w14:paraId="525653E5" w14:textId="77777777" w:rsidR="00B414D8" w:rsidRPr="00453757" w:rsidRDefault="00B414D8">
      <w:pPr>
        <w:widowControl w:val="0"/>
        <w:rPr>
          <w:color w:val="000000"/>
          <w:szCs w:val="22"/>
        </w:rPr>
      </w:pPr>
    </w:p>
    <w:p w14:paraId="54DD6C8E" w14:textId="77777777" w:rsidR="00B414D8" w:rsidRPr="00453757" w:rsidRDefault="00534EFA">
      <w:pPr>
        <w:widowControl w:val="0"/>
        <w:autoSpaceDE w:val="0"/>
        <w:autoSpaceDN w:val="0"/>
        <w:adjustRightInd w:val="0"/>
        <w:rPr>
          <w:color w:val="000000"/>
          <w:szCs w:val="22"/>
        </w:rPr>
      </w:pPr>
      <w:r w:rsidRPr="00453757">
        <w:rPr>
          <w:color w:val="000000"/>
          <w:szCs w:val="22"/>
        </w:rPr>
        <w:t>Leer el prospecto antes de utilizar este medicamento.</w:t>
      </w:r>
    </w:p>
    <w:p w14:paraId="4D9A60CC" w14:textId="77777777" w:rsidR="00B414D8" w:rsidRPr="00453757" w:rsidRDefault="00534EFA">
      <w:pPr>
        <w:widowControl w:val="0"/>
        <w:autoSpaceDE w:val="0"/>
        <w:autoSpaceDN w:val="0"/>
        <w:adjustRightInd w:val="0"/>
        <w:rPr>
          <w:color w:val="000000"/>
          <w:szCs w:val="22"/>
        </w:rPr>
      </w:pPr>
      <w:r w:rsidRPr="00453757">
        <w:rPr>
          <w:color w:val="000000"/>
          <w:szCs w:val="22"/>
        </w:rPr>
        <w:t>Solo para vía intramuscular.</w:t>
      </w:r>
    </w:p>
    <w:p w14:paraId="41A79874" w14:textId="77777777" w:rsidR="00CE1AA1" w:rsidRPr="00453757" w:rsidRDefault="00CE1AA1" w:rsidP="00CE1AA1"/>
    <w:p w14:paraId="559069B7" w14:textId="77777777" w:rsidR="00CE1AA1" w:rsidRPr="00453757" w:rsidRDefault="00CE1AA1" w:rsidP="00CE1AA1">
      <w:r w:rsidRPr="00453757">
        <w:rPr>
          <w:noProof/>
          <w:lang w:eastAsia="es-ES"/>
        </w:rPr>
        <w:drawing>
          <wp:inline distT="0" distB="0" distL="0" distR="0" wp14:anchorId="74A5ABB8" wp14:editId="12B9BA11">
            <wp:extent cx="640080" cy="636003"/>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 cy="636003"/>
                    </a:xfrm>
                    <a:prstGeom prst="rect">
                      <a:avLst/>
                    </a:prstGeom>
                  </pic:spPr>
                </pic:pic>
              </a:graphicData>
            </a:graphic>
          </wp:inline>
        </w:drawing>
      </w:r>
    </w:p>
    <w:p w14:paraId="20346793" w14:textId="77777777" w:rsidR="00CE1AA1" w:rsidRPr="00453757" w:rsidRDefault="00CE1AA1" w:rsidP="00CE1AA1"/>
    <w:p w14:paraId="157640EE" w14:textId="77777777" w:rsidR="00CE1AA1" w:rsidRPr="00453757" w:rsidRDefault="00CE1AA1" w:rsidP="00CE1AA1">
      <w:r w:rsidRPr="00453757">
        <w:t>Administrar una vez al mes</w:t>
      </w:r>
    </w:p>
    <w:p w14:paraId="36804A73" w14:textId="77777777" w:rsidR="00B414D8" w:rsidRPr="00453757" w:rsidRDefault="00B414D8">
      <w:pPr>
        <w:widowControl w:val="0"/>
        <w:autoSpaceDE w:val="0"/>
        <w:autoSpaceDN w:val="0"/>
        <w:adjustRightInd w:val="0"/>
        <w:rPr>
          <w:color w:val="000000"/>
          <w:szCs w:val="22"/>
        </w:rPr>
      </w:pPr>
    </w:p>
    <w:p w14:paraId="72B4FD88" w14:textId="77777777" w:rsidR="00B414D8" w:rsidRPr="00453757" w:rsidRDefault="00534EFA">
      <w:pPr>
        <w:widowControl w:val="0"/>
        <w:autoSpaceDE w:val="0"/>
        <w:autoSpaceDN w:val="0"/>
        <w:adjustRightInd w:val="0"/>
        <w:rPr>
          <w:color w:val="000000"/>
          <w:szCs w:val="22"/>
        </w:rPr>
      </w:pPr>
      <w:r w:rsidRPr="00453757">
        <w:rPr>
          <w:color w:val="000000"/>
          <w:szCs w:val="22"/>
        </w:rPr>
        <w:t>Agite el vial vigorosamente durante al menos 30 segundos hasta que la suspensión se vea uniforme.</w:t>
      </w:r>
    </w:p>
    <w:p w14:paraId="246F4FDB" w14:textId="77777777" w:rsidR="00B414D8" w:rsidRPr="00453757" w:rsidRDefault="00534EFA">
      <w:pPr>
        <w:widowControl w:val="0"/>
        <w:autoSpaceDE w:val="0"/>
        <w:autoSpaceDN w:val="0"/>
        <w:adjustRightInd w:val="0"/>
        <w:rPr>
          <w:color w:val="000000"/>
          <w:szCs w:val="22"/>
        </w:rPr>
      </w:pPr>
      <w:r w:rsidRPr="00453757">
        <w:rPr>
          <w:color w:val="000000"/>
          <w:szCs w:val="22"/>
        </w:rPr>
        <w:t>Si no se administra la inyección inmediatamente después de la reconstitución, agite vigorosamente durante al menos 60 segundos para resuspenderla antes de inyectarla.</w:t>
      </w:r>
    </w:p>
    <w:p w14:paraId="5D574B5D" w14:textId="77777777" w:rsidR="00B414D8" w:rsidRPr="00453757" w:rsidRDefault="00B414D8">
      <w:pPr>
        <w:widowControl w:val="0"/>
        <w:autoSpaceDE w:val="0"/>
        <w:autoSpaceDN w:val="0"/>
        <w:adjustRightInd w:val="0"/>
        <w:rPr>
          <w:color w:val="000000"/>
          <w:szCs w:val="22"/>
        </w:rPr>
      </w:pPr>
    </w:p>
    <w:p w14:paraId="78F32192" w14:textId="77777777" w:rsidR="00B414D8" w:rsidRPr="00453757" w:rsidRDefault="00B414D8">
      <w:pPr>
        <w:widowControl w:val="0"/>
        <w:autoSpaceDE w:val="0"/>
        <w:autoSpaceDN w:val="0"/>
        <w:adjustRightInd w:val="0"/>
        <w:rPr>
          <w:color w:val="000000"/>
          <w:szCs w:val="22"/>
        </w:rPr>
      </w:pPr>
    </w:p>
    <w:p w14:paraId="225BE8BC"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6.</w:t>
      </w:r>
      <w:r w:rsidRPr="00453757">
        <w:rPr>
          <w:b/>
          <w:color w:val="000000"/>
          <w:szCs w:val="22"/>
        </w:rPr>
        <w:tab/>
        <w:t>ADVERTENCIA ESPECIAL DE QUE EL MEDICAMENTO DEBE MANTENERSE FUERA DE LA VISTA Y DEL ALCANCE DE LOS NIÑOS</w:t>
      </w:r>
    </w:p>
    <w:p w14:paraId="3AFC302A" w14:textId="77777777" w:rsidR="00B414D8" w:rsidRPr="00453757" w:rsidRDefault="00B414D8">
      <w:pPr>
        <w:widowControl w:val="0"/>
        <w:rPr>
          <w:color w:val="000000"/>
          <w:szCs w:val="22"/>
        </w:rPr>
      </w:pPr>
    </w:p>
    <w:p w14:paraId="77D09A1D" w14:textId="77777777" w:rsidR="00B414D8" w:rsidRPr="00453757" w:rsidRDefault="00534EFA">
      <w:pPr>
        <w:widowControl w:val="0"/>
        <w:rPr>
          <w:color w:val="000000"/>
          <w:szCs w:val="22"/>
        </w:rPr>
      </w:pPr>
      <w:r w:rsidRPr="00453757">
        <w:rPr>
          <w:color w:val="000000"/>
          <w:szCs w:val="22"/>
        </w:rPr>
        <w:t>Mantener fuera de la vista y del alcance de los niños.</w:t>
      </w:r>
    </w:p>
    <w:p w14:paraId="18B54917" w14:textId="77777777" w:rsidR="00B414D8" w:rsidRPr="00453757" w:rsidRDefault="00B414D8">
      <w:pPr>
        <w:widowControl w:val="0"/>
        <w:rPr>
          <w:color w:val="000000"/>
          <w:szCs w:val="22"/>
        </w:rPr>
      </w:pPr>
    </w:p>
    <w:p w14:paraId="7DC1C940" w14:textId="77777777" w:rsidR="00B414D8" w:rsidRPr="00453757" w:rsidRDefault="00B414D8">
      <w:pPr>
        <w:widowControl w:val="0"/>
        <w:rPr>
          <w:color w:val="000000"/>
          <w:szCs w:val="22"/>
        </w:rPr>
      </w:pPr>
    </w:p>
    <w:p w14:paraId="0E528A8C"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7.</w:t>
      </w:r>
      <w:r w:rsidRPr="00453757">
        <w:rPr>
          <w:b/>
          <w:color w:val="000000"/>
          <w:szCs w:val="22"/>
        </w:rPr>
        <w:tab/>
        <w:t>OTRA(S) ADVERTENCIA(S) ESPECIAL(ES), SI ES NECESARIO</w:t>
      </w:r>
    </w:p>
    <w:p w14:paraId="0F99DEBA" w14:textId="77777777" w:rsidR="00B414D8" w:rsidRPr="00453757" w:rsidRDefault="00B414D8">
      <w:pPr>
        <w:widowControl w:val="0"/>
        <w:rPr>
          <w:color w:val="000000"/>
          <w:szCs w:val="22"/>
        </w:rPr>
      </w:pPr>
    </w:p>
    <w:p w14:paraId="1D022C16" w14:textId="77777777" w:rsidR="00B414D8" w:rsidRPr="00453757" w:rsidRDefault="00B414D8">
      <w:pPr>
        <w:widowControl w:val="0"/>
        <w:rPr>
          <w:color w:val="000000"/>
          <w:szCs w:val="22"/>
        </w:rPr>
      </w:pPr>
    </w:p>
    <w:p w14:paraId="77620967"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8.</w:t>
      </w:r>
      <w:r w:rsidRPr="00453757">
        <w:rPr>
          <w:b/>
          <w:color w:val="000000"/>
          <w:szCs w:val="22"/>
        </w:rPr>
        <w:tab/>
        <w:t>FECHA DE CADUCIDAD</w:t>
      </w:r>
    </w:p>
    <w:p w14:paraId="070FA437" w14:textId="77777777" w:rsidR="00B414D8" w:rsidRPr="00453757" w:rsidRDefault="00B414D8">
      <w:pPr>
        <w:widowControl w:val="0"/>
        <w:rPr>
          <w:color w:val="000000"/>
          <w:szCs w:val="22"/>
        </w:rPr>
      </w:pPr>
    </w:p>
    <w:p w14:paraId="7E1B85C1" w14:textId="77777777" w:rsidR="00B414D8" w:rsidRPr="00453757" w:rsidRDefault="00534EFA">
      <w:pPr>
        <w:widowControl w:val="0"/>
        <w:rPr>
          <w:color w:val="000000"/>
          <w:szCs w:val="22"/>
        </w:rPr>
      </w:pPr>
      <w:r w:rsidRPr="00453757">
        <w:rPr>
          <w:color w:val="000000"/>
          <w:szCs w:val="22"/>
        </w:rPr>
        <w:t>CAD</w:t>
      </w:r>
    </w:p>
    <w:p w14:paraId="00E72AAA" w14:textId="77777777" w:rsidR="00B414D8" w:rsidRPr="00453757" w:rsidRDefault="00B414D8">
      <w:pPr>
        <w:widowControl w:val="0"/>
        <w:rPr>
          <w:color w:val="000000"/>
          <w:szCs w:val="22"/>
        </w:rPr>
      </w:pPr>
    </w:p>
    <w:p w14:paraId="3F5C5E73" w14:textId="77777777" w:rsidR="00B414D8" w:rsidRPr="00453757" w:rsidRDefault="00534EFA">
      <w:pPr>
        <w:widowControl w:val="0"/>
        <w:rPr>
          <w:color w:val="000000"/>
          <w:szCs w:val="22"/>
        </w:rPr>
      </w:pPr>
      <w:r w:rsidRPr="00453757">
        <w:rPr>
          <w:iCs/>
          <w:color w:val="000000"/>
          <w:szCs w:val="22"/>
        </w:rPr>
        <w:t>Periodo de validez después de la reconstitución: 4 horas por debajo de 25 °C</w:t>
      </w:r>
    </w:p>
    <w:p w14:paraId="55A03F70" w14:textId="77777777" w:rsidR="00B414D8" w:rsidRPr="00453757" w:rsidRDefault="00534EFA">
      <w:pPr>
        <w:widowControl w:val="0"/>
        <w:rPr>
          <w:iCs/>
          <w:color w:val="000000"/>
          <w:szCs w:val="22"/>
        </w:rPr>
      </w:pPr>
      <w:r w:rsidRPr="00453757">
        <w:rPr>
          <w:iCs/>
          <w:color w:val="000000"/>
          <w:szCs w:val="22"/>
        </w:rPr>
        <w:t>No conserve la suspensión reconstituida en la jeringa.</w:t>
      </w:r>
    </w:p>
    <w:p w14:paraId="7FAE92EF" w14:textId="77777777" w:rsidR="00B414D8" w:rsidRPr="00453757" w:rsidRDefault="00B414D8">
      <w:pPr>
        <w:widowControl w:val="0"/>
        <w:rPr>
          <w:color w:val="000000"/>
          <w:szCs w:val="22"/>
        </w:rPr>
      </w:pPr>
    </w:p>
    <w:p w14:paraId="6747E690" w14:textId="77777777" w:rsidR="00B414D8" w:rsidRPr="00453757" w:rsidRDefault="00B414D8">
      <w:pPr>
        <w:widowControl w:val="0"/>
        <w:rPr>
          <w:color w:val="000000"/>
          <w:szCs w:val="22"/>
        </w:rPr>
      </w:pPr>
    </w:p>
    <w:p w14:paraId="4C651960"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9.</w:t>
      </w:r>
      <w:r w:rsidRPr="00453757">
        <w:rPr>
          <w:b/>
          <w:color w:val="000000"/>
          <w:szCs w:val="22"/>
        </w:rPr>
        <w:tab/>
        <w:t>CONDICIONES ESPECIALES DE CONSERVACIÓN</w:t>
      </w:r>
    </w:p>
    <w:p w14:paraId="5D8B4367" w14:textId="77777777" w:rsidR="00B414D8" w:rsidRPr="00453757" w:rsidRDefault="00B414D8">
      <w:pPr>
        <w:widowControl w:val="0"/>
        <w:rPr>
          <w:color w:val="000000"/>
          <w:szCs w:val="22"/>
        </w:rPr>
      </w:pPr>
    </w:p>
    <w:p w14:paraId="42A5A3DB" w14:textId="77777777" w:rsidR="00B414D8" w:rsidRPr="00560E92" w:rsidRDefault="00534EFA">
      <w:pPr>
        <w:pStyle w:val="BMSBodyText"/>
        <w:widowControl w:val="0"/>
        <w:spacing w:before="0" w:after="0" w:line="240" w:lineRule="auto"/>
        <w:jc w:val="left"/>
        <w:rPr>
          <w:sz w:val="22"/>
          <w:szCs w:val="22"/>
          <w:lang w:val="es-ES"/>
        </w:rPr>
      </w:pPr>
      <w:r w:rsidRPr="00560E92">
        <w:rPr>
          <w:sz w:val="22"/>
          <w:szCs w:val="22"/>
          <w:lang w:val="es-ES"/>
        </w:rPr>
        <w:t>No congelar.</w:t>
      </w:r>
    </w:p>
    <w:p w14:paraId="678BCF70" w14:textId="77777777" w:rsidR="00B414D8" w:rsidRPr="00560E92" w:rsidRDefault="00B414D8">
      <w:pPr>
        <w:pStyle w:val="BMSBodyText"/>
        <w:widowControl w:val="0"/>
        <w:spacing w:before="0" w:after="0" w:line="240" w:lineRule="auto"/>
        <w:jc w:val="left"/>
        <w:rPr>
          <w:sz w:val="22"/>
          <w:szCs w:val="22"/>
          <w:lang w:val="es-ES"/>
        </w:rPr>
      </w:pPr>
    </w:p>
    <w:p w14:paraId="79A1F571" w14:textId="77777777" w:rsidR="00B414D8" w:rsidRPr="00453757" w:rsidRDefault="00B414D8">
      <w:pPr>
        <w:widowControl w:val="0"/>
        <w:rPr>
          <w:color w:val="000000"/>
          <w:szCs w:val="22"/>
        </w:rPr>
      </w:pPr>
    </w:p>
    <w:p w14:paraId="5551F69F"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b/>
          <w:color w:val="000000"/>
          <w:szCs w:val="22"/>
        </w:rPr>
      </w:pPr>
      <w:r w:rsidRPr="00453757">
        <w:rPr>
          <w:b/>
          <w:color w:val="000000"/>
          <w:szCs w:val="22"/>
        </w:rPr>
        <w:t>10.</w:t>
      </w:r>
      <w:r w:rsidRPr="00453757">
        <w:rPr>
          <w:b/>
          <w:color w:val="000000"/>
          <w:szCs w:val="22"/>
        </w:rPr>
        <w:tab/>
        <w:t>PRECAUCIONES ESPECIALES DE ELIMINACIÓN DEL MEDICAMENTO NO UTILIZADO Y DE LOS MATERIALES DERIVADOS DE SU USO (CUANDO CORRESPONDA)</w:t>
      </w:r>
    </w:p>
    <w:p w14:paraId="446F144B" w14:textId="77777777" w:rsidR="00B414D8" w:rsidRPr="00453757" w:rsidRDefault="00B414D8">
      <w:pPr>
        <w:widowControl w:val="0"/>
        <w:rPr>
          <w:color w:val="000000"/>
          <w:szCs w:val="22"/>
        </w:rPr>
      </w:pPr>
    </w:p>
    <w:p w14:paraId="746A559D" w14:textId="77777777" w:rsidR="00B414D8" w:rsidRPr="00453757" w:rsidRDefault="00534EFA">
      <w:pPr>
        <w:widowControl w:val="0"/>
        <w:rPr>
          <w:color w:val="000000"/>
          <w:szCs w:val="22"/>
        </w:rPr>
      </w:pPr>
      <w:r w:rsidRPr="00453757">
        <w:rPr>
          <w:color w:val="000000"/>
          <w:szCs w:val="22"/>
        </w:rPr>
        <w:t>Deseche de forma adecuada el vial, adaptador, jeringa, agujas, suspensión no empleada y agua para preparaciones inyectables.</w:t>
      </w:r>
    </w:p>
    <w:p w14:paraId="2E63561B" w14:textId="77777777" w:rsidR="00B414D8" w:rsidRPr="00453757" w:rsidRDefault="00B414D8">
      <w:pPr>
        <w:widowControl w:val="0"/>
        <w:rPr>
          <w:color w:val="000000"/>
          <w:szCs w:val="22"/>
        </w:rPr>
      </w:pPr>
    </w:p>
    <w:p w14:paraId="33EB1D34" w14:textId="77777777" w:rsidR="00B414D8" w:rsidRPr="00453757" w:rsidRDefault="00B414D8">
      <w:pPr>
        <w:widowControl w:val="0"/>
        <w:rPr>
          <w:color w:val="000000"/>
          <w:szCs w:val="22"/>
        </w:rPr>
      </w:pPr>
    </w:p>
    <w:p w14:paraId="5DCC3419"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b/>
          <w:color w:val="000000"/>
          <w:szCs w:val="22"/>
        </w:rPr>
      </w:pPr>
      <w:r w:rsidRPr="00453757">
        <w:rPr>
          <w:b/>
          <w:color w:val="000000"/>
          <w:szCs w:val="22"/>
        </w:rPr>
        <w:t>11.</w:t>
      </w:r>
      <w:r w:rsidRPr="00453757">
        <w:rPr>
          <w:b/>
          <w:color w:val="000000"/>
          <w:szCs w:val="22"/>
        </w:rPr>
        <w:tab/>
        <w:t>NOMBRE Y DIRECCIÓN DEL TITULAR DE LA AUTORIZACIÓN DE COMERCIALIZACIÓN</w:t>
      </w:r>
    </w:p>
    <w:p w14:paraId="7DF7859C" w14:textId="77777777" w:rsidR="00B414D8" w:rsidRPr="00453757" w:rsidRDefault="00B414D8">
      <w:pPr>
        <w:widowControl w:val="0"/>
        <w:rPr>
          <w:color w:val="000000"/>
          <w:szCs w:val="22"/>
        </w:rPr>
      </w:pPr>
    </w:p>
    <w:p w14:paraId="1BCDAC68" w14:textId="77777777" w:rsidR="00B414D8" w:rsidRPr="00453757" w:rsidRDefault="00534EFA">
      <w:pPr>
        <w:tabs>
          <w:tab w:val="left" w:pos="-720"/>
          <w:tab w:val="left" w:pos="567"/>
        </w:tabs>
        <w:suppressAutoHyphens/>
        <w:rPr>
          <w:rFonts w:eastAsia="Calibri"/>
          <w:color w:val="000000"/>
        </w:rPr>
      </w:pPr>
      <w:r w:rsidRPr="00453757">
        <w:rPr>
          <w:rFonts w:eastAsia="Calibri"/>
          <w:color w:val="000000"/>
        </w:rPr>
        <w:t>Otsuka Pharmaceutical Netherlands B.V.</w:t>
      </w:r>
    </w:p>
    <w:p w14:paraId="3C5BD9A3" w14:textId="77777777" w:rsidR="00B414D8" w:rsidRPr="00453757" w:rsidRDefault="00534EFA">
      <w:pPr>
        <w:tabs>
          <w:tab w:val="left" w:pos="-720"/>
          <w:tab w:val="left" w:pos="567"/>
        </w:tabs>
        <w:suppressAutoHyphens/>
        <w:rPr>
          <w:rFonts w:eastAsia="Calibri"/>
          <w:color w:val="000000"/>
        </w:rPr>
      </w:pPr>
      <w:r w:rsidRPr="00453757">
        <w:rPr>
          <w:rFonts w:eastAsia="Calibri"/>
          <w:color w:val="000000"/>
        </w:rPr>
        <w:t>Herikerbergweg 292</w:t>
      </w:r>
    </w:p>
    <w:p w14:paraId="2AB92379" w14:textId="77777777" w:rsidR="00B414D8" w:rsidRPr="00453757" w:rsidRDefault="00534EFA">
      <w:pPr>
        <w:tabs>
          <w:tab w:val="left" w:pos="-720"/>
          <w:tab w:val="left" w:pos="567"/>
        </w:tabs>
        <w:suppressAutoHyphens/>
        <w:rPr>
          <w:rFonts w:eastAsia="Calibri"/>
          <w:color w:val="000000"/>
        </w:rPr>
      </w:pPr>
      <w:r w:rsidRPr="00453757">
        <w:rPr>
          <w:rFonts w:eastAsia="Calibri"/>
          <w:color w:val="000000"/>
        </w:rPr>
        <w:t>1101 CT, Amsterdam</w:t>
      </w:r>
    </w:p>
    <w:p w14:paraId="1B92A9F5" w14:textId="77777777" w:rsidR="00B414D8" w:rsidRPr="00453757" w:rsidRDefault="00534EFA">
      <w:pPr>
        <w:widowControl w:val="0"/>
      </w:pPr>
      <w:r w:rsidRPr="00453757">
        <w:t xml:space="preserve">Países Bajos </w:t>
      </w:r>
    </w:p>
    <w:p w14:paraId="648EDD0A" w14:textId="77777777" w:rsidR="00B414D8" w:rsidRPr="00453757" w:rsidRDefault="00B414D8">
      <w:pPr>
        <w:widowControl w:val="0"/>
        <w:rPr>
          <w:color w:val="000000"/>
          <w:szCs w:val="22"/>
        </w:rPr>
      </w:pPr>
    </w:p>
    <w:p w14:paraId="57C2BBF2" w14:textId="77777777" w:rsidR="00B414D8" w:rsidRPr="00453757" w:rsidRDefault="00B414D8">
      <w:pPr>
        <w:widowControl w:val="0"/>
        <w:rPr>
          <w:color w:val="000000"/>
          <w:szCs w:val="22"/>
        </w:rPr>
      </w:pPr>
    </w:p>
    <w:p w14:paraId="64B121A8"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12.</w:t>
      </w:r>
      <w:r w:rsidRPr="00453757">
        <w:rPr>
          <w:b/>
          <w:color w:val="000000"/>
          <w:szCs w:val="22"/>
        </w:rPr>
        <w:tab/>
        <w:t>NÚMERO(S) DE AUTORIZACIÓN DE COMERCIALIZACIÓN</w:t>
      </w:r>
    </w:p>
    <w:p w14:paraId="7A6515B3" w14:textId="77777777" w:rsidR="00B414D8" w:rsidRPr="00453757" w:rsidRDefault="00B414D8">
      <w:pPr>
        <w:widowControl w:val="0"/>
        <w:rPr>
          <w:color w:val="000000"/>
          <w:szCs w:val="22"/>
        </w:rPr>
      </w:pPr>
    </w:p>
    <w:p w14:paraId="12FE74E8" w14:textId="77777777" w:rsidR="00B414D8" w:rsidRPr="00453757" w:rsidRDefault="00534EFA">
      <w:pPr>
        <w:widowControl w:val="0"/>
        <w:rPr>
          <w:color w:val="000000"/>
          <w:szCs w:val="22"/>
        </w:rPr>
      </w:pPr>
      <w:r w:rsidRPr="00453757">
        <w:rPr>
          <w:color w:val="000000"/>
          <w:szCs w:val="22"/>
        </w:rPr>
        <w:t>EU/1/13/882/004</w:t>
      </w:r>
    </w:p>
    <w:p w14:paraId="46D7ABF1" w14:textId="77777777" w:rsidR="00B414D8" w:rsidRPr="00453757" w:rsidRDefault="00B414D8">
      <w:pPr>
        <w:widowControl w:val="0"/>
        <w:rPr>
          <w:color w:val="000000"/>
          <w:szCs w:val="22"/>
        </w:rPr>
      </w:pPr>
    </w:p>
    <w:p w14:paraId="5AEC1736" w14:textId="77777777" w:rsidR="00B414D8" w:rsidRPr="00453757" w:rsidRDefault="00B414D8">
      <w:pPr>
        <w:widowControl w:val="0"/>
        <w:rPr>
          <w:color w:val="000000"/>
          <w:szCs w:val="22"/>
        </w:rPr>
      </w:pPr>
    </w:p>
    <w:p w14:paraId="2E436A94"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13.</w:t>
      </w:r>
      <w:r w:rsidRPr="00453757">
        <w:rPr>
          <w:b/>
          <w:color w:val="000000"/>
          <w:szCs w:val="22"/>
        </w:rPr>
        <w:tab/>
        <w:t>NÚMERO DE LOTE</w:t>
      </w:r>
    </w:p>
    <w:p w14:paraId="6B5C822F" w14:textId="77777777" w:rsidR="00B414D8" w:rsidRPr="00453757" w:rsidRDefault="00B414D8">
      <w:pPr>
        <w:widowControl w:val="0"/>
        <w:rPr>
          <w:i/>
          <w:color w:val="000000"/>
          <w:szCs w:val="22"/>
        </w:rPr>
      </w:pPr>
    </w:p>
    <w:p w14:paraId="56FB3DC8" w14:textId="77777777" w:rsidR="00B414D8" w:rsidRPr="00453757" w:rsidRDefault="00534EFA">
      <w:pPr>
        <w:widowControl w:val="0"/>
        <w:rPr>
          <w:color w:val="000000"/>
          <w:szCs w:val="22"/>
        </w:rPr>
      </w:pPr>
      <w:r w:rsidRPr="00453757">
        <w:rPr>
          <w:color w:val="000000"/>
          <w:szCs w:val="22"/>
        </w:rPr>
        <w:t>Lote</w:t>
      </w:r>
    </w:p>
    <w:p w14:paraId="7F7E1378" w14:textId="77777777" w:rsidR="00B414D8" w:rsidRPr="00453757" w:rsidRDefault="00B414D8">
      <w:pPr>
        <w:widowControl w:val="0"/>
        <w:rPr>
          <w:color w:val="000000"/>
          <w:szCs w:val="22"/>
        </w:rPr>
      </w:pPr>
    </w:p>
    <w:p w14:paraId="22BDDF6D" w14:textId="77777777" w:rsidR="00B414D8" w:rsidRPr="00453757" w:rsidRDefault="00B414D8">
      <w:pPr>
        <w:widowControl w:val="0"/>
        <w:rPr>
          <w:color w:val="000000"/>
          <w:szCs w:val="22"/>
        </w:rPr>
      </w:pPr>
    </w:p>
    <w:p w14:paraId="693123C0"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14.</w:t>
      </w:r>
      <w:r w:rsidRPr="00453757">
        <w:rPr>
          <w:b/>
          <w:color w:val="000000"/>
          <w:szCs w:val="22"/>
        </w:rPr>
        <w:tab/>
        <w:t>CONDICIONES GENERALES DE DISPENSACIÓN</w:t>
      </w:r>
    </w:p>
    <w:p w14:paraId="1D355DB6" w14:textId="77777777" w:rsidR="00B414D8" w:rsidRPr="00453757" w:rsidRDefault="00B414D8">
      <w:pPr>
        <w:widowControl w:val="0"/>
        <w:rPr>
          <w:i/>
          <w:color w:val="000000"/>
          <w:szCs w:val="22"/>
        </w:rPr>
      </w:pPr>
    </w:p>
    <w:p w14:paraId="3F33D916" w14:textId="77777777" w:rsidR="00B414D8" w:rsidRPr="00453757" w:rsidRDefault="00B414D8">
      <w:pPr>
        <w:widowControl w:val="0"/>
        <w:rPr>
          <w:color w:val="000000"/>
          <w:szCs w:val="22"/>
        </w:rPr>
      </w:pPr>
    </w:p>
    <w:p w14:paraId="1F6D500C" w14:textId="77777777" w:rsidR="00B414D8" w:rsidRPr="00453757" w:rsidRDefault="00534EFA" w:rsidP="003F2F77">
      <w:pPr>
        <w:keepNext/>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lastRenderedPageBreak/>
        <w:t>15.</w:t>
      </w:r>
      <w:r w:rsidRPr="00453757">
        <w:rPr>
          <w:b/>
          <w:color w:val="000000"/>
          <w:szCs w:val="22"/>
        </w:rPr>
        <w:tab/>
        <w:t>INSTRUCCIONES DE USO</w:t>
      </w:r>
    </w:p>
    <w:p w14:paraId="3FA4A7D0" w14:textId="77777777" w:rsidR="00B414D8" w:rsidRPr="00453757" w:rsidRDefault="00B414D8" w:rsidP="003F2F77">
      <w:pPr>
        <w:keepNext/>
        <w:widowControl w:val="0"/>
        <w:rPr>
          <w:color w:val="000000"/>
          <w:szCs w:val="22"/>
        </w:rPr>
      </w:pPr>
    </w:p>
    <w:p w14:paraId="2AC6AD08" w14:textId="77777777" w:rsidR="00B414D8" w:rsidRPr="00453757" w:rsidRDefault="00B414D8">
      <w:pPr>
        <w:widowControl w:val="0"/>
        <w:rPr>
          <w:color w:val="000000"/>
          <w:szCs w:val="22"/>
        </w:rPr>
      </w:pPr>
    </w:p>
    <w:p w14:paraId="22E8D6E9"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16.</w:t>
      </w:r>
      <w:r w:rsidRPr="00453757">
        <w:rPr>
          <w:b/>
          <w:color w:val="000000"/>
          <w:szCs w:val="22"/>
        </w:rPr>
        <w:tab/>
        <w:t>INFORMACIÓN EN BRAILLE</w:t>
      </w:r>
    </w:p>
    <w:p w14:paraId="59897BAA" w14:textId="77777777" w:rsidR="00B414D8" w:rsidRPr="003F2F77" w:rsidRDefault="00B414D8">
      <w:pPr>
        <w:widowControl w:val="0"/>
        <w:autoSpaceDE w:val="0"/>
        <w:autoSpaceDN w:val="0"/>
        <w:adjustRightInd w:val="0"/>
        <w:rPr>
          <w:color w:val="000000"/>
          <w:szCs w:val="22"/>
        </w:rPr>
      </w:pPr>
    </w:p>
    <w:p w14:paraId="0A5A0C7E" w14:textId="77777777" w:rsidR="00B414D8" w:rsidRPr="00453757" w:rsidRDefault="00534EFA">
      <w:pPr>
        <w:widowControl w:val="0"/>
        <w:autoSpaceDE w:val="0"/>
        <w:autoSpaceDN w:val="0"/>
        <w:adjustRightInd w:val="0"/>
        <w:rPr>
          <w:color w:val="000000"/>
          <w:szCs w:val="22"/>
        </w:rPr>
      </w:pPr>
      <w:r w:rsidRPr="00453757">
        <w:rPr>
          <w:color w:val="000000"/>
          <w:szCs w:val="22"/>
          <w:highlight w:val="lightGray"/>
        </w:rPr>
        <w:t>Se acepta la justificación para no incluir la información en Braille</w:t>
      </w:r>
    </w:p>
    <w:p w14:paraId="3B9DE82F" w14:textId="77777777" w:rsidR="00B414D8" w:rsidRPr="00453757" w:rsidRDefault="00B414D8">
      <w:pPr>
        <w:widowControl w:val="0"/>
        <w:rPr>
          <w:rFonts w:eastAsia="Times New Roman"/>
          <w:szCs w:val="22"/>
        </w:rPr>
      </w:pPr>
    </w:p>
    <w:p w14:paraId="33E12592" w14:textId="77777777" w:rsidR="00B414D8" w:rsidRPr="00453757" w:rsidRDefault="00B414D8">
      <w:pPr>
        <w:widowControl w:val="0"/>
        <w:rPr>
          <w:rFonts w:eastAsia="Times New Roman"/>
          <w:szCs w:val="22"/>
        </w:rPr>
      </w:pPr>
    </w:p>
    <w:p w14:paraId="5F6B2B5A" w14:textId="77777777" w:rsidR="00B414D8" w:rsidRPr="00453757" w:rsidRDefault="00534EFA">
      <w:pPr>
        <w:keepNext/>
        <w:widowControl w:val="0"/>
        <w:pBdr>
          <w:top w:val="single" w:sz="4" w:space="1" w:color="auto"/>
          <w:left w:val="single" w:sz="4" w:space="1" w:color="auto"/>
          <w:bottom w:val="single" w:sz="4" w:space="1" w:color="auto"/>
          <w:right w:val="single" w:sz="4" w:space="4" w:color="auto"/>
        </w:pBdr>
        <w:ind w:left="567" w:hanging="567"/>
        <w:rPr>
          <w:b/>
          <w:color w:val="000000"/>
          <w:szCs w:val="22"/>
        </w:rPr>
      </w:pPr>
      <w:r w:rsidRPr="00453757">
        <w:rPr>
          <w:b/>
          <w:color w:val="000000"/>
          <w:szCs w:val="22"/>
        </w:rPr>
        <w:t>17.</w:t>
      </w:r>
      <w:r w:rsidRPr="00453757">
        <w:rPr>
          <w:b/>
          <w:color w:val="000000"/>
          <w:szCs w:val="22"/>
        </w:rPr>
        <w:tab/>
        <w:t>IDENTIFICADOR ÚNICO - CÓDIGO DE BARRAS 2D</w:t>
      </w:r>
    </w:p>
    <w:p w14:paraId="2D6B0951" w14:textId="77777777" w:rsidR="00B414D8" w:rsidRPr="00453757" w:rsidRDefault="00B414D8">
      <w:pPr>
        <w:keepNext/>
        <w:widowControl w:val="0"/>
        <w:rPr>
          <w:rFonts w:eastAsia="Times New Roman"/>
          <w:szCs w:val="22"/>
        </w:rPr>
      </w:pPr>
    </w:p>
    <w:p w14:paraId="7E51384C" w14:textId="77777777" w:rsidR="00B414D8" w:rsidRPr="00453757" w:rsidRDefault="00B414D8">
      <w:pPr>
        <w:keepNext/>
        <w:widowControl w:val="0"/>
        <w:rPr>
          <w:rFonts w:eastAsia="Times New Roman"/>
          <w:szCs w:val="22"/>
        </w:rPr>
      </w:pPr>
    </w:p>
    <w:p w14:paraId="0CE9AD94" w14:textId="77777777" w:rsidR="00B414D8" w:rsidRPr="00453757" w:rsidRDefault="00534EFA">
      <w:pPr>
        <w:keepNext/>
        <w:widowControl w:val="0"/>
        <w:pBdr>
          <w:top w:val="single" w:sz="4" w:space="1" w:color="auto"/>
          <w:left w:val="single" w:sz="4" w:space="1" w:color="auto"/>
          <w:bottom w:val="single" w:sz="4" w:space="1" w:color="auto"/>
          <w:right w:val="single" w:sz="4" w:space="4" w:color="auto"/>
        </w:pBdr>
        <w:ind w:left="567" w:hanging="567"/>
        <w:rPr>
          <w:b/>
          <w:color w:val="000000"/>
          <w:szCs w:val="22"/>
        </w:rPr>
      </w:pPr>
      <w:r w:rsidRPr="00453757">
        <w:rPr>
          <w:b/>
          <w:color w:val="000000"/>
          <w:szCs w:val="22"/>
        </w:rPr>
        <w:t>18.</w:t>
      </w:r>
      <w:r w:rsidRPr="00453757">
        <w:rPr>
          <w:b/>
          <w:color w:val="000000"/>
          <w:szCs w:val="22"/>
        </w:rPr>
        <w:tab/>
        <w:t>IDENTIFICADOR ÚNICO - INFORMACIÓN EN CARACTERES VISUALES</w:t>
      </w:r>
    </w:p>
    <w:p w14:paraId="7BB4C4E1" w14:textId="77777777" w:rsidR="00B414D8" w:rsidRPr="00453757" w:rsidRDefault="00B414D8">
      <w:pPr>
        <w:keepNext/>
        <w:widowControl w:val="0"/>
        <w:rPr>
          <w:rFonts w:eastAsia="Times New Roman"/>
          <w:szCs w:val="22"/>
        </w:rPr>
      </w:pPr>
    </w:p>
    <w:p w14:paraId="60F1DBD4" w14:textId="77777777" w:rsidR="00B414D8" w:rsidRPr="00453757" w:rsidRDefault="00B414D8">
      <w:pPr>
        <w:keepNext/>
        <w:widowControl w:val="0"/>
        <w:rPr>
          <w:rFonts w:eastAsia="Times New Roman"/>
          <w:szCs w:val="22"/>
        </w:rPr>
      </w:pPr>
    </w:p>
    <w:p w14:paraId="398B4A07" w14:textId="77777777" w:rsidR="00B414D8" w:rsidRPr="00453757" w:rsidRDefault="00534EFA">
      <w:pPr>
        <w:widowControl w:val="0"/>
        <w:pBdr>
          <w:top w:val="single" w:sz="4" w:space="1" w:color="auto"/>
          <w:left w:val="single" w:sz="4" w:space="4" w:color="auto"/>
          <w:bottom w:val="single" w:sz="4" w:space="1" w:color="auto"/>
          <w:right w:val="single" w:sz="4" w:space="4" w:color="auto"/>
        </w:pBdr>
        <w:shd w:val="clear" w:color="auto" w:fill="FFFFFF"/>
        <w:rPr>
          <w:color w:val="000000"/>
          <w:szCs w:val="22"/>
        </w:rPr>
      </w:pPr>
      <w:r w:rsidRPr="00453757">
        <w:rPr>
          <w:color w:val="000000"/>
          <w:szCs w:val="22"/>
        </w:rPr>
        <w:br w:type="page"/>
      </w:r>
      <w:r w:rsidRPr="00453757">
        <w:rPr>
          <w:b/>
          <w:color w:val="000000"/>
          <w:szCs w:val="22"/>
        </w:rPr>
        <w:lastRenderedPageBreak/>
        <w:t>INFORMACIÓN MÍNIMA QUE DEBE INCLUIRSE EN PEQUEÑOS ACONDICIONAMIENTOS PRIMARIOS</w:t>
      </w:r>
    </w:p>
    <w:p w14:paraId="2FA3CB9B" w14:textId="77777777" w:rsidR="00B414D8" w:rsidRPr="00453757" w:rsidRDefault="00B414D8">
      <w:pPr>
        <w:widowControl w:val="0"/>
        <w:pBdr>
          <w:top w:val="single" w:sz="4" w:space="1" w:color="auto"/>
          <w:left w:val="single" w:sz="4" w:space="4" w:color="auto"/>
          <w:bottom w:val="single" w:sz="4" w:space="1" w:color="auto"/>
          <w:right w:val="single" w:sz="4" w:space="4" w:color="auto"/>
        </w:pBdr>
        <w:rPr>
          <w:color w:val="000000"/>
          <w:szCs w:val="22"/>
        </w:rPr>
      </w:pPr>
    </w:p>
    <w:p w14:paraId="39C6C3B7" w14:textId="77777777" w:rsidR="00B414D8" w:rsidRPr="00453757" w:rsidRDefault="00534EFA">
      <w:pPr>
        <w:widowControl w:val="0"/>
        <w:pBdr>
          <w:top w:val="single" w:sz="4" w:space="1" w:color="auto"/>
          <w:left w:val="single" w:sz="4" w:space="4" w:color="auto"/>
          <w:bottom w:val="single" w:sz="4" w:space="1" w:color="auto"/>
          <w:right w:val="single" w:sz="4" w:space="4" w:color="auto"/>
        </w:pBdr>
        <w:rPr>
          <w:color w:val="000000"/>
          <w:szCs w:val="22"/>
        </w:rPr>
      </w:pPr>
      <w:r w:rsidRPr="00453757">
        <w:rPr>
          <w:b/>
          <w:color w:val="000000"/>
          <w:szCs w:val="22"/>
        </w:rPr>
        <w:t>Vial de polvo 400 mg</w:t>
      </w:r>
    </w:p>
    <w:p w14:paraId="194F051F" w14:textId="77777777" w:rsidR="00B414D8" w:rsidRPr="00453757" w:rsidRDefault="00B414D8">
      <w:pPr>
        <w:widowControl w:val="0"/>
        <w:rPr>
          <w:color w:val="000000"/>
          <w:szCs w:val="22"/>
        </w:rPr>
      </w:pPr>
    </w:p>
    <w:p w14:paraId="07842E3D" w14:textId="77777777" w:rsidR="00B414D8" w:rsidRPr="00453757" w:rsidRDefault="00B414D8">
      <w:pPr>
        <w:widowControl w:val="0"/>
        <w:rPr>
          <w:color w:val="000000"/>
          <w:szCs w:val="22"/>
        </w:rPr>
      </w:pPr>
    </w:p>
    <w:p w14:paraId="74EE8192" w14:textId="77777777" w:rsidR="00B414D8" w:rsidRPr="00453757" w:rsidRDefault="00534EFA">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453757">
        <w:rPr>
          <w:b/>
          <w:color w:val="000000"/>
          <w:szCs w:val="22"/>
        </w:rPr>
        <w:t>1.</w:t>
      </w:r>
      <w:r w:rsidRPr="00453757">
        <w:rPr>
          <w:b/>
          <w:color w:val="000000"/>
          <w:szCs w:val="22"/>
        </w:rPr>
        <w:tab/>
        <w:t>NOMBRE DEL MEDICAMENTO Y VÍA(S) DE ADMINISTRACIÓN</w:t>
      </w:r>
    </w:p>
    <w:p w14:paraId="7CEDACB4" w14:textId="77777777" w:rsidR="00B414D8" w:rsidRPr="00453757" w:rsidRDefault="00B414D8">
      <w:pPr>
        <w:widowControl w:val="0"/>
        <w:rPr>
          <w:color w:val="000000"/>
          <w:szCs w:val="22"/>
        </w:rPr>
      </w:pPr>
    </w:p>
    <w:p w14:paraId="45078088" w14:textId="77777777" w:rsidR="00B414D8" w:rsidRPr="00453757" w:rsidRDefault="00534EFA">
      <w:pPr>
        <w:widowControl w:val="0"/>
        <w:rPr>
          <w:color w:val="000000"/>
          <w:szCs w:val="22"/>
        </w:rPr>
      </w:pPr>
      <w:r w:rsidRPr="00453757">
        <w:rPr>
          <w:color w:val="000000"/>
          <w:szCs w:val="22"/>
        </w:rPr>
        <w:t>Abilify Maintena 400 mg polvo para inyectable de liberación prolongada</w:t>
      </w:r>
    </w:p>
    <w:p w14:paraId="4BDAC715" w14:textId="77777777" w:rsidR="00B414D8" w:rsidRPr="00453757" w:rsidRDefault="00534EFA">
      <w:pPr>
        <w:widowControl w:val="0"/>
        <w:rPr>
          <w:b/>
          <w:color w:val="000000"/>
          <w:szCs w:val="22"/>
        </w:rPr>
      </w:pPr>
      <w:r w:rsidRPr="00453757">
        <w:rPr>
          <w:color w:val="000000"/>
          <w:szCs w:val="22"/>
        </w:rPr>
        <w:t>aripiprazole</w:t>
      </w:r>
    </w:p>
    <w:p w14:paraId="23145D21" w14:textId="77777777" w:rsidR="00B414D8" w:rsidRPr="00453757" w:rsidRDefault="00534EFA">
      <w:pPr>
        <w:widowControl w:val="0"/>
        <w:rPr>
          <w:color w:val="000000"/>
          <w:szCs w:val="22"/>
        </w:rPr>
      </w:pPr>
      <w:r w:rsidRPr="00453757">
        <w:rPr>
          <w:color w:val="000000"/>
          <w:szCs w:val="22"/>
        </w:rPr>
        <w:t>IM</w:t>
      </w:r>
    </w:p>
    <w:p w14:paraId="5F456F10" w14:textId="77777777" w:rsidR="00B414D8" w:rsidRPr="00453757" w:rsidRDefault="00B414D8">
      <w:pPr>
        <w:widowControl w:val="0"/>
        <w:rPr>
          <w:color w:val="000000"/>
          <w:szCs w:val="22"/>
        </w:rPr>
      </w:pPr>
    </w:p>
    <w:p w14:paraId="05C29BDF" w14:textId="77777777" w:rsidR="00B414D8" w:rsidRPr="00453757" w:rsidRDefault="00B414D8">
      <w:pPr>
        <w:widowControl w:val="0"/>
        <w:rPr>
          <w:color w:val="000000"/>
          <w:szCs w:val="22"/>
        </w:rPr>
      </w:pPr>
    </w:p>
    <w:p w14:paraId="15E27270" w14:textId="77777777" w:rsidR="00B414D8" w:rsidRPr="00453757" w:rsidRDefault="00534EFA">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453757">
        <w:rPr>
          <w:b/>
          <w:color w:val="000000"/>
          <w:szCs w:val="22"/>
        </w:rPr>
        <w:t>2.</w:t>
      </w:r>
      <w:r w:rsidRPr="00453757">
        <w:rPr>
          <w:b/>
          <w:color w:val="000000"/>
          <w:szCs w:val="22"/>
        </w:rPr>
        <w:tab/>
        <w:t>FORMA DE ADMINISTRACIÓN</w:t>
      </w:r>
    </w:p>
    <w:p w14:paraId="2B4CDD8C" w14:textId="77777777" w:rsidR="00B414D8" w:rsidRPr="00453757" w:rsidRDefault="00B414D8">
      <w:pPr>
        <w:widowControl w:val="0"/>
        <w:rPr>
          <w:color w:val="000000"/>
          <w:szCs w:val="22"/>
        </w:rPr>
      </w:pPr>
    </w:p>
    <w:p w14:paraId="3EDC19CD" w14:textId="77777777" w:rsidR="00B414D8" w:rsidRPr="00453757" w:rsidRDefault="00B414D8">
      <w:pPr>
        <w:widowControl w:val="0"/>
        <w:rPr>
          <w:color w:val="000000"/>
          <w:szCs w:val="22"/>
        </w:rPr>
      </w:pPr>
    </w:p>
    <w:p w14:paraId="1CD6B46D" w14:textId="77777777" w:rsidR="00B414D8" w:rsidRPr="00453757" w:rsidRDefault="00534EFA">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453757">
        <w:rPr>
          <w:b/>
          <w:color w:val="000000"/>
          <w:szCs w:val="22"/>
        </w:rPr>
        <w:t>3.</w:t>
      </w:r>
      <w:r w:rsidRPr="00453757">
        <w:rPr>
          <w:b/>
          <w:color w:val="000000"/>
          <w:szCs w:val="22"/>
        </w:rPr>
        <w:tab/>
        <w:t>FECHA DE CADUCIDAD</w:t>
      </w:r>
    </w:p>
    <w:p w14:paraId="73D48319" w14:textId="77777777" w:rsidR="00B414D8" w:rsidRPr="00453757" w:rsidRDefault="00B414D8">
      <w:pPr>
        <w:widowControl w:val="0"/>
        <w:rPr>
          <w:color w:val="000000"/>
          <w:szCs w:val="22"/>
        </w:rPr>
      </w:pPr>
    </w:p>
    <w:p w14:paraId="3AB65D8E" w14:textId="77777777" w:rsidR="00B414D8" w:rsidRPr="00453757" w:rsidRDefault="00534EFA">
      <w:pPr>
        <w:widowControl w:val="0"/>
        <w:rPr>
          <w:color w:val="000000"/>
          <w:szCs w:val="22"/>
        </w:rPr>
      </w:pPr>
      <w:r w:rsidRPr="00453757">
        <w:rPr>
          <w:color w:val="000000"/>
          <w:szCs w:val="22"/>
        </w:rPr>
        <w:t>EXP</w:t>
      </w:r>
    </w:p>
    <w:p w14:paraId="012FD3A7" w14:textId="77777777" w:rsidR="00B414D8" w:rsidRPr="00453757" w:rsidRDefault="00B414D8">
      <w:pPr>
        <w:widowControl w:val="0"/>
        <w:rPr>
          <w:color w:val="000000"/>
          <w:szCs w:val="22"/>
        </w:rPr>
      </w:pPr>
    </w:p>
    <w:p w14:paraId="22D75096" w14:textId="77777777" w:rsidR="00B414D8" w:rsidRPr="00453757" w:rsidRDefault="00B414D8">
      <w:pPr>
        <w:widowControl w:val="0"/>
        <w:rPr>
          <w:color w:val="000000"/>
          <w:szCs w:val="22"/>
        </w:rPr>
      </w:pPr>
    </w:p>
    <w:p w14:paraId="393B56B2" w14:textId="77777777" w:rsidR="00B414D8" w:rsidRPr="00453757" w:rsidRDefault="00534EFA">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453757">
        <w:rPr>
          <w:b/>
          <w:color w:val="000000"/>
          <w:szCs w:val="22"/>
        </w:rPr>
        <w:t>4.</w:t>
      </w:r>
      <w:r w:rsidRPr="00453757">
        <w:rPr>
          <w:b/>
          <w:color w:val="000000"/>
          <w:szCs w:val="22"/>
        </w:rPr>
        <w:tab/>
        <w:t>NÚMERO DE LOTE</w:t>
      </w:r>
    </w:p>
    <w:p w14:paraId="3479C597" w14:textId="77777777" w:rsidR="00B414D8" w:rsidRPr="00453757" w:rsidRDefault="00B414D8">
      <w:pPr>
        <w:widowControl w:val="0"/>
        <w:rPr>
          <w:color w:val="000000"/>
          <w:szCs w:val="22"/>
        </w:rPr>
      </w:pPr>
    </w:p>
    <w:p w14:paraId="3E9E089F" w14:textId="77777777" w:rsidR="00B414D8" w:rsidRPr="00453757" w:rsidRDefault="00534EFA">
      <w:pPr>
        <w:widowControl w:val="0"/>
        <w:rPr>
          <w:color w:val="000000"/>
          <w:szCs w:val="22"/>
        </w:rPr>
      </w:pPr>
      <w:r w:rsidRPr="00453757">
        <w:rPr>
          <w:color w:val="000000"/>
          <w:szCs w:val="22"/>
        </w:rPr>
        <w:t>Lot</w:t>
      </w:r>
    </w:p>
    <w:p w14:paraId="4FBDA2A3" w14:textId="77777777" w:rsidR="00B414D8" w:rsidRPr="00453757" w:rsidRDefault="00B414D8">
      <w:pPr>
        <w:widowControl w:val="0"/>
        <w:rPr>
          <w:color w:val="000000"/>
          <w:szCs w:val="22"/>
        </w:rPr>
      </w:pPr>
    </w:p>
    <w:p w14:paraId="3915301D" w14:textId="77777777" w:rsidR="00B414D8" w:rsidRPr="00453757" w:rsidRDefault="00B414D8">
      <w:pPr>
        <w:widowControl w:val="0"/>
        <w:rPr>
          <w:color w:val="000000"/>
          <w:szCs w:val="22"/>
        </w:rPr>
      </w:pPr>
    </w:p>
    <w:p w14:paraId="7CE3ADC3" w14:textId="77777777" w:rsidR="00B414D8" w:rsidRPr="00453757" w:rsidRDefault="00534EFA">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453757">
        <w:rPr>
          <w:b/>
          <w:color w:val="000000"/>
          <w:szCs w:val="22"/>
        </w:rPr>
        <w:t>5.</w:t>
      </w:r>
      <w:r w:rsidRPr="00453757">
        <w:rPr>
          <w:b/>
          <w:color w:val="000000"/>
          <w:szCs w:val="22"/>
        </w:rPr>
        <w:tab/>
        <w:t>CONTENIDO EN PESO, EN VOLUMEN O EN UNIDADES</w:t>
      </w:r>
    </w:p>
    <w:p w14:paraId="458DFAE4" w14:textId="77777777" w:rsidR="00B414D8" w:rsidRPr="00453757" w:rsidRDefault="00B414D8">
      <w:pPr>
        <w:widowControl w:val="0"/>
        <w:rPr>
          <w:color w:val="000000"/>
          <w:szCs w:val="22"/>
        </w:rPr>
      </w:pPr>
    </w:p>
    <w:p w14:paraId="72DEC9C7" w14:textId="77777777" w:rsidR="00B414D8" w:rsidRPr="003F2F77" w:rsidRDefault="00534EFA">
      <w:pPr>
        <w:widowControl w:val="0"/>
        <w:rPr>
          <w:color w:val="000000"/>
          <w:szCs w:val="22"/>
        </w:rPr>
      </w:pPr>
      <w:r w:rsidRPr="00453757">
        <w:rPr>
          <w:color w:val="000000"/>
          <w:szCs w:val="22"/>
        </w:rPr>
        <w:t>400 mg</w:t>
      </w:r>
    </w:p>
    <w:p w14:paraId="67EFC609" w14:textId="77777777" w:rsidR="00B414D8" w:rsidRPr="00453757" w:rsidRDefault="00B414D8">
      <w:pPr>
        <w:widowControl w:val="0"/>
        <w:rPr>
          <w:color w:val="000000"/>
          <w:szCs w:val="22"/>
        </w:rPr>
      </w:pPr>
    </w:p>
    <w:p w14:paraId="748D3317" w14:textId="77777777" w:rsidR="00B414D8" w:rsidRPr="00453757" w:rsidRDefault="00B414D8">
      <w:pPr>
        <w:widowControl w:val="0"/>
        <w:rPr>
          <w:color w:val="000000"/>
          <w:szCs w:val="22"/>
        </w:rPr>
      </w:pPr>
    </w:p>
    <w:p w14:paraId="67EDE1CE" w14:textId="77777777" w:rsidR="00B414D8" w:rsidRPr="00453757" w:rsidRDefault="00534EFA">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453757">
        <w:rPr>
          <w:b/>
          <w:color w:val="000000"/>
          <w:szCs w:val="22"/>
        </w:rPr>
        <w:t>6.</w:t>
      </w:r>
      <w:r w:rsidRPr="00453757">
        <w:rPr>
          <w:b/>
          <w:color w:val="000000"/>
          <w:szCs w:val="22"/>
        </w:rPr>
        <w:tab/>
        <w:t>OTROS</w:t>
      </w:r>
    </w:p>
    <w:p w14:paraId="2BFC7DC5" w14:textId="77777777" w:rsidR="00B414D8" w:rsidRPr="00453757" w:rsidRDefault="00B414D8">
      <w:pPr>
        <w:widowControl w:val="0"/>
        <w:rPr>
          <w:color w:val="000000"/>
          <w:szCs w:val="22"/>
        </w:rPr>
      </w:pPr>
    </w:p>
    <w:p w14:paraId="1071B18E" w14:textId="77777777" w:rsidR="00B414D8" w:rsidRPr="00453757" w:rsidRDefault="00534EFA">
      <w:pPr>
        <w:widowControl w:val="0"/>
        <w:pBdr>
          <w:top w:val="single" w:sz="4" w:space="1" w:color="auto"/>
          <w:left w:val="single" w:sz="4" w:space="4" w:color="auto"/>
          <w:bottom w:val="single" w:sz="4" w:space="1" w:color="auto"/>
          <w:right w:val="single" w:sz="4" w:space="4" w:color="auto"/>
        </w:pBdr>
        <w:rPr>
          <w:color w:val="000000"/>
          <w:szCs w:val="22"/>
        </w:rPr>
      </w:pPr>
      <w:r w:rsidRPr="00453757">
        <w:rPr>
          <w:color w:val="000000"/>
          <w:szCs w:val="22"/>
        </w:rPr>
        <w:br w:type="page"/>
      </w:r>
      <w:r w:rsidRPr="00453757">
        <w:rPr>
          <w:b/>
          <w:color w:val="000000"/>
          <w:szCs w:val="22"/>
        </w:rPr>
        <w:lastRenderedPageBreak/>
        <w:t>INFORMACIÓN MÍNIMA QUE DEBE INCLUIRSE EN PEQUEÑOS ACONDICIONAMIENTOS PRIMARIOS</w:t>
      </w:r>
    </w:p>
    <w:p w14:paraId="74B556E5" w14:textId="77777777" w:rsidR="00B414D8" w:rsidRPr="00453757" w:rsidRDefault="00B414D8">
      <w:pPr>
        <w:widowControl w:val="0"/>
        <w:pBdr>
          <w:top w:val="single" w:sz="4" w:space="1" w:color="auto"/>
          <w:left w:val="single" w:sz="4" w:space="4" w:color="auto"/>
          <w:bottom w:val="single" w:sz="4" w:space="1" w:color="auto"/>
          <w:right w:val="single" w:sz="4" w:space="4" w:color="auto"/>
        </w:pBdr>
        <w:rPr>
          <w:color w:val="000000"/>
          <w:szCs w:val="22"/>
        </w:rPr>
      </w:pPr>
    </w:p>
    <w:p w14:paraId="6BD385E0" w14:textId="77777777" w:rsidR="00B414D8" w:rsidRPr="00453757" w:rsidRDefault="00534EFA">
      <w:pPr>
        <w:widowControl w:val="0"/>
        <w:pBdr>
          <w:top w:val="single" w:sz="4" w:space="1" w:color="auto"/>
          <w:left w:val="single" w:sz="4" w:space="4" w:color="auto"/>
          <w:bottom w:val="single" w:sz="4" w:space="1" w:color="auto"/>
          <w:right w:val="single" w:sz="4" w:space="4" w:color="auto"/>
        </w:pBdr>
        <w:rPr>
          <w:color w:val="000000"/>
          <w:szCs w:val="22"/>
        </w:rPr>
      </w:pPr>
      <w:r w:rsidRPr="00453757">
        <w:rPr>
          <w:b/>
          <w:color w:val="000000"/>
          <w:szCs w:val="22"/>
        </w:rPr>
        <w:t>Vial de disolvente</w:t>
      </w:r>
    </w:p>
    <w:p w14:paraId="2CC3D7CA" w14:textId="77777777" w:rsidR="00B414D8" w:rsidRPr="00453757" w:rsidRDefault="00B414D8">
      <w:pPr>
        <w:widowControl w:val="0"/>
        <w:rPr>
          <w:color w:val="000000"/>
          <w:szCs w:val="22"/>
        </w:rPr>
      </w:pPr>
    </w:p>
    <w:p w14:paraId="703A2C22" w14:textId="77777777" w:rsidR="00B414D8" w:rsidRPr="00453757" w:rsidRDefault="00B414D8">
      <w:pPr>
        <w:widowControl w:val="0"/>
        <w:rPr>
          <w:color w:val="000000"/>
          <w:szCs w:val="22"/>
        </w:rPr>
      </w:pPr>
    </w:p>
    <w:p w14:paraId="02BC06B2" w14:textId="77777777" w:rsidR="00B414D8" w:rsidRPr="00453757" w:rsidRDefault="00534EFA">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453757">
        <w:rPr>
          <w:b/>
          <w:color w:val="000000"/>
          <w:szCs w:val="22"/>
        </w:rPr>
        <w:t>1.</w:t>
      </w:r>
      <w:r w:rsidRPr="00453757">
        <w:rPr>
          <w:b/>
          <w:color w:val="000000"/>
          <w:szCs w:val="22"/>
        </w:rPr>
        <w:tab/>
        <w:t>NOMBRE DEL MEDICAMENTO Y VÍA(S) DE ADMINISTRACIÓN</w:t>
      </w:r>
    </w:p>
    <w:p w14:paraId="02599556" w14:textId="77777777" w:rsidR="00B414D8" w:rsidRPr="00453757" w:rsidRDefault="00B414D8">
      <w:pPr>
        <w:widowControl w:val="0"/>
        <w:rPr>
          <w:color w:val="000000"/>
          <w:szCs w:val="22"/>
        </w:rPr>
      </w:pPr>
    </w:p>
    <w:p w14:paraId="41C2C056" w14:textId="77777777" w:rsidR="00B414D8" w:rsidRPr="00453757" w:rsidRDefault="00534EFA">
      <w:pPr>
        <w:widowControl w:val="0"/>
        <w:rPr>
          <w:color w:val="000000"/>
          <w:szCs w:val="22"/>
        </w:rPr>
      </w:pPr>
      <w:r w:rsidRPr="00453757">
        <w:rPr>
          <w:color w:val="000000"/>
          <w:szCs w:val="22"/>
        </w:rPr>
        <w:t>Disolvente para Abilify Maintena</w:t>
      </w:r>
    </w:p>
    <w:p w14:paraId="675987A4" w14:textId="77777777" w:rsidR="00B414D8" w:rsidRPr="00453757" w:rsidRDefault="00534EFA">
      <w:pPr>
        <w:widowControl w:val="0"/>
        <w:rPr>
          <w:color w:val="000000"/>
          <w:szCs w:val="22"/>
        </w:rPr>
      </w:pPr>
      <w:r w:rsidRPr="00453757">
        <w:rPr>
          <w:color w:val="000000"/>
          <w:szCs w:val="22"/>
        </w:rPr>
        <w:t>Agua para preparaciones inyectables</w:t>
      </w:r>
    </w:p>
    <w:p w14:paraId="70B5800F" w14:textId="77777777" w:rsidR="00B414D8" w:rsidRPr="00453757" w:rsidRDefault="00B414D8">
      <w:pPr>
        <w:widowControl w:val="0"/>
        <w:rPr>
          <w:color w:val="000000"/>
          <w:szCs w:val="22"/>
        </w:rPr>
      </w:pPr>
    </w:p>
    <w:p w14:paraId="7DFEA559" w14:textId="77777777" w:rsidR="00B414D8" w:rsidRPr="00453757" w:rsidRDefault="00B414D8">
      <w:pPr>
        <w:widowControl w:val="0"/>
        <w:rPr>
          <w:color w:val="000000"/>
          <w:szCs w:val="22"/>
        </w:rPr>
      </w:pPr>
    </w:p>
    <w:p w14:paraId="2D1A48BC" w14:textId="77777777" w:rsidR="00B414D8" w:rsidRPr="00453757" w:rsidRDefault="00534EFA">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453757">
        <w:rPr>
          <w:b/>
          <w:color w:val="000000"/>
          <w:szCs w:val="22"/>
        </w:rPr>
        <w:t>2.</w:t>
      </w:r>
      <w:r w:rsidRPr="00453757">
        <w:rPr>
          <w:b/>
          <w:color w:val="000000"/>
          <w:szCs w:val="22"/>
        </w:rPr>
        <w:tab/>
        <w:t>FORMA DE ADMINISTRACIÓN</w:t>
      </w:r>
    </w:p>
    <w:p w14:paraId="64652272" w14:textId="77777777" w:rsidR="00B414D8" w:rsidRPr="00453757" w:rsidRDefault="00B414D8">
      <w:pPr>
        <w:widowControl w:val="0"/>
        <w:rPr>
          <w:color w:val="000000"/>
          <w:szCs w:val="22"/>
        </w:rPr>
      </w:pPr>
    </w:p>
    <w:p w14:paraId="16E75A90" w14:textId="77777777" w:rsidR="00B414D8" w:rsidRPr="00453757" w:rsidRDefault="00B414D8">
      <w:pPr>
        <w:widowControl w:val="0"/>
        <w:rPr>
          <w:color w:val="000000"/>
          <w:szCs w:val="22"/>
        </w:rPr>
      </w:pPr>
    </w:p>
    <w:p w14:paraId="448A1669" w14:textId="77777777" w:rsidR="00B414D8" w:rsidRPr="00453757" w:rsidRDefault="00534EFA">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453757">
        <w:rPr>
          <w:b/>
          <w:color w:val="000000"/>
          <w:szCs w:val="22"/>
        </w:rPr>
        <w:t>3.</w:t>
      </w:r>
      <w:r w:rsidRPr="00453757">
        <w:rPr>
          <w:b/>
          <w:color w:val="000000"/>
          <w:szCs w:val="22"/>
        </w:rPr>
        <w:tab/>
        <w:t>FECHA DE CADUCIDAD</w:t>
      </w:r>
    </w:p>
    <w:p w14:paraId="008A9AA8" w14:textId="77777777" w:rsidR="00B414D8" w:rsidRPr="00453757" w:rsidRDefault="00B414D8">
      <w:pPr>
        <w:widowControl w:val="0"/>
        <w:rPr>
          <w:color w:val="000000"/>
          <w:szCs w:val="22"/>
        </w:rPr>
      </w:pPr>
    </w:p>
    <w:p w14:paraId="605BD0B5" w14:textId="77777777" w:rsidR="00B414D8" w:rsidRPr="00453757" w:rsidRDefault="00534EFA">
      <w:pPr>
        <w:widowControl w:val="0"/>
        <w:rPr>
          <w:color w:val="000000"/>
          <w:szCs w:val="22"/>
        </w:rPr>
      </w:pPr>
      <w:r w:rsidRPr="00453757">
        <w:rPr>
          <w:color w:val="000000"/>
          <w:szCs w:val="22"/>
        </w:rPr>
        <w:t>EXP</w:t>
      </w:r>
    </w:p>
    <w:p w14:paraId="3D629A01" w14:textId="77777777" w:rsidR="00B414D8" w:rsidRPr="00453757" w:rsidRDefault="00B414D8">
      <w:pPr>
        <w:widowControl w:val="0"/>
        <w:rPr>
          <w:color w:val="000000"/>
          <w:szCs w:val="22"/>
        </w:rPr>
      </w:pPr>
    </w:p>
    <w:p w14:paraId="0ABAED09" w14:textId="77777777" w:rsidR="00B414D8" w:rsidRPr="00453757" w:rsidRDefault="00B414D8">
      <w:pPr>
        <w:widowControl w:val="0"/>
        <w:rPr>
          <w:color w:val="000000"/>
          <w:szCs w:val="22"/>
        </w:rPr>
      </w:pPr>
    </w:p>
    <w:p w14:paraId="40242F7C" w14:textId="77777777" w:rsidR="00B414D8" w:rsidRPr="00453757" w:rsidRDefault="00534EFA">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453757">
        <w:rPr>
          <w:b/>
          <w:color w:val="000000"/>
          <w:szCs w:val="22"/>
        </w:rPr>
        <w:t>4.</w:t>
      </w:r>
      <w:r w:rsidRPr="00453757">
        <w:rPr>
          <w:b/>
          <w:color w:val="000000"/>
          <w:szCs w:val="22"/>
        </w:rPr>
        <w:tab/>
        <w:t>NÚMERO DE LOTE</w:t>
      </w:r>
    </w:p>
    <w:p w14:paraId="473E913F" w14:textId="77777777" w:rsidR="00B414D8" w:rsidRPr="00453757" w:rsidRDefault="00B414D8">
      <w:pPr>
        <w:widowControl w:val="0"/>
        <w:rPr>
          <w:color w:val="000000"/>
          <w:szCs w:val="22"/>
        </w:rPr>
      </w:pPr>
    </w:p>
    <w:p w14:paraId="4656F8A0" w14:textId="77777777" w:rsidR="00B414D8" w:rsidRPr="00453757" w:rsidRDefault="00534EFA">
      <w:pPr>
        <w:widowControl w:val="0"/>
        <w:rPr>
          <w:color w:val="000000"/>
          <w:szCs w:val="22"/>
        </w:rPr>
      </w:pPr>
      <w:r w:rsidRPr="00453757">
        <w:rPr>
          <w:color w:val="000000"/>
          <w:szCs w:val="22"/>
        </w:rPr>
        <w:t>Lot</w:t>
      </w:r>
    </w:p>
    <w:p w14:paraId="118CEAB2" w14:textId="77777777" w:rsidR="00B414D8" w:rsidRPr="00453757" w:rsidRDefault="00B414D8">
      <w:pPr>
        <w:widowControl w:val="0"/>
        <w:rPr>
          <w:color w:val="000000"/>
          <w:szCs w:val="22"/>
        </w:rPr>
      </w:pPr>
    </w:p>
    <w:p w14:paraId="66145699" w14:textId="77777777" w:rsidR="00B414D8" w:rsidRPr="00453757" w:rsidRDefault="00B414D8">
      <w:pPr>
        <w:widowControl w:val="0"/>
        <w:rPr>
          <w:color w:val="000000"/>
          <w:szCs w:val="22"/>
        </w:rPr>
      </w:pPr>
    </w:p>
    <w:p w14:paraId="354B24AB" w14:textId="77777777" w:rsidR="00B414D8" w:rsidRPr="00453757" w:rsidRDefault="00534EFA">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453757">
        <w:rPr>
          <w:b/>
          <w:color w:val="000000"/>
          <w:szCs w:val="22"/>
        </w:rPr>
        <w:t>5.</w:t>
      </w:r>
      <w:r w:rsidRPr="00453757">
        <w:rPr>
          <w:b/>
          <w:color w:val="000000"/>
          <w:szCs w:val="22"/>
        </w:rPr>
        <w:tab/>
        <w:t>CONTENIDO EN PESO, EN VOLUMEN O EN UNIDADES</w:t>
      </w:r>
    </w:p>
    <w:p w14:paraId="1ECA7BFB" w14:textId="77777777" w:rsidR="00B414D8" w:rsidRPr="00453757" w:rsidRDefault="00B414D8">
      <w:pPr>
        <w:widowControl w:val="0"/>
        <w:rPr>
          <w:color w:val="000000"/>
          <w:szCs w:val="22"/>
        </w:rPr>
      </w:pPr>
    </w:p>
    <w:p w14:paraId="59030713" w14:textId="77777777" w:rsidR="00B414D8" w:rsidRPr="00453757" w:rsidRDefault="00534EFA">
      <w:pPr>
        <w:widowControl w:val="0"/>
        <w:rPr>
          <w:color w:val="000000"/>
          <w:szCs w:val="22"/>
        </w:rPr>
      </w:pPr>
      <w:r w:rsidRPr="00453757">
        <w:rPr>
          <w:color w:val="000000"/>
          <w:szCs w:val="22"/>
        </w:rPr>
        <w:t>2 ml</w:t>
      </w:r>
    </w:p>
    <w:p w14:paraId="64335B43" w14:textId="77777777" w:rsidR="00B414D8" w:rsidRPr="00453757" w:rsidRDefault="00B414D8">
      <w:pPr>
        <w:widowControl w:val="0"/>
        <w:rPr>
          <w:color w:val="000000"/>
          <w:szCs w:val="22"/>
        </w:rPr>
      </w:pPr>
    </w:p>
    <w:p w14:paraId="214100BE" w14:textId="77777777" w:rsidR="00B414D8" w:rsidRPr="00453757" w:rsidRDefault="00B414D8">
      <w:pPr>
        <w:widowControl w:val="0"/>
        <w:rPr>
          <w:color w:val="000000"/>
          <w:szCs w:val="22"/>
        </w:rPr>
      </w:pPr>
    </w:p>
    <w:p w14:paraId="55C645F9" w14:textId="77777777" w:rsidR="00B414D8" w:rsidRPr="00453757" w:rsidRDefault="00534EFA">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453757">
        <w:rPr>
          <w:b/>
          <w:color w:val="000000"/>
          <w:szCs w:val="22"/>
        </w:rPr>
        <w:t>6.</w:t>
      </w:r>
      <w:r w:rsidRPr="00453757">
        <w:rPr>
          <w:b/>
          <w:color w:val="000000"/>
          <w:szCs w:val="22"/>
        </w:rPr>
        <w:tab/>
        <w:t>OTROS</w:t>
      </w:r>
    </w:p>
    <w:p w14:paraId="32775034" w14:textId="77777777" w:rsidR="00B414D8" w:rsidRPr="00453757" w:rsidRDefault="00B414D8">
      <w:pPr>
        <w:widowControl w:val="0"/>
        <w:rPr>
          <w:b/>
          <w:color w:val="000000"/>
          <w:szCs w:val="22"/>
        </w:rPr>
      </w:pPr>
    </w:p>
    <w:p w14:paraId="264CA034" w14:textId="77777777" w:rsidR="00B414D8" w:rsidRPr="00453757" w:rsidRDefault="00534EFA">
      <w:pPr>
        <w:widowControl w:val="0"/>
        <w:pBdr>
          <w:top w:val="single" w:sz="4" w:space="1" w:color="auto"/>
          <w:left w:val="single" w:sz="4" w:space="1" w:color="auto"/>
          <w:bottom w:val="single" w:sz="4" w:space="1" w:color="auto"/>
          <w:right w:val="single" w:sz="4" w:space="1" w:color="auto"/>
        </w:pBdr>
        <w:rPr>
          <w:color w:val="000000"/>
          <w:szCs w:val="22"/>
        </w:rPr>
      </w:pPr>
      <w:r w:rsidRPr="00453757">
        <w:rPr>
          <w:b/>
          <w:color w:val="000000"/>
          <w:szCs w:val="22"/>
        </w:rPr>
        <w:br w:type="page"/>
      </w:r>
      <w:r w:rsidRPr="00453757">
        <w:rPr>
          <w:b/>
          <w:color w:val="000000"/>
          <w:szCs w:val="22"/>
        </w:rPr>
        <w:lastRenderedPageBreak/>
        <w:t>INFORMACIÓN QUE DEBE FIGURAR EN EL ACONDICIONAMIENTO PRIMARIO</w:t>
      </w:r>
    </w:p>
    <w:p w14:paraId="64AA9F0A" w14:textId="77777777" w:rsidR="00B414D8" w:rsidRPr="00453757" w:rsidRDefault="00B414D8">
      <w:pPr>
        <w:widowControl w:val="0"/>
        <w:pBdr>
          <w:top w:val="single" w:sz="4" w:space="1" w:color="auto"/>
          <w:left w:val="single" w:sz="4" w:space="1" w:color="auto"/>
          <w:bottom w:val="single" w:sz="4" w:space="1" w:color="auto"/>
          <w:right w:val="single" w:sz="4" w:space="1" w:color="auto"/>
        </w:pBdr>
        <w:rPr>
          <w:color w:val="000000"/>
          <w:szCs w:val="22"/>
        </w:rPr>
      </w:pPr>
    </w:p>
    <w:p w14:paraId="00A42CA9" w14:textId="77777777" w:rsidR="00B414D8" w:rsidRPr="00453757" w:rsidRDefault="00534EFA">
      <w:pPr>
        <w:widowControl w:val="0"/>
        <w:pBdr>
          <w:top w:val="single" w:sz="4" w:space="1" w:color="auto"/>
          <w:left w:val="single" w:sz="4" w:space="1" w:color="auto"/>
          <w:bottom w:val="single" w:sz="4" w:space="1" w:color="auto"/>
          <w:right w:val="single" w:sz="4" w:space="1" w:color="auto"/>
        </w:pBdr>
        <w:rPr>
          <w:bCs/>
          <w:color w:val="000000"/>
          <w:szCs w:val="22"/>
        </w:rPr>
      </w:pPr>
      <w:r w:rsidRPr="00453757">
        <w:rPr>
          <w:b/>
          <w:color w:val="000000"/>
          <w:szCs w:val="22"/>
        </w:rPr>
        <w:t>Embalaje exterior – Envase individual 300 mg</w:t>
      </w:r>
    </w:p>
    <w:p w14:paraId="355203B2" w14:textId="77777777" w:rsidR="00B414D8" w:rsidRPr="00453757" w:rsidRDefault="00B414D8">
      <w:pPr>
        <w:widowControl w:val="0"/>
        <w:rPr>
          <w:color w:val="000000"/>
          <w:szCs w:val="22"/>
        </w:rPr>
      </w:pPr>
    </w:p>
    <w:p w14:paraId="26649544" w14:textId="77777777" w:rsidR="00B414D8" w:rsidRPr="00453757" w:rsidRDefault="00B414D8">
      <w:pPr>
        <w:widowControl w:val="0"/>
        <w:rPr>
          <w:color w:val="000000"/>
          <w:szCs w:val="22"/>
        </w:rPr>
      </w:pPr>
    </w:p>
    <w:p w14:paraId="7BBF0942"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w:t>
      </w:r>
      <w:r w:rsidRPr="00453757">
        <w:rPr>
          <w:b/>
          <w:color w:val="000000"/>
          <w:szCs w:val="22"/>
        </w:rPr>
        <w:tab/>
        <w:t>NOMBRE DEL MEDICAMENTO</w:t>
      </w:r>
    </w:p>
    <w:p w14:paraId="6AD33055" w14:textId="77777777" w:rsidR="00B414D8" w:rsidRPr="00453757" w:rsidRDefault="00B414D8">
      <w:pPr>
        <w:widowControl w:val="0"/>
        <w:rPr>
          <w:color w:val="000000"/>
          <w:szCs w:val="22"/>
        </w:rPr>
      </w:pPr>
    </w:p>
    <w:p w14:paraId="42F21F25" w14:textId="5E984DA7" w:rsidR="00B414D8" w:rsidRPr="00453757" w:rsidRDefault="00534EFA">
      <w:pPr>
        <w:widowControl w:val="0"/>
        <w:rPr>
          <w:color w:val="000000"/>
          <w:szCs w:val="22"/>
        </w:rPr>
      </w:pPr>
      <w:r w:rsidRPr="00453757">
        <w:rPr>
          <w:color w:val="000000"/>
          <w:szCs w:val="22"/>
        </w:rPr>
        <w:t xml:space="preserve">Abilify Maintena 300 mg polvo y </w:t>
      </w:r>
      <w:r w:rsidR="00E31A6C" w:rsidRPr="005636D2">
        <w:rPr>
          <w:color w:val="000000"/>
          <w:szCs w:val="22"/>
        </w:rPr>
        <w:t xml:space="preserve">disolvente para suspensión </w:t>
      </w:r>
      <w:r w:rsidR="00F222B8" w:rsidRPr="005636D2">
        <w:rPr>
          <w:rStyle w:val="Emphasis"/>
          <w:i w:val="0"/>
          <w:iCs/>
          <w:color w:val="000000"/>
          <w:szCs w:val="22"/>
        </w:rPr>
        <w:t>inyectable</w:t>
      </w:r>
      <w:r w:rsidR="00F222B8" w:rsidRPr="005636D2">
        <w:rPr>
          <w:color w:val="000000"/>
          <w:szCs w:val="22"/>
        </w:rPr>
        <w:t xml:space="preserve"> </w:t>
      </w:r>
      <w:r w:rsidR="00E31A6C" w:rsidRPr="005636D2">
        <w:rPr>
          <w:color w:val="000000"/>
          <w:szCs w:val="22"/>
        </w:rPr>
        <w:t>de liberación prolongada</w:t>
      </w:r>
      <w:r w:rsidR="00E31A6C" w:rsidRPr="00016ADF">
        <w:rPr>
          <w:rStyle w:val="Emphasis"/>
          <w:i w:val="0"/>
          <w:iCs/>
          <w:color w:val="000000"/>
          <w:szCs w:val="22"/>
        </w:rPr>
        <w:t xml:space="preserve"> </w:t>
      </w:r>
      <w:r w:rsidR="00E31A6C" w:rsidRPr="005636D2">
        <w:rPr>
          <w:color w:val="000000"/>
          <w:szCs w:val="22"/>
        </w:rPr>
        <w:t>en jeringa precargada</w:t>
      </w:r>
    </w:p>
    <w:p w14:paraId="5DA1A86E" w14:textId="77777777" w:rsidR="00B414D8" w:rsidRPr="00453757" w:rsidRDefault="00534EFA">
      <w:pPr>
        <w:widowControl w:val="0"/>
        <w:rPr>
          <w:b/>
          <w:color w:val="000000"/>
          <w:szCs w:val="22"/>
        </w:rPr>
      </w:pPr>
      <w:r w:rsidRPr="00453757">
        <w:rPr>
          <w:color w:val="000000"/>
          <w:szCs w:val="22"/>
        </w:rPr>
        <w:t>aripiprazol</w:t>
      </w:r>
    </w:p>
    <w:p w14:paraId="1DC76392" w14:textId="77777777" w:rsidR="00B414D8" w:rsidRPr="00453757" w:rsidRDefault="00B414D8">
      <w:pPr>
        <w:widowControl w:val="0"/>
        <w:rPr>
          <w:color w:val="000000"/>
          <w:szCs w:val="22"/>
        </w:rPr>
      </w:pPr>
    </w:p>
    <w:p w14:paraId="0543A931" w14:textId="77777777" w:rsidR="00B414D8" w:rsidRPr="00453757" w:rsidRDefault="00B414D8">
      <w:pPr>
        <w:widowControl w:val="0"/>
        <w:rPr>
          <w:color w:val="000000"/>
          <w:szCs w:val="22"/>
        </w:rPr>
      </w:pPr>
    </w:p>
    <w:p w14:paraId="0FBE656A"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2.</w:t>
      </w:r>
      <w:r w:rsidRPr="00453757">
        <w:rPr>
          <w:b/>
          <w:color w:val="000000"/>
          <w:szCs w:val="22"/>
        </w:rPr>
        <w:tab/>
        <w:t>PRINCIPIO(S) ACTIVO(S)</w:t>
      </w:r>
    </w:p>
    <w:p w14:paraId="16455838" w14:textId="77777777" w:rsidR="00B414D8" w:rsidRPr="00453757" w:rsidRDefault="00B414D8">
      <w:pPr>
        <w:widowControl w:val="0"/>
        <w:rPr>
          <w:i/>
          <w:color w:val="000000"/>
          <w:szCs w:val="22"/>
        </w:rPr>
      </w:pPr>
    </w:p>
    <w:p w14:paraId="7D562578" w14:textId="77777777" w:rsidR="00B414D8" w:rsidRPr="00453757" w:rsidRDefault="00534EFA">
      <w:pPr>
        <w:widowControl w:val="0"/>
        <w:rPr>
          <w:color w:val="000000"/>
          <w:szCs w:val="22"/>
        </w:rPr>
      </w:pPr>
      <w:r w:rsidRPr="00453757">
        <w:rPr>
          <w:color w:val="000000"/>
          <w:szCs w:val="22"/>
        </w:rPr>
        <w:t>Cada jeringa precargada contiene 300 mg de aripiprazol.</w:t>
      </w:r>
    </w:p>
    <w:p w14:paraId="6CE87795" w14:textId="77777777" w:rsidR="00B414D8" w:rsidRPr="00453757" w:rsidRDefault="00534EFA">
      <w:pPr>
        <w:widowControl w:val="0"/>
        <w:rPr>
          <w:color w:val="000000"/>
          <w:szCs w:val="22"/>
        </w:rPr>
      </w:pPr>
      <w:r w:rsidRPr="00453757">
        <w:rPr>
          <w:color w:val="000000"/>
          <w:szCs w:val="22"/>
        </w:rPr>
        <w:t>Después de la reconstitución, cada ml de suspensión contiene 200 mg de aripiprazol.</w:t>
      </w:r>
    </w:p>
    <w:p w14:paraId="2D408D3C" w14:textId="77777777" w:rsidR="00B414D8" w:rsidRPr="00453757" w:rsidRDefault="00B414D8">
      <w:pPr>
        <w:widowControl w:val="0"/>
        <w:rPr>
          <w:color w:val="000000"/>
          <w:szCs w:val="22"/>
        </w:rPr>
      </w:pPr>
    </w:p>
    <w:p w14:paraId="20770540" w14:textId="77777777" w:rsidR="00B414D8" w:rsidRPr="00453757" w:rsidRDefault="00B414D8">
      <w:pPr>
        <w:widowControl w:val="0"/>
        <w:rPr>
          <w:color w:val="000000"/>
          <w:szCs w:val="22"/>
        </w:rPr>
      </w:pPr>
    </w:p>
    <w:p w14:paraId="1111228C"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3.</w:t>
      </w:r>
      <w:r w:rsidRPr="00453757">
        <w:rPr>
          <w:b/>
          <w:color w:val="000000"/>
          <w:szCs w:val="22"/>
        </w:rPr>
        <w:tab/>
        <w:t>LISTA DE EXCIPIENTES</w:t>
      </w:r>
    </w:p>
    <w:p w14:paraId="59671479" w14:textId="77777777" w:rsidR="00B414D8" w:rsidRPr="00453757" w:rsidRDefault="00B414D8">
      <w:pPr>
        <w:widowControl w:val="0"/>
        <w:rPr>
          <w:color w:val="000000"/>
          <w:szCs w:val="22"/>
        </w:rPr>
      </w:pPr>
    </w:p>
    <w:p w14:paraId="628947F6" w14:textId="77777777" w:rsidR="00B414D8" w:rsidRPr="00453757" w:rsidRDefault="00534EFA">
      <w:pPr>
        <w:widowControl w:val="0"/>
        <w:rPr>
          <w:color w:val="000000"/>
          <w:szCs w:val="22"/>
        </w:rPr>
      </w:pPr>
      <w:r w:rsidRPr="00453757">
        <w:rPr>
          <w:color w:val="000000"/>
          <w:szCs w:val="22"/>
          <w:u w:val="single"/>
        </w:rPr>
        <w:t>Polvo</w:t>
      </w:r>
    </w:p>
    <w:p w14:paraId="479A98AF" w14:textId="77777777" w:rsidR="00B414D8" w:rsidRPr="00453757" w:rsidRDefault="00534EFA">
      <w:pPr>
        <w:widowControl w:val="0"/>
        <w:rPr>
          <w:color w:val="000000"/>
          <w:szCs w:val="22"/>
        </w:rPr>
      </w:pPr>
      <w:r w:rsidRPr="00453757">
        <w:rPr>
          <w:color w:val="000000"/>
          <w:szCs w:val="22"/>
        </w:rPr>
        <w:t>Carmelosa sódica, manitol, fosfato deshidrogenado de sodio monohidrato, hidróxido de sodio</w:t>
      </w:r>
    </w:p>
    <w:p w14:paraId="10E05622" w14:textId="77777777" w:rsidR="00B414D8" w:rsidRPr="00453757" w:rsidRDefault="00B414D8">
      <w:pPr>
        <w:widowControl w:val="0"/>
        <w:rPr>
          <w:color w:val="000000"/>
          <w:szCs w:val="22"/>
          <w:u w:val="single"/>
        </w:rPr>
      </w:pPr>
    </w:p>
    <w:p w14:paraId="095500B1" w14:textId="77777777" w:rsidR="00B414D8" w:rsidRPr="00453757" w:rsidRDefault="00534EFA">
      <w:pPr>
        <w:widowControl w:val="0"/>
        <w:rPr>
          <w:color w:val="000000"/>
          <w:szCs w:val="22"/>
        </w:rPr>
      </w:pPr>
      <w:r w:rsidRPr="00453757">
        <w:rPr>
          <w:color w:val="000000"/>
          <w:szCs w:val="22"/>
          <w:u w:val="single"/>
        </w:rPr>
        <w:t>Disolvente</w:t>
      </w:r>
    </w:p>
    <w:p w14:paraId="1D082B78" w14:textId="77777777" w:rsidR="00B414D8" w:rsidRPr="00453757" w:rsidRDefault="00534EFA">
      <w:pPr>
        <w:widowControl w:val="0"/>
        <w:rPr>
          <w:color w:val="000000"/>
          <w:szCs w:val="22"/>
        </w:rPr>
      </w:pPr>
      <w:r w:rsidRPr="00453757">
        <w:rPr>
          <w:color w:val="000000"/>
          <w:szCs w:val="22"/>
        </w:rPr>
        <w:t>Agua para preparaciones inyectables</w:t>
      </w:r>
    </w:p>
    <w:p w14:paraId="5D7851AA" w14:textId="77777777" w:rsidR="00B414D8" w:rsidRPr="00453757" w:rsidRDefault="00B414D8">
      <w:pPr>
        <w:widowControl w:val="0"/>
        <w:rPr>
          <w:color w:val="000000"/>
          <w:szCs w:val="22"/>
        </w:rPr>
      </w:pPr>
    </w:p>
    <w:p w14:paraId="6BE1D400" w14:textId="77777777" w:rsidR="00B414D8" w:rsidRPr="00453757" w:rsidRDefault="00B414D8">
      <w:pPr>
        <w:widowControl w:val="0"/>
        <w:rPr>
          <w:color w:val="000000"/>
          <w:szCs w:val="22"/>
        </w:rPr>
      </w:pPr>
    </w:p>
    <w:p w14:paraId="518EFDC2"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4.</w:t>
      </w:r>
      <w:r w:rsidRPr="00453757">
        <w:rPr>
          <w:b/>
          <w:color w:val="000000"/>
          <w:szCs w:val="22"/>
        </w:rPr>
        <w:tab/>
        <w:t>FORMA FARMACÉUTICA Y CONTENIDO</w:t>
      </w:r>
    </w:p>
    <w:p w14:paraId="75A9DBC2" w14:textId="77777777" w:rsidR="00B414D8" w:rsidRPr="00453757" w:rsidRDefault="00B414D8">
      <w:pPr>
        <w:widowControl w:val="0"/>
        <w:rPr>
          <w:color w:val="000000"/>
          <w:szCs w:val="22"/>
        </w:rPr>
      </w:pPr>
    </w:p>
    <w:p w14:paraId="10608AFB" w14:textId="13E7E067" w:rsidR="00B414D8" w:rsidRPr="00453757" w:rsidRDefault="00534EFA">
      <w:pPr>
        <w:widowControl w:val="0"/>
        <w:rPr>
          <w:rStyle w:val="Emphasis"/>
          <w:i w:val="0"/>
          <w:iCs/>
          <w:color w:val="000000"/>
          <w:szCs w:val="22"/>
        </w:rPr>
      </w:pPr>
      <w:r w:rsidRPr="00453757">
        <w:rPr>
          <w:rStyle w:val="Emphasis"/>
          <w:i w:val="0"/>
          <w:iCs/>
          <w:color w:val="000000"/>
          <w:szCs w:val="22"/>
          <w:highlight w:val="lightGray"/>
        </w:rPr>
        <w:t xml:space="preserve">Polvo y disolvente para suspensión </w:t>
      </w:r>
      <w:r w:rsidR="00F222B8" w:rsidRPr="00453757">
        <w:rPr>
          <w:rStyle w:val="Emphasis"/>
          <w:i w:val="0"/>
          <w:iCs/>
          <w:color w:val="000000"/>
          <w:szCs w:val="22"/>
          <w:highlight w:val="lightGray"/>
        </w:rPr>
        <w:t xml:space="preserve">inyectable </w:t>
      </w:r>
      <w:r w:rsidRPr="00453757">
        <w:rPr>
          <w:rStyle w:val="Emphasis"/>
          <w:i w:val="0"/>
          <w:iCs/>
          <w:color w:val="000000"/>
          <w:szCs w:val="22"/>
          <w:highlight w:val="lightGray"/>
        </w:rPr>
        <w:t xml:space="preserve">de liberación prolongada </w:t>
      </w:r>
    </w:p>
    <w:p w14:paraId="62C06911" w14:textId="77777777" w:rsidR="00B414D8" w:rsidRPr="00453757" w:rsidRDefault="00B414D8">
      <w:pPr>
        <w:widowControl w:val="0"/>
        <w:rPr>
          <w:color w:val="000000"/>
          <w:szCs w:val="22"/>
        </w:rPr>
      </w:pPr>
    </w:p>
    <w:p w14:paraId="0A8B9FA0" w14:textId="77777777" w:rsidR="00B414D8" w:rsidRPr="00453757" w:rsidRDefault="00534EFA">
      <w:pPr>
        <w:widowControl w:val="0"/>
        <w:autoSpaceDE w:val="0"/>
        <w:autoSpaceDN w:val="0"/>
        <w:adjustRightInd w:val="0"/>
        <w:rPr>
          <w:szCs w:val="22"/>
        </w:rPr>
      </w:pPr>
      <w:r w:rsidRPr="00453757">
        <w:rPr>
          <w:rFonts w:eastAsia="SimSun"/>
          <w:color w:val="000000"/>
          <w:szCs w:val="22"/>
        </w:rPr>
        <w:t>Una</w:t>
      </w:r>
      <w:r w:rsidRPr="00453757">
        <w:rPr>
          <w:rFonts w:eastAsia="SimSun"/>
          <w:szCs w:val="22"/>
        </w:rPr>
        <w:t xml:space="preserve"> jeringa precargada que contiene polvo en la cámara delantera y disolvente en la cámara trasera.</w:t>
      </w:r>
    </w:p>
    <w:p w14:paraId="29776690" w14:textId="77777777" w:rsidR="00B414D8" w:rsidRPr="00453757" w:rsidRDefault="00534EFA">
      <w:pPr>
        <w:widowControl w:val="0"/>
        <w:autoSpaceDE w:val="0"/>
        <w:autoSpaceDN w:val="0"/>
        <w:adjustRightInd w:val="0"/>
        <w:rPr>
          <w:rFonts w:eastAsia="SimSun"/>
          <w:color w:val="000000"/>
          <w:szCs w:val="22"/>
        </w:rPr>
      </w:pPr>
      <w:r w:rsidRPr="00453757">
        <w:rPr>
          <w:szCs w:val="22"/>
        </w:rPr>
        <w:t xml:space="preserve">Tres </w:t>
      </w:r>
      <w:r w:rsidRPr="00453757">
        <w:rPr>
          <w:rFonts w:eastAsia="SimSun"/>
          <w:color w:val="000000"/>
          <w:szCs w:val="22"/>
        </w:rPr>
        <w:t>agujas hipodérmicas de seguridad</w:t>
      </w:r>
    </w:p>
    <w:p w14:paraId="64A666F2" w14:textId="77777777" w:rsidR="00B414D8" w:rsidRPr="00453757" w:rsidRDefault="00B414D8">
      <w:pPr>
        <w:widowControl w:val="0"/>
        <w:rPr>
          <w:color w:val="000000"/>
          <w:szCs w:val="22"/>
        </w:rPr>
      </w:pPr>
    </w:p>
    <w:p w14:paraId="5EC83A70" w14:textId="77777777" w:rsidR="00B414D8" w:rsidRPr="00453757" w:rsidRDefault="00B414D8">
      <w:pPr>
        <w:widowControl w:val="0"/>
        <w:rPr>
          <w:color w:val="000000"/>
          <w:szCs w:val="22"/>
        </w:rPr>
      </w:pPr>
    </w:p>
    <w:p w14:paraId="4276C370"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5.</w:t>
      </w:r>
      <w:r w:rsidRPr="00453757">
        <w:rPr>
          <w:b/>
          <w:color w:val="000000"/>
          <w:szCs w:val="22"/>
        </w:rPr>
        <w:tab/>
        <w:t>FORMA Y VÍA(S) DE ADMINISTRACIÓN</w:t>
      </w:r>
    </w:p>
    <w:p w14:paraId="613476FA" w14:textId="77777777" w:rsidR="00B414D8" w:rsidRPr="00453757" w:rsidRDefault="00B414D8">
      <w:pPr>
        <w:widowControl w:val="0"/>
        <w:rPr>
          <w:color w:val="000000"/>
          <w:szCs w:val="22"/>
        </w:rPr>
      </w:pPr>
    </w:p>
    <w:p w14:paraId="34C5461D" w14:textId="77777777" w:rsidR="00B414D8" w:rsidRPr="00453757" w:rsidRDefault="00534EFA">
      <w:pPr>
        <w:widowControl w:val="0"/>
        <w:autoSpaceDE w:val="0"/>
        <w:autoSpaceDN w:val="0"/>
        <w:adjustRightInd w:val="0"/>
        <w:rPr>
          <w:color w:val="000000"/>
          <w:szCs w:val="22"/>
        </w:rPr>
      </w:pPr>
      <w:r w:rsidRPr="00453757">
        <w:rPr>
          <w:color w:val="000000"/>
          <w:szCs w:val="22"/>
        </w:rPr>
        <w:t>Leer el prospecto antes de utilizar este medicamento.</w:t>
      </w:r>
    </w:p>
    <w:p w14:paraId="0F1F9297" w14:textId="77777777" w:rsidR="00B414D8" w:rsidRPr="00453757" w:rsidRDefault="00534EFA">
      <w:pPr>
        <w:widowControl w:val="0"/>
        <w:autoSpaceDE w:val="0"/>
        <w:autoSpaceDN w:val="0"/>
        <w:adjustRightInd w:val="0"/>
        <w:rPr>
          <w:color w:val="000000"/>
          <w:szCs w:val="22"/>
        </w:rPr>
      </w:pPr>
      <w:r w:rsidRPr="00453757">
        <w:rPr>
          <w:color w:val="000000"/>
          <w:szCs w:val="22"/>
        </w:rPr>
        <w:t>Solo para vía intramuscular.</w:t>
      </w:r>
    </w:p>
    <w:p w14:paraId="284A129E" w14:textId="77777777" w:rsidR="00CE1AA1" w:rsidRPr="00453757" w:rsidRDefault="00CE1AA1" w:rsidP="00CE1AA1"/>
    <w:p w14:paraId="3CB90925" w14:textId="77777777" w:rsidR="00CE1AA1" w:rsidRPr="00453757" w:rsidRDefault="00CE1AA1" w:rsidP="00CE1AA1">
      <w:r w:rsidRPr="00453757">
        <w:rPr>
          <w:noProof/>
          <w:lang w:eastAsia="es-ES"/>
        </w:rPr>
        <w:drawing>
          <wp:inline distT="0" distB="0" distL="0" distR="0" wp14:anchorId="485763E5" wp14:editId="5BA010A5">
            <wp:extent cx="640080" cy="636003"/>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 cy="636003"/>
                    </a:xfrm>
                    <a:prstGeom prst="rect">
                      <a:avLst/>
                    </a:prstGeom>
                  </pic:spPr>
                </pic:pic>
              </a:graphicData>
            </a:graphic>
          </wp:inline>
        </w:drawing>
      </w:r>
    </w:p>
    <w:p w14:paraId="21A0B0CD" w14:textId="77777777" w:rsidR="00CE1AA1" w:rsidRPr="00453757" w:rsidRDefault="00CE1AA1" w:rsidP="00CE1AA1"/>
    <w:p w14:paraId="2CAB7294" w14:textId="77777777" w:rsidR="00CE1AA1" w:rsidRPr="00453757" w:rsidRDefault="00CE1AA1" w:rsidP="00CE1AA1">
      <w:r w:rsidRPr="00453757">
        <w:t>Administrar una vez al mes</w:t>
      </w:r>
    </w:p>
    <w:p w14:paraId="49476C58" w14:textId="77777777" w:rsidR="00B414D8" w:rsidRPr="00453757" w:rsidRDefault="00B414D8">
      <w:pPr>
        <w:widowControl w:val="0"/>
        <w:autoSpaceDE w:val="0"/>
        <w:autoSpaceDN w:val="0"/>
        <w:adjustRightInd w:val="0"/>
        <w:rPr>
          <w:color w:val="000000"/>
          <w:szCs w:val="22"/>
        </w:rPr>
      </w:pPr>
    </w:p>
    <w:p w14:paraId="54143C5E" w14:textId="77777777" w:rsidR="00B414D8" w:rsidRPr="00453757" w:rsidRDefault="00534EFA">
      <w:pPr>
        <w:widowControl w:val="0"/>
        <w:rPr>
          <w:rFonts w:eastAsia="Calibri"/>
          <w:color w:val="000000"/>
          <w:szCs w:val="22"/>
        </w:rPr>
      </w:pPr>
      <w:r w:rsidRPr="00453757">
        <w:rPr>
          <w:rFonts w:eastAsia="Calibri"/>
          <w:color w:val="000000"/>
          <w:szCs w:val="22"/>
        </w:rPr>
        <w:t>Sujetando la jeringa en posición vertical, agítela vigorosamente durante 20 segundos hasta que el fármaco tenga un color blanco lechoso uniforme e inyéctelo inmediatamente.</w:t>
      </w:r>
    </w:p>
    <w:p w14:paraId="275CB82B" w14:textId="77777777" w:rsidR="00B414D8" w:rsidRPr="00453757" w:rsidRDefault="00534EFA">
      <w:pPr>
        <w:widowControl w:val="0"/>
        <w:rPr>
          <w:rFonts w:eastAsia="Calibri"/>
          <w:color w:val="000000"/>
          <w:szCs w:val="22"/>
        </w:rPr>
      </w:pPr>
      <w:r w:rsidRPr="00453757">
        <w:rPr>
          <w:rFonts w:eastAsia="Calibri"/>
          <w:color w:val="000000"/>
          <w:szCs w:val="22"/>
        </w:rPr>
        <w:t xml:space="preserve">Si no se administra la inyección inmediatamente después de la reconstitución, se puede conservar la jeringa a una temperatura inferior a 25 °C hasta un máximo de 2 horas. Agite la jeringa vigorosamente durante 20 segundos </w:t>
      </w:r>
      <w:r w:rsidRPr="00453757">
        <w:rPr>
          <w:rStyle w:val="Emphasis"/>
          <w:i w:val="0"/>
          <w:iCs/>
          <w:color w:val="000000"/>
          <w:szCs w:val="22"/>
        </w:rPr>
        <w:t xml:space="preserve">como mínimo </w:t>
      </w:r>
      <w:r w:rsidRPr="00453757">
        <w:rPr>
          <w:rFonts w:eastAsia="Calibri"/>
          <w:color w:val="000000"/>
          <w:szCs w:val="22"/>
        </w:rPr>
        <w:t>para garantizar la resuspensión antes de inyectarla si la jeringa no se ha utilizado durante más de 15 minutos.</w:t>
      </w:r>
    </w:p>
    <w:p w14:paraId="2B12112E" w14:textId="77777777" w:rsidR="00B414D8" w:rsidRPr="00453757" w:rsidRDefault="00B414D8">
      <w:pPr>
        <w:widowControl w:val="0"/>
        <w:autoSpaceDE w:val="0"/>
        <w:autoSpaceDN w:val="0"/>
        <w:adjustRightInd w:val="0"/>
        <w:rPr>
          <w:color w:val="000000"/>
          <w:szCs w:val="22"/>
        </w:rPr>
      </w:pPr>
    </w:p>
    <w:p w14:paraId="2F9BE9F1" w14:textId="77777777" w:rsidR="00B414D8" w:rsidRPr="00453757" w:rsidRDefault="00B414D8">
      <w:pPr>
        <w:widowControl w:val="0"/>
        <w:autoSpaceDE w:val="0"/>
        <w:autoSpaceDN w:val="0"/>
        <w:adjustRightInd w:val="0"/>
        <w:rPr>
          <w:color w:val="000000"/>
          <w:szCs w:val="22"/>
        </w:rPr>
      </w:pPr>
    </w:p>
    <w:p w14:paraId="332D9534" w14:textId="77777777" w:rsidR="00B414D8" w:rsidRPr="00453757" w:rsidRDefault="00534EFA" w:rsidP="003F2F77">
      <w:pPr>
        <w:keepNext/>
        <w:keepLines/>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lastRenderedPageBreak/>
        <w:t>6.</w:t>
      </w:r>
      <w:r w:rsidRPr="00453757">
        <w:rPr>
          <w:b/>
          <w:color w:val="000000"/>
          <w:szCs w:val="22"/>
        </w:rPr>
        <w:tab/>
        <w:t>ADVERTENCIA ESPECIAL DE QUE EL MEDICAMENTO DEBE MANTENERSE FUERA DE LA VISTA Y DEL ALCANCE DE LOS NIÑOS</w:t>
      </w:r>
    </w:p>
    <w:p w14:paraId="76C1AB80" w14:textId="77777777" w:rsidR="00B414D8" w:rsidRPr="00453757" w:rsidRDefault="00B414D8" w:rsidP="003F2F77">
      <w:pPr>
        <w:keepNext/>
        <w:keepLines/>
        <w:widowControl w:val="0"/>
        <w:rPr>
          <w:color w:val="000000"/>
          <w:szCs w:val="22"/>
        </w:rPr>
      </w:pPr>
    </w:p>
    <w:p w14:paraId="7EDD55DE" w14:textId="77777777" w:rsidR="00B414D8" w:rsidRPr="00453757" w:rsidRDefault="00534EFA">
      <w:pPr>
        <w:widowControl w:val="0"/>
        <w:rPr>
          <w:color w:val="000000"/>
          <w:szCs w:val="22"/>
        </w:rPr>
      </w:pPr>
      <w:r w:rsidRPr="00453757">
        <w:rPr>
          <w:color w:val="000000"/>
          <w:szCs w:val="22"/>
        </w:rPr>
        <w:t>Mantener fuera de la vista y del alcance de los niños.</w:t>
      </w:r>
    </w:p>
    <w:p w14:paraId="0C3415F8" w14:textId="77777777" w:rsidR="00B414D8" w:rsidRPr="00453757" w:rsidRDefault="00B414D8">
      <w:pPr>
        <w:widowControl w:val="0"/>
        <w:rPr>
          <w:color w:val="000000"/>
          <w:szCs w:val="22"/>
        </w:rPr>
      </w:pPr>
    </w:p>
    <w:p w14:paraId="453B895C" w14:textId="77777777" w:rsidR="00B414D8" w:rsidRPr="00453757" w:rsidRDefault="00B414D8">
      <w:pPr>
        <w:widowControl w:val="0"/>
        <w:rPr>
          <w:color w:val="000000"/>
          <w:szCs w:val="22"/>
        </w:rPr>
      </w:pPr>
    </w:p>
    <w:p w14:paraId="18116617"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7.</w:t>
      </w:r>
      <w:r w:rsidRPr="00453757">
        <w:rPr>
          <w:b/>
          <w:color w:val="000000"/>
          <w:szCs w:val="22"/>
        </w:rPr>
        <w:tab/>
        <w:t>OTRA(S) ADVERTENCIA(S) ESPECIAL(ES), SI ES NECESARIO</w:t>
      </w:r>
    </w:p>
    <w:p w14:paraId="6E8647C2" w14:textId="77777777" w:rsidR="00B414D8" w:rsidRPr="00453757" w:rsidRDefault="00B414D8">
      <w:pPr>
        <w:widowControl w:val="0"/>
        <w:rPr>
          <w:color w:val="000000"/>
          <w:szCs w:val="22"/>
        </w:rPr>
      </w:pPr>
    </w:p>
    <w:p w14:paraId="307BE1A7" w14:textId="77777777" w:rsidR="00B414D8" w:rsidRPr="00453757" w:rsidRDefault="00B414D8">
      <w:pPr>
        <w:widowControl w:val="0"/>
        <w:rPr>
          <w:color w:val="000000"/>
          <w:szCs w:val="22"/>
        </w:rPr>
      </w:pPr>
    </w:p>
    <w:p w14:paraId="1B8C8708" w14:textId="77777777" w:rsidR="00B414D8" w:rsidRPr="00453757" w:rsidRDefault="00534EFA">
      <w:pPr>
        <w:keepNext/>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8.</w:t>
      </w:r>
      <w:r w:rsidRPr="00453757">
        <w:rPr>
          <w:b/>
          <w:color w:val="000000"/>
          <w:szCs w:val="22"/>
        </w:rPr>
        <w:tab/>
        <w:t>FECHA DE CADUCIDAD</w:t>
      </w:r>
    </w:p>
    <w:p w14:paraId="7924FCB1" w14:textId="77777777" w:rsidR="00B414D8" w:rsidRPr="00453757" w:rsidRDefault="00B414D8">
      <w:pPr>
        <w:keepNext/>
        <w:widowControl w:val="0"/>
        <w:rPr>
          <w:color w:val="000000"/>
          <w:szCs w:val="22"/>
        </w:rPr>
      </w:pPr>
    </w:p>
    <w:p w14:paraId="1AFF1ABF" w14:textId="77777777" w:rsidR="00B414D8" w:rsidRPr="00453757" w:rsidRDefault="00534EFA">
      <w:pPr>
        <w:widowControl w:val="0"/>
        <w:rPr>
          <w:color w:val="000000"/>
          <w:szCs w:val="22"/>
        </w:rPr>
      </w:pPr>
      <w:r w:rsidRPr="00453757">
        <w:rPr>
          <w:color w:val="000000"/>
          <w:szCs w:val="22"/>
        </w:rPr>
        <w:t>CAD</w:t>
      </w:r>
    </w:p>
    <w:p w14:paraId="47B1E262" w14:textId="77777777" w:rsidR="00B414D8" w:rsidRPr="00453757" w:rsidRDefault="00B414D8">
      <w:pPr>
        <w:widowControl w:val="0"/>
        <w:rPr>
          <w:color w:val="000000"/>
          <w:szCs w:val="22"/>
        </w:rPr>
      </w:pPr>
    </w:p>
    <w:p w14:paraId="0E46B102" w14:textId="77777777" w:rsidR="00B414D8" w:rsidRPr="00453757" w:rsidRDefault="00534EFA">
      <w:pPr>
        <w:widowControl w:val="0"/>
        <w:rPr>
          <w:iCs/>
          <w:color w:val="000000"/>
          <w:szCs w:val="22"/>
        </w:rPr>
      </w:pPr>
      <w:r w:rsidRPr="00453757">
        <w:rPr>
          <w:iCs/>
          <w:color w:val="000000"/>
          <w:szCs w:val="22"/>
        </w:rPr>
        <w:t>Periodo de validez después de la reconstitución: 2 horas por debajo de 25 °C</w:t>
      </w:r>
    </w:p>
    <w:p w14:paraId="49014050" w14:textId="77777777" w:rsidR="00B414D8" w:rsidRPr="00453757" w:rsidRDefault="00B414D8">
      <w:pPr>
        <w:widowControl w:val="0"/>
        <w:rPr>
          <w:color w:val="000000"/>
          <w:szCs w:val="22"/>
        </w:rPr>
      </w:pPr>
    </w:p>
    <w:p w14:paraId="500D2BCE" w14:textId="77777777" w:rsidR="00B414D8" w:rsidRPr="00453757" w:rsidRDefault="00B414D8">
      <w:pPr>
        <w:widowControl w:val="0"/>
        <w:rPr>
          <w:color w:val="000000"/>
          <w:szCs w:val="22"/>
        </w:rPr>
      </w:pPr>
    </w:p>
    <w:p w14:paraId="24566983"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9.</w:t>
      </w:r>
      <w:r w:rsidRPr="00453757">
        <w:rPr>
          <w:b/>
          <w:color w:val="000000"/>
          <w:szCs w:val="22"/>
        </w:rPr>
        <w:tab/>
        <w:t>CONDICIONES ESPECIALES DE CONSERVACIÓN</w:t>
      </w:r>
    </w:p>
    <w:p w14:paraId="221A7ABE" w14:textId="77777777" w:rsidR="00B414D8" w:rsidRPr="00453757" w:rsidRDefault="00B414D8">
      <w:pPr>
        <w:widowControl w:val="0"/>
        <w:rPr>
          <w:color w:val="000000"/>
          <w:szCs w:val="22"/>
        </w:rPr>
      </w:pPr>
    </w:p>
    <w:p w14:paraId="6CE38EAE" w14:textId="77777777" w:rsidR="00B414D8" w:rsidRPr="00560E92" w:rsidRDefault="00534EFA">
      <w:pPr>
        <w:pStyle w:val="BMSBodyText"/>
        <w:widowControl w:val="0"/>
        <w:spacing w:before="0" w:after="0" w:line="240" w:lineRule="auto"/>
        <w:jc w:val="left"/>
        <w:rPr>
          <w:sz w:val="22"/>
          <w:szCs w:val="22"/>
          <w:lang w:val="fr-FR"/>
        </w:rPr>
      </w:pPr>
      <w:r w:rsidRPr="00560E92">
        <w:rPr>
          <w:sz w:val="22"/>
          <w:szCs w:val="22"/>
          <w:lang w:val="fr-FR"/>
        </w:rPr>
        <w:t>No congelar.</w:t>
      </w:r>
    </w:p>
    <w:p w14:paraId="70E5AA3C" w14:textId="77777777" w:rsidR="00B414D8" w:rsidRPr="00560E92" w:rsidRDefault="00534EFA">
      <w:pPr>
        <w:pStyle w:val="BMSBodyText"/>
        <w:widowControl w:val="0"/>
        <w:spacing w:before="0" w:after="0" w:line="240" w:lineRule="auto"/>
        <w:jc w:val="left"/>
        <w:rPr>
          <w:rFonts w:eastAsia="Calibri"/>
          <w:sz w:val="22"/>
          <w:szCs w:val="22"/>
          <w:lang w:val="fr-FR"/>
        </w:rPr>
      </w:pPr>
      <w:r w:rsidRPr="00560E92">
        <w:rPr>
          <w:rFonts w:eastAsia="Calibri"/>
          <w:sz w:val="22"/>
          <w:szCs w:val="22"/>
          <w:lang w:val="fr-FR"/>
        </w:rPr>
        <w:t>Mantener la jeringa precargada en el embalaje exterior para protegerla de la luz.</w:t>
      </w:r>
    </w:p>
    <w:p w14:paraId="35C0B7E8" w14:textId="77777777" w:rsidR="00B414D8" w:rsidRPr="00560E92" w:rsidRDefault="00B414D8">
      <w:pPr>
        <w:pStyle w:val="BMSBodyText"/>
        <w:widowControl w:val="0"/>
        <w:spacing w:before="0" w:after="0" w:line="240" w:lineRule="auto"/>
        <w:jc w:val="left"/>
        <w:rPr>
          <w:sz w:val="22"/>
          <w:szCs w:val="22"/>
          <w:lang w:val="fr-FR"/>
        </w:rPr>
      </w:pPr>
    </w:p>
    <w:p w14:paraId="3D5C1FB7" w14:textId="77777777" w:rsidR="00B414D8" w:rsidRPr="00453757" w:rsidRDefault="00B414D8">
      <w:pPr>
        <w:widowControl w:val="0"/>
        <w:rPr>
          <w:color w:val="000000"/>
          <w:szCs w:val="22"/>
        </w:rPr>
      </w:pPr>
    </w:p>
    <w:p w14:paraId="1239808E"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10.</w:t>
      </w:r>
      <w:r w:rsidRPr="00453757">
        <w:rPr>
          <w:b/>
          <w:color w:val="000000"/>
          <w:szCs w:val="22"/>
        </w:rPr>
        <w:tab/>
        <w:t>PRECAUCIONES ESPECIALES DE ELIMINACIÓN DEL MEDICAMENTO NO UTILIZADO Y DE LOS MATERIALES DERIVADOS DE SU USO (CUANDO CORRESPONDA)</w:t>
      </w:r>
    </w:p>
    <w:p w14:paraId="43058F98" w14:textId="77777777" w:rsidR="00B414D8" w:rsidRPr="00453757" w:rsidRDefault="00B414D8">
      <w:pPr>
        <w:widowControl w:val="0"/>
        <w:rPr>
          <w:color w:val="000000"/>
          <w:szCs w:val="22"/>
        </w:rPr>
      </w:pPr>
    </w:p>
    <w:p w14:paraId="4762830D" w14:textId="77777777" w:rsidR="00B414D8" w:rsidRPr="00453757" w:rsidRDefault="00534EFA">
      <w:pPr>
        <w:widowControl w:val="0"/>
        <w:rPr>
          <w:color w:val="000000"/>
          <w:szCs w:val="22"/>
        </w:rPr>
      </w:pPr>
      <w:r w:rsidRPr="00453757">
        <w:rPr>
          <w:color w:val="000000"/>
          <w:szCs w:val="22"/>
        </w:rPr>
        <w:t>Deseche la jeringa precargada y las agujas de forma adecuada.</w:t>
      </w:r>
    </w:p>
    <w:p w14:paraId="294A527B" w14:textId="77777777" w:rsidR="00B414D8" w:rsidRPr="00453757" w:rsidRDefault="00B414D8">
      <w:pPr>
        <w:widowControl w:val="0"/>
        <w:rPr>
          <w:color w:val="000000"/>
          <w:szCs w:val="22"/>
        </w:rPr>
      </w:pPr>
    </w:p>
    <w:p w14:paraId="234AFA79" w14:textId="77777777" w:rsidR="00B414D8" w:rsidRPr="00453757" w:rsidRDefault="00B414D8">
      <w:pPr>
        <w:widowControl w:val="0"/>
        <w:rPr>
          <w:color w:val="000000"/>
          <w:szCs w:val="22"/>
        </w:rPr>
      </w:pPr>
    </w:p>
    <w:p w14:paraId="0E77B9DE"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11.</w:t>
      </w:r>
      <w:r w:rsidRPr="00453757">
        <w:rPr>
          <w:b/>
          <w:color w:val="000000"/>
          <w:szCs w:val="22"/>
        </w:rPr>
        <w:tab/>
        <w:t>NOMBRE Y DIRECCIÓN DEL TITULAR DE LA AUTORIZACIÓN DE COMERCIALIZACIÓN</w:t>
      </w:r>
    </w:p>
    <w:p w14:paraId="22223F2F" w14:textId="77777777" w:rsidR="00B414D8" w:rsidRPr="00453757" w:rsidRDefault="00B414D8">
      <w:pPr>
        <w:widowControl w:val="0"/>
        <w:rPr>
          <w:color w:val="000000"/>
          <w:szCs w:val="22"/>
        </w:rPr>
      </w:pPr>
    </w:p>
    <w:p w14:paraId="16DEB722" w14:textId="77777777" w:rsidR="00B414D8" w:rsidRPr="00453757" w:rsidRDefault="00534EFA">
      <w:pPr>
        <w:tabs>
          <w:tab w:val="left" w:pos="-720"/>
          <w:tab w:val="left" w:pos="567"/>
        </w:tabs>
        <w:suppressAutoHyphens/>
        <w:rPr>
          <w:rFonts w:eastAsia="Calibri"/>
          <w:color w:val="000000"/>
        </w:rPr>
      </w:pPr>
      <w:r w:rsidRPr="00453757">
        <w:rPr>
          <w:rFonts w:eastAsia="Calibri"/>
          <w:color w:val="000000"/>
        </w:rPr>
        <w:t>Otsuka Pharmaceutical Netherlands B.V.</w:t>
      </w:r>
    </w:p>
    <w:p w14:paraId="79244AA5" w14:textId="77777777" w:rsidR="00B414D8" w:rsidRPr="00453757" w:rsidRDefault="00534EFA">
      <w:pPr>
        <w:tabs>
          <w:tab w:val="left" w:pos="-720"/>
          <w:tab w:val="left" w:pos="567"/>
        </w:tabs>
        <w:suppressAutoHyphens/>
        <w:rPr>
          <w:rFonts w:eastAsia="Calibri"/>
          <w:color w:val="000000"/>
        </w:rPr>
      </w:pPr>
      <w:r w:rsidRPr="00453757">
        <w:rPr>
          <w:rFonts w:eastAsia="Calibri"/>
          <w:color w:val="000000"/>
        </w:rPr>
        <w:t>Herikerbergweg 292</w:t>
      </w:r>
    </w:p>
    <w:p w14:paraId="00509E19" w14:textId="77777777" w:rsidR="00B414D8" w:rsidRPr="00453757" w:rsidRDefault="00534EFA">
      <w:pPr>
        <w:tabs>
          <w:tab w:val="left" w:pos="-720"/>
          <w:tab w:val="left" w:pos="567"/>
        </w:tabs>
        <w:suppressAutoHyphens/>
        <w:rPr>
          <w:rFonts w:eastAsia="Calibri"/>
          <w:color w:val="000000"/>
        </w:rPr>
      </w:pPr>
      <w:r w:rsidRPr="00453757">
        <w:rPr>
          <w:rFonts w:eastAsia="Calibri"/>
          <w:color w:val="000000"/>
        </w:rPr>
        <w:t>1101 CT, Amsterdam</w:t>
      </w:r>
    </w:p>
    <w:p w14:paraId="2FCDC5D4" w14:textId="77777777" w:rsidR="00B414D8" w:rsidRPr="00453757" w:rsidRDefault="00534EFA">
      <w:pPr>
        <w:widowControl w:val="0"/>
      </w:pPr>
      <w:r w:rsidRPr="00453757">
        <w:t xml:space="preserve">Países Bajos </w:t>
      </w:r>
    </w:p>
    <w:p w14:paraId="042B17F5" w14:textId="77777777" w:rsidR="00B414D8" w:rsidRPr="00453757" w:rsidRDefault="00B414D8">
      <w:pPr>
        <w:widowControl w:val="0"/>
        <w:rPr>
          <w:color w:val="000000"/>
          <w:szCs w:val="22"/>
        </w:rPr>
      </w:pPr>
    </w:p>
    <w:p w14:paraId="0442CDE0" w14:textId="77777777" w:rsidR="00B414D8" w:rsidRPr="00453757" w:rsidRDefault="00B414D8">
      <w:pPr>
        <w:widowControl w:val="0"/>
        <w:rPr>
          <w:color w:val="000000"/>
          <w:szCs w:val="22"/>
        </w:rPr>
      </w:pPr>
    </w:p>
    <w:p w14:paraId="11E0C2E0"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12.</w:t>
      </w:r>
      <w:r w:rsidRPr="00453757">
        <w:rPr>
          <w:b/>
          <w:color w:val="000000"/>
          <w:szCs w:val="22"/>
        </w:rPr>
        <w:tab/>
        <w:t>NÚMERO(S) DE AUTORIZACIÓN DE COMERCIALIZACIÓN</w:t>
      </w:r>
    </w:p>
    <w:p w14:paraId="76A0BD33" w14:textId="77777777" w:rsidR="00B414D8" w:rsidRPr="00453757" w:rsidRDefault="00B414D8">
      <w:pPr>
        <w:widowControl w:val="0"/>
        <w:rPr>
          <w:color w:val="000000"/>
          <w:szCs w:val="22"/>
        </w:rPr>
      </w:pPr>
    </w:p>
    <w:p w14:paraId="0F8745B7" w14:textId="77777777" w:rsidR="00B414D8" w:rsidRPr="00453757" w:rsidRDefault="00534EFA">
      <w:pPr>
        <w:widowControl w:val="0"/>
        <w:rPr>
          <w:color w:val="000000"/>
          <w:szCs w:val="22"/>
        </w:rPr>
      </w:pPr>
      <w:r w:rsidRPr="00453757">
        <w:rPr>
          <w:color w:val="000000"/>
          <w:szCs w:val="22"/>
        </w:rPr>
        <w:t>EU/1/13/882/005</w:t>
      </w:r>
    </w:p>
    <w:p w14:paraId="538A3E71" w14:textId="77777777" w:rsidR="00B414D8" w:rsidRPr="00453757" w:rsidRDefault="00B414D8">
      <w:pPr>
        <w:widowControl w:val="0"/>
        <w:rPr>
          <w:color w:val="000000"/>
          <w:szCs w:val="22"/>
        </w:rPr>
      </w:pPr>
    </w:p>
    <w:p w14:paraId="798A6165" w14:textId="77777777" w:rsidR="00B414D8" w:rsidRPr="00453757" w:rsidRDefault="00B414D8">
      <w:pPr>
        <w:widowControl w:val="0"/>
        <w:rPr>
          <w:color w:val="000000"/>
          <w:szCs w:val="22"/>
        </w:rPr>
      </w:pPr>
    </w:p>
    <w:p w14:paraId="4CC7528E"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13.</w:t>
      </w:r>
      <w:r w:rsidRPr="00453757">
        <w:rPr>
          <w:b/>
          <w:color w:val="000000"/>
          <w:szCs w:val="22"/>
        </w:rPr>
        <w:tab/>
        <w:t>NÚMERO DE LOTE</w:t>
      </w:r>
    </w:p>
    <w:p w14:paraId="15B6FCF6" w14:textId="77777777" w:rsidR="00B414D8" w:rsidRPr="00453757" w:rsidRDefault="00B414D8">
      <w:pPr>
        <w:widowControl w:val="0"/>
        <w:rPr>
          <w:i/>
          <w:color w:val="000000"/>
          <w:szCs w:val="22"/>
        </w:rPr>
      </w:pPr>
    </w:p>
    <w:p w14:paraId="28132802" w14:textId="77777777" w:rsidR="00B414D8" w:rsidRPr="00453757" w:rsidRDefault="00534EFA">
      <w:pPr>
        <w:widowControl w:val="0"/>
        <w:rPr>
          <w:color w:val="000000"/>
          <w:szCs w:val="22"/>
        </w:rPr>
      </w:pPr>
      <w:r w:rsidRPr="00453757">
        <w:rPr>
          <w:color w:val="000000"/>
          <w:szCs w:val="22"/>
        </w:rPr>
        <w:t>Lote</w:t>
      </w:r>
    </w:p>
    <w:p w14:paraId="01F2A8E0" w14:textId="77777777" w:rsidR="00B414D8" w:rsidRPr="00453757" w:rsidRDefault="00B414D8">
      <w:pPr>
        <w:widowControl w:val="0"/>
        <w:rPr>
          <w:color w:val="000000"/>
          <w:szCs w:val="22"/>
        </w:rPr>
      </w:pPr>
    </w:p>
    <w:p w14:paraId="55454C2D" w14:textId="77777777" w:rsidR="00B414D8" w:rsidRPr="00453757" w:rsidRDefault="00B414D8">
      <w:pPr>
        <w:widowControl w:val="0"/>
        <w:rPr>
          <w:color w:val="000000"/>
          <w:szCs w:val="22"/>
        </w:rPr>
      </w:pPr>
    </w:p>
    <w:p w14:paraId="5E883A08"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14.</w:t>
      </w:r>
      <w:r w:rsidRPr="00453757">
        <w:rPr>
          <w:b/>
          <w:color w:val="000000"/>
          <w:szCs w:val="22"/>
        </w:rPr>
        <w:tab/>
        <w:t>CONDICIONES GENERALES DE DISPENSACIÓN</w:t>
      </w:r>
    </w:p>
    <w:p w14:paraId="2B273407" w14:textId="77777777" w:rsidR="00B414D8" w:rsidRPr="00453757" w:rsidRDefault="00B414D8">
      <w:pPr>
        <w:widowControl w:val="0"/>
        <w:rPr>
          <w:i/>
          <w:color w:val="000000"/>
          <w:szCs w:val="22"/>
        </w:rPr>
      </w:pPr>
    </w:p>
    <w:p w14:paraId="1A03B255" w14:textId="77777777" w:rsidR="00B414D8" w:rsidRPr="00453757" w:rsidRDefault="00B414D8">
      <w:pPr>
        <w:widowControl w:val="0"/>
        <w:rPr>
          <w:color w:val="000000"/>
          <w:szCs w:val="22"/>
        </w:rPr>
      </w:pPr>
    </w:p>
    <w:p w14:paraId="1ADD2CCA"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15.</w:t>
      </w:r>
      <w:r w:rsidRPr="00453757">
        <w:rPr>
          <w:b/>
          <w:color w:val="000000"/>
          <w:szCs w:val="22"/>
        </w:rPr>
        <w:tab/>
        <w:t>INSTRUCCIONES DE USO</w:t>
      </w:r>
    </w:p>
    <w:p w14:paraId="320C06EB" w14:textId="77777777" w:rsidR="00B414D8" w:rsidRPr="00453757" w:rsidRDefault="00B414D8">
      <w:pPr>
        <w:widowControl w:val="0"/>
        <w:rPr>
          <w:color w:val="000000"/>
          <w:szCs w:val="22"/>
        </w:rPr>
      </w:pPr>
    </w:p>
    <w:p w14:paraId="12722E6E" w14:textId="77777777" w:rsidR="00B414D8" w:rsidRPr="00453757" w:rsidRDefault="00B414D8">
      <w:pPr>
        <w:widowControl w:val="0"/>
        <w:rPr>
          <w:color w:val="000000"/>
          <w:szCs w:val="22"/>
        </w:rPr>
      </w:pPr>
    </w:p>
    <w:p w14:paraId="416BE942" w14:textId="77777777" w:rsidR="00B414D8" w:rsidRPr="00453757" w:rsidRDefault="00534EFA" w:rsidP="003F2F77">
      <w:pPr>
        <w:keepNext/>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lastRenderedPageBreak/>
        <w:t>16.</w:t>
      </w:r>
      <w:r w:rsidRPr="00453757">
        <w:rPr>
          <w:b/>
          <w:color w:val="000000"/>
          <w:szCs w:val="22"/>
        </w:rPr>
        <w:tab/>
        <w:t>INFORMACIÓN EN BRAILLE</w:t>
      </w:r>
    </w:p>
    <w:p w14:paraId="63E064C3" w14:textId="77777777" w:rsidR="00B414D8" w:rsidRPr="003F2F77" w:rsidRDefault="00B414D8" w:rsidP="003F2F77">
      <w:pPr>
        <w:keepNext/>
        <w:widowControl w:val="0"/>
        <w:autoSpaceDE w:val="0"/>
        <w:autoSpaceDN w:val="0"/>
        <w:adjustRightInd w:val="0"/>
        <w:rPr>
          <w:color w:val="000000"/>
          <w:szCs w:val="22"/>
        </w:rPr>
      </w:pPr>
    </w:p>
    <w:p w14:paraId="32867A3C" w14:textId="77777777" w:rsidR="00B414D8" w:rsidRPr="00453757" w:rsidRDefault="00534EFA">
      <w:pPr>
        <w:widowControl w:val="0"/>
        <w:autoSpaceDE w:val="0"/>
        <w:autoSpaceDN w:val="0"/>
        <w:adjustRightInd w:val="0"/>
        <w:rPr>
          <w:color w:val="000000"/>
          <w:szCs w:val="22"/>
        </w:rPr>
      </w:pPr>
      <w:r w:rsidRPr="00453757">
        <w:rPr>
          <w:color w:val="000000"/>
          <w:szCs w:val="22"/>
          <w:highlight w:val="lightGray"/>
        </w:rPr>
        <w:t>Se acepta la justificación para no incluir la información en Braille</w:t>
      </w:r>
    </w:p>
    <w:p w14:paraId="6C0C3120" w14:textId="77777777" w:rsidR="00B414D8" w:rsidRPr="00453757" w:rsidRDefault="00B414D8">
      <w:pPr>
        <w:widowControl w:val="0"/>
        <w:rPr>
          <w:rFonts w:eastAsia="Times New Roman"/>
          <w:szCs w:val="22"/>
        </w:rPr>
      </w:pPr>
    </w:p>
    <w:p w14:paraId="2AC596F5" w14:textId="77777777" w:rsidR="00B414D8" w:rsidRPr="00453757" w:rsidRDefault="00B414D8">
      <w:pPr>
        <w:widowControl w:val="0"/>
        <w:rPr>
          <w:rFonts w:eastAsia="Times New Roman"/>
          <w:szCs w:val="22"/>
        </w:rPr>
      </w:pPr>
    </w:p>
    <w:p w14:paraId="793CF211" w14:textId="77777777" w:rsidR="00B414D8" w:rsidRPr="00453757" w:rsidRDefault="00534EFA">
      <w:pPr>
        <w:keepNext/>
        <w:widowControl w:val="0"/>
        <w:pBdr>
          <w:top w:val="single" w:sz="4" w:space="1" w:color="auto"/>
          <w:left w:val="single" w:sz="4" w:space="1" w:color="auto"/>
          <w:bottom w:val="single" w:sz="4" w:space="1" w:color="auto"/>
          <w:right w:val="single" w:sz="4" w:space="4" w:color="auto"/>
        </w:pBdr>
        <w:ind w:left="567" w:hanging="567"/>
        <w:rPr>
          <w:b/>
          <w:color w:val="000000"/>
          <w:szCs w:val="22"/>
        </w:rPr>
      </w:pPr>
      <w:r w:rsidRPr="00453757">
        <w:rPr>
          <w:b/>
          <w:color w:val="000000"/>
          <w:szCs w:val="22"/>
        </w:rPr>
        <w:t>17.</w:t>
      </w:r>
      <w:r w:rsidRPr="00453757">
        <w:rPr>
          <w:b/>
          <w:color w:val="000000"/>
          <w:szCs w:val="22"/>
        </w:rPr>
        <w:tab/>
        <w:t>IDENTIFICADOR ÚNICO - CÓDIGO DE BARRAS 2D</w:t>
      </w:r>
    </w:p>
    <w:p w14:paraId="321F77CE" w14:textId="77777777" w:rsidR="00B414D8" w:rsidRPr="00453757" w:rsidRDefault="00B414D8">
      <w:pPr>
        <w:keepNext/>
        <w:widowControl w:val="0"/>
        <w:rPr>
          <w:rFonts w:eastAsia="Times New Roman"/>
          <w:szCs w:val="22"/>
        </w:rPr>
      </w:pPr>
    </w:p>
    <w:p w14:paraId="7C43D699" w14:textId="77777777" w:rsidR="00B414D8" w:rsidRPr="00453757" w:rsidRDefault="00534EFA">
      <w:pPr>
        <w:widowControl w:val="0"/>
        <w:rPr>
          <w:rFonts w:eastAsia="Times New Roman"/>
          <w:szCs w:val="22"/>
        </w:rPr>
      </w:pPr>
      <w:r w:rsidRPr="00453757">
        <w:rPr>
          <w:rFonts w:eastAsia="Times New Roman"/>
          <w:highlight w:val="lightGray"/>
        </w:rPr>
        <w:t>Incluido el código de barras 2D que lleva el identificador único.</w:t>
      </w:r>
    </w:p>
    <w:p w14:paraId="518CB7B2" w14:textId="77777777" w:rsidR="00B414D8" w:rsidRPr="00453757" w:rsidRDefault="00B414D8">
      <w:pPr>
        <w:widowControl w:val="0"/>
        <w:rPr>
          <w:rFonts w:eastAsia="Times New Roman"/>
          <w:szCs w:val="22"/>
        </w:rPr>
      </w:pPr>
    </w:p>
    <w:p w14:paraId="1E701B48" w14:textId="77777777" w:rsidR="00B414D8" w:rsidRPr="00453757" w:rsidRDefault="00B414D8">
      <w:pPr>
        <w:widowControl w:val="0"/>
        <w:rPr>
          <w:rFonts w:eastAsia="Times New Roman"/>
          <w:szCs w:val="22"/>
        </w:rPr>
      </w:pPr>
    </w:p>
    <w:p w14:paraId="4DD3570C" w14:textId="77777777" w:rsidR="00B414D8" w:rsidRPr="00453757" w:rsidRDefault="00534EFA">
      <w:pPr>
        <w:keepNext/>
        <w:pBdr>
          <w:top w:val="single" w:sz="4" w:space="1" w:color="auto"/>
          <w:left w:val="single" w:sz="4" w:space="1" w:color="auto"/>
          <w:bottom w:val="single" w:sz="4" w:space="1" w:color="auto"/>
          <w:right w:val="single" w:sz="4" w:space="4" w:color="auto"/>
        </w:pBdr>
        <w:ind w:left="567" w:hanging="567"/>
        <w:rPr>
          <w:b/>
          <w:color w:val="000000"/>
          <w:szCs w:val="22"/>
        </w:rPr>
      </w:pPr>
      <w:r w:rsidRPr="00453757">
        <w:rPr>
          <w:b/>
          <w:color w:val="000000"/>
          <w:szCs w:val="22"/>
        </w:rPr>
        <w:t>18.</w:t>
      </w:r>
      <w:r w:rsidRPr="00453757">
        <w:rPr>
          <w:b/>
          <w:color w:val="000000"/>
          <w:szCs w:val="22"/>
        </w:rPr>
        <w:tab/>
        <w:t>IDENTIFICADOR ÚNICO - INFORMACIÓN EN CARACTERES VISUALES</w:t>
      </w:r>
    </w:p>
    <w:p w14:paraId="3FBF428C" w14:textId="77777777" w:rsidR="00B414D8" w:rsidRPr="00453757" w:rsidRDefault="00B414D8">
      <w:pPr>
        <w:keepNext/>
        <w:rPr>
          <w:rFonts w:eastAsia="Times New Roman"/>
          <w:szCs w:val="22"/>
        </w:rPr>
      </w:pPr>
    </w:p>
    <w:p w14:paraId="2768D0E0" w14:textId="77777777" w:rsidR="00B414D8" w:rsidRPr="00453757" w:rsidRDefault="00534EFA">
      <w:pPr>
        <w:keepNext/>
        <w:spacing w:line="260" w:lineRule="exact"/>
        <w:rPr>
          <w:rFonts w:eastAsia="Times New Roman"/>
        </w:rPr>
      </w:pPr>
      <w:r w:rsidRPr="00453757">
        <w:rPr>
          <w:rFonts w:eastAsia="Times New Roman"/>
        </w:rPr>
        <w:t>PC</w:t>
      </w:r>
    </w:p>
    <w:p w14:paraId="7B21D6F2" w14:textId="77777777" w:rsidR="00B414D8" w:rsidRPr="00453757" w:rsidRDefault="00534EFA">
      <w:pPr>
        <w:keepNext/>
        <w:spacing w:line="260" w:lineRule="exact"/>
        <w:rPr>
          <w:rFonts w:eastAsia="Times New Roman"/>
        </w:rPr>
      </w:pPr>
      <w:r w:rsidRPr="00453757">
        <w:rPr>
          <w:rFonts w:eastAsia="Times New Roman"/>
        </w:rPr>
        <w:t>SN</w:t>
      </w:r>
    </w:p>
    <w:p w14:paraId="5C3FFD3F" w14:textId="77777777" w:rsidR="00B414D8" w:rsidRPr="00453757" w:rsidRDefault="00534EFA">
      <w:pPr>
        <w:keepNext/>
        <w:spacing w:line="260" w:lineRule="exact"/>
        <w:rPr>
          <w:rFonts w:eastAsia="Times New Roman"/>
          <w:szCs w:val="22"/>
        </w:rPr>
      </w:pPr>
      <w:r w:rsidRPr="00453757">
        <w:rPr>
          <w:rFonts w:eastAsia="Times New Roman"/>
        </w:rPr>
        <w:t>NN</w:t>
      </w:r>
    </w:p>
    <w:p w14:paraId="1DE33321" w14:textId="77777777" w:rsidR="00B414D8" w:rsidRPr="00453757" w:rsidRDefault="00534EFA">
      <w:pPr>
        <w:widowControl w:val="0"/>
        <w:pBdr>
          <w:top w:val="single" w:sz="4" w:space="1" w:color="auto"/>
          <w:left w:val="single" w:sz="4" w:space="1" w:color="auto"/>
          <w:bottom w:val="single" w:sz="4" w:space="1" w:color="auto"/>
          <w:right w:val="single" w:sz="4" w:space="1" w:color="auto"/>
        </w:pBdr>
        <w:rPr>
          <w:color w:val="000000"/>
          <w:szCs w:val="22"/>
        </w:rPr>
      </w:pPr>
      <w:r w:rsidRPr="00453757">
        <w:rPr>
          <w:color w:val="000000"/>
          <w:szCs w:val="22"/>
        </w:rPr>
        <w:br w:type="page"/>
      </w:r>
      <w:r w:rsidRPr="00453757">
        <w:rPr>
          <w:b/>
          <w:color w:val="000000"/>
          <w:szCs w:val="22"/>
        </w:rPr>
        <w:lastRenderedPageBreak/>
        <w:t>INFORMACIÓN QUE DEBE FIGURAR EN EL ACONDICIONAMIENTO PRIMARIO</w:t>
      </w:r>
    </w:p>
    <w:p w14:paraId="302D3947" w14:textId="77777777" w:rsidR="00B414D8" w:rsidRPr="00453757" w:rsidRDefault="00B414D8">
      <w:pPr>
        <w:widowControl w:val="0"/>
        <w:pBdr>
          <w:top w:val="single" w:sz="4" w:space="1" w:color="auto"/>
          <w:left w:val="single" w:sz="4" w:space="1" w:color="auto"/>
          <w:bottom w:val="single" w:sz="4" w:space="1" w:color="auto"/>
          <w:right w:val="single" w:sz="4" w:space="1" w:color="auto"/>
        </w:pBdr>
        <w:rPr>
          <w:b/>
          <w:color w:val="000000"/>
          <w:szCs w:val="22"/>
        </w:rPr>
      </w:pPr>
    </w:p>
    <w:p w14:paraId="51FB2CC9" w14:textId="77777777" w:rsidR="00B414D8" w:rsidRPr="00453757" w:rsidRDefault="00534EFA">
      <w:pPr>
        <w:widowControl w:val="0"/>
        <w:pBdr>
          <w:top w:val="single" w:sz="4" w:space="1" w:color="auto"/>
          <w:left w:val="single" w:sz="4" w:space="1" w:color="auto"/>
          <w:bottom w:val="single" w:sz="4" w:space="1" w:color="auto"/>
          <w:right w:val="single" w:sz="4" w:space="1" w:color="auto"/>
        </w:pBdr>
        <w:rPr>
          <w:color w:val="000000"/>
          <w:szCs w:val="22"/>
        </w:rPr>
      </w:pPr>
      <w:r w:rsidRPr="00453757">
        <w:rPr>
          <w:b/>
          <w:color w:val="000000"/>
          <w:szCs w:val="22"/>
        </w:rPr>
        <w:t>Estuche (con Blue-Box) – Envase múltiple 300 mg</w:t>
      </w:r>
    </w:p>
    <w:p w14:paraId="2BF20C9D" w14:textId="77777777" w:rsidR="00B414D8" w:rsidRPr="00453757" w:rsidRDefault="00B414D8">
      <w:pPr>
        <w:widowControl w:val="0"/>
        <w:rPr>
          <w:color w:val="000000"/>
          <w:szCs w:val="22"/>
        </w:rPr>
      </w:pPr>
    </w:p>
    <w:p w14:paraId="7FDAA498" w14:textId="77777777" w:rsidR="00B414D8" w:rsidRPr="00453757" w:rsidRDefault="00B414D8">
      <w:pPr>
        <w:widowControl w:val="0"/>
        <w:rPr>
          <w:color w:val="000000"/>
          <w:szCs w:val="22"/>
        </w:rPr>
      </w:pPr>
    </w:p>
    <w:p w14:paraId="01E958F4"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w:t>
      </w:r>
      <w:r w:rsidRPr="00453757">
        <w:rPr>
          <w:b/>
          <w:color w:val="000000"/>
          <w:szCs w:val="22"/>
        </w:rPr>
        <w:tab/>
        <w:t>NOMBRE DEL MEDICAMENTO</w:t>
      </w:r>
    </w:p>
    <w:p w14:paraId="70063452" w14:textId="77777777" w:rsidR="00B414D8" w:rsidRPr="00453757" w:rsidRDefault="00B414D8">
      <w:pPr>
        <w:widowControl w:val="0"/>
        <w:rPr>
          <w:color w:val="000000"/>
          <w:szCs w:val="22"/>
        </w:rPr>
      </w:pPr>
    </w:p>
    <w:p w14:paraId="39122A06" w14:textId="6BD7D5BF" w:rsidR="00B414D8" w:rsidRPr="00453757" w:rsidRDefault="00534EFA">
      <w:pPr>
        <w:widowControl w:val="0"/>
        <w:rPr>
          <w:color w:val="000000"/>
          <w:szCs w:val="22"/>
        </w:rPr>
      </w:pPr>
      <w:r w:rsidRPr="00453757">
        <w:rPr>
          <w:color w:val="000000"/>
          <w:szCs w:val="22"/>
        </w:rPr>
        <w:t xml:space="preserve">Abilify Maintena 300 mg polvo y </w:t>
      </w:r>
      <w:r w:rsidR="00E31A6C" w:rsidRPr="005636D2">
        <w:rPr>
          <w:color w:val="000000"/>
          <w:szCs w:val="22"/>
        </w:rPr>
        <w:t xml:space="preserve">disolvente para suspensión </w:t>
      </w:r>
      <w:r w:rsidR="00F222B8" w:rsidRPr="005636D2">
        <w:rPr>
          <w:rStyle w:val="Emphasis"/>
          <w:i w:val="0"/>
          <w:iCs/>
          <w:color w:val="000000"/>
          <w:szCs w:val="22"/>
        </w:rPr>
        <w:t>inyectable</w:t>
      </w:r>
      <w:r w:rsidR="00F222B8" w:rsidRPr="005636D2">
        <w:rPr>
          <w:color w:val="000000"/>
          <w:szCs w:val="22"/>
        </w:rPr>
        <w:t xml:space="preserve"> </w:t>
      </w:r>
      <w:r w:rsidR="00E31A6C" w:rsidRPr="005636D2">
        <w:rPr>
          <w:color w:val="000000"/>
          <w:szCs w:val="22"/>
        </w:rPr>
        <w:t>de liberación prolongada</w:t>
      </w:r>
      <w:r w:rsidR="00E31A6C" w:rsidRPr="00016ADF">
        <w:rPr>
          <w:rStyle w:val="Emphasis"/>
          <w:i w:val="0"/>
          <w:iCs/>
          <w:color w:val="000000"/>
          <w:szCs w:val="22"/>
        </w:rPr>
        <w:t xml:space="preserve"> </w:t>
      </w:r>
      <w:r w:rsidR="00E31A6C" w:rsidRPr="005636D2">
        <w:rPr>
          <w:color w:val="000000"/>
          <w:szCs w:val="22"/>
        </w:rPr>
        <w:t>en jeringa precargada</w:t>
      </w:r>
    </w:p>
    <w:p w14:paraId="08E2F8E2" w14:textId="77777777" w:rsidR="00B414D8" w:rsidRPr="00453757" w:rsidRDefault="00534EFA">
      <w:pPr>
        <w:widowControl w:val="0"/>
        <w:rPr>
          <w:b/>
          <w:color w:val="000000"/>
          <w:szCs w:val="22"/>
        </w:rPr>
      </w:pPr>
      <w:r w:rsidRPr="00453757">
        <w:rPr>
          <w:color w:val="000000"/>
          <w:szCs w:val="22"/>
        </w:rPr>
        <w:t>aripiprazol</w:t>
      </w:r>
    </w:p>
    <w:p w14:paraId="06729B45" w14:textId="77777777" w:rsidR="00B414D8" w:rsidRPr="00453757" w:rsidRDefault="00B414D8">
      <w:pPr>
        <w:widowControl w:val="0"/>
        <w:rPr>
          <w:color w:val="000000"/>
          <w:szCs w:val="22"/>
        </w:rPr>
      </w:pPr>
    </w:p>
    <w:p w14:paraId="75BB5D23" w14:textId="77777777" w:rsidR="00B414D8" w:rsidRPr="00453757" w:rsidRDefault="00B414D8">
      <w:pPr>
        <w:widowControl w:val="0"/>
        <w:rPr>
          <w:color w:val="000000"/>
          <w:szCs w:val="22"/>
        </w:rPr>
      </w:pPr>
    </w:p>
    <w:p w14:paraId="2FF0F4F6"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2.</w:t>
      </w:r>
      <w:r w:rsidRPr="00453757">
        <w:rPr>
          <w:b/>
          <w:color w:val="000000"/>
          <w:szCs w:val="22"/>
        </w:rPr>
        <w:tab/>
        <w:t>PRINCIPIO(S) ACTIVO(S)</w:t>
      </w:r>
    </w:p>
    <w:p w14:paraId="49F254E9" w14:textId="77777777" w:rsidR="00B414D8" w:rsidRPr="00453757" w:rsidRDefault="00B414D8">
      <w:pPr>
        <w:widowControl w:val="0"/>
        <w:rPr>
          <w:i/>
          <w:color w:val="000000"/>
          <w:szCs w:val="22"/>
        </w:rPr>
      </w:pPr>
    </w:p>
    <w:p w14:paraId="70B05CC9" w14:textId="77777777" w:rsidR="00B414D8" w:rsidRPr="00453757" w:rsidRDefault="00534EFA">
      <w:pPr>
        <w:widowControl w:val="0"/>
        <w:rPr>
          <w:color w:val="000000"/>
          <w:szCs w:val="22"/>
        </w:rPr>
      </w:pPr>
      <w:r w:rsidRPr="00453757">
        <w:rPr>
          <w:color w:val="000000"/>
          <w:szCs w:val="22"/>
        </w:rPr>
        <w:t>Cada jeringa precargada contiene 300 mg de aripiprazol.</w:t>
      </w:r>
    </w:p>
    <w:p w14:paraId="38E48BAC" w14:textId="77777777" w:rsidR="00B414D8" w:rsidRPr="00453757" w:rsidRDefault="00534EFA">
      <w:pPr>
        <w:widowControl w:val="0"/>
        <w:rPr>
          <w:color w:val="000000"/>
          <w:szCs w:val="22"/>
        </w:rPr>
      </w:pPr>
      <w:r w:rsidRPr="00453757">
        <w:rPr>
          <w:color w:val="000000"/>
          <w:szCs w:val="22"/>
        </w:rPr>
        <w:t>Después de la reconstitución, cada ml de suspensión contiene 200 mg de aripiprazol.</w:t>
      </w:r>
    </w:p>
    <w:p w14:paraId="32CF1AAE" w14:textId="77777777" w:rsidR="00B414D8" w:rsidRPr="00453757" w:rsidRDefault="00B414D8">
      <w:pPr>
        <w:widowControl w:val="0"/>
        <w:rPr>
          <w:color w:val="000000"/>
          <w:szCs w:val="22"/>
        </w:rPr>
      </w:pPr>
    </w:p>
    <w:p w14:paraId="4E3F4CD8" w14:textId="77777777" w:rsidR="00B414D8" w:rsidRPr="00453757" w:rsidRDefault="00B414D8">
      <w:pPr>
        <w:widowControl w:val="0"/>
        <w:rPr>
          <w:color w:val="000000"/>
          <w:szCs w:val="22"/>
        </w:rPr>
      </w:pPr>
    </w:p>
    <w:p w14:paraId="6D73C6D1"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3.</w:t>
      </w:r>
      <w:r w:rsidRPr="00453757">
        <w:rPr>
          <w:b/>
          <w:color w:val="000000"/>
          <w:szCs w:val="22"/>
        </w:rPr>
        <w:tab/>
        <w:t>LISTA DE EXCIPIENTES</w:t>
      </w:r>
    </w:p>
    <w:p w14:paraId="0D9F43A7" w14:textId="77777777" w:rsidR="00B414D8" w:rsidRPr="00453757" w:rsidRDefault="00B414D8">
      <w:pPr>
        <w:widowControl w:val="0"/>
        <w:rPr>
          <w:color w:val="000000"/>
          <w:szCs w:val="22"/>
        </w:rPr>
      </w:pPr>
    </w:p>
    <w:p w14:paraId="31F31DBC" w14:textId="77777777" w:rsidR="00B414D8" w:rsidRPr="00453757" w:rsidRDefault="00534EFA">
      <w:pPr>
        <w:widowControl w:val="0"/>
        <w:rPr>
          <w:color w:val="000000"/>
          <w:szCs w:val="22"/>
        </w:rPr>
      </w:pPr>
      <w:r w:rsidRPr="00453757">
        <w:rPr>
          <w:color w:val="000000"/>
          <w:szCs w:val="22"/>
          <w:u w:val="single"/>
        </w:rPr>
        <w:t>Polvo</w:t>
      </w:r>
    </w:p>
    <w:p w14:paraId="56C87463" w14:textId="77777777" w:rsidR="00B414D8" w:rsidRPr="00453757" w:rsidRDefault="00534EFA">
      <w:pPr>
        <w:widowControl w:val="0"/>
        <w:rPr>
          <w:color w:val="000000"/>
          <w:szCs w:val="22"/>
        </w:rPr>
      </w:pPr>
      <w:r w:rsidRPr="00453757">
        <w:rPr>
          <w:color w:val="000000"/>
          <w:szCs w:val="22"/>
        </w:rPr>
        <w:t>Carmelosa sódica, manitol, fosfato deshidrogenado de sodio monohidrato, hidróxido de sodio</w:t>
      </w:r>
    </w:p>
    <w:p w14:paraId="6325D18E" w14:textId="77777777" w:rsidR="00B414D8" w:rsidRPr="00453757" w:rsidRDefault="00B414D8">
      <w:pPr>
        <w:widowControl w:val="0"/>
        <w:rPr>
          <w:color w:val="000000"/>
          <w:szCs w:val="22"/>
        </w:rPr>
      </w:pPr>
    </w:p>
    <w:p w14:paraId="3CE51B63" w14:textId="77777777" w:rsidR="00B414D8" w:rsidRPr="00453757" w:rsidRDefault="00534EFA">
      <w:pPr>
        <w:widowControl w:val="0"/>
        <w:rPr>
          <w:color w:val="000000"/>
          <w:szCs w:val="22"/>
        </w:rPr>
      </w:pPr>
      <w:r w:rsidRPr="00453757">
        <w:rPr>
          <w:color w:val="000000"/>
          <w:szCs w:val="22"/>
          <w:u w:val="single"/>
        </w:rPr>
        <w:t>Disolvente</w:t>
      </w:r>
    </w:p>
    <w:p w14:paraId="3C5886E6" w14:textId="77777777" w:rsidR="00B414D8" w:rsidRPr="00453757" w:rsidRDefault="00534EFA">
      <w:pPr>
        <w:widowControl w:val="0"/>
        <w:rPr>
          <w:color w:val="000000"/>
          <w:szCs w:val="22"/>
        </w:rPr>
      </w:pPr>
      <w:r w:rsidRPr="00453757">
        <w:rPr>
          <w:color w:val="000000"/>
          <w:szCs w:val="22"/>
        </w:rPr>
        <w:t>Agua para preparaciones inyectables</w:t>
      </w:r>
    </w:p>
    <w:p w14:paraId="2B3BE88B" w14:textId="77777777" w:rsidR="00B414D8" w:rsidRPr="00453757" w:rsidRDefault="00B414D8">
      <w:pPr>
        <w:widowControl w:val="0"/>
        <w:rPr>
          <w:color w:val="000000"/>
          <w:szCs w:val="22"/>
        </w:rPr>
      </w:pPr>
    </w:p>
    <w:p w14:paraId="3454DECF" w14:textId="77777777" w:rsidR="00B414D8" w:rsidRPr="00453757" w:rsidRDefault="00B414D8">
      <w:pPr>
        <w:widowControl w:val="0"/>
        <w:rPr>
          <w:color w:val="000000"/>
          <w:szCs w:val="22"/>
        </w:rPr>
      </w:pPr>
    </w:p>
    <w:p w14:paraId="36F47B86"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4.</w:t>
      </w:r>
      <w:r w:rsidRPr="00453757">
        <w:rPr>
          <w:b/>
          <w:color w:val="000000"/>
          <w:szCs w:val="22"/>
        </w:rPr>
        <w:tab/>
        <w:t>FORMA FARMACÉUTICA Y CONTENIDO DEL ENVASE</w:t>
      </w:r>
    </w:p>
    <w:p w14:paraId="5C3392BA" w14:textId="77777777" w:rsidR="00B414D8" w:rsidRPr="00453757" w:rsidRDefault="00B414D8">
      <w:pPr>
        <w:widowControl w:val="0"/>
        <w:autoSpaceDE w:val="0"/>
        <w:autoSpaceDN w:val="0"/>
        <w:adjustRightInd w:val="0"/>
        <w:rPr>
          <w:rFonts w:eastAsia="SimSun"/>
          <w:color w:val="000000"/>
          <w:szCs w:val="22"/>
        </w:rPr>
      </w:pPr>
    </w:p>
    <w:p w14:paraId="4190DB9D" w14:textId="522FF426" w:rsidR="00B414D8" w:rsidRPr="00453757" w:rsidRDefault="00534EFA">
      <w:pPr>
        <w:widowControl w:val="0"/>
        <w:rPr>
          <w:color w:val="000000"/>
          <w:szCs w:val="22"/>
        </w:rPr>
      </w:pPr>
      <w:r w:rsidRPr="00453757">
        <w:rPr>
          <w:rStyle w:val="Emphasis"/>
          <w:i w:val="0"/>
          <w:iCs/>
          <w:color w:val="000000"/>
          <w:szCs w:val="22"/>
          <w:highlight w:val="lightGray"/>
        </w:rPr>
        <w:t xml:space="preserve">Polvo y disolvente para suspensión </w:t>
      </w:r>
      <w:r w:rsidR="00BA02D1" w:rsidRPr="00453757">
        <w:rPr>
          <w:rStyle w:val="Emphasis"/>
          <w:i w:val="0"/>
          <w:iCs/>
          <w:color w:val="000000"/>
          <w:szCs w:val="22"/>
          <w:highlight w:val="lightGray"/>
        </w:rPr>
        <w:t xml:space="preserve">inyectable </w:t>
      </w:r>
      <w:r w:rsidRPr="00453757">
        <w:rPr>
          <w:rStyle w:val="Emphasis"/>
          <w:i w:val="0"/>
          <w:iCs/>
          <w:color w:val="000000"/>
          <w:szCs w:val="22"/>
          <w:highlight w:val="lightGray"/>
        </w:rPr>
        <w:t xml:space="preserve">de liberación prolongada </w:t>
      </w:r>
    </w:p>
    <w:p w14:paraId="6D45DB0B" w14:textId="77777777" w:rsidR="00B414D8" w:rsidRPr="00453757" w:rsidRDefault="00534EFA">
      <w:pPr>
        <w:widowControl w:val="0"/>
        <w:autoSpaceDE w:val="0"/>
        <w:autoSpaceDN w:val="0"/>
        <w:adjustRightInd w:val="0"/>
        <w:rPr>
          <w:rFonts w:eastAsia="SimSun"/>
          <w:color w:val="000000"/>
          <w:szCs w:val="22"/>
        </w:rPr>
      </w:pPr>
      <w:r w:rsidRPr="00453757">
        <w:rPr>
          <w:rFonts w:eastAsia="SimSun"/>
          <w:color w:val="000000"/>
          <w:szCs w:val="22"/>
        </w:rPr>
        <w:t>Envase múltiple: Tres envases individuales, cada uno contiene:</w:t>
      </w:r>
    </w:p>
    <w:p w14:paraId="2BF11A00" w14:textId="77777777" w:rsidR="00B414D8" w:rsidRPr="00453757" w:rsidRDefault="00B414D8">
      <w:pPr>
        <w:widowControl w:val="0"/>
        <w:rPr>
          <w:color w:val="000000"/>
          <w:szCs w:val="22"/>
        </w:rPr>
      </w:pPr>
    </w:p>
    <w:p w14:paraId="5B7F4625" w14:textId="77777777" w:rsidR="00B414D8" w:rsidRPr="00453757" w:rsidRDefault="00534EFA">
      <w:pPr>
        <w:widowControl w:val="0"/>
        <w:autoSpaceDE w:val="0"/>
        <w:autoSpaceDN w:val="0"/>
        <w:adjustRightInd w:val="0"/>
        <w:rPr>
          <w:szCs w:val="22"/>
        </w:rPr>
      </w:pPr>
      <w:r w:rsidRPr="00453757">
        <w:rPr>
          <w:rFonts w:eastAsia="SimSun"/>
          <w:color w:val="000000"/>
          <w:szCs w:val="22"/>
        </w:rPr>
        <w:t>Una</w:t>
      </w:r>
      <w:r w:rsidRPr="00453757">
        <w:rPr>
          <w:rFonts w:eastAsia="SimSun"/>
          <w:szCs w:val="22"/>
        </w:rPr>
        <w:t xml:space="preserve"> jeringa precargada que contiene polvo en la cámara delantera y disolvente en la cámara trasera.</w:t>
      </w:r>
    </w:p>
    <w:p w14:paraId="3CB2D29B" w14:textId="77777777" w:rsidR="00B414D8" w:rsidRPr="00453757" w:rsidRDefault="00534EFA">
      <w:pPr>
        <w:widowControl w:val="0"/>
        <w:autoSpaceDE w:val="0"/>
        <w:autoSpaceDN w:val="0"/>
        <w:adjustRightInd w:val="0"/>
        <w:rPr>
          <w:rFonts w:eastAsia="SimSun"/>
          <w:color w:val="000000"/>
          <w:szCs w:val="22"/>
        </w:rPr>
      </w:pPr>
      <w:r w:rsidRPr="00453757">
        <w:rPr>
          <w:szCs w:val="22"/>
        </w:rPr>
        <w:t xml:space="preserve">Tres </w:t>
      </w:r>
      <w:r w:rsidRPr="00453757">
        <w:rPr>
          <w:rFonts w:eastAsia="SimSun"/>
          <w:color w:val="000000"/>
          <w:szCs w:val="22"/>
        </w:rPr>
        <w:t>agujas hipodérmicas de seguridad</w:t>
      </w:r>
    </w:p>
    <w:p w14:paraId="334663FE" w14:textId="77777777" w:rsidR="00B414D8" w:rsidRPr="00453757" w:rsidRDefault="00B414D8">
      <w:pPr>
        <w:widowControl w:val="0"/>
        <w:rPr>
          <w:color w:val="000000"/>
          <w:szCs w:val="22"/>
        </w:rPr>
      </w:pPr>
    </w:p>
    <w:p w14:paraId="2E76DF64" w14:textId="77777777" w:rsidR="00B414D8" w:rsidRPr="00453757" w:rsidRDefault="00B414D8">
      <w:pPr>
        <w:pStyle w:val="CommentText"/>
        <w:widowControl w:val="0"/>
        <w:rPr>
          <w:color w:val="000000"/>
          <w:sz w:val="22"/>
          <w:szCs w:val="22"/>
        </w:rPr>
      </w:pPr>
    </w:p>
    <w:p w14:paraId="2164CA2F"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5.</w:t>
      </w:r>
      <w:r w:rsidRPr="00453757">
        <w:rPr>
          <w:b/>
          <w:color w:val="000000"/>
          <w:szCs w:val="22"/>
        </w:rPr>
        <w:tab/>
        <w:t>FORMA Y VÍA(S) DE ADMINISTRACIÓN</w:t>
      </w:r>
    </w:p>
    <w:p w14:paraId="32AD3229" w14:textId="77777777" w:rsidR="00B414D8" w:rsidRPr="00453757" w:rsidRDefault="00B414D8">
      <w:pPr>
        <w:widowControl w:val="0"/>
        <w:rPr>
          <w:color w:val="000000"/>
          <w:szCs w:val="22"/>
        </w:rPr>
      </w:pPr>
    </w:p>
    <w:p w14:paraId="396A1481" w14:textId="77777777" w:rsidR="00B414D8" w:rsidRPr="00453757" w:rsidRDefault="00534EFA">
      <w:pPr>
        <w:widowControl w:val="0"/>
        <w:autoSpaceDE w:val="0"/>
        <w:autoSpaceDN w:val="0"/>
        <w:adjustRightInd w:val="0"/>
        <w:rPr>
          <w:color w:val="000000"/>
          <w:szCs w:val="22"/>
        </w:rPr>
      </w:pPr>
      <w:r w:rsidRPr="00453757">
        <w:rPr>
          <w:color w:val="000000"/>
          <w:szCs w:val="22"/>
        </w:rPr>
        <w:t>Leer el prospecto antes de utilizar este medicamento.</w:t>
      </w:r>
    </w:p>
    <w:p w14:paraId="35A168E3" w14:textId="77777777" w:rsidR="00B414D8" w:rsidRPr="00453757" w:rsidRDefault="00534EFA">
      <w:pPr>
        <w:widowControl w:val="0"/>
        <w:autoSpaceDE w:val="0"/>
        <w:autoSpaceDN w:val="0"/>
        <w:adjustRightInd w:val="0"/>
        <w:rPr>
          <w:color w:val="000000"/>
          <w:szCs w:val="22"/>
        </w:rPr>
      </w:pPr>
      <w:r w:rsidRPr="00453757">
        <w:rPr>
          <w:color w:val="000000"/>
          <w:szCs w:val="22"/>
        </w:rPr>
        <w:t>Solo para vía intramuscular.</w:t>
      </w:r>
    </w:p>
    <w:p w14:paraId="009BEB7E" w14:textId="77777777" w:rsidR="00CE1AA1" w:rsidRPr="00453757" w:rsidRDefault="00CE1AA1" w:rsidP="00CE1AA1"/>
    <w:p w14:paraId="78A5FA2A" w14:textId="77777777" w:rsidR="00CE1AA1" w:rsidRPr="00453757" w:rsidRDefault="00CE1AA1" w:rsidP="00CE1AA1">
      <w:r w:rsidRPr="00453757">
        <w:rPr>
          <w:noProof/>
          <w:lang w:eastAsia="es-ES"/>
        </w:rPr>
        <w:drawing>
          <wp:inline distT="0" distB="0" distL="0" distR="0" wp14:anchorId="2F474CD3" wp14:editId="5D5B0A26">
            <wp:extent cx="640080" cy="636003"/>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 cy="636003"/>
                    </a:xfrm>
                    <a:prstGeom prst="rect">
                      <a:avLst/>
                    </a:prstGeom>
                  </pic:spPr>
                </pic:pic>
              </a:graphicData>
            </a:graphic>
          </wp:inline>
        </w:drawing>
      </w:r>
    </w:p>
    <w:p w14:paraId="127B22B6" w14:textId="77777777" w:rsidR="00CE1AA1" w:rsidRPr="00453757" w:rsidRDefault="00CE1AA1" w:rsidP="00CE1AA1"/>
    <w:p w14:paraId="18EF4C1A" w14:textId="77777777" w:rsidR="00CE1AA1" w:rsidRPr="00453757" w:rsidRDefault="00CE1AA1" w:rsidP="00CE1AA1">
      <w:r w:rsidRPr="00453757">
        <w:t>Administrar una vez al mes</w:t>
      </w:r>
    </w:p>
    <w:p w14:paraId="0C41A602" w14:textId="77777777" w:rsidR="00B414D8" w:rsidRPr="00453757" w:rsidRDefault="00B414D8">
      <w:pPr>
        <w:widowControl w:val="0"/>
        <w:autoSpaceDE w:val="0"/>
        <w:autoSpaceDN w:val="0"/>
        <w:adjustRightInd w:val="0"/>
        <w:rPr>
          <w:color w:val="000000"/>
          <w:szCs w:val="22"/>
        </w:rPr>
      </w:pPr>
    </w:p>
    <w:p w14:paraId="4D8A5086" w14:textId="77777777" w:rsidR="00B414D8" w:rsidRPr="00453757" w:rsidRDefault="00534EFA">
      <w:pPr>
        <w:widowControl w:val="0"/>
        <w:rPr>
          <w:rFonts w:eastAsia="Calibri"/>
          <w:color w:val="000000"/>
          <w:szCs w:val="22"/>
        </w:rPr>
      </w:pPr>
      <w:r w:rsidRPr="00453757">
        <w:rPr>
          <w:rFonts w:eastAsia="Calibri"/>
          <w:color w:val="000000"/>
          <w:szCs w:val="22"/>
        </w:rPr>
        <w:t>Sujetando la jeringa en posición vertical, agítela vigorosamente durante 20 segundos hasta que el fármaco tenga un color blanco lechoso uniforme e inyéctelo inmediatamente.</w:t>
      </w:r>
    </w:p>
    <w:p w14:paraId="4E400E8E" w14:textId="77777777" w:rsidR="00B414D8" w:rsidRPr="00453757" w:rsidRDefault="00534EFA">
      <w:pPr>
        <w:widowControl w:val="0"/>
        <w:rPr>
          <w:rFonts w:eastAsia="Calibri"/>
          <w:color w:val="000000"/>
          <w:szCs w:val="22"/>
        </w:rPr>
      </w:pPr>
      <w:r w:rsidRPr="00453757">
        <w:rPr>
          <w:rFonts w:eastAsia="Calibri"/>
          <w:color w:val="000000"/>
          <w:szCs w:val="22"/>
        </w:rPr>
        <w:t xml:space="preserve">Si no se administra la inyección inmediatamente después de la reconstitución, se puede conservar la jeringa a una temperatura inferior a 25 °C hasta un máximo de 2 horas. Agite la jeringa vigorosamente durante 20 segundos </w:t>
      </w:r>
      <w:r w:rsidRPr="00453757">
        <w:rPr>
          <w:rStyle w:val="Emphasis"/>
          <w:i w:val="0"/>
          <w:iCs/>
          <w:color w:val="000000"/>
          <w:szCs w:val="22"/>
        </w:rPr>
        <w:t xml:space="preserve">como mínimo </w:t>
      </w:r>
      <w:r w:rsidRPr="00453757">
        <w:rPr>
          <w:rFonts w:eastAsia="Calibri"/>
          <w:color w:val="000000"/>
          <w:szCs w:val="22"/>
        </w:rPr>
        <w:t>para garantizar la resuspensión antes de inyectarla si la jeringa no se ha utilizado durante más de 15 minutos.</w:t>
      </w:r>
    </w:p>
    <w:p w14:paraId="0A7B2A51" w14:textId="77777777" w:rsidR="00B414D8" w:rsidRPr="00453757" w:rsidRDefault="00B414D8">
      <w:pPr>
        <w:widowControl w:val="0"/>
        <w:rPr>
          <w:color w:val="000000"/>
          <w:szCs w:val="22"/>
        </w:rPr>
      </w:pPr>
    </w:p>
    <w:p w14:paraId="321318E7" w14:textId="77777777" w:rsidR="00B414D8" w:rsidRPr="00453757" w:rsidRDefault="00B414D8">
      <w:pPr>
        <w:widowControl w:val="0"/>
        <w:autoSpaceDE w:val="0"/>
        <w:autoSpaceDN w:val="0"/>
        <w:adjustRightInd w:val="0"/>
        <w:rPr>
          <w:color w:val="000000"/>
          <w:szCs w:val="22"/>
        </w:rPr>
      </w:pPr>
    </w:p>
    <w:p w14:paraId="21AF2798"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lastRenderedPageBreak/>
        <w:t>6.</w:t>
      </w:r>
      <w:r w:rsidRPr="00453757">
        <w:rPr>
          <w:b/>
          <w:color w:val="000000"/>
          <w:szCs w:val="22"/>
        </w:rPr>
        <w:tab/>
        <w:t>ADVERTENCIA ESPECIAL DE QUE EL MEDICAMENTO DEBE MANTENERSE FUERA DE LA VISTA Y DEL ALCANCE DE LOS NIÑOS</w:t>
      </w:r>
    </w:p>
    <w:p w14:paraId="578EA53E" w14:textId="77777777" w:rsidR="00B414D8" w:rsidRPr="00453757" w:rsidRDefault="00B414D8">
      <w:pPr>
        <w:widowControl w:val="0"/>
        <w:rPr>
          <w:color w:val="000000"/>
          <w:szCs w:val="22"/>
        </w:rPr>
      </w:pPr>
    </w:p>
    <w:p w14:paraId="1666301D" w14:textId="77777777" w:rsidR="00B414D8" w:rsidRPr="00453757" w:rsidRDefault="00534EFA">
      <w:pPr>
        <w:widowControl w:val="0"/>
        <w:rPr>
          <w:color w:val="000000"/>
          <w:szCs w:val="22"/>
        </w:rPr>
      </w:pPr>
      <w:r w:rsidRPr="00453757">
        <w:rPr>
          <w:color w:val="000000"/>
          <w:szCs w:val="22"/>
        </w:rPr>
        <w:t>Mantener fuera de la vista y del alcance de los niños.</w:t>
      </w:r>
    </w:p>
    <w:p w14:paraId="69509449" w14:textId="77777777" w:rsidR="00B414D8" w:rsidRPr="00453757" w:rsidRDefault="00B414D8">
      <w:pPr>
        <w:widowControl w:val="0"/>
        <w:rPr>
          <w:color w:val="000000"/>
          <w:szCs w:val="22"/>
        </w:rPr>
      </w:pPr>
    </w:p>
    <w:p w14:paraId="5355A6DC" w14:textId="77777777" w:rsidR="00B414D8" w:rsidRPr="00453757" w:rsidRDefault="00B414D8">
      <w:pPr>
        <w:widowControl w:val="0"/>
        <w:rPr>
          <w:color w:val="000000"/>
          <w:szCs w:val="22"/>
        </w:rPr>
      </w:pPr>
    </w:p>
    <w:p w14:paraId="17EF26CF"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7.</w:t>
      </w:r>
      <w:r w:rsidRPr="00453757">
        <w:rPr>
          <w:b/>
          <w:color w:val="000000"/>
          <w:szCs w:val="22"/>
        </w:rPr>
        <w:tab/>
        <w:t>OTRA(S) ADVERTENCIA(S) ESPECIAL(ES), SI ES NECESARIO</w:t>
      </w:r>
    </w:p>
    <w:p w14:paraId="4CB0815B" w14:textId="77777777" w:rsidR="00B414D8" w:rsidRPr="00453757" w:rsidRDefault="00B414D8">
      <w:pPr>
        <w:widowControl w:val="0"/>
        <w:rPr>
          <w:color w:val="000000"/>
          <w:szCs w:val="22"/>
        </w:rPr>
      </w:pPr>
    </w:p>
    <w:p w14:paraId="2A5F55B4" w14:textId="77777777" w:rsidR="00B414D8" w:rsidRPr="00453757" w:rsidRDefault="00B414D8">
      <w:pPr>
        <w:widowControl w:val="0"/>
        <w:rPr>
          <w:color w:val="000000"/>
          <w:szCs w:val="22"/>
        </w:rPr>
      </w:pPr>
    </w:p>
    <w:p w14:paraId="2667A578"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8.</w:t>
      </w:r>
      <w:r w:rsidRPr="00453757">
        <w:rPr>
          <w:b/>
          <w:color w:val="000000"/>
          <w:szCs w:val="22"/>
        </w:rPr>
        <w:tab/>
        <w:t>FECHA DE CADUCIDAD</w:t>
      </w:r>
    </w:p>
    <w:p w14:paraId="7143C694" w14:textId="77777777" w:rsidR="00B414D8" w:rsidRPr="00453757" w:rsidRDefault="00B414D8">
      <w:pPr>
        <w:widowControl w:val="0"/>
        <w:rPr>
          <w:color w:val="000000"/>
          <w:szCs w:val="22"/>
        </w:rPr>
      </w:pPr>
    </w:p>
    <w:p w14:paraId="502621BD" w14:textId="77777777" w:rsidR="00B414D8" w:rsidRPr="00453757" w:rsidRDefault="00534EFA">
      <w:pPr>
        <w:widowControl w:val="0"/>
        <w:rPr>
          <w:color w:val="000000"/>
          <w:szCs w:val="22"/>
        </w:rPr>
      </w:pPr>
      <w:r w:rsidRPr="00453757">
        <w:rPr>
          <w:color w:val="000000"/>
          <w:szCs w:val="22"/>
        </w:rPr>
        <w:t>CAD</w:t>
      </w:r>
    </w:p>
    <w:p w14:paraId="61E920CE" w14:textId="77777777" w:rsidR="00B414D8" w:rsidRPr="00453757" w:rsidRDefault="00B414D8">
      <w:pPr>
        <w:widowControl w:val="0"/>
        <w:rPr>
          <w:color w:val="000000"/>
          <w:szCs w:val="22"/>
        </w:rPr>
      </w:pPr>
    </w:p>
    <w:p w14:paraId="479C742C" w14:textId="77777777" w:rsidR="00B414D8" w:rsidRPr="00453757" w:rsidRDefault="00534EFA">
      <w:pPr>
        <w:widowControl w:val="0"/>
        <w:rPr>
          <w:iCs/>
          <w:color w:val="000000"/>
          <w:szCs w:val="22"/>
        </w:rPr>
      </w:pPr>
      <w:r w:rsidRPr="00453757">
        <w:rPr>
          <w:iCs/>
          <w:color w:val="000000"/>
          <w:szCs w:val="22"/>
        </w:rPr>
        <w:t>Periodo de validez después de la reconstitución: 2 horas por debajo de 25 °C</w:t>
      </w:r>
    </w:p>
    <w:p w14:paraId="5821A70E" w14:textId="77777777" w:rsidR="00B414D8" w:rsidRPr="00453757" w:rsidRDefault="00B414D8">
      <w:pPr>
        <w:widowControl w:val="0"/>
        <w:rPr>
          <w:color w:val="000000"/>
          <w:szCs w:val="22"/>
        </w:rPr>
      </w:pPr>
    </w:p>
    <w:p w14:paraId="1E12B395" w14:textId="77777777" w:rsidR="00B414D8" w:rsidRPr="00453757" w:rsidRDefault="00B414D8">
      <w:pPr>
        <w:widowControl w:val="0"/>
        <w:rPr>
          <w:color w:val="000000"/>
          <w:szCs w:val="22"/>
        </w:rPr>
      </w:pPr>
    </w:p>
    <w:p w14:paraId="4E801965"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9.</w:t>
      </w:r>
      <w:r w:rsidRPr="00453757">
        <w:rPr>
          <w:b/>
          <w:color w:val="000000"/>
          <w:szCs w:val="22"/>
        </w:rPr>
        <w:tab/>
        <w:t>CONDICIONES ESPECIALES DE CONSERVACIÓN</w:t>
      </w:r>
    </w:p>
    <w:p w14:paraId="235B0F5C" w14:textId="77777777" w:rsidR="00B414D8" w:rsidRPr="00453757" w:rsidRDefault="00B414D8">
      <w:pPr>
        <w:widowControl w:val="0"/>
        <w:rPr>
          <w:color w:val="000000"/>
          <w:szCs w:val="22"/>
        </w:rPr>
      </w:pPr>
    </w:p>
    <w:p w14:paraId="776903D3" w14:textId="77777777" w:rsidR="00B414D8" w:rsidRPr="00560E92" w:rsidRDefault="00534EFA">
      <w:pPr>
        <w:pStyle w:val="BMSBodyText"/>
        <w:widowControl w:val="0"/>
        <w:spacing w:before="0" w:after="0" w:line="240" w:lineRule="auto"/>
        <w:jc w:val="left"/>
        <w:rPr>
          <w:sz w:val="22"/>
          <w:szCs w:val="22"/>
          <w:lang w:val="fr-FR"/>
        </w:rPr>
      </w:pPr>
      <w:r w:rsidRPr="00560E92">
        <w:rPr>
          <w:sz w:val="22"/>
          <w:szCs w:val="22"/>
          <w:lang w:val="fr-FR"/>
        </w:rPr>
        <w:t>No congelar.</w:t>
      </w:r>
    </w:p>
    <w:p w14:paraId="12C4B9D4" w14:textId="77777777" w:rsidR="00B414D8" w:rsidRPr="00560E92" w:rsidRDefault="00534EFA">
      <w:pPr>
        <w:pStyle w:val="BMSBodyText"/>
        <w:widowControl w:val="0"/>
        <w:spacing w:before="0" w:after="0" w:line="240" w:lineRule="auto"/>
        <w:jc w:val="left"/>
        <w:rPr>
          <w:rFonts w:eastAsia="Calibri"/>
          <w:sz w:val="22"/>
          <w:szCs w:val="22"/>
          <w:lang w:val="fr-FR"/>
        </w:rPr>
      </w:pPr>
      <w:r w:rsidRPr="00560E92">
        <w:rPr>
          <w:rFonts w:eastAsia="Calibri"/>
          <w:sz w:val="22"/>
          <w:szCs w:val="22"/>
          <w:lang w:val="fr-FR"/>
        </w:rPr>
        <w:t>Mantener la jeringa precargada en el embalaje exterior para protegerla de la luz.</w:t>
      </w:r>
    </w:p>
    <w:p w14:paraId="2019BD61" w14:textId="77777777" w:rsidR="00B414D8" w:rsidRPr="00560E92" w:rsidRDefault="00B414D8">
      <w:pPr>
        <w:pStyle w:val="BMSBodyText"/>
        <w:widowControl w:val="0"/>
        <w:spacing w:before="0" w:after="0" w:line="240" w:lineRule="auto"/>
        <w:jc w:val="left"/>
        <w:rPr>
          <w:sz w:val="22"/>
          <w:szCs w:val="22"/>
          <w:lang w:val="fr-FR"/>
        </w:rPr>
      </w:pPr>
    </w:p>
    <w:p w14:paraId="1682F108" w14:textId="77777777" w:rsidR="00B414D8" w:rsidRPr="00453757" w:rsidRDefault="00B414D8">
      <w:pPr>
        <w:widowControl w:val="0"/>
        <w:rPr>
          <w:color w:val="000000"/>
          <w:szCs w:val="22"/>
        </w:rPr>
      </w:pPr>
    </w:p>
    <w:p w14:paraId="38657BA0"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10.</w:t>
      </w:r>
      <w:r w:rsidRPr="00453757">
        <w:rPr>
          <w:b/>
          <w:color w:val="000000"/>
          <w:szCs w:val="22"/>
        </w:rPr>
        <w:tab/>
        <w:t>PRECAUCIONES ESPECIALES DE ELIMINACIÓN DEL MEDICAMENTO NO UTILIZADO Y DE LOS MATERIALES DERIVADOS DE SU USO (CUANDO CORRESPONDA)</w:t>
      </w:r>
    </w:p>
    <w:p w14:paraId="28447A0D" w14:textId="77777777" w:rsidR="00B414D8" w:rsidRPr="00453757" w:rsidRDefault="00B414D8">
      <w:pPr>
        <w:widowControl w:val="0"/>
        <w:rPr>
          <w:color w:val="000000"/>
          <w:szCs w:val="22"/>
        </w:rPr>
      </w:pPr>
    </w:p>
    <w:p w14:paraId="660AFECA" w14:textId="77777777" w:rsidR="00B414D8" w:rsidRPr="00453757" w:rsidRDefault="00534EFA">
      <w:pPr>
        <w:widowControl w:val="0"/>
        <w:rPr>
          <w:color w:val="000000"/>
          <w:szCs w:val="22"/>
        </w:rPr>
      </w:pPr>
      <w:r w:rsidRPr="00453757">
        <w:rPr>
          <w:color w:val="000000"/>
          <w:szCs w:val="22"/>
        </w:rPr>
        <w:t>Deseche la jeringa precargada y las agujas de forma adecuada.</w:t>
      </w:r>
    </w:p>
    <w:p w14:paraId="4EDD82D1" w14:textId="77777777" w:rsidR="00B414D8" w:rsidRPr="00453757" w:rsidRDefault="00B414D8">
      <w:pPr>
        <w:widowControl w:val="0"/>
        <w:rPr>
          <w:color w:val="000000"/>
          <w:szCs w:val="22"/>
        </w:rPr>
      </w:pPr>
    </w:p>
    <w:p w14:paraId="22F07A4C" w14:textId="77777777" w:rsidR="00B414D8" w:rsidRPr="00453757" w:rsidRDefault="00B414D8">
      <w:pPr>
        <w:widowControl w:val="0"/>
        <w:rPr>
          <w:color w:val="000000"/>
          <w:szCs w:val="22"/>
        </w:rPr>
      </w:pPr>
    </w:p>
    <w:p w14:paraId="7E907E70"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11.</w:t>
      </w:r>
      <w:r w:rsidRPr="00453757">
        <w:rPr>
          <w:b/>
          <w:color w:val="000000"/>
          <w:szCs w:val="22"/>
        </w:rPr>
        <w:tab/>
        <w:t>NOMBRE Y DIRECCIÓN DEL TITULAR DE LA AUTORIZACIÓN DE COMERCIALIZACIÓN</w:t>
      </w:r>
    </w:p>
    <w:p w14:paraId="084F7DCF" w14:textId="77777777" w:rsidR="00B414D8" w:rsidRPr="00453757" w:rsidRDefault="00B414D8">
      <w:pPr>
        <w:widowControl w:val="0"/>
        <w:rPr>
          <w:color w:val="000000"/>
          <w:szCs w:val="22"/>
        </w:rPr>
      </w:pPr>
    </w:p>
    <w:p w14:paraId="6C9A300F" w14:textId="77777777" w:rsidR="00B414D8" w:rsidRPr="00453757" w:rsidRDefault="00534EFA">
      <w:pPr>
        <w:tabs>
          <w:tab w:val="left" w:pos="-720"/>
          <w:tab w:val="left" w:pos="567"/>
        </w:tabs>
        <w:suppressAutoHyphens/>
        <w:rPr>
          <w:rFonts w:eastAsia="Calibri"/>
          <w:color w:val="000000"/>
        </w:rPr>
      </w:pPr>
      <w:r w:rsidRPr="00453757">
        <w:rPr>
          <w:rFonts w:eastAsia="Calibri"/>
          <w:color w:val="000000"/>
        </w:rPr>
        <w:t>Otsuka Pharmaceutical Netherlands B.V.</w:t>
      </w:r>
    </w:p>
    <w:p w14:paraId="7232A2B0" w14:textId="77777777" w:rsidR="00B414D8" w:rsidRPr="00453757" w:rsidRDefault="00534EFA">
      <w:pPr>
        <w:tabs>
          <w:tab w:val="left" w:pos="-720"/>
          <w:tab w:val="left" w:pos="567"/>
        </w:tabs>
        <w:suppressAutoHyphens/>
        <w:rPr>
          <w:rFonts w:eastAsia="Calibri"/>
          <w:color w:val="000000"/>
        </w:rPr>
      </w:pPr>
      <w:r w:rsidRPr="00453757">
        <w:rPr>
          <w:rFonts w:eastAsia="Calibri"/>
          <w:color w:val="000000"/>
        </w:rPr>
        <w:t>Herikerbergweg 292</w:t>
      </w:r>
    </w:p>
    <w:p w14:paraId="1B9821DE" w14:textId="77777777" w:rsidR="00B414D8" w:rsidRPr="00453757" w:rsidRDefault="00534EFA">
      <w:pPr>
        <w:tabs>
          <w:tab w:val="left" w:pos="-720"/>
          <w:tab w:val="left" w:pos="567"/>
        </w:tabs>
        <w:suppressAutoHyphens/>
        <w:rPr>
          <w:rFonts w:eastAsia="Calibri"/>
          <w:color w:val="000000"/>
        </w:rPr>
      </w:pPr>
      <w:r w:rsidRPr="00453757">
        <w:rPr>
          <w:rFonts w:eastAsia="Calibri"/>
          <w:color w:val="000000"/>
        </w:rPr>
        <w:t>1101 CT, Amsterdam</w:t>
      </w:r>
    </w:p>
    <w:p w14:paraId="3657F2BA" w14:textId="77777777" w:rsidR="00B414D8" w:rsidRPr="00453757" w:rsidRDefault="00534EFA">
      <w:pPr>
        <w:widowControl w:val="0"/>
      </w:pPr>
      <w:r w:rsidRPr="00453757">
        <w:t xml:space="preserve">Países Bajos </w:t>
      </w:r>
    </w:p>
    <w:p w14:paraId="6707A26F" w14:textId="77777777" w:rsidR="00B414D8" w:rsidRPr="00453757" w:rsidRDefault="00B414D8">
      <w:pPr>
        <w:widowControl w:val="0"/>
        <w:rPr>
          <w:color w:val="000000"/>
          <w:szCs w:val="22"/>
        </w:rPr>
      </w:pPr>
    </w:p>
    <w:p w14:paraId="2AEF6680" w14:textId="77777777" w:rsidR="00B414D8" w:rsidRPr="00453757" w:rsidRDefault="00B414D8">
      <w:pPr>
        <w:widowControl w:val="0"/>
        <w:rPr>
          <w:color w:val="000000"/>
          <w:szCs w:val="22"/>
        </w:rPr>
      </w:pPr>
    </w:p>
    <w:p w14:paraId="3D3BFEBD"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12.</w:t>
      </w:r>
      <w:r w:rsidRPr="00453757">
        <w:rPr>
          <w:b/>
          <w:color w:val="000000"/>
          <w:szCs w:val="22"/>
        </w:rPr>
        <w:tab/>
        <w:t>NÚMERO(S) DE AUTORIZACIÓN DE COMERCIALIZACIÓN</w:t>
      </w:r>
    </w:p>
    <w:p w14:paraId="41A86204" w14:textId="77777777" w:rsidR="00B414D8" w:rsidRPr="00453757" w:rsidRDefault="00B414D8">
      <w:pPr>
        <w:widowControl w:val="0"/>
        <w:rPr>
          <w:color w:val="000000"/>
          <w:szCs w:val="22"/>
        </w:rPr>
      </w:pPr>
    </w:p>
    <w:p w14:paraId="73C5069F" w14:textId="77777777" w:rsidR="00B414D8" w:rsidRPr="00453757" w:rsidRDefault="00534EFA">
      <w:pPr>
        <w:widowControl w:val="0"/>
        <w:rPr>
          <w:color w:val="000000"/>
          <w:szCs w:val="22"/>
        </w:rPr>
      </w:pPr>
      <w:r w:rsidRPr="00453757">
        <w:rPr>
          <w:color w:val="000000"/>
          <w:szCs w:val="22"/>
        </w:rPr>
        <w:t>EU/1/13/882/007</w:t>
      </w:r>
    </w:p>
    <w:p w14:paraId="689BF36D" w14:textId="77777777" w:rsidR="00B414D8" w:rsidRPr="00453757" w:rsidRDefault="00B414D8">
      <w:pPr>
        <w:widowControl w:val="0"/>
        <w:rPr>
          <w:color w:val="000000"/>
          <w:szCs w:val="22"/>
        </w:rPr>
      </w:pPr>
    </w:p>
    <w:p w14:paraId="41D68B91" w14:textId="77777777" w:rsidR="00B414D8" w:rsidRPr="00453757" w:rsidRDefault="00B414D8">
      <w:pPr>
        <w:widowControl w:val="0"/>
        <w:rPr>
          <w:color w:val="000000"/>
          <w:szCs w:val="22"/>
        </w:rPr>
      </w:pPr>
    </w:p>
    <w:p w14:paraId="5EB513E3"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13.</w:t>
      </w:r>
      <w:r w:rsidRPr="00453757">
        <w:rPr>
          <w:b/>
          <w:color w:val="000000"/>
          <w:szCs w:val="22"/>
        </w:rPr>
        <w:tab/>
        <w:t>NÚMERO DE LOTE</w:t>
      </w:r>
    </w:p>
    <w:p w14:paraId="63C8DFFA" w14:textId="77777777" w:rsidR="00B414D8" w:rsidRPr="00453757" w:rsidRDefault="00B414D8">
      <w:pPr>
        <w:widowControl w:val="0"/>
        <w:rPr>
          <w:i/>
          <w:color w:val="000000"/>
          <w:szCs w:val="22"/>
        </w:rPr>
      </w:pPr>
    </w:p>
    <w:p w14:paraId="2C4564F8" w14:textId="77777777" w:rsidR="00B414D8" w:rsidRPr="00453757" w:rsidRDefault="00534EFA">
      <w:pPr>
        <w:widowControl w:val="0"/>
        <w:rPr>
          <w:color w:val="000000"/>
          <w:szCs w:val="22"/>
        </w:rPr>
      </w:pPr>
      <w:r w:rsidRPr="00453757">
        <w:rPr>
          <w:color w:val="000000"/>
          <w:szCs w:val="22"/>
        </w:rPr>
        <w:t>Lote</w:t>
      </w:r>
    </w:p>
    <w:p w14:paraId="7D3F4E30" w14:textId="77777777" w:rsidR="00B414D8" w:rsidRPr="00453757" w:rsidRDefault="00B414D8">
      <w:pPr>
        <w:widowControl w:val="0"/>
        <w:rPr>
          <w:color w:val="000000"/>
          <w:szCs w:val="22"/>
        </w:rPr>
      </w:pPr>
    </w:p>
    <w:p w14:paraId="00A78E50" w14:textId="77777777" w:rsidR="00B414D8" w:rsidRPr="00453757" w:rsidRDefault="00B414D8">
      <w:pPr>
        <w:widowControl w:val="0"/>
        <w:rPr>
          <w:color w:val="000000"/>
          <w:szCs w:val="22"/>
        </w:rPr>
      </w:pPr>
    </w:p>
    <w:p w14:paraId="370B44BE"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14.</w:t>
      </w:r>
      <w:r w:rsidRPr="00453757">
        <w:rPr>
          <w:b/>
          <w:color w:val="000000"/>
          <w:szCs w:val="22"/>
        </w:rPr>
        <w:tab/>
        <w:t>CONDICIONES GENERALES DE DISPENSACIÓN</w:t>
      </w:r>
    </w:p>
    <w:p w14:paraId="4658F0E9" w14:textId="77777777" w:rsidR="00B414D8" w:rsidRPr="00453757" w:rsidRDefault="00B414D8">
      <w:pPr>
        <w:widowControl w:val="0"/>
        <w:rPr>
          <w:i/>
          <w:color w:val="000000"/>
          <w:szCs w:val="22"/>
        </w:rPr>
      </w:pPr>
    </w:p>
    <w:p w14:paraId="5D1EEF50" w14:textId="77777777" w:rsidR="00B414D8" w:rsidRPr="00453757" w:rsidRDefault="00B414D8">
      <w:pPr>
        <w:widowControl w:val="0"/>
        <w:rPr>
          <w:color w:val="000000"/>
          <w:szCs w:val="22"/>
        </w:rPr>
      </w:pPr>
    </w:p>
    <w:p w14:paraId="06CFB3A5"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15.</w:t>
      </w:r>
      <w:r w:rsidRPr="00453757">
        <w:rPr>
          <w:b/>
          <w:color w:val="000000"/>
          <w:szCs w:val="22"/>
        </w:rPr>
        <w:tab/>
        <w:t>INSTRUCCIONES DE USO</w:t>
      </w:r>
    </w:p>
    <w:p w14:paraId="692B83C6" w14:textId="77777777" w:rsidR="00B414D8" w:rsidRPr="00453757" w:rsidRDefault="00B414D8">
      <w:pPr>
        <w:widowControl w:val="0"/>
        <w:rPr>
          <w:color w:val="000000"/>
          <w:szCs w:val="22"/>
        </w:rPr>
      </w:pPr>
    </w:p>
    <w:p w14:paraId="456B4408" w14:textId="77777777" w:rsidR="00B414D8" w:rsidRPr="00453757" w:rsidRDefault="00B414D8">
      <w:pPr>
        <w:widowControl w:val="0"/>
        <w:rPr>
          <w:color w:val="000000"/>
          <w:szCs w:val="22"/>
        </w:rPr>
      </w:pPr>
    </w:p>
    <w:p w14:paraId="3F1DBF79"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lastRenderedPageBreak/>
        <w:t>16.</w:t>
      </w:r>
      <w:r w:rsidRPr="00453757">
        <w:rPr>
          <w:b/>
          <w:color w:val="000000"/>
          <w:szCs w:val="22"/>
        </w:rPr>
        <w:tab/>
        <w:t>INFORMACIÓN EN BRAILLE</w:t>
      </w:r>
    </w:p>
    <w:p w14:paraId="73475341" w14:textId="77777777" w:rsidR="00B414D8" w:rsidRPr="003F2F77" w:rsidRDefault="00B414D8">
      <w:pPr>
        <w:widowControl w:val="0"/>
        <w:autoSpaceDE w:val="0"/>
        <w:autoSpaceDN w:val="0"/>
        <w:adjustRightInd w:val="0"/>
        <w:rPr>
          <w:color w:val="000000"/>
          <w:szCs w:val="22"/>
        </w:rPr>
      </w:pPr>
    </w:p>
    <w:p w14:paraId="1251DDB3" w14:textId="77777777" w:rsidR="00B414D8" w:rsidRPr="00453757" w:rsidRDefault="00534EFA">
      <w:pPr>
        <w:widowControl w:val="0"/>
        <w:autoSpaceDE w:val="0"/>
        <w:autoSpaceDN w:val="0"/>
        <w:adjustRightInd w:val="0"/>
        <w:rPr>
          <w:color w:val="000000"/>
          <w:szCs w:val="22"/>
        </w:rPr>
      </w:pPr>
      <w:r w:rsidRPr="00453757">
        <w:rPr>
          <w:color w:val="000000"/>
          <w:szCs w:val="22"/>
          <w:highlight w:val="lightGray"/>
        </w:rPr>
        <w:t>Se acepta la justificación para no incluir la información en Braille</w:t>
      </w:r>
    </w:p>
    <w:p w14:paraId="69B2E3E2" w14:textId="77777777" w:rsidR="00B414D8" w:rsidRPr="00453757" w:rsidRDefault="00B414D8">
      <w:pPr>
        <w:widowControl w:val="0"/>
        <w:rPr>
          <w:rFonts w:eastAsia="Times New Roman"/>
          <w:szCs w:val="22"/>
        </w:rPr>
      </w:pPr>
    </w:p>
    <w:p w14:paraId="0EDD365D" w14:textId="77777777" w:rsidR="00B414D8" w:rsidRPr="00453757" w:rsidRDefault="00B414D8">
      <w:pPr>
        <w:widowControl w:val="0"/>
        <w:rPr>
          <w:rFonts w:eastAsia="Times New Roman"/>
          <w:szCs w:val="22"/>
        </w:rPr>
      </w:pPr>
    </w:p>
    <w:p w14:paraId="577B386B" w14:textId="77777777" w:rsidR="00B414D8" w:rsidRPr="00453757" w:rsidRDefault="00534EFA">
      <w:pPr>
        <w:keepNext/>
        <w:widowControl w:val="0"/>
        <w:pBdr>
          <w:top w:val="single" w:sz="4" w:space="1" w:color="auto"/>
          <w:left w:val="single" w:sz="4" w:space="1" w:color="auto"/>
          <w:bottom w:val="single" w:sz="4" w:space="1" w:color="auto"/>
          <w:right w:val="single" w:sz="4" w:space="4" w:color="auto"/>
        </w:pBdr>
        <w:ind w:left="567" w:hanging="567"/>
        <w:rPr>
          <w:b/>
          <w:color w:val="000000"/>
          <w:szCs w:val="22"/>
        </w:rPr>
      </w:pPr>
      <w:r w:rsidRPr="00453757">
        <w:rPr>
          <w:b/>
          <w:color w:val="000000"/>
          <w:szCs w:val="22"/>
        </w:rPr>
        <w:t>17.</w:t>
      </w:r>
      <w:r w:rsidRPr="00453757">
        <w:rPr>
          <w:b/>
          <w:color w:val="000000"/>
          <w:szCs w:val="22"/>
        </w:rPr>
        <w:tab/>
        <w:t>IDENTIFICADOR ÚNICO - CÓDIGO DE BARRAS 2D</w:t>
      </w:r>
    </w:p>
    <w:p w14:paraId="2D304846" w14:textId="77777777" w:rsidR="00B414D8" w:rsidRPr="00453757" w:rsidRDefault="00B414D8">
      <w:pPr>
        <w:keepNext/>
        <w:widowControl w:val="0"/>
        <w:rPr>
          <w:rFonts w:eastAsia="Times New Roman"/>
          <w:szCs w:val="22"/>
        </w:rPr>
      </w:pPr>
    </w:p>
    <w:p w14:paraId="30517262" w14:textId="77777777" w:rsidR="00B414D8" w:rsidRPr="00453757" w:rsidRDefault="00534EFA">
      <w:pPr>
        <w:widowControl w:val="0"/>
        <w:rPr>
          <w:rFonts w:eastAsia="Times New Roman"/>
          <w:szCs w:val="22"/>
        </w:rPr>
      </w:pPr>
      <w:r w:rsidRPr="00453757">
        <w:rPr>
          <w:rFonts w:eastAsia="Times New Roman"/>
          <w:highlight w:val="lightGray"/>
        </w:rPr>
        <w:t>Incluido el código de barras 2D que lleva el identificador único.</w:t>
      </w:r>
    </w:p>
    <w:p w14:paraId="3F9DE1FC" w14:textId="77777777" w:rsidR="00B414D8" w:rsidRPr="00453757" w:rsidRDefault="00B414D8">
      <w:pPr>
        <w:widowControl w:val="0"/>
        <w:rPr>
          <w:rFonts w:eastAsia="Times New Roman"/>
          <w:szCs w:val="22"/>
        </w:rPr>
      </w:pPr>
    </w:p>
    <w:p w14:paraId="26F345DB" w14:textId="77777777" w:rsidR="00B414D8" w:rsidRPr="00453757" w:rsidRDefault="00B414D8">
      <w:pPr>
        <w:widowControl w:val="0"/>
        <w:rPr>
          <w:rFonts w:eastAsia="Times New Roman"/>
          <w:szCs w:val="22"/>
        </w:rPr>
      </w:pPr>
    </w:p>
    <w:p w14:paraId="5DCBBD12" w14:textId="77777777" w:rsidR="00B414D8" w:rsidRPr="00453757" w:rsidRDefault="00534EFA">
      <w:pPr>
        <w:keepNext/>
        <w:pBdr>
          <w:top w:val="single" w:sz="4" w:space="1" w:color="auto"/>
          <w:left w:val="single" w:sz="4" w:space="1" w:color="auto"/>
          <w:bottom w:val="single" w:sz="4" w:space="1" w:color="auto"/>
          <w:right w:val="single" w:sz="4" w:space="4" w:color="auto"/>
        </w:pBdr>
        <w:ind w:left="567" w:hanging="567"/>
        <w:rPr>
          <w:b/>
          <w:color w:val="000000"/>
          <w:szCs w:val="22"/>
        </w:rPr>
      </w:pPr>
      <w:r w:rsidRPr="00453757">
        <w:rPr>
          <w:b/>
          <w:color w:val="000000"/>
          <w:szCs w:val="22"/>
        </w:rPr>
        <w:t>18.</w:t>
      </w:r>
      <w:r w:rsidRPr="00453757">
        <w:rPr>
          <w:b/>
          <w:color w:val="000000"/>
          <w:szCs w:val="22"/>
        </w:rPr>
        <w:tab/>
        <w:t>IDENTIFICADOR ÚNICO - INFORMACIÓN EN CARACTERES VISUALES</w:t>
      </w:r>
    </w:p>
    <w:p w14:paraId="6C21458F" w14:textId="77777777" w:rsidR="00B414D8" w:rsidRPr="00453757" w:rsidRDefault="00B414D8">
      <w:pPr>
        <w:keepNext/>
        <w:rPr>
          <w:rFonts w:eastAsia="Times New Roman"/>
          <w:szCs w:val="22"/>
        </w:rPr>
      </w:pPr>
    </w:p>
    <w:p w14:paraId="53767FFA" w14:textId="77777777" w:rsidR="00B414D8" w:rsidRPr="00453757" w:rsidRDefault="00534EFA">
      <w:pPr>
        <w:keepNext/>
        <w:spacing w:line="260" w:lineRule="exact"/>
        <w:rPr>
          <w:rFonts w:eastAsia="Times New Roman"/>
        </w:rPr>
      </w:pPr>
      <w:r w:rsidRPr="00453757">
        <w:rPr>
          <w:rFonts w:eastAsia="Times New Roman"/>
        </w:rPr>
        <w:t>PC</w:t>
      </w:r>
    </w:p>
    <w:p w14:paraId="04186B92" w14:textId="77777777" w:rsidR="00B414D8" w:rsidRPr="00453757" w:rsidRDefault="00534EFA">
      <w:pPr>
        <w:keepNext/>
        <w:spacing w:line="260" w:lineRule="exact"/>
        <w:rPr>
          <w:rFonts w:eastAsia="Times New Roman"/>
        </w:rPr>
      </w:pPr>
      <w:r w:rsidRPr="00453757">
        <w:rPr>
          <w:rFonts w:eastAsia="Times New Roman"/>
        </w:rPr>
        <w:t>SN</w:t>
      </w:r>
    </w:p>
    <w:p w14:paraId="37E37A09" w14:textId="77777777" w:rsidR="00B414D8" w:rsidRPr="00453757" w:rsidRDefault="00534EFA">
      <w:pPr>
        <w:keepNext/>
        <w:spacing w:line="260" w:lineRule="exact"/>
        <w:rPr>
          <w:rFonts w:eastAsia="Times New Roman"/>
          <w:szCs w:val="22"/>
        </w:rPr>
      </w:pPr>
      <w:r w:rsidRPr="00453757">
        <w:rPr>
          <w:rFonts w:eastAsia="Times New Roman"/>
        </w:rPr>
        <w:t>NN</w:t>
      </w:r>
    </w:p>
    <w:p w14:paraId="2CCD7560" w14:textId="77777777" w:rsidR="00B414D8" w:rsidRPr="00453757" w:rsidRDefault="00534EFA">
      <w:pPr>
        <w:widowControl w:val="0"/>
        <w:pBdr>
          <w:top w:val="single" w:sz="4" w:space="1" w:color="auto"/>
          <w:left w:val="single" w:sz="4" w:space="1" w:color="auto"/>
          <w:bottom w:val="single" w:sz="4" w:space="1" w:color="auto"/>
          <w:right w:val="single" w:sz="4" w:space="1" w:color="auto"/>
        </w:pBdr>
        <w:autoSpaceDE w:val="0"/>
        <w:autoSpaceDN w:val="0"/>
        <w:adjustRightInd w:val="0"/>
        <w:rPr>
          <w:b/>
          <w:color w:val="000000"/>
          <w:szCs w:val="22"/>
        </w:rPr>
      </w:pPr>
      <w:r w:rsidRPr="003F2F77">
        <w:rPr>
          <w:color w:val="000000"/>
          <w:szCs w:val="22"/>
        </w:rPr>
        <w:br w:type="page"/>
      </w:r>
      <w:r w:rsidRPr="00453757">
        <w:rPr>
          <w:b/>
          <w:color w:val="000000"/>
          <w:szCs w:val="22"/>
        </w:rPr>
        <w:lastRenderedPageBreak/>
        <w:t>INFORMACIÓN QUE DEBE APARECER EN EL ENVASE EXTERIOR</w:t>
      </w:r>
    </w:p>
    <w:p w14:paraId="611CB000" w14:textId="77777777" w:rsidR="00B414D8" w:rsidRPr="00453757" w:rsidRDefault="00B414D8">
      <w:pPr>
        <w:widowControl w:val="0"/>
        <w:pBdr>
          <w:top w:val="single" w:sz="4" w:space="1" w:color="auto"/>
          <w:left w:val="single" w:sz="4" w:space="1" w:color="auto"/>
          <w:bottom w:val="single" w:sz="4" w:space="1" w:color="auto"/>
          <w:right w:val="single" w:sz="4" w:space="1" w:color="auto"/>
        </w:pBdr>
        <w:rPr>
          <w:b/>
          <w:color w:val="000000"/>
          <w:szCs w:val="22"/>
        </w:rPr>
      </w:pPr>
    </w:p>
    <w:p w14:paraId="2498DED2" w14:textId="77777777" w:rsidR="00B414D8" w:rsidRPr="00453757" w:rsidRDefault="00534EFA">
      <w:pPr>
        <w:widowControl w:val="0"/>
        <w:pBdr>
          <w:top w:val="single" w:sz="4" w:space="1" w:color="auto"/>
          <w:left w:val="single" w:sz="4" w:space="1" w:color="auto"/>
          <w:bottom w:val="single" w:sz="4" w:space="1" w:color="auto"/>
          <w:right w:val="single" w:sz="4" w:space="1" w:color="auto"/>
        </w:pBdr>
        <w:rPr>
          <w:bCs/>
          <w:color w:val="000000"/>
          <w:szCs w:val="22"/>
        </w:rPr>
      </w:pPr>
      <w:r w:rsidRPr="00453757">
        <w:rPr>
          <w:b/>
          <w:color w:val="000000"/>
          <w:szCs w:val="22"/>
        </w:rPr>
        <w:t>Envase (sin Blue-box) – componente de un envase múltiple 300 mg</w:t>
      </w:r>
    </w:p>
    <w:p w14:paraId="17A8EA92" w14:textId="77777777" w:rsidR="00B414D8" w:rsidRPr="00453757" w:rsidRDefault="00B414D8">
      <w:pPr>
        <w:widowControl w:val="0"/>
        <w:rPr>
          <w:color w:val="000000"/>
          <w:szCs w:val="22"/>
        </w:rPr>
      </w:pPr>
    </w:p>
    <w:p w14:paraId="463B9311" w14:textId="77777777" w:rsidR="00B414D8" w:rsidRPr="00453757" w:rsidRDefault="00B414D8">
      <w:pPr>
        <w:widowControl w:val="0"/>
        <w:rPr>
          <w:color w:val="000000"/>
          <w:szCs w:val="22"/>
        </w:rPr>
      </w:pPr>
    </w:p>
    <w:p w14:paraId="7685DD92"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w:t>
      </w:r>
      <w:r w:rsidRPr="00453757">
        <w:rPr>
          <w:b/>
          <w:color w:val="000000"/>
          <w:szCs w:val="22"/>
        </w:rPr>
        <w:tab/>
        <w:t>NOMBRE DEL MEDICAMENTO</w:t>
      </w:r>
    </w:p>
    <w:p w14:paraId="0892278C" w14:textId="77777777" w:rsidR="00B414D8" w:rsidRPr="00453757" w:rsidRDefault="00B414D8">
      <w:pPr>
        <w:widowControl w:val="0"/>
        <w:rPr>
          <w:color w:val="000000"/>
          <w:szCs w:val="22"/>
        </w:rPr>
      </w:pPr>
    </w:p>
    <w:p w14:paraId="6A03E2EC" w14:textId="472233ED" w:rsidR="00B414D8" w:rsidRPr="00453757" w:rsidRDefault="00534EFA">
      <w:pPr>
        <w:widowControl w:val="0"/>
        <w:rPr>
          <w:color w:val="000000"/>
          <w:szCs w:val="22"/>
        </w:rPr>
      </w:pPr>
      <w:r w:rsidRPr="00453757">
        <w:rPr>
          <w:color w:val="000000"/>
          <w:szCs w:val="22"/>
        </w:rPr>
        <w:t xml:space="preserve">Abilify Maintena 300 mg polvo y </w:t>
      </w:r>
      <w:r w:rsidR="00E31A6C" w:rsidRPr="005636D2">
        <w:rPr>
          <w:color w:val="000000"/>
          <w:szCs w:val="22"/>
        </w:rPr>
        <w:t xml:space="preserve">disolvente para suspensión </w:t>
      </w:r>
      <w:r w:rsidR="00BA02D1" w:rsidRPr="005636D2">
        <w:rPr>
          <w:rStyle w:val="Emphasis"/>
          <w:i w:val="0"/>
          <w:iCs/>
          <w:color w:val="000000"/>
          <w:szCs w:val="22"/>
        </w:rPr>
        <w:t>inyectable</w:t>
      </w:r>
      <w:r w:rsidR="00BA02D1" w:rsidRPr="005636D2">
        <w:rPr>
          <w:color w:val="000000"/>
          <w:szCs w:val="22"/>
        </w:rPr>
        <w:t xml:space="preserve"> </w:t>
      </w:r>
      <w:r w:rsidR="00E31A6C" w:rsidRPr="005636D2">
        <w:rPr>
          <w:color w:val="000000"/>
          <w:szCs w:val="22"/>
        </w:rPr>
        <w:t>de liberación prolongada</w:t>
      </w:r>
      <w:r w:rsidR="00E31A6C" w:rsidRPr="00016ADF">
        <w:rPr>
          <w:rStyle w:val="Emphasis"/>
          <w:i w:val="0"/>
          <w:iCs/>
          <w:color w:val="000000"/>
          <w:szCs w:val="22"/>
        </w:rPr>
        <w:t xml:space="preserve"> </w:t>
      </w:r>
      <w:r w:rsidR="00E31A6C" w:rsidRPr="005636D2">
        <w:rPr>
          <w:color w:val="000000"/>
          <w:szCs w:val="22"/>
        </w:rPr>
        <w:t>en jeringa precargada</w:t>
      </w:r>
    </w:p>
    <w:p w14:paraId="3225795D" w14:textId="77777777" w:rsidR="00B414D8" w:rsidRPr="00453757" w:rsidRDefault="00534EFA">
      <w:pPr>
        <w:widowControl w:val="0"/>
        <w:rPr>
          <w:b/>
          <w:color w:val="000000"/>
          <w:szCs w:val="22"/>
        </w:rPr>
      </w:pPr>
      <w:r w:rsidRPr="00453757">
        <w:rPr>
          <w:color w:val="000000"/>
          <w:szCs w:val="22"/>
        </w:rPr>
        <w:t>aripiprazol</w:t>
      </w:r>
    </w:p>
    <w:p w14:paraId="62ADA166" w14:textId="77777777" w:rsidR="00B414D8" w:rsidRPr="00453757" w:rsidRDefault="00B414D8">
      <w:pPr>
        <w:widowControl w:val="0"/>
        <w:rPr>
          <w:color w:val="000000"/>
          <w:szCs w:val="22"/>
        </w:rPr>
      </w:pPr>
    </w:p>
    <w:p w14:paraId="3A15C43C" w14:textId="77777777" w:rsidR="00B414D8" w:rsidRPr="00453757" w:rsidRDefault="00B414D8">
      <w:pPr>
        <w:widowControl w:val="0"/>
        <w:rPr>
          <w:color w:val="000000"/>
          <w:szCs w:val="22"/>
        </w:rPr>
      </w:pPr>
    </w:p>
    <w:p w14:paraId="70160723"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b/>
          <w:color w:val="000000"/>
          <w:szCs w:val="22"/>
        </w:rPr>
      </w:pPr>
      <w:r w:rsidRPr="00453757">
        <w:rPr>
          <w:b/>
          <w:color w:val="000000"/>
          <w:szCs w:val="22"/>
        </w:rPr>
        <w:t>2.</w:t>
      </w:r>
      <w:r w:rsidRPr="00453757">
        <w:rPr>
          <w:b/>
          <w:color w:val="000000"/>
          <w:szCs w:val="22"/>
        </w:rPr>
        <w:tab/>
        <w:t>PRINCIPIO(S) ACTIVO(S)</w:t>
      </w:r>
    </w:p>
    <w:p w14:paraId="181CC5A6" w14:textId="77777777" w:rsidR="00B414D8" w:rsidRPr="00453757" w:rsidRDefault="00B414D8">
      <w:pPr>
        <w:widowControl w:val="0"/>
        <w:rPr>
          <w:i/>
          <w:color w:val="000000"/>
          <w:szCs w:val="22"/>
        </w:rPr>
      </w:pPr>
    </w:p>
    <w:p w14:paraId="22D73591" w14:textId="77777777" w:rsidR="00B414D8" w:rsidRPr="00453757" w:rsidRDefault="00534EFA">
      <w:pPr>
        <w:widowControl w:val="0"/>
        <w:rPr>
          <w:color w:val="000000"/>
          <w:szCs w:val="22"/>
        </w:rPr>
      </w:pPr>
      <w:r w:rsidRPr="00453757">
        <w:rPr>
          <w:color w:val="000000"/>
          <w:szCs w:val="22"/>
        </w:rPr>
        <w:t>Cada jeringa precargada contiene 300 mg de aripiprazol.</w:t>
      </w:r>
    </w:p>
    <w:p w14:paraId="352EC15C" w14:textId="77777777" w:rsidR="00B414D8" w:rsidRPr="00453757" w:rsidRDefault="00534EFA">
      <w:pPr>
        <w:widowControl w:val="0"/>
        <w:rPr>
          <w:color w:val="000000"/>
          <w:szCs w:val="22"/>
        </w:rPr>
      </w:pPr>
      <w:r w:rsidRPr="00453757">
        <w:rPr>
          <w:color w:val="000000"/>
          <w:szCs w:val="22"/>
        </w:rPr>
        <w:t>Después de la reconstitución, cada ml de suspensión contiene 200 mg de aripiprazol.</w:t>
      </w:r>
    </w:p>
    <w:p w14:paraId="5DBCBD6A" w14:textId="77777777" w:rsidR="00B414D8" w:rsidRPr="00453757" w:rsidRDefault="00B414D8">
      <w:pPr>
        <w:widowControl w:val="0"/>
        <w:rPr>
          <w:color w:val="000000"/>
          <w:szCs w:val="22"/>
        </w:rPr>
      </w:pPr>
    </w:p>
    <w:p w14:paraId="2CBB60ED" w14:textId="77777777" w:rsidR="00B414D8" w:rsidRPr="00453757" w:rsidRDefault="00B414D8">
      <w:pPr>
        <w:widowControl w:val="0"/>
        <w:rPr>
          <w:color w:val="000000"/>
          <w:szCs w:val="22"/>
        </w:rPr>
      </w:pPr>
    </w:p>
    <w:p w14:paraId="2B8240A3"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3.</w:t>
      </w:r>
      <w:r w:rsidRPr="00453757">
        <w:rPr>
          <w:b/>
          <w:color w:val="000000"/>
          <w:szCs w:val="22"/>
        </w:rPr>
        <w:tab/>
        <w:t>LISTA DE EXCIPIENTES</w:t>
      </w:r>
    </w:p>
    <w:p w14:paraId="3EF66D34" w14:textId="77777777" w:rsidR="00B414D8" w:rsidRPr="00453757" w:rsidRDefault="00B414D8">
      <w:pPr>
        <w:widowControl w:val="0"/>
        <w:rPr>
          <w:color w:val="000000"/>
          <w:szCs w:val="22"/>
        </w:rPr>
      </w:pPr>
    </w:p>
    <w:p w14:paraId="0EC84261" w14:textId="77777777" w:rsidR="00B414D8" w:rsidRPr="00453757" w:rsidRDefault="00534EFA">
      <w:pPr>
        <w:widowControl w:val="0"/>
        <w:rPr>
          <w:color w:val="000000"/>
          <w:szCs w:val="22"/>
          <w:u w:val="single"/>
        </w:rPr>
      </w:pPr>
      <w:r w:rsidRPr="00453757">
        <w:rPr>
          <w:color w:val="000000"/>
          <w:szCs w:val="22"/>
          <w:u w:val="single"/>
        </w:rPr>
        <w:t>Polvo</w:t>
      </w:r>
    </w:p>
    <w:p w14:paraId="33A73897" w14:textId="77777777" w:rsidR="00B414D8" w:rsidRPr="00453757" w:rsidRDefault="00534EFA">
      <w:pPr>
        <w:widowControl w:val="0"/>
        <w:rPr>
          <w:color w:val="000000"/>
          <w:szCs w:val="22"/>
        </w:rPr>
      </w:pPr>
      <w:r w:rsidRPr="00453757">
        <w:rPr>
          <w:color w:val="000000"/>
          <w:szCs w:val="22"/>
        </w:rPr>
        <w:t>Carmelosa sódica, manitol, fosfato deshidrogenado de sodio monohidrato, hidróxido de sodio</w:t>
      </w:r>
    </w:p>
    <w:p w14:paraId="3132B8EC" w14:textId="77777777" w:rsidR="00B414D8" w:rsidRPr="00453757" w:rsidRDefault="00B414D8">
      <w:pPr>
        <w:widowControl w:val="0"/>
        <w:rPr>
          <w:color w:val="000000"/>
          <w:szCs w:val="22"/>
          <w:u w:val="single"/>
        </w:rPr>
      </w:pPr>
    </w:p>
    <w:p w14:paraId="01ECF4D4" w14:textId="77777777" w:rsidR="00B414D8" w:rsidRPr="00453757" w:rsidRDefault="00534EFA">
      <w:pPr>
        <w:widowControl w:val="0"/>
        <w:rPr>
          <w:color w:val="000000"/>
          <w:szCs w:val="22"/>
          <w:u w:val="single"/>
        </w:rPr>
      </w:pPr>
      <w:r w:rsidRPr="00453757">
        <w:rPr>
          <w:color w:val="000000"/>
          <w:szCs w:val="22"/>
          <w:u w:val="single"/>
        </w:rPr>
        <w:t>Disolvente</w:t>
      </w:r>
    </w:p>
    <w:p w14:paraId="7A791A3E" w14:textId="77777777" w:rsidR="00B414D8" w:rsidRPr="00453757" w:rsidRDefault="00534EFA">
      <w:pPr>
        <w:widowControl w:val="0"/>
        <w:rPr>
          <w:color w:val="000000"/>
          <w:szCs w:val="22"/>
        </w:rPr>
      </w:pPr>
      <w:r w:rsidRPr="00453757">
        <w:rPr>
          <w:color w:val="000000"/>
          <w:szCs w:val="22"/>
        </w:rPr>
        <w:t>Agua para preparaciones inyectables</w:t>
      </w:r>
    </w:p>
    <w:p w14:paraId="12F0A355" w14:textId="77777777" w:rsidR="00B414D8" w:rsidRPr="00453757" w:rsidRDefault="00B414D8">
      <w:pPr>
        <w:widowControl w:val="0"/>
        <w:rPr>
          <w:color w:val="000000"/>
          <w:szCs w:val="22"/>
        </w:rPr>
      </w:pPr>
    </w:p>
    <w:p w14:paraId="34B6A02A" w14:textId="77777777" w:rsidR="00B414D8" w:rsidRPr="00453757" w:rsidRDefault="00B414D8">
      <w:pPr>
        <w:widowControl w:val="0"/>
        <w:rPr>
          <w:color w:val="000000"/>
          <w:szCs w:val="22"/>
        </w:rPr>
      </w:pPr>
    </w:p>
    <w:p w14:paraId="5D2B2C25"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4.</w:t>
      </w:r>
      <w:r w:rsidRPr="00453757">
        <w:rPr>
          <w:b/>
          <w:color w:val="000000"/>
          <w:szCs w:val="22"/>
        </w:rPr>
        <w:tab/>
        <w:t>FORMA FARMACÉUTICA Y CONTENIDO DEL ENVASE</w:t>
      </w:r>
    </w:p>
    <w:p w14:paraId="5C496CD1" w14:textId="77777777" w:rsidR="00B414D8" w:rsidRPr="00453757" w:rsidRDefault="00B414D8">
      <w:pPr>
        <w:widowControl w:val="0"/>
        <w:autoSpaceDE w:val="0"/>
        <w:autoSpaceDN w:val="0"/>
        <w:adjustRightInd w:val="0"/>
        <w:rPr>
          <w:rFonts w:eastAsia="SimSun"/>
          <w:color w:val="000000"/>
          <w:szCs w:val="22"/>
        </w:rPr>
      </w:pPr>
    </w:p>
    <w:p w14:paraId="07E084EA" w14:textId="062ED9B4" w:rsidR="00B414D8" w:rsidRPr="00453757" w:rsidRDefault="00534EFA">
      <w:pPr>
        <w:widowControl w:val="0"/>
        <w:rPr>
          <w:rStyle w:val="Emphasis"/>
          <w:i w:val="0"/>
          <w:iCs/>
          <w:color w:val="000000"/>
          <w:szCs w:val="22"/>
        </w:rPr>
      </w:pPr>
      <w:r w:rsidRPr="00453757">
        <w:rPr>
          <w:rStyle w:val="Emphasis"/>
          <w:i w:val="0"/>
          <w:iCs/>
          <w:color w:val="000000"/>
          <w:szCs w:val="22"/>
          <w:highlight w:val="lightGray"/>
        </w:rPr>
        <w:t xml:space="preserve">Polvo y disolvente para suspensión </w:t>
      </w:r>
      <w:r w:rsidR="00BA02D1" w:rsidRPr="00453757">
        <w:rPr>
          <w:rStyle w:val="Emphasis"/>
          <w:i w:val="0"/>
          <w:iCs/>
          <w:color w:val="000000"/>
          <w:szCs w:val="22"/>
          <w:highlight w:val="lightGray"/>
        </w:rPr>
        <w:t xml:space="preserve">inyectable </w:t>
      </w:r>
      <w:r w:rsidRPr="00453757">
        <w:rPr>
          <w:rStyle w:val="Emphasis"/>
          <w:i w:val="0"/>
          <w:iCs/>
          <w:color w:val="000000"/>
          <w:szCs w:val="22"/>
          <w:highlight w:val="lightGray"/>
        </w:rPr>
        <w:t xml:space="preserve">de liberación prolongada </w:t>
      </w:r>
    </w:p>
    <w:p w14:paraId="4B57C991" w14:textId="77777777" w:rsidR="00B414D8" w:rsidRPr="00453757" w:rsidRDefault="00B414D8">
      <w:pPr>
        <w:widowControl w:val="0"/>
        <w:rPr>
          <w:color w:val="000000"/>
          <w:szCs w:val="22"/>
        </w:rPr>
      </w:pPr>
    </w:p>
    <w:p w14:paraId="01DCA13D" w14:textId="77777777" w:rsidR="00B414D8" w:rsidRPr="00453757" w:rsidRDefault="00534EFA">
      <w:pPr>
        <w:widowControl w:val="0"/>
        <w:autoSpaceDE w:val="0"/>
        <w:autoSpaceDN w:val="0"/>
        <w:adjustRightInd w:val="0"/>
        <w:rPr>
          <w:rFonts w:eastAsia="SimSun"/>
          <w:color w:val="000000"/>
          <w:szCs w:val="22"/>
        </w:rPr>
      </w:pPr>
      <w:r w:rsidRPr="00453757">
        <w:rPr>
          <w:rFonts w:eastAsia="SimSun"/>
          <w:color w:val="000000"/>
          <w:szCs w:val="22"/>
        </w:rPr>
        <w:t>Envase individual que contiene:</w:t>
      </w:r>
    </w:p>
    <w:p w14:paraId="0822414F" w14:textId="77777777" w:rsidR="00B414D8" w:rsidRPr="00453757" w:rsidRDefault="00B414D8">
      <w:pPr>
        <w:widowControl w:val="0"/>
        <w:rPr>
          <w:color w:val="000000"/>
          <w:szCs w:val="22"/>
        </w:rPr>
      </w:pPr>
    </w:p>
    <w:p w14:paraId="25302442" w14:textId="77777777" w:rsidR="00B414D8" w:rsidRPr="00453757" w:rsidRDefault="00534EFA">
      <w:pPr>
        <w:widowControl w:val="0"/>
        <w:autoSpaceDE w:val="0"/>
        <w:autoSpaceDN w:val="0"/>
        <w:adjustRightInd w:val="0"/>
        <w:rPr>
          <w:szCs w:val="22"/>
        </w:rPr>
      </w:pPr>
      <w:r w:rsidRPr="00453757">
        <w:rPr>
          <w:rFonts w:eastAsia="SimSun"/>
          <w:color w:val="000000"/>
          <w:szCs w:val="22"/>
        </w:rPr>
        <w:t>Una</w:t>
      </w:r>
      <w:r w:rsidRPr="00453757">
        <w:rPr>
          <w:rFonts w:eastAsia="SimSun"/>
          <w:szCs w:val="22"/>
        </w:rPr>
        <w:t xml:space="preserve"> jeringa precargada que contiene polvo en la cámara delantera y disolvente en la cámara trasera.</w:t>
      </w:r>
    </w:p>
    <w:p w14:paraId="42EBB70F" w14:textId="77777777" w:rsidR="00B414D8" w:rsidRPr="00453757" w:rsidRDefault="00534EFA">
      <w:pPr>
        <w:widowControl w:val="0"/>
        <w:autoSpaceDE w:val="0"/>
        <w:autoSpaceDN w:val="0"/>
        <w:adjustRightInd w:val="0"/>
        <w:rPr>
          <w:rFonts w:eastAsia="SimSun"/>
          <w:color w:val="000000"/>
          <w:szCs w:val="22"/>
        </w:rPr>
      </w:pPr>
      <w:r w:rsidRPr="00453757">
        <w:rPr>
          <w:szCs w:val="22"/>
        </w:rPr>
        <w:t xml:space="preserve">Tres </w:t>
      </w:r>
      <w:r w:rsidRPr="00453757">
        <w:rPr>
          <w:rFonts w:eastAsia="SimSun"/>
          <w:color w:val="000000"/>
          <w:szCs w:val="22"/>
        </w:rPr>
        <w:t>agujas hipodérmicas de seguridad</w:t>
      </w:r>
    </w:p>
    <w:p w14:paraId="67DA82CA" w14:textId="77777777" w:rsidR="00B414D8" w:rsidRPr="00453757" w:rsidRDefault="00B414D8">
      <w:pPr>
        <w:widowControl w:val="0"/>
        <w:rPr>
          <w:color w:val="000000"/>
          <w:szCs w:val="22"/>
        </w:rPr>
      </w:pPr>
    </w:p>
    <w:p w14:paraId="44D87AB7" w14:textId="77777777" w:rsidR="00B414D8" w:rsidRPr="00453757" w:rsidRDefault="00534EFA">
      <w:pPr>
        <w:pStyle w:val="CommentText"/>
        <w:widowControl w:val="0"/>
        <w:rPr>
          <w:color w:val="000000"/>
          <w:sz w:val="22"/>
          <w:szCs w:val="22"/>
        </w:rPr>
      </w:pPr>
      <w:r w:rsidRPr="00453757">
        <w:rPr>
          <w:color w:val="000000"/>
          <w:sz w:val="22"/>
          <w:szCs w:val="22"/>
        </w:rPr>
        <w:t>Componente de un envase múltiple, no se puede vender por separado.</w:t>
      </w:r>
    </w:p>
    <w:p w14:paraId="3FE89792" w14:textId="77777777" w:rsidR="00B414D8" w:rsidRPr="00453757" w:rsidRDefault="00B414D8">
      <w:pPr>
        <w:pStyle w:val="CommentText"/>
        <w:widowControl w:val="0"/>
        <w:rPr>
          <w:color w:val="000000"/>
          <w:sz w:val="22"/>
          <w:szCs w:val="22"/>
        </w:rPr>
      </w:pPr>
    </w:p>
    <w:p w14:paraId="590B94C1" w14:textId="77777777" w:rsidR="00B414D8" w:rsidRPr="00453757" w:rsidRDefault="00B414D8">
      <w:pPr>
        <w:pStyle w:val="CommentText"/>
        <w:widowControl w:val="0"/>
        <w:rPr>
          <w:color w:val="000000"/>
          <w:sz w:val="22"/>
          <w:szCs w:val="22"/>
        </w:rPr>
      </w:pPr>
    </w:p>
    <w:p w14:paraId="2C568C5A"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5.</w:t>
      </w:r>
      <w:r w:rsidRPr="00453757">
        <w:rPr>
          <w:b/>
          <w:color w:val="000000"/>
          <w:szCs w:val="22"/>
        </w:rPr>
        <w:tab/>
        <w:t>FORMA Y VÍA(S) DE ADMINISTRACIÓN</w:t>
      </w:r>
    </w:p>
    <w:p w14:paraId="0F53232D" w14:textId="77777777" w:rsidR="00B414D8" w:rsidRPr="00453757" w:rsidRDefault="00B414D8">
      <w:pPr>
        <w:widowControl w:val="0"/>
        <w:rPr>
          <w:color w:val="000000"/>
          <w:szCs w:val="22"/>
        </w:rPr>
      </w:pPr>
    </w:p>
    <w:p w14:paraId="03793DF5" w14:textId="77777777" w:rsidR="00B414D8" w:rsidRPr="00453757" w:rsidRDefault="00534EFA">
      <w:pPr>
        <w:widowControl w:val="0"/>
        <w:autoSpaceDE w:val="0"/>
        <w:autoSpaceDN w:val="0"/>
        <w:adjustRightInd w:val="0"/>
        <w:rPr>
          <w:color w:val="000000"/>
          <w:szCs w:val="22"/>
        </w:rPr>
      </w:pPr>
      <w:r w:rsidRPr="00453757">
        <w:rPr>
          <w:color w:val="000000"/>
          <w:szCs w:val="22"/>
        </w:rPr>
        <w:t>Leer el prospecto antes de utilizar este medicamento.</w:t>
      </w:r>
    </w:p>
    <w:p w14:paraId="5D4A93DA" w14:textId="77777777" w:rsidR="00B414D8" w:rsidRPr="00453757" w:rsidRDefault="00534EFA">
      <w:pPr>
        <w:widowControl w:val="0"/>
        <w:autoSpaceDE w:val="0"/>
        <w:autoSpaceDN w:val="0"/>
        <w:adjustRightInd w:val="0"/>
        <w:rPr>
          <w:color w:val="000000"/>
          <w:szCs w:val="22"/>
        </w:rPr>
      </w:pPr>
      <w:r w:rsidRPr="00453757">
        <w:rPr>
          <w:color w:val="000000"/>
          <w:szCs w:val="22"/>
        </w:rPr>
        <w:t>Solo para vía intramuscular.</w:t>
      </w:r>
    </w:p>
    <w:p w14:paraId="4F7CA673" w14:textId="77777777" w:rsidR="00CE1AA1" w:rsidRPr="00453757" w:rsidRDefault="00CE1AA1" w:rsidP="00CE1AA1"/>
    <w:p w14:paraId="7C0A6CC1" w14:textId="77777777" w:rsidR="00CE1AA1" w:rsidRPr="00453757" w:rsidRDefault="00CE1AA1" w:rsidP="00CE1AA1">
      <w:r w:rsidRPr="00453757">
        <w:rPr>
          <w:noProof/>
          <w:lang w:eastAsia="es-ES"/>
        </w:rPr>
        <w:drawing>
          <wp:inline distT="0" distB="0" distL="0" distR="0" wp14:anchorId="75CCD66C" wp14:editId="4E4AD7B5">
            <wp:extent cx="640080" cy="636003"/>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 cy="636003"/>
                    </a:xfrm>
                    <a:prstGeom prst="rect">
                      <a:avLst/>
                    </a:prstGeom>
                  </pic:spPr>
                </pic:pic>
              </a:graphicData>
            </a:graphic>
          </wp:inline>
        </w:drawing>
      </w:r>
    </w:p>
    <w:p w14:paraId="36FB264B" w14:textId="77777777" w:rsidR="00CE1AA1" w:rsidRPr="00453757" w:rsidRDefault="00CE1AA1" w:rsidP="00CE1AA1"/>
    <w:p w14:paraId="5BF8E097" w14:textId="77777777" w:rsidR="00CE1AA1" w:rsidRPr="00453757" w:rsidRDefault="00CE1AA1" w:rsidP="00CE1AA1">
      <w:r w:rsidRPr="00453757">
        <w:t>Administrar una vez al mes</w:t>
      </w:r>
    </w:p>
    <w:p w14:paraId="111706B6" w14:textId="77777777" w:rsidR="00B414D8" w:rsidRPr="00453757" w:rsidRDefault="00B414D8">
      <w:pPr>
        <w:widowControl w:val="0"/>
        <w:autoSpaceDE w:val="0"/>
        <w:autoSpaceDN w:val="0"/>
        <w:adjustRightInd w:val="0"/>
        <w:rPr>
          <w:color w:val="000000"/>
          <w:szCs w:val="22"/>
        </w:rPr>
      </w:pPr>
    </w:p>
    <w:p w14:paraId="3B6938E7" w14:textId="77777777" w:rsidR="00B414D8" w:rsidRPr="00453757" w:rsidRDefault="00534EFA">
      <w:pPr>
        <w:widowControl w:val="0"/>
        <w:rPr>
          <w:rFonts w:eastAsia="Calibri"/>
          <w:color w:val="000000"/>
          <w:szCs w:val="22"/>
        </w:rPr>
      </w:pPr>
      <w:r w:rsidRPr="00453757">
        <w:rPr>
          <w:rFonts w:eastAsia="Calibri"/>
          <w:color w:val="000000"/>
          <w:szCs w:val="22"/>
        </w:rPr>
        <w:t>Sujetando la jeringa en posición vertical, agítela vigorosamente durante 20 segundos hasta que el fármaco tenga un color blanco lechoso uniforme e inyéctelo inmediatamente.</w:t>
      </w:r>
    </w:p>
    <w:p w14:paraId="4EB8C604" w14:textId="77777777" w:rsidR="00B414D8" w:rsidRPr="00453757" w:rsidRDefault="00534EFA">
      <w:pPr>
        <w:widowControl w:val="0"/>
        <w:rPr>
          <w:rFonts w:eastAsia="Calibri"/>
          <w:color w:val="000000"/>
          <w:szCs w:val="22"/>
        </w:rPr>
      </w:pPr>
      <w:r w:rsidRPr="00453757">
        <w:rPr>
          <w:rFonts w:eastAsia="Calibri"/>
          <w:color w:val="000000"/>
          <w:szCs w:val="22"/>
        </w:rPr>
        <w:t xml:space="preserve">Si no se administra la inyección inmediatamente después de la reconstitución, se puede conservar la jeringa a una temperatura inferior a 25 °C hasta un máximo de 2 horas. Agite la jeringa vigorosamente durante 20 segundos </w:t>
      </w:r>
      <w:r w:rsidRPr="00453757">
        <w:rPr>
          <w:rStyle w:val="Emphasis"/>
          <w:i w:val="0"/>
          <w:iCs/>
          <w:color w:val="000000"/>
          <w:szCs w:val="22"/>
        </w:rPr>
        <w:t xml:space="preserve">como mínimo </w:t>
      </w:r>
      <w:r w:rsidRPr="00453757">
        <w:rPr>
          <w:rFonts w:eastAsia="Calibri"/>
          <w:color w:val="000000"/>
          <w:szCs w:val="22"/>
        </w:rPr>
        <w:t xml:space="preserve">para garantizar la resuspensión antes de inyectarla si la jeringa no </w:t>
      </w:r>
      <w:r w:rsidRPr="00453757">
        <w:rPr>
          <w:rFonts w:eastAsia="Calibri"/>
          <w:color w:val="000000"/>
          <w:szCs w:val="22"/>
        </w:rPr>
        <w:lastRenderedPageBreak/>
        <w:t>se ha utilizado durante más de 15 minutos.</w:t>
      </w:r>
    </w:p>
    <w:p w14:paraId="219167F7" w14:textId="77777777" w:rsidR="00B414D8" w:rsidRPr="00453757" w:rsidRDefault="00B414D8">
      <w:pPr>
        <w:widowControl w:val="0"/>
        <w:rPr>
          <w:color w:val="000000"/>
          <w:szCs w:val="22"/>
        </w:rPr>
      </w:pPr>
    </w:p>
    <w:p w14:paraId="624E2068" w14:textId="77777777" w:rsidR="00B414D8" w:rsidRPr="00453757" w:rsidRDefault="00B414D8">
      <w:pPr>
        <w:widowControl w:val="0"/>
        <w:autoSpaceDE w:val="0"/>
        <w:autoSpaceDN w:val="0"/>
        <w:adjustRightInd w:val="0"/>
        <w:rPr>
          <w:color w:val="000000"/>
          <w:szCs w:val="22"/>
        </w:rPr>
      </w:pPr>
    </w:p>
    <w:p w14:paraId="6A3E2007"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6.</w:t>
      </w:r>
      <w:r w:rsidRPr="00453757">
        <w:rPr>
          <w:b/>
          <w:color w:val="000000"/>
          <w:szCs w:val="22"/>
        </w:rPr>
        <w:tab/>
        <w:t>ADVERTENCIA ESPECIAL DE QUE EL MEDICAMENTO DEBE MANTENERSE FUERA DE LA VISTA Y DEL ALCANCE DE LOS NIÑOS</w:t>
      </w:r>
    </w:p>
    <w:p w14:paraId="6C5F9C1C" w14:textId="77777777" w:rsidR="00B414D8" w:rsidRPr="00453757" w:rsidRDefault="00B414D8">
      <w:pPr>
        <w:widowControl w:val="0"/>
        <w:rPr>
          <w:color w:val="000000"/>
          <w:szCs w:val="22"/>
        </w:rPr>
      </w:pPr>
    </w:p>
    <w:p w14:paraId="2AF4C9C5" w14:textId="77777777" w:rsidR="00B414D8" w:rsidRPr="00453757" w:rsidRDefault="00534EFA">
      <w:pPr>
        <w:widowControl w:val="0"/>
        <w:rPr>
          <w:color w:val="000000"/>
          <w:szCs w:val="22"/>
        </w:rPr>
      </w:pPr>
      <w:r w:rsidRPr="00453757">
        <w:rPr>
          <w:color w:val="000000"/>
          <w:szCs w:val="22"/>
        </w:rPr>
        <w:t>Mantener fuera de la vista y del alcance de los niños.</w:t>
      </w:r>
    </w:p>
    <w:p w14:paraId="0BED5E1D" w14:textId="77777777" w:rsidR="00B414D8" w:rsidRPr="00453757" w:rsidRDefault="00B414D8">
      <w:pPr>
        <w:widowControl w:val="0"/>
        <w:rPr>
          <w:color w:val="000000"/>
          <w:szCs w:val="22"/>
        </w:rPr>
      </w:pPr>
    </w:p>
    <w:p w14:paraId="2C404651" w14:textId="77777777" w:rsidR="00B414D8" w:rsidRPr="00453757" w:rsidRDefault="00B414D8">
      <w:pPr>
        <w:widowControl w:val="0"/>
        <w:rPr>
          <w:color w:val="000000"/>
          <w:szCs w:val="22"/>
        </w:rPr>
      </w:pPr>
    </w:p>
    <w:p w14:paraId="38D66BB7"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7.</w:t>
      </w:r>
      <w:r w:rsidRPr="00453757">
        <w:rPr>
          <w:b/>
          <w:color w:val="000000"/>
          <w:szCs w:val="22"/>
        </w:rPr>
        <w:tab/>
        <w:t>OTRA(S) ADVERTENCIA(S) ESPECIAL(ES), SI ES NECESARIO</w:t>
      </w:r>
    </w:p>
    <w:p w14:paraId="14EF209A" w14:textId="77777777" w:rsidR="00B414D8" w:rsidRPr="00453757" w:rsidRDefault="00B414D8">
      <w:pPr>
        <w:widowControl w:val="0"/>
        <w:rPr>
          <w:color w:val="000000"/>
          <w:szCs w:val="22"/>
        </w:rPr>
      </w:pPr>
    </w:p>
    <w:p w14:paraId="34C2749C" w14:textId="77777777" w:rsidR="00B414D8" w:rsidRPr="00453757" w:rsidRDefault="00B414D8">
      <w:pPr>
        <w:widowControl w:val="0"/>
        <w:rPr>
          <w:color w:val="000000"/>
          <w:szCs w:val="22"/>
        </w:rPr>
      </w:pPr>
    </w:p>
    <w:p w14:paraId="23005526"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8.</w:t>
      </w:r>
      <w:r w:rsidRPr="00453757">
        <w:rPr>
          <w:b/>
          <w:color w:val="000000"/>
          <w:szCs w:val="22"/>
        </w:rPr>
        <w:tab/>
        <w:t>FECHA DE CADUCIDAD</w:t>
      </w:r>
    </w:p>
    <w:p w14:paraId="5ECF496D" w14:textId="77777777" w:rsidR="00B414D8" w:rsidRPr="00453757" w:rsidRDefault="00B414D8">
      <w:pPr>
        <w:widowControl w:val="0"/>
        <w:rPr>
          <w:color w:val="000000"/>
          <w:szCs w:val="22"/>
        </w:rPr>
      </w:pPr>
    </w:p>
    <w:p w14:paraId="5140C465" w14:textId="77777777" w:rsidR="00B414D8" w:rsidRPr="00453757" w:rsidRDefault="00534EFA">
      <w:pPr>
        <w:widowControl w:val="0"/>
        <w:rPr>
          <w:color w:val="000000"/>
          <w:szCs w:val="22"/>
        </w:rPr>
      </w:pPr>
      <w:r w:rsidRPr="00453757">
        <w:rPr>
          <w:color w:val="000000"/>
          <w:szCs w:val="22"/>
        </w:rPr>
        <w:t>CAD</w:t>
      </w:r>
    </w:p>
    <w:p w14:paraId="3CBB42D0" w14:textId="77777777" w:rsidR="00B414D8" w:rsidRPr="00453757" w:rsidRDefault="00B414D8">
      <w:pPr>
        <w:widowControl w:val="0"/>
        <w:rPr>
          <w:color w:val="000000"/>
          <w:szCs w:val="22"/>
        </w:rPr>
      </w:pPr>
    </w:p>
    <w:p w14:paraId="76FF0385" w14:textId="77777777" w:rsidR="00B414D8" w:rsidRPr="00453757" w:rsidRDefault="00534EFA">
      <w:pPr>
        <w:widowControl w:val="0"/>
        <w:rPr>
          <w:iCs/>
          <w:color w:val="000000"/>
          <w:szCs w:val="22"/>
        </w:rPr>
      </w:pPr>
      <w:r w:rsidRPr="00453757">
        <w:rPr>
          <w:iCs/>
          <w:color w:val="000000"/>
          <w:szCs w:val="22"/>
        </w:rPr>
        <w:t>Periodo de validez después de la reconstitución: 2 horas por debajo de 25 °C</w:t>
      </w:r>
    </w:p>
    <w:p w14:paraId="3036FCFA" w14:textId="77777777" w:rsidR="00B414D8" w:rsidRPr="00453757" w:rsidRDefault="00B414D8">
      <w:pPr>
        <w:widowControl w:val="0"/>
        <w:rPr>
          <w:color w:val="000000"/>
          <w:szCs w:val="22"/>
        </w:rPr>
      </w:pPr>
    </w:p>
    <w:p w14:paraId="4893DFCE" w14:textId="77777777" w:rsidR="00B414D8" w:rsidRPr="00453757" w:rsidRDefault="00B414D8">
      <w:pPr>
        <w:widowControl w:val="0"/>
        <w:rPr>
          <w:color w:val="000000"/>
          <w:szCs w:val="22"/>
        </w:rPr>
      </w:pPr>
    </w:p>
    <w:p w14:paraId="6BFDCBA2"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9.</w:t>
      </w:r>
      <w:r w:rsidRPr="00453757">
        <w:rPr>
          <w:b/>
          <w:color w:val="000000"/>
          <w:szCs w:val="22"/>
        </w:rPr>
        <w:tab/>
        <w:t>CONDICIONES ESPECIALES DE CONSERVACIÓN</w:t>
      </w:r>
    </w:p>
    <w:p w14:paraId="0279F1FA" w14:textId="77777777" w:rsidR="00B414D8" w:rsidRPr="00453757" w:rsidRDefault="00B414D8">
      <w:pPr>
        <w:widowControl w:val="0"/>
        <w:rPr>
          <w:color w:val="000000"/>
          <w:szCs w:val="22"/>
        </w:rPr>
      </w:pPr>
    </w:p>
    <w:p w14:paraId="1B44BB7F" w14:textId="77777777" w:rsidR="00B414D8" w:rsidRPr="00560E92" w:rsidRDefault="00534EFA">
      <w:pPr>
        <w:pStyle w:val="BMSBodyText"/>
        <w:widowControl w:val="0"/>
        <w:spacing w:before="0" w:after="0" w:line="240" w:lineRule="auto"/>
        <w:jc w:val="left"/>
        <w:rPr>
          <w:sz w:val="22"/>
          <w:szCs w:val="22"/>
          <w:lang w:val="fr-FR"/>
        </w:rPr>
      </w:pPr>
      <w:r w:rsidRPr="00560E92">
        <w:rPr>
          <w:sz w:val="22"/>
          <w:szCs w:val="22"/>
          <w:lang w:val="fr-FR"/>
        </w:rPr>
        <w:t>No congelar.</w:t>
      </w:r>
    </w:p>
    <w:p w14:paraId="36D9A90B" w14:textId="77777777" w:rsidR="00B414D8" w:rsidRPr="00560E92" w:rsidRDefault="00534EFA">
      <w:pPr>
        <w:pStyle w:val="BMSBodyText"/>
        <w:widowControl w:val="0"/>
        <w:spacing w:before="0" w:after="0" w:line="240" w:lineRule="auto"/>
        <w:jc w:val="left"/>
        <w:rPr>
          <w:rFonts w:eastAsia="Calibri"/>
          <w:sz w:val="22"/>
          <w:szCs w:val="22"/>
          <w:lang w:val="fr-FR"/>
        </w:rPr>
      </w:pPr>
      <w:r w:rsidRPr="00560E92">
        <w:rPr>
          <w:rFonts w:eastAsia="Calibri"/>
          <w:sz w:val="22"/>
          <w:szCs w:val="22"/>
          <w:lang w:val="fr-FR"/>
        </w:rPr>
        <w:t>Mantener la jeringa precargada en el embalaje exterior para protegerla de la luz.</w:t>
      </w:r>
    </w:p>
    <w:p w14:paraId="5736D46D" w14:textId="77777777" w:rsidR="00B414D8" w:rsidRPr="00560E92" w:rsidRDefault="00B414D8">
      <w:pPr>
        <w:pStyle w:val="BMSBodyText"/>
        <w:widowControl w:val="0"/>
        <w:spacing w:before="0" w:after="0" w:line="240" w:lineRule="auto"/>
        <w:jc w:val="left"/>
        <w:rPr>
          <w:sz w:val="22"/>
          <w:szCs w:val="22"/>
          <w:lang w:val="fr-FR"/>
        </w:rPr>
      </w:pPr>
    </w:p>
    <w:p w14:paraId="6D8033BC" w14:textId="77777777" w:rsidR="00B414D8" w:rsidRPr="00453757" w:rsidRDefault="00B414D8">
      <w:pPr>
        <w:widowControl w:val="0"/>
        <w:rPr>
          <w:color w:val="000000"/>
          <w:szCs w:val="22"/>
        </w:rPr>
      </w:pPr>
    </w:p>
    <w:p w14:paraId="6A4DA0D7"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b/>
          <w:color w:val="000000"/>
          <w:szCs w:val="22"/>
        </w:rPr>
      </w:pPr>
      <w:r w:rsidRPr="00453757">
        <w:rPr>
          <w:b/>
          <w:color w:val="000000"/>
          <w:szCs w:val="22"/>
        </w:rPr>
        <w:t>10.</w:t>
      </w:r>
      <w:r w:rsidRPr="00453757">
        <w:rPr>
          <w:b/>
          <w:color w:val="000000"/>
          <w:szCs w:val="22"/>
        </w:rPr>
        <w:tab/>
        <w:t>PRECAUCIONES ESPECIALES DE ELIMINACIÓN DEL MEDICAMENTO NO UTILIZADO Y DE LOS MATERIALES DERIVADOS DE SU USO (CUANDO CORRESPONDA)</w:t>
      </w:r>
    </w:p>
    <w:p w14:paraId="3F204786" w14:textId="77777777" w:rsidR="00B414D8" w:rsidRPr="00453757" w:rsidRDefault="00B414D8">
      <w:pPr>
        <w:widowControl w:val="0"/>
        <w:rPr>
          <w:color w:val="000000"/>
          <w:szCs w:val="22"/>
        </w:rPr>
      </w:pPr>
    </w:p>
    <w:p w14:paraId="5464BD57" w14:textId="77777777" w:rsidR="00B414D8" w:rsidRPr="00453757" w:rsidRDefault="00534EFA">
      <w:pPr>
        <w:widowControl w:val="0"/>
        <w:rPr>
          <w:color w:val="000000"/>
          <w:szCs w:val="22"/>
        </w:rPr>
      </w:pPr>
      <w:r w:rsidRPr="00453757">
        <w:rPr>
          <w:color w:val="000000"/>
          <w:szCs w:val="22"/>
        </w:rPr>
        <w:t>Deseche la jeringa precargada y las agujas de forma adecuada.</w:t>
      </w:r>
    </w:p>
    <w:p w14:paraId="37C08E65" w14:textId="77777777" w:rsidR="00B414D8" w:rsidRPr="00453757" w:rsidRDefault="00B414D8">
      <w:pPr>
        <w:widowControl w:val="0"/>
        <w:rPr>
          <w:color w:val="000000"/>
          <w:szCs w:val="22"/>
        </w:rPr>
      </w:pPr>
    </w:p>
    <w:p w14:paraId="71237FB9" w14:textId="77777777" w:rsidR="00B414D8" w:rsidRPr="00453757" w:rsidRDefault="00B414D8">
      <w:pPr>
        <w:widowControl w:val="0"/>
        <w:rPr>
          <w:color w:val="000000"/>
          <w:szCs w:val="22"/>
        </w:rPr>
      </w:pPr>
    </w:p>
    <w:p w14:paraId="79E7BD89"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b/>
          <w:color w:val="000000"/>
          <w:szCs w:val="22"/>
        </w:rPr>
      </w:pPr>
      <w:r w:rsidRPr="00453757">
        <w:rPr>
          <w:b/>
          <w:color w:val="000000"/>
          <w:szCs w:val="22"/>
        </w:rPr>
        <w:t>11.</w:t>
      </w:r>
      <w:r w:rsidRPr="00453757">
        <w:rPr>
          <w:b/>
          <w:color w:val="000000"/>
          <w:szCs w:val="22"/>
        </w:rPr>
        <w:tab/>
        <w:t>NOMBRE Y DIRECCIÓN DEL TITULAR DE LA AUTORIZACIÓN DE COMERCIALIZACIÓN</w:t>
      </w:r>
    </w:p>
    <w:p w14:paraId="4A5F2F2C" w14:textId="77777777" w:rsidR="00B414D8" w:rsidRPr="00453757" w:rsidRDefault="00B414D8">
      <w:pPr>
        <w:widowControl w:val="0"/>
        <w:rPr>
          <w:color w:val="000000"/>
          <w:szCs w:val="22"/>
        </w:rPr>
      </w:pPr>
    </w:p>
    <w:p w14:paraId="40A1954F" w14:textId="77777777" w:rsidR="00B414D8" w:rsidRPr="00453757" w:rsidRDefault="00534EFA">
      <w:pPr>
        <w:tabs>
          <w:tab w:val="left" w:pos="-720"/>
          <w:tab w:val="left" w:pos="567"/>
        </w:tabs>
        <w:suppressAutoHyphens/>
        <w:rPr>
          <w:rFonts w:eastAsia="Calibri"/>
          <w:color w:val="000000"/>
        </w:rPr>
      </w:pPr>
      <w:r w:rsidRPr="00453757">
        <w:rPr>
          <w:rFonts w:eastAsia="Calibri"/>
          <w:color w:val="000000"/>
        </w:rPr>
        <w:t>Otsuka Pharmaceutical Netherlands B.V.</w:t>
      </w:r>
    </w:p>
    <w:p w14:paraId="11E9C7E0" w14:textId="77777777" w:rsidR="00B414D8" w:rsidRPr="00453757" w:rsidRDefault="00534EFA">
      <w:pPr>
        <w:tabs>
          <w:tab w:val="left" w:pos="-720"/>
          <w:tab w:val="left" w:pos="567"/>
        </w:tabs>
        <w:suppressAutoHyphens/>
        <w:rPr>
          <w:rFonts w:eastAsia="Calibri"/>
          <w:color w:val="000000"/>
        </w:rPr>
      </w:pPr>
      <w:r w:rsidRPr="00453757">
        <w:rPr>
          <w:rFonts w:eastAsia="Calibri"/>
          <w:color w:val="000000"/>
        </w:rPr>
        <w:t>Herikerbergweg 292</w:t>
      </w:r>
    </w:p>
    <w:p w14:paraId="50A59D7D" w14:textId="77777777" w:rsidR="00B414D8" w:rsidRPr="00453757" w:rsidRDefault="00534EFA">
      <w:pPr>
        <w:tabs>
          <w:tab w:val="left" w:pos="-720"/>
          <w:tab w:val="left" w:pos="567"/>
        </w:tabs>
        <w:suppressAutoHyphens/>
        <w:rPr>
          <w:rFonts w:eastAsia="Calibri"/>
          <w:color w:val="000000"/>
        </w:rPr>
      </w:pPr>
      <w:r w:rsidRPr="00453757">
        <w:rPr>
          <w:rFonts w:eastAsia="Calibri"/>
          <w:color w:val="000000"/>
        </w:rPr>
        <w:t>1101 CT, Amsterdam</w:t>
      </w:r>
    </w:p>
    <w:p w14:paraId="7C979854" w14:textId="77777777" w:rsidR="00B414D8" w:rsidRPr="00453757" w:rsidRDefault="00534EFA">
      <w:pPr>
        <w:widowControl w:val="0"/>
      </w:pPr>
      <w:r w:rsidRPr="00453757">
        <w:t xml:space="preserve">Países Bajos </w:t>
      </w:r>
    </w:p>
    <w:p w14:paraId="5EBBB923" w14:textId="77777777" w:rsidR="00B414D8" w:rsidRPr="00453757" w:rsidRDefault="00B414D8">
      <w:pPr>
        <w:widowControl w:val="0"/>
        <w:rPr>
          <w:color w:val="000000"/>
          <w:szCs w:val="22"/>
        </w:rPr>
      </w:pPr>
    </w:p>
    <w:p w14:paraId="62BA5FD6" w14:textId="77777777" w:rsidR="00B414D8" w:rsidRPr="00453757" w:rsidRDefault="00B414D8">
      <w:pPr>
        <w:widowControl w:val="0"/>
        <w:rPr>
          <w:color w:val="000000"/>
          <w:szCs w:val="22"/>
        </w:rPr>
      </w:pPr>
    </w:p>
    <w:p w14:paraId="22FB72B4"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12.</w:t>
      </w:r>
      <w:r w:rsidRPr="00453757">
        <w:rPr>
          <w:b/>
          <w:color w:val="000000"/>
          <w:szCs w:val="22"/>
        </w:rPr>
        <w:tab/>
        <w:t>NÚMERO(S) DE AUTORIZACIÓN DE COMERCIALIZACIÓN</w:t>
      </w:r>
    </w:p>
    <w:p w14:paraId="236C34B1" w14:textId="77777777" w:rsidR="00B414D8" w:rsidRPr="00453757" w:rsidRDefault="00B414D8">
      <w:pPr>
        <w:widowControl w:val="0"/>
        <w:rPr>
          <w:color w:val="000000"/>
          <w:szCs w:val="22"/>
        </w:rPr>
      </w:pPr>
    </w:p>
    <w:p w14:paraId="092E20DA" w14:textId="77777777" w:rsidR="00B414D8" w:rsidRPr="00453757" w:rsidRDefault="00534EFA">
      <w:pPr>
        <w:widowControl w:val="0"/>
        <w:rPr>
          <w:color w:val="000000"/>
          <w:szCs w:val="22"/>
        </w:rPr>
      </w:pPr>
      <w:r w:rsidRPr="00453757">
        <w:rPr>
          <w:color w:val="000000"/>
          <w:szCs w:val="22"/>
        </w:rPr>
        <w:t>EU/1/13/882/007</w:t>
      </w:r>
    </w:p>
    <w:p w14:paraId="49AF07AA" w14:textId="77777777" w:rsidR="00B414D8" w:rsidRPr="00453757" w:rsidRDefault="00B414D8">
      <w:pPr>
        <w:widowControl w:val="0"/>
        <w:rPr>
          <w:color w:val="000000"/>
          <w:szCs w:val="22"/>
        </w:rPr>
      </w:pPr>
    </w:p>
    <w:p w14:paraId="5AC5CEA3" w14:textId="77777777" w:rsidR="00B414D8" w:rsidRPr="00453757" w:rsidRDefault="00B414D8">
      <w:pPr>
        <w:widowControl w:val="0"/>
        <w:rPr>
          <w:color w:val="000000"/>
          <w:szCs w:val="22"/>
        </w:rPr>
      </w:pPr>
    </w:p>
    <w:p w14:paraId="719520CC"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13.</w:t>
      </w:r>
      <w:r w:rsidRPr="00453757">
        <w:rPr>
          <w:b/>
          <w:color w:val="000000"/>
          <w:szCs w:val="22"/>
        </w:rPr>
        <w:tab/>
        <w:t>NÚMERO DE LOTE</w:t>
      </w:r>
    </w:p>
    <w:p w14:paraId="01182D4C" w14:textId="77777777" w:rsidR="00B414D8" w:rsidRPr="00453757" w:rsidRDefault="00B414D8">
      <w:pPr>
        <w:widowControl w:val="0"/>
        <w:rPr>
          <w:i/>
          <w:color w:val="000000"/>
          <w:szCs w:val="22"/>
        </w:rPr>
      </w:pPr>
    </w:p>
    <w:p w14:paraId="178E6167" w14:textId="77777777" w:rsidR="00B414D8" w:rsidRPr="00453757" w:rsidRDefault="00534EFA">
      <w:pPr>
        <w:widowControl w:val="0"/>
        <w:rPr>
          <w:color w:val="000000"/>
          <w:szCs w:val="22"/>
        </w:rPr>
      </w:pPr>
      <w:r w:rsidRPr="00453757">
        <w:rPr>
          <w:color w:val="000000"/>
          <w:szCs w:val="22"/>
        </w:rPr>
        <w:t>Lote</w:t>
      </w:r>
    </w:p>
    <w:p w14:paraId="4C3B6703" w14:textId="77777777" w:rsidR="00B414D8" w:rsidRPr="00453757" w:rsidRDefault="00B414D8">
      <w:pPr>
        <w:widowControl w:val="0"/>
        <w:rPr>
          <w:color w:val="000000"/>
          <w:szCs w:val="22"/>
        </w:rPr>
      </w:pPr>
    </w:p>
    <w:p w14:paraId="1DEBC515" w14:textId="77777777" w:rsidR="00B414D8" w:rsidRPr="00453757" w:rsidRDefault="00B414D8">
      <w:pPr>
        <w:widowControl w:val="0"/>
        <w:rPr>
          <w:color w:val="000000"/>
          <w:szCs w:val="22"/>
        </w:rPr>
      </w:pPr>
    </w:p>
    <w:p w14:paraId="78F47078"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14.</w:t>
      </w:r>
      <w:r w:rsidRPr="00453757">
        <w:rPr>
          <w:b/>
          <w:color w:val="000000"/>
          <w:szCs w:val="22"/>
        </w:rPr>
        <w:tab/>
        <w:t>CONDICIONES GENERALES DE DISPENSACIÓN</w:t>
      </w:r>
    </w:p>
    <w:p w14:paraId="548BB47D" w14:textId="77777777" w:rsidR="00B414D8" w:rsidRPr="00453757" w:rsidRDefault="00B414D8">
      <w:pPr>
        <w:widowControl w:val="0"/>
        <w:rPr>
          <w:i/>
          <w:color w:val="000000"/>
          <w:szCs w:val="22"/>
        </w:rPr>
      </w:pPr>
    </w:p>
    <w:p w14:paraId="7323C85D" w14:textId="77777777" w:rsidR="00B414D8" w:rsidRPr="00453757" w:rsidRDefault="00B414D8">
      <w:pPr>
        <w:widowControl w:val="0"/>
        <w:rPr>
          <w:color w:val="000000"/>
          <w:szCs w:val="22"/>
        </w:rPr>
      </w:pPr>
    </w:p>
    <w:p w14:paraId="7672E73B" w14:textId="77777777" w:rsidR="00B414D8" w:rsidRPr="00453757" w:rsidRDefault="00534EFA" w:rsidP="003F2F77">
      <w:pPr>
        <w:keepNext/>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lastRenderedPageBreak/>
        <w:t>15.</w:t>
      </w:r>
      <w:r w:rsidRPr="00453757">
        <w:rPr>
          <w:b/>
          <w:color w:val="000000"/>
          <w:szCs w:val="22"/>
        </w:rPr>
        <w:tab/>
        <w:t>INSTRUCCIONES DE USO</w:t>
      </w:r>
    </w:p>
    <w:p w14:paraId="311DB7FF" w14:textId="77777777" w:rsidR="00B414D8" w:rsidRPr="00453757" w:rsidRDefault="00B414D8" w:rsidP="003F2F77">
      <w:pPr>
        <w:keepNext/>
        <w:widowControl w:val="0"/>
        <w:rPr>
          <w:color w:val="000000"/>
          <w:szCs w:val="22"/>
        </w:rPr>
      </w:pPr>
    </w:p>
    <w:p w14:paraId="5C288B53" w14:textId="77777777" w:rsidR="00B414D8" w:rsidRPr="00453757" w:rsidRDefault="00B414D8">
      <w:pPr>
        <w:widowControl w:val="0"/>
        <w:rPr>
          <w:color w:val="000000"/>
          <w:szCs w:val="22"/>
        </w:rPr>
      </w:pPr>
    </w:p>
    <w:p w14:paraId="1A75D941"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16.</w:t>
      </w:r>
      <w:r w:rsidRPr="00453757">
        <w:rPr>
          <w:b/>
          <w:color w:val="000000"/>
          <w:szCs w:val="22"/>
        </w:rPr>
        <w:tab/>
        <w:t>INFORMACIÓN EN BRAILLE</w:t>
      </w:r>
    </w:p>
    <w:p w14:paraId="361C4DE2" w14:textId="77777777" w:rsidR="00B414D8" w:rsidRPr="003F2F77" w:rsidRDefault="00B414D8">
      <w:pPr>
        <w:widowControl w:val="0"/>
        <w:autoSpaceDE w:val="0"/>
        <w:autoSpaceDN w:val="0"/>
        <w:adjustRightInd w:val="0"/>
        <w:rPr>
          <w:color w:val="000000"/>
          <w:szCs w:val="22"/>
        </w:rPr>
      </w:pPr>
    </w:p>
    <w:p w14:paraId="76E4A493" w14:textId="77777777" w:rsidR="00B414D8" w:rsidRPr="00453757" w:rsidRDefault="00534EFA">
      <w:pPr>
        <w:widowControl w:val="0"/>
        <w:autoSpaceDE w:val="0"/>
        <w:autoSpaceDN w:val="0"/>
        <w:adjustRightInd w:val="0"/>
        <w:rPr>
          <w:color w:val="000000"/>
          <w:szCs w:val="22"/>
        </w:rPr>
      </w:pPr>
      <w:r w:rsidRPr="00453757">
        <w:rPr>
          <w:color w:val="000000"/>
          <w:szCs w:val="22"/>
          <w:highlight w:val="lightGray"/>
        </w:rPr>
        <w:t>Se acepta la justificación para no incluir la información en Braille</w:t>
      </w:r>
    </w:p>
    <w:p w14:paraId="3C8A9490" w14:textId="77777777" w:rsidR="00B414D8" w:rsidRPr="00453757" w:rsidRDefault="00B414D8">
      <w:pPr>
        <w:widowControl w:val="0"/>
        <w:rPr>
          <w:rFonts w:eastAsia="Times New Roman"/>
          <w:szCs w:val="22"/>
        </w:rPr>
      </w:pPr>
    </w:p>
    <w:p w14:paraId="2B722737" w14:textId="77777777" w:rsidR="00B414D8" w:rsidRPr="00453757" w:rsidRDefault="00B414D8">
      <w:pPr>
        <w:widowControl w:val="0"/>
        <w:rPr>
          <w:rFonts w:eastAsia="Times New Roman"/>
          <w:szCs w:val="22"/>
        </w:rPr>
      </w:pPr>
    </w:p>
    <w:p w14:paraId="555726B8" w14:textId="77777777" w:rsidR="00B414D8" w:rsidRPr="00453757" w:rsidRDefault="00534EFA">
      <w:pPr>
        <w:keepNext/>
        <w:widowControl w:val="0"/>
        <w:pBdr>
          <w:top w:val="single" w:sz="4" w:space="1" w:color="auto"/>
          <w:left w:val="single" w:sz="4" w:space="1" w:color="auto"/>
          <w:bottom w:val="single" w:sz="4" w:space="1" w:color="auto"/>
          <w:right w:val="single" w:sz="4" w:space="4" w:color="auto"/>
        </w:pBdr>
        <w:ind w:left="567" w:hanging="567"/>
        <w:rPr>
          <w:b/>
          <w:color w:val="000000"/>
          <w:szCs w:val="22"/>
        </w:rPr>
      </w:pPr>
      <w:r w:rsidRPr="00453757">
        <w:rPr>
          <w:b/>
          <w:color w:val="000000"/>
          <w:szCs w:val="22"/>
        </w:rPr>
        <w:t>17.</w:t>
      </w:r>
      <w:r w:rsidRPr="00453757">
        <w:rPr>
          <w:b/>
          <w:color w:val="000000"/>
          <w:szCs w:val="22"/>
        </w:rPr>
        <w:tab/>
        <w:t>IDENTIFICADOR ÚNICO - CÓDIGO DE BARRAS 2D</w:t>
      </w:r>
    </w:p>
    <w:p w14:paraId="0B755476" w14:textId="77777777" w:rsidR="00B414D8" w:rsidRPr="00453757" w:rsidRDefault="00B414D8">
      <w:pPr>
        <w:keepNext/>
        <w:widowControl w:val="0"/>
        <w:rPr>
          <w:rFonts w:eastAsia="Times New Roman"/>
          <w:szCs w:val="22"/>
        </w:rPr>
      </w:pPr>
    </w:p>
    <w:p w14:paraId="2F35F0C2" w14:textId="77777777" w:rsidR="00B414D8" w:rsidRPr="00453757" w:rsidRDefault="00B414D8">
      <w:pPr>
        <w:keepNext/>
        <w:widowControl w:val="0"/>
        <w:rPr>
          <w:rFonts w:eastAsia="Times New Roman"/>
          <w:szCs w:val="22"/>
        </w:rPr>
      </w:pPr>
    </w:p>
    <w:p w14:paraId="43621DAA" w14:textId="77777777" w:rsidR="00B414D8" w:rsidRPr="00453757" w:rsidRDefault="00534EFA">
      <w:pPr>
        <w:keepNext/>
        <w:widowControl w:val="0"/>
        <w:pBdr>
          <w:top w:val="single" w:sz="4" w:space="1" w:color="auto"/>
          <w:left w:val="single" w:sz="4" w:space="1" w:color="auto"/>
          <w:bottom w:val="single" w:sz="4" w:space="1" w:color="auto"/>
          <w:right w:val="single" w:sz="4" w:space="4" w:color="auto"/>
        </w:pBdr>
        <w:ind w:left="567" w:hanging="567"/>
        <w:rPr>
          <w:b/>
          <w:color w:val="000000"/>
          <w:szCs w:val="22"/>
        </w:rPr>
      </w:pPr>
      <w:r w:rsidRPr="00453757">
        <w:rPr>
          <w:b/>
          <w:color w:val="000000"/>
          <w:szCs w:val="22"/>
        </w:rPr>
        <w:t>18.</w:t>
      </w:r>
      <w:r w:rsidRPr="00453757">
        <w:rPr>
          <w:b/>
          <w:color w:val="000000"/>
          <w:szCs w:val="22"/>
        </w:rPr>
        <w:tab/>
        <w:t>IDENTIFICADOR ÚNICO - INFORMACIÓN EN CARACTERES VISUALES</w:t>
      </w:r>
    </w:p>
    <w:p w14:paraId="2618DEC6" w14:textId="77777777" w:rsidR="00B414D8" w:rsidRPr="00453757" w:rsidRDefault="00B414D8">
      <w:pPr>
        <w:keepNext/>
        <w:widowControl w:val="0"/>
        <w:rPr>
          <w:rFonts w:eastAsia="Times New Roman"/>
          <w:szCs w:val="22"/>
        </w:rPr>
      </w:pPr>
    </w:p>
    <w:p w14:paraId="23270781" w14:textId="77777777" w:rsidR="00B414D8" w:rsidRPr="00453757" w:rsidRDefault="00B414D8">
      <w:pPr>
        <w:keepNext/>
        <w:widowControl w:val="0"/>
        <w:rPr>
          <w:rFonts w:eastAsia="Times New Roman"/>
          <w:szCs w:val="22"/>
        </w:rPr>
      </w:pPr>
    </w:p>
    <w:p w14:paraId="2B57B4D5" w14:textId="77777777" w:rsidR="00B414D8" w:rsidRPr="00453757" w:rsidRDefault="00534EFA">
      <w:pPr>
        <w:widowControl w:val="0"/>
        <w:pBdr>
          <w:top w:val="single" w:sz="4" w:space="1" w:color="auto"/>
          <w:left w:val="single" w:sz="4" w:space="4" w:color="auto"/>
          <w:bottom w:val="single" w:sz="4" w:space="1" w:color="auto"/>
          <w:right w:val="single" w:sz="4" w:space="4" w:color="auto"/>
        </w:pBdr>
        <w:shd w:val="clear" w:color="auto" w:fill="FFFFFF"/>
        <w:rPr>
          <w:color w:val="000000"/>
          <w:szCs w:val="22"/>
        </w:rPr>
      </w:pPr>
      <w:r w:rsidRPr="00453757">
        <w:rPr>
          <w:color w:val="000000"/>
          <w:szCs w:val="22"/>
        </w:rPr>
        <w:br w:type="page"/>
      </w:r>
      <w:r w:rsidRPr="00453757">
        <w:rPr>
          <w:b/>
          <w:color w:val="000000"/>
          <w:szCs w:val="22"/>
        </w:rPr>
        <w:lastRenderedPageBreak/>
        <w:t>INFORMACIÓN MÍNIMA QUE DEBE INCLUIRSE EN PEQUEÑOS ACONDICIONAMIENTOS PRIMARIOS</w:t>
      </w:r>
    </w:p>
    <w:p w14:paraId="5EC12878" w14:textId="77777777" w:rsidR="00B414D8" w:rsidRPr="00453757" w:rsidRDefault="00B414D8">
      <w:pPr>
        <w:widowControl w:val="0"/>
        <w:pBdr>
          <w:top w:val="single" w:sz="4" w:space="1" w:color="auto"/>
          <w:left w:val="single" w:sz="4" w:space="4" w:color="auto"/>
          <w:bottom w:val="single" w:sz="4" w:space="1" w:color="auto"/>
          <w:right w:val="single" w:sz="4" w:space="4" w:color="auto"/>
        </w:pBdr>
        <w:rPr>
          <w:color w:val="000000"/>
          <w:szCs w:val="22"/>
        </w:rPr>
      </w:pPr>
    </w:p>
    <w:p w14:paraId="333A5C4F" w14:textId="77777777" w:rsidR="00B414D8" w:rsidRPr="00453757" w:rsidRDefault="00534EFA">
      <w:pPr>
        <w:widowControl w:val="0"/>
        <w:pBdr>
          <w:top w:val="single" w:sz="4" w:space="1" w:color="auto"/>
          <w:left w:val="single" w:sz="4" w:space="4" w:color="auto"/>
          <w:bottom w:val="single" w:sz="4" w:space="1" w:color="auto"/>
          <w:right w:val="single" w:sz="4" w:space="4" w:color="auto"/>
        </w:pBdr>
        <w:rPr>
          <w:color w:val="000000"/>
          <w:szCs w:val="22"/>
        </w:rPr>
      </w:pPr>
      <w:r w:rsidRPr="00453757">
        <w:rPr>
          <w:b/>
          <w:bCs/>
          <w:color w:val="000000"/>
          <w:szCs w:val="22"/>
        </w:rPr>
        <w:t xml:space="preserve">Jeringa precargada - </w:t>
      </w:r>
      <w:r w:rsidRPr="00453757">
        <w:rPr>
          <w:b/>
          <w:color w:val="000000"/>
          <w:szCs w:val="22"/>
        </w:rPr>
        <w:t>300 mg</w:t>
      </w:r>
    </w:p>
    <w:p w14:paraId="60F41EEF" w14:textId="77777777" w:rsidR="00B414D8" w:rsidRPr="00453757" w:rsidRDefault="00B414D8">
      <w:pPr>
        <w:widowControl w:val="0"/>
        <w:rPr>
          <w:color w:val="000000"/>
          <w:szCs w:val="22"/>
        </w:rPr>
      </w:pPr>
    </w:p>
    <w:p w14:paraId="1053A7AB" w14:textId="77777777" w:rsidR="00B414D8" w:rsidRPr="00453757" w:rsidRDefault="00B414D8">
      <w:pPr>
        <w:widowControl w:val="0"/>
        <w:rPr>
          <w:color w:val="000000"/>
          <w:szCs w:val="22"/>
        </w:rPr>
      </w:pPr>
    </w:p>
    <w:p w14:paraId="745413B9" w14:textId="77777777" w:rsidR="00B414D8" w:rsidRPr="00453757" w:rsidRDefault="00534EFA">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453757">
        <w:rPr>
          <w:b/>
          <w:color w:val="000000"/>
          <w:szCs w:val="22"/>
        </w:rPr>
        <w:t>1.</w:t>
      </w:r>
      <w:r w:rsidRPr="00453757">
        <w:rPr>
          <w:b/>
          <w:color w:val="000000"/>
          <w:szCs w:val="22"/>
        </w:rPr>
        <w:tab/>
        <w:t>NOMBRE DEL MEDICAMENTO Y VÍA(S) DE ADMINISTRACIÓN</w:t>
      </w:r>
    </w:p>
    <w:p w14:paraId="5885A0C8" w14:textId="77777777" w:rsidR="00B414D8" w:rsidRPr="00453757" w:rsidRDefault="00B414D8">
      <w:pPr>
        <w:widowControl w:val="0"/>
        <w:rPr>
          <w:color w:val="000000"/>
          <w:szCs w:val="22"/>
        </w:rPr>
      </w:pPr>
    </w:p>
    <w:p w14:paraId="19760D2C" w14:textId="7F0DA46B" w:rsidR="00B414D8" w:rsidRPr="00453757" w:rsidRDefault="00534EFA">
      <w:pPr>
        <w:widowControl w:val="0"/>
        <w:rPr>
          <w:color w:val="000000"/>
          <w:szCs w:val="22"/>
        </w:rPr>
      </w:pPr>
      <w:r w:rsidRPr="00453757">
        <w:rPr>
          <w:color w:val="000000"/>
          <w:szCs w:val="22"/>
        </w:rPr>
        <w:t>Abilify Maintena 300 mg inyectable</w:t>
      </w:r>
      <w:r w:rsidR="00167DEB" w:rsidRPr="00453757">
        <w:rPr>
          <w:color w:val="000000"/>
          <w:szCs w:val="22"/>
        </w:rPr>
        <w:t xml:space="preserve">, </w:t>
      </w:r>
      <w:r w:rsidR="00167DEB" w:rsidRPr="003F2F77">
        <w:t>liberación prolongada</w:t>
      </w:r>
    </w:p>
    <w:p w14:paraId="60E415C4" w14:textId="77777777" w:rsidR="00B414D8" w:rsidRPr="00453757" w:rsidRDefault="00534EFA">
      <w:pPr>
        <w:widowControl w:val="0"/>
        <w:rPr>
          <w:b/>
          <w:color w:val="000000"/>
          <w:szCs w:val="22"/>
        </w:rPr>
      </w:pPr>
      <w:r w:rsidRPr="00453757">
        <w:rPr>
          <w:color w:val="000000"/>
          <w:szCs w:val="22"/>
        </w:rPr>
        <w:t>aripiprazol</w:t>
      </w:r>
    </w:p>
    <w:p w14:paraId="2923F6AB" w14:textId="77777777" w:rsidR="00B414D8" w:rsidRPr="00453757" w:rsidRDefault="00534EFA">
      <w:pPr>
        <w:widowControl w:val="0"/>
        <w:rPr>
          <w:color w:val="000000"/>
          <w:szCs w:val="22"/>
        </w:rPr>
      </w:pPr>
      <w:r w:rsidRPr="00453757">
        <w:rPr>
          <w:color w:val="000000"/>
          <w:szCs w:val="22"/>
        </w:rPr>
        <w:t>IM</w:t>
      </w:r>
    </w:p>
    <w:p w14:paraId="63BAB843" w14:textId="77777777" w:rsidR="00B414D8" w:rsidRPr="00453757" w:rsidRDefault="00B414D8">
      <w:pPr>
        <w:widowControl w:val="0"/>
        <w:rPr>
          <w:color w:val="000000"/>
          <w:szCs w:val="22"/>
        </w:rPr>
      </w:pPr>
    </w:p>
    <w:p w14:paraId="0D3BE0BF" w14:textId="77777777" w:rsidR="00B414D8" w:rsidRPr="00453757" w:rsidRDefault="00B414D8">
      <w:pPr>
        <w:widowControl w:val="0"/>
        <w:rPr>
          <w:color w:val="000000"/>
          <w:szCs w:val="22"/>
        </w:rPr>
      </w:pPr>
    </w:p>
    <w:p w14:paraId="4D29C345" w14:textId="77777777" w:rsidR="00B414D8" w:rsidRPr="00453757" w:rsidRDefault="00534EFA">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453757">
        <w:rPr>
          <w:b/>
          <w:color w:val="000000"/>
          <w:szCs w:val="22"/>
        </w:rPr>
        <w:t>2.</w:t>
      </w:r>
      <w:r w:rsidRPr="00453757">
        <w:rPr>
          <w:b/>
          <w:color w:val="000000"/>
          <w:szCs w:val="22"/>
        </w:rPr>
        <w:tab/>
        <w:t>FORMA DE ADMINISTRACIÓN</w:t>
      </w:r>
    </w:p>
    <w:p w14:paraId="56351DA2" w14:textId="77777777" w:rsidR="00B414D8" w:rsidRPr="00453757" w:rsidRDefault="00B414D8">
      <w:pPr>
        <w:widowControl w:val="0"/>
        <w:rPr>
          <w:color w:val="000000"/>
          <w:szCs w:val="22"/>
        </w:rPr>
      </w:pPr>
    </w:p>
    <w:p w14:paraId="4EBEBB73" w14:textId="77777777" w:rsidR="00B414D8" w:rsidRPr="00453757" w:rsidRDefault="00B414D8">
      <w:pPr>
        <w:widowControl w:val="0"/>
        <w:rPr>
          <w:color w:val="000000"/>
          <w:szCs w:val="22"/>
        </w:rPr>
      </w:pPr>
    </w:p>
    <w:p w14:paraId="0629FE54" w14:textId="77777777" w:rsidR="00B414D8" w:rsidRPr="00453757" w:rsidRDefault="00534EFA">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453757">
        <w:rPr>
          <w:b/>
          <w:color w:val="000000"/>
          <w:szCs w:val="22"/>
        </w:rPr>
        <w:t>3.</w:t>
      </w:r>
      <w:r w:rsidRPr="00453757">
        <w:rPr>
          <w:b/>
          <w:color w:val="000000"/>
          <w:szCs w:val="22"/>
        </w:rPr>
        <w:tab/>
        <w:t>FECHA DE CADUCIDAD</w:t>
      </w:r>
    </w:p>
    <w:p w14:paraId="140E7DF0" w14:textId="77777777" w:rsidR="00B414D8" w:rsidRPr="00453757" w:rsidRDefault="00B414D8">
      <w:pPr>
        <w:widowControl w:val="0"/>
        <w:rPr>
          <w:color w:val="000000"/>
          <w:szCs w:val="22"/>
        </w:rPr>
      </w:pPr>
    </w:p>
    <w:p w14:paraId="0B02141E" w14:textId="77777777" w:rsidR="00B414D8" w:rsidRPr="00453757" w:rsidRDefault="00534EFA">
      <w:pPr>
        <w:widowControl w:val="0"/>
        <w:rPr>
          <w:color w:val="000000"/>
          <w:szCs w:val="22"/>
        </w:rPr>
      </w:pPr>
      <w:r w:rsidRPr="00453757">
        <w:rPr>
          <w:color w:val="000000"/>
          <w:szCs w:val="22"/>
        </w:rPr>
        <w:t>EXP</w:t>
      </w:r>
    </w:p>
    <w:p w14:paraId="69CA71A7" w14:textId="77777777" w:rsidR="00B414D8" w:rsidRPr="00453757" w:rsidRDefault="00B414D8">
      <w:pPr>
        <w:widowControl w:val="0"/>
        <w:rPr>
          <w:color w:val="000000"/>
          <w:szCs w:val="22"/>
        </w:rPr>
      </w:pPr>
    </w:p>
    <w:p w14:paraId="1676FAB2" w14:textId="77777777" w:rsidR="00B414D8" w:rsidRPr="00453757" w:rsidRDefault="00B414D8">
      <w:pPr>
        <w:widowControl w:val="0"/>
        <w:rPr>
          <w:color w:val="000000"/>
          <w:szCs w:val="22"/>
        </w:rPr>
      </w:pPr>
    </w:p>
    <w:p w14:paraId="6D7C4F22" w14:textId="77777777" w:rsidR="00B414D8" w:rsidRPr="00453757" w:rsidRDefault="00534EFA">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453757">
        <w:rPr>
          <w:b/>
          <w:color w:val="000000"/>
          <w:szCs w:val="22"/>
        </w:rPr>
        <w:t>4.</w:t>
      </w:r>
      <w:r w:rsidRPr="00453757">
        <w:rPr>
          <w:b/>
          <w:color w:val="000000"/>
          <w:szCs w:val="22"/>
        </w:rPr>
        <w:tab/>
        <w:t>NÚMERO DE LOTE</w:t>
      </w:r>
    </w:p>
    <w:p w14:paraId="54F4CEB3" w14:textId="77777777" w:rsidR="00B414D8" w:rsidRPr="00453757" w:rsidRDefault="00B414D8">
      <w:pPr>
        <w:widowControl w:val="0"/>
        <w:rPr>
          <w:color w:val="000000"/>
          <w:szCs w:val="22"/>
        </w:rPr>
      </w:pPr>
    </w:p>
    <w:p w14:paraId="4EAA92E7" w14:textId="77777777" w:rsidR="00B414D8" w:rsidRPr="00453757" w:rsidRDefault="00534EFA">
      <w:pPr>
        <w:widowControl w:val="0"/>
        <w:rPr>
          <w:color w:val="000000"/>
          <w:szCs w:val="22"/>
        </w:rPr>
      </w:pPr>
      <w:r w:rsidRPr="00453757">
        <w:rPr>
          <w:color w:val="000000"/>
          <w:szCs w:val="22"/>
        </w:rPr>
        <w:t>Lot</w:t>
      </w:r>
    </w:p>
    <w:p w14:paraId="00D274A6" w14:textId="77777777" w:rsidR="00B414D8" w:rsidRPr="00453757" w:rsidRDefault="00B414D8">
      <w:pPr>
        <w:widowControl w:val="0"/>
        <w:rPr>
          <w:color w:val="000000"/>
          <w:szCs w:val="22"/>
        </w:rPr>
      </w:pPr>
    </w:p>
    <w:p w14:paraId="24D1B7C8" w14:textId="77777777" w:rsidR="00B414D8" w:rsidRPr="00453757" w:rsidRDefault="00B414D8">
      <w:pPr>
        <w:widowControl w:val="0"/>
        <w:rPr>
          <w:color w:val="000000"/>
          <w:szCs w:val="22"/>
        </w:rPr>
      </w:pPr>
    </w:p>
    <w:p w14:paraId="1C844555" w14:textId="77777777" w:rsidR="00B414D8" w:rsidRPr="00453757" w:rsidRDefault="00534EFA">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453757">
        <w:rPr>
          <w:b/>
          <w:color w:val="000000"/>
          <w:szCs w:val="22"/>
        </w:rPr>
        <w:t>5.</w:t>
      </w:r>
      <w:r w:rsidRPr="00453757">
        <w:rPr>
          <w:b/>
          <w:color w:val="000000"/>
          <w:szCs w:val="22"/>
        </w:rPr>
        <w:tab/>
        <w:t>CONTENIDO EN PESO, EN VOLUMEN O EN UNIDADES</w:t>
      </w:r>
    </w:p>
    <w:p w14:paraId="19648C69" w14:textId="77777777" w:rsidR="00B414D8" w:rsidRPr="00453757" w:rsidRDefault="00B414D8">
      <w:pPr>
        <w:widowControl w:val="0"/>
        <w:rPr>
          <w:color w:val="000000"/>
          <w:szCs w:val="22"/>
        </w:rPr>
      </w:pPr>
    </w:p>
    <w:p w14:paraId="416B4EA8" w14:textId="77777777" w:rsidR="00B414D8" w:rsidRPr="003F2F77" w:rsidRDefault="00534EFA">
      <w:pPr>
        <w:widowControl w:val="0"/>
        <w:rPr>
          <w:color w:val="000000"/>
          <w:szCs w:val="22"/>
        </w:rPr>
      </w:pPr>
      <w:r w:rsidRPr="00453757">
        <w:rPr>
          <w:color w:val="000000"/>
          <w:szCs w:val="22"/>
        </w:rPr>
        <w:t>300 mg</w:t>
      </w:r>
    </w:p>
    <w:p w14:paraId="4CB54F32" w14:textId="77777777" w:rsidR="00B414D8" w:rsidRPr="00453757" w:rsidRDefault="00B414D8">
      <w:pPr>
        <w:widowControl w:val="0"/>
        <w:rPr>
          <w:color w:val="000000"/>
          <w:szCs w:val="22"/>
        </w:rPr>
      </w:pPr>
    </w:p>
    <w:p w14:paraId="62AC1052" w14:textId="77777777" w:rsidR="00B414D8" w:rsidRPr="00453757" w:rsidRDefault="00B414D8">
      <w:pPr>
        <w:widowControl w:val="0"/>
        <w:rPr>
          <w:color w:val="000000"/>
          <w:szCs w:val="22"/>
        </w:rPr>
      </w:pPr>
    </w:p>
    <w:p w14:paraId="7DFB0DD9" w14:textId="77777777" w:rsidR="00B414D8" w:rsidRPr="00453757" w:rsidRDefault="00534EFA">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453757">
        <w:rPr>
          <w:b/>
          <w:color w:val="000000"/>
          <w:szCs w:val="22"/>
        </w:rPr>
        <w:t>6.</w:t>
      </w:r>
      <w:r w:rsidRPr="00453757">
        <w:rPr>
          <w:b/>
          <w:color w:val="000000"/>
          <w:szCs w:val="22"/>
        </w:rPr>
        <w:tab/>
        <w:t>OTROS</w:t>
      </w:r>
    </w:p>
    <w:p w14:paraId="234F4BE6" w14:textId="77777777" w:rsidR="00B414D8" w:rsidRPr="00453757" w:rsidRDefault="00B414D8">
      <w:pPr>
        <w:widowControl w:val="0"/>
        <w:rPr>
          <w:color w:val="000000"/>
          <w:szCs w:val="22"/>
        </w:rPr>
      </w:pPr>
    </w:p>
    <w:p w14:paraId="341F7904" w14:textId="77777777" w:rsidR="00B414D8" w:rsidRPr="00453757" w:rsidRDefault="00534EFA">
      <w:pPr>
        <w:widowControl w:val="0"/>
        <w:pBdr>
          <w:top w:val="single" w:sz="4" w:space="1" w:color="auto"/>
          <w:left w:val="single" w:sz="4" w:space="1" w:color="auto"/>
          <w:bottom w:val="single" w:sz="4" w:space="1" w:color="auto"/>
          <w:right w:val="single" w:sz="4" w:space="1" w:color="auto"/>
        </w:pBdr>
        <w:autoSpaceDE w:val="0"/>
        <w:autoSpaceDN w:val="0"/>
        <w:adjustRightInd w:val="0"/>
        <w:rPr>
          <w:color w:val="000000"/>
          <w:szCs w:val="22"/>
        </w:rPr>
      </w:pPr>
      <w:r w:rsidRPr="00453757">
        <w:rPr>
          <w:b/>
          <w:color w:val="000000"/>
          <w:szCs w:val="22"/>
        </w:rPr>
        <w:br w:type="page"/>
      </w:r>
      <w:r w:rsidRPr="00453757">
        <w:rPr>
          <w:b/>
          <w:color w:val="000000"/>
          <w:szCs w:val="22"/>
        </w:rPr>
        <w:lastRenderedPageBreak/>
        <w:t>INFORMACIÓN QUE DEBE FIGURAR EN EL ACONDICIONAMIENTO PRIMARIO</w:t>
      </w:r>
    </w:p>
    <w:p w14:paraId="36726CB7" w14:textId="77777777" w:rsidR="00B414D8" w:rsidRPr="00453757" w:rsidRDefault="00B414D8">
      <w:pPr>
        <w:widowControl w:val="0"/>
        <w:pBdr>
          <w:top w:val="single" w:sz="4" w:space="1" w:color="auto"/>
          <w:left w:val="single" w:sz="4" w:space="1" w:color="auto"/>
          <w:bottom w:val="single" w:sz="4" w:space="1" w:color="auto"/>
          <w:right w:val="single" w:sz="4" w:space="1" w:color="auto"/>
        </w:pBdr>
        <w:rPr>
          <w:color w:val="000000"/>
          <w:szCs w:val="22"/>
        </w:rPr>
      </w:pPr>
    </w:p>
    <w:p w14:paraId="5EC16F49" w14:textId="77777777" w:rsidR="00B414D8" w:rsidRPr="00453757" w:rsidRDefault="00534EFA">
      <w:pPr>
        <w:widowControl w:val="0"/>
        <w:pBdr>
          <w:top w:val="single" w:sz="4" w:space="1" w:color="auto"/>
          <w:left w:val="single" w:sz="4" w:space="1" w:color="auto"/>
          <w:bottom w:val="single" w:sz="4" w:space="1" w:color="auto"/>
          <w:right w:val="single" w:sz="4" w:space="1" w:color="auto"/>
        </w:pBdr>
        <w:rPr>
          <w:bCs/>
          <w:color w:val="000000"/>
          <w:szCs w:val="22"/>
        </w:rPr>
      </w:pPr>
      <w:r w:rsidRPr="00453757">
        <w:rPr>
          <w:b/>
          <w:color w:val="000000"/>
          <w:szCs w:val="22"/>
        </w:rPr>
        <w:t>Embalaje exterior – Envase individual 400 mg</w:t>
      </w:r>
    </w:p>
    <w:p w14:paraId="3DD7364F" w14:textId="77777777" w:rsidR="00B414D8" w:rsidRPr="00453757" w:rsidRDefault="00B414D8">
      <w:pPr>
        <w:widowControl w:val="0"/>
        <w:rPr>
          <w:color w:val="000000"/>
          <w:szCs w:val="22"/>
        </w:rPr>
      </w:pPr>
    </w:p>
    <w:p w14:paraId="044B5908" w14:textId="77777777" w:rsidR="00B414D8" w:rsidRPr="00453757" w:rsidRDefault="00B414D8">
      <w:pPr>
        <w:widowControl w:val="0"/>
        <w:rPr>
          <w:color w:val="000000"/>
          <w:szCs w:val="22"/>
        </w:rPr>
      </w:pPr>
    </w:p>
    <w:p w14:paraId="59A343B3"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w:t>
      </w:r>
      <w:r w:rsidRPr="00453757">
        <w:rPr>
          <w:b/>
          <w:color w:val="000000"/>
          <w:szCs w:val="22"/>
        </w:rPr>
        <w:tab/>
        <w:t>NOMBRE DEL MEDICAMENTO</w:t>
      </w:r>
    </w:p>
    <w:p w14:paraId="676901EB" w14:textId="77777777" w:rsidR="00B414D8" w:rsidRPr="00453757" w:rsidRDefault="00B414D8">
      <w:pPr>
        <w:widowControl w:val="0"/>
        <w:rPr>
          <w:color w:val="000000"/>
          <w:szCs w:val="22"/>
        </w:rPr>
      </w:pPr>
    </w:p>
    <w:p w14:paraId="427B70AF" w14:textId="261AF33A" w:rsidR="00B414D8" w:rsidRPr="00453757" w:rsidRDefault="00534EFA">
      <w:pPr>
        <w:widowControl w:val="0"/>
        <w:rPr>
          <w:color w:val="000000"/>
          <w:szCs w:val="22"/>
        </w:rPr>
      </w:pPr>
      <w:r w:rsidRPr="00453757">
        <w:rPr>
          <w:color w:val="000000"/>
          <w:szCs w:val="22"/>
        </w:rPr>
        <w:t xml:space="preserve">Abilify Maintena 400 mg polvo y </w:t>
      </w:r>
      <w:r w:rsidR="00E31A6C" w:rsidRPr="005636D2">
        <w:rPr>
          <w:color w:val="000000"/>
          <w:szCs w:val="22"/>
        </w:rPr>
        <w:t xml:space="preserve">disolvente para suspensión </w:t>
      </w:r>
      <w:r w:rsidR="00BA02D1" w:rsidRPr="005636D2">
        <w:rPr>
          <w:rStyle w:val="Emphasis"/>
          <w:i w:val="0"/>
          <w:iCs/>
          <w:color w:val="000000"/>
          <w:szCs w:val="22"/>
        </w:rPr>
        <w:t>inyectable</w:t>
      </w:r>
      <w:r w:rsidR="00BA02D1" w:rsidRPr="005636D2">
        <w:rPr>
          <w:color w:val="000000"/>
          <w:szCs w:val="22"/>
        </w:rPr>
        <w:t xml:space="preserve"> </w:t>
      </w:r>
      <w:r w:rsidR="00E31A6C" w:rsidRPr="005636D2">
        <w:rPr>
          <w:color w:val="000000"/>
          <w:szCs w:val="22"/>
        </w:rPr>
        <w:t>de liberación prolongada</w:t>
      </w:r>
      <w:r w:rsidR="00E31A6C" w:rsidRPr="00016ADF">
        <w:rPr>
          <w:rStyle w:val="Emphasis"/>
          <w:i w:val="0"/>
          <w:iCs/>
          <w:color w:val="000000"/>
          <w:szCs w:val="22"/>
        </w:rPr>
        <w:t xml:space="preserve"> </w:t>
      </w:r>
      <w:r w:rsidR="00E31A6C" w:rsidRPr="005636D2">
        <w:rPr>
          <w:color w:val="000000"/>
          <w:szCs w:val="22"/>
        </w:rPr>
        <w:t>en jeringa precargada</w:t>
      </w:r>
    </w:p>
    <w:p w14:paraId="149EBB06" w14:textId="77777777" w:rsidR="00B414D8" w:rsidRPr="00453757" w:rsidRDefault="00534EFA">
      <w:pPr>
        <w:widowControl w:val="0"/>
        <w:rPr>
          <w:b/>
          <w:color w:val="000000"/>
          <w:szCs w:val="22"/>
        </w:rPr>
      </w:pPr>
      <w:r w:rsidRPr="00453757">
        <w:rPr>
          <w:color w:val="000000"/>
          <w:szCs w:val="22"/>
        </w:rPr>
        <w:t>aripiprazol</w:t>
      </w:r>
    </w:p>
    <w:p w14:paraId="287999AA" w14:textId="77777777" w:rsidR="00B414D8" w:rsidRPr="00453757" w:rsidRDefault="00B414D8">
      <w:pPr>
        <w:widowControl w:val="0"/>
        <w:rPr>
          <w:color w:val="000000"/>
          <w:szCs w:val="22"/>
        </w:rPr>
      </w:pPr>
    </w:p>
    <w:p w14:paraId="5C08E958" w14:textId="77777777" w:rsidR="00B414D8" w:rsidRPr="00453757" w:rsidRDefault="00B414D8">
      <w:pPr>
        <w:widowControl w:val="0"/>
        <w:rPr>
          <w:color w:val="000000"/>
          <w:szCs w:val="22"/>
        </w:rPr>
      </w:pPr>
    </w:p>
    <w:p w14:paraId="5CECC5F6"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2.</w:t>
      </w:r>
      <w:r w:rsidRPr="00453757">
        <w:rPr>
          <w:b/>
          <w:color w:val="000000"/>
          <w:szCs w:val="22"/>
        </w:rPr>
        <w:tab/>
        <w:t>PRINCIPIO(S) ACTIVO(S)</w:t>
      </w:r>
    </w:p>
    <w:p w14:paraId="027344EA" w14:textId="77777777" w:rsidR="00B414D8" w:rsidRPr="00453757" w:rsidRDefault="00B414D8">
      <w:pPr>
        <w:widowControl w:val="0"/>
        <w:rPr>
          <w:i/>
          <w:color w:val="000000"/>
          <w:szCs w:val="22"/>
        </w:rPr>
      </w:pPr>
    </w:p>
    <w:p w14:paraId="1B27709E" w14:textId="77777777" w:rsidR="00B414D8" w:rsidRPr="00453757" w:rsidRDefault="00534EFA">
      <w:pPr>
        <w:widowControl w:val="0"/>
        <w:rPr>
          <w:color w:val="000000"/>
          <w:szCs w:val="22"/>
        </w:rPr>
      </w:pPr>
      <w:r w:rsidRPr="00453757">
        <w:rPr>
          <w:color w:val="000000"/>
          <w:szCs w:val="22"/>
        </w:rPr>
        <w:t>Cada jeringa precargada contiene 400 mg de aripiprazol.</w:t>
      </w:r>
    </w:p>
    <w:p w14:paraId="53182C4D" w14:textId="77777777" w:rsidR="00B414D8" w:rsidRPr="00453757" w:rsidRDefault="00534EFA">
      <w:pPr>
        <w:widowControl w:val="0"/>
        <w:rPr>
          <w:color w:val="000000"/>
          <w:szCs w:val="22"/>
        </w:rPr>
      </w:pPr>
      <w:r w:rsidRPr="00453757">
        <w:rPr>
          <w:color w:val="000000"/>
          <w:szCs w:val="22"/>
        </w:rPr>
        <w:t>Después de la reconstitución, cada ml de suspensión contiene 200 mg de aripiprazol.</w:t>
      </w:r>
    </w:p>
    <w:p w14:paraId="61685AB7" w14:textId="77777777" w:rsidR="00B414D8" w:rsidRPr="00453757" w:rsidRDefault="00B414D8">
      <w:pPr>
        <w:widowControl w:val="0"/>
        <w:rPr>
          <w:color w:val="000000"/>
          <w:szCs w:val="22"/>
        </w:rPr>
      </w:pPr>
    </w:p>
    <w:p w14:paraId="7B6D0906" w14:textId="77777777" w:rsidR="00B414D8" w:rsidRPr="00453757" w:rsidRDefault="00B414D8">
      <w:pPr>
        <w:widowControl w:val="0"/>
        <w:rPr>
          <w:color w:val="000000"/>
          <w:szCs w:val="22"/>
        </w:rPr>
      </w:pPr>
    </w:p>
    <w:p w14:paraId="210036A0"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3.</w:t>
      </w:r>
      <w:r w:rsidRPr="00453757">
        <w:rPr>
          <w:b/>
          <w:color w:val="000000"/>
          <w:szCs w:val="22"/>
        </w:rPr>
        <w:tab/>
        <w:t>LISTA DE EXCIPIENTES</w:t>
      </w:r>
    </w:p>
    <w:p w14:paraId="203C4CF4" w14:textId="77777777" w:rsidR="00B414D8" w:rsidRPr="00453757" w:rsidRDefault="00B414D8">
      <w:pPr>
        <w:widowControl w:val="0"/>
        <w:rPr>
          <w:color w:val="000000"/>
          <w:szCs w:val="22"/>
        </w:rPr>
      </w:pPr>
    </w:p>
    <w:p w14:paraId="4460E24A" w14:textId="77777777" w:rsidR="00B414D8" w:rsidRPr="00453757" w:rsidRDefault="00534EFA">
      <w:pPr>
        <w:widowControl w:val="0"/>
        <w:rPr>
          <w:color w:val="000000"/>
          <w:szCs w:val="22"/>
        </w:rPr>
      </w:pPr>
      <w:r w:rsidRPr="00453757">
        <w:rPr>
          <w:color w:val="000000"/>
          <w:szCs w:val="22"/>
          <w:u w:val="single"/>
        </w:rPr>
        <w:t>Polvo</w:t>
      </w:r>
    </w:p>
    <w:p w14:paraId="53D60CD2" w14:textId="77777777" w:rsidR="00B414D8" w:rsidRPr="00453757" w:rsidRDefault="00534EFA">
      <w:pPr>
        <w:widowControl w:val="0"/>
        <w:rPr>
          <w:color w:val="000000"/>
          <w:szCs w:val="22"/>
        </w:rPr>
      </w:pPr>
      <w:r w:rsidRPr="00453757">
        <w:rPr>
          <w:color w:val="000000"/>
          <w:szCs w:val="22"/>
        </w:rPr>
        <w:t>Carmelosa sódica, manitol, fosfato deshidrogenado de sodio monohidrato, hidróxido de sodio</w:t>
      </w:r>
    </w:p>
    <w:p w14:paraId="55B6A942" w14:textId="77777777" w:rsidR="00B414D8" w:rsidRPr="00453757" w:rsidRDefault="00B414D8">
      <w:pPr>
        <w:widowControl w:val="0"/>
        <w:rPr>
          <w:color w:val="000000"/>
          <w:szCs w:val="22"/>
          <w:u w:val="single"/>
        </w:rPr>
      </w:pPr>
    </w:p>
    <w:p w14:paraId="5B882211" w14:textId="77777777" w:rsidR="00B414D8" w:rsidRPr="00453757" w:rsidRDefault="00534EFA">
      <w:pPr>
        <w:widowControl w:val="0"/>
        <w:rPr>
          <w:color w:val="000000"/>
          <w:szCs w:val="22"/>
        </w:rPr>
      </w:pPr>
      <w:r w:rsidRPr="00453757">
        <w:rPr>
          <w:color w:val="000000"/>
          <w:szCs w:val="22"/>
          <w:u w:val="single"/>
        </w:rPr>
        <w:t>Disolvente</w:t>
      </w:r>
    </w:p>
    <w:p w14:paraId="108FBEE5" w14:textId="77777777" w:rsidR="00B414D8" w:rsidRPr="00453757" w:rsidRDefault="00534EFA">
      <w:pPr>
        <w:widowControl w:val="0"/>
        <w:rPr>
          <w:color w:val="000000"/>
          <w:szCs w:val="22"/>
        </w:rPr>
      </w:pPr>
      <w:r w:rsidRPr="00453757">
        <w:rPr>
          <w:color w:val="000000"/>
          <w:szCs w:val="22"/>
        </w:rPr>
        <w:t>Agua para preparaciones inyectables</w:t>
      </w:r>
    </w:p>
    <w:p w14:paraId="759B0D10" w14:textId="77777777" w:rsidR="00B414D8" w:rsidRPr="00453757" w:rsidRDefault="00B414D8">
      <w:pPr>
        <w:widowControl w:val="0"/>
        <w:rPr>
          <w:color w:val="000000"/>
          <w:szCs w:val="22"/>
        </w:rPr>
      </w:pPr>
    </w:p>
    <w:p w14:paraId="58510FA7" w14:textId="77777777" w:rsidR="00B414D8" w:rsidRPr="00453757" w:rsidRDefault="00B414D8">
      <w:pPr>
        <w:widowControl w:val="0"/>
        <w:rPr>
          <w:color w:val="000000"/>
          <w:szCs w:val="22"/>
        </w:rPr>
      </w:pPr>
    </w:p>
    <w:p w14:paraId="38D268CA"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4.</w:t>
      </w:r>
      <w:r w:rsidRPr="00453757">
        <w:rPr>
          <w:b/>
          <w:color w:val="000000"/>
          <w:szCs w:val="22"/>
        </w:rPr>
        <w:tab/>
        <w:t>FORMA FARMACÉUTICA Y CONTENIDO</w:t>
      </w:r>
    </w:p>
    <w:p w14:paraId="7B0ACF2B" w14:textId="77777777" w:rsidR="00B414D8" w:rsidRPr="00453757" w:rsidRDefault="00B414D8">
      <w:pPr>
        <w:widowControl w:val="0"/>
        <w:rPr>
          <w:color w:val="000000"/>
          <w:szCs w:val="22"/>
        </w:rPr>
      </w:pPr>
    </w:p>
    <w:p w14:paraId="68BA90E4" w14:textId="72F1CC83" w:rsidR="00B414D8" w:rsidRPr="00453757" w:rsidRDefault="00534EFA">
      <w:pPr>
        <w:widowControl w:val="0"/>
        <w:rPr>
          <w:rStyle w:val="Emphasis"/>
          <w:i w:val="0"/>
          <w:iCs/>
          <w:color w:val="000000"/>
          <w:szCs w:val="22"/>
        </w:rPr>
      </w:pPr>
      <w:r w:rsidRPr="00453757">
        <w:rPr>
          <w:rStyle w:val="Emphasis"/>
          <w:i w:val="0"/>
          <w:iCs/>
          <w:color w:val="000000"/>
          <w:szCs w:val="22"/>
          <w:highlight w:val="lightGray"/>
        </w:rPr>
        <w:t xml:space="preserve">Polvo y disolvente para suspensión </w:t>
      </w:r>
      <w:r w:rsidR="00BA02D1" w:rsidRPr="00453757">
        <w:rPr>
          <w:rStyle w:val="Emphasis"/>
          <w:i w:val="0"/>
          <w:iCs/>
          <w:color w:val="000000"/>
          <w:szCs w:val="22"/>
          <w:highlight w:val="lightGray"/>
        </w:rPr>
        <w:t xml:space="preserve">inyectable </w:t>
      </w:r>
      <w:r w:rsidRPr="00453757">
        <w:rPr>
          <w:rStyle w:val="Emphasis"/>
          <w:i w:val="0"/>
          <w:iCs/>
          <w:color w:val="000000"/>
          <w:szCs w:val="22"/>
          <w:highlight w:val="lightGray"/>
        </w:rPr>
        <w:t xml:space="preserve">de liberación prolongada </w:t>
      </w:r>
    </w:p>
    <w:p w14:paraId="585566CC" w14:textId="77777777" w:rsidR="00B414D8" w:rsidRPr="00453757" w:rsidRDefault="00B414D8">
      <w:pPr>
        <w:widowControl w:val="0"/>
        <w:rPr>
          <w:color w:val="000000"/>
          <w:szCs w:val="22"/>
        </w:rPr>
      </w:pPr>
    </w:p>
    <w:p w14:paraId="5F55967F" w14:textId="77777777" w:rsidR="00B414D8" w:rsidRPr="00453757" w:rsidRDefault="00534EFA">
      <w:pPr>
        <w:widowControl w:val="0"/>
        <w:autoSpaceDE w:val="0"/>
        <w:autoSpaceDN w:val="0"/>
        <w:adjustRightInd w:val="0"/>
        <w:rPr>
          <w:szCs w:val="22"/>
        </w:rPr>
      </w:pPr>
      <w:r w:rsidRPr="00453757">
        <w:rPr>
          <w:rFonts w:eastAsia="SimSun"/>
          <w:color w:val="000000"/>
          <w:szCs w:val="22"/>
        </w:rPr>
        <w:t>Una</w:t>
      </w:r>
      <w:r w:rsidRPr="00453757">
        <w:rPr>
          <w:rFonts w:eastAsia="SimSun"/>
          <w:szCs w:val="22"/>
        </w:rPr>
        <w:t xml:space="preserve"> jeringa precargada que contiene polvo en la cámara delantera y disolvente en la cámara trasera.</w:t>
      </w:r>
    </w:p>
    <w:p w14:paraId="717B5FAC" w14:textId="77777777" w:rsidR="00B414D8" w:rsidRPr="00453757" w:rsidRDefault="00534EFA">
      <w:pPr>
        <w:widowControl w:val="0"/>
        <w:autoSpaceDE w:val="0"/>
        <w:autoSpaceDN w:val="0"/>
        <w:adjustRightInd w:val="0"/>
        <w:rPr>
          <w:rFonts w:eastAsia="SimSun"/>
          <w:color w:val="000000"/>
          <w:szCs w:val="22"/>
        </w:rPr>
      </w:pPr>
      <w:r w:rsidRPr="00453757">
        <w:rPr>
          <w:szCs w:val="22"/>
        </w:rPr>
        <w:t xml:space="preserve">Tres </w:t>
      </w:r>
      <w:r w:rsidRPr="00453757">
        <w:rPr>
          <w:rFonts w:eastAsia="SimSun"/>
          <w:color w:val="000000"/>
          <w:szCs w:val="22"/>
        </w:rPr>
        <w:t>agujas hipodérmicas de seguridad</w:t>
      </w:r>
    </w:p>
    <w:p w14:paraId="25124C03" w14:textId="77777777" w:rsidR="00B414D8" w:rsidRPr="00453757" w:rsidRDefault="00B414D8">
      <w:pPr>
        <w:widowControl w:val="0"/>
        <w:rPr>
          <w:color w:val="000000"/>
          <w:szCs w:val="22"/>
        </w:rPr>
      </w:pPr>
    </w:p>
    <w:p w14:paraId="49FAD2C0" w14:textId="77777777" w:rsidR="00B414D8" w:rsidRPr="00453757" w:rsidRDefault="00B414D8">
      <w:pPr>
        <w:widowControl w:val="0"/>
        <w:rPr>
          <w:color w:val="000000"/>
          <w:szCs w:val="22"/>
        </w:rPr>
      </w:pPr>
    </w:p>
    <w:p w14:paraId="3673EA6A"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5.</w:t>
      </w:r>
      <w:r w:rsidRPr="00453757">
        <w:rPr>
          <w:b/>
          <w:color w:val="000000"/>
          <w:szCs w:val="22"/>
        </w:rPr>
        <w:tab/>
        <w:t>FORMA Y VÍA(S) DE ADMINISTRACIÓN</w:t>
      </w:r>
    </w:p>
    <w:p w14:paraId="17F4B61C" w14:textId="77777777" w:rsidR="00B414D8" w:rsidRPr="00453757" w:rsidRDefault="00B414D8">
      <w:pPr>
        <w:widowControl w:val="0"/>
        <w:rPr>
          <w:color w:val="000000"/>
          <w:szCs w:val="22"/>
        </w:rPr>
      </w:pPr>
    </w:p>
    <w:p w14:paraId="21FAFC3B" w14:textId="77777777" w:rsidR="00B414D8" w:rsidRPr="00453757" w:rsidRDefault="00534EFA">
      <w:pPr>
        <w:widowControl w:val="0"/>
        <w:autoSpaceDE w:val="0"/>
        <w:autoSpaceDN w:val="0"/>
        <w:adjustRightInd w:val="0"/>
        <w:rPr>
          <w:color w:val="000000"/>
          <w:szCs w:val="22"/>
        </w:rPr>
      </w:pPr>
      <w:r w:rsidRPr="00453757">
        <w:rPr>
          <w:color w:val="000000"/>
          <w:szCs w:val="22"/>
        </w:rPr>
        <w:t>Leer el prospecto antes de utilizar este medicamento.</w:t>
      </w:r>
    </w:p>
    <w:p w14:paraId="34AB35C8" w14:textId="77777777" w:rsidR="00B414D8" w:rsidRPr="00453757" w:rsidRDefault="00534EFA">
      <w:pPr>
        <w:widowControl w:val="0"/>
        <w:autoSpaceDE w:val="0"/>
        <w:autoSpaceDN w:val="0"/>
        <w:adjustRightInd w:val="0"/>
        <w:rPr>
          <w:color w:val="000000"/>
          <w:szCs w:val="22"/>
        </w:rPr>
      </w:pPr>
      <w:r w:rsidRPr="00453757">
        <w:rPr>
          <w:color w:val="000000"/>
          <w:szCs w:val="22"/>
        </w:rPr>
        <w:t>Solo para vía intramuscular.</w:t>
      </w:r>
    </w:p>
    <w:p w14:paraId="668D47A0" w14:textId="77777777" w:rsidR="00CE1AA1" w:rsidRPr="00453757" w:rsidRDefault="00CE1AA1" w:rsidP="00CE1AA1"/>
    <w:p w14:paraId="5501B1B2" w14:textId="77777777" w:rsidR="00CE1AA1" w:rsidRPr="00453757" w:rsidRDefault="00CE1AA1" w:rsidP="00CE1AA1">
      <w:r w:rsidRPr="00453757">
        <w:rPr>
          <w:noProof/>
          <w:lang w:eastAsia="es-ES"/>
        </w:rPr>
        <w:drawing>
          <wp:inline distT="0" distB="0" distL="0" distR="0" wp14:anchorId="1581A11E" wp14:editId="290EC99A">
            <wp:extent cx="640080" cy="636003"/>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 cy="636003"/>
                    </a:xfrm>
                    <a:prstGeom prst="rect">
                      <a:avLst/>
                    </a:prstGeom>
                  </pic:spPr>
                </pic:pic>
              </a:graphicData>
            </a:graphic>
          </wp:inline>
        </w:drawing>
      </w:r>
    </w:p>
    <w:p w14:paraId="3D0ADB12" w14:textId="77777777" w:rsidR="00CE1AA1" w:rsidRPr="00453757" w:rsidRDefault="00CE1AA1" w:rsidP="00CE1AA1"/>
    <w:p w14:paraId="64832079" w14:textId="77777777" w:rsidR="00CE1AA1" w:rsidRPr="00453757" w:rsidRDefault="00CE1AA1" w:rsidP="00CE1AA1">
      <w:r w:rsidRPr="00453757">
        <w:t>Administrar una vez al mes</w:t>
      </w:r>
    </w:p>
    <w:p w14:paraId="273B0509" w14:textId="77777777" w:rsidR="00B414D8" w:rsidRPr="00453757" w:rsidRDefault="00B414D8">
      <w:pPr>
        <w:widowControl w:val="0"/>
        <w:autoSpaceDE w:val="0"/>
        <w:autoSpaceDN w:val="0"/>
        <w:adjustRightInd w:val="0"/>
        <w:rPr>
          <w:color w:val="000000"/>
          <w:szCs w:val="22"/>
        </w:rPr>
      </w:pPr>
    </w:p>
    <w:p w14:paraId="1E3CF9C5" w14:textId="77777777" w:rsidR="00B414D8" w:rsidRPr="00453757" w:rsidRDefault="00534EFA">
      <w:pPr>
        <w:widowControl w:val="0"/>
        <w:rPr>
          <w:rFonts w:eastAsia="Calibri"/>
          <w:color w:val="000000"/>
          <w:szCs w:val="22"/>
        </w:rPr>
      </w:pPr>
      <w:r w:rsidRPr="00453757">
        <w:rPr>
          <w:rFonts w:eastAsia="Calibri"/>
          <w:color w:val="000000"/>
          <w:szCs w:val="22"/>
        </w:rPr>
        <w:t>Sujetando la jeringa en posición vertical, agítela vigorosamente durante 20 segundos hasta que el fármaco tenga un color blanco lechoso uniforme e inyéctelo inmediatamente.</w:t>
      </w:r>
    </w:p>
    <w:p w14:paraId="2446C9B1" w14:textId="77777777" w:rsidR="00B414D8" w:rsidRPr="00453757" w:rsidRDefault="00534EFA">
      <w:pPr>
        <w:widowControl w:val="0"/>
        <w:rPr>
          <w:rFonts w:eastAsia="Calibri"/>
          <w:color w:val="000000"/>
          <w:szCs w:val="22"/>
        </w:rPr>
      </w:pPr>
      <w:r w:rsidRPr="00453757">
        <w:rPr>
          <w:rFonts w:eastAsia="Calibri"/>
          <w:color w:val="000000"/>
          <w:szCs w:val="22"/>
        </w:rPr>
        <w:t xml:space="preserve">Si no se administra la inyección inmediatamente después de la reconstitución, se puede conservar la jeringa a una temperatura inferior a 25 °C hasta un máximo de 2 horas. Agite la jeringa vigorosamente durante 20 segundos </w:t>
      </w:r>
      <w:r w:rsidRPr="00453757">
        <w:rPr>
          <w:rStyle w:val="Emphasis"/>
          <w:i w:val="0"/>
          <w:iCs/>
          <w:color w:val="000000"/>
          <w:szCs w:val="22"/>
        </w:rPr>
        <w:t xml:space="preserve">como mínimo </w:t>
      </w:r>
      <w:r w:rsidRPr="00453757">
        <w:rPr>
          <w:rFonts w:eastAsia="Calibri"/>
          <w:color w:val="000000"/>
          <w:szCs w:val="22"/>
        </w:rPr>
        <w:t>para garantizar la resuspensión antes de inyectarla si la jeringa no se ha utilizado durante más de 15 minutos.</w:t>
      </w:r>
    </w:p>
    <w:p w14:paraId="4AB45DF2" w14:textId="77777777" w:rsidR="00B414D8" w:rsidRPr="00453757" w:rsidRDefault="00B414D8">
      <w:pPr>
        <w:widowControl w:val="0"/>
        <w:rPr>
          <w:color w:val="000000"/>
          <w:szCs w:val="22"/>
        </w:rPr>
      </w:pPr>
    </w:p>
    <w:p w14:paraId="1423D852" w14:textId="77777777" w:rsidR="00B414D8" w:rsidRPr="00453757" w:rsidRDefault="00B414D8">
      <w:pPr>
        <w:widowControl w:val="0"/>
        <w:autoSpaceDE w:val="0"/>
        <w:autoSpaceDN w:val="0"/>
        <w:adjustRightInd w:val="0"/>
        <w:rPr>
          <w:color w:val="000000"/>
          <w:szCs w:val="22"/>
        </w:rPr>
      </w:pPr>
    </w:p>
    <w:p w14:paraId="7B97D4A2" w14:textId="77777777" w:rsidR="00B414D8" w:rsidRPr="00453757" w:rsidRDefault="00534EFA" w:rsidP="003F2F77">
      <w:pPr>
        <w:keepNext/>
        <w:keepLines/>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lastRenderedPageBreak/>
        <w:t>6.</w:t>
      </w:r>
      <w:r w:rsidRPr="00453757">
        <w:rPr>
          <w:b/>
          <w:color w:val="000000"/>
          <w:szCs w:val="22"/>
        </w:rPr>
        <w:tab/>
        <w:t>ADVERTENCIA ESPECIAL DE QUE EL MEDICAMENTO DEBE MANTENERSE FUERA DE LA VISTA Y DEL ALCANCE DE LOS NIÑOS</w:t>
      </w:r>
    </w:p>
    <w:p w14:paraId="0AC541D7" w14:textId="77777777" w:rsidR="00B414D8" w:rsidRPr="00453757" w:rsidRDefault="00B414D8" w:rsidP="003F2F77">
      <w:pPr>
        <w:keepNext/>
        <w:keepLines/>
        <w:widowControl w:val="0"/>
        <w:rPr>
          <w:color w:val="000000"/>
          <w:szCs w:val="22"/>
        </w:rPr>
      </w:pPr>
    </w:p>
    <w:p w14:paraId="4C7B99AA" w14:textId="77777777" w:rsidR="00B414D8" w:rsidRPr="00453757" w:rsidRDefault="00534EFA">
      <w:pPr>
        <w:widowControl w:val="0"/>
        <w:rPr>
          <w:color w:val="000000"/>
          <w:szCs w:val="22"/>
        </w:rPr>
      </w:pPr>
      <w:r w:rsidRPr="00453757">
        <w:rPr>
          <w:color w:val="000000"/>
          <w:szCs w:val="22"/>
        </w:rPr>
        <w:t>Mantener fuera de la vista y del alcance de los niños.</w:t>
      </w:r>
    </w:p>
    <w:p w14:paraId="3CC2F051" w14:textId="77777777" w:rsidR="00B414D8" w:rsidRPr="00453757" w:rsidRDefault="00B414D8">
      <w:pPr>
        <w:widowControl w:val="0"/>
        <w:rPr>
          <w:color w:val="000000"/>
          <w:szCs w:val="22"/>
        </w:rPr>
      </w:pPr>
    </w:p>
    <w:p w14:paraId="1D8A19F0" w14:textId="77777777" w:rsidR="00B414D8" w:rsidRPr="00453757" w:rsidRDefault="00B414D8">
      <w:pPr>
        <w:widowControl w:val="0"/>
        <w:rPr>
          <w:color w:val="000000"/>
          <w:szCs w:val="22"/>
        </w:rPr>
      </w:pPr>
    </w:p>
    <w:p w14:paraId="5611BCBD"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7.</w:t>
      </w:r>
      <w:r w:rsidRPr="00453757">
        <w:rPr>
          <w:b/>
          <w:color w:val="000000"/>
          <w:szCs w:val="22"/>
        </w:rPr>
        <w:tab/>
        <w:t>OTRA(S) ADVERTENCIA(S) ESPECIAL(ES), SI ES NECESARIO</w:t>
      </w:r>
    </w:p>
    <w:p w14:paraId="0182937A" w14:textId="77777777" w:rsidR="00B414D8" w:rsidRPr="00453757" w:rsidRDefault="00B414D8">
      <w:pPr>
        <w:widowControl w:val="0"/>
        <w:rPr>
          <w:color w:val="000000"/>
          <w:szCs w:val="22"/>
        </w:rPr>
      </w:pPr>
    </w:p>
    <w:p w14:paraId="0960699E" w14:textId="77777777" w:rsidR="00B414D8" w:rsidRPr="00453757" w:rsidRDefault="00B414D8">
      <w:pPr>
        <w:widowControl w:val="0"/>
        <w:rPr>
          <w:color w:val="000000"/>
          <w:szCs w:val="22"/>
        </w:rPr>
      </w:pPr>
    </w:p>
    <w:p w14:paraId="52C09203" w14:textId="77777777" w:rsidR="00B414D8" w:rsidRPr="00453757" w:rsidRDefault="00534EFA">
      <w:pPr>
        <w:keepNext/>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8.</w:t>
      </w:r>
      <w:r w:rsidRPr="00453757">
        <w:rPr>
          <w:b/>
          <w:color w:val="000000"/>
          <w:szCs w:val="22"/>
        </w:rPr>
        <w:tab/>
        <w:t>FECHA DE CADUCIDAD</w:t>
      </w:r>
    </w:p>
    <w:p w14:paraId="40AE6A99" w14:textId="77777777" w:rsidR="00B414D8" w:rsidRPr="00453757" w:rsidRDefault="00B414D8">
      <w:pPr>
        <w:keepNext/>
        <w:widowControl w:val="0"/>
        <w:rPr>
          <w:color w:val="000000"/>
          <w:szCs w:val="22"/>
        </w:rPr>
      </w:pPr>
    </w:p>
    <w:p w14:paraId="7E3C4825" w14:textId="77777777" w:rsidR="00B414D8" w:rsidRPr="00453757" w:rsidRDefault="00534EFA">
      <w:pPr>
        <w:widowControl w:val="0"/>
        <w:rPr>
          <w:color w:val="000000"/>
          <w:szCs w:val="22"/>
        </w:rPr>
      </w:pPr>
      <w:r w:rsidRPr="00453757">
        <w:rPr>
          <w:color w:val="000000"/>
          <w:szCs w:val="22"/>
        </w:rPr>
        <w:t>CAD</w:t>
      </w:r>
    </w:p>
    <w:p w14:paraId="69A8A81A" w14:textId="77777777" w:rsidR="00B414D8" w:rsidRPr="00453757" w:rsidRDefault="00B414D8">
      <w:pPr>
        <w:widowControl w:val="0"/>
        <w:rPr>
          <w:color w:val="000000"/>
          <w:szCs w:val="22"/>
        </w:rPr>
      </w:pPr>
    </w:p>
    <w:p w14:paraId="0645E69C" w14:textId="77777777" w:rsidR="00B414D8" w:rsidRPr="00453757" w:rsidRDefault="00534EFA">
      <w:pPr>
        <w:widowControl w:val="0"/>
        <w:rPr>
          <w:iCs/>
          <w:color w:val="000000"/>
          <w:szCs w:val="22"/>
        </w:rPr>
      </w:pPr>
      <w:r w:rsidRPr="00453757">
        <w:rPr>
          <w:iCs/>
          <w:color w:val="000000"/>
          <w:szCs w:val="22"/>
        </w:rPr>
        <w:t>Periodo de validez después de la reconstitución: 2 horas por debajo de 25 °C</w:t>
      </w:r>
    </w:p>
    <w:p w14:paraId="42AC9722" w14:textId="77777777" w:rsidR="00B414D8" w:rsidRPr="00453757" w:rsidRDefault="00B414D8">
      <w:pPr>
        <w:widowControl w:val="0"/>
        <w:rPr>
          <w:color w:val="000000"/>
          <w:szCs w:val="22"/>
        </w:rPr>
      </w:pPr>
    </w:p>
    <w:p w14:paraId="722ED07C" w14:textId="77777777" w:rsidR="00B414D8" w:rsidRPr="00453757" w:rsidRDefault="00B414D8">
      <w:pPr>
        <w:widowControl w:val="0"/>
        <w:rPr>
          <w:color w:val="000000"/>
          <w:szCs w:val="22"/>
        </w:rPr>
      </w:pPr>
    </w:p>
    <w:p w14:paraId="09011CC9"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9.</w:t>
      </w:r>
      <w:r w:rsidRPr="00453757">
        <w:rPr>
          <w:b/>
          <w:color w:val="000000"/>
          <w:szCs w:val="22"/>
        </w:rPr>
        <w:tab/>
        <w:t>CONDICIONES ESPECIALES DE CONSERVACIÓN</w:t>
      </w:r>
    </w:p>
    <w:p w14:paraId="0ABA08B0" w14:textId="77777777" w:rsidR="00B414D8" w:rsidRPr="00453757" w:rsidRDefault="00B414D8">
      <w:pPr>
        <w:widowControl w:val="0"/>
        <w:rPr>
          <w:color w:val="000000"/>
          <w:szCs w:val="22"/>
        </w:rPr>
      </w:pPr>
    </w:p>
    <w:p w14:paraId="1DEC0E39" w14:textId="77777777" w:rsidR="00B414D8" w:rsidRPr="00560E92" w:rsidRDefault="00534EFA">
      <w:pPr>
        <w:pStyle w:val="BMSBodyText"/>
        <w:widowControl w:val="0"/>
        <w:spacing w:before="0" w:after="0" w:line="240" w:lineRule="auto"/>
        <w:jc w:val="left"/>
        <w:rPr>
          <w:sz w:val="22"/>
          <w:szCs w:val="22"/>
          <w:lang w:val="fr-FR"/>
        </w:rPr>
      </w:pPr>
      <w:r w:rsidRPr="00560E92">
        <w:rPr>
          <w:sz w:val="22"/>
          <w:szCs w:val="22"/>
          <w:lang w:val="fr-FR"/>
        </w:rPr>
        <w:t>No congelar.</w:t>
      </w:r>
    </w:p>
    <w:p w14:paraId="03EA62B9" w14:textId="77777777" w:rsidR="00B414D8" w:rsidRPr="00560E92" w:rsidRDefault="00534EFA">
      <w:pPr>
        <w:pStyle w:val="BMSBodyText"/>
        <w:widowControl w:val="0"/>
        <w:spacing w:before="0" w:after="0" w:line="240" w:lineRule="auto"/>
        <w:jc w:val="left"/>
        <w:rPr>
          <w:rFonts w:eastAsia="Calibri"/>
          <w:sz w:val="22"/>
          <w:szCs w:val="22"/>
          <w:lang w:val="fr-FR"/>
        </w:rPr>
      </w:pPr>
      <w:r w:rsidRPr="00560E92">
        <w:rPr>
          <w:rFonts w:eastAsia="Calibri"/>
          <w:sz w:val="22"/>
          <w:szCs w:val="22"/>
          <w:lang w:val="fr-FR"/>
        </w:rPr>
        <w:t>Mantener la jeringa precargada en el embalaje exterior para protegerla de la luz.</w:t>
      </w:r>
    </w:p>
    <w:p w14:paraId="51DA07A8" w14:textId="77777777" w:rsidR="00B414D8" w:rsidRPr="00560E92" w:rsidRDefault="00B414D8">
      <w:pPr>
        <w:pStyle w:val="BMSBodyText"/>
        <w:widowControl w:val="0"/>
        <w:spacing w:before="0" w:after="0" w:line="240" w:lineRule="auto"/>
        <w:jc w:val="left"/>
        <w:rPr>
          <w:sz w:val="22"/>
          <w:szCs w:val="22"/>
          <w:lang w:val="fr-FR"/>
        </w:rPr>
      </w:pPr>
    </w:p>
    <w:p w14:paraId="34649791" w14:textId="77777777" w:rsidR="00B414D8" w:rsidRPr="00453757" w:rsidRDefault="00B414D8">
      <w:pPr>
        <w:widowControl w:val="0"/>
        <w:rPr>
          <w:color w:val="000000"/>
          <w:szCs w:val="22"/>
        </w:rPr>
      </w:pPr>
    </w:p>
    <w:p w14:paraId="12175FDC"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10.</w:t>
      </w:r>
      <w:r w:rsidRPr="00453757">
        <w:rPr>
          <w:b/>
          <w:color w:val="000000"/>
          <w:szCs w:val="22"/>
        </w:rPr>
        <w:tab/>
        <w:t>PRECAUCIONES ESPECIALES DE ELIMINACIÓN DEL MEDICAMENTO NO UTILIZADO Y DE LOS MATERIALES DERIVADOS DE SU USO (CUANDO CORRESPONDA)</w:t>
      </w:r>
    </w:p>
    <w:p w14:paraId="25C527A8" w14:textId="77777777" w:rsidR="00B414D8" w:rsidRPr="00453757" w:rsidRDefault="00B414D8">
      <w:pPr>
        <w:widowControl w:val="0"/>
        <w:rPr>
          <w:color w:val="000000"/>
          <w:szCs w:val="22"/>
        </w:rPr>
      </w:pPr>
    </w:p>
    <w:p w14:paraId="178F1C5E" w14:textId="77777777" w:rsidR="00B414D8" w:rsidRPr="00453757" w:rsidRDefault="00534EFA">
      <w:pPr>
        <w:widowControl w:val="0"/>
        <w:rPr>
          <w:color w:val="000000"/>
          <w:szCs w:val="22"/>
        </w:rPr>
      </w:pPr>
      <w:r w:rsidRPr="00453757">
        <w:rPr>
          <w:color w:val="000000"/>
          <w:szCs w:val="22"/>
        </w:rPr>
        <w:t>Deseche la jeringa precargada y las agujas de forma adecuada.</w:t>
      </w:r>
    </w:p>
    <w:p w14:paraId="68400ECC" w14:textId="77777777" w:rsidR="00B414D8" w:rsidRPr="00453757" w:rsidRDefault="00B414D8">
      <w:pPr>
        <w:widowControl w:val="0"/>
        <w:rPr>
          <w:color w:val="000000"/>
          <w:szCs w:val="22"/>
        </w:rPr>
      </w:pPr>
    </w:p>
    <w:p w14:paraId="7C84A157" w14:textId="77777777" w:rsidR="00B414D8" w:rsidRPr="00453757" w:rsidRDefault="00B414D8">
      <w:pPr>
        <w:widowControl w:val="0"/>
        <w:rPr>
          <w:color w:val="000000"/>
          <w:szCs w:val="22"/>
        </w:rPr>
      </w:pPr>
    </w:p>
    <w:p w14:paraId="072E82C4"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11.</w:t>
      </w:r>
      <w:r w:rsidRPr="00453757">
        <w:rPr>
          <w:b/>
          <w:color w:val="000000"/>
          <w:szCs w:val="22"/>
        </w:rPr>
        <w:tab/>
        <w:t>NOMBRE Y DIRECCIÓN DEL TITULAR DE LA AUTORIZACIÓN DE COMERCIALIZACIÓN</w:t>
      </w:r>
    </w:p>
    <w:p w14:paraId="1E5B4BEF" w14:textId="77777777" w:rsidR="00B414D8" w:rsidRPr="00453757" w:rsidRDefault="00B414D8">
      <w:pPr>
        <w:widowControl w:val="0"/>
        <w:rPr>
          <w:color w:val="000000"/>
          <w:szCs w:val="22"/>
        </w:rPr>
      </w:pPr>
    </w:p>
    <w:p w14:paraId="2F7CC22D" w14:textId="77777777" w:rsidR="00B414D8" w:rsidRPr="00453757" w:rsidRDefault="00534EFA">
      <w:pPr>
        <w:tabs>
          <w:tab w:val="left" w:pos="-720"/>
          <w:tab w:val="left" w:pos="567"/>
        </w:tabs>
        <w:suppressAutoHyphens/>
        <w:rPr>
          <w:rFonts w:eastAsia="Calibri"/>
          <w:color w:val="000000"/>
        </w:rPr>
      </w:pPr>
      <w:r w:rsidRPr="00453757">
        <w:rPr>
          <w:rFonts w:eastAsia="Calibri"/>
          <w:color w:val="000000"/>
        </w:rPr>
        <w:t>Otsuka Pharmaceutical Netherlands B.V.</w:t>
      </w:r>
    </w:p>
    <w:p w14:paraId="60321495" w14:textId="77777777" w:rsidR="00B414D8" w:rsidRPr="00453757" w:rsidRDefault="00534EFA">
      <w:pPr>
        <w:tabs>
          <w:tab w:val="left" w:pos="-720"/>
          <w:tab w:val="left" w:pos="567"/>
        </w:tabs>
        <w:suppressAutoHyphens/>
        <w:rPr>
          <w:rFonts w:eastAsia="Calibri"/>
          <w:color w:val="000000"/>
        </w:rPr>
      </w:pPr>
      <w:r w:rsidRPr="00453757">
        <w:rPr>
          <w:rFonts w:eastAsia="Calibri"/>
          <w:color w:val="000000"/>
        </w:rPr>
        <w:t>Herikerbergweg 292</w:t>
      </w:r>
    </w:p>
    <w:p w14:paraId="7C4C88F8" w14:textId="77777777" w:rsidR="00B414D8" w:rsidRPr="00453757" w:rsidRDefault="00534EFA">
      <w:pPr>
        <w:tabs>
          <w:tab w:val="left" w:pos="-720"/>
          <w:tab w:val="left" w:pos="567"/>
        </w:tabs>
        <w:suppressAutoHyphens/>
        <w:rPr>
          <w:rFonts w:eastAsia="Calibri"/>
          <w:color w:val="000000"/>
        </w:rPr>
      </w:pPr>
      <w:r w:rsidRPr="00453757">
        <w:rPr>
          <w:rFonts w:eastAsia="Calibri"/>
          <w:color w:val="000000"/>
        </w:rPr>
        <w:t>1101 CT, Amsterdam</w:t>
      </w:r>
    </w:p>
    <w:p w14:paraId="1F2F8111" w14:textId="77777777" w:rsidR="00B414D8" w:rsidRPr="00453757" w:rsidRDefault="00534EFA">
      <w:pPr>
        <w:widowControl w:val="0"/>
      </w:pPr>
      <w:r w:rsidRPr="00453757">
        <w:t xml:space="preserve">Países Bajos </w:t>
      </w:r>
    </w:p>
    <w:p w14:paraId="7C771D19" w14:textId="77777777" w:rsidR="00B414D8" w:rsidRPr="00453757" w:rsidRDefault="00B414D8">
      <w:pPr>
        <w:widowControl w:val="0"/>
        <w:rPr>
          <w:color w:val="000000"/>
          <w:szCs w:val="22"/>
        </w:rPr>
      </w:pPr>
    </w:p>
    <w:p w14:paraId="00A44391" w14:textId="77777777" w:rsidR="00B414D8" w:rsidRPr="00453757" w:rsidRDefault="00B414D8">
      <w:pPr>
        <w:widowControl w:val="0"/>
        <w:rPr>
          <w:color w:val="000000"/>
          <w:szCs w:val="22"/>
        </w:rPr>
      </w:pPr>
    </w:p>
    <w:p w14:paraId="38C0D257"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12.</w:t>
      </w:r>
      <w:r w:rsidRPr="00453757">
        <w:rPr>
          <w:b/>
          <w:color w:val="000000"/>
          <w:szCs w:val="22"/>
        </w:rPr>
        <w:tab/>
        <w:t>NÚMERO(S) DE AUTORIZACIÓN DE COMERCIALIZACIÓN</w:t>
      </w:r>
    </w:p>
    <w:p w14:paraId="58522414" w14:textId="77777777" w:rsidR="00B414D8" w:rsidRPr="00453757" w:rsidRDefault="00B414D8">
      <w:pPr>
        <w:widowControl w:val="0"/>
        <w:rPr>
          <w:color w:val="000000"/>
          <w:szCs w:val="22"/>
        </w:rPr>
      </w:pPr>
    </w:p>
    <w:p w14:paraId="623EFBB7" w14:textId="77777777" w:rsidR="00B414D8" w:rsidRPr="00453757" w:rsidRDefault="00534EFA">
      <w:pPr>
        <w:widowControl w:val="0"/>
        <w:rPr>
          <w:color w:val="000000"/>
          <w:szCs w:val="22"/>
        </w:rPr>
      </w:pPr>
      <w:r w:rsidRPr="00453757">
        <w:rPr>
          <w:color w:val="000000"/>
          <w:szCs w:val="22"/>
        </w:rPr>
        <w:t>EU/1/13/882/006</w:t>
      </w:r>
    </w:p>
    <w:p w14:paraId="254B7D44" w14:textId="77777777" w:rsidR="00B414D8" w:rsidRPr="00453757" w:rsidRDefault="00B414D8">
      <w:pPr>
        <w:widowControl w:val="0"/>
        <w:rPr>
          <w:color w:val="000000"/>
          <w:szCs w:val="22"/>
        </w:rPr>
      </w:pPr>
    </w:p>
    <w:p w14:paraId="5C114EC0" w14:textId="77777777" w:rsidR="00B414D8" w:rsidRPr="00453757" w:rsidRDefault="00B414D8">
      <w:pPr>
        <w:widowControl w:val="0"/>
        <w:rPr>
          <w:color w:val="000000"/>
          <w:szCs w:val="22"/>
        </w:rPr>
      </w:pPr>
    </w:p>
    <w:p w14:paraId="1F070CAB"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13.</w:t>
      </w:r>
      <w:r w:rsidRPr="00453757">
        <w:rPr>
          <w:b/>
          <w:color w:val="000000"/>
          <w:szCs w:val="22"/>
        </w:rPr>
        <w:tab/>
        <w:t>NÚMERO DE LOTE</w:t>
      </w:r>
    </w:p>
    <w:p w14:paraId="6C7DCBB1" w14:textId="77777777" w:rsidR="00B414D8" w:rsidRPr="00453757" w:rsidRDefault="00B414D8">
      <w:pPr>
        <w:widowControl w:val="0"/>
        <w:rPr>
          <w:i/>
          <w:color w:val="000000"/>
          <w:szCs w:val="22"/>
        </w:rPr>
      </w:pPr>
    </w:p>
    <w:p w14:paraId="30FC41C2" w14:textId="77777777" w:rsidR="00B414D8" w:rsidRPr="00453757" w:rsidRDefault="00534EFA">
      <w:pPr>
        <w:widowControl w:val="0"/>
        <w:rPr>
          <w:color w:val="000000"/>
          <w:szCs w:val="22"/>
        </w:rPr>
      </w:pPr>
      <w:r w:rsidRPr="00453757">
        <w:rPr>
          <w:color w:val="000000"/>
          <w:szCs w:val="22"/>
        </w:rPr>
        <w:t>Lote</w:t>
      </w:r>
    </w:p>
    <w:p w14:paraId="58737E13" w14:textId="77777777" w:rsidR="00B414D8" w:rsidRPr="00453757" w:rsidRDefault="00B414D8">
      <w:pPr>
        <w:widowControl w:val="0"/>
        <w:rPr>
          <w:color w:val="000000"/>
          <w:szCs w:val="22"/>
        </w:rPr>
      </w:pPr>
    </w:p>
    <w:p w14:paraId="61B88D7F" w14:textId="77777777" w:rsidR="00B414D8" w:rsidRPr="00453757" w:rsidRDefault="00B414D8">
      <w:pPr>
        <w:widowControl w:val="0"/>
        <w:rPr>
          <w:color w:val="000000"/>
          <w:szCs w:val="22"/>
        </w:rPr>
      </w:pPr>
    </w:p>
    <w:p w14:paraId="00191EE0"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14.</w:t>
      </w:r>
      <w:r w:rsidRPr="00453757">
        <w:rPr>
          <w:b/>
          <w:color w:val="000000"/>
          <w:szCs w:val="22"/>
        </w:rPr>
        <w:tab/>
        <w:t>CONDICIONES GENERALES DE DISPENSACIÓN</w:t>
      </w:r>
    </w:p>
    <w:p w14:paraId="5EC233C4" w14:textId="77777777" w:rsidR="00B414D8" w:rsidRPr="00453757" w:rsidRDefault="00B414D8">
      <w:pPr>
        <w:widowControl w:val="0"/>
        <w:rPr>
          <w:i/>
          <w:color w:val="000000"/>
          <w:szCs w:val="22"/>
        </w:rPr>
      </w:pPr>
    </w:p>
    <w:p w14:paraId="5B48CF7A" w14:textId="77777777" w:rsidR="00B414D8" w:rsidRPr="00453757" w:rsidRDefault="00B414D8">
      <w:pPr>
        <w:widowControl w:val="0"/>
        <w:rPr>
          <w:color w:val="000000"/>
          <w:szCs w:val="22"/>
        </w:rPr>
      </w:pPr>
    </w:p>
    <w:p w14:paraId="134C6AAB"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15.</w:t>
      </w:r>
      <w:r w:rsidRPr="00453757">
        <w:rPr>
          <w:b/>
          <w:color w:val="000000"/>
          <w:szCs w:val="22"/>
        </w:rPr>
        <w:tab/>
        <w:t>INSTRUCCIONES DE USO</w:t>
      </w:r>
    </w:p>
    <w:p w14:paraId="75A4D272" w14:textId="77777777" w:rsidR="00B414D8" w:rsidRPr="00453757" w:rsidRDefault="00B414D8">
      <w:pPr>
        <w:widowControl w:val="0"/>
        <w:rPr>
          <w:color w:val="000000"/>
          <w:szCs w:val="22"/>
        </w:rPr>
      </w:pPr>
    </w:p>
    <w:p w14:paraId="4F2A65AF" w14:textId="77777777" w:rsidR="00B414D8" w:rsidRPr="00453757" w:rsidRDefault="00B414D8">
      <w:pPr>
        <w:widowControl w:val="0"/>
        <w:rPr>
          <w:color w:val="000000"/>
          <w:szCs w:val="22"/>
        </w:rPr>
      </w:pPr>
    </w:p>
    <w:p w14:paraId="288BD799"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lastRenderedPageBreak/>
        <w:t>16.</w:t>
      </w:r>
      <w:r w:rsidRPr="00453757">
        <w:rPr>
          <w:b/>
          <w:color w:val="000000"/>
          <w:szCs w:val="22"/>
        </w:rPr>
        <w:tab/>
        <w:t>INFORMACIÓN EN BRAILLE</w:t>
      </w:r>
    </w:p>
    <w:p w14:paraId="17DAC713" w14:textId="77777777" w:rsidR="00B414D8" w:rsidRPr="003F2F77" w:rsidRDefault="00B414D8">
      <w:pPr>
        <w:widowControl w:val="0"/>
        <w:autoSpaceDE w:val="0"/>
        <w:autoSpaceDN w:val="0"/>
        <w:adjustRightInd w:val="0"/>
        <w:rPr>
          <w:color w:val="000000"/>
          <w:szCs w:val="22"/>
        </w:rPr>
      </w:pPr>
    </w:p>
    <w:p w14:paraId="3F13EA1C" w14:textId="77777777" w:rsidR="00B414D8" w:rsidRPr="00453757" w:rsidRDefault="00534EFA">
      <w:pPr>
        <w:widowControl w:val="0"/>
        <w:autoSpaceDE w:val="0"/>
        <w:autoSpaceDN w:val="0"/>
        <w:adjustRightInd w:val="0"/>
        <w:rPr>
          <w:color w:val="000000"/>
          <w:szCs w:val="22"/>
        </w:rPr>
      </w:pPr>
      <w:r w:rsidRPr="00453757">
        <w:rPr>
          <w:color w:val="000000"/>
          <w:szCs w:val="22"/>
          <w:highlight w:val="lightGray"/>
        </w:rPr>
        <w:t>Se acepta la justificación para no incluir la información en Braille</w:t>
      </w:r>
    </w:p>
    <w:p w14:paraId="7A091593" w14:textId="77777777" w:rsidR="00B414D8" w:rsidRPr="00453757" w:rsidRDefault="00B414D8">
      <w:pPr>
        <w:widowControl w:val="0"/>
        <w:rPr>
          <w:rFonts w:eastAsia="Times New Roman"/>
          <w:szCs w:val="22"/>
        </w:rPr>
      </w:pPr>
    </w:p>
    <w:p w14:paraId="498DADB3" w14:textId="77777777" w:rsidR="00B414D8" w:rsidRPr="00453757" w:rsidRDefault="00B414D8">
      <w:pPr>
        <w:widowControl w:val="0"/>
        <w:rPr>
          <w:rFonts w:eastAsia="Times New Roman"/>
          <w:szCs w:val="22"/>
        </w:rPr>
      </w:pPr>
    </w:p>
    <w:p w14:paraId="5B4D8B43" w14:textId="77777777" w:rsidR="00B414D8" w:rsidRPr="00453757" w:rsidRDefault="00534EFA">
      <w:pPr>
        <w:keepNext/>
        <w:widowControl w:val="0"/>
        <w:pBdr>
          <w:top w:val="single" w:sz="4" w:space="1" w:color="auto"/>
          <w:left w:val="single" w:sz="4" w:space="1" w:color="auto"/>
          <w:bottom w:val="single" w:sz="4" w:space="1" w:color="auto"/>
          <w:right w:val="single" w:sz="4" w:space="4" w:color="auto"/>
        </w:pBdr>
        <w:ind w:left="567" w:hanging="567"/>
        <w:rPr>
          <w:b/>
          <w:color w:val="000000"/>
          <w:szCs w:val="22"/>
        </w:rPr>
      </w:pPr>
      <w:r w:rsidRPr="00453757">
        <w:rPr>
          <w:b/>
          <w:color w:val="000000"/>
          <w:szCs w:val="22"/>
        </w:rPr>
        <w:t>17.</w:t>
      </w:r>
      <w:r w:rsidRPr="00453757">
        <w:rPr>
          <w:b/>
          <w:color w:val="000000"/>
          <w:szCs w:val="22"/>
        </w:rPr>
        <w:tab/>
        <w:t>IDENTIFICADOR ÚNICO - CÓDIGO DE BARRAS 2D</w:t>
      </w:r>
    </w:p>
    <w:p w14:paraId="48E45E02" w14:textId="77777777" w:rsidR="00B414D8" w:rsidRPr="00453757" w:rsidRDefault="00B414D8">
      <w:pPr>
        <w:keepNext/>
        <w:widowControl w:val="0"/>
        <w:rPr>
          <w:rFonts w:eastAsia="Times New Roman"/>
          <w:szCs w:val="22"/>
        </w:rPr>
      </w:pPr>
    </w:p>
    <w:p w14:paraId="7BF7564E" w14:textId="77777777" w:rsidR="00B414D8" w:rsidRPr="00453757" w:rsidRDefault="00534EFA">
      <w:pPr>
        <w:widowControl w:val="0"/>
        <w:rPr>
          <w:rFonts w:eastAsia="Times New Roman"/>
          <w:szCs w:val="22"/>
        </w:rPr>
      </w:pPr>
      <w:r w:rsidRPr="00453757">
        <w:rPr>
          <w:rFonts w:eastAsia="Times New Roman"/>
          <w:highlight w:val="lightGray"/>
        </w:rPr>
        <w:t>Incluido el código de barras 2D que lleva el identificador único.</w:t>
      </w:r>
    </w:p>
    <w:p w14:paraId="5AB6D789" w14:textId="77777777" w:rsidR="00B414D8" w:rsidRPr="00453757" w:rsidRDefault="00B414D8">
      <w:pPr>
        <w:widowControl w:val="0"/>
        <w:rPr>
          <w:rFonts w:eastAsia="Times New Roman"/>
          <w:szCs w:val="22"/>
        </w:rPr>
      </w:pPr>
    </w:p>
    <w:p w14:paraId="33777D82" w14:textId="77777777" w:rsidR="00B414D8" w:rsidRPr="00453757" w:rsidRDefault="00B414D8">
      <w:pPr>
        <w:widowControl w:val="0"/>
        <w:rPr>
          <w:rFonts w:eastAsia="Times New Roman"/>
          <w:szCs w:val="22"/>
        </w:rPr>
      </w:pPr>
    </w:p>
    <w:p w14:paraId="0A16BCCC" w14:textId="77777777" w:rsidR="00B414D8" w:rsidRPr="00453757" w:rsidRDefault="00534EFA">
      <w:pPr>
        <w:keepNext/>
        <w:pBdr>
          <w:top w:val="single" w:sz="4" w:space="1" w:color="auto"/>
          <w:left w:val="single" w:sz="4" w:space="1" w:color="auto"/>
          <w:bottom w:val="single" w:sz="4" w:space="1" w:color="auto"/>
          <w:right w:val="single" w:sz="4" w:space="4" w:color="auto"/>
        </w:pBdr>
        <w:ind w:left="567" w:hanging="567"/>
        <w:rPr>
          <w:b/>
          <w:color w:val="000000"/>
          <w:szCs w:val="22"/>
        </w:rPr>
      </w:pPr>
      <w:r w:rsidRPr="00453757">
        <w:rPr>
          <w:b/>
          <w:color w:val="000000"/>
          <w:szCs w:val="22"/>
        </w:rPr>
        <w:t>18.</w:t>
      </w:r>
      <w:r w:rsidRPr="00453757">
        <w:rPr>
          <w:b/>
          <w:color w:val="000000"/>
          <w:szCs w:val="22"/>
        </w:rPr>
        <w:tab/>
        <w:t>IDENTIFICADOR ÚNICO - INFORMACIÓN EN CARACTERES VISUALES</w:t>
      </w:r>
    </w:p>
    <w:p w14:paraId="2555860C" w14:textId="77777777" w:rsidR="00B414D8" w:rsidRPr="00453757" w:rsidRDefault="00B414D8">
      <w:pPr>
        <w:keepNext/>
        <w:rPr>
          <w:rFonts w:eastAsia="Times New Roman"/>
          <w:szCs w:val="22"/>
        </w:rPr>
      </w:pPr>
    </w:p>
    <w:p w14:paraId="5D044D14" w14:textId="77777777" w:rsidR="00B414D8" w:rsidRPr="00453757" w:rsidRDefault="00534EFA">
      <w:pPr>
        <w:keepNext/>
        <w:spacing w:line="260" w:lineRule="exact"/>
        <w:rPr>
          <w:rFonts w:eastAsia="Times New Roman"/>
        </w:rPr>
      </w:pPr>
      <w:r w:rsidRPr="00453757">
        <w:rPr>
          <w:rFonts w:eastAsia="Times New Roman"/>
        </w:rPr>
        <w:t>PC</w:t>
      </w:r>
    </w:p>
    <w:p w14:paraId="090DE67D" w14:textId="77777777" w:rsidR="00B414D8" w:rsidRPr="00453757" w:rsidRDefault="00534EFA">
      <w:pPr>
        <w:keepNext/>
        <w:spacing w:line="260" w:lineRule="exact"/>
        <w:rPr>
          <w:rFonts w:eastAsia="Times New Roman"/>
        </w:rPr>
      </w:pPr>
      <w:r w:rsidRPr="00453757">
        <w:rPr>
          <w:rFonts w:eastAsia="Times New Roman"/>
        </w:rPr>
        <w:t>SN</w:t>
      </w:r>
    </w:p>
    <w:p w14:paraId="7550044D" w14:textId="77777777" w:rsidR="00B414D8" w:rsidRPr="00453757" w:rsidRDefault="00534EFA">
      <w:pPr>
        <w:keepNext/>
        <w:spacing w:line="260" w:lineRule="exact"/>
        <w:rPr>
          <w:rFonts w:eastAsia="Times New Roman"/>
          <w:szCs w:val="22"/>
        </w:rPr>
      </w:pPr>
      <w:r w:rsidRPr="00453757">
        <w:rPr>
          <w:rFonts w:eastAsia="Times New Roman"/>
        </w:rPr>
        <w:t>NN</w:t>
      </w:r>
    </w:p>
    <w:p w14:paraId="19C1F556" w14:textId="77777777" w:rsidR="00B414D8" w:rsidRPr="00453757" w:rsidRDefault="00534EFA">
      <w:pPr>
        <w:widowControl w:val="0"/>
        <w:pBdr>
          <w:top w:val="single" w:sz="4" w:space="1" w:color="auto"/>
          <w:left w:val="single" w:sz="4" w:space="1" w:color="auto"/>
          <w:bottom w:val="single" w:sz="4" w:space="1" w:color="auto"/>
          <w:right w:val="single" w:sz="4" w:space="1" w:color="auto"/>
        </w:pBdr>
        <w:shd w:val="clear" w:color="auto" w:fill="FFFFFF"/>
        <w:rPr>
          <w:color w:val="000000"/>
          <w:szCs w:val="22"/>
        </w:rPr>
      </w:pPr>
      <w:r w:rsidRPr="00453757">
        <w:rPr>
          <w:color w:val="000000"/>
          <w:szCs w:val="22"/>
        </w:rPr>
        <w:br w:type="page"/>
      </w:r>
      <w:r w:rsidRPr="00453757">
        <w:rPr>
          <w:b/>
          <w:color w:val="000000"/>
          <w:szCs w:val="22"/>
        </w:rPr>
        <w:lastRenderedPageBreak/>
        <w:t>INFORMACIÓN QUE DEBE FIGURAR EN EL ACONDICIONAMIENTO PRIMARIO</w:t>
      </w:r>
    </w:p>
    <w:p w14:paraId="40EDA55B" w14:textId="77777777" w:rsidR="00B414D8" w:rsidRPr="00453757" w:rsidRDefault="00B414D8">
      <w:pPr>
        <w:widowControl w:val="0"/>
        <w:pBdr>
          <w:top w:val="single" w:sz="4" w:space="1" w:color="auto"/>
          <w:left w:val="single" w:sz="4" w:space="1" w:color="auto"/>
          <w:bottom w:val="single" w:sz="4" w:space="1" w:color="auto"/>
          <w:right w:val="single" w:sz="4" w:space="1" w:color="auto"/>
        </w:pBdr>
        <w:rPr>
          <w:b/>
          <w:color w:val="000000"/>
          <w:szCs w:val="22"/>
        </w:rPr>
      </w:pPr>
    </w:p>
    <w:p w14:paraId="77ED67FA" w14:textId="77777777" w:rsidR="00B414D8" w:rsidRPr="00453757" w:rsidRDefault="00534EFA">
      <w:pPr>
        <w:widowControl w:val="0"/>
        <w:pBdr>
          <w:top w:val="single" w:sz="4" w:space="1" w:color="auto"/>
          <w:left w:val="single" w:sz="4" w:space="1" w:color="auto"/>
          <w:bottom w:val="single" w:sz="4" w:space="1" w:color="auto"/>
          <w:right w:val="single" w:sz="4" w:space="1" w:color="auto"/>
        </w:pBdr>
        <w:rPr>
          <w:color w:val="000000"/>
          <w:szCs w:val="22"/>
        </w:rPr>
      </w:pPr>
      <w:r w:rsidRPr="00453757">
        <w:rPr>
          <w:b/>
          <w:color w:val="000000"/>
          <w:szCs w:val="22"/>
        </w:rPr>
        <w:t>Estuche (con Blue-Box) – Envase múltiple 400 mg</w:t>
      </w:r>
    </w:p>
    <w:p w14:paraId="69BACC71" w14:textId="77777777" w:rsidR="00B414D8" w:rsidRPr="00453757" w:rsidRDefault="00B414D8">
      <w:pPr>
        <w:widowControl w:val="0"/>
        <w:rPr>
          <w:color w:val="000000"/>
          <w:szCs w:val="22"/>
        </w:rPr>
      </w:pPr>
    </w:p>
    <w:p w14:paraId="3E41F72C" w14:textId="77777777" w:rsidR="00B414D8" w:rsidRPr="00453757" w:rsidRDefault="00B414D8">
      <w:pPr>
        <w:widowControl w:val="0"/>
        <w:rPr>
          <w:color w:val="000000"/>
          <w:szCs w:val="22"/>
        </w:rPr>
      </w:pPr>
    </w:p>
    <w:p w14:paraId="03B430F3"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w:t>
      </w:r>
      <w:r w:rsidRPr="00453757">
        <w:rPr>
          <w:b/>
          <w:color w:val="000000"/>
          <w:szCs w:val="22"/>
        </w:rPr>
        <w:tab/>
        <w:t>NOMBRE DEL MEDICAMENTO</w:t>
      </w:r>
    </w:p>
    <w:p w14:paraId="32C68536" w14:textId="77777777" w:rsidR="00B414D8" w:rsidRPr="00453757" w:rsidRDefault="00B414D8">
      <w:pPr>
        <w:widowControl w:val="0"/>
        <w:rPr>
          <w:color w:val="000000"/>
          <w:szCs w:val="22"/>
        </w:rPr>
      </w:pPr>
    </w:p>
    <w:p w14:paraId="04F14588" w14:textId="5C9634DB" w:rsidR="00B414D8" w:rsidRPr="00453757" w:rsidRDefault="00534EFA">
      <w:pPr>
        <w:widowControl w:val="0"/>
        <w:rPr>
          <w:color w:val="000000"/>
          <w:szCs w:val="22"/>
        </w:rPr>
      </w:pPr>
      <w:r w:rsidRPr="00453757">
        <w:rPr>
          <w:color w:val="000000"/>
          <w:szCs w:val="22"/>
        </w:rPr>
        <w:t xml:space="preserve">Abilify Maintena 400 mg polvo y </w:t>
      </w:r>
      <w:r w:rsidR="00E31A6C" w:rsidRPr="005636D2">
        <w:rPr>
          <w:color w:val="000000"/>
          <w:szCs w:val="22"/>
        </w:rPr>
        <w:t xml:space="preserve">disolvente para suspensión </w:t>
      </w:r>
      <w:r w:rsidR="00BA02D1" w:rsidRPr="005636D2">
        <w:rPr>
          <w:rStyle w:val="Emphasis"/>
          <w:i w:val="0"/>
          <w:iCs/>
          <w:color w:val="000000"/>
          <w:szCs w:val="22"/>
        </w:rPr>
        <w:t>inyectable</w:t>
      </w:r>
      <w:r w:rsidR="00BA02D1" w:rsidRPr="005636D2">
        <w:rPr>
          <w:color w:val="000000"/>
          <w:szCs w:val="22"/>
        </w:rPr>
        <w:t xml:space="preserve"> </w:t>
      </w:r>
      <w:r w:rsidR="00E31A6C" w:rsidRPr="005636D2">
        <w:rPr>
          <w:color w:val="000000"/>
          <w:szCs w:val="22"/>
        </w:rPr>
        <w:t>de liberación prolongada</w:t>
      </w:r>
      <w:r w:rsidR="00E31A6C" w:rsidRPr="00016ADF">
        <w:rPr>
          <w:rStyle w:val="Emphasis"/>
          <w:i w:val="0"/>
          <w:iCs/>
          <w:color w:val="000000"/>
          <w:szCs w:val="22"/>
        </w:rPr>
        <w:t xml:space="preserve"> </w:t>
      </w:r>
      <w:r w:rsidR="00E31A6C" w:rsidRPr="005636D2">
        <w:rPr>
          <w:color w:val="000000"/>
          <w:szCs w:val="22"/>
        </w:rPr>
        <w:t>en jeringa precargada</w:t>
      </w:r>
    </w:p>
    <w:p w14:paraId="37052EE0" w14:textId="77777777" w:rsidR="00B414D8" w:rsidRPr="00453757" w:rsidRDefault="00534EFA">
      <w:pPr>
        <w:widowControl w:val="0"/>
        <w:rPr>
          <w:b/>
          <w:color w:val="000000"/>
          <w:szCs w:val="22"/>
        </w:rPr>
      </w:pPr>
      <w:r w:rsidRPr="00453757">
        <w:rPr>
          <w:color w:val="000000"/>
          <w:szCs w:val="22"/>
        </w:rPr>
        <w:t>aripiprazol</w:t>
      </w:r>
    </w:p>
    <w:p w14:paraId="5CE41141" w14:textId="77777777" w:rsidR="00B414D8" w:rsidRPr="00453757" w:rsidRDefault="00B414D8">
      <w:pPr>
        <w:widowControl w:val="0"/>
        <w:rPr>
          <w:color w:val="000000"/>
          <w:szCs w:val="22"/>
        </w:rPr>
      </w:pPr>
    </w:p>
    <w:p w14:paraId="3476C833" w14:textId="77777777" w:rsidR="00B414D8" w:rsidRPr="00453757" w:rsidRDefault="00B414D8">
      <w:pPr>
        <w:widowControl w:val="0"/>
        <w:rPr>
          <w:color w:val="000000"/>
          <w:szCs w:val="22"/>
        </w:rPr>
      </w:pPr>
    </w:p>
    <w:p w14:paraId="4BEB2159"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2.</w:t>
      </w:r>
      <w:r w:rsidRPr="00453757">
        <w:rPr>
          <w:b/>
          <w:color w:val="000000"/>
          <w:szCs w:val="22"/>
        </w:rPr>
        <w:tab/>
        <w:t>PRINCIPIO(S) ACTIVO(S)</w:t>
      </w:r>
    </w:p>
    <w:p w14:paraId="166B1E7D" w14:textId="77777777" w:rsidR="00B414D8" w:rsidRPr="00453757" w:rsidRDefault="00B414D8">
      <w:pPr>
        <w:widowControl w:val="0"/>
        <w:rPr>
          <w:i/>
          <w:color w:val="000000"/>
          <w:szCs w:val="22"/>
        </w:rPr>
      </w:pPr>
    </w:p>
    <w:p w14:paraId="267D5C02" w14:textId="77777777" w:rsidR="00B414D8" w:rsidRPr="00453757" w:rsidRDefault="00534EFA">
      <w:pPr>
        <w:widowControl w:val="0"/>
        <w:rPr>
          <w:color w:val="000000"/>
          <w:szCs w:val="22"/>
        </w:rPr>
      </w:pPr>
      <w:r w:rsidRPr="00453757">
        <w:rPr>
          <w:color w:val="000000"/>
          <w:szCs w:val="22"/>
        </w:rPr>
        <w:t>Cada jeringa precargada contiene 400 mg de aripiprazol.</w:t>
      </w:r>
    </w:p>
    <w:p w14:paraId="323F6DDA" w14:textId="77777777" w:rsidR="00B414D8" w:rsidRPr="00453757" w:rsidRDefault="00534EFA">
      <w:pPr>
        <w:widowControl w:val="0"/>
        <w:rPr>
          <w:color w:val="000000"/>
          <w:szCs w:val="22"/>
        </w:rPr>
      </w:pPr>
      <w:r w:rsidRPr="00453757">
        <w:rPr>
          <w:color w:val="000000"/>
          <w:szCs w:val="22"/>
        </w:rPr>
        <w:t>Después de la reconstitución, cada ml de suspensión contiene 200 mg de aripiprazol.</w:t>
      </w:r>
    </w:p>
    <w:p w14:paraId="466615B8" w14:textId="77777777" w:rsidR="00B414D8" w:rsidRPr="00453757" w:rsidRDefault="00B414D8">
      <w:pPr>
        <w:widowControl w:val="0"/>
        <w:rPr>
          <w:color w:val="000000"/>
          <w:szCs w:val="22"/>
        </w:rPr>
      </w:pPr>
    </w:p>
    <w:p w14:paraId="555BFF4C" w14:textId="77777777" w:rsidR="00B414D8" w:rsidRPr="00453757" w:rsidRDefault="00B414D8">
      <w:pPr>
        <w:widowControl w:val="0"/>
        <w:rPr>
          <w:color w:val="000000"/>
          <w:szCs w:val="22"/>
        </w:rPr>
      </w:pPr>
    </w:p>
    <w:p w14:paraId="455DDD14"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3.</w:t>
      </w:r>
      <w:r w:rsidRPr="00453757">
        <w:rPr>
          <w:b/>
          <w:color w:val="000000"/>
          <w:szCs w:val="22"/>
        </w:rPr>
        <w:tab/>
        <w:t>LISTA DE EXCIPIENTES</w:t>
      </w:r>
    </w:p>
    <w:p w14:paraId="3CF71345" w14:textId="77777777" w:rsidR="00B414D8" w:rsidRPr="00453757" w:rsidRDefault="00B414D8">
      <w:pPr>
        <w:widowControl w:val="0"/>
        <w:rPr>
          <w:color w:val="000000"/>
          <w:szCs w:val="22"/>
        </w:rPr>
      </w:pPr>
    </w:p>
    <w:p w14:paraId="6DAB1116" w14:textId="77777777" w:rsidR="00B414D8" w:rsidRPr="00453757" w:rsidRDefault="00534EFA">
      <w:pPr>
        <w:widowControl w:val="0"/>
        <w:rPr>
          <w:color w:val="000000"/>
          <w:szCs w:val="22"/>
        </w:rPr>
      </w:pPr>
      <w:r w:rsidRPr="00453757">
        <w:rPr>
          <w:color w:val="000000"/>
          <w:szCs w:val="22"/>
          <w:u w:val="single"/>
        </w:rPr>
        <w:t>Polvo</w:t>
      </w:r>
    </w:p>
    <w:p w14:paraId="56BB5CB8" w14:textId="77777777" w:rsidR="00B414D8" w:rsidRPr="00453757" w:rsidRDefault="00534EFA">
      <w:pPr>
        <w:widowControl w:val="0"/>
        <w:rPr>
          <w:color w:val="000000"/>
          <w:szCs w:val="22"/>
        </w:rPr>
      </w:pPr>
      <w:r w:rsidRPr="00453757">
        <w:rPr>
          <w:color w:val="000000"/>
          <w:szCs w:val="22"/>
        </w:rPr>
        <w:t>Carmelosa sódica, manitol, fosfato deshidrogenado de sodio monohidrato, hidróxido de sodio</w:t>
      </w:r>
    </w:p>
    <w:p w14:paraId="6CE0F60D" w14:textId="77777777" w:rsidR="00B414D8" w:rsidRPr="00453757" w:rsidRDefault="00B414D8">
      <w:pPr>
        <w:widowControl w:val="0"/>
        <w:rPr>
          <w:color w:val="000000"/>
          <w:szCs w:val="22"/>
        </w:rPr>
      </w:pPr>
    </w:p>
    <w:p w14:paraId="0D4C508E" w14:textId="77777777" w:rsidR="00B414D8" w:rsidRPr="00453757" w:rsidRDefault="00534EFA">
      <w:pPr>
        <w:widowControl w:val="0"/>
        <w:rPr>
          <w:color w:val="000000"/>
          <w:szCs w:val="22"/>
        </w:rPr>
      </w:pPr>
      <w:r w:rsidRPr="00453757">
        <w:rPr>
          <w:color w:val="000000"/>
          <w:szCs w:val="22"/>
          <w:u w:val="single"/>
        </w:rPr>
        <w:t>Disolvente</w:t>
      </w:r>
    </w:p>
    <w:p w14:paraId="43BB0691" w14:textId="77777777" w:rsidR="00B414D8" w:rsidRPr="00453757" w:rsidRDefault="00534EFA">
      <w:pPr>
        <w:widowControl w:val="0"/>
        <w:rPr>
          <w:color w:val="000000"/>
          <w:szCs w:val="22"/>
        </w:rPr>
      </w:pPr>
      <w:r w:rsidRPr="00453757">
        <w:rPr>
          <w:color w:val="000000"/>
          <w:szCs w:val="22"/>
        </w:rPr>
        <w:t>Agua para preparaciones inyectables</w:t>
      </w:r>
    </w:p>
    <w:p w14:paraId="78F7BE3E" w14:textId="77777777" w:rsidR="00B414D8" w:rsidRPr="00453757" w:rsidRDefault="00B414D8">
      <w:pPr>
        <w:widowControl w:val="0"/>
        <w:rPr>
          <w:color w:val="000000"/>
          <w:szCs w:val="22"/>
        </w:rPr>
      </w:pPr>
    </w:p>
    <w:p w14:paraId="534A3AFF" w14:textId="77777777" w:rsidR="00B414D8" w:rsidRPr="00453757" w:rsidRDefault="00B414D8">
      <w:pPr>
        <w:widowControl w:val="0"/>
        <w:rPr>
          <w:color w:val="000000"/>
          <w:szCs w:val="22"/>
        </w:rPr>
      </w:pPr>
    </w:p>
    <w:p w14:paraId="61C626D2"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4.</w:t>
      </w:r>
      <w:r w:rsidRPr="00453757">
        <w:rPr>
          <w:b/>
          <w:color w:val="000000"/>
          <w:szCs w:val="22"/>
        </w:rPr>
        <w:tab/>
        <w:t>FORMA FARMACÉUTICA Y CONTENIDO DEL ENVASE</w:t>
      </w:r>
    </w:p>
    <w:p w14:paraId="09CC2C7F" w14:textId="77777777" w:rsidR="00B414D8" w:rsidRPr="00453757" w:rsidRDefault="00B414D8">
      <w:pPr>
        <w:widowControl w:val="0"/>
        <w:autoSpaceDE w:val="0"/>
        <w:autoSpaceDN w:val="0"/>
        <w:adjustRightInd w:val="0"/>
        <w:rPr>
          <w:rFonts w:eastAsia="SimSun"/>
          <w:color w:val="000000"/>
          <w:szCs w:val="22"/>
        </w:rPr>
      </w:pPr>
    </w:p>
    <w:p w14:paraId="78D3AE51" w14:textId="097692A0" w:rsidR="00B414D8" w:rsidRPr="00453757" w:rsidRDefault="00534EFA">
      <w:pPr>
        <w:widowControl w:val="0"/>
        <w:rPr>
          <w:rStyle w:val="Emphasis"/>
          <w:i w:val="0"/>
          <w:iCs/>
          <w:color w:val="000000"/>
          <w:szCs w:val="22"/>
        </w:rPr>
      </w:pPr>
      <w:r w:rsidRPr="00453757">
        <w:rPr>
          <w:rStyle w:val="Emphasis"/>
          <w:i w:val="0"/>
          <w:iCs/>
          <w:color w:val="000000"/>
          <w:szCs w:val="22"/>
          <w:highlight w:val="lightGray"/>
        </w:rPr>
        <w:t xml:space="preserve">Polvo y disolvente para suspensión </w:t>
      </w:r>
      <w:r w:rsidR="00BA02D1" w:rsidRPr="00453757">
        <w:rPr>
          <w:rStyle w:val="Emphasis"/>
          <w:i w:val="0"/>
          <w:iCs/>
          <w:color w:val="000000"/>
          <w:szCs w:val="22"/>
          <w:highlight w:val="lightGray"/>
        </w:rPr>
        <w:t xml:space="preserve">inyectable </w:t>
      </w:r>
      <w:r w:rsidRPr="00453757">
        <w:rPr>
          <w:rStyle w:val="Emphasis"/>
          <w:i w:val="0"/>
          <w:iCs/>
          <w:color w:val="000000"/>
          <w:szCs w:val="22"/>
          <w:highlight w:val="lightGray"/>
        </w:rPr>
        <w:t xml:space="preserve">de liberación prolongada </w:t>
      </w:r>
    </w:p>
    <w:p w14:paraId="6BD363BE" w14:textId="77777777" w:rsidR="00B414D8" w:rsidRPr="00453757" w:rsidRDefault="00B414D8">
      <w:pPr>
        <w:widowControl w:val="0"/>
        <w:rPr>
          <w:color w:val="000000"/>
          <w:szCs w:val="22"/>
        </w:rPr>
      </w:pPr>
    </w:p>
    <w:p w14:paraId="27A655DA" w14:textId="77777777" w:rsidR="00B414D8" w:rsidRPr="00453757" w:rsidRDefault="00534EFA">
      <w:pPr>
        <w:widowControl w:val="0"/>
        <w:autoSpaceDE w:val="0"/>
        <w:autoSpaceDN w:val="0"/>
        <w:adjustRightInd w:val="0"/>
        <w:rPr>
          <w:rFonts w:eastAsia="SimSun"/>
          <w:color w:val="000000"/>
          <w:szCs w:val="22"/>
        </w:rPr>
      </w:pPr>
      <w:r w:rsidRPr="00453757">
        <w:rPr>
          <w:rFonts w:eastAsia="SimSun"/>
          <w:color w:val="000000"/>
          <w:szCs w:val="22"/>
        </w:rPr>
        <w:t>Envase múltiple: Tres envases individuales, cada uno contiene:</w:t>
      </w:r>
    </w:p>
    <w:p w14:paraId="33386057" w14:textId="77777777" w:rsidR="00B414D8" w:rsidRPr="00453757" w:rsidRDefault="00B414D8">
      <w:pPr>
        <w:widowControl w:val="0"/>
        <w:rPr>
          <w:color w:val="000000"/>
          <w:szCs w:val="22"/>
        </w:rPr>
      </w:pPr>
    </w:p>
    <w:p w14:paraId="14D4C2C6" w14:textId="77777777" w:rsidR="00B414D8" w:rsidRPr="00453757" w:rsidRDefault="00534EFA">
      <w:pPr>
        <w:widowControl w:val="0"/>
        <w:autoSpaceDE w:val="0"/>
        <w:autoSpaceDN w:val="0"/>
        <w:adjustRightInd w:val="0"/>
        <w:rPr>
          <w:szCs w:val="22"/>
        </w:rPr>
      </w:pPr>
      <w:r w:rsidRPr="00453757">
        <w:rPr>
          <w:rFonts w:eastAsia="SimSun"/>
          <w:color w:val="000000"/>
          <w:szCs w:val="22"/>
        </w:rPr>
        <w:t>Una</w:t>
      </w:r>
      <w:r w:rsidRPr="00453757">
        <w:rPr>
          <w:rFonts w:eastAsia="SimSun"/>
          <w:szCs w:val="22"/>
        </w:rPr>
        <w:t xml:space="preserve"> jeringa precargada que contiene polvo en la cámara delantera y disolvente en la cámara trasera.</w:t>
      </w:r>
    </w:p>
    <w:p w14:paraId="4140DF40" w14:textId="77777777" w:rsidR="00B414D8" w:rsidRPr="00453757" w:rsidRDefault="00534EFA">
      <w:pPr>
        <w:widowControl w:val="0"/>
        <w:autoSpaceDE w:val="0"/>
        <w:autoSpaceDN w:val="0"/>
        <w:adjustRightInd w:val="0"/>
        <w:rPr>
          <w:rFonts w:eastAsia="SimSun"/>
          <w:color w:val="000000"/>
          <w:szCs w:val="22"/>
        </w:rPr>
      </w:pPr>
      <w:r w:rsidRPr="00453757">
        <w:rPr>
          <w:szCs w:val="22"/>
        </w:rPr>
        <w:t xml:space="preserve">Tres </w:t>
      </w:r>
      <w:r w:rsidRPr="00453757">
        <w:rPr>
          <w:rFonts w:eastAsia="SimSun"/>
          <w:color w:val="000000"/>
          <w:szCs w:val="22"/>
        </w:rPr>
        <w:t>agujas hipodérmicas de seguridad</w:t>
      </w:r>
    </w:p>
    <w:p w14:paraId="70C1725D" w14:textId="77777777" w:rsidR="00B414D8" w:rsidRPr="00453757" w:rsidRDefault="00B414D8">
      <w:pPr>
        <w:widowControl w:val="0"/>
        <w:rPr>
          <w:color w:val="000000"/>
          <w:szCs w:val="22"/>
        </w:rPr>
      </w:pPr>
    </w:p>
    <w:p w14:paraId="484D4B00" w14:textId="77777777" w:rsidR="00B414D8" w:rsidRPr="00453757" w:rsidRDefault="00B414D8">
      <w:pPr>
        <w:pStyle w:val="CommentText"/>
        <w:widowControl w:val="0"/>
        <w:rPr>
          <w:color w:val="000000"/>
          <w:sz w:val="22"/>
          <w:szCs w:val="22"/>
        </w:rPr>
      </w:pPr>
    </w:p>
    <w:p w14:paraId="58432A85"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5.</w:t>
      </w:r>
      <w:r w:rsidRPr="00453757">
        <w:rPr>
          <w:b/>
          <w:color w:val="000000"/>
          <w:szCs w:val="22"/>
        </w:rPr>
        <w:tab/>
        <w:t>FORMA Y VÍA(S) DE ADMINISTRACIÓN</w:t>
      </w:r>
    </w:p>
    <w:p w14:paraId="23C32342" w14:textId="77777777" w:rsidR="00B414D8" w:rsidRPr="00453757" w:rsidRDefault="00B414D8">
      <w:pPr>
        <w:widowControl w:val="0"/>
        <w:rPr>
          <w:color w:val="000000"/>
          <w:szCs w:val="22"/>
        </w:rPr>
      </w:pPr>
    </w:p>
    <w:p w14:paraId="102C66E2" w14:textId="77777777" w:rsidR="00B414D8" w:rsidRPr="00453757" w:rsidRDefault="00534EFA">
      <w:pPr>
        <w:widowControl w:val="0"/>
        <w:autoSpaceDE w:val="0"/>
        <w:autoSpaceDN w:val="0"/>
        <w:adjustRightInd w:val="0"/>
        <w:rPr>
          <w:color w:val="000000"/>
          <w:szCs w:val="22"/>
        </w:rPr>
      </w:pPr>
      <w:r w:rsidRPr="00453757">
        <w:rPr>
          <w:color w:val="000000"/>
          <w:szCs w:val="22"/>
        </w:rPr>
        <w:t>Leer el prospecto antes de utilizar este medicamento.</w:t>
      </w:r>
    </w:p>
    <w:p w14:paraId="12739FA8" w14:textId="77777777" w:rsidR="00B414D8" w:rsidRPr="00453757" w:rsidRDefault="00534EFA">
      <w:pPr>
        <w:widowControl w:val="0"/>
        <w:autoSpaceDE w:val="0"/>
        <w:autoSpaceDN w:val="0"/>
        <w:adjustRightInd w:val="0"/>
        <w:rPr>
          <w:color w:val="000000"/>
          <w:szCs w:val="22"/>
        </w:rPr>
      </w:pPr>
      <w:r w:rsidRPr="00453757">
        <w:rPr>
          <w:color w:val="000000"/>
          <w:szCs w:val="22"/>
        </w:rPr>
        <w:t>Solo para vía intramuscular.</w:t>
      </w:r>
    </w:p>
    <w:p w14:paraId="0441CBA1" w14:textId="77777777" w:rsidR="00CE1AA1" w:rsidRPr="00453757" w:rsidRDefault="00CE1AA1" w:rsidP="00CE1AA1"/>
    <w:p w14:paraId="6B2D89AC" w14:textId="77777777" w:rsidR="00CE1AA1" w:rsidRPr="00453757" w:rsidRDefault="00CE1AA1" w:rsidP="00CE1AA1">
      <w:r w:rsidRPr="00453757">
        <w:rPr>
          <w:noProof/>
          <w:lang w:eastAsia="es-ES"/>
        </w:rPr>
        <w:drawing>
          <wp:inline distT="0" distB="0" distL="0" distR="0" wp14:anchorId="3DD536D7" wp14:editId="37A5ACCC">
            <wp:extent cx="640080" cy="636003"/>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 cy="636003"/>
                    </a:xfrm>
                    <a:prstGeom prst="rect">
                      <a:avLst/>
                    </a:prstGeom>
                  </pic:spPr>
                </pic:pic>
              </a:graphicData>
            </a:graphic>
          </wp:inline>
        </w:drawing>
      </w:r>
    </w:p>
    <w:p w14:paraId="4D077AEF" w14:textId="77777777" w:rsidR="00CE1AA1" w:rsidRPr="00453757" w:rsidRDefault="00CE1AA1" w:rsidP="00CE1AA1"/>
    <w:p w14:paraId="33040F8C" w14:textId="77777777" w:rsidR="00CE1AA1" w:rsidRPr="00453757" w:rsidRDefault="00CE1AA1" w:rsidP="00CE1AA1">
      <w:r w:rsidRPr="00453757">
        <w:t>Administrar una vez al mes</w:t>
      </w:r>
    </w:p>
    <w:p w14:paraId="78C0A24E" w14:textId="77777777" w:rsidR="00B414D8" w:rsidRPr="00453757" w:rsidRDefault="00B414D8">
      <w:pPr>
        <w:widowControl w:val="0"/>
        <w:autoSpaceDE w:val="0"/>
        <w:autoSpaceDN w:val="0"/>
        <w:adjustRightInd w:val="0"/>
        <w:rPr>
          <w:color w:val="000000"/>
          <w:szCs w:val="22"/>
        </w:rPr>
      </w:pPr>
    </w:p>
    <w:p w14:paraId="111F85F9" w14:textId="77777777" w:rsidR="00B414D8" w:rsidRPr="00453757" w:rsidRDefault="00534EFA">
      <w:pPr>
        <w:widowControl w:val="0"/>
        <w:rPr>
          <w:rFonts w:eastAsia="Calibri"/>
          <w:color w:val="000000"/>
          <w:szCs w:val="22"/>
        </w:rPr>
      </w:pPr>
      <w:r w:rsidRPr="00453757">
        <w:rPr>
          <w:rFonts w:eastAsia="Calibri"/>
          <w:color w:val="000000"/>
          <w:szCs w:val="22"/>
        </w:rPr>
        <w:t>Sujetando la jeringa en posición vertical, agítela vigorosamente durante 20 segundos hasta que el fármaco tenga un color blanco lechoso uniforme e inyéctelo inmediatamente.</w:t>
      </w:r>
    </w:p>
    <w:p w14:paraId="016349D9" w14:textId="77777777" w:rsidR="00B414D8" w:rsidRPr="00453757" w:rsidRDefault="00534EFA">
      <w:pPr>
        <w:widowControl w:val="0"/>
        <w:rPr>
          <w:rFonts w:eastAsia="Calibri"/>
          <w:color w:val="000000"/>
          <w:szCs w:val="22"/>
        </w:rPr>
      </w:pPr>
      <w:r w:rsidRPr="00453757">
        <w:rPr>
          <w:rFonts w:eastAsia="Calibri"/>
          <w:color w:val="000000"/>
          <w:szCs w:val="22"/>
        </w:rPr>
        <w:t xml:space="preserve">Si no se administra la inyección inmediatamente después de la reconstitución, se puede conservar la jeringa a una temperatura inferior a 25 °C hasta un máximo de 2 horas. Agite la jeringa vigorosamente durante 20 segundos </w:t>
      </w:r>
      <w:r w:rsidRPr="00453757">
        <w:rPr>
          <w:rStyle w:val="Emphasis"/>
          <w:i w:val="0"/>
          <w:iCs/>
          <w:color w:val="000000"/>
          <w:szCs w:val="22"/>
        </w:rPr>
        <w:t xml:space="preserve">como mínimo </w:t>
      </w:r>
      <w:r w:rsidRPr="00453757">
        <w:rPr>
          <w:rFonts w:eastAsia="Calibri"/>
          <w:color w:val="000000"/>
          <w:szCs w:val="22"/>
        </w:rPr>
        <w:t>para garantizar la resuspensión antes de inyectarla si la jeringa no se ha utilizado durante más de 15 minutos.</w:t>
      </w:r>
    </w:p>
    <w:p w14:paraId="5914B9A3" w14:textId="77777777" w:rsidR="00B414D8" w:rsidRPr="00453757" w:rsidRDefault="00B414D8">
      <w:pPr>
        <w:widowControl w:val="0"/>
        <w:rPr>
          <w:color w:val="000000"/>
          <w:szCs w:val="22"/>
        </w:rPr>
      </w:pPr>
    </w:p>
    <w:p w14:paraId="0B2277B6" w14:textId="77777777" w:rsidR="00B414D8" w:rsidRPr="00453757" w:rsidRDefault="00B414D8">
      <w:pPr>
        <w:widowControl w:val="0"/>
        <w:autoSpaceDE w:val="0"/>
        <w:autoSpaceDN w:val="0"/>
        <w:adjustRightInd w:val="0"/>
        <w:rPr>
          <w:color w:val="000000"/>
          <w:szCs w:val="22"/>
        </w:rPr>
      </w:pPr>
    </w:p>
    <w:p w14:paraId="445749B9"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6.</w:t>
      </w:r>
      <w:r w:rsidRPr="00453757">
        <w:rPr>
          <w:b/>
          <w:color w:val="000000"/>
          <w:szCs w:val="22"/>
        </w:rPr>
        <w:tab/>
        <w:t>ADVERTENCIA ESPECIAL DE QUE EL MEDICAMENTO DEBE MANTENERSE FUERA DE LA VISTA Y DEL ALCANCE DE LOS NIÑOS</w:t>
      </w:r>
    </w:p>
    <w:p w14:paraId="63B4186B" w14:textId="77777777" w:rsidR="00B414D8" w:rsidRPr="00453757" w:rsidRDefault="00B414D8">
      <w:pPr>
        <w:widowControl w:val="0"/>
        <w:rPr>
          <w:color w:val="000000"/>
          <w:szCs w:val="22"/>
        </w:rPr>
      </w:pPr>
    </w:p>
    <w:p w14:paraId="0F19B563" w14:textId="77777777" w:rsidR="00B414D8" w:rsidRPr="00453757" w:rsidRDefault="00534EFA">
      <w:pPr>
        <w:widowControl w:val="0"/>
        <w:rPr>
          <w:color w:val="000000"/>
          <w:szCs w:val="22"/>
        </w:rPr>
      </w:pPr>
      <w:r w:rsidRPr="00453757">
        <w:rPr>
          <w:color w:val="000000"/>
          <w:szCs w:val="22"/>
        </w:rPr>
        <w:t>Mantener fuera de la vista y del alcance de los niños.</w:t>
      </w:r>
    </w:p>
    <w:p w14:paraId="68505BBF" w14:textId="77777777" w:rsidR="00B414D8" w:rsidRPr="00453757" w:rsidRDefault="00B414D8">
      <w:pPr>
        <w:widowControl w:val="0"/>
        <w:rPr>
          <w:color w:val="000000"/>
          <w:szCs w:val="22"/>
        </w:rPr>
      </w:pPr>
    </w:p>
    <w:p w14:paraId="6DDCA4D9" w14:textId="77777777" w:rsidR="00B414D8" w:rsidRPr="00453757" w:rsidRDefault="00B414D8">
      <w:pPr>
        <w:widowControl w:val="0"/>
        <w:rPr>
          <w:color w:val="000000"/>
          <w:szCs w:val="22"/>
        </w:rPr>
      </w:pPr>
    </w:p>
    <w:p w14:paraId="44ACF957"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7.</w:t>
      </w:r>
      <w:r w:rsidRPr="00453757">
        <w:rPr>
          <w:b/>
          <w:color w:val="000000"/>
          <w:szCs w:val="22"/>
        </w:rPr>
        <w:tab/>
        <w:t>OTRA(S) ADVERTENCIA(S) ESPECIAL(ES), SI ES NECESARIO</w:t>
      </w:r>
    </w:p>
    <w:p w14:paraId="3AE656A6" w14:textId="77777777" w:rsidR="00B414D8" w:rsidRPr="00453757" w:rsidRDefault="00B414D8">
      <w:pPr>
        <w:widowControl w:val="0"/>
        <w:rPr>
          <w:color w:val="000000"/>
          <w:szCs w:val="22"/>
        </w:rPr>
      </w:pPr>
    </w:p>
    <w:p w14:paraId="3196E231" w14:textId="77777777" w:rsidR="00B414D8" w:rsidRPr="00453757" w:rsidRDefault="00B414D8">
      <w:pPr>
        <w:widowControl w:val="0"/>
        <w:rPr>
          <w:color w:val="000000"/>
          <w:szCs w:val="22"/>
        </w:rPr>
      </w:pPr>
    </w:p>
    <w:p w14:paraId="04703B02"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8.</w:t>
      </w:r>
      <w:r w:rsidRPr="00453757">
        <w:rPr>
          <w:b/>
          <w:color w:val="000000"/>
          <w:szCs w:val="22"/>
        </w:rPr>
        <w:tab/>
        <w:t>FECHA DE CADUCIDAD</w:t>
      </w:r>
    </w:p>
    <w:p w14:paraId="609480F5" w14:textId="77777777" w:rsidR="00B414D8" w:rsidRPr="00453757" w:rsidRDefault="00B414D8">
      <w:pPr>
        <w:widowControl w:val="0"/>
        <w:rPr>
          <w:color w:val="000000"/>
          <w:szCs w:val="22"/>
        </w:rPr>
      </w:pPr>
    </w:p>
    <w:p w14:paraId="3C2430EA" w14:textId="77777777" w:rsidR="00B414D8" w:rsidRPr="00453757" w:rsidRDefault="00534EFA">
      <w:pPr>
        <w:widowControl w:val="0"/>
        <w:rPr>
          <w:color w:val="000000"/>
          <w:szCs w:val="22"/>
        </w:rPr>
      </w:pPr>
      <w:r w:rsidRPr="00453757">
        <w:rPr>
          <w:color w:val="000000"/>
          <w:szCs w:val="22"/>
        </w:rPr>
        <w:t>CAD</w:t>
      </w:r>
    </w:p>
    <w:p w14:paraId="537548CA" w14:textId="77777777" w:rsidR="00B414D8" w:rsidRPr="00453757" w:rsidRDefault="00B414D8">
      <w:pPr>
        <w:widowControl w:val="0"/>
        <w:rPr>
          <w:color w:val="000000"/>
          <w:szCs w:val="22"/>
        </w:rPr>
      </w:pPr>
    </w:p>
    <w:p w14:paraId="557647AC" w14:textId="77777777" w:rsidR="00B414D8" w:rsidRPr="00453757" w:rsidRDefault="00534EFA">
      <w:pPr>
        <w:widowControl w:val="0"/>
        <w:rPr>
          <w:iCs/>
          <w:color w:val="000000"/>
          <w:szCs w:val="22"/>
        </w:rPr>
      </w:pPr>
      <w:r w:rsidRPr="00453757">
        <w:rPr>
          <w:iCs/>
          <w:color w:val="000000"/>
          <w:szCs w:val="22"/>
        </w:rPr>
        <w:t>Periodo de validez después de la reconstitución: 2 horas por debajo de 25 °C</w:t>
      </w:r>
    </w:p>
    <w:p w14:paraId="35A8669B" w14:textId="77777777" w:rsidR="00B414D8" w:rsidRPr="00453757" w:rsidRDefault="00B414D8">
      <w:pPr>
        <w:widowControl w:val="0"/>
        <w:rPr>
          <w:color w:val="000000"/>
          <w:szCs w:val="22"/>
        </w:rPr>
      </w:pPr>
    </w:p>
    <w:p w14:paraId="187508F9" w14:textId="77777777" w:rsidR="00B414D8" w:rsidRPr="00453757" w:rsidRDefault="00B414D8">
      <w:pPr>
        <w:widowControl w:val="0"/>
        <w:rPr>
          <w:color w:val="000000"/>
          <w:szCs w:val="22"/>
        </w:rPr>
      </w:pPr>
    </w:p>
    <w:p w14:paraId="5CE608EE"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9.</w:t>
      </w:r>
      <w:r w:rsidRPr="00453757">
        <w:rPr>
          <w:b/>
          <w:color w:val="000000"/>
          <w:szCs w:val="22"/>
        </w:rPr>
        <w:tab/>
        <w:t>CONDICIONES ESPECIALES DE CONSERVACIÓN</w:t>
      </w:r>
    </w:p>
    <w:p w14:paraId="7FF16F72" w14:textId="77777777" w:rsidR="00B414D8" w:rsidRPr="00453757" w:rsidRDefault="00B414D8">
      <w:pPr>
        <w:widowControl w:val="0"/>
        <w:rPr>
          <w:color w:val="000000"/>
          <w:szCs w:val="22"/>
        </w:rPr>
      </w:pPr>
    </w:p>
    <w:p w14:paraId="6C4D5236" w14:textId="77777777" w:rsidR="00B414D8" w:rsidRPr="00560E92" w:rsidRDefault="00534EFA">
      <w:pPr>
        <w:pStyle w:val="BMSBodyText"/>
        <w:widowControl w:val="0"/>
        <w:spacing w:before="0" w:after="0" w:line="240" w:lineRule="auto"/>
        <w:jc w:val="left"/>
        <w:rPr>
          <w:sz w:val="22"/>
          <w:szCs w:val="22"/>
          <w:lang w:val="fr-FR"/>
        </w:rPr>
      </w:pPr>
      <w:r w:rsidRPr="00560E92">
        <w:rPr>
          <w:sz w:val="22"/>
          <w:szCs w:val="22"/>
          <w:lang w:val="fr-FR"/>
        </w:rPr>
        <w:t>No congelar.</w:t>
      </w:r>
    </w:p>
    <w:p w14:paraId="6D57CDBC" w14:textId="77777777" w:rsidR="00B414D8" w:rsidRPr="00560E92" w:rsidRDefault="00534EFA">
      <w:pPr>
        <w:pStyle w:val="BMSBodyText"/>
        <w:widowControl w:val="0"/>
        <w:spacing w:before="0" w:after="0" w:line="240" w:lineRule="auto"/>
        <w:jc w:val="left"/>
        <w:rPr>
          <w:rFonts w:eastAsia="Calibri"/>
          <w:sz w:val="22"/>
          <w:szCs w:val="22"/>
          <w:lang w:val="fr-FR"/>
        </w:rPr>
      </w:pPr>
      <w:r w:rsidRPr="00560E92">
        <w:rPr>
          <w:rFonts w:eastAsia="Calibri"/>
          <w:sz w:val="22"/>
          <w:szCs w:val="22"/>
          <w:lang w:val="fr-FR"/>
        </w:rPr>
        <w:t>Mantener la jeringa precargada en el embalaje exterior para protegerla de la luz.</w:t>
      </w:r>
    </w:p>
    <w:p w14:paraId="5C7CA9B2" w14:textId="77777777" w:rsidR="00B414D8" w:rsidRPr="00560E92" w:rsidRDefault="00B414D8">
      <w:pPr>
        <w:pStyle w:val="BMSBodyText"/>
        <w:widowControl w:val="0"/>
        <w:spacing w:before="0" w:after="0" w:line="240" w:lineRule="auto"/>
        <w:jc w:val="left"/>
        <w:rPr>
          <w:sz w:val="22"/>
          <w:szCs w:val="22"/>
          <w:lang w:val="fr-FR"/>
        </w:rPr>
      </w:pPr>
    </w:p>
    <w:p w14:paraId="3586EA01" w14:textId="77777777" w:rsidR="00B414D8" w:rsidRPr="00453757" w:rsidRDefault="00B414D8">
      <w:pPr>
        <w:widowControl w:val="0"/>
        <w:rPr>
          <w:color w:val="000000"/>
          <w:szCs w:val="22"/>
        </w:rPr>
      </w:pPr>
    </w:p>
    <w:p w14:paraId="13CC0820"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10.</w:t>
      </w:r>
      <w:r w:rsidRPr="00453757">
        <w:rPr>
          <w:b/>
          <w:color w:val="000000"/>
          <w:szCs w:val="22"/>
        </w:rPr>
        <w:tab/>
        <w:t>PRECAUCIONES ESPECIALES DE ELIMINACIÓN DEL MEDICAMENTO NO UTILIZADO Y DE LOS MATERIALES DERIVADOS DE SU USO (CUANDO CORRESPONDA)</w:t>
      </w:r>
    </w:p>
    <w:p w14:paraId="15606C59" w14:textId="77777777" w:rsidR="00B414D8" w:rsidRPr="00453757" w:rsidRDefault="00B414D8">
      <w:pPr>
        <w:widowControl w:val="0"/>
        <w:rPr>
          <w:color w:val="000000"/>
          <w:szCs w:val="22"/>
        </w:rPr>
      </w:pPr>
    </w:p>
    <w:p w14:paraId="2F295911" w14:textId="77777777" w:rsidR="00B414D8" w:rsidRPr="00453757" w:rsidRDefault="00534EFA">
      <w:pPr>
        <w:widowControl w:val="0"/>
        <w:rPr>
          <w:color w:val="000000"/>
          <w:szCs w:val="22"/>
        </w:rPr>
      </w:pPr>
      <w:r w:rsidRPr="00453757">
        <w:rPr>
          <w:color w:val="000000"/>
          <w:szCs w:val="22"/>
        </w:rPr>
        <w:t>Deseche la jeringa precargada y las agujas de forma adecuada.</w:t>
      </w:r>
    </w:p>
    <w:p w14:paraId="604AA6A2" w14:textId="77777777" w:rsidR="00B414D8" w:rsidRPr="00453757" w:rsidRDefault="00B414D8">
      <w:pPr>
        <w:widowControl w:val="0"/>
        <w:rPr>
          <w:color w:val="000000"/>
          <w:szCs w:val="22"/>
        </w:rPr>
      </w:pPr>
    </w:p>
    <w:p w14:paraId="2AE77D4E" w14:textId="77777777" w:rsidR="00B414D8" w:rsidRPr="00453757" w:rsidRDefault="00B414D8">
      <w:pPr>
        <w:widowControl w:val="0"/>
        <w:rPr>
          <w:color w:val="000000"/>
          <w:szCs w:val="22"/>
        </w:rPr>
      </w:pPr>
    </w:p>
    <w:p w14:paraId="0DBED4C2"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11.</w:t>
      </w:r>
      <w:r w:rsidRPr="00453757">
        <w:rPr>
          <w:b/>
          <w:color w:val="000000"/>
          <w:szCs w:val="22"/>
        </w:rPr>
        <w:tab/>
        <w:t>NOMBRE Y DIRECCIÓN DEL TITULAR DE LA AUTORIZACIÓN DE COMERCIALIZACIÓN</w:t>
      </w:r>
    </w:p>
    <w:p w14:paraId="6CF4CB86" w14:textId="77777777" w:rsidR="00B414D8" w:rsidRPr="00453757" w:rsidRDefault="00B414D8">
      <w:pPr>
        <w:widowControl w:val="0"/>
        <w:rPr>
          <w:color w:val="000000"/>
          <w:szCs w:val="22"/>
        </w:rPr>
      </w:pPr>
    </w:p>
    <w:p w14:paraId="0630C49A" w14:textId="77777777" w:rsidR="00B414D8" w:rsidRPr="00453757" w:rsidRDefault="00534EFA">
      <w:pPr>
        <w:tabs>
          <w:tab w:val="left" w:pos="-720"/>
          <w:tab w:val="left" w:pos="567"/>
        </w:tabs>
        <w:suppressAutoHyphens/>
        <w:rPr>
          <w:rFonts w:eastAsia="Calibri"/>
          <w:color w:val="000000"/>
        </w:rPr>
      </w:pPr>
      <w:r w:rsidRPr="00453757">
        <w:rPr>
          <w:rFonts w:eastAsia="Calibri"/>
          <w:color w:val="000000"/>
        </w:rPr>
        <w:t>Otsuka Pharmaceutical Netherlands B.V.</w:t>
      </w:r>
    </w:p>
    <w:p w14:paraId="17F2F13C" w14:textId="77777777" w:rsidR="00B414D8" w:rsidRPr="00453757" w:rsidRDefault="00534EFA">
      <w:pPr>
        <w:tabs>
          <w:tab w:val="left" w:pos="-720"/>
          <w:tab w:val="left" w:pos="567"/>
        </w:tabs>
        <w:suppressAutoHyphens/>
        <w:rPr>
          <w:rFonts w:eastAsia="Calibri"/>
          <w:color w:val="000000"/>
        </w:rPr>
      </w:pPr>
      <w:r w:rsidRPr="00453757">
        <w:rPr>
          <w:rFonts w:eastAsia="Calibri"/>
          <w:color w:val="000000"/>
        </w:rPr>
        <w:t>Herikerbergweg 292</w:t>
      </w:r>
    </w:p>
    <w:p w14:paraId="5E1D417E" w14:textId="77777777" w:rsidR="00B414D8" w:rsidRPr="00453757" w:rsidRDefault="00534EFA">
      <w:pPr>
        <w:tabs>
          <w:tab w:val="left" w:pos="-720"/>
          <w:tab w:val="left" w:pos="567"/>
        </w:tabs>
        <w:suppressAutoHyphens/>
        <w:rPr>
          <w:rFonts w:eastAsia="Calibri"/>
          <w:color w:val="000000"/>
        </w:rPr>
      </w:pPr>
      <w:r w:rsidRPr="00453757">
        <w:rPr>
          <w:rFonts w:eastAsia="Calibri"/>
          <w:color w:val="000000"/>
        </w:rPr>
        <w:t>1101 CT, Amsterdam</w:t>
      </w:r>
    </w:p>
    <w:p w14:paraId="23666F8B" w14:textId="77777777" w:rsidR="00B414D8" w:rsidRPr="00453757" w:rsidRDefault="00534EFA">
      <w:pPr>
        <w:widowControl w:val="0"/>
      </w:pPr>
      <w:r w:rsidRPr="00453757">
        <w:t xml:space="preserve">Países Bajos </w:t>
      </w:r>
    </w:p>
    <w:p w14:paraId="2BD1E923" w14:textId="77777777" w:rsidR="00B414D8" w:rsidRPr="00453757" w:rsidRDefault="00B414D8">
      <w:pPr>
        <w:widowControl w:val="0"/>
        <w:rPr>
          <w:color w:val="000000"/>
          <w:szCs w:val="22"/>
        </w:rPr>
      </w:pPr>
    </w:p>
    <w:p w14:paraId="2EE99BB0" w14:textId="77777777" w:rsidR="00B414D8" w:rsidRPr="00453757" w:rsidRDefault="00B414D8">
      <w:pPr>
        <w:widowControl w:val="0"/>
        <w:rPr>
          <w:color w:val="000000"/>
          <w:szCs w:val="22"/>
        </w:rPr>
      </w:pPr>
    </w:p>
    <w:p w14:paraId="53067CB6"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12.</w:t>
      </w:r>
      <w:r w:rsidRPr="00453757">
        <w:rPr>
          <w:b/>
          <w:color w:val="000000"/>
          <w:szCs w:val="22"/>
        </w:rPr>
        <w:tab/>
        <w:t>NÚMERO(S) DE AUTORIZACIÓN DE COMERCIALIZACIÓN</w:t>
      </w:r>
    </w:p>
    <w:p w14:paraId="3AEB40C9" w14:textId="77777777" w:rsidR="00B414D8" w:rsidRPr="00453757" w:rsidRDefault="00B414D8">
      <w:pPr>
        <w:widowControl w:val="0"/>
        <w:rPr>
          <w:color w:val="000000"/>
          <w:szCs w:val="22"/>
        </w:rPr>
      </w:pPr>
    </w:p>
    <w:p w14:paraId="6E2143B8" w14:textId="77777777" w:rsidR="00B414D8" w:rsidRPr="00453757" w:rsidRDefault="00534EFA">
      <w:pPr>
        <w:widowControl w:val="0"/>
        <w:rPr>
          <w:color w:val="000000"/>
          <w:szCs w:val="22"/>
        </w:rPr>
      </w:pPr>
      <w:r w:rsidRPr="00453757">
        <w:rPr>
          <w:color w:val="000000"/>
          <w:szCs w:val="22"/>
        </w:rPr>
        <w:t>EU/1/13/882/008</w:t>
      </w:r>
    </w:p>
    <w:p w14:paraId="0D2FEED8" w14:textId="77777777" w:rsidR="00B414D8" w:rsidRPr="00453757" w:rsidRDefault="00B414D8">
      <w:pPr>
        <w:widowControl w:val="0"/>
        <w:rPr>
          <w:color w:val="000000"/>
          <w:szCs w:val="22"/>
        </w:rPr>
      </w:pPr>
    </w:p>
    <w:p w14:paraId="02EA97D5" w14:textId="77777777" w:rsidR="00B414D8" w:rsidRPr="00453757" w:rsidRDefault="00B414D8">
      <w:pPr>
        <w:widowControl w:val="0"/>
        <w:rPr>
          <w:color w:val="000000"/>
          <w:szCs w:val="22"/>
        </w:rPr>
      </w:pPr>
    </w:p>
    <w:p w14:paraId="7CCF852A"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13.</w:t>
      </w:r>
      <w:r w:rsidRPr="00453757">
        <w:rPr>
          <w:b/>
          <w:color w:val="000000"/>
          <w:szCs w:val="22"/>
        </w:rPr>
        <w:tab/>
        <w:t>NÚMERO DE LOTE</w:t>
      </w:r>
    </w:p>
    <w:p w14:paraId="4034A4B4" w14:textId="77777777" w:rsidR="00B414D8" w:rsidRPr="00453757" w:rsidRDefault="00B414D8">
      <w:pPr>
        <w:widowControl w:val="0"/>
        <w:rPr>
          <w:i/>
          <w:color w:val="000000"/>
          <w:szCs w:val="22"/>
        </w:rPr>
      </w:pPr>
    </w:p>
    <w:p w14:paraId="3E9F7551" w14:textId="77777777" w:rsidR="00B414D8" w:rsidRPr="00453757" w:rsidRDefault="00534EFA">
      <w:pPr>
        <w:widowControl w:val="0"/>
        <w:rPr>
          <w:color w:val="000000"/>
          <w:szCs w:val="22"/>
        </w:rPr>
      </w:pPr>
      <w:r w:rsidRPr="00453757">
        <w:rPr>
          <w:color w:val="000000"/>
          <w:szCs w:val="22"/>
        </w:rPr>
        <w:t>Lote</w:t>
      </w:r>
    </w:p>
    <w:p w14:paraId="06647BCC" w14:textId="77777777" w:rsidR="00B414D8" w:rsidRPr="00453757" w:rsidRDefault="00B414D8">
      <w:pPr>
        <w:widowControl w:val="0"/>
        <w:rPr>
          <w:color w:val="000000"/>
          <w:szCs w:val="22"/>
        </w:rPr>
      </w:pPr>
    </w:p>
    <w:p w14:paraId="57EDECA4" w14:textId="77777777" w:rsidR="00B414D8" w:rsidRPr="00453757" w:rsidRDefault="00B414D8">
      <w:pPr>
        <w:widowControl w:val="0"/>
        <w:rPr>
          <w:color w:val="000000"/>
          <w:szCs w:val="22"/>
        </w:rPr>
      </w:pPr>
    </w:p>
    <w:p w14:paraId="5D9C3DDF"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14.</w:t>
      </w:r>
      <w:r w:rsidRPr="00453757">
        <w:rPr>
          <w:b/>
          <w:color w:val="000000"/>
          <w:szCs w:val="22"/>
        </w:rPr>
        <w:tab/>
        <w:t>CONDICIONES GENERALES DE DISPENSACIÓN</w:t>
      </w:r>
    </w:p>
    <w:p w14:paraId="4DFE7C3D" w14:textId="77777777" w:rsidR="00B414D8" w:rsidRPr="00453757" w:rsidRDefault="00B414D8">
      <w:pPr>
        <w:widowControl w:val="0"/>
        <w:rPr>
          <w:i/>
          <w:color w:val="000000"/>
          <w:szCs w:val="22"/>
        </w:rPr>
      </w:pPr>
    </w:p>
    <w:p w14:paraId="36F0FD0A" w14:textId="77777777" w:rsidR="00B414D8" w:rsidRPr="00453757" w:rsidRDefault="00B414D8">
      <w:pPr>
        <w:widowControl w:val="0"/>
        <w:rPr>
          <w:color w:val="000000"/>
          <w:szCs w:val="22"/>
        </w:rPr>
      </w:pPr>
    </w:p>
    <w:p w14:paraId="56282A0B"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15.</w:t>
      </w:r>
      <w:r w:rsidRPr="00453757">
        <w:rPr>
          <w:b/>
          <w:color w:val="000000"/>
          <w:szCs w:val="22"/>
        </w:rPr>
        <w:tab/>
        <w:t>INSTRUCCIONES DE USO</w:t>
      </w:r>
    </w:p>
    <w:p w14:paraId="5DE1D7CA" w14:textId="77777777" w:rsidR="00B414D8" w:rsidRPr="00453757" w:rsidRDefault="00B414D8">
      <w:pPr>
        <w:widowControl w:val="0"/>
        <w:rPr>
          <w:color w:val="000000"/>
          <w:szCs w:val="22"/>
        </w:rPr>
      </w:pPr>
    </w:p>
    <w:p w14:paraId="3C203A86" w14:textId="77777777" w:rsidR="00B414D8" w:rsidRPr="00453757" w:rsidRDefault="00B414D8">
      <w:pPr>
        <w:widowControl w:val="0"/>
        <w:rPr>
          <w:color w:val="000000"/>
          <w:szCs w:val="22"/>
        </w:rPr>
      </w:pPr>
    </w:p>
    <w:p w14:paraId="3B71EDDD"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lastRenderedPageBreak/>
        <w:t>16.</w:t>
      </w:r>
      <w:r w:rsidRPr="00453757">
        <w:rPr>
          <w:b/>
          <w:color w:val="000000"/>
          <w:szCs w:val="22"/>
        </w:rPr>
        <w:tab/>
        <w:t>INFORMACIÓN EN BRAILLE</w:t>
      </w:r>
    </w:p>
    <w:p w14:paraId="1CBF0031" w14:textId="77777777" w:rsidR="00B414D8" w:rsidRPr="003F2F77" w:rsidRDefault="00B414D8">
      <w:pPr>
        <w:widowControl w:val="0"/>
        <w:autoSpaceDE w:val="0"/>
        <w:autoSpaceDN w:val="0"/>
        <w:adjustRightInd w:val="0"/>
        <w:rPr>
          <w:color w:val="000000"/>
          <w:szCs w:val="22"/>
        </w:rPr>
      </w:pPr>
    </w:p>
    <w:p w14:paraId="66772786" w14:textId="77777777" w:rsidR="00B414D8" w:rsidRPr="00453757" w:rsidRDefault="00534EFA">
      <w:pPr>
        <w:widowControl w:val="0"/>
        <w:autoSpaceDE w:val="0"/>
        <w:autoSpaceDN w:val="0"/>
        <w:adjustRightInd w:val="0"/>
        <w:rPr>
          <w:color w:val="000000"/>
          <w:szCs w:val="22"/>
        </w:rPr>
      </w:pPr>
      <w:r w:rsidRPr="00453757">
        <w:rPr>
          <w:color w:val="000000"/>
          <w:szCs w:val="22"/>
          <w:highlight w:val="lightGray"/>
        </w:rPr>
        <w:t>Se acepta la justificación para no incluir la información en Braille</w:t>
      </w:r>
    </w:p>
    <w:p w14:paraId="043423B7" w14:textId="77777777" w:rsidR="00B414D8" w:rsidRPr="00453757" w:rsidRDefault="00B414D8">
      <w:pPr>
        <w:widowControl w:val="0"/>
        <w:rPr>
          <w:rFonts w:eastAsia="Times New Roman"/>
          <w:szCs w:val="22"/>
        </w:rPr>
      </w:pPr>
    </w:p>
    <w:p w14:paraId="5F4AC366" w14:textId="77777777" w:rsidR="00B414D8" w:rsidRPr="00453757" w:rsidRDefault="00B414D8">
      <w:pPr>
        <w:widowControl w:val="0"/>
        <w:rPr>
          <w:rFonts w:eastAsia="Times New Roman"/>
          <w:szCs w:val="22"/>
        </w:rPr>
      </w:pPr>
    </w:p>
    <w:p w14:paraId="5237086E" w14:textId="77777777" w:rsidR="00B414D8" w:rsidRPr="00453757" w:rsidRDefault="00534EFA">
      <w:pPr>
        <w:keepNext/>
        <w:widowControl w:val="0"/>
        <w:pBdr>
          <w:top w:val="single" w:sz="4" w:space="1" w:color="auto"/>
          <w:left w:val="single" w:sz="4" w:space="1" w:color="auto"/>
          <w:bottom w:val="single" w:sz="4" w:space="1" w:color="auto"/>
          <w:right w:val="single" w:sz="4" w:space="4" w:color="auto"/>
        </w:pBdr>
        <w:ind w:left="567" w:hanging="567"/>
        <w:rPr>
          <w:b/>
          <w:color w:val="000000"/>
          <w:szCs w:val="22"/>
        </w:rPr>
      </w:pPr>
      <w:r w:rsidRPr="00453757">
        <w:rPr>
          <w:b/>
          <w:color w:val="000000"/>
          <w:szCs w:val="22"/>
        </w:rPr>
        <w:t>17.</w:t>
      </w:r>
      <w:r w:rsidRPr="00453757">
        <w:rPr>
          <w:b/>
          <w:color w:val="000000"/>
          <w:szCs w:val="22"/>
        </w:rPr>
        <w:tab/>
        <w:t>IDENTIFICADOR ÚNICO - CÓDIGO DE BARRAS 2D</w:t>
      </w:r>
    </w:p>
    <w:p w14:paraId="244B3EC7" w14:textId="77777777" w:rsidR="00B414D8" w:rsidRPr="00453757" w:rsidRDefault="00B414D8">
      <w:pPr>
        <w:keepNext/>
        <w:widowControl w:val="0"/>
        <w:rPr>
          <w:rFonts w:eastAsia="Times New Roman"/>
          <w:szCs w:val="22"/>
        </w:rPr>
      </w:pPr>
    </w:p>
    <w:p w14:paraId="75B41176" w14:textId="77777777" w:rsidR="00B414D8" w:rsidRPr="00453757" w:rsidRDefault="00534EFA">
      <w:pPr>
        <w:widowControl w:val="0"/>
        <w:rPr>
          <w:rFonts w:eastAsia="Times New Roman"/>
          <w:szCs w:val="22"/>
        </w:rPr>
      </w:pPr>
      <w:r w:rsidRPr="00453757">
        <w:rPr>
          <w:rFonts w:eastAsia="Times New Roman"/>
          <w:highlight w:val="lightGray"/>
        </w:rPr>
        <w:t>Incluido el código de barras 2D que lleva el identificador único.</w:t>
      </w:r>
    </w:p>
    <w:p w14:paraId="180ECC6A" w14:textId="77777777" w:rsidR="00B414D8" w:rsidRPr="00453757" w:rsidRDefault="00B414D8">
      <w:pPr>
        <w:widowControl w:val="0"/>
        <w:rPr>
          <w:rFonts w:eastAsia="Times New Roman"/>
          <w:szCs w:val="22"/>
        </w:rPr>
      </w:pPr>
    </w:p>
    <w:p w14:paraId="0AC4AB65" w14:textId="77777777" w:rsidR="00B414D8" w:rsidRPr="00453757" w:rsidRDefault="00B414D8">
      <w:pPr>
        <w:widowControl w:val="0"/>
        <w:rPr>
          <w:rFonts w:eastAsia="Times New Roman"/>
          <w:szCs w:val="22"/>
        </w:rPr>
      </w:pPr>
    </w:p>
    <w:p w14:paraId="35EFED9A" w14:textId="77777777" w:rsidR="00B414D8" w:rsidRPr="00453757" w:rsidRDefault="00534EFA">
      <w:pPr>
        <w:keepNext/>
        <w:pBdr>
          <w:top w:val="single" w:sz="4" w:space="1" w:color="auto"/>
          <w:left w:val="single" w:sz="4" w:space="1" w:color="auto"/>
          <w:bottom w:val="single" w:sz="4" w:space="1" w:color="auto"/>
          <w:right w:val="single" w:sz="4" w:space="4" w:color="auto"/>
        </w:pBdr>
        <w:ind w:left="567" w:hanging="567"/>
        <w:rPr>
          <w:b/>
          <w:color w:val="000000"/>
          <w:szCs w:val="22"/>
        </w:rPr>
      </w:pPr>
      <w:r w:rsidRPr="00453757">
        <w:rPr>
          <w:b/>
          <w:color w:val="000000"/>
          <w:szCs w:val="22"/>
        </w:rPr>
        <w:t>18.</w:t>
      </w:r>
      <w:r w:rsidRPr="00453757">
        <w:rPr>
          <w:b/>
          <w:color w:val="000000"/>
          <w:szCs w:val="22"/>
        </w:rPr>
        <w:tab/>
        <w:t>IDENTIFICADOR ÚNICO - INFORMACIÓN EN CARACTERES VISUALES</w:t>
      </w:r>
    </w:p>
    <w:p w14:paraId="507AF15B" w14:textId="77777777" w:rsidR="00B414D8" w:rsidRPr="00453757" w:rsidRDefault="00B414D8">
      <w:pPr>
        <w:keepNext/>
        <w:rPr>
          <w:rFonts w:eastAsia="Times New Roman"/>
          <w:szCs w:val="22"/>
        </w:rPr>
      </w:pPr>
    </w:p>
    <w:p w14:paraId="178A03AE" w14:textId="77777777" w:rsidR="00B414D8" w:rsidRPr="00453757" w:rsidRDefault="00534EFA">
      <w:pPr>
        <w:keepNext/>
        <w:spacing w:line="260" w:lineRule="exact"/>
        <w:rPr>
          <w:rFonts w:eastAsia="Times New Roman"/>
        </w:rPr>
      </w:pPr>
      <w:r w:rsidRPr="00453757">
        <w:rPr>
          <w:rFonts w:eastAsia="Times New Roman"/>
        </w:rPr>
        <w:t>PC</w:t>
      </w:r>
    </w:p>
    <w:p w14:paraId="24BBF8F6" w14:textId="77777777" w:rsidR="00B414D8" w:rsidRPr="00453757" w:rsidRDefault="00534EFA">
      <w:pPr>
        <w:keepNext/>
        <w:spacing w:line="260" w:lineRule="exact"/>
        <w:rPr>
          <w:rFonts w:eastAsia="Times New Roman"/>
        </w:rPr>
      </w:pPr>
      <w:r w:rsidRPr="00453757">
        <w:rPr>
          <w:rFonts w:eastAsia="Times New Roman"/>
        </w:rPr>
        <w:t>SN</w:t>
      </w:r>
    </w:p>
    <w:p w14:paraId="5A4ACB89" w14:textId="77777777" w:rsidR="00B414D8" w:rsidRPr="00453757" w:rsidRDefault="00534EFA">
      <w:pPr>
        <w:keepNext/>
        <w:spacing w:line="260" w:lineRule="exact"/>
        <w:rPr>
          <w:rFonts w:eastAsia="Times New Roman"/>
          <w:szCs w:val="22"/>
        </w:rPr>
      </w:pPr>
      <w:r w:rsidRPr="00453757">
        <w:rPr>
          <w:rFonts w:eastAsia="Times New Roman"/>
        </w:rPr>
        <w:t>NN</w:t>
      </w:r>
    </w:p>
    <w:p w14:paraId="026F1C44" w14:textId="77777777" w:rsidR="00B414D8" w:rsidRPr="00453757" w:rsidRDefault="00534EFA">
      <w:pPr>
        <w:widowControl w:val="0"/>
        <w:pBdr>
          <w:top w:val="single" w:sz="4" w:space="1" w:color="auto"/>
          <w:left w:val="single" w:sz="4" w:space="1" w:color="auto"/>
          <w:bottom w:val="single" w:sz="4" w:space="1" w:color="auto"/>
          <w:right w:val="single" w:sz="4" w:space="1" w:color="auto"/>
        </w:pBdr>
        <w:autoSpaceDE w:val="0"/>
        <w:autoSpaceDN w:val="0"/>
        <w:adjustRightInd w:val="0"/>
        <w:rPr>
          <w:b/>
          <w:color w:val="000000"/>
          <w:szCs w:val="22"/>
        </w:rPr>
      </w:pPr>
      <w:r w:rsidRPr="003F2F77">
        <w:rPr>
          <w:color w:val="000000"/>
          <w:szCs w:val="22"/>
        </w:rPr>
        <w:br w:type="page"/>
      </w:r>
      <w:r w:rsidRPr="00453757">
        <w:rPr>
          <w:b/>
          <w:color w:val="000000"/>
          <w:szCs w:val="22"/>
        </w:rPr>
        <w:lastRenderedPageBreak/>
        <w:t>INFORMACIÓN QUE DEBE APARECER EN EL ENVASE EXTERIOR</w:t>
      </w:r>
    </w:p>
    <w:p w14:paraId="7B9C19D7" w14:textId="77777777" w:rsidR="00B414D8" w:rsidRPr="00453757" w:rsidRDefault="00B414D8">
      <w:pPr>
        <w:widowControl w:val="0"/>
        <w:pBdr>
          <w:top w:val="single" w:sz="4" w:space="1" w:color="auto"/>
          <w:left w:val="single" w:sz="4" w:space="1" w:color="auto"/>
          <w:bottom w:val="single" w:sz="4" w:space="1" w:color="auto"/>
          <w:right w:val="single" w:sz="4" w:space="1" w:color="auto"/>
        </w:pBdr>
        <w:rPr>
          <w:b/>
          <w:color w:val="000000"/>
          <w:szCs w:val="22"/>
        </w:rPr>
      </w:pPr>
    </w:p>
    <w:p w14:paraId="2E9855B4" w14:textId="77777777" w:rsidR="00B414D8" w:rsidRPr="00453757" w:rsidRDefault="00534EFA">
      <w:pPr>
        <w:widowControl w:val="0"/>
        <w:pBdr>
          <w:top w:val="single" w:sz="4" w:space="1" w:color="auto"/>
          <w:left w:val="single" w:sz="4" w:space="1" w:color="auto"/>
          <w:bottom w:val="single" w:sz="4" w:space="1" w:color="auto"/>
          <w:right w:val="single" w:sz="4" w:space="1" w:color="auto"/>
        </w:pBdr>
        <w:rPr>
          <w:bCs/>
          <w:color w:val="000000"/>
          <w:szCs w:val="22"/>
        </w:rPr>
      </w:pPr>
      <w:r w:rsidRPr="00453757">
        <w:rPr>
          <w:b/>
          <w:color w:val="000000"/>
          <w:szCs w:val="22"/>
        </w:rPr>
        <w:t>Envase (sin Blue-box) – componente de un envase múltiple 400 mg</w:t>
      </w:r>
    </w:p>
    <w:p w14:paraId="251CA9E4" w14:textId="77777777" w:rsidR="00B414D8" w:rsidRPr="00453757" w:rsidRDefault="00B414D8">
      <w:pPr>
        <w:widowControl w:val="0"/>
        <w:rPr>
          <w:color w:val="000000"/>
          <w:szCs w:val="22"/>
        </w:rPr>
      </w:pPr>
    </w:p>
    <w:p w14:paraId="57AE5EF4" w14:textId="77777777" w:rsidR="00B414D8" w:rsidRPr="00453757" w:rsidRDefault="00B414D8">
      <w:pPr>
        <w:widowControl w:val="0"/>
        <w:rPr>
          <w:color w:val="000000"/>
          <w:szCs w:val="22"/>
        </w:rPr>
      </w:pPr>
    </w:p>
    <w:p w14:paraId="577D8949"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w:t>
      </w:r>
      <w:r w:rsidRPr="00453757">
        <w:rPr>
          <w:b/>
          <w:color w:val="000000"/>
          <w:szCs w:val="22"/>
        </w:rPr>
        <w:tab/>
        <w:t>NOMBRE DEL MEDICAMENTO</w:t>
      </w:r>
    </w:p>
    <w:p w14:paraId="06089CC6" w14:textId="77777777" w:rsidR="00B414D8" w:rsidRPr="00453757" w:rsidRDefault="00B414D8">
      <w:pPr>
        <w:widowControl w:val="0"/>
        <w:rPr>
          <w:color w:val="000000"/>
          <w:szCs w:val="22"/>
        </w:rPr>
      </w:pPr>
    </w:p>
    <w:p w14:paraId="137316F3" w14:textId="5A9597D6" w:rsidR="00B414D8" w:rsidRPr="00453757" w:rsidRDefault="00534EFA">
      <w:pPr>
        <w:widowControl w:val="0"/>
        <w:rPr>
          <w:color w:val="000000"/>
          <w:szCs w:val="22"/>
        </w:rPr>
      </w:pPr>
      <w:r w:rsidRPr="00453757">
        <w:rPr>
          <w:color w:val="000000"/>
          <w:szCs w:val="22"/>
        </w:rPr>
        <w:t xml:space="preserve">Abilify Maintena 400 mg polvo y </w:t>
      </w:r>
      <w:r w:rsidR="00E31A6C" w:rsidRPr="005636D2">
        <w:rPr>
          <w:color w:val="000000"/>
          <w:szCs w:val="22"/>
        </w:rPr>
        <w:t xml:space="preserve">disolvente para suspensión </w:t>
      </w:r>
      <w:r w:rsidR="00BA02D1" w:rsidRPr="005636D2">
        <w:rPr>
          <w:rStyle w:val="Emphasis"/>
          <w:i w:val="0"/>
          <w:iCs/>
          <w:color w:val="000000"/>
          <w:szCs w:val="22"/>
        </w:rPr>
        <w:t>inyectable</w:t>
      </w:r>
      <w:r w:rsidR="00BA02D1" w:rsidRPr="005636D2">
        <w:rPr>
          <w:color w:val="000000"/>
          <w:szCs w:val="22"/>
        </w:rPr>
        <w:t xml:space="preserve"> </w:t>
      </w:r>
      <w:r w:rsidR="00E31A6C" w:rsidRPr="005636D2">
        <w:rPr>
          <w:color w:val="000000"/>
          <w:szCs w:val="22"/>
        </w:rPr>
        <w:t>de liberación prolongada</w:t>
      </w:r>
      <w:r w:rsidR="00E31A6C" w:rsidRPr="00016ADF">
        <w:rPr>
          <w:rStyle w:val="Emphasis"/>
          <w:i w:val="0"/>
          <w:iCs/>
          <w:color w:val="000000"/>
          <w:szCs w:val="22"/>
        </w:rPr>
        <w:t xml:space="preserve"> </w:t>
      </w:r>
      <w:r w:rsidR="00E31A6C" w:rsidRPr="005636D2">
        <w:rPr>
          <w:color w:val="000000"/>
          <w:szCs w:val="22"/>
        </w:rPr>
        <w:t>en jeringa precargada</w:t>
      </w:r>
    </w:p>
    <w:p w14:paraId="4144128A" w14:textId="77777777" w:rsidR="00B414D8" w:rsidRPr="00453757" w:rsidRDefault="00534EFA">
      <w:pPr>
        <w:widowControl w:val="0"/>
        <w:rPr>
          <w:b/>
          <w:color w:val="000000"/>
          <w:szCs w:val="22"/>
        </w:rPr>
      </w:pPr>
      <w:r w:rsidRPr="00453757">
        <w:rPr>
          <w:color w:val="000000"/>
          <w:szCs w:val="22"/>
        </w:rPr>
        <w:t>aripiprazol</w:t>
      </w:r>
    </w:p>
    <w:p w14:paraId="6B87FCB1" w14:textId="77777777" w:rsidR="00B414D8" w:rsidRPr="00453757" w:rsidRDefault="00B414D8">
      <w:pPr>
        <w:widowControl w:val="0"/>
        <w:rPr>
          <w:color w:val="000000"/>
          <w:szCs w:val="22"/>
        </w:rPr>
      </w:pPr>
    </w:p>
    <w:p w14:paraId="5AF5F3DB" w14:textId="77777777" w:rsidR="00B414D8" w:rsidRPr="00453757" w:rsidRDefault="00B414D8">
      <w:pPr>
        <w:widowControl w:val="0"/>
        <w:rPr>
          <w:color w:val="000000"/>
          <w:szCs w:val="22"/>
        </w:rPr>
      </w:pPr>
    </w:p>
    <w:p w14:paraId="28990595"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b/>
          <w:color w:val="000000"/>
          <w:szCs w:val="22"/>
        </w:rPr>
      </w:pPr>
      <w:r w:rsidRPr="00453757">
        <w:rPr>
          <w:b/>
          <w:color w:val="000000"/>
          <w:szCs w:val="22"/>
        </w:rPr>
        <w:t>2.</w:t>
      </w:r>
      <w:r w:rsidRPr="00453757">
        <w:rPr>
          <w:b/>
          <w:color w:val="000000"/>
          <w:szCs w:val="22"/>
        </w:rPr>
        <w:tab/>
        <w:t>PRINCIPIO(S) ACTIVO(S)</w:t>
      </w:r>
    </w:p>
    <w:p w14:paraId="1177E39F" w14:textId="77777777" w:rsidR="00B414D8" w:rsidRPr="00453757" w:rsidRDefault="00B414D8">
      <w:pPr>
        <w:widowControl w:val="0"/>
        <w:rPr>
          <w:i/>
          <w:color w:val="000000"/>
          <w:szCs w:val="22"/>
        </w:rPr>
      </w:pPr>
    </w:p>
    <w:p w14:paraId="3F6410F8" w14:textId="77777777" w:rsidR="00B414D8" w:rsidRPr="00453757" w:rsidRDefault="00534EFA">
      <w:pPr>
        <w:widowControl w:val="0"/>
        <w:rPr>
          <w:color w:val="000000"/>
          <w:szCs w:val="22"/>
        </w:rPr>
      </w:pPr>
      <w:r w:rsidRPr="00453757">
        <w:rPr>
          <w:color w:val="000000"/>
          <w:szCs w:val="22"/>
        </w:rPr>
        <w:t>Cada jeringa precargada contiene 400 mg de aripiprazol.</w:t>
      </w:r>
    </w:p>
    <w:p w14:paraId="7CEBDB7F" w14:textId="77777777" w:rsidR="00B414D8" w:rsidRPr="00453757" w:rsidRDefault="00534EFA">
      <w:pPr>
        <w:widowControl w:val="0"/>
        <w:rPr>
          <w:color w:val="000000"/>
          <w:szCs w:val="22"/>
        </w:rPr>
      </w:pPr>
      <w:r w:rsidRPr="00453757">
        <w:rPr>
          <w:color w:val="000000"/>
          <w:szCs w:val="22"/>
        </w:rPr>
        <w:t>Después de la reconstitución, cada ml de suspensión contiene 200 mg de aripiprazol.</w:t>
      </w:r>
    </w:p>
    <w:p w14:paraId="7F509C6E" w14:textId="77777777" w:rsidR="00B414D8" w:rsidRPr="00453757" w:rsidRDefault="00B414D8">
      <w:pPr>
        <w:widowControl w:val="0"/>
        <w:rPr>
          <w:color w:val="000000"/>
          <w:szCs w:val="22"/>
        </w:rPr>
      </w:pPr>
    </w:p>
    <w:p w14:paraId="528E2D8F" w14:textId="77777777" w:rsidR="00B414D8" w:rsidRPr="00453757" w:rsidRDefault="00B414D8">
      <w:pPr>
        <w:widowControl w:val="0"/>
        <w:rPr>
          <w:color w:val="000000"/>
          <w:szCs w:val="22"/>
        </w:rPr>
      </w:pPr>
    </w:p>
    <w:p w14:paraId="33769BB2"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3.</w:t>
      </w:r>
      <w:r w:rsidRPr="00453757">
        <w:rPr>
          <w:b/>
          <w:color w:val="000000"/>
          <w:szCs w:val="22"/>
        </w:rPr>
        <w:tab/>
        <w:t>LISTA DE EXCIPIENTES</w:t>
      </w:r>
    </w:p>
    <w:p w14:paraId="683FBFD9" w14:textId="77777777" w:rsidR="00B414D8" w:rsidRPr="00453757" w:rsidRDefault="00B414D8">
      <w:pPr>
        <w:widowControl w:val="0"/>
        <w:rPr>
          <w:color w:val="000000"/>
          <w:szCs w:val="22"/>
        </w:rPr>
      </w:pPr>
    </w:p>
    <w:p w14:paraId="70AFCCE8" w14:textId="77777777" w:rsidR="00B414D8" w:rsidRPr="00453757" w:rsidRDefault="00534EFA">
      <w:pPr>
        <w:widowControl w:val="0"/>
        <w:rPr>
          <w:color w:val="000000"/>
          <w:szCs w:val="22"/>
          <w:u w:val="single"/>
        </w:rPr>
      </w:pPr>
      <w:r w:rsidRPr="00453757">
        <w:rPr>
          <w:color w:val="000000"/>
          <w:szCs w:val="22"/>
          <w:u w:val="single"/>
        </w:rPr>
        <w:t>Polvo</w:t>
      </w:r>
    </w:p>
    <w:p w14:paraId="2354E1C2" w14:textId="77777777" w:rsidR="00B414D8" w:rsidRPr="00453757" w:rsidRDefault="00534EFA">
      <w:pPr>
        <w:widowControl w:val="0"/>
        <w:rPr>
          <w:color w:val="000000"/>
          <w:szCs w:val="22"/>
        </w:rPr>
      </w:pPr>
      <w:r w:rsidRPr="00453757">
        <w:rPr>
          <w:color w:val="000000"/>
          <w:szCs w:val="22"/>
        </w:rPr>
        <w:t>Carmelosa sódica, manitol, fosfato deshidrogenado de sodio monohidrato, hidróxido de sodio</w:t>
      </w:r>
    </w:p>
    <w:p w14:paraId="0A65A486" w14:textId="77777777" w:rsidR="00B414D8" w:rsidRPr="00453757" w:rsidRDefault="00B414D8">
      <w:pPr>
        <w:widowControl w:val="0"/>
        <w:rPr>
          <w:color w:val="000000"/>
          <w:szCs w:val="22"/>
          <w:u w:val="single"/>
        </w:rPr>
      </w:pPr>
    </w:p>
    <w:p w14:paraId="7865625F" w14:textId="77777777" w:rsidR="00B414D8" w:rsidRPr="00453757" w:rsidRDefault="00534EFA">
      <w:pPr>
        <w:widowControl w:val="0"/>
        <w:rPr>
          <w:color w:val="000000"/>
          <w:szCs w:val="22"/>
          <w:u w:val="single"/>
        </w:rPr>
      </w:pPr>
      <w:r w:rsidRPr="00453757">
        <w:rPr>
          <w:color w:val="000000"/>
          <w:szCs w:val="22"/>
          <w:u w:val="single"/>
        </w:rPr>
        <w:t>Disolvente</w:t>
      </w:r>
    </w:p>
    <w:p w14:paraId="647BD178" w14:textId="77777777" w:rsidR="00B414D8" w:rsidRPr="00453757" w:rsidRDefault="00534EFA">
      <w:pPr>
        <w:widowControl w:val="0"/>
        <w:rPr>
          <w:color w:val="000000"/>
          <w:szCs w:val="22"/>
        </w:rPr>
      </w:pPr>
      <w:r w:rsidRPr="00453757">
        <w:rPr>
          <w:color w:val="000000"/>
          <w:szCs w:val="22"/>
        </w:rPr>
        <w:t>Agua para preparaciones inyectables</w:t>
      </w:r>
    </w:p>
    <w:p w14:paraId="7D1FC547" w14:textId="77777777" w:rsidR="00B414D8" w:rsidRPr="00453757" w:rsidRDefault="00B414D8">
      <w:pPr>
        <w:widowControl w:val="0"/>
        <w:rPr>
          <w:color w:val="000000"/>
          <w:szCs w:val="22"/>
        </w:rPr>
      </w:pPr>
    </w:p>
    <w:p w14:paraId="46E02915" w14:textId="77777777" w:rsidR="00B414D8" w:rsidRPr="00453757" w:rsidRDefault="00B414D8">
      <w:pPr>
        <w:widowControl w:val="0"/>
        <w:rPr>
          <w:color w:val="000000"/>
          <w:szCs w:val="22"/>
        </w:rPr>
      </w:pPr>
    </w:p>
    <w:p w14:paraId="2094E0E0"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4.</w:t>
      </w:r>
      <w:r w:rsidRPr="00453757">
        <w:rPr>
          <w:b/>
          <w:color w:val="000000"/>
          <w:szCs w:val="22"/>
        </w:rPr>
        <w:tab/>
        <w:t>FORMA FARMACÉUTICA Y CONTENIDO DEL ENVASE</w:t>
      </w:r>
    </w:p>
    <w:p w14:paraId="0A83A77A" w14:textId="77777777" w:rsidR="00B414D8" w:rsidRPr="00453757" w:rsidRDefault="00B414D8">
      <w:pPr>
        <w:widowControl w:val="0"/>
        <w:autoSpaceDE w:val="0"/>
        <w:autoSpaceDN w:val="0"/>
        <w:adjustRightInd w:val="0"/>
        <w:rPr>
          <w:rFonts w:eastAsia="SimSun"/>
          <w:color w:val="000000"/>
          <w:szCs w:val="22"/>
        </w:rPr>
      </w:pPr>
    </w:p>
    <w:p w14:paraId="77BCAC56" w14:textId="37EEDB69" w:rsidR="00B414D8" w:rsidRPr="00453757" w:rsidRDefault="00534EFA">
      <w:pPr>
        <w:widowControl w:val="0"/>
        <w:rPr>
          <w:rStyle w:val="Emphasis"/>
          <w:i w:val="0"/>
          <w:iCs/>
          <w:color w:val="000000"/>
          <w:szCs w:val="22"/>
        </w:rPr>
      </w:pPr>
      <w:r w:rsidRPr="00453757">
        <w:rPr>
          <w:rStyle w:val="Emphasis"/>
          <w:i w:val="0"/>
          <w:iCs/>
          <w:color w:val="000000"/>
          <w:szCs w:val="22"/>
          <w:highlight w:val="lightGray"/>
        </w:rPr>
        <w:t xml:space="preserve">Polvo y disolvente para suspensión </w:t>
      </w:r>
      <w:r w:rsidR="00BA02D1" w:rsidRPr="00453757">
        <w:rPr>
          <w:rStyle w:val="Emphasis"/>
          <w:i w:val="0"/>
          <w:iCs/>
          <w:color w:val="000000"/>
          <w:szCs w:val="22"/>
          <w:highlight w:val="lightGray"/>
        </w:rPr>
        <w:t xml:space="preserve">inyectable </w:t>
      </w:r>
      <w:r w:rsidRPr="00453757">
        <w:rPr>
          <w:rStyle w:val="Emphasis"/>
          <w:i w:val="0"/>
          <w:iCs/>
          <w:color w:val="000000"/>
          <w:szCs w:val="22"/>
          <w:highlight w:val="lightGray"/>
        </w:rPr>
        <w:t xml:space="preserve">de liberación prolongada </w:t>
      </w:r>
    </w:p>
    <w:p w14:paraId="1C2C6837" w14:textId="77777777" w:rsidR="00B414D8" w:rsidRPr="00453757" w:rsidRDefault="00B414D8">
      <w:pPr>
        <w:widowControl w:val="0"/>
        <w:rPr>
          <w:color w:val="000000"/>
          <w:szCs w:val="22"/>
        </w:rPr>
      </w:pPr>
    </w:p>
    <w:p w14:paraId="6EA6BAF4" w14:textId="77777777" w:rsidR="00B414D8" w:rsidRPr="00453757" w:rsidRDefault="00534EFA">
      <w:pPr>
        <w:widowControl w:val="0"/>
        <w:autoSpaceDE w:val="0"/>
        <w:autoSpaceDN w:val="0"/>
        <w:adjustRightInd w:val="0"/>
        <w:rPr>
          <w:rFonts w:eastAsia="SimSun"/>
          <w:color w:val="000000"/>
          <w:szCs w:val="22"/>
        </w:rPr>
      </w:pPr>
      <w:r w:rsidRPr="00453757">
        <w:rPr>
          <w:rFonts w:eastAsia="SimSun"/>
          <w:color w:val="000000"/>
          <w:szCs w:val="22"/>
        </w:rPr>
        <w:t>Envase individual que contiene:</w:t>
      </w:r>
    </w:p>
    <w:p w14:paraId="0D5F0C98" w14:textId="77777777" w:rsidR="00B414D8" w:rsidRPr="00453757" w:rsidRDefault="00B414D8">
      <w:pPr>
        <w:widowControl w:val="0"/>
        <w:rPr>
          <w:color w:val="000000"/>
          <w:szCs w:val="22"/>
        </w:rPr>
      </w:pPr>
    </w:p>
    <w:p w14:paraId="1272D0B4" w14:textId="77777777" w:rsidR="00B414D8" w:rsidRPr="00453757" w:rsidRDefault="00534EFA">
      <w:pPr>
        <w:widowControl w:val="0"/>
        <w:autoSpaceDE w:val="0"/>
        <w:autoSpaceDN w:val="0"/>
        <w:adjustRightInd w:val="0"/>
        <w:rPr>
          <w:szCs w:val="22"/>
        </w:rPr>
      </w:pPr>
      <w:r w:rsidRPr="00453757">
        <w:rPr>
          <w:rFonts w:eastAsia="SimSun"/>
          <w:color w:val="000000"/>
          <w:szCs w:val="22"/>
        </w:rPr>
        <w:t>Una</w:t>
      </w:r>
      <w:r w:rsidRPr="00453757">
        <w:rPr>
          <w:rFonts w:eastAsia="SimSun"/>
          <w:szCs w:val="22"/>
        </w:rPr>
        <w:t xml:space="preserve"> jeringa precargada que contiene polvo en la cámara delantera y disolvente en la cámara trasera.</w:t>
      </w:r>
    </w:p>
    <w:p w14:paraId="59BD46AE" w14:textId="77777777" w:rsidR="00B414D8" w:rsidRPr="00453757" w:rsidRDefault="00534EFA">
      <w:pPr>
        <w:widowControl w:val="0"/>
        <w:autoSpaceDE w:val="0"/>
        <w:autoSpaceDN w:val="0"/>
        <w:adjustRightInd w:val="0"/>
        <w:rPr>
          <w:rFonts w:eastAsia="SimSun"/>
          <w:color w:val="000000"/>
          <w:szCs w:val="22"/>
        </w:rPr>
      </w:pPr>
      <w:r w:rsidRPr="00453757">
        <w:rPr>
          <w:szCs w:val="22"/>
        </w:rPr>
        <w:t xml:space="preserve">Tres </w:t>
      </w:r>
      <w:r w:rsidRPr="00453757">
        <w:rPr>
          <w:rFonts w:eastAsia="SimSun"/>
          <w:color w:val="000000"/>
          <w:szCs w:val="22"/>
        </w:rPr>
        <w:t>agujas hipodérmicas de seguridad</w:t>
      </w:r>
    </w:p>
    <w:p w14:paraId="4D4D7161" w14:textId="77777777" w:rsidR="00B414D8" w:rsidRPr="00453757" w:rsidRDefault="00B414D8">
      <w:pPr>
        <w:widowControl w:val="0"/>
        <w:rPr>
          <w:color w:val="000000"/>
          <w:szCs w:val="22"/>
        </w:rPr>
      </w:pPr>
    </w:p>
    <w:p w14:paraId="2F036CDB" w14:textId="77777777" w:rsidR="00B414D8" w:rsidRPr="00453757" w:rsidRDefault="00534EFA">
      <w:pPr>
        <w:pStyle w:val="CommentText"/>
        <w:widowControl w:val="0"/>
        <w:rPr>
          <w:color w:val="000000"/>
          <w:sz w:val="22"/>
          <w:szCs w:val="22"/>
        </w:rPr>
      </w:pPr>
      <w:r w:rsidRPr="00453757">
        <w:rPr>
          <w:color w:val="000000"/>
          <w:sz w:val="22"/>
          <w:szCs w:val="22"/>
        </w:rPr>
        <w:t>Componente de un envase múltiple, no se puede vender por separado.</w:t>
      </w:r>
    </w:p>
    <w:p w14:paraId="3173E680" w14:textId="77777777" w:rsidR="00B414D8" w:rsidRPr="00453757" w:rsidRDefault="00B414D8">
      <w:pPr>
        <w:pStyle w:val="CommentText"/>
        <w:widowControl w:val="0"/>
        <w:rPr>
          <w:color w:val="000000"/>
          <w:sz w:val="22"/>
          <w:szCs w:val="22"/>
        </w:rPr>
      </w:pPr>
    </w:p>
    <w:p w14:paraId="465E8747" w14:textId="77777777" w:rsidR="00B414D8" w:rsidRPr="00453757" w:rsidRDefault="00B414D8">
      <w:pPr>
        <w:pStyle w:val="CommentText"/>
        <w:widowControl w:val="0"/>
        <w:rPr>
          <w:color w:val="000000"/>
          <w:sz w:val="22"/>
          <w:szCs w:val="22"/>
        </w:rPr>
      </w:pPr>
    </w:p>
    <w:p w14:paraId="33789346"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5.</w:t>
      </w:r>
      <w:r w:rsidRPr="00453757">
        <w:rPr>
          <w:b/>
          <w:color w:val="000000"/>
          <w:szCs w:val="22"/>
        </w:rPr>
        <w:tab/>
        <w:t>FORMA Y VÍA(S) DE ADMINISTRACIÓN</w:t>
      </w:r>
    </w:p>
    <w:p w14:paraId="33B6AE29" w14:textId="77777777" w:rsidR="00B414D8" w:rsidRPr="00453757" w:rsidRDefault="00B414D8">
      <w:pPr>
        <w:widowControl w:val="0"/>
        <w:rPr>
          <w:color w:val="000000"/>
          <w:szCs w:val="22"/>
        </w:rPr>
      </w:pPr>
    </w:p>
    <w:p w14:paraId="02442A8C" w14:textId="77777777" w:rsidR="00B414D8" w:rsidRPr="00453757" w:rsidRDefault="00534EFA">
      <w:pPr>
        <w:widowControl w:val="0"/>
        <w:autoSpaceDE w:val="0"/>
        <w:autoSpaceDN w:val="0"/>
        <w:adjustRightInd w:val="0"/>
        <w:rPr>
          <w:color w:val="000000"/>
          <w:szCs w:val="22"/>
        </w:rPr>
      </w:pPr>
      <w:r w:rsidRPr="00453757">
        <w:rPr>
          <w:color w:val="000000"/>
          <w:szCs w:val="22"/>
        </w:rPr>
        <w:t>Leer el prospecto antes de utilizar este medicamento.</w:t>
      </w:r>
    </w:p>
    <w:p w14:paraId="0C20F38F" w14:textId="77777777" w:rsidR="00B414D8" w:rsidRPr="00453757" w:rsidRDefault="00534EFA">
      <w:pPr>
        <w:widowControl w:val="0"/>
        <w:autoSpaceDE w:val="0"/>
        <w:autoSpaceDN w:val="0"/>
        <w:adjustRightInd w:val="0"/>
        <w:rPr>
          <w:color w:val="000000"/>
          <w:szCs w:val="22"/>
        </w:rPr>
      </w:pPr>
      <w:r w:rsidRPr="00453757">
        <w:rPr>
          <w:color w:val="000000"/>
          <w:szCs w:val="22"/>
        </w:rPr>
        <w:t>Solo para vía intramuscular.</w:t>
      </w:r>
    </w:p>
    <w:p w14:paraId="1711EC40" w14:textId="77777777" w:rsidR="00CE1AA1" w:rsidRPr="00453757" w:rsidRDefault="00CE1AA1" w:rsidP="00CE1AA1"/>
    <w:p w14:paraId="25A1066E" w14:textId="77777777" w:rsidR="00CE1AA1" w:rsidRPr="00453757" w:rsidRDefault="00CE1AA1" w:rsidP="00CE1AA1">
      <w:r w:rsidRPr="00453757">
        <w:rPr>
          <w:noProof/>
          <w:lang w:eastAsia="es-ES"/>
        </w:rPr>
        <w:drawing>
          <wp:inline distT="0" distB="0" distL="0" distR="0" wp14:anchorId="15B06C6D" wp14:editId="2C3C4513">
            <wp:extent cx="640080" cy="636003"/>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 cy="636003"/>
                    </a:xfrm>
                    <a:prstGeom prst="rect">
                      <a:avLst/>
                    </a:prstGeom>
                  </pic:spPr>
                </pic:pic>
              </a:graphicData>
            </a:graphic>
          </wp:inline>
        </w:drawing>
      </w:r>
    </w:p>
    <w:p w14:paraId="2D805FC3" w14:textId="77777777" w:rsidR="00CE1AA1" w:rsidRPr="00453757" w:rsidRDefault="00CE1AA1" w:rsidP="00CE1AA1"/>
    <w:p w14:paraId="30E67F5A" w14:textId="77777777" w:rsidR="00CE1AA1" w:rsidRPr="00453757" w:rsidRDefault="00CE1AA1" w:rsidP="00CE1AA1">
      <w:r w:rsidRPr="00453757">
        <w:t>Administrar una vez al mes</w:t>
      </w:r>
    </w:p>
    <w:p w14:paraId="672C7F5A" w14:textId="77777777" w:rsidR="00B414D8" w:rsidRPr="00453757" w:rsidRDefault="00B414D8">
      <w:pPr>
        <w:widowControl w:val="0"/>
        <w:autoSpaceDE w:val="0"/>
        <w:autoSpaceDN w:val="0"/>
        <w:adjustRightInd w:val="0"/>
        <w:rPr>
          <w:color w:val="000000"/>
          <w:szCs w:val="22"/>
        </w:rPr>
      </w:pPr>
    </w:p>
    <w:p w14:paraId="311E9EB1" w14:textId="77777777" w:rsidR="00B414D8" w:rsidRPr="00453757" w:rsidRDefault="00534EFA">
      <w:pPr>
        <w:widowControl w:val="0"/>
        <w:rPr>
          <w:rFonts w:eastAsia="Calibri"/>
          <w:color w:val="000000"/>
          <w:szCs w:val="22"/>
        </w:rPr>
      </w:pPr>
      <w:r w:rsidRPr="00453757">
        <w:rPr>
          <w:rFonts w:eastAsia="Calibri"/>
          <w:color w:val="000000"/>
          <w:szCs w:val="22"/>
        </w:rPr>
        <w:t>Sujetando la jeringa en posición vertical, agítela vigorosamente durante 20 segundos hasta que el fármaco tenga un color blanco lechoso uniforme e inyéctelo inmediatamente.</w:t>
      </w:r>
    </w:p>
    <w:p w14:paraId="7EBAB248" w14:textId="77777777" w:rsidR="00B414D8" w:rsidRPr="00453757" w:rsidRDefault="00534EFA">
      <w:pPr>
        <w:widowControl w:val="0"/>
        <w:rPr>
          <w:rFonts w:eastAsia="Calibri"/>
          <w:color w:val="000000"/>
          <w:szCs w:val="22"/>
        </w:rPr>
      </w:pPr>
      <w:r w:rsidRPr="00453757">
        <w:rPr>
          <w:rFonts w:eastAsia="Calibri"/>
          <w:color w:val="000000"/>
          <w:szCs w:val="22"/>
        </w:rPr>
        <w:t xml:space="preserve">Si no se administra la inyección inmediatamente después de la reconstitución, se puede conservar la jeringa a una temperatura inferior a 25 °C hasta un máximo de 2 horas. Agite la jeringa vigorosamente durante 20 segundos </w:t>
      </w:r>
      <w:r w:rsidRPr="00453757">
        <w:rPr>
          <w:rStyle w:val="Emphasis"/>
          <w:i w:val="0"/>
          <w:iCs/>
          <w:color w:val="000000"/>
          <w:szCs w:val="22"/>
        </w:rPr>
        <w:t xml:space="preserve">como mínimo </w:t>
      </w:r>
      <w:r w:rsidRPr="00453757">
        <w:rPr>
          <w:rFonts w:eastAsia="Calibri"/>
          <w:color w:val="000000"/>
          <w:szCs w:val="22"/>
        </w:rPr>
        <w:t xml:space="preserve">para garantizar la resuspensión antes de inyectarla si la jeringa no </w:t>
      </w:r>
      <w:r w:rsidRPr="00453757">
        <w:rPr>
          <w:rFonts w:eastAsia="Calibri"/>
          <w:color w:val="000000"/>
          <w:szCs w:val="22"/>
        </w:rPr>
        <w:lastRenderedPageBreak/>
        <w:t>se ha utilizado durante más de 15 minutos.</w:t>
      </w:r>
    </w:p>
    <w:p w14:paraId="5B566705" w14:textId="77777777" w:rsidR="00B414D8" w:rsidRPr="00453757" w:rsidRDefault="00B414D8">
      <w:pPr>
        <w:widowControl w:val="0"/>
        <w:rPr>
          <w:color w:val="000000"/>
          <w:szCs w:val="22"/>
        </w:rPr>
      </w:pPr>
    </w:p>
    <w:p w14:paraId="1CBB1631" w14:textId="77777777" w:rsidR="00B414D8" w:rsidRPr="00453757" w:rsidRDefault="00B414D8">
      <w:pPr>
        <w:widowControl w:val="0"/>
        <w:autoSpaceDE w:val="0"/>
        <w:autoSpaceDN w:val="0"/>
        <w:adjustRightInd w:val="0"/>
        <w:rPr>
          <w:color w:val="000000"/>
          <w:szCs w:val="22"/>
        </w:rPr>
      </w:pPr>
    </w:p>
    <w:p w14:paraId="504F1471"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6.</w:t>
      </w:r>
      <w:r w:rsidRPr="00453757">
        <w:rPr>
          <w:b/>
          <w:color w:val="000000"/>
          <w:szCs w:val="22"/>
        </w:rPr>
        <w:tab/>
        <w:t>ADVERTENCIA ESPECIAL DE QUE EL MEDICAMENTO DEBE MANTENERSE FUERA DE LA VISTA Y DEL ALCANCE DE LOS NIÑOS</w:t>
      </w:r>
    </w:p>
    <w:p w14:paraId="04D00733" w14:textId="77777777" w:rsidR="00B414D8" w:rsidRPr="00453757" w:rsidRDefault="00B414D8">
      <w:pPr>
        <w:widowControl w:val="0"/>
        <w:rPr>
          <w:color w:val="000000"/>
          <w:szCs w:val="22"/>
        </w:rPr>
      </w:pPr>
    </w:p>
    <w:p w14:paraId="3BB0E254" w14:textId="77777777" w:rsidR="00B414D8" w:rsidRPr="00453757" w:rsidRDefault="00534EFA">
      <w:pPr>
        <w:widowControl w:val="0"/>
        <w:rPr>
          <w:color w:val="000000"/>
          <w:szCs w:val="22"/>
        </w:rPr>
      </w:pPr>
      <w:r w:rsidRPr="00453757">
        <w:rPr>
          <w:color w:val="000000"/>
          <w:szCs w:val="22"/>
        </w:rPr>
        <w:t>Mantener fuera de la vista y del alcance de los niños.</w:t>
      </w:r>
    </w:p>
    <w:p w14:paraId="0BE79034" w14:textId="77777777" w:rsidR="00B414D8" w:rsidRPr="00453757" w:rsidRDefault="00B414D8">
      <w:pPr>
        <w:widowControl w:val="0"/>
        <w:rPr>
          <w:color w:val="000000"/>
          <w:szCs w:val="22"/>
        </w:rPr>
      </w:pPr>
    </w:p>
    <w:p w14:paraId="4D93CCA4" w14:textId="77777777" w:rsidR="00B414D8" w:rsidRPr="00453757" w:rsidRDefault="00B414D8">
      <w:pPr>
        <w:widowControl w:val="0"/>
        <w:rPr>
          <w:color w:val="000000"/>
          <w:szCs w:val="22"/>
        </w:rPr>
      </w:pPr>
    </w:p>
    <w:p w14:paraId="3A1EA0CC"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7.</w:t>
      </w:r>
      <w:r w:rsidRPr="00453757">
        <w:rPr>
          <w:b/>
          <w:color w:val="000000"/>
          <w:szCs w:val="22"/>
        </w:rPr>
        <w:tab/>
        <w:t>OTRA(S) ADVERTENCIA(S) ESPECIAL(ES), SI ES NECESARIO</w:t>
      </w:r>
    </w:p>
    <w:p w14:paraId="440B7731" w14:textId="77777777" w:rsidR="00B414D8" w:rsidRPr="00453757" w:rsidRDefault="00B414D8">
      <w:pPr>
        <w:widowControl w:val="0"/>
        <w:rPr>
          <w:color w:val="000000"/>
          <w:szCs w:val="22"/>
        </w:rPr>
      </w:pPr>
    </w:p>
    <w:p w14:paraId="06E87EC7" w14:textId="77777777" w:rsidR="00B414D8" w:rsidRPr="00453757" w:rsidRDefault="00B414D8">
      <w:pPr>
        <w:widowControl w:val="0"/>
        <w:rPr>
          <w:color w:val="000000"/>
          <w:szCs w:val="22"/>
        </w:rPr>
      </w:pPr>
    </w:p>
    <w:p w14:paraId="205441F5"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8.</w:t>
      </w:r>
      <w:r w:rsidRPr="00453757">
        <w:rPr>
          <w:b/>
          <w:color w:val="000000"/>
          <w:szCs w:val="22"/>
        </w:rPr>
        <w:tab/>
        <w:t>FECHA DE CADUCIDAD</w:t>
      </w:r>
    </w:p>
    <w:p w14:paraId="5B73072E" w14:textId="77777777" w:rsidR="00B414D8" w:rsidRPr="00453757" w:rsidRDefault="00B414D8">
      <w:pPr>
        <w:widowControl w:val="0"/>
        <w:rPr>
          <w:color w:val="000000"/>
          <w:szCs w:val="22"/>
        </w:rPr>
      </w:pPr>
    </w:p>
    <w:p w14:paraId="66E74BDF" w14:textId="77777777" w:rsidR="00B414D8" w:rsidRPr="00453757" w:rsidRDefault="00534EFA">
      <w:pPr>
        <w:widowControl w:val="0"/>
        <w:rPr>
          <w:color w:val="000000"/>
          <w:szCs w:val="22"/>
        </w:rPr>
      </w:pPr>
      <w:r w:rsidRPr="00453757">
        <w:rPr>
          <w:color w:val="000000"/>
          <w:szCs w:val="22"/>
        </w:rPr>
        <w:t>CAD</w:t>
      </w:r>
    </w:p>
    <w:p w14:paraId="525693E2" w14:textId="77777777" w:rsidR="00B414D8" w:rsidRPr="00453757" w:rsidRDefault="00B414D8">
      <w:pPr>
        <w:widowControl w:val="0"/>
        <w:rPr>
          <w:color w:val="000000"/>
          <w:szCs w:val="22"/>
        </w:rPr>
      </w:pPr>
    </w:p>
    <w:p w14:paraId="5E743831" w14:textId="77777777" w:rsidR="00B414D8" w:rsidRPr="00453757" w:rsidRDefault="00534EFA">
      <w:pPr>
        <w:widowControl w:val="0"/>
        <w:rPr>
          <w:iCs/>
          <w:color w:val="000000"/>
          <w:szCs w:val="22"/>
        </w:rPr>
      </w:pPr>
      <w:r w:rsidRPr="00453757">
        <w:rPr>
          <w:iCs/>
          <w:color w:val="000000"/>
          <w:szCs w:val="22"/>
        </w:rPr>
        <w:t>Periodo de validez después de la reconstitución: 2 horas por debajo de 25 °C</w:t>
      </w:r>
    </w:p>
    <w:p w14:paraId="2B9C89A4" w14:textId="77777777" w:rsidR="00B414D8" w:rsidRPr="00453757" w:rsidRDefault="00B414D8">
      <w:pPr>
        <w:widowControl w:val="0"/>
        <w:rPr>
          <w:color w:val="000000"/>
          <w:szCs w:val="22"/>
        </w:rPr>
      </w:pPr>
    </w:p>
    <w:p w14:paraId="2F592A40" w14:textId="77777777" w:rsidR="00B414D8" w:rsidRPr="00453757" w:rsidRDefault="00B414D8">
      <w:pPr>
        <w:widowControl w:val="0"/>
        <w:rPr>
          <w:color w:val="000000"/>
          <w:szCs w:val="22"/>
        </w:rPr>
      </w:pPr>
    </w:p>
    <w:p w14:paraId="0AB6B2A5"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9.</w:t>
      </w:r>
      <w:r w:rsidRPr="00453757">
        <w:rPr>
          <w:b/>
          <w:color w:val="000000"/>
          <w:szCs w:val="22"/>
        </w:rPr>
        <w:tab/>
        <w:t>CONDICIONES ESPECIALES DE CONSERVACIÓN</w:t>
      </w:r>
    </w:p>
    <w:p w14:paraId="1DF00BCE" w14:textId="77777777" w:rsidR="00B414D8" w:rsidRPr="00453757" w:rsidRDefault="00B414D8">
      <w:pPr>
        <w:widowControl w:val="0"/>
        <w:rPr>
          <w:color w:val="000000"/>
          <w:szCs w:val="22"/>
        </w:rPr>
      </w:pPr>
    </w:p>
    <w:p w14:paraId="1D01A997" w14:textId="77777777" w:rsidR="00B414D8" w:rsidRPr="00560E92" w:rsidRDefault="00534EFA">
      <w:pPr>
        <w:pStyle w:val="BMSBodyText"/>
        <w:widowControl w:val="0"/>
        <w:spacing w:before="0" w:after="0" w:line="240" w:lineRule="auto"/>
        <w:jc w:val="left"/>
        <w:rPr>
          <w:sz w:val="22"/>
          <w:szCs w:val="22"/>
          <w:lang w:val="fr-FR"/>
        </w:rPr>
      </w:pPr>
      <w:r w:rsidRPr="00560E92">
        <w:rPr>
          <w:sz w:val="22"/>
          <w:szCs w:val="22"/>
          <w:lang w:val="fr-FR"/>
        </w:rPr>
        <w:t>No congelar.</w:t>
      </w:r>
    </w:p>
    <w:p w14:paraId="63D3D1D5" w14:textId="77777777" w:rsidR="00B414D8" w:rsidRPr="00560E92" w:rsidRDefault="00534EFA">
      <w:pPr>
        <w:pStyle w:val="BMSBodyText"/>
        <w:widowControl w:val="0"/>
        <w:spacing w:before="0" w:after="0" w:line="240" w:lineRule="auto"/>
        <w:jc w:val="left"/>
        <w:rPr>
          <w:rFonts w:eastAsia="Calibri"/>
          <w:sz w:val="22"/>
          <w:szCs w:val="22"/>
          <w:lang w:val="fr-FR"/>
        </w:rPr>
      </w:pPr>
      <w:r w:rsidRPr="00560E92">
        <w:rPr>
          <w:rFonts w:eastAsia="Calibri"/>
          <w:sz w:val="22"/>
          <w:szCs w:val="22"/>
          <w:lang w:val="fr-FR"/>
        </w:rPr>
        <w:t>Mantener la jeringa precargada en el embalaje exterior para protegerla de la luz.</w:t>
      </w:r>
    </w:p>
    <w:p w14:paraId="5025B943" w14:textId="77777777" w:rsidR="00B414D8" w:rsidRPr="00560E92" w:rsidRDefault="00B414D8">
      <w:pPr>
        <w:pStyle w:val="BMSBodyText"/>
        <w:widowControl w:val="0"/>
        <w:spacing w:before="0" w:after="0" w:line="240" w:lineRule="auto"/>
        <w:jc w:val="left"/>
        <w:rPr>
          <w:sz w:val="22"/>
          <w:szCs w:val="22"/>
          <w:lang w:val="fr-FR"/>
        </w:rPr>
      </w:pPr>
    </w:p>
    <w:p w14:paraId="524113DC" w14:textId="77777777" w:rsidR="00B414D8" w:rsidRPr="00453757" w:rsidRDefault="00B414D8">
      <w:pPr>
        <w:widowControl w:val="0"/>
        <w:rPr>
          <w:color w:val="000000"/>
          <w:szCs w:val="22"/>
        </w:rPr>
      </w:pPr>
    </w:p>
    <w:p w14:paraId="25A3B491"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b/>
          <w:color w:val="000000"/>
          <w:szCs w:val="22"/>
        </w:rPr>
      </w:pPr>
      <w:r w:rsidRPr="00453757">
        <w:rPr>
          <w:b/>
          <w:color w:val="000000"/>
          <w:szCs w:val="22"/>
        </w:rPr>
        <w:t>10.</w:t>
      </w:r>
      <w:r w:rsidRPr="00453757">
        <w:rPr>
          <w:b/>
          <w:color w:val="000000"/>
          <w:szCs w:val="22"/>
        </w:rPr>
        <w:tab/>
        <w:t>PRECAUCIONES ESPECIALES DE ELIMINACIÓN DEL MEDICAMENTO NO UTILIZADO Y DE LOS MATERIALES DERIVADOS DE SU USO (CUANDO CORRESPONDA)</w:t>
      </w:r>
    </w:p>
    <w:p w14:paraId="1452E9C2" w14:textId="77777777" w:rsidR="00B414D8" w:rsidRPr="00453757" w:rsidRDefault="00B414D8">
      <w:pPr>
        <w:widowControl w:val="0"/>
        <w:rPr>
          <w:color w:val="000000"/>
          <w:szCs w:val="22"/>
        </w:rPr>
      </w:pPr>
    </w:p>
    <w:p w14:paraId="4BDE6B1A" w14:textId="77777777" w:rsidR="00B414D8" w:rsidRPr="00453757" w:rsidRDefault="00534EFA">
      <w:pPr>
        <w:widowControl w:val="0"/>
        <w:rPr>
          <w:color w:val="000000"/>
          <w:szCs w:val="22"/>
        </w:rPr>
      </w:pPr>
      <w:r w:rsidRPr="00453757">
        <w:rPr>
          <w:color w:val="000000"/>
          <w:szCs w:val="22"/>
        </w:rPr>
        <w:t>Deseche la jeringa precargada y las agujas de forma adecuada.</w:t>
      </w:r>
    </w:p>
    <w:p w14:paraId="2EBFA40E" w14:textId="77777777" w:rsidR="00B414D8" w:rsidRPr="00453757" w:rsidRDefault="00B414D8">
      <w:pPr>
        <w:widowControl w:val="0"/>
        <w:rPr>
          <w:color w:val="000000"/>
          <w:szCs w:val="22"/>
        </w:rPr>
      </w:pPr>
    </w:p>
    <w:p w14:paraId="09057E3D" w14:textId="77777777" w:rsidR="00B414D8" w:rsidRPr="00453757" w:rsidRDefault="00B414D8">
      <w:pPr>
        <w:widowControl w:val="0"/>
        <w:rPr>
          <w:color w:val="000000"/>
          <w:szCs w:val="22"/>
        </w:rPr>
      </w:pPr>
    </w:p>
    <w:p w14:paraId="32C892C6"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b/>
          <w:color w:val="000000"/>
          <w:szCs w:val="22"/>
        </w:rPr>
      </w:pPr>
      <w:r w:rsidRPr="00453757">
        <w:rPr>
          <w:b/>
          <w:color w:val="000000"/>
          <w:szCs w:val="22"/>
        </w:rPr>
        <w:t>11.</w:t>
      </w:r>
      <w:r w:rsidRPr="00453757">
        <w:rPr>
          <w:b/>
          <w:color w:val="000000"/>
          <w:szCs w:val="22"/>
        </w:rPr>
        <w:tab/>
        <w:t>NOMBRE Y DIRECCIÓN DEL TITULAR DE LA AUTORIZACIÓN DE COMERCIALIZACIÓN</w:t>
      </w:r>
    </w:p>
    <w:p w14:paraId="53B37AA3" w14:textId="77777777" w:rsidR="00B414D8" w:rsidRPr="00453757" w:rsidRDefault="00B414D8">
      <w:pPr>
        <w:widowControl w:val="0"/>
        <w:rPr>
          <w:color w:val="000000"/>
          <w:szCs w:val="22"/>
        </w:rPr>
      </w:pPr>
    </w:p>
    <w:p w14:paraId="2774AEB6" w14:textId="77777777" w:rsidR="00B414D8" w:rsidRPr="00453757" w:rsidRDefault="00534EFA">
      <w:pPr>
        <w:tabs>
          <w:tab w:val="left" w:pos="-720"/>
          <w:tab w:val="left" w:pos="567"/>
        </w:tabs>
        <w:suppressAutoHyphens/>
        <w:rPr>
          <w:rFonts w:eastAsia="Calibri"/>
          <w:color w:val="000000"/>
        </w:rPr>
      </w:pPr>
      <w:r w:rsidRPr="00453757">
        <w:rPr>
          <w:rFonts w:eastAsia="Calibri"/>
          <w:color w:val="000000"/>
        </w:rPr>
        <w:t>Otsuka Pharmaceutical Netherlands B.V.</w:t>
      </w:r>
    </w:p>
    <w:p w14:paraId="425F3A62" w14:textId="77777777" w:rsidR="00B414D8" w:rsidRPr="00453757" w:rsidRDefault="00534EFA">
      <w:pPr>
        <w:tabs>
          <w:tab w:val="left" w:pos="-720"/>
          <w:tab w:val="left" w:pos="567"/>
        </w:tabs>
        <w:suppressAutoHyphens/>
        <w:rPr>
          <w:rFonts w:eastAsia="Calibri"/>
          <w:color w:val="000000"/>
        </w:rPr>
      </w:pPr>
      <w:r w:rsidRPr="00453757">
        <w:rPr>
          <w:rFonts w:eastAsia="Calibri"/>
          <w:color w:val="000000"/>
        </w:rPr>
        <w:t>Herikerbergweg 292</w:t>
      </w:r>
    </w:p>
    <w:p w14:paraId="5A4F9944" w14:textId="77777777" w:rsidR="00B414D8" w:rsidRPr="00453757" w:rsidRDefault="00534EFA">
      <w:pPr>
        <w:tabs>
          <w:tab w:val="left" w:pos="-720"/>
          <w:tab w:val="left" w:pos="567"/>
        </w:tabs>
        <w:suppressAutoHyphens/>
        <w:rPr>
          <w:rFonts w:eastAsia="Calibri"/>
          <w:color w:val="000000"/>
        </w:rPr>
      </w:pPr>
      <w:r w:rsidRPr="00453757">
        <w:rPr>
          <w:rFonts w:eastAsia="Calibri"/>
          <w:color w:val="000000"/>
        </w:rPr>
        <w:t>1101 CT, Amsterdam</w:t>
      </w:r>
    </w:p>
    <w:p w14:paraId="3AB7B379" w14:textId="77777777" w:rsidR="00B414D8" w:rsidRPr="00453757" w:rsidRDefault="00534EFA">
      <w:pPr>
        <w:widowControl w:val="0"/>
      </w:pPr>
      <w:r w:rsidRPr="00453757">
        <w:t xml:space="preserve">Países Bajos </w:t>
      </w:r>
    </w:p>
    <w:p w14:paraId="346D06C5" w14:textId="77777777" w:rsidR="00B414D8" w:rsidRPr="00453757" w:rsidRDefault="00B414D8">
      <w:pPr>
        <w:widowControl w:val="0"/>
        <w:rPr>
          <w:color w:val="000000"/>
          <w:szCs w:val="22"/>
        </w:rPr>
      </w:pPr>
    </w:p>
    <w:p w14:paraId="55A976ED" w14:textId="77777777" w:rsidR="00B414D8" w:rsidRPr="00453757" w:rsidRDefault="00B414D8">
      <w:pPr>
        <w:widowControl w:val="0"/>
        <w:rPr>
          <w:color w:val="000000"/>
          <w:szCs w:val="22"/>
        </w:rPr>
      </w:pPr>
    </w:p>
    <w:p w14:paraId="61444740"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12.</w:t>
      </w:r>
      <w:r w:rsidRPr="00453757">
        <w:rPr>
          <w:b/>
          <w:color w:val="000000"/>
          <w:szCs w:val="22"/>
        </w:rPr>
        <w:tab/>
        <w:t>NÚMERO(S) DE AUTORIZACIÓN DE COMERCIALIZACIÓN</w:t>
      </w:r>
    </w:p>
    <w:p w14:paraId="136E4456" w14:textId="77777777" w:rsidR="00B414D8" w:rsidRPr="00453757" w:rsidRDefault="00B414D8">
      <w:pPr>
        <w:widowControl w:val="0"/>
        <w:rPr>
          <w:color w:val="000000"/>
          <w:szCs w:val="22"/>
        </w:rPr>
      </w:pPr>
    </w:p>
    <w:p w14:paraId="084041CE" w14:textId="77777777" w:rsidR="00B414D8" w:rsidRPr="00453757" w:rsidRDefault="00534EFA">
      <w:pPr>
        <w:widowControl w:val="0"/>
        <w:rPr>
          <w:color w:val="000000"/>
          <w:szCs w:val="22"/>
        </w:rPr>
      </w:pPr>
      <w:r w:rsidRPr="00453757">
        <w:rPr>
          <w:color w:val="000000"/>
          <w:szCs w:val="22"/>
        </w:rPr>
        <w:t>EU/1/13/882/008</w:t>
      </w:r>
    </w:p>
    <w:p w14:paraId="242935E8" w14:textId="77777777" w:rsidR="00B414D8" w:rsidRPr="00453757" w:rsidRDefault="00B414D8">
      <w:pPr>
        <w:widowControl w:val="0"/>
        <w:rPr>
          <w:color w:val="000000"/>
          <w:szCs w:val="22"/>
        </w:rPr>
      </w:pPr>
    </w:p>
    <w:p w14:paraId="5C05D65A" w14:textId="77777777" w:rsidR="00B414D8" w:rsidRPr="00453757" w:rsidRDefault="00B414D8">
      <w:pPr>
        <w:widowControl w:val="0"/>
        <w:rPr>
          <w:color w:val="000000"/>
          <w:szCs w:val="22"/>
        </w:rPr>
      </w:pPr>
    </w:p>
    <w:p w14:paraId="66FD2910"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13.</w:t>
      </w:r>
      <w:r w:rsidRPr="00453757">
        <w:rPr>
          <w:b/>
          <w:color w:val="000000"/>
          <w:szCs w:val="22"/>
        </w:rPr>
        <w:tab/>
        <w:t>NÚMERO DE LOTE</w:t>
      </w:r>
    </w:p>
    <w:p w14:paraId="191D3A02" w14:textId="77777777" w:rsidR="00B414D8" w:rsidRPr="00453757" w:rsidRDefault="00B414D8">
      <w:pPr>
        <w:widowControl w:val="0"/>
        <w:rPr>
          <w:i/>
          <w:color w:val="000000"/>
          <w:szCs w:val="22"/>
        </w:rPr>
      </w:pPr>
    </w:p>
    <w:p w14:paraId="1147277C" w14:textId="77777777" w:rsidR="00B414D8" w:rsidRPr="00453757" w:rsidRDefault="00534EFA">
      <w:pPr>
        <w:widowControl w:val="0"/>
        <w:rPr>
          <w:color w:val="000000"/>
          <w:szCs w:val="22"/>
        </w:rPr>
      </w:pPr>
      <w:r w:rsidRPr="00453757">
        <w:rPr>
          <w:color w:val="000000"/>
          <w:szCs w:val="22"/>
        </w:rPr>
        <w:t>Lote</w:t>
      </w:r>
    </w:p>
    <w:p w14:paraId="71C281D5" w14:textId="77777777" w:rsidR="00B414D8" w:rsidRPr="00453757" w:rsidRDefault="00B414D8">
      <w:pPr>
        <w:widowControl w:val="0"/>
        <w:rPr>
          <w:color w:val="000000"/>
          <w:szCs w:val="22"/>
        </w:rPr>
      </w:pPr>
    </w:p>
    <w:p w14:paraId="4DFBB4A6" w14:textId="77777777" w:rsidR="00B414D8" w:rsidRPr="00453757" w:rsidRDefault="00B414D8">
      <w:pPr>
        <w:widowControl w:val="0"/>
        <w:rPr>
          <w:color w:val="000000"/>
          <w:szCs w:val="22"/>
        </w:rPr>
      </w:pPr>
    </w:p>
    <w:p w14:paraId="4C4E3047"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14.</w:t>
      </w:r>
      <w:r w:rsidRPr="00453757">
        <w:rPr>
          <w:b/>
          <w:color w:val="000000"/>
          <w:szCs w:val="22"/>
        </w:rPr>
        <w:tab/>
        <w:t>CONDICIONES GENERALES DE DISPENSACIÓN</w:t>
      </w:r>
    </w:p>
    <w:p w14:paraId="6E9EE3D0" w14:textId="77777777" w:rsidR="00B414D8" w:rsidRPr="00453757" w:rsidRDefault="00B414D8">
      <w:pPr>
        <w:widowControl w:val="0"/>
        <w:rPr>
          <w:i/>
          <w:color w:val="000000"/>
          <w:szCs w:val="22"/>
        </w:rPr>
      </w:pPr>
    </w:p>
    <w:p w14:paraId="40C07AFF" w14:textId="77777777" w:rsidR="00B414D8" w:rsidRPr="00453757" w:rsidRDefault="00B414D8">
      <w:pPr>
        <w:widowControl w:val="0"/>
        <w:rPr>
          <w:color w:val="000000"/>
          <w:szCs w:val="22"/>
        </w:rPr>
      </w:pPr>
    </w:p>
    <w:p w14:paraId="0DE38B78" w14:textId="77777777" w:rsidR="00B414D8" w:rsidRPr="00453757" w:rsidRDefault="00534EFA" w:rsidP="003F2F77">
      <w:pPr>
        <w:keepNext/>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lastRenderedPageBreak/>
        <w:t>15.</w:t>
      </w:r>
      <w:r w:rsidRPr="00453757">
        <w:rPr>
          <w:b/>
          <w:color w:val="000000"/>
          <w:szCs w:val="22"/>
        </w:rPr>
        <w:tab/>
        <w:t>INSTRUCCIONES DE USO</w:t>
      </w:r>
    </w:p>
    <w:p w14:paraId="6D6A4512" w14:textId="77777777" w:rsidR="00B414D8" w:rsidRPr="00453757" w:rsidRDefault="00B414D8" w:rsidP="003F2F77">
      <w:pPr>
        <w:keepNext/>
        <w:widowControl w:val="0"/>
        <w:rPr>
          <w:color w:val="000000"/>
          <w:szCs w:val="22"/>
        </w:rPr>
      </w:pPr>
    </w:p>
    <w:p w14:paraId="20E8B283" w14:textId="77777777" w:rsidR="00B414D8" w:rsidRPr="00453757" w:rsidRDefault="00B414D8">
      <w:pPr>
        <w:widowControl w:val="0"/>
        <w:rPr>
          <w:color w:val="000000"/>
          <w:szCs w:val="22"/>
        </w:rPr>
      </w:pPr>
    </w:p>
    <w:p w14:paraId="1A14FF85" w14:textId="77777777" w:rsidR="00B414D8" w:rsidRPr="00453757" w:rsidRDefault="00534EFA">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453757">
        <w:rPr>
          <w:b/>
          <w:color w:val="000000"/>
          <w:szCs w:val="22"/>
        </w:rPr>
        <w:t>16.</w:t>
      </w:r>
      <w:r w:rsidRPr="00453757">
        <w:rPr>
          <w:b/>
          <w:color w:val="000000"/>
          <w:szCs w:val="22"/>
        </w:rPr>
        <w:tab/>
        <w:t>INFORMACIÓN EN BRAILLE</w:t>
      </w:r>
    </w:p>
    <w:p w14:paraId="329B4013" w14:textId="77777777" w:rsidR="00B414D8" w:rsidRPr="003F2F77" w:rsidRDefault="00B414D8">
      <w:pPr>
        <w:widowControl w:val="0"/>
        <w:autoSpaceDE w:val="0"/>
        <w:autoSpaceDN w:val="0"/>
        <w:adjustRightInd w:val="0"/>
        <w:rPr>
          <w:color w:val="000000"/>
          <w:szCs w:val="22"/>
        </w:rPr>
      </w:pPr>
    </w:p>
    <w:p w14:paraId="08F5D992" w14:textId="77777777" w:rsidR="00B414D8" w:rsidRPr="00453757" w:rsidRDefault="00534EFA">
      <w:pPr>
        <w:widowControl w:val="0"/>
        <w:autoSpaceDE w:val="0"/>
        <w:autoSpaceDN w:val="0"/>
        <w:adjustRightInd w:val="0"/>
        <w:rPr>
          <w:color w:val="000000"/>
          <w:szCs w:val="22"/>
        </w:rPr>
      </w:pPr>
      <w:r w:rsidRPr="00453757">
        <w:rPr>
          <w:color w:val="000000"/>
          <w:szCs w:val="22"/>
          <w:highlight w:val="lightGray"/>
        </w:rPr>
        <w:t>Se acepta la justificación para no incluir la información en Braille</w:t>
      </w:r>
    </w:p>
    <w:p w14:paraId="5AA86026" w14:textId="77777777" w:rsidR="00B414D8" w:rsidRPr="00453757" w:rsidRDefault="00B414D8">
      <w:pPr>
        <w:widowControl w:val="0"/>
        <w:rPr>
          <w:rFonts w:eastAsia="Times New Roman"/>
          <w:szCs w:val="22"/>
        </w:rPr>
      </w:pPr>
    </w:p>
    <w:p w14:paraId="087D6ECB" w14:textId="77777777" w:rsidR="00B414D8" w:rsidRPr="00453757" w:rsidRDefault="00B414D8">
      <w:pPr>
        <w:widowControl w:val="0"/>
        <w:rPr>
          <w:rFonts w:eastAsia="Times New Roman"/>
          <w:szCs w:val="22"/>
        </w:rPr>
      </w:pPr>
    </w:p>
    <w:p w14:paraId="4F10252E" w14:textId="77777777" w:rsidR="00B414D8" w:rsidRPr="00453757" w:rsidRDefault="00534EFA">
      <w:pPr>
        <w:keepNext/>
        <w:widowControl w:val="0"/>
        <w:pBdr>
          <w:top w:val="single" w:sz="4" w:space="1" w:color="auto"/>
          <w:left w:val="single" w:sz="4" w:space="1" w:color="auto"/>
          <w:bottom w:val="single" w:sz="4" w:space="1" w:color="auto"/>
          <w:right w:val="single" w:sz="4" w:space="4" w:color="auto"/>
        </w:pBdr>
        <w:ind w:left="567" w:hanging="567"/>
        <w:rPr>
          <w:b/>
          <w:color w:val="000000"/>
          <w:szCs w:val="22"/>
        </w:rPr>
      </w:pPr>
      <w:r w:rsidRPr="00453757">
        <w:rPr>
          <w:b/>
          <w:color w:val="000000"/>
          <w:szCs w:val="22"/>
        </w:rPr>
        <w:t>17.</w:t>
      </w:r>
      <w:r w:rsidRPr="00453757">
        <w:rPr>
          <w:b/>
          <w:color w:val="000000"/>
          <w:szCs w:val="22"/>
        </w:rPr>
        <w:tab/>
        <w:t>IDENTIFICADOR ÚNICO - CÓDIGO DE BARRAS 2D</w:t>
      </w:r>
    </w:p>
    <w:p w14:paraId="396F41D5" w14:textId="77777777" w:rsidR="00B414D8" w:rsidRPr="00453757" w:rsidRDefault="00B414D8">
      <w:pPr>
        <w:keepNext/>
        <w:widowControl w:val="0"/>
        <w:rPr>
          <w:rFonts w:eastAsia="Times New Roman"/>
          <w:szCs w:val="22"/>
        </w:rPr>
      </w:pPr>
    </w:p>
    <w:p w14:paraId="7C3D6656" w14:textId="77777777" w:rsidR="00B414D8" w:rsidRPr="00453757" w:rsidRDefault="00B414D8">
      <w:pPr>
        <w:keepNext/>
        <w:widowControl w:val="0"/>
        <w:rPr>
          <w:rFonts w:eastAsia="Times New Roman"/>
          <w:szCs w:val="22"/>
        </w:rPr>
      </w:pPr>
    </w:p>
    <w:p w14:paraId="5A8BE8E7" w14:textId="77777777" w:rsidR="00B414D8" w:rsidRPr="00453757" w:rsidRDefault="00534EFA">
      <w:pPr>
        <w:keepNext/>
        <w:widowControl w:val="0"/>
        <w:pBdr>
          <w:top w:val="single" w:sz="4" w:space="1" w:color="auto"/>
          <w:left w:val="single" w:sz="4" w:space="1" w:color="auto"/>
          <w:bottom w:val="single" w:sz="4" w:space="1" w:color="auto"/>
          <w:right w:val="single" w:sz="4" w:space="4" w:color="auto"/>
        </w:pBdr>
        <w:ind w:left="567" w:hanging="567"/>
        <w:rPr>
          <w:b/>
          <w:color w:val="000000"/>
          <w:szCs w:val="22"/>
        </w:rPr>
      </w:pPr>
      <w:r w:rsidRPr="00453757">
        <w:rPr>
          <w:b/>
          <w:color w:val="000000"/>
          <w:szCs w:val="22"/>
        </w:rPr>
        <w:t>18.</w:t>
      </w:r>
      <w:r w:rsidRPr="00453757">
        <w:rPr>
          <w:b/>
          <w:color w:val="000000"/>
          <w:szCs w:val="22"/>
        </w:rPr>
        <w:tab/>
        <w:t>IDENTIFICADOR ÚNICO - INFORMACIÓN EN CARACTERES VISUALES</w:t>
      </w:r>
    </w:p>
    <w:p w14:paraId="4472C2E7" w14:textId="77777777" w:rsidR="00B414D8" w:rsidRPr="00453757" w:rsidRDefault="00B414D8">
      <w:pPr>
        <w:keepNext/>
        <w:widowControl w:val="0"/>
        <w:rPr>
          <w:rFonts w:eastAsia="Times New Roman"/>
          <w:szCs w:val="22"/>
        </w:rPr>
      </w:pPr>
    </w:p>
    <w:p w14:paraId="01AC01B9" w14:textId="77777777" w:rsidR="00B414D8" w:rsidRPr="00453757" w:rsidRDefault="00B414D8">
      <w:pPr>
        <w:keepNext/>
        <w:widowControl w:val="0"/>
        <w:rPr>
          <w:rFonts w:eastAsia="Times New Roman"/>
          <w:szCs w:val="22"/>
        </w:rPr>
      </w:pPr>
    </w:p>
    <w:p w14:paraId="3ECAB59A" w14:textId="77777777" w:rsidR="00B414D8" w:rsidRPr="00453757" w:rsidRDefault="00534EFA">
      <w:pPr>
        <w:widowControl w:val="0"/>
        <w:pBdr>
          <w:top w:val="single" w:sz="4" w:space="1" w:color="auto"/>
          <w:left w:val="single" w:sz="4" w:space="4" w:color="auto"/>
          <w:bottom w:val="single" w:sz="4" w:space="1" w:color="auto"/>
          <w:right w:val="single" w:sz="4" w:space="4" w:color="auto"/>
        </w:pBdr>
        <w:shd w:val="clear" w:color="auto" w:fill="FFFFFF"/>
        <w:rPr>
          <w:color w:val="000000"/>
          <w:szCs w:val="22"/>
        </w:rPr>
      </w:pPr>
      <w:r w:rsidRPr="00453757">
        <w:rPr>
          <w:color w:val="000000"/>
          <w:szCs w:val="22"/>
        </w:rPr>
        <w:br w:type="page"/>
      </w:r>
      <w:r w:rsidRPr="00453757">
        <w:rPr>
          <w:b/>
          <w:color w:val="000000"/>
          <w:szCs w:val="22"/>
        </w:rPr>
        <w:lastRenderedPageBreak/>
        <w:t>INFORMACIÓN MÍNIMA QUE DEBE INCLUIRSE EN PEQUEÑOS ACONDICIONAMIENTOS PRIMARIOS</w:t>
      </w:r>
    </w:p>
    <w:p w14:paraId="01A5B2E9" w14:textId="77777777" w:rsidR="00B414D8" w:rsidRPr="00453757" w:rsidRDefault="00B414D8">
      <w:pPr>
        <w:widowControl w:val="0"/>
        <w:pBdr>
          <w:top w:val="single" w:sz="4" w:space="1" w:color="auto"/>
          <w:left w:val="single" w:sz="4" w:space="4" w:color="auto"/>
          <w:bottom w:val="single" w:sz="4" w:space="1" w:color="auto"/>
          <w:right w:val="single" w:sz="4" w:space="4" w:color="auto"/>
        </w:pBdr>
        <w:rPr>
          <w:color w:val="000000"/>
          <w:szCs w:val="22"/>
        </w:rPr>
      </w:pPr>
    </w:p>
    <w:p w14:paraId="4CCD5695" w14:textId="77777777" w:rsidR="00B414D8" w:rsidRPr="00453757" w:rsidRDefault="00534EFA">
      <w:pPr>
        <w:widowControl w:val="0"/>
        <w:pBdr>
          <w:top w:val="single" w:sz="4" w:space="1" w:color="auto"/>
          <w:left w:val="single" w:sz="4" w:space="4" w:color="auto"/>
          <w:bottom w:val="single" w:sz="4" w:space="1" w:color="auto"/>
          <w:right w:val="single" w:sz="4" w:space="4" w:color="auto"/>
        </w:pBdr>
        <w:rPr>
          <w:color w:val="000000"/>
          <w:szCs w:val="22"/>
        </w:rPr>
      </w:pPr>
      <w:r w:rsidRPr="00453757">
        <w:rPr>
          <w:b/>
          <w:bCs/>
          <w:color w:val="000000"/>
          <w:szCs w:val="22"/>
        </w:rPr>
        <w:t>Jeringa precargada - 4</w:t>
      </w:r>
      <w:r w:rsidRPr="00453757">
        <w:rPr>
          <w:b/>
          <w:color w:val="000000"/>
          <w:szCs w:val="22"/>
        </w:rPr>
        <w:t>00 mg</w:t>
      </w:r>
    </w:p>
    <w:p w14:paraId="7C7F65F9" w14:textId="77777777" w:rsidR="00B414D8" w:rsidRPr="00453757" w:rsidRDefault="00B414D8">
      <w:pPr>
        <w:widowControl w:val="0"/>
        <w:rPr>
          <w:color w:val="000000"/>
          <w:szCs w:val="22"/>
        </w:rPr>
      </w:pPr>
    </w:p>
    <w:p w14:paraId="3E77F093" w14:textId="77777777" w:rsidR="00B414D8" w:rsidRPr="00453757" w:rsidRDefault="00B414D8">
      <w:pPr>
        <w:widowControl w:val="0"/>
        <w:rPr>
          <w:color w:val="000000"/>
          <w:szCs w:val="22"/>
        </w:rPr>
      </w:pPr>
    </w:p>
    <w:p w14:paraId="1A551FA1" w14:textId="77777777" w:rsidR="00B414D8" w:rsidRPr="00453757" w:rsidRDefault="00534EFA">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453757">
        <w:rPr>
          <w:b/>
          <w:color w:val="000000"/>
          <w:szCs w:val="22"/>
        </w:rPr>
        <w:t>1.</w:t>
      </w:r>
      <w:r w:rsidRPr="00453757">
        <w:rPr>
          <w:b/>
          <w:color w:val="000000"/>
          <w:szCs w:val="22"/>
        </w:rPr>
        <w:tab/>
        <w:t>NOMBRE DEL MEDICAMENTO Y VÍA(S) DE ADMINISTRACIÓN</w:t>
      </w:r>
    </w:p>
    <w:p w14:paraId="4EAB305D" w14:textId="77777777" w:rsidR="00B414D8" w:rsidRPr="00453757" w:rsidRDefault="00B414D8">
      <w:pPr>
        <w:widowControl w:val="0"/>
        <w:rPr>
          <w:color w:val="000000"/>
          <w:szCs w:val="22"/>
        </w:rPr>
      </w:pPr>
    </w:p>
    <w:p w14:paraId="186B4790" w14:textId="32460C21" w:rsidR="00B414D8" w:rsidRPr="00453757" w:rsidRDefault="00534EFA">
      <w:pPr>
        <w:widowControl w:val="0"/>
        <w:rPr>
          <w:color w:val="000000"/>
          <w:szCs w:val="22"/>
        </w:rPr>
      </w:pPr>
      <w:r w:rsidRPr="00453757">
        <w:rPr>
          <w:color w:val="000000"/>
          <w:szCs w:val="22"/>
        </w:rPr>
        <w:t>Abilify Maintena 400 mg inyectable</w:t>
      </w:r>
      <w:r w:rsidR="0086493D" w:rsidRPr="00453757">
        <w:rPr>
          <w:color w:val="000000"/>
          <w:szCs w:val="22"/>
        </w:rPr>
        <w:t>,</w:t>
      </w:r>
      <w:r w:rsidR="0086493D" w:rsidRPr="00453757">
        <w:t xml:space="preserve"> </w:t>
      </w:r>
      <w:r w:rsidR="0086493D" w:rsidRPr="003F2F77">
        <w:t>liberación prolongada</w:t>
      </w:r>
    </w:p>
    <w:p w14:paraId="66A528BD" w14:textId="77777777" w:rsidR="00B414D8" w:rsidRPr="00453757" w:rsidRDefault="00534EFA">
      <w:pPr>
        <w:widowControl w:val="0"/>
        <w:rPr>
          <w:b/>
          <w:color w:val="000000"/>
          <w:szCs w:val="22"/>
        </w:rPr>
      </w:pPr>
      <w:r w:rsidRPr="00453757">
        <w:rPr>
          <w:color w:val="000000"/>
          <w:szCs w:val="22"/>
        </w:rPr>
        <w:t>aripiprazol</w:t>
      </w:r>
    </w:p>
    <w:p w14:paraId="6918DB29" w14:textId="77777777" w:rsidR="00B414D8" w:rsidRPr="00453757" w:rsidRDefault="00534EFA">
      <w:pPr>
        <w:widowControl w:val="0"/>
        <w:rPr>
          <w:color w:val="000000"/>
          <w:szCs w:val="22"/>
        </w:rPr>
      </w:pPr>
      <w:r w:rsidRPr="00453757">
        <w:rPr>
          <w:color w:val="000000"/>
          <w:szCs w:val="22"/>
        </w:rPr>
        <w:t>IM</w:t>
      </w:r>
    </w:p>
    <w:p w14:paraId="799CA170" w14:textId="77777777" w:rsidR="00B414D8" w:rsidRPr="00453757" w:rsidRDefault="00B414D8">
      <w:pPr>
        <w:widowControl w:val="0"/>
        <w:rPr>
          <w:color w:val="000000"/>
          <w:szCs w:val="22"/>
        </w:rPr>
      </w:pPr>
    </w:p>
    <w:p w14:paraId="08EA34F6" w14:textId="77777777" w:rsidR="00B414D8" w:rsidRPr="00453757" w:rsidRDefault="00B414D8">
      <w:pPr>
        <w:widowControl w:val="0"/>
        <w:rPr>
          <w:color w:val="000000"/>
          <w:szCs w:val="22"/>
        </w:rPr>
      </w:pPr>
    </w:p>
    <w:p w14:paraId="1BFE6ACE" w14:textId="77777777" w:rsidR="00B414D8" w:rsidRPr="00453757" w:rsidRDefault="00534EFA">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453757">
        <w:rPr>
          <w:b/>
          <w:color w:val="000000"/>
          <w:szCs w:val="22"/>
        </w:rPr>
        <w:t>2.</w:t>
      </w:r>
      <w:r w:rsidRPr="00453757">
        <w:rPr>
          <w:b/>
          <w:color w:val="000000"/>
          <w:szCs w:val="22"/>
        </w:rPr>
        <w:tab/>
        <w:t>FORMA DE ADMINISTRACIÓN</w:t>
      </w:r>
    </w:p>
    <w:p w14:paraId="0A542579" w14:textId="77777777" w:rsidR="00B414D8" w:rsidRPr="00453757" w:rsidRDefault="00B414D8">
      <w:pPr>
        <w:widowControl w:val="0"/>
        <w:rPr>
          <w:color w:val="000000"/>
          <w:szCs w:val="22"/>
        </w:rPr>
      </w:pPr>
    </w:p>
    <w:p w14:paraId="592E551E" w14:textId="77777777" w:rsidR="00B414D8" w:rsidRPr="00453757" w:rsidRDefault="00B414D8">
      <w:pPr>
        <w:widowControl w:val="0"/>
        <w:rPr>
          <w:color w:val="000000"/>
          <w:szCs w:val="22"/>
        </w:rPr>
      </w:pPr>
    </w:p>
    <w:p w14:paraId="618448A5" w14:textId="77777777" w:rsidR="00B414D8" w:rsidRPr="00453757" w:rsidRDefault="00534EFA">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453757">
        <w:rPr>
          <w:b/>
          <w:color w:val="000000"/>
          <w:szCs w:val="22"/>
        </w:rPr>
        <w:t>3.</w:t>
      </w:r>
      <w:r w:rsidRPr="00453757">
        <w:rPr>
          <w:b/>
          <w:color w:val="000000"/>
          <w:szCs w:val="22"/>
        </w:rPr>
        <w:tab/>
        <w:t>FECHA DE CADUCIDAD</w:t>
      </w:r>
    </w:p>
    <w:p w14:paraId="2AE3DF99" w14:textId="77777777" w:rsidR="00B414D8" w:rsidRPr="00453757" w:rsidRDefault="00B414D8">
      <w:pPr>
        <w:widowControl w:val="0"/>
        <w:rPr>
          <w:color w:val="000000"/>
          <w:szCs w:val="22"/>
        </w:rPr>
      </w:pPr>
    </w:p>
    <w:p w14:paraId="0305BB84" w14:textId="77777777" w:rsidR="00B414D8" w:rsidRPr="00453757" w:rsidRDefault="00534EFA">
      <w:pPr>
        <w:widowControl w:val="0"/>
        <w:rPr>
          <w:color w:val="000000"/>
          <w:szCs w:val="22"/>
        </w:rPr>
      </w:pPr>
      <w:r w:rsidRPr="00453757">
        <w:rPr>
          <w:color w:val="000000"/>
          <w:szCs w:val="22"/>
        </w:rPr>
        <w:t>EXP</w:t>
      </w:r>
    </w:p>
    <w:p w14:paraId="0DF75CA5" w14:textId="77777777" w:rsidR="00B414D8" w:rsidRPr="00453757" w:rsidRDefault="00B414D8">
      <w:pPr>
        <w:widowControl w:val="0"/>
        <w:rPr>
          <w:color w:val="000000"/>
          <w:szCs w:val="22"/>
        </w:rPr>
      </w:pPr>
    </w:p>
    <w:p w14:paraId="65A9E76E" w14:textId="77777777" w:rsidR="00B414D8" w:rsidRPr="00453757" w:rsidRDefault="00B414D8">
      <w:pPr>
        <w:widowControl w:val="0"/>
        <w:rPr>
          <w:color w:val="000000"/>
          <w:szCs w:val="22"/>
        </w:rPr>
      </w:pPr>
    </w:p>
    <w:p w14:paraId="42204E5D" w14:textId="77777777" w:rsidR="00B414D8" w:rsidRPr="00453757" w:rsidRDefault="00534EFA">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453757">
        <w:rPr>
          <w:b/>
          <w:color w:val="000000"/>
          <w:szCs w:val="22"/>
        </w:rPr>
        <w:t>4.</w:t>
      </w:r>
      <w:r w:rsidRPr="00453757">
        <w:rPr>
          <w:b/>
          <w:color w:val="000000"/>
          <w:szCs w:val="22"/>
        </w:rPr>
        <w:tab/>
        <w:t>NÚMERO DE LOTE</w:t>
      </w:r>
    </w:p>
    <w:p w14:paraId="6C6B12BC" w14:textId="77777777" w:rsidR="00B414D8" w:rsidRPr="00453757" w:rsidRDefault="00B414D8">
      <w:pPr>
        <w:widowControl w:val="0"/>
        <w:rPr>
          <w:color w:val="000000"/>
          <w:szCs w:val="22"/>
        </w:rPr>
      </w:pPr>
    </w:p>
    <w:p w14:paraId="62BAA50A" w14:textId="77777777" w:rsidR="00B414D8" w:rsidRPr="00453757" w:rsidRDefault="00534EFA">
      <w:pPr>
        <w:widowControl w:val="0"/>
        <w:rPr>
          <w:color w:val="000000"/>
          <w:szCs w:val="22"/>
        </w:rPr>
      </w:pPr>
      <w:r w:rsidRPr="00453757">
        <w:rPr>
          <w:color w:val="000000"/>
          <w:szCs w:val="22"/>
        </w:rPr>
        <w:t>Lot</w:t>
      </w:r>
    </w:p>
    <w:p w14:paraId="2D5A5C75" w14:textId="77777777" w:rsidR="00B414D8" w:rsidRPr="00453757" w:rsidRDefault="00B414D8">
      <w:pPr>
        <w:widowControl w:val="0"/>
        <w:rPr>
          <w:color w:val="000000"/>
          <w:szCs w:val="22"/>
        </w:rPr>
      </w:pPr>
    </w:p>
    <w:p w14:paraId="7E99B696" w14:textId="77777777" w:rsidR="00B414D8" w:rsidRPr="00453757" w:rsidRDefault="00B414D8">
      <w:pPr>
        <w:widowControl w:val="0"/>
        <w:rPr>
          <w:color w:val="000000"/>
          <w:szCs w:val="22"/>
        </w:rPr>
      </w:pPr>
    </w:p>
    <w:p w14:paraId="69FEA0A2" w14:textId="77777777" w:rsidR="00B414D8" w:rsidRPr="00453757" w:rsidRDefault="00534EFA">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453757">
        <w:rPr>
          <w:b/>
          <w:color w:val="000000"/>
          <w:szCs w:val="22"/>
        </w:rPr>
        <w:t>5.</w:t>
      </w:r>
      <w:r w:rsidRPr="00453757">
        <w:rPr>
          <w:b/>
          <w:color w:val="000000"/>
          <w:szCs w:val="22"/>
        </w:rPr>
        <w:tab/>
        <w:t>CONTENIDO EN PESO, EN VOLUMEN O EN UNIDADES</w:t>
      </w:r>
    </w:p>
    <w:p w14:paraId="686568B3" w14:textId="77777777" w:rsidR="00B414D8" w:rsidRPr="00453757" w:rsidRDefault="00B414D8">
      <w:pPr>
        <w:widowControl w:val="0"/>
        <w:rPr>
          <w:color w:val="000000"/>
          <w:szCs w:val="22"/>
        </w:rPr>
      </w:pPr>
    </w:p>
    <w:p w14:paraId="156E92EA" w14:textId="77777777" w:rsidR="00B414D8" w:rsidRPr="003F2F77" w:rsidRDefault="00534EFA">
      <w:pPr>
        <w:widowControl w:val="0"/>
        <w:rPr>
          <w:color w:val="000000"/>
          <w:szCs w:val="22"/>
        </w:rPr>
      </w:pPr>
      <w:r w:rsidRPr="00453757">
        <w:rPr>
          <w:color w:val="000000"/>
          <w:szCs w:val="22"/>
        </w:rPr>
        <w:t>400 mg</w:t>
      </w:r>
    </w:p>
    <w:p w14:paraId="4E06E676" w14:textId="77777777" w:rsidR="00B414D8" w:rsidRPr="00453757" w:rsidRDefault="00B414D8">
      <w:pPr>
        <w:widowControl w:val="0"/>
        <w:rPr>
          <w:color w:val="000000"/>
          <w:szCs w:val="22"/>
        </w:rPr>
      </w:pPr>
    </w:p>
    <w:p w14:paraId="79C41355" w14:textId="77777777" w:rsidR="00B414D8" w:rsidRPr="00453757" w:rsidRDefault="00B414D8">
      <w:pPr>
        <w:widowControl w:val="0"/>
        <w:rPr>
          <w:color w:val="000000"/>
          <w:szCs w:val="22"/>
        </w:rPr>
      </w:pPr>
    </w:p>
    <w:p w14:paraId="7226953E" w14:textId="77777777" w:rsidR="00B414D8" w:rsidRPr="00453757" w:rsidRDefault="00534EFA">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453757">
        <w:rPr>
          <w:b/>
          <w:color w:val="000000"/>
          <w:szCs w:val="22"/>
        </w:rPr>
        <w:t>6.</w:t>
      </w:r>
      <w:r w:rsidRPr="00453757">
        <w:rPr>
          <w:b/>
          <w:color w:val="000000"/>
          <w:szCs w:val="22"/>
        </w:rPr>
        <w:tab/>
        <w:t>OTROS</w:t>
      </w:r>
    </w:p>
    <w:p w14:paraId="4D3864FB" w14:textId="77777777" w:rsidR="00B414D8" w:rsidRPr="00453757" w:rsidRDefault="00B414D8">
      <w:pPr>
        <w:widowControl w:val="0"/>
        <w:rPr>
          <w:color w:val="000000"/>
          <w:szCs w:val="22"/>
        </w:rPr>
      </w:pPr>
    </w:p>
    <w:p w14:paraId="0786DBF6" w14:textId="77777777" w:rsidR="00B414D8" w:rsidRPr="00453757" w:rsidRDefault="00534EFA">
      <w:pPr>
        <w:widowControl w:val="0"/>
        <w:jc w:val="center"/>
        <w:rPr>
          <w:rStyle w:val="Emphasis"/>
          <w:b/>
          <w:i w:val="0"/>
          <w:iCs/>
          <w:color w:val="000000"/>
          <w:szCs w:val="22"/>
        </w:rPr>
      </w:pPr>
      <w:r w:rsidRPr="00453757">
        <w:rPr>
          <w:b/>
          <w:color w:val="000000"/>
          <w:szCs w:val="22"/>
        </w:rPr>
        <w:br w:type="page"/>
      </w:r>
    </w:p>
    <w:p w14:paraId="04F00D70" w14:textId="77777777" w:rsidR="00744DF5" w:rsidRPr="00453757" w:rsidRDefault="00744DF5" w:rsidP="00744DF5">
      <w:pPr>
        <w:widowControl w:val="0"/>
        <w:pBdr>
          <w:top w:val="single" w:sz="4" w:space="1" w:color="auto"/>
          <w:left w:val="single" w:sz="4" w:space="4" w:color="auto"/>
          <w:bottom w:val="single" w:sz="4" w:space="1" w:color="auto"/>
          <w:right w:val="single" w:sz="4" w:space="4" w:color="auto"/>
        </w:pBdr>
      </w:pPr>
      <w:r w:rsidRPr="00453757">
        <w:rPr>
          <w:b/>
        </w:rPr>
        <w:lastRenderedPageBreak/>
        <w:t>INFORMACIÓN QUE DEBE FIGURAR EN EL ACONDICIONAMIENTO PRIMARIO</w:t>
      </w:r>
    </w:p>
    <w:p w14:paraId="0840388A" w14:textId="77777777" w:rsidR="00744DF5" w:rsidRPr="00453757" w:rsidRDefault="00744DF5" w:rsidP="00744DF5">
      <w:pPr>
        <w:widowControl w:val="0"/>
        <w:pBdr>
          <w:top w:val="single" w:sz="4" w:space="1" w:color="auto"/>
          <w:left w:val="single" w:sz="4" w:space="4" w:color="auto"/>
          <w:bottom w:val="single" w:sz="4" w:space="1" w:color="auto"/>
          <w:right w:val="single" w:sz="4" w:space="4" w:color="auto"/>
        </w:pBdr>
      </w:pPr>
    </w:p>
    <w:p w14:paraId="22C5B81D" w14:textId="77777777" w:rsidR="00744DF5" w:rsidRPr="00453757" w:rsidRDefault="00744DF5" w:rsidP="00744DF5">
      <w:pPr>
        <w:widowControl w:val="0"/>
        <w:pBdr>
          <w:top w:val="single" w:sz="4" w:space="1" w:color="auto"/>
          <w:left w:val="single" w:sz="4" w:space="4" w:color="auto"/>
          <w:bottom w:val="single" w:sz="4" w:space="1" w:color="auto"/>
          <w:right w:val="single" w:sz="4" w:space="4" w:color="auto"/>
        </w:pBdr>
        <w:rPr>
          <w:bCs/>
        </w:rPr>
      </w:pPr>
      <w:r w:rsidRPr="00453757">
        <w:rPr>
          <w:b/>
        </w:rPr>
        <w:t>Embalaje exterior – 720 mg</w:t>
      </w:r>
    </w:p>
    <w:p w14:paraId="1634E9EF" w14:textId="77777777" w:rsidR="00744DF5" w:rsidRPr="00453757" w:rsidRDefault="00744DF5" w:rsidP="00744DF5">
      <w:pPr>
        <w:widowControl w:val="0"/>
      </w:pPr>
    </w:p>
    <w:p w14:paraId="06FF2E8C" w14:textId="77777777" w:rsidR="00744DF5" w:rsidRPr="00453757" w:rsidRDefault="00744DF5" w:rsidP="00744DF5">
      <w:pPr>
        <w:widowControl w:val="0"/>
      </w:pPr>
    </w:p>
    <w:p w14:paraId="06A97798" w14:textId="77777777" w:rsidR="00744DF5" w:rsidRPr="00453757" w:rsidRDefault="00744DF5" w:rsidP="00744DF5">
      <w:pPr>
        <w:widowControl w:val="0"/>
        <w:pBdr>
          <w:top w:val="single" w:sz="4" w:space="1" w:color="auto"/>
          <w:left w:val="single" w:sz="4" w:space="1" w:color="auto"/>
          <w:bottom w:val="single" w:sz="4" w:space="1" w:color="auto"/>
          <w:right w:val="single" w:sz="4" w:space="4" w:color="auto"/>
        </w:pBdr>
        <w:ind w:left="567" w:hanging="567"/>
      </w:pPr>
      <w:r w:rsidRPr="00453757">
        <w:rPr>
          <w:b/>
        </w:rPr>
        <w:t>1.</w:t>
      </w:r>
      <w:r w:rsidRPr="00453757">
        <w:rPr>
          <w:b/>
        </w:rPr>
        <w:tab/>
        <w:t>NOMBRE DEL MEDICAMENTO</w:t>
      </w:r>
    </w:p>
    <w:p w14:paraId="2E5DC7AE" w14:textId="77777777" w:rsidR="00744DF5" w:rsidRPr="00453757" w:rsidRDefault="00744DF5" w:rsidP="00744DF5">
      <w:pPr>
        <w:widowControl w:val="0"/>
      </w:pPr>
    </w:p>
    <w:p w14:paraId="5EC2204C" w14:textId="5B8C7677" w:rsidR="00744DF5" w:rsidRPr="00453757" w:rsidRDefault="00691FA1" w:rsidP="00744DF5">
      <w:pPr>
        <w:widowControl w:val="0"/>
      </w:pPr>
      <w:r w:rsidRPr="00453757">
        <w:t>Abilify Maintena</w:t>
      </w:r>
      <w:r w:rsidR="00744DF5" w:rsidRPr="00453757">
        <w:t xml:space="preserve"> 720 mg suspensión </w:t>
      </w:r>
      <w:r w:rsidR="00BA02D1" w:rsidRPr="00453757">
        <w:t xml:space="preserve">inyectable </w:t>
      </w:r>
      <w:r w:rsidR="00744DF5" w:rsidRPr="00453757">
        <w:t>de liberación prolongada en jeringa precargada</w:t>
      </w:r>
    </w:p>
    <w:p w14:paraId="585DE564" w14:textId="77777777" w:rsidR="00744DF5" w:rsidRPr="00453757" w:rsidRDefault="00744DF5" w:rsidP="00744DF5">
      <w:pPr>
        <w:widowControl w:val="0"/>
        <w:rPr>
          <w:b/>
        </w:rPr>
      </w:pPr>
      <w:r w:rsidRPr="00453757">
        <w:t>aripiprazol</w:t>
      </w:r>
    </w:p>
    <w:p w14:paraId="253608BE" w14:textId="77777777" w:rsidR="00744DF5" w:rsidRPr="00453757" w:rsidRDefault="00744DF5" w:rsidP="00744DF5">
      <w:pPr>
        <w:widowControl w:val="0"/>
      </w:pPr>
    </w:p>
    <w:p w14:paraId="24FA2B94" w14:textId="77777777" w:rsidR="00744DF5" w:rsidRPr="00453757" w:rsidRDefault="00744DF5" w:rsidP="00744DF5">
      <w:pPr>
        <w:widowControl w:val="0"/>
      </w:pPr>
    </w:p>
    <w:p w14:paraId="2C669C57" w14:textId="77777777" w:rsidR="00744DF5" w:rsidRPr="00453757" w:rsidRDefault="00744DF5" w:rsidP="00744DF5">
      <w:pPr>
        <w:widowControl w:val="0"/>
        <w:pBdr>
          <w:top w:val="single" w:sz="4" w:space="1" w:color="auto"/>
          <w:left w:val="single" w:sz="4" w:space="1" w:color="auto"/>
          <w:bottom w:val="single" w:sz="4" w:space="1" w:color="auto"/>
          <w:right w:val="single" w:sz="4" w:space="4" w:color="auto"/>
        </w:pBdr>
        <w:ind w:left="567" w:hanging="567"/>
      </w:pPr>
      <w:r w:rsidRPr="00453757">
        <w:rPr>
          <w:b/>
        </w:rPr>
        <w:t>2.</w:t>
      </w:r>
      <w:r w:rsidRPr="00453757">
        <w:rPr>
          <w:b/>
        </w:rPr>
        <w:tab/>
        <w:t>PRINCIPIO(S) ACTIVO(S)</w:t>
      </w:r>
    </w:p>
    <w:p w14:paraId="77888BB2" w14:textId="77777777" w:rsidR="00744DF5" w:rsidRPr="00453757" w:rsidRDefault="00744DF5" w:rsidP="00744DF5">
      <w:pPr>
        <w:widowControl w:val="0"/>
        <w:rPr>
          <w:i/>
        </w:rPr>
      </w:pPr>
    </w:p>
    <w:p w14:paraId="4C64208D" w14:textId="77777777" w:rsidR="00744DF5" w:rsidRPr="00453757" w:rsidRDefault="00744DF5" w:rsidP="00744DF5">
      <w:pPr>
        <w:widowControl w:val="0"/>
      </w:pPr>
      <w:r w:rsidRPr="00453757">
        <w:t xml:space="preserve">Cada jeringa precargada contiene 720 mg de aripiprazol </w:t>
      </w:r>
      <w:r w:rsidRPr="00453757">
        <w:rPr>
          <w:color w:val="000000"/>
          <w:szCs w:val="22"/>
        </w:rPr>
        <w:t>en cada 2,4 ml (300 mg/ml)</w:t>
      </w:r>
      <w:r w:rsidRPr="00453757">
        <w:t>.</w:t>
      </w:r>
    </w:p>
    <w:p w14:paraId="3841A8D9" w14:textId="77777777" w:rsidR="00744DF5" w:rsidRPr="00453757" w:rsidRDefault="00744DF5" w:rsidP="00744DF5">
      <w:pPr>
        <w:widowControl w:val="0"/>
      </w:pPr>
    </w:p>
    <w:p w14:paraId="49F76EB0" w14:textId="77777777" w:rsidR="00744DF5" w:rsidRPr="00453757" w:rsidRDefault="00744DF5" w:rsidP="00744DF5">
      <w:pPr>
        <w:widowControl w:val="0"/>
      </w:pPr>
    </w:p>
    <w:p w14:paraId="345E3852" w14:textId="77777777" w:rsidR="00744DF5" w:rsidRPr="00453757" w:rsidRDefault="00744DF5" w:rsidP="00744DF5">
      <w:pPr>
        <w:widowControl w:val="0"/>
        <w:pBdr>
          <w:top w:val="single" w:sz="4" w:space="1" w:color="auto"/>
          <w:left w:val="single" w:sz="4" w:space="1" w:color="auto"/>
          <w:bottom w:val="single" w:sz="4" w:space="1" w:color="auto"/>
          <w:right w:val="single" w:sz="4" w:space="4" w:color="auto"/>
        </w:pBdr>
        <w:ind w:left="567" w:hanging="567"/>
      </w:pPr>
      <w:r w:rsidRPr="00453757">
        <w:rPr>
          <w:b/>
        </w:rPr>
        <w:t>3.</w:t>
      </w:r>
      <w:r w:rsidRPr="00453757">
        <w:rPr>
          <w:b/>
        </w:rPr>
        <w:tab/>
        <w:t>LISTA DE EXCIPIENTES</w:t>
      </w:r>
    </w:p>
    <w:p w14:paraId="1DA36839" w14:textId="77777777" w:rsidR="00744DF5" w:rsidRPr="00453757" w:rsidRDefault="00744DF5" w:rsidP="00744DF5">
      <w:pPr>
        <w:widowControl w:val="0"/>
      </w:pPr>
    </w:p>
    <w:p w14:paraId="20E222A8" w14:textId="77777777" w:rsidR="00744DF5" w:rsidRPr="00453757" w:rsidRDefault="00744DF5" w:rsidP="00744DF5">
      <w:pPr>
        <w:widowControl w:val="0"/>
        <w:rPr>
          <w:color w:val="000000"/>
          <w:szCs w:val="22"/>
        </w:rPr>
      </w:pPr>
      <w:r w:rsidRPr="00453757">
        <w:t>Carmelosa sódica</w:t>
      </w:r>
      <w:r w:rsidRPr="00453757">
        <w:rPr>
          <w:color w:val="000000"/>
          <w:szCs w:val="22"/>
        </w:rPr>
        <w:t xml:space="preserve">, macrogol 400, povidona K17, cloruro de sodio, </w:t>
      </w:r>
      <w:r w:rsidRPr="00453757">
        <w:t>dihidrogenofosfato sódico monohidratado</w:t>
      </w:r>
      <w:r w:rsidRPr="00453757">
        <w:rPr>
          <w:color w:val="000000"/>
          <w:szCs w:val="22"/>
        </w:rPr>
        <w:t xml:space="preserve">, hidróxido de sodio, </w:t>
      </w:r>
      <w:r w:rsidRPr="00453757">
        <w:t>agua para preparaciones inyectables</w:t>
      </w:r>
      <w:r w:rsidRPr="00453757">
        <w:rPr>
          <w:color w:val="000000"/>
          <w:szCs w:val="22"/>
        </w:rPr>
        <w:t>.</w:t>
      </w:r>
    </w:p>
    <w:p w14:paraId="1E58599B" w14:textId="77777777" w:rsidR="00744DF5" w:rsidRPr="00453757" w:rsidRDefault="00744DF5" w:rsidP="00744DF5">
      <w:pPr>
        <w:widowControl w:val="0"/>
      </w:pPr>
    </w:p>
    <w:p w14:paraId="3E72493B" w14:textId="77777777" w:rsidR="00744DF5" w:rsidRPr="00453757" w:rsidRDefault="00744DF5" w:rsidP="00744DF5">
      <w:pPr>
        <w:widowControl w:val="0"/>
      </w:pPr>
    </w:p>
    <w:p w14:paraId="41701F92" w14:textId="77777777" w:rsidR="00744DF5" w:rsidRPr="00453757" w:rsidRDefault="00744DF5" w:rsidP="00744DF5">
      <w:pPr>
        <w:widowControl w:val="0"/>
        <w:pBdr>
          <w:top w:val="single" w:sz="4" w:space="1" w:color="auto"/>
          <w:left w:val="single" w:sz="4" w:space="1" w:color="auto"/>
          <w:bottom w:val="single" w:sz="4" w:space="1" w:color="auto"/>
          <w:right w:val="single" w:sz="4" w:space="4" w:color="auto"/>
        </w:pBdr>
        <w:ind w:left="567" w:hanging="567"/>
      </w:pPr>
      <w:r w:rsidRPr="00453757">
        <w:rPr>
          <w:b/>
        </w:rPr>
        <w:t>4.</w:t>
      </w:r>
      <w:r w:rsidRPr="00453757">
        <w:rPr>
          <w:b/>
        </w:rPr>
        <w:tab/>
        <w:t>FORMA FARMACÉUTICA Y CONTENIDO</w:t>
      </w:r>
    </w:p>
    <w:p w14:paraId="0577F44B" w14:textId="77777777" w:rsidR="00744DF5" w:rsidRPr="00453757" w:rsidRDefault="00744DF5" w:rsidP="00744DF5">
      <w:pPr>
        <w:widowControl w:val="0"/>
      </w:pPr>
    </w:p>
    <w:p w14:paraId="65E382F6" w14:textId="36A99CE1" w:rsidR="00744DF5" w:rsidRPr="00453757" w:rsidRDefault="00744DF5" w:rsidP="00744DF5">
      <w:pPr>
        <w:widowControl w:val="0"/>
      </w:pPr>
      <w:r w:rsidRPr="00453757">
        <w:rPr>
          <w:highlight w:val="lightGray"/>
        </w:rPr>
        <w:t xml:space="preserve">Suspensión </w:t>
      </w:r>
      <w:r w:rsidR="00BA02D1" w:rsidRPr="00453757">
        <w:rPr>
          <w:highlight w:val="lightGray"/>
        </w:rPr>
        <w:t xml:space="preserve">inyectable </w:t>
      </w:r>
      <w:r w:rsidRPr="00453757">
        <w:rPr>
          <w:highlight w:val="lightGray"/>
        </w:rPr>
        <w:t>de liberación prolongada en jeringa precargada</w:t>
      </w:r>
    </w:p>
    <w:p w14:paraId="64240D87" w14:textId="77777777" w:rsidR="00744DF5" w:rsidRPr="00453757" w:rsidRDefault="00744DF5" w:rsidP="00744DF5">
      <w:pPr>
        <w:widowControl w:val="0"/>
      </w:pPr>
    </w:p>
    <w:p w14:paraId="5627DF0A" w14:textId="77777777" w:rsidR="00744DF5" w:rsidRPr="00453757" w:rsidRDefault="00744DF5" w:rsidP="00744DF5">
      <w:pPr>
        <w:widowControl w:val="0"/>
        <w:autoSpaceDE w:val="0"/>
        <w:autoSpaceDN w:val="0"/>
        <w:adjustRightInd w:val="0"/>
        <w:rPr>
          <w:color w:val="000000"/>
          <w:szCs w:val="22"/>
        </w:rPr>
      </w:pPr>
      <w:r w:rsidRPr="00453757">
        <w:rPr>
          <w:color w:val="000000"/>
          <w:szCs w:val="22"/>
        </w:rPr>
        <w:t>1 </w:t>
      </w:r>
      <w:r w:rsidRPr="00453757">
        <w:t>jeringa precargada</w:t>
      </w:r>
    </w:p>
    <w:p w14:paraId="52A46B28" w14:textId="77777777" w:rsidR="00744DF5" w:rsidRPr="00453757" w:rsidRDefault="00744DF5" w:rsidP="00744DF5">
      <w:pPr>
        <w:widowControl w:val="0"/>
        <w:autoSpaceDE w:val="0"/>
        <w:autoSpaceDN w:val="0"/>
        <w:adjustRightInd w:val="0"/>
        <w:rPr>
          <w:color w:val="000000"/>
          <w:szCs w:val="22"/>
        </w:rPr>
      </w:pPr>
      <w:r w:rsidRPr="00453757">
        <w:rPr>
          <w:color w:val="000000"/>
          <w:szCs w:val="22"/>
        </w:rPr>
        <w:t>2 agujas de seguridad estériles</w:t>
      </w:r>
    </w:p>
    <w:p w14:paraId="08AFC649" w14:textId="77777777" w:rsidR="00744DF5" w:rsidRPr="00453757" w:rsidRDefault="00744DF5" w:rsidP="00744DF5">
      <w:pPr>
        <w:widowControl w:val="0"/>
      </w:pPr>
    </w:p>
    <w:p w14:paraId="5A568F72" w14:textId="77777777" w:rsidR="00744DF5" w:rsidRPr="00453757" w:rsidRDefault="00744DF5" w:rsidP="00744DF5">
      <w:pPr>
        <w:widowControl w:val="0"/>
      </w:pPr>
    </w:p>
    <w:p w14:paraId="45C9F9B5" w14:textId="77777777" w:rsidR="00744DF5" w:rsidRPr="00453757" w:rsidRDefault="00744DF5" w:rsidP="00744DF5">
      <w:pPr>
        <w:widowControl w:val="0"/>
        <w:pBdr>
          <w:top w:val="single" w:sz="4" w:space="1" w:color="auto"/>
          <w:left w:val="single" w:sz="4" w:space="1" w:color="auto"/>
          <w:bottom w:val="single" w:sz="4" w:space="1" w:color="auto"/>
          <w:right w:val="single" w:sz="4" w:space="4" w:color="auto"/>
        </w:pBdr>
        <w:ind w:left="567" w:hanging="567"/>
      </w:pPr>
      <w:r w:rsidRPr="00453757">
        <w:rPr>
          <w:b/>
        </w:rPr>
        <w:t>5.</w:t>
      </w:r>
      <w:r w:rsidRPr="00453757">
        <w:rPr>
          <w:b/>
        </w:rPr>
        <w:tab/>
        <w:t>FORMA Y VÍA(S) DE ADMINISTRACIÓN</w:t>
      </w:r>
    </w:p>
    <w:p w14:paraId="707D60CE" w14:textId="77777777" w:rsidR="00744DF5" w:rsidRPr="00453757" w:rsidRDefault="00744DF5" w:rsidP="00744DF5">
      <w:pPr>
        <w:widowControl w:val="0"/>
      </w:pPr>
    </w:p>
    <w:p w14:paraId="14F7A6B1" w14:textId="77777777" w:rsidR="00744DF5" w:rsidRPr="00453757" w:rsidRDefault="00744DF5" w:rsidP="00744DF5">
      <w:pPr>
        <w:widowControl w:val="0"/>
        <w:autoSpaceDE w:val="0"/>
        <w:autoSpaceDN w:val="0"/>
        <w:adjustRightInd w:val="0"/>
      </w:pPr>
      <w:r w:rsidRPr="00453757">
        <w:t>Leer el prospecto antes de utilizar este medicamento.</w:t>
      </w:r>
    </w:p>
    <w:p w14:paraId="7BC27E7B" w14:textId="39C5CE20" w:rsidR="00744DF5" w:rsidRPr="00453757" w:rsidRDefault="00744DF5" w:rsidP="00744DF5">
      <w:pPr>
        <w:widowControl w:val="0"/>
        <w:autoSpaceDE w:val="0"/>
        <w:autoSpaceDN w:val="0"/>
        <w:adjustRightInd w:val="0"/>
      </w:pPr>
      <w:r w:rsidRPr="00453757">
        <w:t>Para vía intramuscular</w:t>
      </w:r>
      <w:r w:rsidR="00A52640" w:rsidRPr="00453757">
        <w:t>.</w:t>
      </w:r>
    </w:p>
    <w:p w14:paraId="6F7B3F00" w14:textId="77777777" w:rsidR="00744DF5" w:rsidRPr="00453757" w:rsidRDefault="00744DF5" w:rsidP="00744DF5">
      <w:pPr>
        <w:widowControl w:val="0"/>
        <w:autoSpaceDE w:val="0"/>
        <w:autoSpaceDN w:val="0"/>
        <w:adjustRightInd w:val="0"/>
      </w:pPr>
    </w:p>
    <w:p w14:paraId="3EA9DC76" w14:textId="2FBD17F0" w:rsidR="0086493D" w:rsidRPr="00453757" w:rsidRDefault="00995D45" w:rsidP="00744DF5">
      <w:pPr>
        <w:widowControl w:val="0"/>
        <w:autoSpaceDE w:val="0"/>
        <w:autoSpaceDN w:val="0"/>
        <w:adjustRightInd w:val="0"/>
      </w:pPr>
      <w:r w:rsidRPr="00453757">
        <w:rPr>
          <w:noProof/>
          <w:lang w:eastAsia="es-ES"/>
        </w:rPr>
        <w:drawing>
          <wp:inline distT="0" distB="0" distL="0" distR="0" wp14:anchorId="52CAF3BE" wp14:editId="044C0E6F">
            <wp:extent cx="633600" cy="633600"/>
            <wp:effectExtent l="0" t="0" r="0" b="0"/>
            <wp:docPr id="660203824" name="Picture 66020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600" cy="633600"/>
                    </a:xfrm>
                    <a:prstGeom prst="rect">
                      <a:avLst/>
                    </a:prstGeom>
                    <a:noFill/>
                  </pic:spPr>
                </pic:pic>
              </a:graphicData>
            </a:graphic>
          </wp:inline>
        </w:drawing>
      </w:r>
    </w:p>
    <w:p w14:paraId="652F6316" w14:textId="77777777" w:rsidR="0086493D" w:rsidRPr="00453757" w:rsidRDefault="0086493D" w:rsidP="00744DF5">
      <w:pPr>
        <w:widowControl w:val="0"/>
        <w:autoSpaceDE w:val="0"/>
        <w:autoSpaceDN w:val="0"/>
        <w:adjustRightInd w:val="0"/>
      </w:pPr>
    </w:p>
    <w:p w14:paraId="662CC8D3" w14:textId="77777777" w:rsidR="00744DF5" w:rsidRPr="00453757" w:rsidRDefault="00744DF5" w:rsidP="00744DF5">
      <w:pPr>
        <w:widowControl w:val="0"/>
        <w:rPr>
          <w:szCs w:val="22"/>
        </w:rPr>
      </w:pPr>
      <w:r w:rsidRPr="00453757">
        <w:rPr>
          <w:szCs w:val="22"/>
        </w:rPr>
        <w:t>Administrar una vez cada 2 meses.</w:t>
      </w:r>
    </w:p>
    <w:p w14:paraId="5F214129" w14:textId="77777777" w:rsidR="00744DF5" w:rsidRPr="00453757" w:rsidRDefault="00744DF5" w:rsidP="00744DF5">
      <w:pPr>
        <w:contextualSpacing/>
        <w:rPr>
          <w:rFonts w:eastAsiaTheme="minorHAnsi"/>
          <w:szCs w:val="22"/>
        </w:rPr>
      </w:pPr>
      <w:r w:rsidRPr="00453757">
        <w:rPr>
          <w:rFonts w:eastAsiaTheme="minorHAnsi"/>
          <w:szCs w:val="22"/>
        </w:rPr>
        <w:t xml:space="preserve">Sujete la jeringa con una mano y golpéela suavemente al menos 10 veces. </w:t>
      </w:r>
      <w:r w:rsidRPr="00453757">
        <w:rPr>
          <w:szCs w:val="22"/>
        </w:rPr>
        <w:t>A continuación, agite enérgicamente la jeringa durante al menos 10 segundos</w:t>
      </w:r>
      <w:r w:rsidRPr="00453757">
        <w:rPr>
          <w:rFonts w:eastAsiaTheme="minorHAnsi"/>
          <w:szCs w:val="22"/>
        </w:rPr>
        <w:t>.</w:t>
      </w:r>
    </w:p>
    <w:p w14:paraId="19CD9B10" w14:textId="77777777" w:rsidR="00744DF5" w:rsidRPr="00453757" w:rsidRDefault="00744DF5" w:rsidP="00744DF5">
      <w:pPr>
        <w:widowControl w:val="0"/>
        <w:autoSpaceDE w:val="0"/>
        <w:autoSpaceDN w:val="0"/>
        <w:adjustRightInd w:val="0"/>
      </w:pPr>
    </w:p>
    <w:p w14:paraId="7FC26E21" w14:textId="77777777" w:rsidR="00744DF5" w:rsidRPr="00453757" w:rsidRDefault="00744DF5" w:rsidP="00744DF5">
      <w:pPr>
        <w:widowControl w:val="0"/>
        <w:autoSpaceDE w:val="0"/>
        <w:autoSpaceDN w:val="0"/>
        <w:adjustRightInd w:val="0"/>
      </w:pPr>
    </w:p>
    <w:p w14:paraId="6107E677" w14:textId="77777777" w:rsidR="00744DF5" w:rsidRPr="00453757" w:rsidRDefault="00744DF5" w:rsidP="00744DF5">
      <w:pPr>
        <w:widowControl w:val="0"/>
        <w:pBdr>
          <w:top w:val="single" w:sz="4" w:space="1" w:color="auto"/>
          <w:left w:val="single" w:sz="4" w:space="1" w:color="auto"/>
          <w:bottom w:val="single" w:sz="4" w:space="1" w:color="auto"/>
          <w:right w:val="single" w:sz="4" w:space="4" w:color="auto"/>
        </w:pBdr>
        <w:ind w:left="567" w:hanging="567"/>
      </w:pPr>
      <w:r w:rsidRPr="00453757">
        <w:rPr>
          <w:b/>
        </w:rPr>
        <w:t>6.</w:t>
      </w:r>
      <w:r w:rsidRPr="00453757">
        <w:rPr>
          <w:b/>
        </w:rPr>
        <w:tab/>
        <w:t>ADVERTENCIA ESPECIAL DE QUE EL MEDICAMENTO DEBE MANTENERSE FUERA DE LA VISTA Y DEL ALCANCE DE LOS NIÑOS</w:t>
      </w:r>
    </w:p>
    <w:p w14:paraId="07215473" w14:textId="77777777" w:rsidR="00744DF5" w:rsidRPr="00453757" w:rsidRDefault="00744DF5" w:rsidP="00744DF5">
      <w:pPr>
        <w:widowControl w:val="0"/>
      </w:pPr>
    </w:p>
    <w:p w14:paraId="24B184DD" w14:textId="77777777" w:rsidR="00744DF5" w:rsidRPr="00453757" w:rsidRDefault="00744DF5" w:rsidP="00744DF5">
      <w:pPr>
        <w:widowControl w:val="0"/>
      </w:pPr>
      <w:r w:rsidRPr="00453757">
        <w:t>Mantener fuera de la vista y del alcance de los niños.</w:t>
      </w:r>
    </w:p>
    <w:p w14:paraId="4942D7E5" w14:textId="77777777" w:rsidR="00744DF5" w:rsidRPr="00453757" w:rsidRDefault="00744DF5" w:rsidP="00744DF5">
      <w:pPr>
        <w:widowControl w:val="0"/>
      </w:pPr>
    </w:p>
    <w:p w14:paraId="24613C38" w14:textId="77777777" w:rsidR="00744DF5" w:rsidRPr="00453757" w:rsidRDefault="00744DF5" w:rsidP="00744DF5">
      <w:pPr>
        <w:widowControl w:val="0"/>
      </w:pPr>
    </w:p>
    <w:p w14:paraId="414FE385" w14:textId="77777777" w:rsidR="00744DF5" w:rsidRPr="00453757" w:rsidRDefault="00744DF5" w:rsidP="00744DF5">
      <w:pPr>
        <w:widowControl w:val="0"/>
        <w:pBdr>
          <w:top w:val="single" w:sz="4" w:space="1" w:color="auto"/>
          <w:left w:val="single" w:sz="4" w:space="1" w:color="auto"/>
          <w:bottom w:val="single" w:sz="4" w:space="1" w:color="auto"/>
          <w:right w:val="single" w:sz="4" w:space="4" w:color="auto"/>
        </w:pBdr>
        <w:ind w:left="567" w:hanging="567"/>
      </w:pPr>
      <w:r w:rsidRPr="00453757">
        <w:rPr>
          <w:b/>
        </w:rPr>
        <w:t>7.</w:t>
      </w:r>
      <w:r w:rsidRPr="00453757">
        <w:rPr>
          <w:b/>
        </w:rPr>
        <w:tab/>
        <w:t>OTRA(S) ADVERTENCIA(S) ESPECIAL(ES), SI ES NECESARIO</w:t>
      </w:r>
    </w:p>
    <w:p w14:paraId="30D8417B" w14:textId="77777777" w:rsidR="00744DF5" w:rsidRPr="00453757" w:rsidRDefault="00744DF5" w:rsidP="00744DF5">
      <w:pPr>
        <w:widowControl w:val="0"/>
      </w:pPr>
    </w:p>
    <w:p w14:paraId="7354CF31" w14:textId="77777777" w:rsidR="00744DF5" w:rsidRPr="00453757" w:rsidRDefault="00744DF5" w:rsidP="00744DF5">
      <w:pPr>
        <w:widowControl w:val="0"/>
      </w:pPr>
    </w:p>
    <w:p w14:paraId="179D7DE5" w14:textId="77777777" w:rsidR="00744DF5" w:rsidRPr="00453757" w:rsidRDefault="00744DF5" w:rsidP="00744DF5">
      <w:pPr>
        <w:keepNext/>
        <w:widowControl w:val="0"/>
        <w:pBdr>
          <w:top w:val="single" w:sz="4" w:space="1" w:color="auto"/>
          <w:left w:val="single" w:sz="4" w:space="1" w:color="auto"/>
          <w:bottom w:val="single" w:sz="4" w:space="1" w:color="auto"/>
          <w:right w:val="single" w:sz="4" w:space="4" w:color="auto"/>
        </w:pBdr>
        <w:ind w:left="567" w:hanging="567"/>
      </w:pPr>
      <w:r w:rsidRPr="00453757">
        <w:rPr>
          <w:b/>
        </w:rPr>
        <w:lastRenderedPageBreak/>
        <w:t>8.</w:t>
      </w:r>
      <w:r w:rsidRPr="00453757">
        <w:rPr>
          <w:b/>
        </w:rPr>
        <w:tab/>
        <w:t>FECHA DE CADUCIDAD</w:t>
      </w:r>
    </w:p>
    <w:p w14:paraId="0FF36DAC" w14:textId="77777777" w:rsidR="00744DF5" w:rsidRPr="00453757" w:rsidRDefault="00744DF5" w:rsidP="00744DF5">
      <w:pPr>
        <w:keepNext/>
        <w:widowControl w:val="0"/>
      </w:pPr>
    </w:p>
    <w:p w14:paraId="08C30ACC" w14:textId="77777777" w:rsidR="00744DF5" w:rsidRPr="00453757" w:rsidRDefault="00744DF5" w:rsidP="00744DF5">
      <w:pPr>
        <w:widowControl w:val="0"/>
      </w:pPr>
      <w:r w:rsidRPr="00453757">
        <w:t>CAD</w:t>
      </w:r>
    </w:p>
    <w:p w14:paraId="3D81E723" w14:textId="77777777" w:rsidR="00744DF5" w:rsidRPr="00453757" w:rsidRDefault="00744DF5" w:rsidP="00744DF5">
      <w:pPr>
        <w:widowControl w:val="0"/>
      </w:pPr>
    </w:p>
    <w:p w14:paraId="3B8CF7F1" w14:textId="77777777" w:rsidR="00744DF5" w:rsidRPr="00453757" w:rsidRDefault="00744DF5" w:rsidP="00744DF5">
      <w:pPr>
        <w:widowControl w:val="0"/>
      </w:pPr>
    </w:p>
    <w:p w14:paraId="2A10A44E" w14:textId="77777777" w:rsidR="00744DF5" w:rsidRPr="00453757" w:rsidRDefault="00744DF5" w:rsidP="00744DF5">
      <w:pPr>
        <w:widowControl w:val="0"/>
        <w:pBdr>
          <w:top w:val="single" w:sz="4" w:space="1" w:color="auto"/>
          <w:left w:val="single" w:sz="4" w:space="1" w:color="auto"/>
          <w:bottom w:val="single" w:sz="4" w:space="1" w:color="auto"/>
          <w:right w:val="single" w:sz="4" w:space="4" w:color="auto"/>
        </w:pBdr>
        <w:ind w:left="567" w:hanging="567"/>
      </w:pPr>
      <w:r w:rsidRPr="00453757">
        <w:rPr>
          <w:b/>
        </w:rPr>
        <w:t>9.</w:t>
      </w:r>
      <w:r w:rsidRPr="00453757">
        <w:rPr>
          <w:b/>
        </w:rPr>
        <w:tab/>
        <w:t>CONDICIONES ESPECIALES DE CONSERVACIÓN</w:t>
      </w:r>
    </w:p>
    <w:p w14:paraId="5B7C1050" w14:textId="77777777" w:rsidR="00744DF5" w:rsidRDefault="00744DF5" w:rsidP="00744DF5">
      <w:pPr>
        <w:widowControl w:val="0"/>
      </w:pPr>
    </w:p>
    <w:p w14:paraId="0778E77D" w14:textId="3AE26EC0" w:rsidR="00A217B8" w:rsidRDefault="00A217B8" w:rsidP="00744DF5">
      <w:pPr>
        <w:widowControl w:val="0"/>
        <w:rPr>
          <w:rStyle w:val="Emphasis"/>
          <w:i w:val="0"/>
          <w:iCs/>
          <w:color w:val="000000"/>
          <w:szCs w:val="22"/>
        </w:rPr>
      </w:pPr>
      <w:r w:rsidRPr="00453757">
        <w:rPr>
          <w:rStyle w:val="Emphasis"/>
          <w:i w:val="0"/>
          <w:iCs/>
          <w:color w:val="000000"/>
          <w:szCs w:val="22"/>
        </w:rPr>
        <w:t>No congelar.</w:t>
      </w:r>
    </w:p>
    <w:p w14:paraId="29C90A35" w14:textId="77777777" w:rsidR="00A217B8" w:rsidRPr="00453757" w:rsidRDefault="00A217B8" w:rsidP="00744DF5">
      <w:pPr>
        <w:widowControl w:val="0"/>
      </w:pPr>
    </w:p>
    <w:p w14:paraId="418AADF2" w14:textId="77777777" w:rsidR="00744DF5" w:rsidRPr="00453757" w:rsidRDefault="00744DF5" w:rsidP="00744DF5">
      <w:pPr>
        <w:widowControl w:val="0"/>
      </w:pPr>
    </w:p>
    <w:p w14:paraId="003FF170" w14:textId="77777777" w:rsidR="00744DF5" w:rsidRPr="00453757" w:rsidRDefault="00744DF5" w:rsidP="00744DF5">
      <w:pPr>
        <w:widowControl w:val="0"/>
        <w:pBdr>
          <w:top w:val="single" w:sz="4" w:space="1" w:color="auto"/>
          <w:left w:val="single" w:sz="4" w:space="1" w:color="auto"/>
          <w:bottom w:val="single" w:sz="4" w:space="1" w:color="auto"/>
          <w:right w:val="single" w:sz="4" w:space="4" w:color="auto"/>
        </w:pBdr>
        <w:ind w:left="567" w:hanging="567"/>
      </w:pPr>
      <w:r w:rsidRPr="00453757">
        <w:rPr>
          <w:b/>
        </w:rPr>
        <w:t>10.</w:t>
      </w:r>
      <w:r w:rsidRPr="00453757">
        <w:rPr>
          <w:b/>
        </w:rPr>
        <w:tab/>
        <w:t>PRECAUCIONES ESPECIALES DE ELIMINACIÓN DEL MEDICAMENTO NO UTILIZADO Y DE LOS MATERIALES DERIVADOS DE SU USO (CUANDO CORRESPONDA)</w:t>
      </w:r>
    </w:p>
    <w:p w14:paraId="301E04F8" w14:textId="77777777" w:rsidR="00744DF5" w:rsidRPr="00453757" w:rsidRDefault="00744DF5" w:rsidP="00744DF5">
      <w:pPr>
        <w:widowControl w:val="0"/>
      </w:pPr>
    </w:p>
    <w:p w14:paraId="0AB1692D" w14:textId="77777777" w:rsidR="00744DF5" w:rsidRPr="00453757" w:rsidRDefault="00744DF5" w:rsidP="00744DF5">
      <w:pPr>
        <w:widowControl w:val="0"/>
      </w:pPr>
    </w:p>
    <w:p w14:paraId="531CA55C" w14:textId="77777777" w:rsidR="00744DF5" w:rsidRPr="00453757" w:rsidRDefault="00744DF5" w:rsidP="00744DF5">
      <w:pPr>
        <w:widowControl w:val="0"/>
        <w:pBdr>
          <w:top w:val="single" w:sz="4" w:space="1" w:color="auto"/>
          <w:left w:val="single" w:sz="4" w:space="1" w:color="auto"/>
          <w:bottom w:val="single" w:sz="4" w:space="1" w:color="auto"/>
          <w:right w:val="single" w:sz="4" w:space="4" w:color="auto"/>
        </w:pBdr>
        <w:ind w:left="567" w:hanging="567"/>
      </w:pPr>
      <w:r w:rsidRPr="00453757">
        <w:rPr>
          <w:b/>
        </w:rPr>
        <w:t>11.</w:t>
      </w:r>
      <w:r w:rsidRPr="00453757">
        <w:rPr>
          <w:b/>
        </w:rPr>
        <w:tab/>
        <w:t>NOMBRE Y DIRECCIÓN DEL TITULAR DE LA AUTORIZACIÓN DE COMERCIALIZACIÓN</w:t>
      </w:r>
    </w:p>
    <w:p w14:paraId="0D00953D" w14:textId="77777777" w:rsidR="00744DF5" w:rsidRPr="00453757" w:rsidRDefault="00744DF5" w:rsidP="00744DF5">
      <w:pPr>
        <w:widowControl w:val="0"/>
      </w:pPr>
    </w:p>
    <w:p w14:paraId="6A69FE54" w14:textId="77777777" w:rsidR="00744DF5" w:rsidRPr="00453757" w:rsidRDefault="00744DF5" w:rsidP="00744DF5">
      <w:pPr>
        <w:tabs>
          <w:tab w:val="left" w:pos="-720"/>
          <w:tab w:val="left" w:pos="567"/>
        </w:tabs>
        <w:suppressAutoHyphens/>
        <w:rPr>
          <w:rFonts w:eastAsia="Calibri"/>
        </w:rPr>
      </w:pPr>
      <w:r w:rsidRPr="00453757">
        <w:rPr>
          <w:rFonts w:eastAsia="Calibri"/>
        </w:rPr>
        <w:t>Otsuka Pharmaceutical Netherlands B.V.</w:t>
      </w:r>
    </w:p>
    <w:p w14:paraId="7F4ECD0E" w14:textId="77777777" w:rsidR="00744DF5" w:rsidRPr="00453757" w:rsidRDefault="00744DF5" w:rsidP="00744DF5">
      <w:pPr>
        <w:tabs>
          <w:tab w:val="left" w:pos="-720"/>
          <w:tab w:val="left" w:pos="567"/>
        </w:tabs>
        <w:suppressAutoHyphens/>
        <w:rPr>
          <w:rFonts w:eastAsia="Calibri"/>
        </w:rPr>
      </w:pPr>
      <w:r w:rsidRPr="00453757">
        <w:rPr>
          <w:rFonts w:eastAsia="Calibri"/>
        </w:rPr>
        <w:t>Herikerbergweg 292</w:t>
      </w:r>
    </w:p>
    <w:p w14:paraId="0D1D8B8C" w14:textId="77777777" w:rsidR="00744DF5" w:rsidRPr="00453757" w:rsidRDefault="00744DF5" w:rsidP="00744DF5">
      <w:pPr>
        <w:tabs>
          <w:tab w:val="left" w:pos="-720"/>
          <w:tab w:val="left" w:pos="567"/>
        </w:tabs>
        <w:suppressAutoHyphens/>
        <w:rPr>
          <w:rFonts w:eastAsia="Calibri"/>
        </w:rPr>
      </w:pPr>
      <w:r w:rsidRPr="00453757">
        <w:rPr>
          <w:rFonts w:eastAsia="Calibri"/>
        </w:rPr>
        <w:t>1101 CT, Amsterdam</w:t>
      </w:r>
    </w:p>
    <w:p w14:paraId="417F3E45" w14:textId="77777777" w:rsidR="00744DF5" w:rsidRPr="00453757" w:rsidRDefault="00744DF5" w:rsidP="00744DF5">
      <w:pPr>
        <w:widowControl w:val="0"/>
      </w:pPr>
      <w:r w:rsidRPr="00453757">
        <w:t xml:space="preserve">Países Bajos </w:t>
      </w:r>
    </w:p>
    <w:p w14:paraId="4984B0B0" w14:textId="77777777" w:rsidR="00744DF5" w:rsidRPr="00453757" w:rsidRDefault="00744DF5" w:rsidP="00744DF5">
      <w:pPr>
        <w:widowControl w:val="0"/>
      </w:pPr>
    </w:p>
    <w:p w14:paraId="027B1EB1" w14:textId="77777777" w:rsidR="00744DF5" w:rsidRPr="00453757" w:rsidRDefault="00744DF5" w:rsidP="00744DF5">
      <w:pPr>
        <w:widowControl w:val="0"/>
      </w:pPr>
    </w:p>
    <w:p w14:paraId="48551C1B" w14:textId="77777777" w:rsidR="00744DF5" w:rsidRPr="00453757" w:rsidRDefault="00744DF5" w:rsidP="00744DF5">
      <w:pPr>
        <w:widowControl w:val="0"/>
        <w:pBdr>
          <w:top w:val="single" w:sz="4" w:space="1" w:color="auto"/>
          <w:left w:val="single" w:sz="4" w:space="1" w:color="auto"/>
          <w:bottom w:val="single" w:sz="4" w:space="1" w:color="auto"/>
          <w:right w:val="single" w:sz="4" w:space="4" w:color="auto"/>
        </w:pBdr>
        <w:ind w:left="567" w:hanging="567"/>
      </w:pPr>
      <w:r w:rsidRPr="00453757">
        <w:rPr>
          <w:b/>
        </w:rPr>
        <w:t>12.</w:t>
      </w:r>
      <w:r w:rsidRPr="00453757">
        <w:rPr>
          <w:b/>
        </w:rPr>
        <w:tab/>
        <w:t>NÚMERO(S) DE AUTORIZACIÓN DE COMERCIALIZACIÓN</w:t>
      </w:r>
    </w:p>
    <w:p w14:paraId="04240D4F" w14:textId="77777777" w:rsidR="00744DF5" w:rsidRPr="00453757" w:rsidRDefault="00744DF5" w:rsidP="00744DF5">
      <w:pPr>
        <w:widowControl w:val="0"/>
      </w:pPr>
    </w:p>
    <w:p w14:paraId="269DA136" w14:textId="73EE1A33" w:rsidR="001C6E10" w:rsidRPr="00560E92" w:rsidRDefault="001C6E10" w:rsidP="001C6E10">
      <w:pPr>
        <w:rPr>
          <w:color w:val="000000"/>
        </w:rPr>
      </w:pPr>
      <w:r w:rsidRPr="00560E92">
        <w:rPr>
          <w:color w:val="000000"/>
        </w:rPr>
        <w:t>EU/1/13/882/009</w:t>
      </w:r>
    </w:p>
    <w:p w14:paraId="761F3D7A" w14:textId="77777777" w:rsidR="00744DF5" w:rsidRPr="00453757" w:rsidRDefault="00744DF5" w:rsidP="00744DF5">
      <w:pPr>
        <w:widowControl w:val="0"/>
      </w:pPr>
    </w:p>
    <w:p w14:paraId="278670DA" w14:textId="77777777" w:rsidR="00744DF5" w:rsidRPr="00453757" w:rsidRDefault="00744DF5" w:rsidP="00744DF5">
      <w:pPr>
        <w:widowControl w:val="0"/>
      </w:pPr>
    </w:p>
    <w:p w14:paraId="6BA414AA" w14:textId="77777777" w:rsidR="00744DF5" w:rsidRPr="00453757" w:rsidRDefault="00744DF5" w:rsidP="00744DF5">
      <w:pPr>
        <w:widowControl w:val="0"/>
        <w:pBdr>
          <w:top w:val="single" w:sz="4" w:space="1" w:color="auto"/>
          <w:left w:val="single" w:sz="4" w:space="1" w:color="auto"/>
          <w:bottom w:val="single" w:sz="4" w:space="1" w:color="auto"/>
          <w:right w:val="single" w:sz="4" w:space="4" w:color="auto"/>
        </w:pBdr>
        <w:ind w:left="567" w:hanging="567"/>
      </w:pPr>
      <w:r w:rsidRPr="00453757">
        <w:rPr>
          <w:b/>
        </w:rPr>
        <w:t>13.</w:t>
      </w:r>
      <w:r w:rsidRPr="00453757">
        <w:rPr>
          <w:b/>
        </w:rPr>
        <w:tab/>
        <w:t>NÚMERO DE LOTE</w:t>
      </w:r>
    </w:p>
    <w:p w14:paraId="10B9A3D0" w14:textId="77777777" w:rsidR="00744DF5" w:rsidRPr="00453757" w:rsidRDefault="00744DF5" w:rsidP="00744DF5">
      <w:pPr>
        <w:widowControl w:val="0"/>
        <w:rPr>
          <w:i/>
        </w:rPr>
      </w:pPr>
    </w:p>
    <w:p w14:paraId="3CCE2553" w14:textId="77777777" w:rsidR="00744DF5" w:rsidRPr="00453757" w:rsidRDefault="00744DF5" w:rsidP="00744DF5">
      <w:pPr>
        <w:widowControl w:val="0"/>
      </w:pPr>
      <w:r w:rsidRPr="00453757">
        <w:t>Lote</w:t>
      </w:r>
    </w:p>
    <w:p w14:paraId="4B7AB4EC" w14:textId="77777777" w:rsidR="00744DF5" w:rsidRPr="00453757" w:rsidRDefault="00744DF5" w:rsidP="00744DF5">
      <w:pPr>
        <w:widowControl w:val="0"/>
      </w:pPr>
    </w:p>
    <w:p w14:paraId="3D7B9E6C" w14:textId="77777777" w:rsidR="00744DF5" w:rsidRPr="00453757" w:rsidRDefault="00744DF5" w:rsidP="00744DF5">
      <w:pPr>
        <w:widowControl w:val="0"/>
      </w:pPr>
    </w:p>
    <w:p w14:paraId="4A796329" w14:textId="77777777" w:rsidR="00744DF5" w:rsidRPr="00453757" w:rsidRDefault="00744DF5" w:rsidP="00744DF5">
      <w:pPr>
        <w:widowControl w:val="0"/>
        <w:pBdr>
          <w:top w:val="single" w:sz="4" w:space="1" w:color="auto"/>
          <w:left w:val="single" w:sz="4" w:space="1" w:color="auto"/>
          <w:bottom w:val="single" w:sz="4" w:space="1" w:color="auto"/>
          <w:right w:val="single" w:sz="4" w:space="4" w:color="auto"/>
        </w:pBdr>
        <w:ind w:left="567" w:hanging="567"/>
      </w:pPr>
      <w:r w:rsidRPr="00453757">
        <w:rPr>
          <w:b/>
        </w:rPr>
        <w:t>14.</w:t>
      </w:r>
      <w:r w:rsidRPr="00453757">
        <w:rPr>
          <w:b/>
        </w:rPr>
        <w:tab/>
        <w:t>CONDICIONES GENERALES DE DISPENSACIÓN</w:t>
      </w:r>
    </w:p>
    <w:p w14:paraId="2DDDF223" w14:textId="77777777" w:rsidR="00744DF5" w:rsidRPr="00453757" w:rsidRDefault="00744DF5" w:rsidP="00744DF5">
      <w:pPr>
        <w:widowControl w:val="0"/>
        <w:rPr>
          <w:i/>
        </w:rPr>
      </w:pPr>
    </w:p>
    <w:p w14:paraId="369F052D" w14:textId="77777777" w:rsidR="00744DF5" w:rsidRPr="00453757" w:rsidRDefault="00744DF5" w:rsidP="00744DF5">
      <w:pPr>
        <w:widowControl w:val="0"/>
      </w:pPr>
    </w:p>
    <w:p w14:paraId="0D966EBC" w14:textId="77777777" w:rsidR="00744DF5" w:rsidRPr="00453757" w:rsidRDefault="00744DF5" w:rsidP="00744DF5">
      <w:pPr>
        <w:widowControl w:val="0"/>
        <w:pBdr>
          <w:top w:val="single" w:sz="4" w:space="1" w:color="auto"/>
          <w:left w:val="single" w:sz="4" w:space="1" w:color="auto"/>
          <w:bottom w:val="single" w:sz="4" w:space="1" w:color="auto"/>
          <w:right w:val="single" w:sz="4" w:space="4" w:color="auto"/>
        </w:pBdr>
        <w:ind w:left="567" w:hanging="567"/>
      </w:pPr>
      <w:r w:rsidRPr="00453757">
        <w:rPr>
          <w:b/>
        </w:rPr>
        <w:t>15.</w:t>
      </w:r>
      <w:r w:rsidRPr="00453757">
        <w:rPr>
          <w:b/>
        </w:rPr>
        <w:tab/>
        <w:t>INSTRUCCIONES DE USO</w:t>
      </w:r>
    </w:p>
    <w:p w14:paraId="5F22DE8A" w14:textId="77777777" w:rsidR="00744DF5" w:rsidRPr="00453757" w:rsidRDefault="00744DF5" w:rsidP="00744DF5">
      <w:pPr>
        <w:widowControl w:val="0"/>
      </w:pPr>
    </w:p>
    <w:p w14:paraId="57C02F78" w14:textId="77777777" w:rsidR="00744DF5" w:rsidRPr="00453757" w:rsidRDefault="00744DF5" w:rsidP="00744DF5">
      <w:pPr>
        <w:widowControl w:val="0"/>
      </w:pPr>
    </w:p>
    <w:p w14:paraId="02E9F88C" w14:textId="77777777" w:rsidR="00744DF5" w:rsidRPr="00453757" w:rsidRDefault="00744DF5" w:rsidP="00744DF5">
      <w:pPr>
        <w:widowControl w:val="0"/>
        <w:pBdr>
          <w:top w:val="single" w:sz="4" w:space="1" w:color="auto"/>
          <w:left w:val="single" w:sz="4" w:space="1" w:color="auto"/>
          <w:bottom w:val="single" w:sz="4" w:space="1" w:color="auto"/>
          <w:right w:val="single" w:sz="4" w:space="4" w:color="auto"/>
        </w:pBdr>
        <w:ind w:left="567" w:hanging="567"/>
      </w:pPr>
      <w:r w:rsidRPr="00453757">
        <w:rPr>
          <w:b/>
        </w:rPr>
        <w:t>16.</w:t>
      </w:r>
      <w:r w:rsidRPr="00453757">
        <w:rPr>
          <w:b/>
        </w:rPr>
        <w:tab/>
        <w:t>INFORMACIÓN EN BRAILLE</w:t>
      </w:r>
    </w:p>
    <w:p w14:paraId="64F0C030" w14:textId="77777777" w:rsidR="00744DF5" w:rsidRPr="003F2F77" w:rsidRDefault="00744DF5" w:rsidP="00744DF5">
      <w:pPr>
        <w:widowControl w:val="0"/>
        <w:autoSpaceDE w:val="0"/>
        <w:autoSpaceDN w:val="0"/>
        <w:adjustRightInd w:val="0"/>
      </w:pPr>
    </w:p>
    <w:p w14:paraId="0309ED86" w14:textId="47BB397C" w:rsidR="00744DF5" w:rsidRPr="00453757" w:rsidRDefault="00A62FFF" w:rsidP="00744DF5">
      <w:pPr>
        <w:widowControl w:val="0"/>
      </w:pPr>
      <w:r w:rsidRPr="003F2F77">
        <w:rPr>
          <w:rFonts w:eastAsia="Times New Roman"/>
          <w:highlight w:val="lightGray"/>
        </w:rPr>
        <w:t>Se incluye una justificación para no incluir el braille en el módulo</w:t>
      </w:r>
      <w:r w:rsidRPr="00453757">
        <w:rPr>
          <w:szCs w:val="22"/>
          <w:highlight w:val="lightGray"/>
        </w:rPr>
        <w:t xml:space="preserve"> 1.3.6.</w:t>
      </w:r>
    </w:p>
    <w:p w14:paraId="2EE9F05E" w14:textId="77777777" w:rsidR="00744DF5" w:rsidRPr="00453757" w:rsidRDefault="00744DF5" w:rsidP="00744DF5">
      <w:pPr>
        <w:widowControl w:val="0"/>
        <w:rPr>
          <w:rFonts w:eastAsia="Times New Roman"/>
        </w:rPr>
      </w:pPr>
    </w:p>
    <w:p w14:paraId="5FB712F3" w14:textId="77777777" w:rsidR="00744DF5" w:rsidRPr="00453757" w:rsidRDefault="00744DF5" w:rsidP="00744DF5">
      <w:pPr>
        <w:widowControl w:val="0"/>
        <w:rPr>
          <w:rFonts w:eastAsia="Times New Roman"/>
        </w:rPr>
      </w:pPr>
    </w:p>
    <w:p w14:paraId="0D5EEC17" w14:textId="77777777" w:rsidR="00744DF5" w:rsidRPr="00453757" w:rsidRDefault="00744DF5" w:rsidP="00744DF5">
      <w:pPr>
        <w:keepNext/>
        <w:widowControl w:val="0"/>
        <w:pBdr>
          <w:top w:val="single" w:sz="4" w:space="1" w:color="auto"/>
          <w:left w:val="single" w:sz="4" w:space="1" w:color="auto"/>
          <w:bottom w:val="single" w:sz="4" w:space="1" w:color="auto"/>
          <w:right w:val="single" w:sz="4" w:space="4" w:color="auto"/>
        </w:pBdr>
        <w:ind w:left="567" w:hanging="567"/>
        <w:rPr>
          <w:b/>
        </w:rPr>
      </w:pPr>
      <w:r w:rsidRPr="00453757">
        <w:rPr>
          <w:b/>
        </w:rPr>
        <w:t>17.</w:t>
      </w:r>
      <w:r w:rsidRPr="00453757">
        <w:rPr>
          <w:b/>
        </w:rPr>
        <w:tab/>
        <w:t>IDENTIFICADOR ÚNICO - CÓDIGO DE BARRAS 2D</w:t>
      </w:r>
    </w:p>
    <w:p w14:paraId="0D93F2D8" w14:textId="77777777" w:rsidR="00744DF5" w:rsidRPr="00453757" w:rsidRDefault="00744DF5" w:rsidP="00744DF5">
      <w:pPr>
        <w:keepNext/>
        <w:widowControl w:val="0"/>
        <w:rPr>
          <w:rFonts w:eastAsia="Times New Roman"/>
        </w:rPr>
      </w:pPr>
    </w:p>
    <w:p w14:paraId="7FD7FCB1" w14:textId="77777777" w:rsidR="00744DF5" w:rsidRPr="00453757" w:rsidRDefault="00744DF5" w:rsidP="00744DF5">
      <w:pPr>
        <w:widowControl w:val="0"/>
        <w:rPr>
          <w:rFonts w:eastAsia="Times New Roman"/>
        </w:rPr>
      </w:pPr>
      <w:r w:rsidRPr="00453757">
        <w:rPr>
          <w:rFonts w:eastAsia="Times New Roman"/>
          <w:highlight w:val="lightGray"/>
        </w:rPr>
        <w:t>Incluido el código de barras 2D que lleva el identificador único.</w:t>
      </w:r>
    </w:p>
    <w:p w14:paraId="1C06034C" w14:textId="77777777" w:rsidR="00744DF5" w:rsidRPr="00453757" w:rsidRDefault="00744DF5" w:rsidP="00744DF5">
      <w:pPr>
        <w:widowControl w:val="0"/>
        <w:rPr>
          <w:rFonts w:eastAsia="Times New Roman"/>
        </w:rPr>
      </w:pPr>
    </w:p>
    <w:p w14:paraId="2DB92ACA" w14:textId="77777777" w:rsidR="00744DF5" w:rsidRPr="00453757" w:rsidRDefault="00744DF5" w:rsidP="00744DF5">
      <w:pPr>
        <w:widowControl w:val="0"/>
        <w:rPr>
          <w:rFonts w:eastAsia="Times New Roman"/>
        </w:rPr>
      </w:pPr>
    </w:p>
    <w:p w14:paraId="33AB595B" w14:textId="77777777" w:rsidR="00744DF5" w:rsidRPr="00453757" w:rsidRDefault="00744DF5" w:rsidP="00744DF5">
      <w:pPr>
        <w:keepNext/>
        <w:pBdr>
          <w:top w:val="single" w:sz="4" w:space="1" w:color="auto"/>
          <w:left w:val="single" w:sz="4" w:space="1" w:color="auto"/>
          <w:bottom w:val="single" w:sz="4" w:space="1" w:color="auto"/>
          <w:right w:val="single" w:sz="4" w:space="4" w:color="auto"/>
        </w:pBdr>
        <w:ind w:left="567" w:hanging="567"/>
        <w:rPr>
          <w:b/>
        </w:rPr>
      </w:pPr>
      <w:r w:rsidRPr="00453757">
        <w:rPr>
          <w:b/>
        </w:rPr>
        <w:lastRenderedPageBreak/>
        <w:t>18.</w:t>
      </w:r>
      <w:r w:rsidRPr="00453757">
        <w:rPr>
          <w:b/>
        </w:rPr>
        <w:tab/>
        <w:t>IDENTIFICADOR ÚNICO - INFORMACIÓN EN CARACTERES VISUALES</w:t>
      </w:r>
    </w:p>
    <w:p w14:paraId="4F8FC6F5" w14:textId="77777777" w:rsidR="00744DF5" w:rsidRPr="00453757" w:rsidRDefault="00744DF5" w:rsidP="00744DF5">
      <w:pPr>
        <w:keepNext/>
        <w:rPr>
          <w:rFonts w:eastAsia="Times New Roman"/>
        </w:rPr>
      </w:pPr>
    </w:p>
    <w:p w14:paraId="59D0891B" w14:textId="77777777" w:rsidR="00744DF5" w:rsidRPr="00453757" w:rsidRDefault="00744DF5" w:rsidP="00744DF5">
      <w:pPr>
        <w:keepNext/>
        <w:spacing w:line="260" w:lineRule="exact"/>
        <w:rPr>
          <w:rFonts w:eastAsia="Times New Roman"/>
        </w:rPr>
      </w:pPr>
      <w:r w:rsidRPr="00453757">
        <w:rPr>
          <w:rFonts w:eastAsia="Times New Roman"/>
        </w:rPr>
        <w:t>PC</w:t>
      </w:r>
    </w:p>
    <w:p w14:paraId="3028C46D" w14:textId="77777777" w:rsidR="00744DF5" w:rsidRPr="00453757" w:rsidRDefault="00744DF5" w:rsidP="00744DF5">
      <w:pPr>
        <w:keepNext/>
        <w:spacing w:line="260" w:lineRule="exact"/>
        <w:rPr>
          <w:rFonts w:eastAsia="Times New Roman"/>
        </w:rPr>
      </w:pPr>
      <w:r w:rsidRPr="00453757">
        <w:rPr>
          <w:rFonts w:eastAsia="Times New Roman"/>
        </w:rPr>
        <w:t>SN</w:t>
      </w:r>
    </w:p>
    <w:p w14:paraId="2704477E" w14:textId="77777777" w:rsidR="00744DF5" w:rsidRPr="00453757" w:rsidRDefault="00744DF5" w:rsidP="00744DF5">
      <w:pPr>
        <w:keepNext/>
        <w:spacing w:line="260" w:lineRule="exact"/>
        <w:rPr>
          <w:rFonts w:eastAsia="Times New Roman"/>
        </w:rPr>
      </w:pPr>
      <w:r w:rsidRPr="00453757">
        <w:rPr>
          <w:rFonts w:eastAsia="Times New Roman"/>
        </w:rPr>
        <w:t>NN</w:t>
      </w:r>
    </w:p>
    <w:p w14:paraId="6A376198" w14:textId="77777777" w:rsidR="00744DF5" w:rsidRPr="00453757" w:rsidRDefault="00744DF5" w:rsidP="00744DF5">
      <w:pPr>
        <w:widowControl w:val="0"/>
        <w:pBdr>
          <w:top w:val="single" w:sz="4" w:space="1" w:color="auto"/>
          <w:left w:val="single" w:sz="4" w:space="1" w:color="auto"/>
          <w:bottom w:val="single" w:sz="4" w:space="1" w:color="auto"/>
          <w:right w:val="single" w:sz="4" w:space="1" w:color="auto"/>
        </w:pBdr>
        <w:rPr>
          <w:b/>
        </w:rPr>
      </w:pPr>
      <w:r w:rsidRPr="00453757">
        <w:br w:type="page"/>
      </w:r>
    </w:p>
    <w:p w14:paraId="69A80697" w14:textId="77777777" w:rsidR="00744DF5" w:rsidRPr="00453757" w:rsidRDefault="00744DF5" w:rsidP="00744DF5">
      <w:pPr>
        <w:widowControl w:val="0"/>
        <w:pBdr>
          <w:top w:val="single" w:sz="4" w:space="1" w:color="auto"/>
          <w:left w:val="single" w:sz="4" w:space="4" w:color="auto"/>
          <w:bottom w:val="single" w:sz="4" w:space="1" w:color="auto"/>
          <w:right w:val="single" w:sz="4" w:space="4" w:color="auto"/>
        </w:pBdr>
      </w:pPr>
      <w:r w:rsidRPr="00453757">
        <w:rPr>
          <w:b/>
        </w:rPr>
        <w:lastRenderedPageBreak/>
        <w:t>INFORMACIÓN MÍNIMA QUE DEBE INCLUIRSE EN PEQUEÑOS ACONDICIONAMIENTOS PRIMARIOS</w:t>
      </w:r>
    </w:p>
    <w:p w14:paraId="6E11D127" w14:textId="77777777" w:rsidR="00744DF5" w:rsidRPr="00453757" w:rsidRDefault="00744DF5" w:rsidP="00744DF5">
      <w:pPr>
        <w:widowControl w:val="0"/>
        <w:pBdr>
          <w:top w:val="single" w:sz="4" w:space="1" w:color="auto"/>
          <w:left w:val="single" w:sz="4" w:space="4" w:color="auto"/>
          <w:bottom w:val="single" w:sz="4" w:space="1" w:color="auto"/>
          <w:right w:val="single" w:sz="4" w:space="4" w:color="auto"/>
        </w:pBdr>
      </w:pPr>
    </w:p>
    <w:p w14:paraId="3C91C080" w14:textId="77777777" w:rsidR="00744DF5" w:rsidRPr="00453757" w:rsidRDefault="00744DF5" w:rsidP="00744DF5">
      <w:pPr>
        <w:widowControl w:val="0"/>
        <w:pBdr>
          <w:top w:val="single" w:sz="4" w:space="1" w:color="auto"/>
          <w:left w:val="single" w:sz="4" w:space="4" w:color="auto"/>
          <w:bottom w:val="single" w:sz="4" w:space="1" w:color="auto"/>
          <w:right w:val="single" w:sz="4" w:space="4" w:color="auto"/>
        </w:pBdr>
      </w:pPr>
      <w:r w:rsidRPr="00453757">
        <w:rPr>
          <w:b/>
          <w:bCs/>
        </w:rPr>
        <w:t xml:space="preserve">Jeringa precargada - </w:t>
      </w:r>
      <w:r w:rsidRPr="00453757">
        <w:rPr>
          <w:b/>
        </w:rPr>
        <w:t>720 mg</w:t>
      </w:r>
    </w:p>
    <w:p w14:paraId="3E92C7BD" w14:textId="77777777" w:rsidR="00744DF5" w:rsidRPr="00453757" w:rsidRDefault="00744DF5" w:rsidP="00744DF5">
      <w:pPr>
        <w:widowControl w:val="0"/>
      </w:pPr>
    </w:p>
    <w:p w14:paraId="20058450" w14:textId="77777777" w:rsidR="00744DF5" w:rsidRPr="00453757" w:rsidRDefault="00744DF5" w:rsidP="00744DF5">
      <w:pPr>
        <w:widowControl w:val="0"/>
      </w:pPr>
    </w:p>
    <w:p w14:paraId="0EB1C50F" w14:textId="77777777" w:rsidR="00744DF5" w:rsidRPr="00453757" w:rsidRDefault="00744DF5" w:rsidP="00744DF5">
      <w:pPr>
        <w:widowControl w:val="0"/>
        <w:pBdr>
          <w:top w:val="single" w:sz="4" w:space="1" w:color="auto"/>
          <w:left w:val="single" w:sz="4" w:space="4" w:color="auto"/>
          <w:bottom w:val="single" w:sz="4" w:space="1" w:color="auto"/>
          <w:right w:val="single" w:sz="4" w:space="4" w:color="auto"/>
        </w:pBdr>
        <w:ind w:left="567" w:hanging="567"/>
      </w:pPr>
      <w:r w:rsidRPr="00453757">
        <w:rPr>
          <w:b/>
        </w:rPr>
        <w:t>1.</w:t>
      </w:r>
      <w:r w:rsidRPr="00453757">
        <w:rPr>
          <w:b/>
        </w:rPr>
        <w:tab/>
        <w:t>NOMBRE DEL MEDICAMENTO Y VÍA(S) DE ADMINISTRACIÓN</w:t>
      </w:r>
    </w:p>
    <w:p w14:paraId="54E19BAD" w14:textId="77777777" w:rsidR="00744DF5" w:rsidRPr="00453757" w:rsidRDefault="00744DF5" w:rsidP="00744DF5">
      <w:pPr>
        <w:widowControl w:val="0"/>
      </w:pPr>
    </w:p>
    <w:p w14:paraId="6E1E23C5" w14:textId="7F36A9C0" w:rsidR="00744DF5" w:rsidRPr="00453757" w:rsidRDefault="00691FA1" w:rsidP="00744DF5">
      <w:pPr>
        <w:widowControl w:val="0"/>
      </w:pPr>
      <w:r w:rsidRPr="00453757">
        <w:t>Abilify Maintena</w:t>
      </w:r>
      <w:r w:rsidR="00744DF5" w:rsidRPr="00453757">
        <w:t xml:space="preserve"> 720 mg inyectable</w:t>
      </w:r>
      <w:r w:rsidR="00995D45" w:rsidRPr="00453757">
        <w:rPr>
          <w:color w:val="000000"/>
          <w:szCs w:val="22"/>
        </w:rPr>
        <w:t>,</w:t>
      </w:r>
      <w:r w:rsidR="00995D45" w:rsidRPr="00453757">
        <w:t xml:space="preserve"> </w:t>
      </w:r>
      <w:r w:rsidR="00995D45" w:rsidRPr="003F2F77">
        <w:t>liberación prolongada</w:t>
      </w:r>
    </w:p>
    <w:p w14:paraId="154F3A4D" w14:textId="3D8B1489" w:rsidR="00744DF5" w:rsidRPr="00453757" w:rsidRDefault="00744DF5" w:rsidP="00744DF5">
      <w:pPr>
        <w:widowControl w:val="0"/>
        <w:rPr>
          <w:b/>
        </w:rPr>
      </w:pPr>
      <w:r w:rsidRPr="00453757">
        <w:t>aripiprazol</w:t>
      </w:r>
      <w:r w:rsidR="001C6E10">
        <w:t>e</w:t>
      </w:r>
    </w:p>
    <w:p w14:paraId="1B7C47A9" w14:textId="77777777" w:rsidR="00744DF5" w:rsidRPr="00453757" w:rsidRDefault="00744DF5" w:rsidP="00744DF5">
      <w:pPr>
        <w:widowControl w:val="0"/>
      </w:pPr>
      <w:r w:rsidRPr="00453757">
        <w:t>IM</w:t>
      </w:r>
    </w:p>
    <w:p w14:paraId="09D5CDE7" w14:textId="77777777" w:rsidR="00744DF5" w:rsidRPr="00453757" w:rsidRDefault="00744DF5" w:rsidP="00744DF5">
      <w:pPr>
        <w:widowControl w:val="0"/>
      </w:pPr>
    </w:p>
    <w:p w14:paraId="6A48D089" w14:textId="77777777" w:rsidR="00744DF5" w:rsidRPr="00453757" w:rsidRDefault="00744DF5" w:rsidP="00744DF5">
      <w:pPr>
        <w:widowControl w:val="0"/>
      </w:pPr>
    </w:p>
    <w:p w14:paraId="06750BC3" w14:textId="77777777" w:rsidR="00744DF5" w:rsidRPr="00453757" w:rsidRDefault="00744DF5" w:rsidP="00744DF5">
      <w:pPr>
        <w:widowControl w:val="0"/>
        <w:pBdr>
          <w:top w:val="single" w:sz="4" w:space="1" w:color="auto"/>
          <w:left w:val="single" w:sz="4" w:space="4" w:color="auto"/>
          <w:bottom w:val="single" w:sz="4" w:space="1" w:color="auto"/>
          <w:right w:val="single" w:sz="4" w:space="4" w:color="auto"/>
        </w:pBdr>
        <w:ind w:left="567" w:hanging="567"/>
      </w:pPr>
      <w:r w:rsidRPr="00453757">
        <w:rPr>
          <w:b/>
        </w:rPr>
        <w:t>2.</w:t>
      </w:r>
      <w:r w:rsidRPr="00453757">
        <w:rPr>
          <w:b/>
        </w:rPr>
        <w:tab/>
        <w:t>FORMA DE ADMINISTRACIÓN</w:t>
      </w:r>
    </w:p>
    <w:p w14:paraId="5350F235" w14:textId="77777777" w:rsidR="00744DF5" w:rsidRPr="00453757" w:rsidRDefault="00744DF5" w:rsidP="00744DF5">
      <w:pPr>
        <w:widowControl w:val="0"/>
      </w:pPr>
    </w:p>
    <w:p w14:paraId="6368C833" w14:textId="77777777" w:rsidR="00744DF5" w:rsidRPr="00453757" w:rsidRDefault="00744DF5" w:rsidP="00744DF5">
      <w:pPr>
        <w:widowControl w:val="0"/>
      </w:pPr>
    </w:p>
    <w:p w14:paraId="45D52A6A" w14:textId="77777777" w:rsidR="00744DF5" w:rsidRPr="00453757" w:rsidRDefault="00744DF5" w:rsidP="00744DF5">
      <w:pPr>
        <w:widowControl w:val="0"/>
        <w:pBdr>
          <w:top w:val="single" w:sz="4" w:space="1" w:color="auto"/>
          <w:left w:val="single" w:sz="4" w:space="4" w:color="auto"/>
          <w:bottom w:val="single" w:sz="4" w:space="1" w:color="auto"/>
          <w:right w:val="single" w:sz="4" w:space="4" w:color="auto"/>
        </w:pBdr>
        <w:ind w:left="567" w:hanging="567"/>
      </w:pPr>
      <w:r w:rsidRPr="00453757">
        <w:rPr>
          <w:b/>
        </w:rPr>
        <w:t>3.</w:t>
      </w:r>
      <w:r w:rsidRPr="00453757">
        <w:rPr>
          <w:b/>
        </w:rPr>
        <w:tab/>
        <w:t>FECHA DE CADUCIDAD</w:t>
      </w:r>
    </w:p>
    <w:p w14:paraId="1DC8EED7" w14:textId="77777777" w:rsidR="00744DF5" w:rsidRPr="00453757" w:rsidRDefault="00744DF5" w:rsidP="00744DF5">
      <w:pPr>
        <w:widowControl w:val="0"/>
      </w:pPr>
    </w:p>
    <w:p w14:paraId="407F68C6" w14:textId="77777777" w:rsidR="00744DF5" w:rsidRPr="00453757" w:rsidRDefault="00744DF5" w:rsidP="00744DF5">
      <w:pPr>
        <w:widowControl w:val="0"/>
      </w:pPr>
      <w:r w:rsidRPr="00453757">
        <w:t>EXP</w:t>
      </w:r>
    </w:p>
    <w:p w14:paraId="72E35662" w14:textId="77777777" w:rsidR="00744DF5" w:rsidRPr="00453757" w:rsidRDefault="00744DF5" w:rsidP="00744DF5">
      <w:pPr>
        <w:widowControl w:val="0"/>
      </w:pPr>
    </w:p>
    <w:p w14:paraId="1675E15E" w14:textId="77777777" w:rsidR="00744DF5" w:rsidRPr="00453757" w:rsidRDefault="00744DF5" w:rsidP="00744DF5">
      <w:pPr>
        <w:widowControl w:val="0"/>
      </w:pPr>
    </w:p>
    <w:p w14:paraId="43539F0D" w14:textId="77777777" w:rsidR="00744DF5" w:rsidRPr="00453757" w:rsidRDefault="00744DF5" w:rsidP="00744DF5">
      <w:pPr>
        <w:widowControl w:val="0"/>
        <w:pBdr>
          <w:top w:val="single" w:sz="4" w:space="1" w:color="auto"/>
          <w:left w:val="single" w:sz="4" w:space="4" w:color="auto"/>
          <w:bottom w:val="single" w:sz="4" w:space="1" w:color="auto"/>
          <w:right w:val="single" w:sz="4" w:space="4" w:color="auto"/>
        </w:pBdr>
        <w:ind w:left="567" w:hanging="567"/>
      </w:pPr>
      <w:r w:rsidRPr="00453757">
        <w:rPr>
          <w:b/>
        </w:rPr>
        <w:t>4.</w:t>
      </w:r>
      <w:r w:rsidRPr="00453757">
        <w:rPr>
          <w:b/>
        </w:rPr>
        <w:tab/>
        <w:t>NÚMERO DE LOTE</w:t>
      </w:r>
    </w:p>
    <w:p w14:paraId="7A098FA2" w14:textId="77777777" w:rsidR="00744DF5" w:rsidRPr="00453757" w:rsidRDefault="00744DF5" w:rsidP="00744DF5">
      <w:pPr>
        <w:widowControl w:val="0"/>
      </w:pPr>
    </w:p>
    <w:p w14:paraId="5BD838DB" w14:textId="77777777" w:rsidR="00744DF5" w:rsidRPr="00453757" w:rsidRDefault="00744DF5" w:rsidP="00744DF5">
      <w:pPr>
        <w:widowControl w:val="0"/>
      </w:pPr>
      <w:r w:rsidRPr="00453757">
        <w:t>Lot</w:t>
      </w:r>
    </w:p>
    <w:p w14:paraId="1109FEE8" w14:textId="77777777" w:rsidR="00744DF5" w:rsidRPr="00453757" w:rsidRDefault="00744DF5" w:rsidP="00744DF5">
      <w:pPr>
        <w:widowControl w:val="0"/>
      </w:pPr>
    </w:p>
    <w:p w14:paraId="4784B97C" w14:textId="77777777" w:rsidR="00744DF5" w:rsidRPr="00453757" w:rsidRDefault="00744DF5" w:rsidP="00744DF5">
      <w:pPr>
        <w:widowControl w:val="0"/>
      </w:pPr>
    </w:p>
    <w:p w14:paraId="49CCB485" w14:textId="77777777" w:rsidR="00744DF5" w:rsidRPr="00453757" w:rsidRDefault="00744DF5" w:rsidP="00744DF5">
      <w:pPr>
        <w:widowControl w:val="0"/>
        <w:pBdr>
          <w:top w:val="single" w:sz="4" w:space="1" w:color="auto"/>
          <w:left w:val="single" w:sz="4" w:space="4" w:color="auto"/>
          <w:bottom w:val="single" w:sz="4" w:space="1" w:color="auto"/>
          <w:right w:val="single" w:sz="4" w:space="4" w:color="auto"/>
        </w:pBdr>
        <w:ind w:left="567" w:hanging="567"/>
      </w:pPr>
      <w:r w:rsidRPr="00453757">
        <w:rPr>
          <w:b/>
        </w:rPr>
        <w:t>5.</w:t>
      </w:r>
      <w:r w:rsidRPr="00453757">
        <w:rPr>
          <w:b/>
        </w:rPr>
        <w:tab/>
        <w:t>CONTENIDO EN PESO, EN VOLUMEN O EN UNIDADES</w:t>
      </w:r>
    </w:p>
    <w:p w14:paraId="4D36306D" w14:textId="77777777" w:rsidR="00744DF5" w:rsidRPr="00453757" w:rsidRDefault="00744DF5" w:rsidP="00744DF5">
      <w:pPr>
        <w:widowControl w:val="0"/>
      </w:pPr>
    </w:p>
    <w:p w14:paraId="32ECA4D5" w14:textId="77777777" w:rsidR="00744DF5" w:rsidRPr="00453757" w:rsidRDefault="00744DF5" w:rsidP="00744DF5">
      <w:pPr>
        <w:widowControl w:val="0"/>
      </w:pPr>
      <w:r w:rsidRPr="00453757">
        <w:rPr>
          <w:color w:val="000000"/>
          <w:szCs w:val="22"/>
        </w:rPr>
        <w:t>720 mg/2,4 ml</w:t>
      </w:r>
    </w:p>
    <w:p w14:paraId="3B7C540C" w14:textId="77777777" w:rsidR="00744DF5" w:rsidRPr="00453757" w:rsidRDefault="00744DF5" w:rsidP="00744DF5">
      <w:pPr>
        <w:widowControl w:val="0"/>
      </w:pPr>
    </w:p>
    <w:p w14:paraId="2BB133F1" w14:textId="77777777" w:rsidR="00744DF5" w:rsidRPr="00453757" w:rsidRDefault="00744DF5" w:rsidP="00744DF5">
      <w:pPr>
        <w:widowControl w:val="0"/>
      </w:pPr>
    </w:p>
    <w:p w14:paraId="48226763" w14:textId="77777777" w:rsidR="00744DF5" w:rsidRPr="00453757" w:rsidRDefault="00744DF5" w:rsidP="00744DF5">
      <w:pPr>
        <w:widowControl w:val="0"/>
        <w:pBdr>
          <w:top w:val="single" w:sz="4" w:space="1" w:color="auto"/>
          <w:left w:val="single" w:sz="4" w:space="4" w:color="auto"/>
          <w:bottom w:val="single" w:sz="4" w:space="1" w:color="auto"/>
          <w:right w:val="single" w:sz="4" w:space="4" w:color="auto"/>
        </w:pBdr>
        <w:ind w:left="567" w:hanging="567"/>
      </w:pPr>
      <w:r w:rsidRPr="00453757">
        <w:rPr>
          <w:b/>
        </w:rPr>
        <w:t>6.</w:t>
      </w:r>
      <w:r w:rsidRPr="00453757">
        <w:rPr>
          <w:b/>
        </w:rPr>
        <w:tab/>
        <w:t>OTROS</w:t>
      </w:r>
    </w:p>
    <w:p w14:paraId="6AE51BB3" w14:textId="77777777" w:rsidR="00744DF5" w:rsidRPr="00453757" w:rsidRDefault="00744DF5" w:rsidP="00744DF5">
      <w:pPr>
        <w:widowControl w:val="0"/>
      </w:pPr>
    </w:p>
    <w:p w14:paraId="7264A0F4" w14:textId="77777777" w:rsidR="00744DF5" w:rsidRPr="00453757" w:rsidRDefault="00744DF5" w:rsidP="00744DF5">
      <w:pPr>
        <w:widowControl w:val="0"/>
        <w:pBdr>
          <w:top w:val="single" w:sz="4" w:space="1" w:color="auto"/>
          <w:left w:val="single" w:sz="4" w:space="1" w:color="auto"/>
          <w:bottom w:val="single" w:sz="4" w:space="1" w:color="auto"/>
          <w:right w:val="single" w:sz="4" w:space="1" w:color="auto"/>
        </w:pBdr>
        <w:autoSpaceDE w:val="0"/>
        <w:autoSpaceDN w:val="0"/>
        <w:adjustRightInd w:val="0"/>
      </w:pPr>
      <w:r w:rsidRPr="00453757">
        <w:rPr>
          <w:b/>
        </w:rPr>
        <w:br w:type="page"/>
      </w:r>
      <w:r w:rsidRPr="00453757">
        <w:rPr>
          <w:b/>
        </w:rPr>
        <w:lastRenderedPageBreak/>
        <w:t>INFORMACIÓN QUE DEBE FIGURAR EN EL ACONDICIONAMIENTO PRIMARIO</w:t>
      </w:r>
    </w:p>
    <w:p w14:paraId="197FA575" w14:textId="77777777" w:rsidR="00744DF5" w:rsidRPr="00453757" w:rsidRDefault="00744DF5" w:rsidP="00744DF5">
      <w:pPr>
        <w:widowControl w:val="0"/>
        <w:pBdr>
          <w:top w:val="single" w:sz="4" w:space="1" w:color="auto"/>
          <w:left w:val="single" w:sz="4" w:space="1" w:color="auto"/>
          <w:bottom w:val="single" w:sz="4" w:space="1" w:color="auto"/>
          <w:right w:val="single" w:sz="4" w:space="1" w:color="auto"/>
        </w:pBdr>
      </w:pPr>
    </w:p>
    <w:p w14:paraId="50FB33DF" w14:textId="77777777" w:rsidR="00744DF5" w:rsidRPr="00453757" w:rsidRDefault="00744DF5" w:rsidP="00744DF5">
      <w:pPr>
        <w:widowControl w:val="0"/>
        <w:pBdr>
          <w:top w:val="single" w:sz="4" w:space="1" w:color="auto"/>
          <w:left w:val="single" w:sz="4" w:space="1" w:color="auto"/>
          <w:bottom w:val="single" w:sz="4" w:space="1" w:color="auto"/>
          <w:right w:val="single" w:sz="4" w:space="1" w:color="auto"/>
        </w:pBdr>
        <w:rPr>
          <w:bCs/>
        </w:rPr>
      </w:pPr>
      <w:r w:rsidRPr="00453757">
        <w:rPr>
          <w:b/>
        </w:rPr>
        <w:t>Embalaje exterior – 960 mg</w:t>
      </w:r>
    </w:p>
    <w:p w14:paraId="5001DEF5" w14:textId="77777777" w:rsidR="00744DF5" w:rsidRPr="00453757" w:rsidRDefault="00744DF5" w:rsidP="00744DF5">
      <w:pPr>
        <w:widowControl w:val="0"/>
      </w:pPr>
    </w:p>
    <w:p w14:paraId="72D33AE3" w14:textId="77777777" w:rsidR="00744DF5" w:rsidRPr="00453757" w:rsidRDefault="00744DF5" w:rsidP="00744DF5">
      <w:pPr>
        <w:widowControl w:val="0"/>
      </w:pPr>
    </w:p>
    <w:p w14:paraId="2C870729" w14:textId="77777777" w:rsidR="00744DF5" w:rsidRPr="00453757" w:rsidRDefault="00744DF5" w:rsidP="00744DF5">
      <w:pPr>
        <w:widowControl w:val="0"/>
        <w:pBdr>
          <w:top w:val="single" w:sz="4" w:space="1" w:color="auto"/>
          <w:left w:val="single" w:sz="4" w:space="1" w:color="auto"/>
          <w:bottom w:val="single" w:sz="4" w:space="1" w:color="auto"/>
          <w:right w:val="single" w:sz="4" w:space="4" w:color="auto"/>
        </w:pBdr>
        <w:ind w:left="567" w:hanging="567"/>
      </w:pPr>
      <w:r w:rsidRPr="00453757">
        <w:rPr>
          <w:b/>
        </w:rPr>
        <w:t>1.</w:t>
      </w:r>
      <w:r w:rsidRPr="00453757">
        <w:rPr>
          <w:b/>
        </w:rPr>
        <w:tab/>
        <w:t>NOMBRE DEL MEDICAMENTO</w:t>
      </w:r>
    </w:p>
    <w:p w14:paraId="532A6A90" w14:textId="77777777" w:rsidR="00744DF5" w:rsidRPr="00453757" w:rsidRDefault="00744DF5" w:rsidP="00744DF5">
      <w:pPr>
        <w:widowControl w:val="0"/>
      </w:pPr>
    </w:p>
    <w:p w14:paraId="1D46F8C5" w14:textId="749924DB" w:rsidR="00744DF5" w:rsidRPr="00453757" w:rsidRDefault="00691FA1" w:rsidP="00744DF5">
      <w:pPr>
        <w:widowControl w:val="0"/>
      </w:pPr>
      <w:r w:rsidRPr="00453757">
        <w:t>Abilify Maintena</w:t>
      </w:r>
      <w:r w:rsidR="00744DF5" w:rsidRPr="00453757">
        <w:t xml:space="preserve"> 960 mg suspensión </w:t>
      </w:r>
      <w:r w:rsidR="001C6E10" w:rsidRPr="00453757">
        <w:t xml:space="preserve">inyectable </w:t>
      </w:r>
      <w:r w:rsidR="00744DF5" w:rsidRPr="00453757">
        <w:t>de liberación prolongada en jeringa precargada</w:t>
      </w:r>
    </w:p>
    <w:p w14:paraId="46C26AF8" w14:textId="77777777" w:rsidR="00744DF5" w:rsidRPr="00453757" w:rsidRDefault="00744DF5" w:rsidP="00744DF5">
      <w:pPr>
        <w:widowControl w:val="0"/>
        <w:rPr>
          <w:b/>
        </w:rPr>
      </w:pPr>
      <w:r w:rsidRPr="00453757">
        <w:t>aripiprazol</w:t>
      </w:r>
    </w:p>
    <w:p w14:paraId="2B8E77EC" w14:textId="77777777" w:rsidR="00744DF5" w:rsidRPr="00453757" w:rsidRDefault="00744DF5" w:rsidP="00744DF5">
      <w:pPr>
        <w:widowControl w:val="0"/>
      </w:pPr>
    </w:p>
    <w:p w14:paraId="139B6BAF" w14:textId="77777777" w:rsidR="00744DF5" w:rsidRPr="00453757" w:rsidRDefault="00744DF5" w:rsidP="00744DF5">
      <w:pPr>
        <w:widowControl w:val="0"/>
      </w:pPr>
    </w:p>
    <w:p w14:paraId="4C7ECEF9" w14:textId="77777777" w:rsidR="00744DF5" w:rsidRPr="00453757" w:rsidRDefault="00744DF5" w:rsidP="00744DF5">
      <w:pPr>
        <w:widowControl w:val="0"/>
        <w:pBdr>
          <w:top w:val="single" w:sz="4" w:space="1" w:color="auto"/>
          <w:left w:val="single" w:sz="4" w:space="1" w:color="auto"/>
          <w:bottom w:val="single" w:sz="4" w:space="1" w:color="auto"/>
          <w:right w:val="single" w:sz="4" w:space="4" w:color="auto"/>
        </w:pBdr>
        <w:ind w:left="567" w:hanging="567"/>
      </w:pPr>
      <w:r w:rsidRPr="00453757">
        <w:rPr>
          <w:b/>
        </w:rPr>
        <w:t>2.</w:t>
      </w:r>
      <w:r w:rsidRPr="00453757">
        <w:rPr>
          <w:b/>
        </w:rPr>
        <w:tab/>
        <w:t>PRINCIPIO(S) ACTIVO(S)</w:t>
      </w:r>
    </w:p>
    <w:p w14:paraId="37D6FB5A" w14:textId="77777777" w:rsidR="00744DF5" w:rsidRPr="00453757" w:rsidRDefault="00744DF5" w:rsidP="00744DF5">
      <w:pPr>
        <w:widowControl w:val="0"/>
        <w:rPr>
          <w:i/>
        </w:rPr>
      </w:pPr>
    </w:p>
    <w:p w14:paraId="4D757DD1" w14:textId="77777777" w:rsidR="00744DF5" w:rsidRPr="00453757" w:rsidRDefault="00744DF5" w:rsidP="00744DF5">
      <w:pPr>
        <w:widowControl w:val="0"/>
      </w:pPr>
      <w:r w:rsidRPr="00453757">
        <w:t xml:space="preserve">Cada jeringa precargada contiene 960 mg de aripiprazol </w:t>
      </w:r>
      <w:r w:rsidRPr="00453757">
        <w:rPr>
          <w:color w:val="000000"/>
          <w:szCs w:val="22"/>
        </w:rPr>
        <w:t>en cada 3,2 ml (300 mg/ml).</w:t>
      </w:r>
    </w:p>
    <w:p w14:paraId="2F6897C3" w14:textId="77777777" w:rsidR="00744DF5" w:rsidRPr="00453757" w:rsidRDefault="00744DF5" w:rsidP="00744DF5">
      <w:pPr>
        <w:widowControl w:val="0"/>
      </w:pPr>
    </w:p>
    <w:p w14:paraId="5A92EFB3" w14:textId="77777777" w:rsidR="00744DF5" w:rsidRPr="00453757" w:rsidRDefault="00744DF5" w:rsidP="00744DF5">
      <w:pPr>
        <w:widowControl w:val="0"/>
      </w:pPr>
    </w:p>
    <w:p w14:paraId="52029A64" w14:textId="77777777" w:rsidR="00744DF5" w:rsidRPr="00453757" w:rsidRDefault="00744DF5" w:rsidP="00744DF5">
      <w:pPr>
        <w:widowControl w:val="0"/>
        <w:pBdr>
          <w:top w:val="single" w:sz="4" w:space="1" w:color="auto"/>
          <w:left w:val="single" w:sz="4" w:space="1" w:color="auto"/>
          <w:bottom w:val="single" w:sz="4" w:space="1" w:color="auto"/>
          <w:right w:val="single" w:sz="4" w:space="4" w:color="auto"/>
        </w:pBdr>
        <w:ind w:left="567" w:hanging="567"/>
      </w:pPr>
      <w:r w:rsidRPr="00453757">
        <w:rPr>
          <w:b/>
        </w:rPr>
        <w:t>3.</w:t>
      </w:r>
      <w:r w:rsidRPr="00453757">
        <w:rPr>
          <w:b/>
        </w:rPr>
        <w:tab/>
        <w:t>LISTA DE EXCIPIENTES</w:t>
      </w:r>
    </w:p>
    <w:p w14:paraId="48E9CB8A" w14:textId="77777777" w:rsidR="00744DF5" w:rsidRPr="00453757" w:rsidRDefault="00744DF5" w:rsidP="00744DF5">
      <w:pPr>
        <w:widowControl w:val="0"/>
      </w:pPr>
    </w:p>
    <w:p w14:paraId="4C324579" w14:textId="77777777" w:rsidR="00744DF5" w:rsidRPr="00453757" w:rsidRDefault="00744DF5" w:rsidP="00744DF5">
      <w:pPr>
        <w:widowControl w:val="0"/>
        <w:rPr>
          <w:color w:val="000000"/>
          <w:szCs w:val="22"/>
        </w:rPr>
      </w:pPr>
      <w:r w:rsidRPr="00453757">
        <w:t>Carmelosa sódica</w:t>
      </w:r>
      <w:r w:rsidRPr="00453757">
        <w:rPr>
          <w:color w:val="000000"/>
          <w:szCs w:val="22"/>
        </w:rPr>
        <w:t xml:space="preserve">, macrogol 400, povidona K17, cloruro de sodio, </w:t>
      </w:r>
      <w:r w:rsidRPr="00453757">
        <w:t>dihidrogenofosfato sódico monohidratado</w:t>
      </w:r>
      <w:r w:rsidRPr="00453757">
        <w:rPr>
          <w:color w:val="000000"/>
          <w:szCs w:val="22"/>
        </w:rPr>
        <w:t xml:space="preserve">, hidróxido de sodio, </w:t>
      </w:r>
      <w:r w:rsidRPr="00453757">
        <w:t>agua para preparaciones inyectables</w:t>
      </w:r>
      <w:r w:rsidRPr="00453757">
        <w:rPr>
          <w:color w:val="000000"/>
          <w:szCs w:val="22"/>
        </w:rPr>
        <w:t>.</w:t>
      </w:r>
    </w:p>
    <w:p w14:paraId="3FA012B7" w14:textId="77777777" w:rsidR="00744DF5" w:rsidRPr="00453757" w:rsidRDefault="00744DF5" w:rsidP="00744DF5">
      <w:pPr>
        <w:widowControl w:val="0"/>
      </w:pPr>
    </w:p>
    <w:p w14:paraId="7AFAD590" w14:textId="77777777" w:rsidR="00744DF5" w:rsidRPr="00453757" w:rsidRDefault="00744DF5" w:rsidP="00744DF5">
      <w:pPr>
        <w:widowControl w:val="0"/>
      </w:pPr>
    </w:p>
    <w:p w14:paraId="03DFE269" w14:textId="77777777" w:rsidR="00744DF5" w:rsidRPr="00453757" w:rsidRDefault="00744DF5" w:rsidP="00744DF5">
      <w:pPr>
        <w:widowControl w:val="0"/>
        <w:pBdr>
          <w:top w:val="single" w:sz="4" w:space="1" w:color="auto"/>
          <w:left w:val="single" w:sz="4" w:space="1" w:color="auto"/>
          <w:bottom w:val="single" w:sz="4" w:space="1" w:color="auto"/>
          <w:right w:val="single" w:sz="4" w:space="4" w:color="auto"/>
        </w:pBdr>
        <w:ind w:left="567" w:hanging="567"/>
      </w:pPr>
      <w:r w:rsidRPr="00453757">
        <w:rPr>
          <w:b/>
        </w:rPr>
        <w:t>4.</w:t>
      </w:r>
      <w:r w:rsidRPr="00453757">
        <w:rPr>
          <w:b/>
        </w:rPr>
        <w:tab/>
        <w:t>FORMA FARMACÉUTICA Y CONTENIDO</w:t>
      </w:r>
    </w:p>
    <w:p w14:paraId="3EFD9B9A" w14:textId="77777777" w:rsidR="00744DF5" w:rsidRPr="00453757" w:rsidRDefault="00744DF5" w:rsidP="00744DF5">
      <w:pPr>
        <w:widowControl w:val="0"/>
      </w:pPr>
    </w:p>
    <w:p w14:paraId="22474B66" w14:textId="3227EB75" w:rsidR="00744DF5" w:rsidRPr="00453757" w:rsidRDefault="00744DF5" w:rsidP="00744DF5">
      <w:pPr>
        <w:widowControl w:val="0"/>
      </w:pPr>
      <w:r w:rsidRPr="00453757">
        <w:rPr>
          <w:highlight w:val="lightGray"/>
        </w:rPr>
        <w:t xml:space="preserve">Suspensión </w:t>
      </w:r>
      <w:r w:rsidR="001C6E10" w:rsidRPr="00453757">
        <w:rPr>
          <w:highlight w:val="lightGray"/>
        </w:rPr>
        <w:t xml:space="preserve">inyectable </w:t>
      </w:r>
      <w:r w:rsidRPr="00453757">
        <w:rPr>
          <w:highlight w:val="lightGray"/>
        </w:rPr>
        <w:t>de liberación prolongada en jeringa precargada</w:t>
      </w:r>
    </w:p>
    <w:p w14:paraId="2424437A" w14:textId="77777777" w:rsidR="00744DF5" w:rsidRPr="00453757" w:rsidRDefault="00744DF5" w:rsidP="00744DF5">
      <w:pPr>
        <w:widowControl w:val="0"/>
        <w:autoSpaceDE w:val="0"/>
        <w:autoSpaceDN w:val="0"/>
        <w:adjustRightInd w:val="0"/>
        <w:rPr>
          <w:color w:val="000000"/>
          <w:szCs w:val="22"/>
        </w:rPr>
      </w:pPr>
    </w:p>
    <w:p w14:paraId="1E3D545F" w14:textId="77777777" w:rsidR="00744DF5" w:rsidRPr="00453757" w:rsidRDefault="00744DF5" w:rsidP="00744DF5">
      <w:pPr>
        <w:widowControl w:val="0"/>
        <w:autoSpaceDE w:val="0"/>
        <w:autoSpaceDN w:val="0"/>
        <w:adjustRightInd w:val="0"/>
        <w:rPr>
          <w:color w:val="000000"/>
          <w:szCs w:val="22"/>
        </w:rPr>
      </w:pPr>
      <w:r w:rsidRPr="00453757">
        <w:rPr>
          <w:color w:val="000000"/>
          <w:szCs w:val="22"/>
        </w:rPr>
        <w:t>1 </w:t>
      </w:r>
      <w:r w:rsidRPr="00453757">
        <w:t>jeringa precargada</w:t>
      </w:r>
    </w:p>
    <w:p w14:paraId="31DA8B11" w14:textId="77777777" w:rsidR="00744DF5" w:rsidRPr="00453757" w:rsidRDefault="00744DF5" w:rsidP="00744DF5">
      <w:pPr>
        <w:widowControl w:val="0"/>
        <w:autoSpaceDE w:val="0"/>
        <w:autoSpaceDN w:val="0"/>
        <w:adjustRightInd w:val="0"/>
        <w:rPr>
          <w:color w:val="000000"/>
          <w:szCs w:val="22"/>
        </w:rPr>
      </w:pPr>
      <w:r w:rsidRPr="00453757">
        <w:rPr>
          <w:color w:val="000000"/>
          <w:szCs w:val="22"/>
        </w:rPr>
        <w:t>2 agujas de seguridad estériles</w:t>
      </w:r>
    </w:p>
    <w:p w14:paraId="2815DAC0" w14:textId="77777777" w:rsidR="00744DF5" w:rsidRPr="00453757" w:rsidRDefault="00744DF5" w:rsidP="00744DF5">
      <w:pPr>
        <w:widowControl w:val="0"/>
      </w:pPr>
    </w:p>
    <w:p w14:paraId="6975CDD7" w14:textId="77777777" w:rsidR="00744DF5" w:rsidRPr="00453757" w:rsidRDefault="00744DF5" w:rsidP="00744DF5">
      <w:pPr>
        <w:widowControl w:val="0"/>
      </w:pPr>
    </w:p>
    <w:p w14:paraId="6766A5FE" w14:textId="77777777" w:rsidR="00744DF5" w:rsidRPr="00453757" w:rsidRDefault="00744DF5" w:rsidP="00744DF5">
      <w:pPr>
        <w:widowControl w:val="0"/>
        <w:pBdr>
          <w:top w:val="single" w:sz="4" w:space="1" w:color="auto"/>
          <w:left w:val="single" w:sz="4" w:space="1" w:color="auto"/>
          <w:bottom w:val="single" w:sz="4" w:space="1" w:color="auto"/>
          <w:right w:val="single" w:sz="4" w:space="4" w:color="auto"/>
        </w:pBdr>
        <w:ind w:left="567" w:hanging="567"/>
      </w:pPr>
      <w:r w:rsidRPr="00453757">
        <w:rPr>
          <w:b/>
        </w:rPr>
        <w:t>5.</w:t>
      </w:r>
      <w:r w:rsidRPr="00453757">
        <w:rPr>
          <w:b/>
        </w:rPr>
        <w:tab/>
        <w:t>FORMA Y VÍA(S) DE ADMINISTRACIÓN</w:t>
      </w:r>
    </w:p>
    <w:p w14:paraId="67FAE8E6" w14:textId="77777777" w:rsidR="00744DF5" w:rsidRPr="00453757" w:rsidRDefault="00744DF5" w:rsidP="00744DF5">
      <w:pPr>
        <w:widowControl w:val="0"/>
      </w:pPr>
    </w:p>
    <w:p w14:paraId="1FC5A16A" w14:textId="77777777" w:rsidR="00744DF5" w:rsidRPr="00453757" w:rsidRDefault="00744DF5" w:rsidP="00744DF5">
      <w:pPr>
        <w:widowControl w:val="0"/>
        <w:autoSpaceDE w:val="0"/>
        <w:autoSpaceDN w:val="0"/>
        <w:adjustRightInd w:val="0"/>
      </w:pPr>
      <w:r w:rsidRPr="00453757">
        <w:t>Leer el prospecto antes de utilizar este medicamento.</w:t>
      </w:r>
    </w:p>
    <w:p w14:paraId="7BCE1B86" w14:textId="27DF2993" w:rsidR="00744DF5" w:rsidRPr="00453757" w:rsidRDefault="00744DF5" w:rsidP="00744DF5">
      <w:pPr>
        <w:widowControl w:val="0"/>
        <w:autoSpaceDE w:val="0"/>
        <w:autoSpaceDN w:val="0"/>
        <w:adjustRightInd w:val="0"/>
      </w:pPr>
      <w:r w:rsidRPr="00453757">
        <w:t>Para vía intramuscular</w:t>
      </w:r>
      <w:r w:rsidR="00A52640" w:rsidRPr="00453757">
        <w:t>.</w:t>
      </w:r>
    </w:p>
    <w:p w14:paraId="2D02D07A" w14:textId="77777777" w:rsidR="00744DF5" w:rsidRPr="00453757" w:rsidRDefault="00744DF5" w:rsidP="00744DF5">
      <w:pPr>
        <w:widowControl w:val="0"/>
        <w:autoSpaceDE w:val="0"/>
        <w:autoSpaceDN w:val="0"/>
        <w:adjustRightInd w:val="0"/>
      </w:pPr>
    </w:p>
    <w:p w14:paraId="56A645F0" w14:textId="10D0B438" w:rsidR="0008530D" w:rsidRPr="00453757" w:rsidRDefault="00995D45" w:rsidP="00744DF5">
      <w:pPr>
        <w:widowControl w:val="0"/>
        <w:autoSpaceDE w:val="0"/>
        <w:autoSpaceDN w:val="0"/>
        <w:adjustRightInd w:val="0"/>
      </w:pPr>
      <w:r w:rsidRPr="00453757">
        <w:rPr>
          <w:noProof/>
          <w:lang w:eastAsia="es-ES"/>
        </w:rPr>
        <w:drawing>
          <wp:inline distT="0" distB="0" distL="0" distR="0" wp14:anchorId="28F254D3" wp14:editId="73ACDB12">
            <wp:extent cx="633600" cy="633600"/>
            <wp:effectExtent l="0" t="0" r="0" b="0"/>
            <wp:docPr id="887945799" name="Picture 887945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600" cy="633600"/>
                    </a:xfrm>
                    <a:prstGeom prst="rect">
                      <a:avLst/>
                    </a:prstGeom>
                    <a:noFill/>
                  </pic:spPr>
                </pic:pic>
              </a:graphicData>
            </a:graphic>
          </wp:inline>
        </w:drawing>
      </w:r>
    </w:p>
    <w:p w14:paraId="3E76B716" w14:textId="77777777" w:rsidR="0008530D" w:rsidRPr="00453757" w:rsidRDefault="0008530D" w:rsidP="00744DF5">
      <w:pPr>
        <w:widowControl w:val="0"/>
        <w:autoSpaceDE w:val="0"/>
        <w:autoSpaceDN w:val="0"/>
        <w:adjustRightInd w:val="0"/>
      </w:pPr>
    </w:p>
    <w:p w14:paraId="6004A844" w14:textId="77777777" w:rsidR="00744DF5" w:rsidRPr="00453757" w:rsidRDefault="00744DF5" w:rsidP="00744DF5">
      <w:pPr>
        <w:widowControl w:val="0"/>
        <w:rPr>
          <w:szCs w:val="22"/>
        </w:rPr>
      </w:pPr>
      <w:r w:rsidRPr="00453757">
        <w:rPr>
          <w:szCs w:val="22"/>
        </w:rPr>
        <w:t>Administrar una vez cada 2 meses.</w:t>
      </w:r>
    </w:p>
    <w:p w14:paraId="2DB831A4" w14:textId="77777777" w:rsidR="00744DF5" w:rsidRPr="00453757" w:rsidRDefault="00744DF5" w:rsidP="00744DF5">
      <w:pPr>
        <w:contextualSpacing/>
        <w:rPr>
          <w:rFonts w:eastAsiaTheme="minorHAnsi"/>
          <w:szCs w:val="22"/>
        </w:rPr>
      </w:pPr>
      <w:r w:rsidRPr="00453757">
        <w:rPr>
          <w:rFonts w:eastAsiaTheme="minorHAnsi"/>
          <w:szCs w:val="22"/>
        </w:rPr>
        <w:t xml:space="preserve">Sujete la jeringa con una mano y golpéela suavemente al menos 10 veces. </w:t>
      </w:r>
      <w:r w:rsidRPr="00453757">
        <w:rPr>
          <w:szCs w:val="22"/>
        </w:rPr>
        <w:t>A continuación, agite enérgicamente la jeringa durante al menos 10 segundos</w:t>
      </w:r>
      <w:r w:rsidRPr="00453757">
        <w:rPr>
          <w:rFonts w:eastAsiaTheme="minorHAnsi"/>
          <w:szCs w:val="22"/>
        </w:rPr>
        <w:t>.</w:t>
      </w:r>
    </w:p>
    <w:p w14:paraId="0E551A80" w14:textId="77777777" w:rsidR="00744DF5" w:rsidRPr="00453757" w:rsidRDefault="00744DF5" w:rsidP="00744DF5">
      <w:pPr>
        <w:widowControl w:val="0"/>
      </w:pPr>
    </w:p>
    <w:p w14:paraId="71E663A2" w14:textId="77777777" w:rsidR="00744DF5" w:rsidRPr="00453757" w:rsidRDefault="00744DF5" w:rsidP="00744DF5">
      <w:pPr>
        <w:widowControl w:val="0"/>
        <w:autoSpaceDE w:val="0"/>
        <w:autoSpaceDN w:val="0"/>
        <w:adjustRightInd w:val="0"/>
      </w:pPr>
    </w:p>
    <w:p w14:paraId="2E893477" w14:textId="77777777" w:rsidR="00744DF5" w:rsidRPr="00453757" w:rsidRDefault="00744DF5" w:rsidP="00744DF5">
      <w:pPr>
        <w:widowControl w:val="0"/>
        <w:pBdr>
          <w:top w:val="single" w:sz="4" w:space="1" w:color="auto"/>
          <w:left w:val="single" w:sz="4" w:space="1" w:color="auto"/>
          <w:bottom w:val="single" w:sz="4" w:space="1" w:color="auto"/>
          <w:right w:val="single" w:sz="4" w:space="4" w:color="auto"/>
        </w:pBdr>
        <w:ind w:left="567" w:hanging="567"/>
      </w:pPr>
      <w:r w:rsidRPr="00453757">
        <w:rPr>
          <w:b/>
        </w:rPr>
        <w:t>6.</w:t>
      </w:r>
      <w:r w:rsidRPr="00453757">
        <w:rPr>
          <w:b/>
        </w:rPr>
        <w:tab/>
        <w:t>ADVERTENCIA ESPECIAL DE QUE EL MEDICAMENTO DEBE MANTENERSE FUERA DE LA VISTA Y DEL ALCANCE DE LOS NIÑOS</w:t>
      </w:r>
    </w:p>
    <w:p w14:paraId="60AE8162" w14:textId="77777777" w:rsidR="00744DF5" w:rsidRPr="00453757" w:rsidRDefault="00744DF5" w:rsidP="00744DF5">
      <w:pPr>
        <w:widowControl w:val="0"/>
      </w:pPr>
    </w:p>
    <w:p w14:paraId="21A689BC" w14:textId="77777777" w:rsidR="00744DF5" w:rsidRPr="00453757" w:rsidRDefault="00744DF5" w:rsidP="00744DF5">
      <w:pPr>
        <w:widowControl w:val="0"/>
      </w:pPr>
      <w:r w:rsidRPr="00453757">
        <w:t>Mantener fuera de la vista y del alcance de los niños.</w:t>
      </w:r>
    </w:p>
    <w:p w14:paraId="0CFEB1D0" w14:textId="77777777" w:rsidR="00744DF5" w:rsidRPr="00453757" w:rsidRDefault="00744DF5" w:rsidP="00744DF5">
      <w:pPr>
        <w:widowControl w:val="0"/>
      </w:pPr>
    </w:p>
    <w:p w14:paraId="21F83B1A" w14:textId="77777777" w:rsidR="00744DF5" w:rsidRPr="00453757" w:rsidRDefault="00744DF5" w:rsidP="00744DF5">
      <w:pPr>
        <w:widowControl w:val="0"/>
      </w:pPr>
    </w:p>
    <w:p w14:paraId="4B00134F" w14:textId="77777777" w:rsidR="00744DF5" w:rsidRPr="00453757" w:rsidRDefault="00744DF5" w:rsidP="00744DF5">
      <w:pPr>
        <w:widowControl w:val="0"/>
        <w:pBdr>
          <w:top w:val="single" w:sz="4" w:space="1" w:color="auto"/>
          <w:left w:val="single" w:sz="4" w:space="1" w:color="auto"/>
          <w:bottom w:val="single" w:sz="4" w:space="1" w:color="auto"/>
          <w:right w:val="single" w:sz="4" w:space="4" w:color="auto"/>
        </w:pBdr>
        <w:ind w:left="567" w:hanging="567"/>
      </w:pPr>
      <w:r w:rsidRPr="00453757">
        <w:rPr>
          <w:b/>
        </w:rPr>
        <w:t>7.</w:t>
      </w:r>
      <w:r w:rsidRPr="00453757">
        <w:rPr>
          <w:b/>
        </w:rPr>
        <w:tab/>
        <w:t>OTRA(S) ADVERTENCIA(S) ESPECIAL(ES), SI ES NECESARIO</w:t>
      </w:r>
    </w:p>
    <w:p w14:paraId="5CF1A6BF" w14:textId="77777777" w:rsidR="00744DF5" w:rsidRPr="00453757" w:rsidRDefault="00744DF5" w:rsidP="00744DF5">
      <w:pPr>
        <w:widowControl w:val="0"/>
      </w:pPr>
    </w:p>
    <w:p w14:paraId="3D96E08D" w14:textId="77777777" w:rsidR="00744DF5" w:rsidRPr="00453757" w:rsidRDefault="00744DF5" w:rsidP="00744DF5">
      <w:pPr>
        <w:widowControl w:val="0"/>
      </w:pPr>
    </w:p>
    <w:p w14:paraId="60316207" w14:textId="77777777" w:rsidR="00744DF5" w:rsidRPr="00453757" w:rsidRDefault="00744DF5" w:rsidP="00744DF5">
      <w:pPr>
        <w:keepNext/>
        <w:widowControl w:val="0"/>
        <w:pBdr>
          <w:top w:val="single" w:sz="4" w:space="1" w:color="auto"/>
          <w:left w:val="single" w:sz="4" w:space="1" w:color="auto"/>
          <w:bottom w:val="single" w:sz="4" w:space="1" w:color="auto"/>
          <w:right w:val="single" w:sz="4" w:space="4" w:color="auto"/>
        </w:pBdr>
        <w:ind w:left="567" w:hanging="567"/>
      </w:pPr>
      <w:r w:rsidRPr="00453757">
        <w:rPr>
          <w:b/>
        </w:rPr>
        <w:lastRenderedPageBreak/>
        <w:t>8.</w:t>
      </w:r>
      <w:r w:rsidRPr="00453757">
        <w:rPr>
          <w:b/>
        </w:rPr>
        <w:tab/>
        <w:t>FECHA DE CADUCIDAD</w:t>
      </w:r>
    </w:p>
    <w:p w14:paraId="618A9A75" w14:textId="77777777" w:rsidR="00744DF5" w:rsidRPr="00453757" w:rsidRDefault="00744DF5" w:rsidP="00744DF5">
      <w:pPr>
        <w:keepNext/>
        <w:widowControl w:val="0"/>
      </w:pPr>
    </w:p>
    <w:p w14:paraId="1D545445" w14:textId="77777777" w:rsidR="00744DF5" w:rsidRPr="00453757" w:rsidRDefault="00744DF5" w:rsidP="00744DF5">
      <w:pPr>
        <w:widowControl w:val="0"/>
      </w:pPr>
      <w:r w:rsidRPr="00453757">
        <w:t>CAD</w:t>
      </w:r>
    </w:p>
    <w:p w14:paraId="4731A5C5" w14:textId="77777777" w:rsidR="00744DF5" w:rsidRPr="00453757" w:rsidRDefault="00744DF5" w:rsidP="00744DF5">
      <w:pPr>
        <w:widowControl w:val="0"/>
      </w:pPr>
    </w:p>
    <w:p w14:paraId="56B15413" w14:textId="77777777" w:rsidR="00744DF5" w:rsidRPr="00453757" w:rsidRDefault="00744DF5" w:rsidP="00744DF5">
      <w:pPr>
        <w:widowControl w:val="0"/>
      </w:pPr>
    </w:p>
    <w:p w14:paraId="6BF3511D" w14:textId="77777777" w:rsidR="00744DF5" w:rsidRPr="00453757" w:rsidRDefault="00744DF5" w:rsidP="00744DF5">
      <w:pPr>
        <w:widowControl w:val="0"/>
        <w:pBdr>
          <w:top w:val="single" w:sz="4" w:space="1" w:color="auto"/>
          <w:left w:val="single" w:sz="4" w:space="1" w:color="auto"/>
          <w:bottom w:val="single" w:sz="4" w:space="1" w:color="auto"/>
          <w:right w:val="single" w:sz="4" w:space="4" w:color="auto"/>
        </w:pBdr>
        <w:ind w:left="567" w:hanging="567"/>
      </w:pPr>
      <w:r w:rsidRPr="00453757">
        <w:rPr>
          <w:b/>
        </w:rPr>
        <w:t>9.</w:t>
      </w:r>
      <w:r w:rsidRPr="00453757">
        <w:rPr>
          <w:b/>
        </w:rPr>
        <w:tab/>
        <w:t>CONDICIONES ESPECIALES DE CONSERVACIÓN</w:t>
      </w:r>
    </w:p>
    <w:p w14:paraId="707BBB2C" w14:textId="77777777" w:rsidR="00744DF5" w:rsidRDefault="00744DF5" w:rsidP="00744DF5">
      <w:pPr>
        <w:widowControl w:val="0"/>
      </w:pPr>
    </w:p>
    <w:p w14:paraId="3054AE86" w14:textId="0B7E190F" w:rsidR="00A217B8" w:rsidRDefault="00A217B8" w:rsidP="00744DF5">
      <w:pPr>
        <w:widowControl w:val="0"/>
        <w:rPr>
          <w:rStyle w:val="Emphasis"/>
          <w:i w:val="0"/>
          <w:iCs/>
          <w:color w:val="000000"/>
          <w:szCs w:val="22"/>
        </w:rPr>
      </w:pPr>
      <w:r w:rsidRPr="00453757">
        <w:rPr>
          <w:rStyle w:val="Emphasis"/>
          <w:i w:val="0"/>
          <w:iCs/>
          <w:color w:val="000000"/>
          <w:szCs w:val="22"/>
        </w:rPr>
        <w:t>No congelar.</w:t>
      </w:r>
    </w:p>
    <w:p w14:paraId="3EC79327" w14:textId="77777777" w:rsidR="00A217B8" w:rsidRPr="00453757" w:rsidRDefault="00A217B8" w:rsidP="00744DF5">
      <w:pPr>
        <w:widowControl w:val="0"/>
      </w:pPr>
    </w:p>
    <w:p w14:paraId="55C867B7" w14:textId="77777777" w:rsidR="00744DF5" w:rsidRPr="00453757" w:rsidRDefault="00744DF5" w:rsidP="00744DF5">
      <w:pPr>
        <w:widowControl w:val="0"/>
      </w:pPr>
    </w:p>
    <w:p w14:paraId="043FC481" w14:textId="77777777" w:rsidR="00744DF5" w:rsidRPr="00453757" w:rsidRDefault="00744DF5" w:rsidP="00744DF5">
      <w:pPr>
        <w:widowControl w:val="0"/>
        <w:pBdr>
          <w:top w:val="single" w:sz="4" w:space="1" w:color="auto"/>
          <w:left w:val="single" w:sz="4" w:space="1" w:color="auto"/>
          <w:bottom w:val="single" w:sz="4" w:space="1" w:color="auto"/>
          <w:right w:val="single" w:sz="4" w:space="4" w:color="auto"/>
        </w:pBdr>
        <w:ind w:left="567" w:hanging="567"/>
      </w:pPr>
      <w:r w:rsidRPr="00453757">
        <w:rPr>
          <w:b/>
        </w:rPr>
        <w:t>10.</w:t>
      </w:r>
      <w:r w:rsidRPr="00453757">
        <w:rPr>
          <w:b/>
        </w:rPr>
        <w:tab/>
        <w:t>PRECAUCIONES ESPECIALES DE ELIMINACIÓN DEL MEDICAMENTO NO UTILIZADO Y DE LOS MATERIALES DERIVADOS DE SU USO (CUANDO CORRESPONDA)</w:t>
      </w:r>
    </w:p>
    <w:p w14:paraId="1D62475B" w14:textId="77777777" w:rsidR="00744DF5" w:rsidRPr="00453757" w:rsidRDefault="00744DF5" w:rsidP="00744DF5">
      <w:pPr>
        <w:widowControl w:val="0"/>
      </w:pPr>
    </w:p>
    <w:p w14:paraId="5E583444" w14:textId="77777777" w:rsidR="00744DF5" w:rsidRPr="00453757" w:rsidRDefault="00744DF5" w:rsidP="00744DF5">
      <w:pPr>
        <w:widowControl w:val="0"/>
      </w:pPr>
    </w:p>
    <w:p w14:paraId="78D9F61B" w14:textId="77777777" w:rsidR="00744DF5" w:rsidRPr="00453757" w:rsidRDefault="00744DF5" w:rsidP="00744DF5">
      <w:pPr>
        <w:widowControl w:val="0"/>
        <w:pBdr>
          <w:top w:val="single" w:sz="4" w:space="1" w:color="auto"/>
          <w:left w:val="single" w:sz="4" w:space="1" w:color="auto"/>
          <w:bottom w:val="single" w:sz="4" w:space="1" w:color="auto"/>
          <w:right w:val="single" w:sz="4" w:space="4" w:color="auto"/>
        </w:pBdr>
        <w:ind w:left="567" w:hanging="567"/>
      </w:pPr>
      <w:r w:rsidRPr="00453757">
        <w:rPr>
          <w:b/>
        </w:rPr>
        <w:t>11.</w:t>
      </w:r>
      <w:r w:rsidRPr="00453757">
        <w:rPr>
          <w:b/>
        </w:rPr>
        <w:tab/>
        <w:t>NOMBRE Y DIRECCIÓN DEL TITULAR DE LA AUTORIZACIÓN DE COMERCIALIZACIÓN</w:t>
      </w:r>
    </w:p>
    <w:p w14:paraId="5CC36F1B" w14:textId="77777777" w:rsidR="00744DF5" w:rsidRPr="00453757" w:rsidRDefault="00744DF5" w:rsidP="00744DF5">
      <w:pPr>
        <w:widowControl w:val="0"/>
      </w:pPr>
    </w:p>
    <w:p w14:paraId="508A3E0B" w14:textId="77777777" w:rsidR="00744DF5" w:rsidRPr="00453757" w:rsidRDefault="00744DF5" w:rsidP="00744DF5">
      <w:pPr>
        <w:tabs>
          <w:tab w:val="left" w:pos="-720"/>
          <w:tab w:val="left" w:pos="567"/>
        </w:tabs>
        <w:suppressAutoHyphens/>
        <w:rPr>
          <w:rFonts w:eastAsia="Calibri"/>
        </w:rPr>
      </w:pPr>
      <w:r w:rsidRPr="00453757">
        <w:rPr>
          <w:rFonts w:eastAsia="Calibri"/>
        </w:rPr>
        <w:t>Otsuka Pharmaceutical Netherlands B.V.</w:t>
      </w:r>
    </w:p>
    <w:p w14:paraId="627B00AA" w14:textId="77777777" w:rsidR="00744DF5" w:rsidRPr="00453757" w:rsidRDefault="00744DF5" w:rsidP="00744DF5">
      <w:pPr>
        <w:tabs>
          <w:tab w:val="left" w:pos="-720"/>
          <w:tab w:val="left" w:pos="567"/>
        </w:tabs>
        <w:suppressAutoHyphens/>
        <w:rPr>
          <w:rFonts w:eastAsia="Calibri"/>
        </w:rPr>
      </w:pPr>
      <w:r w:rsidRPr="00453757">
        <w:rPr>
          <w:rFonts w:eastAsia="Calibri"/>
        </w:rPr>
        <w:t>Herikerbergweg 292</w:t>
      </w:r>
    </w:p>
    <w:p w14:paraId="23D55D57" w14:textId="77777777" w:rsidR="00744DF5" w:rsidRPr="00453757" w:rsidRDefault="00744DF5" w:rsidP="00744DF5">
      <w:pPr>
        <w:tabs>
          <w:tab w:val="left" w:pos="-720"/>
          <w:tab w:val="left" w:pos="567"/>
        </w:tabs>
        <w:suppressAutoHyphens/>
        <w:rPr>
          <w:rFonts w:eastAsia="Calibri"/>
        </w:rPr>
      </w:pPr>
      <w:r w:rsidRPr="00453757">
        <w:rPr>
          <w:rFonts w:eastAsia="Calibri"/>
        </w:rPr>
        <w:t>1101 CT, Amsterdam</w:t>
      </w:r>
    </w:p>
    <w:p w14:paraId="4B6A9571" w14:textId="77777777" w:rsidR="00744DF5" w:rsidRPr="00453757" w:rsidRDefault="00744DF5" w:rsidP="00744DF5">
      <w:pPr>
        <w:widowControl w:val="0"/>
      </w:pPr>
      <w:r w:rsidRPr="00453757">
        <w:t xml:space="preserve">Países Bajos </w:t>
      </w:r>
    </w:p>
    <w:p w14:paraId="52F3EACA" w14:textId="77777777" w:rsidR="00744DF5" w:rsidRPr="00453757" w:rsidRDefault="00744DF5" w:rsidP="00744DF5">
      <w:pPr>
        <w:widowControl w:val="0"/>
      </w:pPr>
    </w:p>
    <w:p w14:paraId="72831FF2" w14:textId="77777777" w:rsidR="00744DF5" w:rsidRPr="00453757" w:rsidRDefault="00744DF5" w:rsidP="00744DF5">
      <w:pPr>
        <w:widowControl w:val="0"/>
      </w:pPr>
    </w:p>
    <w:p w14:paraId="2B6D7B94" w14:textId="77777777" w:rsidR="00744DF5" w:rsidRPr="00453757" w:rsidRDefault="00744DF5" w:rsidP="00744DF5">
      <w:pPr>
        <w:widowControl w:val="0"/>
        <w:pBdr>
          <w:top w:val="single" w:sz="4" w:space="1" w:color="auto"/>
          <w:left w:val="single" w:sz="4" w:space="1" w:color="auto"/>
          <w:bottom w:val="single" w:sz="4" w:space="1" w:color="auto"/>
          <w:right w:val="single" w:sz="4" w:space="4" w:color="auto"/>
        </w:pBdr>
        <w:ind w:left="567" w:hanging="567"/>
      </w:pPr>
      <w:r w:rsidRPr="00453757">
        <w:rPr>
          <w:b/>
        </w:rPr>
        <w:t>12.</w:t>
      </w:r>
      <w:r w:rsidRPr="00453757">
        <w:rPr>
          <w:b/>
        </w:rPr>
        <w:tab/>
        <w:t>NÚMERO(S) DE AUTORIZACIÓN DE COMERCIALIZACIÓN</w:t>
      </w:r>
    </w:p>
    <w:p w14:paraId="222AAF90" w14:textId="77777777" w:rsidR="00744DF5" w:rsidRPr="00453757" w:rsidRDefault="00744DF5" w:rsidP="00744DF5">
      <w:pPr>
        <w:widowControl w:val="0"/>
      </w:pPr>
    </w:p>
    <w:p w14:paraId="0937A78E" w14:textId="4B8D92CA" w:rsidR="000571F6" w:rsidRPr="00560E92" w:rsidRDefault="000571F6" w:rsidP="000571F6">
      <w:pPr>
        <w:rPr>
          <w:color w:val="000000"/>
        </w:rPr>
      </w:pPr>
      <w:r w:rsidRPr="00560E92">
        <w:rPr>
          <w:color w:val="000000"/>
        </w:rPr>
        <w:t>EU/1/13/882/010</w:t>
      </w:r>
    </w:p>
    <w:p w14:paraId="5A9DF623" w14:textId="77777777" w:rsidR="00744DF5" w:rsidRPr="00453757" w:rsidRDefault="00744DF5" w:rsidP="00744DF5">
      <w:pPr>
        <w:widowControl w:val="0"/>
      </w:pPr>
    </w:p>
    <w:p w14:paraId="78F879D9" w14:textId="77777777" w:rsidR="00744DF5" w:rsidRPr="00453757" w:rsidRDefault="00744DF5" w:rsidP="00744DF5">
      <w:pPr>
        <w:widowControl w:val="0"/>
      </w:pPr>
    </w:p>
    <w:p w14:paraId="6F677191" w14:textId="77777777" w:rsidR="00744DF5" w:rsidRPr="00453757" w:rsidRDefault="00744DF5" w:rsidP="00744DF5">
      <w:pPr>
        <w:widowControl w:val="0"/>
        <w:pBdr>
          <w:top w:val="single" w:sz="4" w:space="1" w:color="auto"/>
          <w:left w:val="single" w:sz="4" w:space="1" w:color="auto"/>
          <w:bottom w:val="single" w:sz="4" w:space="1" w:color="auto"/>
          <w:right w:val="single" w:sz="4" w:space="4" w:color="auto"/>
        </w:pBdr>
        <w:ind w:left="567" w:hanging="567"/>
      </w:pPr>
      <w:r w:rsidRPr="00453757">
        <w:rPr>
          <w:b/>
        </w:rPr>
        <w:t>13.</w:t>
      </w:r>
      <w:r w:rsidRPr="00453757">
        <w:rPr>
          <w:b/>
        </w:rPr>
        <w:tab/>
        <w:t>NÚMERO DE LOTE</w:t>
      </w:r>
    </w:p>
    <w:p w14:paraId="6E7CABB4" w14:textId="77777777" w:rsidR="00744DF5" w:rsidRPr="00453757" w:rsidRDefault="00744DF5" w:rsidP="00744DF5">
      <w:pPr>
        <w:widowControl w:val="0"/>
        <w:rPr>
          <w:i/>
        </w:rPr>
      </w:pPr>
    </w:p>
    <w:p w14:paraId="3FD4051D" w14:textId="77777777" w:rsidR="00744DF5" w:rsidRPr="00453757" w:rsidRDefault="00744DF5" w:rsidP="00744DF5">
      <w:pPr>
        <w:widowControl w:val="0"/>
      </w:pPr>
      <w:r w:rsidRPr="00453757">
        <w:t>Lote</w:t>
      </w:r>
    </w:p>
    <w:p w14:paraId="43D4F297" w14:textId="77777777" w:rsidR="00744DF5" w:rsidRPr="00453757" w:rsidRDefault="00744DF5" w:rsidP="00744DF5">
      <w:pPr>
        <w:widowControl w:val="0"/>
      </w:pPr>
    </w:p>
    <w:p w14:paraId="5B6B6884" w14:textId="77777777" w:rsidR="00744DF5" w:rsidRPr="00453757" w:rsidRDefault="00744DF5" w:rsidP="00744DF5">
      <w:pPr>
        <w:widowControl w:val="0"/>
      </w:pPr>
    </w:p>
    <w:p w14:paraId="42956BBE" w14:textId="77777777" w:rsidR="00744DF5" w:rsidRPr="00453757" w:rsidRDefault="00744DF5" w:rsidP="00744DF5">
      <w:pPr>
        <w:widowControl w:val="0"/>
        <w:pBdr>
          <w:top w:val="single" w:sz="4" w:space="1" w:color="auto"/>
          <w:left w:val="single" w:sz="4" w:space="1" w:color="auto"/>
          <w:bottom w:val="single" w:sz="4" w:space="1" w:color="auto"/>
          <w:right w:val="single" w:sz="4" w:space="4" w:color="auto"/>
        </w:pBdr>
        <w:ind w:left="567" w:hanging="567"/>
      </w:pPr>
      <w:r w:rsidRPr="00453757">
        <w:rPr>
          <w:b/>
        </w:rPr>
        <w:t>14.</w:t>
      </w:r>
      <w:r w:rsidRPr="00453757">
        <w:rPr>
          <w:b/>
        </w:rPr>
        <w:tab/>
        <w:t>CONDICIONES GENERALES DE DISPENSACIÓN</w:t>
      </w:r>
    </w:p>
    <w:p w14:paraId="79531F0D" w14:textId="77777777" w:rsidR="00744DF5" w:rsidRPr="00453757" w:rsidRDefault="00744DF5" w:rsidP="00744DF5">
      <w:pPr>
        <w:widowControl w:val="0"/>
        <w:rPr>
          <w:i/>
        </w:rPr>
      </w:pPr>
    </w:p>
    <w:p w14:paraId="04DB3D6C" w14:textId="77777777" w:rsidR="00744DF5" w:rsidRPr="00453757" w:rsidRDefault="00744DF5" w:rsidP="00744DF5">
      <w:pPr>
        <w:widowControl w:val="0"/>
      </w:pPr>
    </w:p>
    <w:p w14:paraId="69D009E9" w14:textId="77777777" w:rsidR="00744DF5" w:rsidRPr="00453757" w:rsidRDefault="00744DF5" w:rsidP="00744DF5">
      <w:pPr>
        <w:widowControl w:val="0"/>
        <w:pBdr>
          <w:top w:val="single" w:sz="4" w:space="1" w:color="auto"/>
          <w:left w:val="single" w:sz="4" w:space="1" w:color="auto"/>
          <w:bottom w:val="single" w:sz="4" w:space="1" w:color="auto"/>
          <w:right w:val="single" w:sz="4" w:space="4" w:color="auto"/>
        </w:pBdr>
        <w:ind w:left="567" w:hanging="567"/>
      </w:pPr>
      <w:r w:rsidRPr="00453757">
        <w:rPr>
          <w:b/>
        </w:rPr>
        <w:t>15.</w:t>
      </w:r>
      <w:r w:rsidRPr="00453757">
        <w:rPr>
          <w:b/>
        </w:rPr>
        <w:tab/>
        <w:t>INSTRUCCIONES DE USO</w:t>
      </w:r>
    </w:p>
    <w:p w14:paraId="6D1919E4" w14:textId="77777777" w:rsidR="00744DF5" w:rsidRPr="00453757" w:rsidRDefault="00744DF5" w:rsidP="00744DF5">
      <w:pPr>
        <w:widowControl w:val="0"/>
      </w:pPr>
    </w:p>
    <w:p w14:paraId="77032F65" w14:textId="77777777" w:rsidR="00744DF5" w:rsidRPr="00453757" w:rsidRDefault="00744DF5" w:rsidP="00744DF5">
      <w:pPr>
        <w:widowControl w:val="0"/>
      </w:pPr>
    </w:p>
    <w:p w14:paraId="503E215D" w14:textId="77777777" w:rsidR="00744DF5" w:rsidRPr="00453757" w:rsidRDefault="00744DF5" w:rsidP="00744DF5">
      <w:pPr>
        <w:widowControl w:val="0"/>
        <w:pBdr>
          <w:top w:val="single" w:sz="4" w:space="1" w:color="auto"/>
          <w:left w:val="single" w:sz="4" w:space="1" w:color="auto"/>
          <w:bottom w:val="single" w:sz="4" w:space="1" w:color="auto"/>
          <w:right w:val="single" w:sz="4" w:space="4" w:color="auto"/>
        </w:pBdr>
        <w:ind w:left="567" w:hanging="567"/>
      </w:pPr>
      <w:r w:rsidRPr="00453757">
        <w:rPr>
          <w:b/>
        </w:rPr>
        <w:t>16.</w:t>
      </w:r>
      <w:r w:rsidRPr="00453757">
        <w:rPr>
          <w:b/>
        </w:rPr>
        <w:tab/>
        <w:t>INFORMACIÓN EN BRAILLE</w:t>
      </w:r>
    </w:p>
    <w:p w14:paraId="7A92C75F" w14:textId="77777777" w:rsidR="00744DF5" w:rsidRPr="003F2F77" w:rsidRDefault="00744DF5" w:rsidP="00744DF5">
      <w:pPr>
        <w:widowControl w:val="0"/>
        <w:autoSpaceDE w:val="0"/>
        <w:autoSpaceDN w:val="0"/>
        <w:adjustRightInd w:val="0"/>
      </w:pPr>
    </w:p>
    <w:p w14:paraId="6BF77880" w14:textId="275C2996" w:rsidR="00744DF5" w:rsidRPr="00453757" w:rsidRDefault="0008530D" w:rsidP="00744DF5">
      <w:pPr>
        <w:widowControl w:val="0"/>
      </w:pPr>
      <w:r w:rsidRPr="003F2F77">
        <w:rPr>
          <w:rFonts w:eastAsia="Times New Roman"/>
          <w:highlight w:val="lightGray"/>
        </w:rPr>
        <w:t>Se incluye una justificación para no incluir el braille en el módulo</w:t>
      </w:r>
      <w:r w:rsidRPr="00453757">
        <w:rPr>
          <w:szCs w:val="22"/>
          <w:highlight w:val="lightGray"/>
        </w:rPr>
        <w:t xml:space="preserve"> 1.3.6.</w:t>
      </w:r>
    </w:p>
    <w:p w14:paraId="0FD6C369" w14:textId="77777777" w:rsidR="00744DF5" w:rsidRPr="00453757" w:rsidRDefault="00744DF5" w:rsidP="00744DF5">
      <w:pPr>
        <w:widowControl w:val="0"/>
        <w:rPr>
          <w:rFonts w:eastAsia="Times New Roman"/>
        </w:rPr>
      </w:pPr>
    </w:p>
    <w:p w14:paraId="3D133ED4" w14:textId="77777777" w:rsidR="00744DF5" w:rsidRPr="00453757" w:rsidRDefault="00744DF5" w:rsidP="00744DF5">
      <w:pPr>
        <w:widowControl w:val="0"/>
        <w:rPr>
          <w:rFonts w:eastAsia="Times New Roman"/>
        </w:rPr>
      </w:pPr>
    </w:p>
    <w:p w14:paraId="265E20E3" w14:textId="77777777" w:rsidR="00744DF5" w:rsidRPr="00453757" w:rsidRDefault="00744DF5" w:rsidP="00744DF5">
      <w:pPr>
        <w:keepNext/>
        <w:widowControl w:val="0"/>
        <w:pBdr>
          <w:top w:val="single" w:sz="4" w:space="1" w:color="auto"/>
          <w:left w:val="single" w:sz="4" w:space="1" w:color="auto"/>
          <w:bottom w:val="single" w:sz="4" w:space="1" w:color="auto"/>
          <w:right w:val="single" w:sz="4" w:space="4" w:color="auto"/>
        </w:pBdr>
        <w:ind w:left="567" w:hanging="567"/>
        <w:rPr>
          <w:b/>
        </w:rPr>
      </w:pPr>
      <w:r w:rsidRPr="00453757">
        <w:rPr>
          <w:b/>
        </w:rPr>
        <w:t>17.</w:t>
      </w:r>
      <w:r w:rsidRPr="00453757">
        <w:rPr>
          <w:b/>
        </w:rPr>
        <w:tab/>
        <w:t>IDENTIFICADOR ÚNICO - CÓDIGO DE BARRAS 2D</w:t>
      </w:r>
    </w:p>
    <w:p w14:paraId="04205E17" w14:textId="77777777" w:rsidR="00744DF5" w:rsidRPr="00453757" w:rsidRDefault="00744DF5" w:rsidP="00744DF5">
      <w:pPr>
        <w:keepNext/>
        <w:widowControl w:val="0"/>
        <w:rPr>
          <w:rFonts w:eastAsia="Times New Roman"/>
        </w:rPr>
      </w:pPr>
    </w:p>
    <w:p w14:paraId="68C63F9E" w14:textId="77777777" w:rsidR="00744DF5" w:rsidRPr="00453757" w:rsidRDefault="00744DF5" w:rsidP="00744DF5">
      <w:pPr>
        <w:widowControl w:val="0"/>
        <w:rPr>
          <w:rFonts w:eastAsia="Times New Roman"/>
        </w:rPr>
      </w:pPr>
      <w:r w:rsidRPr="00453757">
        <w:rPr>
          <w:rFonts w:eastAsia="Times New Roman"/>
          <w:highlight w:val="lightGray"/>
        </w:rPr>
        <w:t>Incluido el código de barras 2D que lleva el identificador único.</w:t>
      </w:r>
    </w:p>
    <w:p w14:paraId="18837122" w14:textId="77777777" w:rsidR="00744DF5" w:rsidRPr="00453757" w:rsidRDefault="00744DF5" w:rsidP="00744DF5">
      <w:pPr>
        <w:widowControl w:val="0"/>
        <w:rPr>
          <w:rFonts w:eastAsia="Times New Roman"/>
        </w:rPr>
      </w:pPr>
    </w:p>
    <w:p w14:paraId="0597EBF0" w14:textId="77777777" w:rsidR="00744DF5" w:rsidRPr="00453757" w:rsidRDefault="00744DF5" w:rsidP="00744DF5">
      <w:pPr>
        <w:widowControl w:val="0"/>
        <w:rPr>
          <w:rFonts w:eastAsia="Times New Roman"/>
        </w:rPr>
      </w:pPr>
    </w:p>
    <w:p w14:paraId="30430DB6" w14:textId="77777777" w:rsidR="00744DF5" w:rsidRPr="00453757" w:rsidRDefault="00744DF5" w:rsidP="00744DF5">
      <w:pPr>
        <w:keepNext/>
        <w:pBdr>
          <w:top w:val="single" w:sz="4" w:space="1" w:color="auto"/>
          <w:left w:val="single" w:sz="4" w:space="1" w:color="auto"/>
          <w:bottom w:val="single" w:sz="4" w:space="1" w:color="auto"/>
          <w:right w:val="single" w:sz="4" w:space="4" w:color="auto"/>
        </w:pBdr>
        <w:ind w:left="567" w:hanging="567"/>
        <w:rPr>
          <w:b/>
        </w:rPr>
      </w:pPr>
      <w:r w:rsidRPr="00453757">
        <w:rPr>
          <w:b/>
        </w:rPr>
        <w:lastRenderedPageBreak/>
        <w:t>18.</w:t>
      </w:r>
      <w:r w:rsidRPr="00453757">
        <w:rPr>
          <w:b/>
        </w:rPr>
        <w:tab/>
        <w:t>IDENTIFICADOR ÚNICO - INFORMACIÓN EN CARACTERES VISUALES</w:t>
      </w:r>
    </w:p>
    <w:p w14:paraId="1771C973" w14:textId="77777777" w:rsidR="00744DF5" w:rsidRPr="00453757" w:rsidRDefault="00744DF5" w:rsidP="00744DF5">
      <w:pPr>
        <w:keepNext/>
        <w:rPr>
          <w:rFonts w:eastAsia="Times New Roman"/>
        </w:rPr>
      </w:pPr>
    </w:p>
    <w:p w14:paraId="0349FB73" w14:textId="77777777" w:rsidR="00744DF5" w:rsidRPr="00453757" w:rsidRDefault="00744DF5" w:rsidP="00744DF5">
      <w:pPr>
        <w:keepNext/>
        <w:spacing w:line="260" w:lineRule="exact"/>
        <w:rPr>
          <w:rFonts w:eastAsia="Times New Roman"/>
        </w:rPr>
      </w:pPr>
      <w:r w:rsidRPr="00453757">
        <w:rPr>
          <w:rFonts w:eastAsia="Times New Roman"/>
        </w:rPr>
        <w:t>PC</w:t>
      </w:r>
    </w:p>
    <w:p w14:paraId="484026DF" w14:textId="77777777" w:rsidR="00744DF5" w:rsidRPr="00453757" w:rsidRDefault="00744DF5" w:rsidP="00744DF5">
      <w:pPr>
        <w:keepNext/>
        <w:spacing w:line="260" w:lineRule="exact"/>
        <w:rPr>
          <w:rFonts w:eastAsia="Times New Roman"/>
        </w:rPr>
      </w:pPr>
      <w:r w:rsidRPr="00453757">
        <w:rPr>
          <w:rFonts w:eastAsia="Times New Roman"/>
        </w:rPr>
        <w:t>SN</w:t>
      </w:r>
    </w:p>
    <w:p w14:paraId="6020066A" w14:textId="77777777" w:rsidR="00744DF5" w:rsidRPr="00453757" w:rsidRDefault="00744DF5" w:rsidP="00744DF5">
      <w:pPr>
        <w:keepNext/>
        <w:spacing w:line="260" w:lineRule="exact"/>
        <w:rPr>
          <w:rFonts w:eastAsia="Times New Roman"/>
        </w:rPr>
      </w:pPr>
      <w:r w:rsidRPr="00453757">
        <w:rPr>
          <w:rFonts w:eastAsia="Times New Roman"/>
        </w:rPr>
        <w:t>NN</w:t>
      </w:r>
    </w:p>
    <w:p w14:paraId="47A2F357" w14:textId="77777777" w:rsidR="00744DF5" w:rsidRPr="00453757" w:rsidRDefault="00744DF5" w:rsidP="00744DF5">
      <w:pPr>
        <w:widowControl w:val="0"/>
        <w:pBdr>
          <w:top w:val="single" w:sz="4" w:space="1" w:color="auto"/>
          <w:left w:val="single" w:sz="4" w:space="1" w:color="auto"/>
          <w:bottom w:val="single" w:sz="4" w:space="1" w:color="auto"/>
          <w:right w:val="single" w:sz="4" w:space="1" w:color="auto"/>
        </w:pBdr>
        <w:rPr>
          <w:b/>
        </w:rPr>
      </w:pPr>
      <w:r w:rsidRPr="00453757">
        <w:br w:type="page"/>
      </w:r>
    </w:p>
    <w:p w14:paraId="515E1A7C" w14:textId="77777777" w:rsidR="00744DF5" w:rsidRPr="00453757" w:rsidRDefault="00744DF5" w:rsidP="00744DF5">
      <w:pPr>
        <w:widowControl w:val="0"/>
        <w:pBdr>
          <w:top w:val="single" w:sz="4" w:space="1" w:color="auto"/>
          <w:left w:val="single" w:sz="4" w:space="4" w:color="auto"/>
          <w:bottom w:val="single" w:sz="4" w:space="1" w:color="auto"/>
          <w:right w:val="single" w:sz="4" w:space="4" w:color="auto"/>
        </w:pBdr>
      </w:pPr>
      <w:r w:rsidRPr="00453757">
        <w:rPr>
          <w:b/>
        </w:rPr>
        <w:lastRenderedPageBreak/>
        <w:t>INFORMACIÓN MÍNIMA QUE DEBE INCLUIRSE EN PEQUEÑOS ACONDICIONAMIENTOS PRIMARIOS</w:t>
      </w:r>
    </w:p>
    <w:p w14:paraId="222AE4A2" w14:textId="77777777" w:rsidR="00744DF5" w:rsidRPr="00453757" w:rsidRDefault="00744DF5" w:rsidP="00744DF5">
      <w:pPr>
        <w:widowControl w:val="0"/>
        <w:pBdr>
          <w:top w:val="single" w:sz="4" w:space="1" w:color="auto"/>
          <w:left w:val="single" w:sz="4" w:space="4" w:color="auto"/>
          <w:bottom w:val="single" w:sz="4" w:space="1" w:color="auto"/>
          <w:right w:val="single" w:sz="4" w:space="4" w:color="auto"/>
        </w:pBdr>
      </w:pPr>
    </w:p>
    <w:p w14:paraId="6291EFAB" w14:textId="77777777" w:rsidR="00744DF5" w:rsidRPr="00453757" w:rsidRDefault="00744DF5" w:rsidP="00744DF5">
      <w:pPr>
        <w:widowControl w:val="0"/>
        <w:pBdr>
          <w:top w:val="single" w:sz="4" w:space="1" w:color="auto"/>
          <w:left w:val="single" w:sz="4" w:space="4" w:color="auto"/>
          <w:bottom w:val="single" w:sz="4" w:space="1" w:color="auto"/>
          <w:right w:val="single" w:sz="4" w:space="4" w:color="auto"/>
        </w:pBdr>
      </w:pPr>
      <w:r w:rsidRPr="00453757">
        <w:rPr>
          <w:b/>
          <w:bCs/>
        </w:rPr>
        <w:t>Jeringa precargada - 960</w:t>
      </w:r>
      <w:r w:rsidRPr="00453757">
        <w:rPr>
          <w:b/>
        </w:rPr>
        <w:t> mg</w:t>
      </w:r>
    </w:p>
    <w:p w14:paraId="13A464A4" w14:textId="77777777" w:rsidR="00744DF5" w:rsidRPr="00453757" w:rsidRDefault="00744DF5" w:rsidP="00744DF5">
      <w:pPr>
        <w:widowControl w:val="0"/>
      </w:pPr>
    </w:p>
    <w:p w14:paraId="24B5A22D" w14:textId="77777777" w:rsidR="00744DF5" w:rsidRPr="00453757" w:rsidRDefault="00744DF5" w:rsidP="00744DF5">
      <w:pPr>
        <w:widowControl w:val="0"/>
      </w:pPr>
    </w:p>
    <w:p w14:paraId="671B4D78" w14:textId="77777777" w:rsidR="00744DF5" w:rsidRPr="00453757" w:rsidRDefault="00744DF5" w:rsidP="00744DF5">
      <w:pPr>
        <w:widowControl w:val="0"/>
        <w:pBdr>
          <w:top w:val="single" w:sz="4" w:space="1" w:color="auto"/>
          <w:left w:val="single" w:sz="4" w:space="4" w:color="auto"/>
          <w:bottom w:val="single" w:sz="4" w:space="1" w:color="auto"/>
          <w:right w:val="single" w:sz="4" w:space="4" w:color="auto"/>
        </w:pBdr>
        <w:ind w:left="567" w:hanging="567"/>
      </w:pPr>
      <w:r w:rsidRPr="00453757">
        <w:rPr>
          <w:b/>
        </w:rPr>
        <w:t>1.</w:t>
      </w:r>
      <w:r w:rsidRPr="00453757">
        <w:rPr>
          <w:b/>
        </w:rPr>
        <w:tab/>
        <w:t>NOMBRE DEL MEDICAMENTO Y VÍA(S) DE ADMINISTRACIÓN</w:t>
      </w:r>
    </w:p>
    <w:p w14:paraId="1D77EC7B" w14:textId="77777777" w:rsidR="00744DF5" w:rsidRPr="00453757" w:rsidRDefault="00744DF5" w:rsidP="00744DF5">
      <w:pPr>
        <w:widowControl w:val="0"/>
      </w:pPr>
    </w:p>
    <w:p w14:paraId="1CB7F624" w14:textId="718F2B48" w:rsidR="00744DF5" w:rsidRPr="00453757" w:rsidRDefault="00691FA1" w:rsidP="00744DF5">
      <w:pPr>
        <w:widowControl w:val="0"/>
      </w:pPr>
      <w:r w:rsidRPr="00453757">
        <w:t>Abilify Maintena</w:t>
      </w:r>
      <w:r w:rsidR="00744DF5" w:rsidRPr="00453757">
        <w:t xml:space="preserve"> 960 mg inyectable</w:t>
      </w:r>
      <w:r w:rsidR="00995D45" w:rsidRPr="00453757">
        <w:rPr>
          <w:color w:val="000000"/>
          <w:szCs w:val="22"/>
        </w:rPr>
        <w:t>,</w:t>
      </w:r>
      <w:r w:rsidR="00995D45" w:rsidRPr="00453757">
        <w:t xml:space="preserve"> </w:t>
      </w:r>
      <w:r w:rsidR="00995D45" w:rsidRPr="003F2F77">
        <w:t>liberación prolongada</w:t>
      </w:r>
    </w:p>
    <w:p w14:paraId="50BCA87C" w14:textId="77777777" w:rsidR="001C6E10" w:rsidRPr="00453757" w:rsidRDefault="001C6E10" w:rsidP="001C6E10">
      <w:pPr>
        <w:widowControl w:val="0"/>
        <w:rPr>
          <w:b/>
        </w:rPr>
      </w:pPr>
      <w:r w:rsidRPr="00453757">
        <w:t>aripiprazol</w:t>
      </w:r>
      <w:r>
        <w:t>e</w:t>
      </w:r>
    </w:p>
    <w:p w14:paraId="06D19D15" w14:textId="77777777" w:rsidR="00744DF5" w:rsidRPr="00453757" w:rsidRDefault="00744DF5" w:rsidP="00744DF5">
      <w:pPr>
        <w:widowControl w:val="0"/>
      </w:pPr>
      <w:r w:rsidRPr="00453757">
        <w:t>IM</w:t>
      </w:r>
    </w:p>
    <w:p w14:paraId="3283DB4A" w14:textId="77777777" w:rsidR="00744DF5" w:rsidRPr="00453757" w:rsidRDefault="00744DF5" w:rsidP="00744DF5">
      <w:pPr>
        <w:widowControl w:val="0"/>
      </w:pPr>
    </w:p>
    <w:p w14:paraId="07806341" w14:textId="77777777" w:rsidR="00744DF5" w:rsidRPr="00453757" w:rsidRDefault="00744DF5" w:rsidP="00744DF5">
      <w:pPr>
        <w:widowControl w:val="0"/>
      </w:pPr>
    </w:p>
    <w:p w14:paraId="636C5F05" w14:textId="77777777" w:rsidR="00744DF5" w:rsidRPr="00453757" w:rsidRDefault="00744DF5" w:rsidP="00744DF5">
      <w:pPr>
        <w:widowControl w:val="0"/>
        <w:pBdr>
          <w:top w:val="single" w:sz="4" w:space="1" w:color="auto"/>
          <w:left w:val="single" w:sz="4" w:space="4" w:color="auto"/>
          <w:bottom w:val="single" w:sz="4" w:space="1" w:color="auto"/>
          <w:right w:val="single" w:sz="4" w:space="4" w:color="auto"/>
        </w:pBdr>
        <w:ind w:left="567" w:hanging="567"/>
      </w:pPr>
      <w:r w:rsidRPr="00453757">
        <w:rPr>
          <w:b/>
        </w:rPr>
        <w:t>2.</w:t>
      </w:r>
      <w:r w:rsidRPr="00453757">
        <w:rPr>
          <w:b/>
        </w:rPr>
        <w:tab/>
        <w:t>FORMA DE ADMINISTRACIÓN</w:t>
      </w:r>
    </w:p>
    <w:p w14:paraId="4F863BAD" w14:textId="77777777" w:rsidR="00744DF5" w:rsidRPr="00453757" w:rsidRDefault="00744DF5" w:rsidP="00744DF5">
      <w:pPr>
        <w:widowControl w:val="0"/>
      </w:pPr>
    </w:p>
    <w:p w14:paraId="6BAC3529" w14:textId="77777777" w:rsidR="00744DF5" w:rsidRPr="00453757" w:rsidRDefault="00744DF5" w:rsidP="00744DF5">
      <w:pPr>
        <w:widowControl w:val="0"/>
      </w:pPr>
    </w:p>
    <w:p w14:paraId="48805384" w14:textId="77777777" w:rsidR="00744DF5" w:rsidRPr="00453757" w:rsidRDefault="00744DF5" w:rsidP="00744DF5">
      <w:pPr>
        <w:widowControl w:val="0"/>
        <w:pBdr>
          <w:top w:val="single" w:sz="4" w:space="1" w:color="auto"/>
          <w:left w:val="single" w:sz="4" w:space="4" w:color="auto"/>
          <w:bottom w:val="single" w:sz="4" w:space="1" w:color="auto"/>
          <w:right w:val="single" w:sz="4" w:space="4" w:color="auto"/>
        </w:pBdr>
        <w:ind w:left="567" w:hanging="567"/>
      </w:pPr>
      <w:r w:rsidRPr="00453757">
        <w:rPr>
          <w:b/>
        </w:rPr>
        <w:t>3.</w:t>
      </w:r>
      <w:r w:rsidRPr="00453757">
        <w:rPr>
          <w:b/>
        </w:rPr>
        <w:tab/>
        <w:t>FECHA DE CADUCIDAD</w:t>
      </w:r>
    </w:p>
    <w:p w14:paraId="7E10BEE6" w14:textId="77777777" w:rsidR="00744DF5" w:rsidRPr="00453757" w:rsidRDefault="00744DF5" w:rsidP="00744DF5">
      <w:pPr>
        <w:widowControl w:val="0"/>
      </w:pPr>
    </w:p>
    <w:p w14:paraId="6378767D" w14:textId="77777777" w:rsidR="00744DF5" w:rsidRPr="00453757" w:rsidRDefault="00744DF5" w:rsidP="00744DF5">
      <w:pPr>
        <w:widowControl w:val="0"/>
      </w:pPr>
      <w:r w:rsidRPr="00453757">
        <w:t>EXP</w:t>
      </w:r>
    </w:p>
    <w:p w14:paraId="1F6679D8" w14:textId="77777777" w:rsidR="00744DF5" w:rsidRPr="00453757" w:rsidRDefault="00744DF5" w:rsidP="00744DF5">
      <w:pPr>
        <w:widowControl w:val="0"/>
      </w:pPr>
    </w:p>
    <w:p w14:paraId="395D248B" w14:textId="77777777" w:rsidR="00744DF5" w:rsidRPr="00453757" w:rsidRDefault="00744DF5" w:rsidP="00744DF5">
      <w:pPr>
        <w:widowControl w:val="0"/>
      </w:pPr>
    </w:p>
    <w:p w14:paraId="454FB081" w14:textId="77777777" w:rsidR="00744DF5" w:rsidRPr="00453757" w:rsidRDefault="00744DF5" w:rsidP="00744DF5">
      <w:pPr>
        <w:widowControl w:val="0"/>
        <w:pBdr>
          <w:top w:val="single" w:sz="4" w:space="1" w:color="auto"/>
          <w:left w:val="single" w:sz="4" w:space="4" w:color="auto"/>
          <w:bottom w:val="single" w:sz="4" w:space="1" w:color="auto"/>
          <w:right w:val="single" w:sz="4" w:space="4" w:color="auto"/>
        </w:pBdr>
        <w:ind w:left="567" w:hanging="567"/>
      </w:pPr>
      <w:r w:rsidRPr="00453757">
        <w:rPr>
          <w:b/>
        </w:rPr>
        <w:t>4.</w:t>
      </w:r>
      <w:r w:rsidRPr="00453757">
        <w:rPr>
          <w:b/>
        </w:rPr>
        <w:tab/>
        <w:t>NÚMERO DE LOTE</w:t>
      </w:r>
    </w:p>
    <w:p w14:paraId="1D330DB2" w14:textId="77777777" w:rsidR="00744DF5" w:rsidRPr="00453757" w:rsidRDefault="00744DF5" w:rsidP="00744DF5">
      <w:pPr>
        <w:widowControl w:val="0"/>
      </w:pPr>
    </w:p>
    <w:p w14:paraId="4AA12E6B" w14:textId="77777777" w:rsidR="00744DF5" w:rsidRPr="00453757" w:rsidRDefault="00744DF5" w:rsidP="00744DF5">
      <w:pPr>
        <w:widowControl w:val="0"/>
      </w:pPr>
      <w:r w:rsidRPr="00453757">
        <w:t>Lot</w:t>
      </w:r>
    </w:p>
    <w:p w14:paraId="247EA706" w14:textId="77777777" w:rsidR="00744DF5" w:rsidRPr="00453757" w:rsidRDefault="00744DF5" w:rsidP="00744DF5">
      <w:pPr>
        <w:widowControl w:val="0"/>
      </w:pPr>
    </w:p>
    <w:p w14:paraId="29DA5717" w14:textId="77777777" w:rsidR="00744DF5" w:rsidRPr="00453757" w:rsidRDefault="00744DF5" w:rsidP="00744DF5">
      <w:pPr>
        <w:widowControl w:val="0"/>
      </w:pPr>
    </w:p>
    <w:p w14:paraId="384BD2E4" w14:textId="77777777" w:rsidR="00744DF5" w:rsidRPr="00453757" w:rsidRDefault="00744DF5" w:rsidP="00744DF5">
      <w:pPr>
        <w:widowControl w:val="0"/>
        <w:pBdr>
          <w:top w:val="single" w:sz="4" w:space="1" w:color="auto"/>
          <w:left w:val="single" w:sz="4" w:space="4" w:color="auto"/>
          <w:bottom w:val="single" w:sz="4" w:space="1" w:color="auto"/>
          <w:right w:val="single" w:sz="4" w:space="4" w:color="auto"/>
        </w:pBdr>
        <w:ind w:left="567" w:hanging="567"/>
      </w:pPr>
      <w:r w:rsidRPr="00453757">
        <w:rPr>
          <w:b/>
        </w:rPr>
        <w:t>5.</w:t>
      </w:r>
      <w:r w:rsidRPr="00453757">
        <w:rPr>
          <w:b/>
        </w:rPr>
        <w:tab/>
        <w:t>CONTENIDO EN PESO, EN VOLUMEN O EN UNIDADES</w:t>
      </w:r>
    </w:p>
    <w:p w14:paraId="4FE63DE2" w14:textId="77777777" w:rsidR="00744DF5" w:rsidRPr="00453757" w:rsidRDefault="00744DF5" w:rsidP="00744DF5">
      <w:pPr>
        <w:widowControl w:val="0"/>
      </w:pPr>
    </w:p>
    <w:p w14:paraId="4EE0E4C3" w14:textId="77777777" w:rsidR="00744DF5" w:rsidRPr="003F2F77" w:rsidRDefault="00744DF5" w:rsidP="00744DF5">
      <w:pPr>
        <w:widowControl w:val="0"/>
      </w:pPr>
      <w:r w:rsidRPr="00453757">
        <w:rPr>
          <w:color w:val="000000"/>
          <w:szCs w:val="22"/>
        </w:rPr>
        <w:t>960 mg/3,2 ml</w:t>
      </w:r>
    </w:p>
    <w:p w14:paraId="24B4E8A1" w14:textId="77777777" w:rsidR="00744DF5" w:rsidRPr="00453757" w:rsidRDefault="00744DF5" w:rsidP="00744DF5">
      <w:pPr>
        <w:widowControl w:val="0"/>
      </w:pPr>
    </w:p>
    <w:p w14:paraId="4B4D2F85" w14:textId="77777777" w:rsidR="00744DF5" w:rsidRPr="00453757" w:rsidRDefault="00744DF5" w:rsidP="00744DF5">
      <w:pPr>
        <w:widowControl w:val="0"/>
      </w:pPr>
    </w:p>
    <w:p w14:paraId="6B24E2A5" w14:textId="77777777" w:rsidR="00744DF5" w:rsidRPr="00453757" w:rsidRDefault="00744DF5" w:rsidP="00744DF5">
      <w:pPr>
        <w:widowControl w:val="0"/>
        <w:pBdr>
          <w:top w:val="single" w:sz="4" w:space="1" w:color="auto"/>
          <w:left w:val="single" w:sz="4" w:space="4" w:color="auto"/>
          <w:bottom w:val="single" w:sz="4" w:space="1" w:color="auto"/>
          <w:right w:val="single" w:sz="4" w:space="4" w:color="auto"/>
        </w:pBdr>
        <w:ind w:left="567" w:hanging="567"/>
      </w:pPr>
      <w:r w:rsidRPr="00453757">
        <w:rPr>
          <w:b/>
        </w:rPr>
        <w:t>6.</w:t>
      </w:r>
      <w:r w:rsidRPr="00453757">
        <w:rPr>
          <w:b/>
        </w:rPr>
        <w:tab/>
        <w:t>OTROS</w:t>
      </w:r>
    </w:p>
    <w:p w14:paraId="0117D246" w14:textId="77777777" w:rsidR="00744DF5" w:rsidRPr="00453757" w:rsidRDefault="00744DF5" w:rsidP="00744DF5">
      <w:pPr>
        <w:widowControl w:val="0"/>
      </w:pPr>
    </w:p>
    <w:p w14:paraId="09EA8480" w14:textId="77777777" w:rsidR="00744DF5" w:rsidRPr="00453757" w:rsidRDefault="00744DF5" w:rsidP="00744DF5">
      <w:pPr>
        <w:widowControl w:val="0"/>
        <w:jc w:val="center"/>
        <w:rPr>
          <w:b/>
        </w:rPr>
      </w:pPr>
      <w:r w:rsidRPr="00453757">
        <w:rPr>
          <w:b/>
        </w:rPr>
        <w:br w:type="page"/>
      </w:r>
    </w:p>
    <w:p w14:paraId="5BB1199F" w14:textId="77777777" w:rsidR="00B414D8" w:rsidRPr="00453757" w:rsidRDefault="00B414D8">
      <w:pPr>
        <w:widowControl w:val="0"/>
        <w:jc w:val="center"/>
        <w:rPr>
          <w:rStyle w:val="Emphasis"/>
          <w:b/>
          <w:i w:val="0"/>
          <w:iCs/>
          <w:color w:val="000000"/>
          <w:szCs w:val="22"/>
        </w:rPr>
      </w:pPr>
    </w:p>
    <w:p w14:paraId="3430DDE0" w14:textId="77777777" w:rsidR="00B414D8" w:rsidRPr="00453757" w:rsidRDefault="00B414D8">
      <w:pPr>
        <w:widowControl w:val="0"/>
        <w:jc w:val="center"/>
        <w:rPr>
          <w:rStyle w:val="Emphasis"/>
          <w:b/>
          <w:i w:val="0"/>
          <w:iCs/>
          <w:color w:val="000000"/>
          <w:szCs w:val="22"/>
        </w:rPr>
      </w:pPr>
    </w:p>
    <w:p w14:paraId="51BCB08B" w14:textId="77777777" w:rsidR="00B414D8" w:rsidRPr="00453757" w:rsidRDefault="00B414D8">
      <w:pPr>
        <w:widowControl w:val="0"/>
        <w:jc w:val="center"/>
        <w:rPr>
          <w:rStyle w:val="Emphasis"/>
          <w:b/>
          <w:i w:val="0"/>
          <w:iCs/>
          <w:color w:val="000000"/>
          <w:szCs w:val="22"/>
        </w:rPr>
      </w:pPr>
    </w:p>
    <w:p w14:paraId="4ECD99FD" w14:textId="77777777" w:rsidR="00B414D8" w:rsidRPr="00453757" w:rsidRDefault="00B414D8">
      <w:pPr>
        <w:widowControl w:val="0"/>
        <w:jc w:val="center"/>
        <w:rPr>
          <w:rStyle w:val="Emphasis"/>
          <w:b/>
          <w:i w:val="0"/>
          <w:iCs/>
          <w:color w:val="000000"/>
          <w:szCs w:val="22"/>
        </w:rPr>
      </w:pPr>
    </w:p>
    <w:p w14:paraId="4099626A" w14:textId="77777777" w:rsidR="00B414D8" w:rsidRPr="00453757" w:rsidRDefault="00B414D8">
      <w:pPr>
        <w:widowControl w:val="0"/>
        <w:jc w:val="center"/>
        <w:rPr>
          <w:rStyle w:val="Emphasis"/>
          <w:b/>
          <w:i w:val="0"/>
          <w:iCs/>
          <w:color w:val="000000"/>
          <w:szCs w:val="22"/>
        </w:rPr>
      </w:pPr>
    </w:p>
    <w:p w14:paraId="57615EBD" w14:textId="77777777" w:rsidR="00B414D8" w:rsidRPr="00453757" w:rsidRDefault="00B414D8">
      <w:pPr>
        <w:widowControl w:val="0"/>
        <w:jc w:val="center"/>
        <w:rPr>
          <w:rStyle w:val="Emphasis"/>
          <w:b/>
          <w:i w:val="0"/>
          <w:iCs/>
          <w:color w:val="000000"/>
          <w:szCs w:val="22"/>
        </w:rPr>
      </w:pPr>
    </w:p>
    <w:p w14:paraId="4D7C5785" w14:textId="77777777" w:rsidR="00B414D8" w:rsidRPr="00453757" w:rsidRDefault="00B414D8">
      <w:pPr>
        <w:widowControl w:val="0"/>
        <w:jc w:val="center"/>
        <w:rPr>
          <w:rStyle w:val="Emphasis"/>
          <w:b/>
          <w:i w:val="0"/>
          <w:iCs/>
          <w:color w:val="000000"/>
          <w:szCs w:val="22"/>
        </w:rPr>
      </w:pPr>
    </w:p>
    <w:p w14:paraId="36366182" w14:textId="77777777" w:rsidR="00B414D8" w:rsidRPr="00453757" w:rsidRDefault="00B414D8">
      <w:pPr>
        <w:widowControl w:val="0"/>
        <w:jc w:val="center"/>
        <w:rPr>
          <w:rStyle w:val="Emphasis"/>
          <w:b/>
          <w:i w:val="0"/>
          <w:iCs/>
          <w:color w:val="000000"/>
          <w:szCs w:val="22"/>
        </w:rPr>
      </w:pPr>
    </w:p>
    <w:p w14:paraId="5F478A0C" w14:textId="77777777" w:rsidR="00B414D8" w:rsidRPr="00453757" w:rsidRDefault="00B414D8">
      <w:pPr>
        <w:widowControl w:val="0"/>
        <w:jc w:val="center"/>
        <w:rPr>
          <w:rStyle w:val="Emphasis"/>
          <w:b/>
          <w:i w:val="0"/>
          <w:iCs/>
          <w:color w:val="000000"/>
          <w:szCs w:val="22"/>
        </w:rPr>
      </w:pPr>
    </w:p>
    <w:p w14:paraId="5687D5AF" w14:textId="77777777" w:rsidR="00B414D8" w:rsidRPr="00453757" w:rsidRDefault="00B414D8">
      <w:pPr>
        <w:widowControl w:val="0"/>
        <w:jc w:val="center"/>
        <w:rPr>
          <w:rStyle w:val="Emphasis"/>
          <w:b/>
          <w:i w:val="0"/>
          <w:iCs/>
          <w:color w:val="000000"/>
          <w:szCs w:val="22"/>
        </w:rPr>
      </w:pPr>
    </w:p>
    <w:p w14:paraId="341D86EC" w14:textId="77777777" w:rsidR="00B414D8" w:rsidRPr="00453757" w:rsidRDefault="00B414D8">
      <w:pPr>
        <w:widowControl w:val="0"/>
        <w:jc w:val="center"/>
        <w:rPr>
          <w:rStyle w:val="Emphasis"/>
          <w:b/>
          <w:i w:val="0"/>
          <w:iCs/>
          <w:color w:val="000000"/>
          <w:szCs w:val="22"/>
        </w:rPr>
      </w:pPr>
    </w:p>
    <w:p w14:paraId="6BCDD83C" w14:textId="77777777" w:rsidR="00B414D8" w:rsidRPr="00453757" w:rsidRDefault="00B414D8">
      <w:pPr>
        <w:widowControl w:val="0"/>
        <w:jc w:val="center"/>
        <w:rPr>
          <w:rStyle w:val="Emphasis"/>
          <w:b/>
          <w:i w:val="0"/>
          <w:iCs/>
          <w:color w:val="000000"/>
          <w:szCs w:val="22"/>
        </w:rPr>
      </w:pPr>
    </w:p>
    <w:p w14:paraId="52ED6118" w14:textId="77777777" w:rsidR="00B414D8" w:rsidRPr="00453757" w:rsidRDefault="00B414D8">
      <w:pPr>
        <w:widowControl w:val="0"/>
        <w:jc w:val="center"/>
        <w:rPr>
          <w:rStyle w:val="Emphasis"/>
          <w:b/>
          <w:i w:val="0"/>
          <w:iCs/>
          <w:color w:val="000000"/>
          <w:szCs w:val="22"/>
        </w:rPr>
      </w:pPr>
    </w:p>
    <w:p w14:paraId="77B2B3C0" w14:textId="77777777" w:rsidR="00B414D8" w:rsidRPr="00453757" w:rsidRDefault="00B414D8">
      <w:pPr>
        <w:widowControl w:val="0"/>
        <w:jc w:val="center"/>
        <w:rPr>
          <w:rStyle w:val="Emphasis"/>
          <w:b/>
          <w:i w:val="0"/>
          <w:iCs/>
          <w:color w:val="000000"/>
          <w:szCs w:val="22"/>
        </w:rPr>
      </w:pPr>
    </w:p>
    <w:p w14:paraId="1DA6CB62" w14:textId="77777777" w:rsidR="00B414D8" w:rsidRPr="00453757" w:rsidRDefault="00B414D8">
      <w:pPr>
        <w:widowControl w:val="0"/>
        <w:jc w:val="center"/>
        <w:rPr>
          <w:rStyle w:val="Emphasis"/>
          <w:b/>
          <w:i w:val="0"/>
          <w:iCs/>
          <w:color w:val="000000"/>
          <w:szCs w:val="22"/>
        </w:rPr>
      </w:pPr>
    </w:p>
    <w:p w14:paraId="22D5212E" w14:textId="77777777" w:rsidR="00B414D8" w:rsidRPr="00453757" w:rsidRDefault="00B414D8">
      <w:pPr>
        <w:widowControl w:val="0"/>
        <w:jc w:val="center"/>
        <w:rPr>
          <w:rStyle w:val="Emphasis"/>
          <w:b/>
          <w:i w:val="0"/>
          <w:iCs/>
          <w:color w:val="000000"/>
          <w:szCs w:val="22"/>
        </w:rPr>
      </w:pPr>
    </w:p>
    <w:p w14:paraId="6566AC7D" w14:textId="77777777" w:rsidR="00B414D8" w:rsidRPr="00453757" w:rsidRDefault="00B414D8">
      <w:pPr>
        <w:widowControl w:val="0"/>
        <w:jc w:val="center"/>
        <w:rPr>
          <w:rStyle w:val="Emphasis"/>
          <w:b/>
          <w:i w:val="0"/>
          <w:iCs/>
          <w:color w:val="000000"/>
          <w:szCs w:val="22"/>
        </w:rPr>
      </w:pPr>
    </w:p>
    <w:p w14:paraId="2EF41BE4" w14:textId="77777777" w:rsidR="00B414D8" w:rsidRPr="00453757" w:rsidRDefault="00B414D8">
      <w:pPr>
        <w:widowControl w:val="0"/>
        <w:jc w:val="center"/>
        <w:rPr>
          <w:rStyle w:val="Emphasis"/>
          <w:b/>
          <w:i w:val="0"/>
          <w:iCs/>
          <w:color w:val="000000"/>
          <w:szCs w:val="22"/>
        </w:rPr>
      </w:pPr>
    </w:p>
    <w:p w14:paraId="65DEC38E" w14:textId="77777777" w:rsidR="00B414D8" w:rsidRPr="00453757" w:rsidRDefault="00B414D8">
      <w:pPr>
        <w:widowControl w:val="0"/>
        <w:jc w:val="center"/>
        <w:rPr>
          <w:rStyle w:val="Emphasis"/>
          <w:b/>
          <w:i w:val="0"/>
          <w:iCs/>
          <w:color w:val="000000"/>
          <w:szCs w:val="22"/>
        </w:rPr>
      </w:pPr>
    </w:p>
    <w:p w14:paraId="2E011499" w14:textId="77777777" w:rsidR="00B414D8" w:rsidRPr="00453757" w:rsidRDefault="00B414D8">
      <w:pPr>
        <w:widowControl w:val="0"/>
        <w:jc w:val="center"/>
        <w:rPr>
          <w:rStyle w:val="Emphasis"/>
          <w:b/>
          <w:i w:val="0"/>
          <w:iCs/>
          <w:color w:val="000000"/>
          <w:szCs w:val="22"/>
        </w:rPr>
      </w:pPr>
    </w:p>
    <w:p w14:paraId="7A800EA4" w14:textId="77777777" w:rsidR="00B414D8" w:rsidRPr="00453757" w:rsidRDefault="00B414D8">
      <w:pPr>
        <w:widowControl w:val="0"/>
        <w:jc w:val="center"/>
        <w:rPr>
          <w:rStyle w:val="Emphasis"/>
          <w:i w:val="0"/>
          <w:iCs/>
          <w:color w:val="000000"/>
          <w:szCs w:val="22"/>
        </w:rPr>
      </w:pPr>
    </w:p>
    <w:p w14:paraId="1DBE9A59" w14:textId="77777777" w:rsidR="00B414D8" w:rsidRPr="00453757" w:rsidRDefault="00B414D8">
      <w:pPr>
        <w:widowControl w:val="0"/>
        <w:jc w:val="center"/>
        <w:rPr>
          <w:rStyle w:val="Emphasis"/>
          <w:i w:val="0"/>
          <w:iCs/>
          <w:color w:val="000000"/>
          <w:szCs w:val="22"/>
        </w:rPr>
      </w:pPr>
    </w:p>
    <w:p w14:paraId="34340A0C" w14:textId="77777777" w:rsidR="00B414D8" w:rsidRPr="00453757" w:rsidRDefault="00B414D8">
      <w:pPr>
        <w:widowControl w:val="0"/>
        <w:jc w:val="center"/>
        <w:rPr>
          <w:rStyle w:val="Emphasis"/>
          <w:i w:val="0"/>
          <w:iCs/>
          <w:color w:val="000000"/>
          <w:szCs w:val="22"/>
        </w:rPr>
      </w:pPr>
    </w:p>
    <w:p w14:paraId="4B722D4C" w14:textId="77777777" w:rsidR="00B414D8" w:rsidRPr="00453757" w:rsidRDefault="00534EFA">
      <w:pPr>
        <w:pStyle w:val="TitleA"/>
        <w:widowControl w:val="0"/>
        <w:tabs>
          <w:tab w:val="clear" w:pos="0"/>
        </w:tabs>
        <w:rPr>
          <w:rStyle w:val="Emphasis"/>
          <w:i w:val="0"/>
        </w:rPr>
      </w:pPr>
      <w:r w:rsidRPr="00453757">
        <w:t>B.</w:t>
      </w:r>
      <w:r w:rsidRPr="00453757">
        <w:rPr>
          <w:rStyle w:val="Emphasis"/>
          <w:i w:val="0"/>
        </w:rPr>
        <w:t> </w:t>
      </w:r>
      <w:r w:rsidRPr="00453757">
        <w:t>PROSPECTO</w:t>
      </w:r>
    </w:p>
    <w:p w14:paraId="7640ACA0" w14:textId="77777777" w:rsidR="00B414D8" w:rsidRPr="00453757" w:rsidRDefault="00B414D8">
      <w:pPr>
        <w:widowControl w:val="0"/>
        <w:jc w:val="center"/>
        <w:rPr>
          <w:rStyle w:val="Emphasis"/>
          <w:i w:val="0"/>
          <w:iCs/>
          <w:color w:val="000000"/>
          <w:szCs w:val="22"/>
        </w:rPr>
      </w:pPr>
    </w:p>
    <w:p w14:paraId="2A2B652C" w14:textId="77777777" w:rsidR="00B414D8" w:rsidRPr="00453757" w:rsidRDefault="00534EFA">
      <w:pPr>
        <w:widowControl w:val="0"/>
        <w:jc w:val="center"/>
        <w:rPr>
          <w:rStyle w:val="Emphasis"/>
          <w:i w:val="0"/>
          <w:iCs/>
          <w:color w:val="000000"/>
          <w:szCs w:val="22"/>
        </w:rPr>
      </w:pPr>
      <w:r w:rsidRPr="00453757">
        <w:rPr>
          <w:rStyle w:val="Emphasis"/>
          <w:i w:val="0"/>
          <w:iCs/>
          <w:color w:val="000000"/>
          <w:szCs w:val="22"/>
        </w:rPr>
        <w:br w:type="page"/>
      </w:r>
      <w:r w:rsidRPr="00453757">
        <w:rPr>
          <w:rStyle w:val="Emphasis"/>
          <w:b/>
          <w:i w:val="0"/>
          <w:iCs/>
          <w:color w:val="000000"/>
          <w:szCs w:val="22"/>
        </w:rPr>
        <w:lastRenderedPageBreak/>
        <w:t>Prospecto: información para el usuario</w:t>
      </w:r>
    </w:p>
    <w:p w14:paraId="5DD503F4" w14:textId="77777777" w:rsidR="00B414D8" w:rsidRPr="00453757" w:rsidRDefault="00B414D8">
      <w:pPr>
        <w:widowControl w:val="0"/>
        <w:rPr>
          <w:rStyle w:val="Emphasis"/>
          <w:i w:val="0"/>
          <w:iCs/>
          <w:color w:val="000000"/>
          <w:szCs w:val="22"/>
        </w:rPr>
      </w:pPr>
    </w:p>
    <w:p w14:paraId="50057F9B" w14:textId="15B41B83" w:rsidR="00B414D8" w:rsidRPr="00453757" w:rsidRDefault="00534EFA">
      <w:pPr>
        <w:widowControl w:val="0"/>
        <w:jc w:val="center"/>
        <w:rPr>
          <w:rStyle w:val="Emphasis"/>
          <w:b/>
          <w:i w:val="0"/>
          <w:iCs/>
          <w:color w:val="000000"/>
          <w:szCs w:val="22"/>
        </w:rPr>
      </w:pPr>
      <w:r w:rsidRPr="00453757">
        <w:rPr>
          <w:rStyle w:val="Emphasis"/>
          <w:b/>
          <w:i w:val="0"/>
          <w:iCs/>
          <w:color w:val="000000"/>
          <w:szCs w:val="22"/>
        </w:rPr>
        <w:t xml:space="preserve">Abilify Maintena 300 mg polvo y disolvente para suspensión </w:t>
      </w:r>
      <w:r w:rsidR="001C6E10" w:rsidRPr="00453757">
        <w:rPr>
          <w:rStyle w:val="Emphasis"/>
          <w:b/>
          <w:i w:val="0"/>
          <w:iCs/>
          <w:color w:val="000000"/>
          <w:szCs w:val="22"/>
        </w:rPr>
        <w:t xml:space="preserve">inyectable </w:t>
      </w:r>
      <w:r w:rsidRPr="00453757">
        <w:rPr>
          <w:rStyle w:val="Emphasis"/>
          <w:b/>
          <w:i w:val="0"/>
          <w:iCs/>
          <w:color w:val="000000"/>
          <w:szCs w:val="22"/>
        </w:rPr>
        <w:t xml:space="preserve">de liberación prolongada </w:t>
      </w:r>
    </w:p>
    <w:p w14:paraId="7DFD4096" w14:textId="39903706" w:rsidR="00B414D8" w:rsidRPr="00453757" w:rsidRDefault="00534EFA">
      <w:pPr>
        <w:widowControl w:val="0"/>
        <w:jc w:val="center"/>
        <w:rPr>
          <w:rStyle w:val="Emphasis"/>
          <w:b/>
          <w:i w:val="0"/>
          <w:iCs/>
          <w:color w:val="000000"/>
          <w:szCs w:val="22"/>
        </w:rPr>
      </w:pPr>
      <w:r w:rsidRPr="00453757">
        <w:rPr>
          <w:rStyle w:val="Emphasis"/>
          <w:b/>
          <w:i w:val="0"/>
          <w:iCs/>
          <w:color w:val="000000"/>
          <w:szCs w:val="22"/>
        </w:rPr>
        <w:t xml:space="preserve">Abilify Maintena 400 mg polvo y disolvente para suspensión </w:t>
      </w:r>
      <w:r w:rsidR="001C6E10" w:rsidRPr="00453757">
        <w:rPr>
          <w:rStyle w:val="Emphasis"/>
          <w:b/>
          <w:i w:val="0"/>
          <w:iCs/>
          <w:color w:val="000000"/>
          <w:szCs w:val="22"/>
        </w:rPr>
        <w:t xml:space="preserve">inyectable </w:t>
      </w:r>
      <w:r w:rsidRPr="00453757">
        <w:rPr>
          <w:rStyle w:val="Emphasis"/>
          <w:b/>
          <w:i w:val="0"/>
          <w:iCs/>
          <w:color w:val="000000"/>
          <w:szCs w:val="22"/>
        </w:rPr>
        <w:t xml:space="preserve">de liberación prolongada </w:t>
      </w:r>
    </w:p>
    <w:p w14:paraId="77A3AE2E" w14:textId="77777777" w:rsidR="00B414D8" w:rsidRPr="00453757" w:rsidRDefault="00534EFA">
      <w:pPr>
        <w:widowControl w:val="0"/>
        <w:jc w:val="center"/>
        <w:rPr>
          <w:rStyle w:val="Emphasis"/>
          <w:i w:val="0"/>
          <w:iCs/>
          <w:color w:val="000000"/>
          <w:szCs w:val="22"/>
        </w:rPr>
      </w:pPr>
      <w:r w:rsidRPr="00453757">
        <w:rPr>
          <w:rStyle w:val="Emphasis"/>
          <w:i w:val="0"/>
          <w:iCs/>
          <w:color w:val="000000"/>
          <w:szCs w:val="22"/>
        </w:rPr>
        <w:t>aripiprazol</w:t>
      </w:r>
    </w:p>
    <w:p w14:paraId="5D5E05EF" w14:textId="77777777" w:rsidR="00B414D8" w:rsidRPr="00453757" w:rsidRDefault="00B414D8">
      <w:pPr>
        <w:widowControl w:val="0"/>
        <w:rPr>
          <w:rStyle w:val="Emphasis"/>
          <w:i w:val="0"/>
          <w:iCs/>
          <w:color w:val="000000"/>
          <w:szCs w:val="22"/>
        </w:rPr>
      </w:pPr>
    </w:p>
    <w:p w14:paraId="7B1678F6" w14:textId="77777777" w:rsidR="00B414D8" w:rsidRPr="00453757" w:rsidRDefault="00534EFA">
      <w:pPr>
        <w:widowControl w:val="0"/>
        <w:rPr>
          <w:rStyle w:val="Emphasis"/>
          <w:i w:val="0"/>
          <w:iCs/>
          <w:color w:val="000000"/>
          <w:szCs w:val="22"/>
        </w:rPr>
      </w:pPr>
      <w:r w:rsidRPr="00453757">
        <w:rPr>
          <w:rStyle w:val="Emphasis"/>
          <w:b/>
          <w:i w:val="0"/>
          <w:iCs/>
          <w:color w:val="000000"/>
          <w:szCs w:val="22"/>
        </w:rPr>
        <w:t>Lea todo el prospecto detenidamente antes de recibir este medicamento, porque contiene información importante para usted.</w:t>
      </w:r>
    </w:p>
    <w:p w14:paraId="282B7F16"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w:t>
      </w:r>
      <w:r w:rsidRPr="00453757">
        <w:rPr>
          <w:rStyle w:val="Emphasis"/>
          <w:i w:val="0"/>
          <w:iCs/>
          <w:color w:val="000000"/>
          <w:szCs w:val="22"/>
        </w:rPr>
        <w:tab/>
        <w:t>Conserve este prospecto, ya que puede tener que volver a leerlo.</w:t>
      </w:r>
    </w:p>
    <w:p w14:paraId="27B74370"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w:t>
      </w:r>
      <w:r w:rsidRPr="00453757">
        <w:rPr>
          <w:rStyle w:val="Emphasis"/>
          <w:i w:val="0"/>
          <w:iCs/>
          <w:color w:val="000000"/>
          <w:szCs w:val="22"/>
        </w:rPr>
        <w:tab/>
        <w:t>Si tiene alguna duda, consulte a su médico o enfermero.</w:t>
      </w:r>
    </w:p>
    <w:p w14:paraId="3CA2EE5D"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w:t>
      </w:r>
      <w:r w:rsidRPr="00453757">
        <w:rPr>
          <w:rStyle w:val="Emphasis"/>
          <w:i w:val="0"/>
          <w:iCs/>
          <w:color w:val="000000"/>
          <w:szCs w:val="22"/>
        </w:rPr>
        <w:tab/>
        <w:t>Si experimenta efectos adversos, consulte a su médico o enfermero, incluso si se trata de efectos adversos que no aparecen en este prospecto. Ver sección 4.</w:t>
      </w:r>
    </w:p>
    <w:p w14:paraId="519F34FC" w14:textId="77777777" w:rsidR="00B414D8" w:rsidRPr="00453757" w:rsidRDefault="00B414D8">
      <w:pPr>
        <w:widowControl w:val="0"/>
        <w:ind w:left="426" w:hanging="426"/>
        <w:rPr>
          <w:rStyle w:val="Emphasis"/>
          <w:i w:val="0"/>
          <w:iCs/>
          <w:color w:val="000000"/>
          <w:szCs w:val="22"/>
        </w:rPr>
      </w:pPr>
    </w:p>
    <w:p w14:paraId="63C08129" w14:textId="77777777" w:rsidR="00B414D8" w:rsidRPr="00453757" w:rsidRDefault="00534EFA">
      <w:pPr>
        <w:widowControl w:val="0"/>
        <w:ind w:left="426" w:hanging="426"/>
        <w:rPr>
          <w:rStyle w:val="Emphasis"/>
          <w:i w:val="0"/>
          <w:iCs/>
          <w:color w:val="000000"/>
          <w:szCs w:val="22"/>
        </w:rPr>
      </w:pPr>
      <w:r w:rsidRPr="00453757">
        <w:rPr>
          <w:rStyle w:val="Emphasis"/>
          <w:b/>
          <w:i w:val="0"/>
          <w:iCs/>
          <w:color w:val="000000"/>
          <w:szCs w:val="22"/>
        </w:rPr>
        <w:t>Contenido del prospecto</w:t>
      </w:r>
    </w:p>
    <w:p w14:paraId="6B27E506" w14:textId="77777777" w:rsidR="00B414D8" w:rsidRPr="00453757" w:rsidRDefault="00B414D8">
      <w:pPr>
        <w:widowControl w:val="0"/>
        <w:ind w:left="426" w:hanging="426"/>
        <w:rPr>
          <w:rStyle w:val="Emphasis"/>
          <w:i w:val="0"/>
          <w:iCs/>
          <w:color w:val="000000"/>
          <w:szCs w:val="22"/>
        </w:rPr>
      </w:pPr>
    </w:p>
    <w:p w14:paraId="7489FCEE"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1.</w:t>
      </w:r>
      <w:r w:rsidRPr="00453757">
        <w:rPr>
          <w:rStyle w:val="Emphasis"/>
          <w:i w:val="0"/>
          <w:iCs/>
          <w:color w:val="000000"/>
          <w:szCs w:val="22"/>
        </w:rPr>
        <w:tab/>
        <w:t>Qué es Abilify Maintena y para qué se utiliza</w:t>
      </w:r>
    </w:p>
    <w:p w14:paraId="6CB92A13"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2.</w:t>
      </w:r>
      <w:r w:rsidRPr="00453757">
        <w:rPr>
          <w:rStyle w:val="Emphasis"/>
          <w:i w:val="0"/>
          <w:iCs/>
          <w:color w:val="000000"/>
          <w:szCs w:val="22"/>
        </w:rPr>
        <w:tab/>
        <w:t>Qué necesita saber antes de que se le administre Abilify Maintena</w:t>
      </w:r>
    </w:p>
    <w:p w14:paraId="168FFF3C"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3.</w:t>
      </w:r>
      <w:r w:rsidRPr="00453757">
        <w:rPr>
          <w:rStyle w:val="Emphasis"/>
          <w:i w:val="0"/>
          <w:iCs/>
          <w:color w:val="000000"/>
          <w:szCs w:val="22"/>
        </w:rPr>
        <w:tab/>
        <w:t>Como se administra Abilify Maintena</w:t>
      </w:r>
    </w:p>
    <w:p w14:paraId="2D3F5CAB"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4.</w:t>
      </w:r>
      <w:r w:rsidRPr="00453757">
        <w:rPr>
          <w:rStyle w:val="Emphasis"/>
          <w:i w:val="0"/>
          <w:iCs/>
          <w:color w:val="000000"/>
          <w:szCs w:val="22"/>
        </w:rPr>
        <w:tab/>
        <w:t>Posibles efectos adversos</w:t>
      </w:r>
    </w:p>
    <w:p w14:paraId="72D2C49D"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5.</w:t>
      </w:r>
      <w:r w:rsidRPr="00453757">
        <w:rPr>
          <w:rStyle w:val="Emphasis"/>
          <w:i w:val="0"/>
          <w:iCs/>
          <w:color w:val="000000"/>
          <w:szCs w:val="22"/>
        </w:rPr>
        <w:tab/>
        <w:t>Conservación de Abilify Maintena</w:t>
      </w:r>
    </w:p>
    <w:p w14:paraId="1ACDB997"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6.</w:t>
      </w:r>
      <w:r w:rsidRPr="00453757">
        <w:rPr>
          <w:rStyle w:val="Emphasis"/>
          <w:i w:val="0"/>
          <w:iCs/>
          <w:color w:val="000000"/>
          <w:szCs w:val="22"/>
        </w:rPr>
        <w:tab/>
        <w:t>Contenido del envase e información adicional</w:t>
      </w:r>
    </w:p>
    <w:p w14:paraId="6155A7C0" w14:textId="77777777" w:rsidR="00B414D8" w:rsidRPr="00453757" w:rsidRDefault="00B414D8">
      <w:pPr>
        <w:widowControl w:val="0"/>
        <w:rPr>
          <w:rStyle w:val="Emphasis"/>
          <w:i w:val="0"/>
          <w:iCs/>
          <w:color w:val="000000"/>
          <w:szCs w:val="22"/>
        </w:rPr>
      </w:pPr>
    </w:p>
    <w:p w14:paraId="2E115F0C" w14:textId="77777777" w:rsidR="00B414D8" w:rsidRPr="00453757" w:rsidRDefault="00B414D8">
      <w:pPr>
        <w:widowControl w:val="0"/>
        <w:rPr>
          <w:rStyle w:val="Emphasis"/>
          <w:i w:val="0"/>
          <w:iCs/>
          <w:color w:val="000000"/>
          <w:szCs w:val="22"/>
        </w:rPr>
      </w:pPr>
    </w:p>
    <w:p w14:paraId="6B781138" w14:textId="77777777" w:rsidR="00B414D8" w:rsidRPr="00453757" w:rsidRDefault="00534EFA">
      <w:pPr>
        <w:widowControl w:val="0"/>
        <w:ind w:left="567" w:hanging="567"/>
        <w:rPr>
          <w:rStyle w:val="Emphasis"/>
          <w:i w:val="0"/>
          <w:iCs/>
          <w:color w:val="000000"/>
          <w:szCs w:val="22"/>
        </w:rPr>
      </w:pPr>
      <w:r w:rsidRPr="00453757">
        <w:rPr>
          <w:rStyle w:val="Emphasis"/>
          <w:b/>
          <w:i w:val="0"/>
          <w:iCs/>
          <w:color w:val="000000"/>
          <w:szCs w:val="22"/>
        </w:rPr>
        <w:t>1.</w:t>
      </w:r>
      <w:r w:rsidRPr="00453757">
        <w:rPr>
          <w:rStyle w:val="Emphasis"/>
          <w:b/>
          <w:i w:val="0"/>
          <w:iCs/>
          <w:color w:val="000000"/>
          <w:szCs w:val="22"/>
        </w:rPr>
        <w:tab/>
        <w:t>Qué es Abilify Maintena y para qué se utiliza</w:t>
      </w:r>
    </w:p>
    <w:p w14:paraId="78398495" w14:textId="77777777" w:rsidR="00B414D8" w:rsidRPr="00453757" w:rsidRDefault="00B414D8">
      <w:pPr>
        <w:widowControl w:val="0"/>
        <w:rPr>
          <w:rStyle w:val="Emphasis"/>
          <w:i w:val="0"/>
          <w:iCs/>
          <w:color w:val="000000"/>
          <w:szCs w:val="22"/>
        </w:rPr>
      </w:pPr>
    </w:p>
    <w:p w14:paraId="3C20F49E" w14:textId="5A997B61" w:rsidR="00EE66F2" w:rsidRPr="00453757" w:rsidRDefault="00534EFA" w:rsidP="00EE66F2">
      <w:pPr>
        <w:widowControl w:val="0"/>
      </w:pPr>
      <w:r w:rsidRPr="00453757">
        <w:rPr>
          <w:rStyle w:val="Emphasis"/>
          <w:i w:val="0"/>
          <w:iCs/>
          <w:color w:val="000000"/>
          <w:szCs w:val="22"/>
        </w:rPr>
        <w:t>Abilify Maintena contiene el principio activo aripiprazol</w:t>
      </w:r>
      <w:r w:rsidR="00F918D4" w:rsidRPr="00453757">
        <w:rPr>
          <w:rStyle w:val="Emphasis"/>
          <w:i w:val="0"/>
          <w:iCs/>
          <w:color w:val="000000"/>
          <w:szCs w:val="22"/>
        </w:rPr>
        <w:t xml:space="preserve"> </w:t>
      </w:r>
      <w:r w:rsidR="0008530D" w:rsidRPr="00453757">
        <w:rPr>
          <w:rStyle w:val="Emphasis"/>
          <w:i w:val="0"/>
          <w:iCs/>
          <w:color w:val="000000"/>
          <w:szCs w:val="22"/>
        </w:rPr>
        <w:t>en un vial</w:t>
      </w:r>
      <w:r w:rsidR="00EE66F2" w:rsidRPr="00453757">
        <w:t>. El aripiprazol pertenece a un grupo de medicamentos llamados antipsicóticos. Abilify Maintena se utiliza para tratar la esquizofrenia – una enfermedad con síntomas como escuchar, ver o sentir cosas que no existen, desconfianza, creencias equivocadas, lenguaje incoherente y monotonía emocional y del comportamiento. Las personas con esta enfermedad también pueden sentirse deprimidas, culpables, inquietas o tensas.</w:t>
      </w:r>
    </w:p>
    <w:p w14:paraId="09606088" w14:textId="77777777" w:rsidR="00B414D8" w:rsidRPr="00453757" w:rsidRDefault="00B414D8">
      <w:pPr>
        <w:widowControl w:val="0"/>
        <w:rPr>
          <w:rStyle w:val="Emphasis"/>
          <w:i w:val="0"/>
          <w:iCs/>
          <w:color w:val="000000"/>
          <w:szCs w:val="22"/>
        </w:rPr>
      </w:pPr>
    </w:p>
    <w:p w14:paraId="5163F3E8" w14:textId="5B23E563" w:rsidR="00B414D8" w:rsidRPr="00453757" w:rsidRDefault="00534EFA">
      <w:pPr>
        <w:widowControl w:val="0"/>
        <w:rPr>
          <w:rStyle w:val="Emphasis"/>
          <w:i w:val="0"/>
          <w:iCs/>
          <w:color w:val="000000"/>
          <w:szCs w:val="22"/>
        </w:rPr>
      </w:pPr>
      <w:r w:rsidRPr="00453757">
        <w:rPr>
          <w:rStyle w:val="Emphasis"/>
          <w:i w:val="0"/>
          <w:iCs/>
          <w:color w:val="000000"/>
          <w:szCs w:val="22"/>
        </w:rPr>
        <w:t xml:space="preserve">Abilify Maintena está indicado para pacientes adultos con esquizofrenia que están suficientemente estabilizados durante el tratamiento </w:t>
      </w:r>
      <w:r w:rsidR="0008530D" w:rsidRPr="00453757">
        <w:rPr>
          <w:rStyle w:val="Emphasis"/>
          <w:i w:val="0"/>
          <w:iCs/>
          <w:color w:val="000000"/>
          <w:szCs w:val="22"/>
        </w:rPr>
        <w:t xml:space="preserve">oral </w:t>
      </w:r>
      <w:r w:rsidRPr="00453757">
        <w:rPr>
          <w:rStyle w:val="Emphasis"/>
          <w:i w:val="0"/>
          <w:iCs/>
          <w:color w:val="000000"/>
          <w:szCs w:val="22"/>
        </w:rPr>
        <w:t>con aripiprazol.</w:t>
      </w:r>
    </w:p>
    <w:p w14:paraId="0290F575" w14:textId="77777777" w:rsidR="00B414D8" w:rsidRPr="00453757" w:rsidRDefault="00B414D8">
      <w:pPr>
        <w:widowControl w:val="0"/>
        <w:rPr>
          <w:rStyle w:val="Emphasis"/>
          <w:i w:val="0"/>
          <w:iCs/>
          <w:color w:val="000000"/>
          <w:szCs w:val="22"/>
        </w:rPr>
      </w:pPr>
    </w:p>
    <w:p w14:paraId="0E254BBE" w14:textId="77777777" w:rsidR="00B414D8" w:rsidRPr="00453757" w:rsidRDefault="00B414D8">
      <w:pPr>
        <w:widowControl w:val="0"/>
        <w:rPr>
          <w:rStyle w:val="Emphasis"/>
          <w:i w:val="0"/>
          <w:iCs/>
          <w:color w:val="000000"/>
          <w:szCs w:val="22"/>
        </w:rPr>
      </w:pPr>
    </w:p>
    <w:p w14:paraId="47D78161" w14:textId="77777777" w:rsidR="00B414D8" w:rsidRPr="00453757" w:rsidRDefault="00534EFA">
      <w:pPr>
        <w:widowControl w:val="0"/>
        <w:ind w:left="567" w:hanging="567"/>
        <w:rPr>
          <w:rStyle w:val="Emphasis"/>
          <w:i w:val="0"/>
          <w:iCs/>
          <w:color w:val="000000"/>
          <w:szCs w:val="22"/>
        </w:rPr>
      </w:pPr>
      <w:r w:rsidRPr="00453757">
        <w:rPr>
          <w:rStyle w:val="Emphasis"/>
          <w:b/>
          <w:i w:val="0"/>
          <w:iCs/>
          <w:color w:val="000000"/>
          <w:szCs w:val="22"/>
        </w:rPr>
        <w:t>2.</w:t>
      </w:r>
      <w:r w:rsidRPr="00453757">
        <w:rPr>
          <w:rStyle w:val="Emphasis"/>
          <w:b/>
          <w:i w:val="0"/>
          <w:iCs/>
          <w:color w:val="000000"/>
          <w:szCs w:val="22"/>
        </w:rPr>
        <w:tab/>
        <w:t>Qué necesita saber antes de que se le administre Abilify Maintena</w:t>
      </w:r>
    </w:p>
    <w:p w14:paraId="318B506A" w14:textId="77777777" w:rsidR="00B414D8" w:rsidRPr="00453757" w:rsidRDefault="00B414D8">
      <w:pPr>
        <w:widowControl w:val="0"/>
        <w:rPr>
          <w:rStyle w:val="Emphasis"/>
          <w:i w:val="0"/>
          <w:iCs/>
          <w:color w:val="000000"/>
          <w:szCs w:val="22"/>
        </w:rPr>
      </w:pPr>
    </w:p>
    <w:p w14:paraId="4898B4BF" w14:textId="77777777" w:rsidR="00B414D8" w:rsidRPr="00453757" w:rsidRDefault="00534EFA">
      <w:pPr>
        <w:widowControl w:val="0"/>
        <w:rPr>
          <w:rStyle w:val="Emphasis"/>
          <w:i w:val="0"/>
          <w:iCs/>
          <w:color w:val="000000"/>
          <w:szCs w:val="22"/>
        </w:rPr>
      </w:pPr>
      <w:r w:rsidRPr="00453757">
        <w:rPr>
          <w:rStyle w:val="Emphasis"/>
          <w:b/>
          <w:i w:val="0"/>
          <w:iCs/>
          <w:color w:val="000000"/>
          <w:szCs w:val="22"/>
        </w:rPr>
        <w:t>No use Abilify Maintena</w:t>
      </w:r>
    </w:p>
    <w:p w14:paraId="255ACCBE" w14:textId="77777777" w:rsidR="00B414D8" w:rsidRPr="00453757" w:rsidRDefault="00534EFA">
      <w:pPr>
        <w:widowControl w:val="0"/>
        <w:ind w:left="567" w:hanging="567"/>
        <w:rPr>
          <w:rStyle w:val="Emphasis"/>
          <w:i w:val="0"/>
          <w:iCs/>
          <w:color w:val="000000"/>
          <w:szCs w:val="22"/>
        </w:rPr>
      </w:pPr>
      <w:r w:rsidRPr="00453757">
        <w:rPr>
          <w:rStyle w:val="Emphasis"/>
          <w:i w:val="0"/>
          <w:noProof/>
          <w:color w:val="000000"/>
          <w:szCs w:val="22"/>
        </w:rPr>
        <w:t>•</w:t>
      </w:r>
      <w:r w:rsidRPr="00453757">
        <w:rPr>
          <w:rStyle w:val="Emphasis"/>
          <w:i w:val="0"/>
          <w:iCs/>
          <w:color w:val="000000"/>
          <w:szCs w:val="22"/>
        </w:rPr>
        <w:tab/>
        <w:t xml:space="preserve">si es alérgico al aripiprazol o a </w:t>
      </w:r>
      <w:r w:rsidRPr="00453757">
        <w:rPr>
          <w:szCs w:val="22"/>
        </w:rPr>
        <w:t xml:space="preserve">alguno </w:t>
      </w:r>
      <w:r w:rsidRPr="00453757">
        <w:rPr>
          <w:rStyle w:val="Emphasis"/>
          <w:i w:val="0"/>
          <w:iCs/>
          <w:color w:val="000000"/>
          <w:szCs w:val="22"/>
        </w:rPr>
        <w:t>de los demás componentes de este medicamento (incluidos en la sección 6).</w:t>
      </w:r>
    </w:p>
    <w:p w14:paraId="276D6832" w14:textId="77777777" w:rsidR="00B414D8" w:rsidRPr="00453757" w:rsidRDefault="00B414D8">
      <w:pPr>
        <w:widowControl w:val="0"/>
        <w:rPr>
          <w:rStyle w:val="Emphasis"/>
          <w:i w:val="0"/>
          <w:iCs/>
          <w:color w:val="000000"/>
          <w:szCs w:val="22"/>
        </w:rPr>
      </w:pPr>
    </w:p>
    <w:p w14:paraId="2B431178" w14:textId="77777777" w:rsidR="00B414D8" w:rsidRPr="00453757" w:rsidRDefault="00534EFA">
      <w:pPr>
        <w:widowControl w:val="0"/>
        <w:rPr>
          <w:rStyle w:val="Emphasis"/>
          <w:b/>
          <w:i w:val="0"/>
          <w:iCs/>
          <w:color w:val="000000"/>
          <w:szCs w:val="22"/>
        </w:rPr>
      </w:pPr>
      <w:r w:rsidRPr="00453757">
        <w:rPr>
          <w:rStyle w:val="Emphasis"/>
          <w:b/>
          <w:i w:val="0"/>
          <w:iCs/>
          <w:color w:val="000000"/>
          <w:szCs w:val="22"/>
        </w:rPr>
        <w:t>Advertencias y precauciones</w:t>
      </w:r>
    </w:p>
    <w:p w14:paraId="4701F120" w14:textId="77777777" w:rsidR="00B414D8" w:rsidRPr="00453757" w:rsidRDefault="00534EFA">
      <w:pPr>
        <w:widowControl w:val="0"/>
        <w:rPr>
          <w:rStyle w:val="Emphasis"/>
          <w:i w:val="0"/>
          <w:iCs/>
          <w:color w:val="000000"/>
          <w:szCs w:val="22"/>
        </w:rPr>
      </w:pPr>
      <w:r w:rsidRPr="00453757">
        <w:rPr>
          <w:rStyle w:val="Emphasis"/>
          <w:i w:val="0"/>
          <w:iCs/>
          <w:color w:val="000000"/>
          <w:szCs w:val="22"/>
        </w:rPr>
        <w:t>Hable con su médico o enfermero antes de que le administren</w:t>
      </w:r>
      <w:r w:rsidRPr="00453757">
        <w:rPr>
          <w:color w:val="000000"/>
          <w:szCs w:val="22"/>
        </w:rPr>
        <w:t xml:space="preserve"> Abilify Maintena.</w:t>
      </w:r>
    </w:p>
    <w:p w14:paraId="308C2BDF" w14:textId="77777777" w:rsidR="00B414D8" w:rsidRPr="00453757" w:rsidRDefault="00B414D8">
      <w:pPr>
        <w:widowControl w:val="0"/>
        <w:rPr>
          <w:rStyle w:val="Emphasis"/>
          <w:i w:val="0"/>
          <w:iCs/>
          <w:color w:val="000000"/>
          <w:szCs w:val="22"/>
        </w:rPr>
      </w:pPr>
    </w:p>
    <w:p w14:paraId="396CEEA7" w14:textId="0B23F616" w:rsidR="00EE66F2" w:rsidRPr="00453757" w:rsidRDefault="00EE66F2" w:rsidP="00EE66F2">
      <w:pPr>
        <w:widowControl w:val="0"/>
      </w:pPr>
      <w:r w:rsidRPr="00453757">
        <w:t>Se han comunicado casos de pacientes que experimentan pensamientos y comportamientos suicidas durante el tratamiento con este medicamento. Informe a su médico inmediatamente si tiene pensamientos o sentimientos de dañarse a sí mismo antes o después de recibir Abilify Maintena.</w:t>
      </w:r>
    </w:p>
    <w:p w14:paraId="06BEA0EF" w14:textId="77777777" w:rsidR="00B414D8" w:rsidRPr="00453757" w:rsidRDefault="00B414D8">
      <w:pPr>
        <w:widowControl w:val="0"/>
        <w:rPr>
          <w:rStyle w:val="Emphasis"/>
          <w:i w:val="0"/>
          <w:iCs/>
          <w:color w:val="000000"/>
          <w:szCs w:val="22"/>
        </w:rPr>
      </w:pPr>
    </w:p>
    <w:p w14:paraId="5A309E14" w14:textId="77777777" w:rsidR="00B414D8" w:rsidRPr="00453757" w:rsidRDefault="00534EFA">
      <w:pPr>
        <w:widowControl w:val="0"/>
        <w:rPr>
          <w:rStyle w:val="Emphasis"/>
          <w:i w:val="0"/>
          <w:iCs/>
          <w:color w:val="000000"/>
          <w:szCs w:val="22"/>
        </w:rPr>
      </w:pPr>
      <w:r w:rsidRPr="00453757">
        <w:rPr>
          <w:rStyle w:val="Emphasis"/>
          <w:i w:val="0"/>
          <w:iCs/>
          <w:color w:val="000000"/>
          <w:szCs w:val="22"/>
        </w:rPr>
        <w:t>Antes del tratamiento con Abilify Maintena, dígale a su médico si sufre de</w:t>
      </w:r>
    </w:p>
    <w:p w14:paraId="162D5A62" w14:textId="77777777" w:rsidR="00B414D8" w:rsidRPr="00453757" w:rsidRDefault="00B414D8">
      <w:pPr>
        <w:rPr>
          <w:rStyle w:val="Emphasis"/>
          <w:i w:val="0"/>
          <w:iCs/>
          <w:color w:val="000000"/>
          <w:szCs w:val="22"/>
        </w:rPr>
      </w:pPr>
    </w:p>
    <w:p w14:paraId="64F11167" w14:textId="77777777" w:rsidR="00B414D8" w:rsidRPr="00453757" w:rsidRDefault="00534EFA">
      <w:pPr>
        <w:ind w:left="567" w:hanging="567"/>
        <w:rPr>
          <w:rStyle w:val="Emphasis"/>
          <w:i w:val="0"/>
          <w:noProof/>
          <w:color w:val="000000"/>
          <w:szCs w:val="22"/>
        </w:rPr>
      </w:pPr>
      <w:r w:rsidRPr="00453757">
        <w:rPr>
          <w:rStyle w:val="Emphasis"/>
          <w:i w:val="0"/>
          <w:noProof/>
          <w:color w:val="000000"/>
          <w:szCs w:val="22"/>
        </w:rPr>
        <w:t>•</w:t>
      </w:r>
      <w:r w:rsidRPr="00453757">
        <w:rPr>
          <w:rStyle w:val="Emphasis"/>
          <w:i w:val="0"/>
          <w:noProof/>
          <w:color w:val="000000"/>
          <w:szCs w:val="22"/>
        </w:rPr>
        <w:tab/>
        <w:t>un estado de agitación aguda o un estado intensamente psicótico.</w:t>
      </w:r>
    </w:p>
    <w:p w14:paraId="0F359847" w14:textId="77777777" w:rsidR="00B414D8" w:rsidRPr="00453757" w:rsidRDefault="00534EFA">
      <w:pPr>
        <w:ind w:left="567" w:hanging="567"/>
        <w:rPr>
          <w:rStyle w:val="Emphasis"/>
          <w:i w:val="0"/>
          <w:noProof/>
          <w:color w:val="000000"/>
          <w:szCs w:val="22"/>
        </w:rPr>
      </w:pPr>
      <w:r w:rsidRPr="00453757">
        <w:rPr>
          <w:rStyle w:val="Emphasis"/>
          <w:i w:val="0"/>
          <w:noProof/>
          <w:color w:val="000000"/>
          <w:szCs w:val="22"/>
        </w:rPr>
        <w:t>•</w:t>
      </w:r>
      <w:r w:rsidRPr="00453757">
        <w:rPr>
          <w:rStyle w:val="Emphasis"/>
          <w:i w:val="0"/>
          <w:noProof/>
          <w:color w:val="000000"/>
          <w:szCs w:val="22"/>
        </w:rPr>
        <w:tab/>
        <w:t>problemas cardíacos o antecedentes de accidente cerebrovascular, especialmente si sabe que en usted concurren otros factores de riesgo para el accidente cerebrovascular.</w:t>
      </w:r>
    </w:p>
    <w:p w14:paraId="161F98F0" w14:textId="77777777" w:rsidR="00B414D8" w:rsidRPr="00453757" w:rsidRDefault="00534EFA">
      <w:pPr>
        <w:widowControl w:val="0"/>
        <w:ind w:left="567" w:hanging="567"/>
        <w:rPr>
          <w:rStyle w:val="Emphasis"/>
          <w:i w:val="0"/>
          <w:iCs/>
          <w:color w:val="000000"/>
          <w:szCs w:val="22"/>
        </w:rPr>
      </w:pPr>
      <w:r w:rsidRPr="00453757">
        <w:rPr>
          <w:iCs/>
          <w:color w:val="000000"/>
          <w:szCs w:val="22"/>
        </w:rPr>
        <w:t>•</w:t>
      </w:r>
      <w:r w:rsidRPr="00453757">
        <w:rPr>
          <w:iCs/>
          <w:color w:val="000000"/>
          <w:szCs w:val="22"/>
        </w:rPr>
        <w:tab/>
      </w:r>
      <w:r w:rsidRPr="00453757">
        <w:rPr>
          <w:rStyle w:val="Emphasis"/>
          <w:i w:val="0"/>
          <w:iCs/>
          <w:color w:val="000000"/>
          <w:szCs w:val="22"/>
        </w:rPr>
        <w:t>niveles altos de azúcar en la sangre (caracterizado por síntomas como sed excesiva, aumento de la cantidad de orina, aumento del apetito y sensación de debilidad) o antecedentes familiares de diabetes.</w:t>
      </w:r>
    </w:p>
    <w:p w14:paraId="553AEB0E" w14:textId="77777777" w:rsidR="00B414D8" w:rsidRPr="00453757" w:rsidRDefault="00534EFA">
      <w:pPr>
        <w:widowControl w:val="0"/>
        <w:ind w:left="567" w:hanging="567"/>
        <w:rPr>
          <w:rStyle w:val="Emphasis"/>
          <w:i w:val="0"/>
          <w:iCs/>
          <w:color w:val="000000"/>
          <w:szCs w:val="22"/>
        </w:rPr>
      </w:pPr>
      <w:r w:rsidRPr="00453757">
        <w:rPr>
          <w:iCs/>
          <w:color w:val="000000"/>
          <w:szCs w:val="22"/>
        </w:rPr>
        <w:lastRenderedPageBreak/>
        <w:t>•</w:t>
      </w:r>
      <w:r w:rsidRPr="00453757">
        <w:rPr>
          <w:iCs/>
          <w:color w:val="000000"/>
          <w:szCs w:val="22"/>
        </w:rPr>
        <w:tab/>
      </w:r>
      <w:r w:rsidRPr="00453757">
        <w:rPr>
          <w:rStyle w:val="Emphasis"/>
          <w:i w:val="0"/>
          <w:iCs/>
          <w:color w:val="000000"/>
          <w:szCs w:val="22"/>
        </w:rPr>
        <w:t xml:space="preserve">convulsiones, ya que su médico puede querer controlarlo </w:t>
      </w:r>
      <w:r w:rsidRPr="00453757">
        <w:rPr>
          <w:szCs w:val="22"/>
        </w:rPr>
        <w:t>más de cerca.</w:t>
      </w:r>
    </w:p>
    <w:p w14:paraId="505856F2" w14:textId="77777777" w:rsidR="00B414D8" w:rsidRPr="00453757" w:rsidRDefault="00534EFA">
      <w:pPr>
        <w:widowControl w:val="0"/>
        <w:ind w:left="567" w:hanging="567"/>
        <w:rPr>
          <w:rStyle w:val="Emphasis"/>
          <w:i w:val="0"/>
          <w:iCs/>
          <w:color w:val="000000"/>
          <w:szCs w:val="22"/>
        </w:rPr>
      </w:pPr>
      <w:r w:rsidRPr="00453757">
        <w:rPr>
          <w:iCs/>
          <w:color w:val="000000"/>
          <w:szCs w:val="22"/>
        </w:rPr>
        <w:t>•</w:t>
      </w:r>
      <w:r w:rsidRPr="00453757">
        <w:rPr>
          <w:iCs/>
          <w:color w:val="000000"/>
          <w:szCs w:val="22"/>
        </w:rPr>
        <w:tab/>
      </w:r>
      <w:r w:rsidRPr="00453757">
        <w:rPr>
          <w:rStyle w:val="Emphasis"/>
          <w:i w:val="0"/>
          <w:iCs/>
          <w:color w:val="000000"/>
          <w:szCs w:val="22"/>
        </w:rPr>
        <w:t>movimientos musculares involuntarios e irregulares, especialmente en la cara.</w:t>
      </w:r>
    </w:p>
    <w:p w14:paraId="680C5A1A" w14:textId="77777777" w:rsidR="00B414D8" w:rsidRPr="00453757" w:rsidRDefault="00534EFA">
      <w:pPr>
        <w:ind w:left="567" w:hanging="567"/>
        <w:rPr>
          <w:iCs/>
          <w:noProof/>
          <w:color w:val="000000"/>
          <w:szCs w:val="22"/>
        </w:rPr>
      </w:pPr>
      <w:r w:rsidRPr="00453757">
        <w:rPr>
          <w:rStyle w:val="Emphasis"/>
          <w:i w:val="0"/>
          <w:noProof/>
          <w:color w:val="000000"/>
          <w:szCs w:val="22"/>
        </w:rPr>
        <w:t>•</w:t>
      </w:r>
      <w:r w:rsidRPr="00453757">
        <w:rPr>
          <w:rStyle w:val="Emphasis"/>
          <w:i w:val="0"/>
          <w:noProof/>
          <w:color w:val="000000"/>
          <w:szCs w:val="22"/>
        </w:rPr>
        <w:tab/>
      </w:r>
      <w:r w:rsidRPr="00453757">
        <w:rPr>
          <w:iCs/>
          <w:noProof/>
          <w:color w:val="000000"/>
          <w:szCs w:val="22"/>
        </w:rPr>
        <w:t>presenta una combinación de fiebre, sudoración, respiración acelerada, rigidez muscular y somnolencia o adormecimiento (pueden ser signos de síndrome neuroléptico maligno).</w:t>
      </w:r>
    </w:p>
    <w:p w14:paraId="3CE98FA1" w14:textId="77777777" w:rsidR="00B414D8" w:rsidRPr="00453757" w:rsidRDefault="00534EFA">
      <w:pPr>
        <w:ind w:left="567" w:hanging="567"/>
        <w:rPr>
          <w:rStyle w:val="Emphasis"/>
          <w:i w:val="0"/>
          <w:iCs/>
          <w:noProof/>
          <w:color w:val="000000"/>
          <w:szCs w:val="22"/>
        </w:rPr>
      </w:pPr>
      <w:r w:rsidRPr="00453757">
        <w:rPr>
          <w:rStyle w:val="Emphasis"/>
          <w:i w:val="0"/>
          <w:noProof/>
          <w:color w:val="000000"/>
          <w:szCs w:val="22"/>
        </w:rPr>
        <w:t>•</w:t>
      </w:r>
      <w:r w:rsidRPr="00453757">
        <w:rPr>
          <w:rStyle w:val="Emphasis"/>
          <w:i w:val="0"/>
          <w:noProof/>
          <w:color w:val="000000"/>
          <w:szCs w:val="22"/>
        </w:rPr>
        <w:tab/>
      </w:r>
      <w:r w:rsidRPr="00453757">
        <w:rPr>
          <w:iCs/>
          <w:noProof/>
          <w:color w:val="000000"/>
          <w:szCs w:val="22"/>
        </w:rPr>
        <w:t>demencia (pérdida de memoria y de otras capacidades mentales) especialmente si es mayor.</w:t>
      </w:r>
    </w:p>
    <w:p w14:paraId="6737FAD0" w14:textId="77777777" w:rsidR="00B414D8" w:rsidRPr="00453757" w:rsidRDefault="00534EFA">
      <w:pPr>
        <w:widowControl w:val="0"/>
        <w:ind w:left="567" w:hanging="567"/>
        <w:rPr>
          <w:rStyle w:val="Emphasis"/>
          <w:i w:val="0"/>
          <w:iCs/>
          <w:color w:val="000000"/>
          <w:szCs w:val="22"/>
        </w:rPr>
      </w:pPr>
      <w:r w:rsidRPr="00453757">
        <w:rPr>
          <w:iCs/>
          <w:color w:val="000000"/>
          <w:szCs w:val="22"/>
        </w:rPr>
        <w:t>•</w:t>
      </w:r>
      <w:r w:rsidRPr="00453757">
        <w:rPr>
          <w:iCs/>
          <w:color w:val="000000"/>
          <w:szCs w:val="22"/>
        </w:rPr>
        <w:tab/>
      </w:r>
      <w:r w:rsidRPr="00453757">
        <w:rPr>
          <w:rStyle w:val="Emphasis"/>
          <w:i w:val="0"/>
          <w:iCs/>
          <w:color w:val="000000"/>
          <w:szCs w:val="22"/>
        </w:rPr>
        <w:t>enfermedades cardiovasculares (enfermedades del corazón y la circulación), antecedentes familiares de enfermedad cardiovascular, ictus o mini ictus, presión sanguínea anormal.</w:t>
      </w:r>
    </w:p>
    <w:p w14:paraId="699DE9E8" w14:textId="77777777" w:rsidR="00B414D8" w:rsidRPr="00453757" w:rsidRDefault="00534EFA">
      <w:pPr>
        <w:ind w:left="567" w:hanging="567"/>
        <w:rPr>
          <w:rStyle w:val="Emphasis"/>
          <w:i w:val="0"/>
          <w:noProof/>
          <w:color w:val="000000"/>
          <w:szCs w:val="22"/>
        </w:rPr>
      </w:pPr>
      <w:r w:rsidRPr="00453757">
        <w:rPr>
          <w:rStyle w:val="Emphasis"/>
          <w:i w:val="0"/>
          <w:noProof/>
          <w:color w:val="000000"/>
          <w:szCs w:val="22"/>
        </w:rPr>
        <w:t>•</w:t>
      </w:r>
      <w:r w:rsidRPr="00453757">
        <w:rPr>
          <w:rStyle w:val="Emphasis"/>
          <w:i w:val="0"/>
          <w:noProof/>
          <w:color w:val="000000"/>
          <w:szCs w:val="22"/>
        </w:rPr>
        <w:tab/>
        <w:t>latidos cardíacos irregulares o si alguien más en su familia tiene antecedente de latidos cardíacos irregulares (incluida la denominada prolongación del intervalo QT observada con la monitorización por ECG).</w:t>
      </w:r>
    </w:p>
    <w:p w14:paraId="6A235C25" w14:textId="77777777" w:rsidR="00B414D8" w:rsidRPr="00453757" w:rsidRDefault="00534EFA">
      <w:pPr>
        <w:widowControl w:val="0"/>
        <w:ind w:left="567" w:hanging="567"/>
        <w:rPr>
          <w:rStyle w:val="Emphasis"/>
          <w:i w:val="0"/>
          <w:iCs/>
          <w:color w:val="000000"/>
          <w:szCs w:val="22"/>
        </w:rPr>
      </w:pPr>
      <w:r w:rsidRPr="00453757">
        <w:rPr>
          <w:iCs/>
          <w:color w:val="000000"/>
          <w:szCs w:val="22"/>
        </w:rPr>
        <w:t>•</w:t>
      </w:r>
      <w:r w:rsidRPr="00453757">
        <w:rPr>
          <w:iCs/>
          <w:color w:val="000000"/>
          <w:szCs w:val="22"/>
        </w:rPr>
        <w:tab/>
      </w:r>
      <w:r w:rsidRPr="00453757">
        <w:rPr>
          <w:rStyle w:val="Emphasis"/>
          <w:i w:val="0"/>
          <w:iCs/>
          <w:color w:val="000000"/>
          <w:szCs w:val="22"/>
        </w:rPr>
        <w:t>coágulos sanguíneos o antecedentes familiares de coágulos sanguíneos ya que los antipsicóticos han sido asociados con la formación de coágulos sanguíneos.</w:t>
      </w:r>
    </w:p>
    <w:p w14:paraId="6992E2BD" w14:textId="77777777" w:rsidR="00B414D8" w:rsidRPr="00453757" w:rsidRDefault="00534EFA">
      <w:pPr>
        <w:ind w:left="567" w:hanging="567"/>
        <w:rPr>
          <w:rStyle w:val="Emphasis"/>
          <w:i w:val="0"/>
          <w:noProof/>
          <w:color w:val="000000"/>
          <w:szCs w:val="22"/>
        </w:rPr>
      </w:pPr>
      <w:r w:rsidRPr="00453757">
        <w:rPr>
          <w:rStyle w:val="Emphasis"/>
          <w:i w:val="0"/>
          <w:noProof/>
          <w:color w:val="000000"/>
          <w:szCs w:val="22"/>
        </w:rPr>
        <w:t>•</w:t>
      </w:r>
      <w:r w:rsidRPr="00453757">
        <w:rPr>
          <w:rStyle w:val="Emphasis"/>
          <w:i w:val="0"/>
          <w:noProof/>
          <w:color w:val="000000"/>
          <w:szCs w:val="22"/>
        </w:rPr>
        <w:tab/>
      </w:r>
      <w:r w:rsidRPr="00453757">
        <w:rPr>
          <w:iCs/>
          <w:noProof/>
          <w:color w:val="000000"/>
          <w:szCs w:val="22"/>
        </w:rPr>
        <w:t>tiene alguna dificultad para tragar.</w:t>
      </w:r>
    </w:p>
    <w:p w14:paraId="43114AB2" w14:textId="77777777" w:rsidR="00B414D8" w:rsidRPr="00453757" w:rsidRDefault="00534EFA">
      <w:pPr>
        <w:widowControl w:val="0"/>
        <w:ind w:left="567" w:hanging="567"/>
        <w:rPr>
          <w:rStyle w:val="Emphasis"/>
          <w:i w:val="0"/>
          <w:iCs/>
          <w:color w:val="000000"/>
          <w:szCs w:val="22"/>
        </w:rPr>
      </w:pPr>
      <w:r w:rsidRPr="00453757">
        <w:rPr>
          <w:iCs/>
          <w:color w:val="000000"/>
          <w:szCs w:val="22"/>
        </w:rPr>
        <w:t>•</w:t>
      </w:r>
      <w:r w:rsidRPr="00453757">
        <w:rPr>
          <w:iCs/>
          <w:color w:val="000000"/>
          <w:szCs w:val="22"/>
        </w:rPr>
        <w:tab/>
      </w:r>
      <w:r w:rsidRPr="00453757">
        <w:rPr>
          <w:rStyle w:val="Emphasis"/>
          <w:i w:val="0"/>
          <w:iCs/>
          <w:color w:val="000000"/>
          <w:szCs w:val="22"/>
        </w:rPr>
        <w:t>antecedentes de adicción al juego.</w:t>
      </w:r>
    </w:p>
    <w:p w14:paraId="096B66EF" w14:textId="77777777" w:rsidR="00B414D8" w:rsidRPr="00453757" w:rsidRDefault="00534EFA">
      <w:pPr>
        <w:widowControl w:val="0"/>
        <w:ind w:left="567" w:hanging="567"/>
        <w:rPr>
          <w:rStyle w:val="Emphasis"/>
          <w:i w:val="0"/>
          <w:iCs/>
          <w:color w:val="000000"/>
          <w:szCs w:val="22"/>
        </w:rPr>
      </w:pPr>
      <w:r w:rsidRPr="00453757">
        <w:rPr>
          <w:iCs/>
          <w:color w:val="000000"/>
          <w:szCs w:val="22"/>
        </w:rPr>
        <w:t>•</w:t>
      </w:r>
      <w:r w:rsidRPr="00453757">
        <w:rPr>
          <w:iCs/>
          <w:color w:val="000000"/>
          <w:szCs w:val="22"/>
        </w:rPr>
        <w:tab/>
      </w:r>
      <w:r w:rsidRPr="00453757">
        <w:rPr>
          <w:rStyle w:val="Emphasis"/>
          <w:i w:val="0"/>
          <w:iCs/>
          <w:color w:val="000000"/>
          <w:szCs w:val="22"/>
        </w:rPr>
        <w:t>problemas de hígado (hepáticos) graves.</w:t>
      </w:r>
    </w:p>
    <w:p w14:paraId="7858913F" w14:textId="77777777" w:rsidR="00B414D8" w:rsidRPr="00453757" w:rsidRDefault="00B414D8">
      <w:pPr>
        <w:widowControl w:val="0"/>
        <w:rPr>
          <w:rStyle w:val="Emphasis"/>
          <w:i w:val="0"/>
          <w:iCs/>
          <w:color w:val="000000"/>
          <w:szCs w:val="22"/>
        </w:rPr>
      </w:pPr>
    </w:p>
    <w:p w14:paraId="78C92774" w14:textId="77777777" w:rsidR="00B414D8" w:rsidRPr="00453757" w:rsidRDefault="00534EFA">
      <w:pPr>
        <w:widowControl w:val="0"/>
        <w:rPr>
          <w:rStyle w:val="Emphasis"/>
          <w:i w:val="0"/>
          <w:iCs/>
          <w:color w:val="000000"/>
          <w:szCs w:val="22"/>
        </w:rPr>
      </w:pPr>
      <w:r w:rsidRPr="00453757">
        <w:rPr>
          <w:rStyle w:val="Emphasis"/>
          <w:i w:val="0"/>
          <w:iCs/>
          <w:color w:val="000000"/>
          <w:szCs w:val="22"/>
        </w:rPr>
        <w:t>Si nota que está ganando peso, desarrolla movimientos inusuales, siente somnolencia que interfiere en sus actividades diarias normales, cualquier dificultad para tragar o presenta síntomas de alergia, hable con su médico inmediatamente.</w:t>
      </w:r>
    </w:p>
    <w:p w14:paraId="57FB79DC" w14:textId="77777777" w:rsidR="00B414D8" w:rsidRPr="00453757" w:rsidRDefault="00B414D8">
      <w:pPr>
        <w:widowControl w:val="0"/>
        <w:rPr>
          <w:iCs/>
          <w:color w:val="000000"/>
          <w:szCs w:val="22"/>
        </w:rPr>
      </w:pPr>
    </w:p>
    <w:p w14:paraId="657EDC57" w14:textId="77777777" w:rsidR="00B414D8" w:rsidRPr="00453757" w:rsidRDefault="00534EFA">
      <w:pPr>
        <w:widowControl w:val="0"/>
        <w:rPr>
          <w:iCs/>
          <w:color w:val="000000"/>
          <w:szCs w:val="22"/>
        </w:rPr>
      </w:pPr>
      <w:r w:rsidRPr="00453757">
        <w:rPr>
          <w:iCs/>
          <w:color w:val="000000"/>
          <w:szCs w:val="22"/>
        </w:rPr>
        <w:t>Informe a su médico si usted, su familia o cuidador notan que está desarrollando impulsos o ansias de comportarse de forma inusual en usted y que no se puede resistir al impulso, instinto o tentación de llevar a cabo ciertas actividades que pueden dañarle a usted o a otros. Esto se denomina trastorno del control de los impulsos y puede incluir comportamientos como adicción al juego, ingesta o gasto excesivo, apetito sexual anormalmente alto o preocupación por un aumento de los pensamientos y sentimientos sexuales.</w:t>
      </w:r>
    </w:p>
    <w:p w14:paraId="4ED7D344" w14:textId="77777777" w:rsidR="00B414D8" w:rsidRPr="00453757" w:rsidRDefault="00534EFA">
      <w:pPr>
        <w:widowControl w:val="0"/>
        <w:rPr>
          <w:iCs/>
          <w:color w:val="000000"/>
          <w:szCs w:val="22"/>
          <w:u w:val="single"/>
        </w:rPr>
      </w:pPr>
      <w:r w:rsidRPr="00453757">
        <w:rPr>
          <w:iCs/>
          <w:color w:val="000000"/>
          <w:szCs w:val="22"/>
          <w:u w:val="single"/>
        </w:rPr>
        <w:t>Su médico puede considerar ajustar o interrumpir la dosis.</w:t>
      </w:r>
    </w:p>
    <w:p w14:paraId="48D0B37D" w14:textId="77777777" w:rsidR="00B414D8" w:rsidRPr="00453757" w:rsidRDefault="00B414D8">
      <w:pPr>
        <w:rPr>
          <w:rFonts w:eastAsia="Times New Roman"/>
          <w:iCs/>
          <w:szCs w:val="22"/>
        </w:rPr>
      </w:pPr>
    </w:p>
    <w:p w14:paraId="77A727B1" w14:textId="7DA46BC7" w:rsidR="00EE66F2" w:rsidRPr="00453757" w:rsidRDefault="00EE66F2" w:rsidP="00EE66F2">
      <w:pPr>
        <w:rPr>
          <w:rFonts w:eastAsia="Times New Roman"/>
          <w:iCs/>
        </w:rPr>
      </w:pPr>
      <w:r w:rsidRPr="00453757">
        <w:rPr>
          <w:rFonts w:eastAsia="Times New Roman"/>
          <w:iCs/>
        </w:rPr>
        <w:t>E</w:t>
      </w:r>
      <w:r w:rsidRPr="00453757">
        <w:t xml:space="preserve">ste medicamento </w:t>
      </w:r>
      <w:r w:rsidRPr="00453757">
        <w:rPr>
          <w:rFonts w:eastAsia="Times New Roman"/>
          <w:iCs/>
        </w:rPr>
        <w:t>puede causar somnolencia, caída de la tensión arterial al levantarse, mareos y cambios en la capacidad para moverse y mantener el equilibrio, lo que podría provocar caídas. Se debe tener precaución, especialmente si usted es un paciente anciano o padece algo de debilidad.</w:t>
      </w:r>
    </w:p>
    <w:p w14:paraId="759F532A" w14:textId="77777777" w:rsidR="00B414D8" w:rsidRPr="00453757" w:rsidRDefault="00B414D8">
      <w:pPr>
        <w:widowControl w:val="0"/>
        <w:rPr>
          <w:rStyle w:val="Emphasis"/>
          <w:i w:val="0"/>
          <w:iCs/>
          <w:color w:val="000000"/>
          <w:szCs w:val="22"/>
        </w:rPr>
      </w:pPr>
    </w:p>
    <w:p w14:paraId="7C467095" w14:textId="77777777" w:rsidR="00B414D8" w:rsidRPr="00453757" w:rsidRDefault="00534EFA">
      <w:pPr>
        <w:widowControl w:val="0"/>
        <w:rPr>
          <w:iCs/>
          <w:color w:val="000000"/>
          <w:szCs w:val="22"/>
        </w:rPr>
      </w:pPr>
      <w:r w:rsidRPr="00453757">
        <w:rPr>
          <w:b/>
          <w:iCs/>
          <w:color w:val="000000"/>
          <w:szCs w:val="22"/>
        </w:rPr>
        <w:t>Niños y adolescentes</w:t>
      </w:r>
    </w:p>
    <w:p w14:paraId="355A0DEC" w14:textId="77777777" w:rsidR="00B414D8" w:rsidRPr="00453757" w:rsidRDefault="00534EFA">
      <w:pPr>
        <w:widowControl w:val="0"/>
        <w:rPr>
          <w:rStyle w:val="Emphasis"/>
          <w:i w:val="0"/>
          <w:iCs/>
          <w:color w:val="000000"/>
          <w:szCs w:val="22"/>
        </w:rPr>
      </w:pPr>
      <w:r w:rsidRPr="00453757">
        <w:rPr>
          <w:iCs/>
          <w:color w:val="000000"/>
          <w:szCs w:val="22"/>
        </w:rPr>
        <w:t>No utilice este medicamento en niños y adolescentes menores de 18 años. Se desconoce si es seguro y efectivo en estos pacientes.</w:t>
      </w:r>
    </w:p>
    <w:p w14:paraId="5AD4F212" w14:textId="77777777" w:rsidR="00B414D8" w:rsidRPr="00453757" w:rsidRDefault="00B414D8">
      <w:pPr>
        <w:widowControl w:val="0"/>
        <w:rPr>
          <w:rStyle w:val="Emphasis"/>
          <w:i w:val="0"/>
          <w:iCs/>
          <w:color w:val="000000"/>
          <w:szCs w:val="22"/>
        </w:rPr>
      </w:pPr>
    </w:p>
    <w:p w14:paraId="3657867D" w14:textId="77777777" w:rsidR="00B414D8" w:rsidRPr="00453757" w:rsidRDefault="00534EFA">
      <w:pPr>
        <w:widowControl w:val="0"/>
        <w:ind w:left="720" w:hanging="720"/>
        <w:rPr>
          <w:rStyle w:val="Emphasis"/>
          <w:i w:val="0"/>
          <w:iCs/>
          <w:color w:val="000000"/>
          <w:szCs w:val="22"/>
        </w:rPr>
      </w:pPr>
      <w:r w:rsidRPr="00453757">
        <w:rPr>
          <w:rStyle w:val="Emphasis"/>
          <w:b/>
          <w:i w:val="0"/>
          <w:iCs/>
          <w:color w:val="000000"/>
          <w:szCs w:val="22"/>
        </w:rPr>
        <w:t>Uso de Abilify Maintena con otros medicamentos</w:t>
      </w:r>
    </w:p>
    <w:p w14:paraId="56CF3D1B" w14:textId="77777777" w:rsidR="00B414D8" w:rsidRPr="00453757" w:rsidRDefault="00534EFA">
      <w:pPr>
        <w:widowControl w:val="0"/>
        <w:rPr>
          <w:rStyle w:val="Emphasis"/>
          <w:i w:val="0"/>
          <w:iCs/>
          <w:color w:val="000000"/>
          <w:szCs w:val="22"/>
        </w:rPr>
      </w:pPr>
      <w:r w:rsidRPr="00453757">
        <w:rPr>
          <w:rStyle w:val="Emphasis"/>
          <w:i w:val="0"/>
          <w:iCs/>
          <w:color w:val="000000"/>
          <w:szCs w:val="22"/>
        </w:rPr>
        <w:t>Informe a su médico o farmacéutico si está tomando, ha tomado recientemente o podría tomar cualquier otro medicamento.</w:t>
      </w:r>
    </w:p>
    <w:p w14:paraId="67680A86" w14:textId="77777777" w:rsidR="00B414D8" w:rsidRPr="00453757" w:rsidRDefault="00B414D8">
      <w:pPr>
        <w:widowControl w:val="0"/>
        <w:rPr>
          <w:rStyle w:val="Emphasis"/>
          <w:i w:val="0"/>
          <w:iCs/>
          <w:color w:val="000000"/>
          <w:szCs w:val="22"/>
        </w:rPr>
      </w:pPr>
    </w:p>
    <w:p w14:paraId="1D68AF18" w14:textId="77777777" w:rsidR="00B414D8" w:rsidRPr="00453757" w:rsidRDefault="00534EFA">
      <w:pPr>
        <w:widowControl w:val="0"/>
        <w:rPr>
          <w:rStyle w:val="Emphasis"/>
          <w:i w:val="0"/>
          <w:iCs/>
          <w:color w:val="000000"/>
          <w:szCs w:val="22"/>
        </w:rPr>
      </w:pPr>
      <w:r w:rsidRPr="00453757">
        <w:rPr>
          <w:rStyle w:val="Emphasis"/>
          <w:i w:val="0"/>
          <w:iCs/>
          <w:color w:val="000000"/>
          <w:szCs w:val="22"/>
        </w:rPr>
        <w:t>Medicamentos para bajar la presión sanguínea: Abilify Maintena puede aumentar el efecto de medicamentos utilizados para bajar la presión sanguínea. Asegúrese de informar a su médico si usted toma medicamentos para controlar la presión sanguínea.</w:t>
      </w:r>
    </w:p>
    <w:p w14:paraId="5411DB39" w14:textId="77777777" w:rsidR="00B414D8" w:rsidRPr="00453757" w:rsidRDefault="00B414D8">
      <w:pPr>
        <w:widowControl w:val="0"/>
        <w:rPr>
          <w:rStyle w:val="Emphasis"/>
          <w:i w:val="0"/>
          <w:iCs/>
          <w:color w:val="000000"/>
          <w:szCs w:val="22"/>
        </w:rPr>
      </w:pPr>
    </w:p>
    <w:p w14:paraId="4C13F9B1" w14:textId="77777777" w:rsidR="00B414D8" w:rsidRPr="00453757" w:rsidRDefault="00534EFA">
      <w:pPr>
        <w:widowControl w:val="0"/>
        <w:rPr>
          <w:rStyle w:val="Emphasis"/>
          <w:i w:val="0"/>
          <w:iCs/>
          <w:color w:val="000000"/>
          <w:szCs w:val="22"/>
        </w:rPr>
      </w:pPr>
      <w:r w:rsidRPr="00453757">
        <w:rPr>
          <w:rStyle w:val="Emphasis"/>
          <w:i w:val="0"/>
          <w:iCs/>
          <w:color w:val="000000"/>
          <w:szCs w:val="22"/>
        </w:rPr>
        <w:t>Si está usando Abilify Maintena con algún otro medicamento, puede significar que su médico deba cambiar su dosis de Abilify Maintena o la de los otros medicamentos. Es especialmente importante que mencione a su médico si está tomando:</w:t>
      </w:r>
    </w:p>
    <w:p w14:paraId="355EC8ED" w14:textId="77777777" w:rsidR="00B414D8" w:rsidRPr="00453757" w:rsidRDefault="00B414D8">
      <w:pPr>
        <w:widowControl w:val="0"/>
        <w:rPr>
          <w:rStyle w:val="Emphasis"/>
          <w:i w:val="0"/>
          <w:iCs/>
          <w:color w:val="000000"/>
          <w:szCs w:val="22"/>
        </w:rPr>
      </w:pPr>
    </w:p>
    <w:p w14:paraId="104F0CD5" w14:textId="77777777" w:rsidR="00B414D8" w:rsidRPr="00453757" w:rsidRDefault="00534EFA">
      <w:pPr>
        <w:ind w:left="567" w:hanging="567"/>
        <w:rPr>
          <w:rStyle w:val="Emphasis"/>
          <w:i w:val="0"/>
          <w:iCs/>
          <w:color w:val="000000"/>
          <w:szCs w:val="22"/>
        </w:rPr>
      </w:pPr>
      <w:r w:rsidRPr="00453757">
        <w:rPr>
          <w:szCs w:val="22"/>
        </w:rPr>
        <w:t>•</w:t>
      </w:r>
      <w:r w:rsidRPr="00453757">
        <w:rPr>
          <w:szCs w:val="22"/>
        </w:rPr>
        <w:tab/>
      </w:r>
      <w:r w:rsidRPr="00453757">
        <w:rPr>
          <w:rStyle w:val="Emphasis"/>
          <w:i w:val="0"/>
          <w:iCs/>
          <w:color w:val="000000"/>
          <w:szCs w:val="22"/>
        </w:rPr>
        <w:t>medicamentos para corregir el ritmo cardíaco (como quinidina, amiodarona, flecainida)</w:t>
      </w:r>
    </w:p>
    <w:p w14:paraId="43AC0DF6" w14:textId="77777777" w:rsidR="00B414D8" w:rsidRPr="00453757" w:rsidRDefault="00534EFA">
      <w:pPr>
        <w:ind w:left="567" w:hanging="567"/>
      </w:pPr>
      <w:r w:rsidRPr="00453757">
        <w:rPr>
          <w:szCs w:val="22"/>
        </w:rPr>
        <w:t>•</w:t>
      </w:r>
      <w:r w:rsidRPr="00453757">
        <w:rPr>
          <w:szCs w:val="22"/>
        </w:rPr>
        <w:tab/>
      </w:r>
      <w:r w:rsidRPr="00453757">
        <w:t>antidepresivos o medicamentos a base de plantas utilizados para el tratamiento de la depresión y la ansiedad (como fluoxetina, paroxetina, hierba de San Juan)</w:t>
      </w:r>
    </w:p>
    <w:p w14:paraId="3C0DDAC9" w14:textId="27C79D91" w:rsidR="0008530D" w:rsidRPr="00453757" w:rsidRDefault="00534EFA" w:rsidP="0008530D">
      <w:pPr>
        <w:ind w:left="567" w:hanging="567"/>
      </w:pPr>
      <w:r w:rsidRPr="00453757">
        <w:rPr>
          <w:szCs w:val="22"/>
        </w:rPr>
        <w:t>•</w:t>
      </w:r>
      <w:r w:rsidRPr="00453757">
        <w:rPr>
          <w:szCs w:val="22"/>
        </w:rPr>
        <w:tab/>
      </w:r>
      <w:r w:rsidRPr="00453757">
        <w:t>medicamentos para tratar infecciones por hongos (antifúngicos) (como itraconazol)</w:t>
      </w:r>
    </w:p>
    <w:p w14:paraId="412C343B" w14:textId="323AAA76" w:rsidR="0008530D" w:rsidRPr="00453757" w:rsidRDefault="009A53B3" w:rsidP="009A53B3">
      <w:pPr>
        <w:ind w:left="567" w:hanging="567"/>
      </w:pPr>
      <w:r w:rsidRPr="00453757">
        <w:rPr>
          <w:szCs w:val="22"/>
        </w:rPr>
        <w:t>•</w:t>
      </w:r>
      <w:r w:rsidRPr="00453757">
        <w:rPr>
          <w:szCs w:val="22"/>
        </w:rPr>
        <w:tab/>
      </w:r>
      <w:r w:rsidR="0008530D" w:rsidRPr="003F2F77">
        <w:t>ketoconazol (utilizado para tratar el síndrome de Cushing cuando el organismo produce un exceso de cortisol)</w:t>
      </w:r>
    </w:p>
    <w:p w14:paraId="3898ABF1" w14:textId="77777777" w:rsidR="00B414D8" w:rsidRPr="00453757" w:rsidRDefault="00534EFA">
      <w:pPr>
        <w:ind w:left="567" w:hanging="567"/>
      </w:pPr>
      <w:r w:rsidRPr="00453757">
        <w:rPr>
          <w:szCs w:val="22"/>
        </w:rPr>
        <w:t>•</w:t>
      </w:r>
      <w:r w:rsidRPr="00453757">
        <w:rPr>
          <w:szCs w:val="22"/>
        </w:rPr>
        <w:tab/>
      </w:r>
      <w:r w:rsidRPr="00453757">
        <w:t xml:space="preserve">ciertos medicamentos para tratar la infección por VIH (como </w:t>
      </w:r>
      <w:r w:rsidRPr="00453757">
        <w:rPr>
          <w:szCs w:val="22"/>
        </w:rPr>
        <w:t xml:space="preserve">efavirenz, nevirapina e </w:t>
      </w:r>
      <w:r w:rsidRPr="00453757">
        <w:t xml:space="preserve">inhibidores de la proteasa </w:t>
      </w:r>
      <w:r w:rsidRPr="00453757">
        <w:rPr>
          <w:szCs w:val="22"/>
        </w:rPr>
        <w:t>como, por ejemplo,</w:t>
      </w:r>
      <w:r w:rsidRPr="00453757">
        <w:t xml:space="preserve"> indinavir, ritonavir)</w:t>
      </w:r>
    </w:p>
    <w:p w14:paraId="54091D95" w14:textId="77777777" w:rsidR="00B414D8" w:rsidRPr="00453757" w:rsidRDefault="00534EFA">
      <w:pPr>
        <w:ind w:left="567" w:hanging="567"/>
      </w:pPr>
      <w:r w:rsidRPr="00453757">
        <w:rPr>
          <w:szCs w:val="22"/>
        </w:rPr>
        <w:lastRenderedPageBreak/>
        <w:t>•</w:t>
      </w:r>
      <w:r w:rsidRPr="00453757">
        <w:rPr>
          <w:szCs w:val="22"/>
        </w:rPr>
        <w:tab/>
      </w:r>
      <w:r w:rsidRPr="00453757">
        <w:t>anticonvulsivantes utilizados para tratar la epilepsia (como carbamazepina, fenitoína, fenobarbital)</w:t>
      </w:r>
    </w:p>
    <w:p w14:paraId="7CC0BF95" w14:textId="77777777" w:rsidR="00B414D8" w:rsidRPr="00453757" w:rsidRDefault="00534EFA">
      <w:pPr>
        <w:ind w:left="567" w:hanging="567"/>
        <w:rPr>
          <w:szCs w:val="22"/>
        </w:rPr>
      </w:pPr>
      <w:r w:rsidRPr="00453757">
        <w:rPr>
          <w:szCs w:val="22"/>
        </w:rPr>
        <w:t>•</w:t>
      </w:r>
      <w:r w:rsidRPr="00453757">
        <w:rPr>
          <w:szCs w:val="22"/>
        </w:rPr>
        <w:tab/>
        <w:t>ciertos antibióticos utilizados para tratar la tuberculosis (rifabutina, rifampicina)</w:t>
      </w:r>
    </w:p>
    <w:p w14:paraId="0982AAE6" w14:textId="77777777" w:rsidR="00B414D8" w:rsidRPr="00453757" w:rsidRDefault="00534EFA">
      <w:pPr>
        <w:ind w:left="567" w:hanging="567"/>
        <w:rPr>
          <w:szCs w:val="22"/>
        </w:rPr>
      </w:pPr>
      <w:r w:rsidRPr="00453757">
        <w:rPr>
          <w:szCs w:val="22"/>
        </w:rPr>
        <w:t>•</w:t>
      </w:r>
      <w:r w:rsidRPr="00453757">
        <w:rPr>
          <w:szCs w:val="22"/>
        </w:rPr>
        <w:tab/>
      </w:r>
      <w:r w:rsidRPr="00453757">
        <w:t>medicamentos que se sabe que prolongan el intervalo QT.</w:t>
      </w:r>
    </w:p>
    <w:p w14:paraId="74E2DF17" w14:textId="77777777" w:rsidR="00B414D8" w:rsidRPr="00453757" w:rsidRDefault="00B414D8">
      <w:pPr>
        <w:pStyle w:val="EMEABodyText"/>
        <w:widowControl w:val="0"/>
        <w:rPr>
          <w:color w:val="000000"/>
          <w:sz w:val="22"/>
          <w:szCs w:val="22"/>
        </w:rPr>
      </w:pPr>
    </w:p>
    <w:p w14:paraId="3E9575A2" w14:textId="77777777" w:rsidR="00B414D8" w:rsidRPr="00453757" w:rsidRDefault="00534EFA">
      <w:pPr>
        <w:pStyle w:val="EMEABodyText"/>
        <w:widowControl w:val="0"/>
        <w:rPr>
          <w:color w:val="000000"/>
          <w:sz w:val="22"/>
          <w:szCs w:val="22"/>
        </w:rPr>
      </w:pPr>
      <w:r w:rsidRPr="00453757">
        <w:rPr>
          <w:color w:val="000000"/>
          <w:sz w:val="22"/>
          <w:szCs w:val="22"/>
        </w:rPr>
        <w:t>Estos medicamentos pueden aumentar el riesgo de la aparición de efectos adversos o reducir el efecto de Abilify Maintena; si usted observa cualquier síntoma poco común al tomar cualquiera de estos medicamentos al mismo tiempo que Abilify Maintena, debe comunicárselo a su médico.</w:t>
      </w:r>
    </w:p>
    <w:p w14:paraId="06CEA07F" w14:textId="77777777" w:rsidR="00B414D8" w:rsidRPr="00453757" w:rsidRDefault="00B414D8">
      <w:pPr>
        <w:pStyle w:val="EMEABodyText"/>
        <w:widowControl w:val="0"/>
        <w:rPr>
          <w:color w:val="000000"/>
          <w:sz w:val="22"/>
          <w:szCs w:val="22"/>
        </w:rPr>
      </w:pPr>
    </w:p>
    <w:p w14:paraId="362FD69F" w14:textId="6C458880" w:rsidR="00EE66F2" w:rsidRPr="00453757" w:rsidRDefault="00EE66F2" w:rsidP="00EE66F2">
      <w:r w:rsidRPr="00453757">
        <w:t xml:space="preserve">Los medicamentos que aumentan los niveles de serotonina se emplean generalmente en enfermedades que incluyen </w:t>
      </w:r>
      <w:hyperlink r:id="rId20" w:tooltip="Major depressive disorder" w:history="1">
        <w:r w:rsidRPr="00453757">
          <w:rPr>
            <w:rStyle w:val="BMSHeading3Char"/>
            <w:rFonts w:ascii="Times New Roman" w:hAnsi="Times New Roman"/>
            <w:b w:val="0"/>
            <w:sz w:val="22"/>
            <w:szCs w:val="22"/>
          </w:rPr>
          <w:t>depresión</w:t>
        </w:r>
      </w:hyperlink>
      <w:r w:rsidRPr="00453757">
        <w:rPr>
          <w:rStyle w:val="BMSHeading3Char"/>
          <w:rFonts w:ascii="Times New Roman" w:hAnsi="Times New Roman"/>
          <w:b w:val="0"/>
          <w:sz w:val="22"/>
          <w:szCs w:val="22"/>
        </w:rPr>
        <w:t xml:space="preserve">, </w:t>
      </w:r>
      <w:hyperlink r:id="rId21" w:tooltip="Generalized anxiety disorder" w:history="1">
        <w:r w:rsidRPr="00453757">
          <w:rPr>
            <w:rStyle w:val="BMSHeading3Char"/>
            <w:rFonts w:ascii="Times New Roman" w:hAnsi="Times New Roman"/>
            <w:b w:val="0"/>
            <w:sz w:val="22"/>
            <w:szCs w:val="22"/>
          </w:rPr>
          <w:t>trastorno de ansiedad generalizada</w:t>
        </w:r>
      </w:hyperlink>
      <w:r w:rsidRPr="00453757">
        <w:rPr>
          <w:rStyle w:val="BMSHeading3Char"/>
          <w:rFonts w:ascii="Times New Roman" w:hAnsi="Times New Roman"/>
          <w:b w:val="0"/>
          <w:sz w:val="22"/>
          <w:szCs w:val="22"/>
        </w:rPr>
        <w:t xml:space="preserve">, trastorno obsesivo compulsivo (TOC) y </w:t>
      </w:r>
      <w:hyperlink r:id="rId22" w:tooltip="Social anxiety disorder" w:history="1">
        <w:r w:rsidRPr="00453757">
          <w:rPr>
            <w:rStyle w:val="BMSHeading3Char"/>
            <w:rFonts w:ascii="Times New Roman" w:hAnsi="Times New Roman"/>
            <w:b w:val="0"/>
            <w:sz w:val="22"/>
            <w:szCs w:val="22"/>
          </w:rPr>
          <w:t xml:space="preserve">fobia social </w:t>
        </w:r>
      </w:hyperlink>
      <w:r w:rsidRPr="00453757">
        <w:t>así como migraña y dolor:</w:t>
      </w:r>
    </w:p>
    <w:p w14:paraId="6F198F98" w14:textId="77777777" w:rsidR="00B414D8" w:rsidRPr="00453757" w:rsidRDefault="00B414D8">
      <w:pPr>
        <w:pStyle w:val="EMEABodyText"/>
        <w:widowControl w:val="0"/>
        <w:rPr>
          <w:color w:val="000000"/>
          <w:sz w:val="22"/>
          <w:szCs w:val="22"/>
        </w:rPr>
      </w:pPr>
    </w:p>
    <w:p w14:paraId="42A6A8D0" w14:textId="2FF48949" w:rsidR="00B414D8" w:rsidRPr="00453757" w:rsidRDefault="00534EFA">
      <w:pPr>
        <w:ind w:left="567" w:hanging="567"/>
        <w:rPr>
          <w:szCs w:val="22"/>
        </w:rPr>
      </w:pPr>
      <w:r w:rsidRPr="00453757">
        <w:rPr>
          <w:szCs w:val="22"/>
        </w:rPr>
        <w:t>•</w:t>
      </w:r>
      <w:r w:rsidRPr="00453757">
        <w:rPr>
          <w:szCs w:val="22"/>
        </w:rPr>
        <w:tab/>
        <w:t>triptan</w:t>
      </w:r>
      <w:r w:rsidR="00A83C66" w:rsidRPr="00453757">
        <w:rPr>
          <w:szCs w:val="22"/>
        </w:rPr>
        <w:t>o</w:t>
      </w:r>
      <w:r w:rsidRPr="00453757">
        <w:rPr>
          <w:szCs w:val="22"/>
        </w:rPr>
        <w:t xml:space="preserve">s, tramadol y triptófano utilizados para enfermedades como la depresión, el trastorno de ansiedad generalizada, el trastorno obsesivo compulsivo (TOC) y la fobia </w:t>
      </w:r>
      <w:proofErr w:type="gramStart"/>
      <w:r w:rsidRPr="00453757">
        <w:rPr>
          <w:szCs w:val="22"/>
        </w:rPr>
        <w:t>social</w:t>
      </w:r>
      <w:proofErr w:type="gramEnd"/>
      <w:r w:rsidRPr="00453757">
        <w:rPr>
          <w:szCs w:val="22"/>
        </w:rPr>
        <w:t xml:space="preserve"> así como la migraña y el dolor</w:t>
      </w:r>
    </w:p>
    <w:p w14:paraId="0EA7114D" w14:textId="77777777" w:rsidR="00B414D8" w:rsidRPr="00453757" w:rsidRDefault="00534EFA">
      <w:pPr>
        <w:ind w:left="567" w:hanging="567"/>
        <w:rPr>
          <w:szCs w:val="22"/>
        </w:rPr>
      </w:pPr>
      <w:r w:rsidRPr="00453757">
        <w:rPr>
          <w:szCs w:val="22"/>
        </w:rPr>
        <w:t>•</w:t>
      </w:r>
      <w:r w:rsidRPr="00453757">
        <w:rPr>
          <w:szCs w:val="22"/>
        </w:rPr>
        <w:tab/>
        <w:t>ISRS (como paroxetina y fluoxetina) utilizados para la depresión, el TOC, el pánico y la ansiedad</w:t>
      </w:r>
    </w:p>
    <w:p w14:paraId="3A4F735E" w14:textId="77777777" w:rsidR="00B414D8" w:rsidRPr="00453757" w:rsidRDefault="00534EFA">
      <w:pPr>
        <w:ind w:left="567" w:hanging="567"/>
        <w:rPr>
          <w:szCs w:val="22"/>
        </w:rPr>
      </w:pPr>
      <w:r w:rsidRPr="00453757">
        <w:rPr>
          <w:szCs w:val="22"/>
        </w:rPr>
        <w:t>•</w:t>
      </w:r>
      <w:r w:rsidRPr="00453757">
        <w:rPr>
          <w:szCs w:val="22"/>
        </w:rPr>
        <w:tab/>
        <w:t>otros antidepresivos (como venlafaxina y triptófano) utilizados en la depresión grave</w:t>
      </w:r>
    </w:p>
    <w:p w14:paraId="1509A010" w14:textId="77777777" w:rsidR="00B414D8" w:rsidRPr="00453757" w:rsidRDefault="00534EFA">
      <w:pPr>
        <w:ind w:left="567" w:hanging="567"/>
        <w:rPr>
          <w:szCs w:val="22"/>
        </w:rPr>
      </w:pPr>
      <w:r w:rsidRPr="00453757">
        <w:rPr>
          <w:szCs w:val="22"/>
        </w:rPr>
        <w:t>•</w:t>
      </w:r>
      <w:r w:rsidRPr="00453757">
        <w:rPr>
          <w:szCs w:val="22"/>
        </w:rPr>
        <w:tab/>
        <w:t>antidepresivos tricíclicos (como clomipramina y amitriptilina) utilizados en enfermedades depresivas</w:t>
      </w:r>
    </w:p>
    <w:p w14:paraId="2D4E4128" w14:textId="77777777" w:rsidR="00B414D8" w:rsidRPr="00453757" w:rsidRDefault="00534EFA">
      <w:pPr>
        <w:ind w:left="567" w:hanging="567"/>
        <w:rPr>
          <w:szCs w:val="22"/>
        </w:rPr>
      </w:pPr>
      <w:r w:rsidRPr="00453757">
        <w:rPr>
          <w:szCs w:val="22"/>
        </w:rPr>
        <w:t>•</w:t>
      </w:r>
      <w:r w:rsidRPr="00453757">
        <w:rPr>
          <w:szCs w:val="22"/>
        </w:rPr>
        <w:tab/>
        <w:t>hierba de San Juan (</w:t>
      </w:r>
      <w:r w:rsidRPr="00453757">
        <w:rPr>
          <w:i/>
          <w:szCs w:val="22"/>
        </w:rPr>
        <w:t>Hypericum perforatum</w:t>
      </w:r>
      <w:r w:rsidRPr="00453757">
        <w:rPr>
          <w:szCs w:val="22"/>
        </w:rPr>
        <w:t>) utilizada en medicamentos a base de plantas para la depresión leve</w:t>
      </w:r>
    </w:p>
    <w:p w14:paraId="2E266FFA" w14:textId="77777777" w:rsidR="00B414D8" w:rsidRPr="00453757" w:rsidRDefault="00534EFA">
      <w:pPr>
        <w:ind w:left="567" w:hanging="567"/>
        <w:rPr>
          <w:szCs w:val="22"/>
        </w:rPr>
      </w:pPr>
      <w:r w:rsidRPr="00453757">
        <w:rPr>
          <w:szCs w:val="22"/>
        </w:rPr>
        <w:t>•</w:t>
      </w:r>
      <w:r w:rsidRPr="00453757">
        <w:rPr>
          <w:szCs w:val="22"/>
        </w:rPr>
        <w:tab/>
        <w:t>analgésicos (como tramadol y petidina) utilizados para aliviar el dolor</w:t>
      </w:r>
    </w:p>
    <w:p w14:paraId="13A29880" w14:textId="77777777" w:rsidR="00B414D8" w:rsidRPr="00453757" w:rsidRDefault="00534EFA">
      <w:pPr>
        <w:ind w:left="567" w:hanging="567"/>
        <w:rPr>
          <w:szCs w:val="22"/>
        </w:rPr>
      </w:pPr>
      <w:r w:rsidRPr="00453757">
        <w:rPr>
          <w:szCs w:val="22"/>
        </w:rPr>
        <w:t>•</w:t>
      </w:r>
      <w:r w:rsidRPr="00453757">
        <w:rPr>
          <w:szCs w:val="22"/>
        </w:rPr>
        <w:tab/>
        <w:t>triptanos (como sumatriptán y zolmitriptán) utilizados para tratar la migraña.</w:t>
      </w:r>
    </w:p>
    <w:p w14:paraId="5FC10F56" w14:textId="77777777" w:rsidR="00B414D8" w:rsidRPr="00453757" w:rsidRDefault="00B414D8">
      <w:pPr>
        <w:pStyle w:val="EMEABodyText"/>
        <w:widowControl w:val="0"/>
        <w:rPr>
          <w:color w:val="000000"/>
          <w:sz w:val="22"/>
          <w:szCs w:val="22"/>
        </w:rPr>
      </w:pPr>
    </w:p>
    <w:p w14:paraId="0C762FDC" w14:textId="77777777" w:rsidR="00B414D8" w:rsidRPr="00453757" w:rsidRDefault="00534EFA">
      <w:pPr>
        <w:pStyle w:val="EMEABodyText"/>
        <w:widowControl w:val="0"/>
        <w:rPr>
          <w:color w:val="000000"/>
          <w:sz w:val="22"/>
          <w:szCs w:val="22"/>
        </w:rPr>
      </w:pPr>
      <w:r w:rsidRPr="00453757">
        <w:rPr>
          <w:color w:val="000000"/>
          <w:sz w:val="22"/>
          <w:szCs w:val="22"/>
        </w:rPr>
        <w:t>Estos medicamentos pueden aumentar el riesgo de aparición de efectos adversos; si usted observa cualquier síntoma poco común al tomar cualquiera de estos medicamentos al mismo tiempo que Abilify Maintena, debe comunicárselo a su médico.</w:t>
      </w:r>
    </w:p>
    <w:p w14:paraId="2D16C7B1" w14:textId="77777777" w:rsidR="00B414D8" w:rsidRPr="00453757" w:rsidRDefault="00B414D8">
      <w:pPr>
        <w:widowControl w:val="0"/>
        <w:rPr>
          <w:rStyle w:val="Emphasis"/>
          <w:i w:val="0"/>
          <w:iCs/>
          <w:color w:val="000000"/>
          <w:szCs w:val="22"/>
        </w:rPr>
      </w:pPr>
    </w:p>
    <w:p w14:paraId="5DF790B0" w14:textId="77777777" w:rsidR="00B414D8" w:rsidRPr="00453757" w:rsidRDefault="00534EFA">
      <w:pPr>
        <w:widowControl w:val="0"/>
        <w:rPr>
          <w:rStyle w:val="Emphasis"/>
          <w:i w:val="0"/>
          <w:iCs/>
          <w:color w:val="000000"/>
          <w:szCs w:val="22"/>
        </w:rPr>
      </w:pPr>
      <w:r w:rsidRPr="00453757">
        <w:rPr>
          <w:rStyle w:val="Emphasis"/>
          <w:b/>
          <w:i w:val="0"/>
          <w:iCs/>
          <w:color w:val="000000"/>
          <w:szCs w:val="22"/>
        </w:rPr>
        <w:t>Uso de Abilify Maintena con alcohol</w:t>
      </w:r>
    </w:p>
    <w:p w14:paraId="7D76A366" w14:textId="77777777" w:rsidR="00B414D8" w:rsidRPr="00453757" w:rsidRDefault="00534EFA">
      <w:pPr>
        <w:widowControl w:val="0"/>
        <w:rPr>
          <w:rStyle w:val="Emphasis"/>
          <w:i w:val="0"/>
          <w:iCs/>
          <w:color w:val="000000"/>
          <w:szCs w:val="22"/>
        </w:rPr>
      </w:pPr>
      <w:r w:rsidRPr="00453757">
        <w:rPr>
          <w:rStyle w:val="Emphasis"/>
          <w:i w:val="0"/>
          <w:iCs/>
          <w:color w:val="000000"/>
          <w:szCs w:val="22"/>
        </w:rPr>
        <w:t>Se debe evitar el consumo de alcohol.</w:t>
      </w:r>
    </w:p>
    <w:p w14:paraId="4B677CBC" w14:textId="77777777" w:rsidR="00B414D8" w:rsidRPr="00453757" w:rsidRDefault="00B414D8">
      <w:pPr>
        <w:widowControl w:val="0"/>
        <w:rPr>
          <w:rStyle w:val="Emphasis"/>
          <w:i w:val="0"/>
          <w:iCs/>
          <w:color w:val="000000"/>
          <w:szCs w:val="22"/>
        </w:rPr>
      </w:pPr>
    </w:p>
    <w:p w14:paraId="5C291BBA" w14:textId="77777777" w:rsidR="00B414D8" w:rsidRPr="00453757" w:rsidRDefault="00534EFA">
      <w:pPr>
        <w:widowControl w:val="0"/>
        <w:rPr>
          <w:rStyle w:val="Emphasis"/>
          <w:i w:val="0"/>
          <w:iCs/>
          <w:color w:val="000000"/>
          <w:szCs w:val="22"/>
        </w:rPr>
      </w:pPr>
      <w:r w:rsidRPr="00453757">
        <w:rPr>
          <w:rStyle w:val="Emphasis"/>
          <w:b/>
          <w:i w:val="0"/>
          <w:iCs/>
          <w:color w:val="000000"/>
          <w:szCs w:val="22"/>
        </w:rPr>
        <w:t>Embarazo, lactancia y fertilidad</w:t>
      </w:r>
    </w:p>
    <w:p w14:paraId="301989D6" w14:textId="77777777" w:rsidR="00B414D8" w:rsidRPr="00453757" w:rsidRDefault="00534EFA">
      <w:pPr>
        <w:widowControl w:val="0"/>
        <w:rPr>
          <w:rStyle w:val="Emphasis"/>
          <w:i w:val="0"/>
          <w:iCs/>
          <w:color w:val="000000"/>
          <w:szCs w:val="22"/>
        </w:rPr>
      </w:pPr>
      <w:r w:rsidRPr="00453757">
        <w:rPr>
          <w:color w:val="000000"/>
          <w:szCs w:val="22"/>
        </w:rPr>
        <w:t>Si está embarazada o en periodo de lactancia, cree que podría estar embarazada o tiene intención de quedarse embarazada, consulte a su médico o farmacéutico antes de utilizar este medicamento.</w:t>
      </w:r>
    </w:p>
    <w:p w14:paraId="5EC9935C" w14:textId="77777777" w:rsidR="00B414D8" w:rsidRPr="00453757" w:rsidRDefault="00B414D8">
      <w:pPr>
        <w:widowControl w:val="0"/>
        <w:rPr>
          <w:rStyle w:val="Emphasis"/>
          <w:i w:val="0"/>
          <w:iCs/>
          <w:color w:val="000000"/>
          <w:szCs w:val="22"/>
        </w:rPr>
      </w:pPr>
    </w:p>
    <w:p w14:paraId="7627083C" w14:textId="77777777" w:rsidR="00B414D8" w:rsidRPr="00453757" w:rsidRDefault="00534EFA">
      <w:pPr>
        <w:widowControl w:val="0"/>
        <w:rPr>
          <w:rStyle w:val="Emphasis"/>
          <w:i w:val="0"/>
          <w:iCs/>
          <w:color w:val="000000"/>
          <w:szCs w:val="22"/>
        </w:rPr>
      </w:pPr>
      <w:r w:rsidRPr="00453757">
        <w:rPr>
          <w:rStyle w:val="Emphasis"/>
          <w:b/>
          <w:i w:val="0"/>
          <w:iCs/>
          <w:color w:val="000000"/>
          <w:szCs w:val="22"/>
        </w:rPr>
        <w:t xml:space="preserve">No debe usar Abilify Maintena si está embarazada </w:t>
      </w:r>
      <w:r w:rsidRPr="00453757">
        <w:rPr>
          <w:rStyle w:val="Emphasis"/>
          <w:i w:val="0"/>
          <w:iCs/>
          <w:color w:val="000000"/>
          <w:szCs w:val="22"/>
        </w:rPr>
        <w:t>a no ser que</w:t>
      </w:r>
      <w:r w:rsidRPr="00453757">
        <w:rPr>
          <w:rStyle w:val="Emphasis"/>
          <w:b/>
          <w:i w:val="0"/>
          <w:iCs/>
          <w:color w:val="000000"/>
          <w:szCs w:val="22"/>
        </w:rPr>
        <w:t xml:space="preserve"> </w:t>
      </w:r>
      <w:r w:rsidRPr="00453757">
        <w:rPr>
          <w:rStyle w:val="Emphasis"/>
          <w:i w:val="0"/>
          <w:iCs/>
          <w:color w:val="000000"/>
          <w:szCs w:val="22"/>
        </w:rPr>
        <w:t xml:space="preserve">haya hablado esto con su médico. </w:t>
      </w:r>
      <w:r w:rsidRPr="00453757">
        <w:rPr>
          <w:iCs/>
          <w:color w:val="000000"/>
          <w:szCs w:val="22"/>
        </w:rPr>
        <w:t>Asegúrese de informar a su médico inmediatamente si está embarazada, cree que puede estar embarazada o si está planeando quedarse embarazada.</w:t>
      </w:r>
    </w:p>
    <w:p w14:paraId="5273E181" w14:textId="77777777" w:rsidR="00B414D8" w:rsidRPr="00453757" w:rsidRDefault="00B414D8">
      <w:pPr>
        <w:widowControl w:val="0"/>
        <w:rPr>
          <w:rStyle w:val="Emphasis"/>
          <w:i w:val="0"/>
          <w:iCs/>
          <w:color w:val="000000"/>
          <w:szCs w:val="22"/>
        </w:rPr>
      </w:pPr>
    </w:p>
    <w:p w14:paraId="79EC649A" w14:textId="0745DDD7" w:rsidR="00EE66F2" w:rsidRPr="00453757" w:rsidRDefault="00EE66F2" w:rsidP="00EE66F2">
      <w:pPr>
        <w:widowControl w:val="0"/>
      </w:pPr>
      <w:r w:rsidRPr="00453757">
        <w:t xml:space="preserve">Los siguientes síntomas pueden ocurrir en bebés recién nacidos, de madres que usan </w:t>
      </w:r>
      <w:r w:rsidR="00383A09" w:rsidRPr="00453757">
        <w:rPr>
          <w:color w:val="000000"/>
          <w:szCs w:val="22"/>
        </w:rPr>
        <w:t>Abilify Maintena</w:t>
      </w:r>
      <w:r w:rsidRPr="00453757">
        <w:t xml:space="preserve"> en los últimos tres meses del embarazo (último trimestre): temblor, rigidez y/o debilidad muscular, somnolencia, agitación, problemas respiratorios y dificultad en la alimentación.</w:t>
      </w:r>
    </w:p>
    <w:p w14:paraId="325DBE35" w14:textId="77777777" w:rsidR="00383A09" w:rsidRPr="00453757" w:rsidRDefault="00383A09" w:rsidP="00EE66F2">
      <w:pPr>
        <w:widowControl w:val="0"/>
      </w:pPr>
    </w:p>
    <w:p w14:paraId="7CDC6406" w14:textId="536059B1" w:rsidR="00EE66F2" w:rsidRPr="00453757" w:rsidRDefault="00EE66F2" w:rsidP="00EE66F2">
      <w:pPr>
        <w:widowControl w:val="0"/>
      </w:pPr>
      <w:r w:rsidRPr="00453757">
        <w:t>Si su bebé desarrolla cualquiera de estos síntomas debe contactar con su médico.</w:t>
      </w:r>
    </w:p>
    <w:p w14:paraId="38845753" w14:textId="77777777" w:rsidR="00B414D8" w:rsidRPr="00453757" w:rsidRDefault="00B414D8">
      <w:pPr>
        <w:widowControl w:val="0"/>
        <w:rPr>
          <w:rStyle w:val="Emphasis"/>
          <w:i w:val="0"/>
          <w:iCs/>
          <w:color w:val="000000"/>
          <w:szCs w:val="22"/>
        </w:rPr>
      </w:pPr>
    </w:p>
    <w:p w14:paraId="4816EAC3" w14:textId="77777777" w:rsidR="00B414D8" w:rsidRPr="00453757" w:rsidRDefault="00534EFA">
      <w:pPr>
        <w:widowControl w:val="0"/>
        <w:rPr>
          <w:rStyle w:val="Emphasis"/>
          <w:i w:val="0"/>
          <w:iCs/>
          <w:color w:val="000000"/>
          <w:szCs w:val="22"/>
        </w:rPr>
      </w:pPr>
      <w:r w:rsidRPr="00453757">
        <w:rPr>
          <w:rStyle w:val="Emphasis"/>
          <w:i w:val="0"/>
          <w:iCs/>
          <w:color w:val="000000"/>
          <w:szCs w:val="22"/>
        </w:rPr>
        <w:t>Si está usando Abilify Maintena, su médico discutirá con usted sobre si debe dar el pecho a su bebé considerando el beneficio para usted de su tratamiento y el beneficio para su bebé de darle el pecho. Si está siendo tratada con Abilify Maintena no debe dar el pecho. Hable con su médico sobre el mejor modo de alimentar a su bebé si está usando Abilify Maintena.</w:t>
      </w:r>
    </w:p>
    <w:p w14:paraId="32390BFD" w14:textId="77777777" w:rsidR="00B414D8" w:rsidRPr="00453757" w:rsidRDefault="00B414D8">
      <w:pPr>
        <w:widowControl w:val="0"/>
        <w:rPr>
          <w:rStyle w:val="Emphasis"/>
          <w:i w:val="0"/>
          <w:iCs/>
          <w:color w:val="000000"/>
          <w:szCs w:val="22"/>
        </w:rPr>
      </w:pPr>
    </w:p>
    <w:p w14:paraId="518DB7E2" w14:textId="77777777" w:rsidR="00B414D8" w:rsidRPr="00453757" w:rsidRDefault="00534EFA">
      <w:pPr>
        <w:widowControl w:val="0"/>
        <w:rPr>
          <w:rStyle w:val="Emphasis"/>
          <w:i w:val="0"/>
          <w:iCs/>
          <w:color w:val="000000"/>
          <w:szCs w:val="22"/>
        </w:rPr>
      </w:pPr>
      <w:r w:rsidRPr="00453757">
        <w:rPr>
          <w:rStyle w:val="Emphasis"/>
          <w:b/>
          <w:i w:val="0"/>
          <w:iCs/>
          <w:color w:val="000000"/>
          <w:szCs w:val="22"/>
        </w:rPr>
        <w:t>Conducción y uso de máquinas</w:t>
      </w:r>
    </w:p>
    <w:p w14:paraId="44D4442D" w14:textId="77777777" w:rsidR="00B414D8" w:rsidRPr="00453757" w:rsidRDefault="00534EFA">
      <w:pPr>
        <w:widowControl w:val="0"/>
        <w:rPr>
          <w:rStyle w:val="Emphasis"/>
          <w:i w:val="0"/>
          <w:iCs/>
          <w:color w:val="000000"/>
          <w:szCs w:val="22"/>
        </w:rPr>
      </w:pPr>
      <w:bookmarkStart w:id="12" w:name="_Hlk496171618"/>
      <w:r w:rsidRPr="00453757">
        <w:rPr>
          <w:rStyle w:val="Emphasis"/>
          <w:i w:val="0"/>
          <w:iCs/>
          <w:color w:val="000000"/>
          <w:szCs w:val="22"/>
        </w:rPr>
        <w:t>Durante el tratamiento con este medicamento pueden aparecer mareos y problemas de visión (ver sección 4). Esto debe tenerse en cuenta cuando se requiera una atención máxima, por ejemplo, cuando conduzca o maneje maquinaria.</w:t>
      </w:r>
      <w:bookmarkEnd w:id="12"/>
    </w:p>
    <w:p w14:paraId="1E483B7B" w14:textId="77777777" w:rsidR="00B414D8" w:rsidRPr="00453757" w:rsidRDefault="00B414D8">
      <w:pPr>
        <w:widowControl w:val="0"/>
        <w:rPr>
          <w:rStyle w:val="Emphasis"/>
          <w:i w:val="0"/>
          <w:iCs/>
          <w:color w:val="000000"/>
          <w:szCs w:val="22"/>
        </w:rPr>
      </w:pPr>
    </w:p>
    <w:p w14:paraId="541E9BF3" w14:textId="77777777" w:rsidR="00B414D8" w:rsidRPr="00453757" w:rsidRDefault="00534EFA" w:rsidP="00EE66F2">
      <w:pPr>
        <w:keepNext/>
        <w:keepLines/>
        <w:widowControl w:val="0"/>
        <w:rPr>
          <w:rFonts w:eastAsia="Times New Roman"/>
          <w:b/>
          <w:szCs w:val="22"/>
        </w:rPr>
      </w:pPr>
      <w:r w:rsidRPr="00453757">
        <w:rPr>
          <w:rFonts w:eastAsia="Calibri"/>
          <w:b/>
          <w:szCs w:val="22"/>
        </w:rPr>
        <w:lastRenderedPageBreak/>
        <w:t>Abilify Maintena contiene sodio</w:t>
      </w:r>
    </w:p>
    <w:p w14:paraId="2B5A2217" w14:textId="5063006F" w:rsidR="00EE66F2" w:rsidRPr="00453757" w:rsidRDefault="00EE66F2" w:rsidP="00EE66F2">
      <w:pPr>
        <w:keepNext/>
        <w:keepLines/>
        <w:widowControl w:val="0"/>
      </w:pPr>
      <w:r w:rsidRPr="00453757">
        <w:t>Este medicamento contiene menos de 1 mmol de sodio (23 mg) por dosis; esto es, esencialmente “exento de sodio”.</w:t>
      </w:r>
    </w:p>
    <w:p w14:paraId="15325B53" w14:textId="77777777" w:rsidR="00B414D8" w:rsidRPr="00453757" w:rsidRDefault="00B414D8">
      <w:pPr>
        <w:widowControl w:val="0"/>
        <w:rPr>
          <w:rStyle w:val="Emphasis"/>
          <w:i w:val="0"/>
          <w:iCs/>
          <w:color w:val="000000"/>
          <w:szCs w:val="22"/>
        </w:rPr>
      </w:pPr>
    </w:p>
    <w:p w14:paraId="47E63699" w14:textId="77777777" w:rsidR="00B414D8" w:rsidRPr="00453757" w:rsidRDefault="00B414D8">
      <w:pPr>
        <w:widowControl w:val="0"/>
        <w:rPr>
          <w:rStyle w:val="Emphasis"/>
          <w:i w:val="0"/>
          <w:iCs/>
          <w:color w:val="000000"/>
          <w:szCs w:val="22"/>
        </w:rPr>
      </w:pPr>
    </w:p>
    <w:p w14:paraId="65C9754E" w14:textId="77777777" w:rsidR="00B414D8" w:rsidRPr="00453757" w:rsidRDefault="00534EFA">
      <w:pPr>
        <w:keepNext/>
        <w:widowControl w:val="0"/>
        <w:ind w:left="567" w:hanging="567"/>
        <w:rPr>
          <w:rStyle w:val="Emphasis"/>
          <w:i w:val="0"/>
          <w:iCs/>
          <w:color w:val="000000"/>
          <w:szCs w:val="22"/>
        </w:rPr>
      </w:pPr>
      <w:r w:rsidRPr="00453757">
        <w:rPr>
          <w:rStyle w:val="Emphasis"/>
          <w:b/>
          <w:i w:val="0"/>
          <w:iCs/>
          <w:color w:val="000000"/>
          <w:szCs w:val="22"/>
        </w:rPr>
        <w:t>3.</w:t>
      </w:r>
      <w:r w:rsidRPr="00453757">
        <w:rPr>
          <w:rStyle w:val="Emphasis"/>
          <w:b/>
          <w:i w:val="0"/>
          <w:iCs/>
          <w:color w:val="000000"/>
          <w:szCs w:val="22"/>
        </w:rPr>
        <w:tab/>
        <w:t>Como se administra Abilify Maintena</w:t>
      </w:r>
    </w:p>
    <w:p w14:paraId="7CA6167C" w14:textId="77777777" w:rsidR="00B414D8" w:rsidRPr="00453757" w:rsidRDefault="00B414D8">
      <w:pPr>
        <w:keepNext/>
        <w:widowControl w:val="0"/>
        <w:rPr>
          <w:rStyle w:val="Emphasis"/>
          <w:i w:val="0"/>
          <w:iCs/>
          <w:color w:val="000000"/>
          <w:szCs w:val="22"/>
        </w:rPr>
      </w:pPr>
    </w:p>
    <w:p w14:paraId="0AB99B7F" w14:textId="77777777" w:rsidR="00B414D8" w:rsidRPr="00453757" w:rsidRDefault="00534EFA">
      <w:pPr>
        <w:widowControl w:val="0"/>
        <w:rPr>
          <w:rFonts w:eastAsia="Calibri"/>
          <w:szCs w:val="22"/>
        </w:rPr>
      </w:pPr>
      <w:r w:rsidRPr="00453757">
        <w:rPr>
          <w:rFonts w:eastAsia="Calibri"/>
          <w:szCs w:val="22"/>
        </w:rPr>
        <w:t>Abilify Maintena se presenta en polvo, que su médico o enfermera preparan en una suspensión.</w:t>
      </w:r>
    </w:p>
    <w:p w14:paraId="0D8F01C6" w14:textId="77777777" w:rsidR="00B414D8" w:rsidRPr="00453757" w:rsidRDefault="00B414D8">
      <w:pPr>
        <w:widowControl w:val="0"/>
        <w:rPr>
          <w:rFonts w:eastAsia="Calibri"/>
          <w:szCs w:val="22"/>
        </w:rPr>
      </w:pPr>
    </w:p>
    <w:p w14:paraId="4243C9F8" w14:textId="01147400" w:rsidR="00B414D8" w:rsidRPr="00453757" w:rsidRDefault="00534EFA">
      <w:pPr>
        <w:widowControl w:val="0"/>
        <w:rPr>
          <w:rFonts w:eastAsia="Calibri"/>
          <w:szCs w:val="22"/>
        </w:rPr>
      </w:pPr>
      <w:r w:rsidRPr="00453757">
        <w:rPr>
          <w:rFonts w:eastAsia="Calibri"/>
          <w:szCs w:val="22"/>
        </w:rPr>
        <w:t xml:space="preserve">Su médico decidirá cuál es la dosis de Abilify Maintena más adecuada para usted. La dosis inicial recomendada es de 400 mg, a no ser que su médico decida administrarle una dosis inicial más baja o de seguimiento. </w:t>
      </w:r>
    </w:p>
    <w:p w14:paraId="3DA7FC0C" w14:textId="77777777" w:rsidR="00B414D8" w:rsidRPr="00453757" w:rsidRDefault="00B414D8">
      <w:pPr>
        <w:widowControl w:val="0"/>
        <w:rPr>
          <w:rFonts w:eastAsia="Calibri"/>
          <w:szCs w:val="22"/>
        </w:rPr>
      </w:pPr>
    </w:p>
    <w:p w14:paraId="707D20BD" w14:textId="77777777" w:rsidR="00B414D8" w:rsidRPr="00453757" w:rsidRDefault="00534EFA">
      <w:pPr>
        <w:autoSpaceDE w:val="0"/>
        <w:autoSpaceDN w:val="0"/>
        <w:rPr>
          <w:szCs w:val="22"/>
        </w:rPr>
      </w:pPr>
      <w:r w:rsidRPr="00453757">
        <w:rPr>
          <w:szCs w:val="22"/>
        </w:rPr>
        <w:t>Hay dos maneras de empezar el tratamiento con Abilify Maintena, su médico decidirá qué manera es la adecuada para usted.</w:t>
      </w:r>
    </w:p>
    <w:p w14:paraId="0B5DDE56" w14:textId="77777777" w:rsidR="00B414D8" w:rsidRPr="00453757" w:rsidRDefault="00534EFA">
      <w:pPr>
        <w:autoSpaceDE w:val="0"/>
        <w:autoSpaceDN w:val="0"/>
        <w:ind w:left="567" w:hanging="567"/>
        <w:rPr>
          <w:szCs w:val="22"/>
        </w:rPr>
      </w:pPr>
      <w:r w:rsidRPr="00453757">
        <w:rPr>
          <w:rStyle w:val="Emphasis"/>
          <w:i w:val="0"/>
          <w:noProof/>
          <w:color w:val="000000"/>
          <w:szCs w:val="22"/>
        </w:rPr>
        <w:t>•</w:t>
      </w:r>
      <w:r w:rsidRPr="00453757">
        <w:rPr>
          <w:rStyle w:val="Emphasis"/>
          <w:i w:val="0"/>
          <w:noProof/>
          <w:color w:val="000000"/>
          <w:szCs w:val="22"/>
        </w:rPr>
        <w:tab/>
      </w:r>
      <w:r w:rsidRPr="00453757">
        <w:rPr>
          <w:szCs w:val="22"/>
        </w:rPr>
        <w:t>Si se le administra una inyección de Abilify Maintena en su primer día, el tratamiento con aripiprazol por vía oral se continúa durante 14 días después de la primera inyección.</w:t>
      </w:r>
    </w:p>
    <w:p w14:paraId="2B273D78" w14:textId="77777777" w:rsidR="00B414D8" w:rsidRPr="00453757" w:rsidRDefault="00534EFA">
      <w:pPr>
        <w:autoSpaceDE w:val="0"/>
        <w:autoSpaceDN w:val="0"/>
        <w:ind w:left="567" w:hanging="567"/>
        <w:rPr>
          <w:szCs w:val="22"/>
        </w:rPr>
      </w:pPr>
      <w:r w:rsidRPr="00453757">
        <w:rPr>
          <w:rStyle w:val="Emphasis"/>
          <w:i w:val="0"/>
          <w:noProof/>
          <w:color w:val="000000"/>
          <w:szCs w:val="22"/>
        </w:rPr>
        <w:t>•</w:t>
      </w:r>
      <w:r w:rsidRPr="00453757">
        <w:rPr>
          <w:rStyle w:val="Emphasis"/>
          <w:i w:val="0"/>
          <w:noProof/>
          <w:color w:val="000000"/>
          <w:szCs w:val="22"/>
        </w:rPr>
        <w:tab/>
      </w:r>
      <w:r w:rsidRPr="00453757">
        <w:rPr>
          <w:szCs w:val="22"/>
        </w:rPr>
        <w:t>Si se le administran dos inyecciones de Abilify Maintena en su primer día, también tomará un comprimido de aripiprazol por vía oral en esta visita.</w:t>
      </w:r>
    </w:p>
    <w:p w14:paraId="1B6DEF3A" w14:textId="77777777" w:rsidR="00B414D8" w:rsidRPr="00453757" w:rsidRDefault="00B414D8">
      <w:pPr>
        <w:autoSpaceDE w:val="0"/>
        <w:autoSpaceDN w:val="0"/>
        <w:rPr>
          <w:szCs w:val="22"/>
        </w:rPr>
      </w:pPr>
    </w:p>
    <w:p w14:paraId="637F343F" w14:textId="77777777" w:rsidR="00B414D8" w:rsidRPr="00453757" w:rsidRDefault="00534EFA">
      <w:pPr>
        <w:autoSpaceDE w:val="0"/>
        <w:autoSpaceDN w:val="0"/>
        <w:rPr>
          <w:szCs w:val="22"/>
        </w:rPr>
      </w:pPr>
      <w:r w:rsidRPr="00453757">
        <w:t>Después de eso, el tratamiento se administra con inyecciones de Abilify Maintena a menos que su médico le indique lo contrario.</w:t>
      </w:r>
    </w:p>
    <w:p w14:paraId="22044D39" w14:textId="77777777" w:rsidR="00B414D8" w:rsidRPr="00453757" w:rsidRDefault="00B414D8">
      <w:pPr>
        <w:widowControl w:val="0"/>
        <w:rPr>
          <w:rFonts w:eastAsia="Calibri"/>
          <w:szCs w:val="22"/>
        </w:rPr>
      </w:pPr>
    </w:p>
    <w:p w14:paraId="1A13529C" w14:textId="77777777" w:rsidR="00B414D8" w:rsidRPr="00453757" w:rsidRDefault="00534EFA">
      <w:pPr>
        <w:widowControl w:val="0"/>
        <w:rPr>
          <w:rFonts w:eastAsia="Calibri"/>
          <w:szCs w:val="22"/>
        </w:rPr>
      </w:pPr>
      <w:r w:rsidRPr="00453757">
        <w:rPr>
          <w:rFonts w:eastAsia="Calibri"/>
          <w:szCs w:val="22"/>
        </w:rPr>
        <w:t>Su médico se lo administrará como una inyección única en el glúteo o en el deltoides (nalga u hombro) cada mes. Puede que sienta un poco de dolor durante la inyección. Su médico alternará las inyecciones entre el lado derecho y el izquierdo. Las inyecciones no se administrarán por vía intravenosa.</w:t>
      </w:r>
    </w:p>
    <w:p w14:paraId="7254E869" w14:textId="77777777" w:rsidR="00B414D8" w:rsidRPr="00453757" w:rsidRDefault="00B414D8">
      <w:pPr>
        <w:widowControl w:val="0"/>
        <w:rPr>
          <w:rStyle w:val="Emphasis"/>
          <w:i w:val="0"/>
          <w:iCs/>
          <w:color w:val="000000"/>
          <w:szCs w:val="22"/>
        </w:rPr>
      </w:pPr>
    </w:p>
    <w:p w14:paraId="3E64F7C2" w14:textId="77777777" w:rsidR="00B414D8" w:rsidRPr="00453757" w:rsidRDefault="00534EFA">
      <w:pPr>
        <w:widowControl w:val="0"/>
        <w:rPr>
          <w:rStyle w:val="Emphasis"/>
          <w:i w:val="0"/>
          <w:iCs/>
          <w:color w:val="000000"/>
          <w:szCs w:val="22"/>
        </w:rPr>
      </w:pPr>
      <w:r w:rsidRPr="00453757">
        <w:rPr>
          <w:rStyle w:val="Emphasis"/>
          <w:b/>
          <w:i w:val="0"/>
          <w:iCs/>
          <w:color w:val="000000"/>
          <w:szCs w:val="22"/>
        </w:rPr>
        <w:t>Si se le administra más Abilify Maintena del que se debe</w:t>
      </w:r>
    </w:p>
    <w:p w14:paraId="4281B1CE" w14:textId="77777777" w:rsidR="00B414D8" w:rsidRPr="00453757" w:rsidRDefault="00534EFA">
      <w:pPr>
        <w:widowControl w:val="0"/>
        <w:rPr>
          <w:rStyle w:val="Emphasis"/>
          <w:i w:val="0"/>
          <w:iCs/>
          <w:color w:val="000000"/>
          <w:szCs w:val="22"/>
        </w:rPr>
      </w:pPr>
      <w:r w:rsidRPr="00453757">
        <w:rPr>
          <w:rStyle w:val="Emphasis"/>
          <w:i w:val="0"/>
          <w:iCs/>
          <w:color w:val="000000"/>
          <w:szCs w:val="22"/>
        </w:rPr>
        <w:t>Este medicamento se le administrará bajo supervisión médica, por lo tanto, es poco probable que se le administre demasiado. Si es visto por más de un médico, asegúrese de decirles que está usando Abilify Maintena.</w:t>
      </w:r>
    </w:p>
    <w:p w14:paraId="048F0DFF" w14:textId="77777777" w:rsidR="00B414D8" w:rsidRPr="00453757" w:rsidRDefault="00B414D8">
      <w:pPr>
        <w:widowControl w:val="0"/>
        <w:rPr>
          <w:rStyle w:val="Emphasis"/>
          <w:i w:val="0"/>
          <w:iCs/>
          <w:color w:val="000000"/>
          <w:szCs w:val="22"/>
        </w:rPr>
      </w:pPr>
    </w:p>
    <w:p w14:paraId="261AE646" w14:textId="08B2D708" w:rsidR="00EE66F2" w:rsidRPr="00453757" w:rsidRDefault="00EE66F2" w:rsidP="00EE66F2">
      <w:pPr>
        <w:widowControl w:val="0"/>
      </w:pPr>
      <w:r w:rsidRPr="00453757">
        <w:t>Los pacientes a los que se les ha administrado demasiada cantidad de este medicamento han experimentado los siguientes síntomas:</w:t>
      </w:r>
    </w:p>
    <w:p w14:paraId="6EEBA491" w14:textId="77777777" w:rsidR="00B414D8" w:rsidRPr="00453757" w:rsidRDefault="00B414D8">
      <w:pPr>
        <w:widowControl w:val="0"/>
        <w:rPr>
          <w:rStyle w:val="Emphasis"/>
          <w:i w:val="0"/>
          <w:iCs/>
          <w:color w:val="000000"/>
          <w:szCs w:val="22"/>
        </w:rPr>
      </w:pPr>
    </w:p>
    <w:p w14:paraId="6115467C" w14:textId="77777777" w:rsidR="00B414D8" w:rsidRPr="00453757" w:rsidRDefault="00534EFA">
      <w:pPr>
        <w:widowControl w:val="0"/>
        <w:ind w:left="567" w:hanging="567"/>
        <w:rPr>
          <w:rStyle w:val="Emphasis"/>
          <w:i w:val="0"/>
          <w:iCs/>
          <w:color w:val="000000"/>
          <w:szCs w:val="22"/>
        </w:rPr>
      </w:pPr>
      <w:r w:rsidRPr="00453757">
        <w:rPr>
          <w:iCs/>
          <w:color w:val="000000"/>
          <w:szCs w:val="22"/>
        </w:rPr>
        <w:t>•</w:t>
      </w:r>
      <w:r w:rsidRPr="00453757">
        <w:rPr>
          <w:iCs/>
          <w:color w:val="000000"/>
          <w:szCs w:val="22"/>
        </w:rPr>
        <w:tab/>
      </w:r>
      <w:r w:rsidRPr="00453757">
        <w:rPr>
          <w:rStyle w:val="Emphasis"/>
          <w:i w:val="0"/>
          <w:iCs/>
          <w:color w:val="000000"/>
          <w:szCs w:val="22"/>
        </w:rPr>
        <w:t>latidos rápidos del corazón, agitación/agresividad, problemas con el lenguaje.</w:t>
      </w:r>
    </w:p>
    <w:p w14:paraId="083DEDF9" w14:textId="77777777" w:rsidR="00B414D8" w:rsidRPr="00453757" w:rsidRDefault="00534EFA">
      <w:pPr>
        <w:widowControl w:val="0"/>
        <w:ind w:left="567" w:hanging="567"/>
        <w:rPr>
          <w:rStyle w:val="Emphasis"/>
          <w:i w:val="0"/>
          <w:iCs/>
          <w:color w:val="000000"/>
          <w:szCs w:val="22"/>
        </w:rPr>
      </w:pPr>
      <w:r w:rsidRPr="00453757">
        <w:rPr>
          <w:iCs/>
          <w:color w:val="000000"/>
          <w:szCs w:val="22"/>
        </w:rPr>
        <w:t>•</w:t>
      </w:r>
      <w:r w:rsidRPr="00453757">
        <w:rPr>
          <w:iCs/>
          <w:color w:val="000000"/>
          <w:szCs w:val="22"/>
        </w:rPr>
        <w:tab/>
      </w:r>
      <w:r w:rsidRPr="00453757">
        <w:rPr>
          <w:rStyle w:val="Emphasis"/>
          <w:i w:val="0"/>
          <w:iCs/>
          <w:color w:val="000000"/>
          <w:szCs w:val="22"/>
        </w:rPr>
        <w:t>movimientos inusuales (especialmente de la cara o la lengua) y nivel de conciencia disminuido.</w:t>
      </w:r>
    </w:p>
    <w:p w14:paraId="4ADF24A6" w14:textId="77777777" w:rsidR="00B414D8" w:rsidRPr="00453757" w:rsidRDefault="00B414D8">
      <w:pPr>
        <w:widowControl w:val="0"/>
        <w:ind w:left="567" w:hanging="567"/>
        <w:rPr>
          <w:rStyle w:val="Emphasis"/>
          <w:i w:val="0"/>
          <w:iCs/>
          <w:color w:val="000000"/>
          <w:szCs w:val="22"/>
        </w:rPr>
      </w:pPr>
    </w:p>
    <w:p w14:paraId="6D8DE12C"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Otros síntomas pueden incluir:</w:t>
      </w:r>
    </w:p>
    <w:p w14:paraId="77045243" w14:textId="77777777" w:rsidR="00B414D8" w:rsidRPr="00453757" w:rsidRDefault="00B414D8">
      <w:pPr>
        <w:widowControl w:val="0"/>
        <w:ind w:left="567" w:hanging="567"/>
        <w:rPr>
          <w:rStyle w:val="Emphasis"/>
          <w:i w:val="0"/>
          <w:iCs/>
          <w:color w:val="000000"/>
          <w:szCs w:val="22"/>
        </w:rPr>
      </w:pPr>
    </w:p>
    <w:p w14:paraId="7BD4C926" w14:textId="77777777" w:rsidR="00B414D8" w:rsidRPr="00453757" w:rsidRDefault="00534EFA">
      <w:pPr>
        <w:widowControl w:val="0"/>
        <w:ind w:left="567" w:hanging="567"/>
        <w:rPr>
          <w:rStyle w:val="Emphasis"/>
          <w:i w:val="0"/>
          <w:iCs/>
          <w:color w:val="000000"/>
          <w:szCs w:val="22"/>
        </w:rPr>
      </w:pPr>
      <w:r w:rsidRPr="00453757">
        <w:rPr>
          <w:iCs/>
          <w:color w:val="000000"/>
          <w:szCs w:val="22"/>
        </w:rPr>
        <w:t>•</w:t>
      </w:r>
      <w:r w:rsidRPr="00453757">
        <w:rPr>
          <w:iCs/>
          <w:color w:val="000000"/>
          <w:szCs w:val="22"/>
        </w:rPr>
        <w:tab/>
      </w:r>
      <w:r w:rsidRPr="00453757">
        <w:rPr>
          <w:rStyle w:val="Emphasis"/>
          <w:i w:val="0"/>
          <w:iCs/>
          <w:color w:val="000000"/>
          <w:szCs w:val="22"/>
        </w:rPr>
        <w:t>confusión aguda, convulsiones (epilepsia), coma, una combinación de fiebre, respiración acelerada, sudoración,</w:t>
      </w:r>
    </w:p>
    <w:p w14:paraId="2D35BDE7" w14:textId="77777777" w:rsidR="00B414D8" w:rsidRPr="00453757" w:rsidRDefault="00534EFA">
      <w:pPr>
        <w:widowControl w:val="0"/>
        <w:ind w:left="567" w:hanging="567"/>
        <w:rPr>
          <w:rStyle w:val="Emphasis"/>
          <w:i w:val="0"/>
          <w:iCs/>
          <w:color w:val="000000"/>
          <w:szCs w:val="22"/>
        </w:rPr>
      </w:pPr>
      <w:r w:rsidRPr="00453757">
        <w:rPr>
          <w:iCs/>
          <w:color w:val="000000"/>
          <w:szCs w:val="22"/>
        </w:rPr>
        <w:t>•</w:t>
      </w:r>
      <w:r w:rsidRPr="00453757">
        <w:rPr>
          <w:iCs/>
          <w:color w:val="000000"/>
          <w:szCs w:val="22"/>
        </w:rPr>
        <w:tab/>
      </w:r>
      <w:r w:rsidRPr="00453757">
        <w:rPr>
          <w:rStyle w:val="Emphasis"/>
          <w:i w:val="0"/>
          <w:iCs/>
          <w:color w:val="000000"/>
          <w:szCs w:val="22"/>
        </w:rPr>
        <w:t>rigidez muscular y somnolencia, respiración más lenta, ahogo, presión sanguínea alta o baja, ritmos anómalos del corazón.</w:t>
      </w:r>
    </w:p>
    <w:p w14:paraId="01C30D94" w14:textId="77777777" w:rsidR="00B414D8" w:rsidRPr="00453757" w:rsidRDefault="00B414D8">
      <w:pPr>
        <w:widowControl w:val="0"/>
        <w:rPr>
          <w:rStyle w:val="Emphasis"/>
          <w:i w:val="0"/>
          <w:iCs/>
          <w:color w:val="000000"/>
          <w:szCs w:val="22"/>
        </w:rPr>
      </w:pPr>
    </w:p>
    <w:p w14:paraId="32ECA542" w14:textId="77777777" w:rsidR="00B414D8" w:rsidRPr="00453757" w:rsidRDefault="00534EFA">
      <w:pPr>
        <w:widowControl w:val="0"/>
        <w:rPr>
          <w:rStyle w:val="Emphasis"/>
          <w:i w:val="0"/>
          <w:iCs/>
          <w:color w:val="000000"/>
          <w:szCs w:val="22"/>
        </w:rPr>
      </w:pPr>
      <w:r w:rsidRPr="00453757">
        <w:rPr>
          <w:rStyle w:val="Emphasis"/>
          <w:i w:val="0"/>
          <w:iCs/>
          <w:color w:val="000000"/>
          <w:szCs w:val="22"/>
        </w:rPr>
        <w:t>Contacte con su médico u hospital más cercano inmediatamente si experimenta cualquiera de los síntomas anteriores.</w:t>
      </w:r>
    </w:p>
    <w:p w14:paraId="3B8C9B30" w14:textId="77777777" w:rsidR="00B414D8" w:rsidRPr="00453757" w:rsidRDefault="00B414D8">
      <w:pPr>
        <w:widowControl w:val="0"/>
        <w:rPr>
          <w:rStyle w:val="Emphasis"/>
          <w:i w:val="0"/>
          <w:iCs/>
          <w:color w:val="000000"/>
          <w:szCs w:val="22"/>
        </w:rPr>
      </w:pPr>
    </w:p>
    <w:p w14:paraId="1C2A527D" w14:textId="77777777" w:rsidR="00B414D8" w:rsidRPr="00453757" w:rsidRDefault="00534EFA">
      <w:pPr>
        <w:widowControl w:val="0"/>
        <w:rPr>
          <w:rStyle w:val="Emphasis"/>
          <w:i w:val="0"/>
          <w:iCs/>
          <w:color w:val="000000"/>
          <w:szCs w:val="22"/>
        </w:rPr>
      </w:pPr>
      <w:r w:rsidRPr="00453757">
        <w:rPr>
          <w:rStyle w:val="Emphasis"/>
          <w:b/>
          <w:i w:val="0"/>
          <w:iCs/>
          <w:color w:val="000000"/>
          <w:szCs w:val="22"/>
        </w:rPr>
        <w:t>Si no recibió su dosis de Abilify Maintena</w:t>
      </w:r>
    </w:p>
    <w:p w14:paraId="1EAB34EB" w14:textId="77777777" w:rsidR="00B414D8" w:rsidRPr="00453757" w:rsidRDefault="00534EFA">
      <w:pPr>
        <w:widowControl w:val="0"/>
        <w:rPr>
          <w:rStyle w:val="Emphasis"/>
          <w:i w:val="0"/>
          <w:iCs/>
          <w:color w:val="000000"/>
          <w:szCs w:val="22"/>
        </w:rPr>
      </w:pPr>
      <w:r w:rsidRPr="00453757">
        <w:rPr>
          <w:rStyle w:val="Emphasis"/>
          <w:i w:val="0"/>
          <w:iCs/>
          <w:color w:val="000000"/>
          <w:szCs w:val="22"/>
        </w:rPr>
        <w:t xml:space="preserve">Es importante no olvidarse de su dosis programada. Debe recibir una inyección cada </w:t>
      </w:r>
      <w:proofErr w:type="gramStart"/>
      <w:r w:rsidRPr="00453757">
        <w:rPr>
          <w:rStyle w:val="Emphasis"/>
          <w:i w:val="0"/>
          <w:iCs/>
          <w:color w:val="000000"/>
          <w:szCs w:val="22"/>
        </w:rPr>
        <w:t>mes</w:t>
      </w:r>
      <w:proofErr w:type="gramEnd"/>
      <w:r w:rsidRPr="00453757">
        <w:rPr>
          <w:rStyle w:val="Emphasis"/>
          <w:i w:val="0"/>
          <w:iCs/>
          <w:color w:val="000000"/>
          <w:szCs w:val="22"/>
        </w:rPr>
        <w:t xml:space="preserve"> pero no antes de que hayan pasado 26 días desde la última inyección. Si olvida una inyección, debe contactar con su médico para programar la siguiente inyección lo más pronto posible.</w:t>
      </w:r>
    </w:p>
    <w:p w14:paraId="2919D4FE" w14:textId="77777777" w:rsidR="00B414D8" w:rsidRPr="00453757" w:rsidRDefault="00B414D8">
      <w:pPr>
        <w:widowControl w:val="0"/>
        <w:rPr>
          <w:rStyle w:val="Emphasis"/>
          <w:i w:val="0"/>
          <w:iCs/>
          <w:color w:val="000000"/>
          <w:szCs w:val="22"/>
        </w:rPr>
      </w:pPr>
    </w:p>
    <w:p w14:paraId="5F0CE1E6" w14:textId="77777777" w:rsidR="00B414D8" w:rsidRPr="00453757" w:rsidRDefault="00534EFA">
      <w:pPr>
        <w:widowControl w:val="0"/>
        <w:rPr>
          <w:rStyle w:val="Emphasis"/>
          <w:i w:val="0"/>
          <w:iCs/>
          <w:color w:val="000000"/>
          <w:szCs w:val="22"/>
        </w:rPr>
      </w:pPr>
      <w:r w:rsidRPr="00453757">
        <w:rPr>
          <w:rStyle w:val="Emphasis"/>
          <w:b/>
          <w:i w:val="0"/>
          <w:iCs/>
          <w:color w:val="000000"/>
          <w:szCs w:val="22"/>
        </w:rPr>
        <w:t>Si se suspende la administración de Abilify Maintena</w:t>
      </w:r>
    </w:p>
    <w:p w14:paraId="0C43154A" w14:textId="77777777" w:rsidR="00B414D8" w:rsidRPr="00453757" w:rsidRDefault="00534EFA">
      <w:pPr>
        <w:widowControl w:val="0"/>
        <w:rPr>
          <w:rStyle w:val="Emphasis"/>
          <w:i w:val="0"/>
          <w:iCs/>
          <w:color w:val="000000"/>
          <w:szCs w:val="22"/>
        </w:rPr>
      </w:pPr>
      <w:r w:rsidRPr="00453757">
        <w:rPr>
          <w:rStyle w:val="Emphasis"/>
          <w:i w:val="0"/>
          <w:iCs/>
          <w:color w:val="000000"/>
          <w:szCs w:val="22"/>
        </w:rPr>
        <w:t xml:space="preserve">No </w:t>
      </w:r>
      <w:r w:rsidRPr="00453757">
        <w:rPr>
          <w:iCs/>
          <w:color w:val="000000"/>
          <w:szCs w:val="22"/>
        </w:rPr>
        <w:t xml:space="preserve">interrumpa </w:t>
      </w:r>
      <w:r w:rsidRPr="00453757">
        <w:rPr>
          <w:rStyle w:val="Emphasis"/>
          <w:i w:val="0"/>
          <w:iCs/>
          <w:color w:val="000000"/>
          <w:szCs w:val="22"/>
        </w:rPr>
        <w:t>su tratamiento sólo porque se sienta mejor. Es importante que siga recibiendo Abilify Maintena durante el tiempo que su médico le haya indicado.</w:t>
      </w:r>
    </w:p>
    <w:p w14:paraId="04947E78" w14:textId="77777777" w:rsidR="00B414D8" w:rsidRPr="00453757" w:rsidRDefault="00B414D8">
      <w:pPr>
        <w:widowControl w:val="0"/>
        <w:rPr>
          <w:rStyle w:val="Emphasis"/>
          <w:i w:val="0"/>
          <w:iCs/>
          <w:color w:val="000000"/>
          <w:szCs w:val="22"/>
        </w:rPr>
      </w:pPr>
    </w:p>
    <w:p w14:paraId="4FC4791D" w14:textId="77777777" w:rsidR="00B414D8" w:rsidRPr="00453757" w:rsidRDefault="00534EFA">
      <w:pPr>
        <w:widowControl w:val="0"/>
        <w:rPr>
          <w:rStyle w:val="Emphasis"/>
          <w:i w:val="0"/>
          <w:iCs/>
          <w:color w:val="000000"/>
          <w:szCs w:val="22"/>
        </w:rPr>
      </w:pPr>
      <w:r w:rsidRPr="00453757">
        <w:rPr>
          <w:rStyle w:val="Emphasis"/>
          <w:i w:val="0"/>
          <w:iCs/>
          <w:color w:val="000000"/>
          <w:szCs w:val="22"/>
        </w:rPr>
        <w:lastRenderedPageBreak/>
        <w:t>Si tiene cualquier otra duda sobre el uso de este medicamento, pregunte a su médico o enfermero.</w:t>
      </w:r>
    </w:p>
    <w:p w14:paraId="3F673E3A" w14:textId="77777777" w:rsidR="00B414D8" w:rsidRPr="00453757" w:rsidRDefault="00B414D8">
      <w:pPr>
        <w:widowControl w:val="0"/>
        <w:rPr>
          <w:rStyle w:val="Emphasis"/>
          <w:i w:val="0"/>
          <w:iCs/>
          <w:color w:val="000000"/>
          <w:szCs w:val="22"/>
        </w:rPr>
      </w:pPr>
    </w:p>
    <w:p w14:paraId="76CB1819" w14:textId="77777777" w:rsidR="00B414D8" w:rsidRPr="00453757" w:rsidRDefault="00B414D8">
      <w:pPr>
        <w:widowControl w:val="0"/>
        <w:rPr>
          <w:rStyle w:val="Emphasis"/>
          <w:i w:val="0"/>
          <w:iCs/>
          <w:color w:val="000000"/>
          <w:szCs w:val="22"/>
        </w:rPr>
      </w:pPr>
    </w:p>
    <w:p w14:paraId="68687FE6" w14:textId="77777777" w:rsidR="00B414D8" w:rsidRPr="00453757" w:rsidRDefault="00534EFA">
      <w:pPr>
        <w:keepNext/>
        <w:widowControl w:val="0"/>
        <w:ind w:left="567" w:hanging="567"/>
        <w:rPr>
          <w:rStyle w:val="Emphasis"/>
          <w:i w:val="0"/>
          <w:iCs/>
          <w:color w:val="000000"/>
          <w:szCs w:val="22"/>
        </w:rPr>
      </w:pPr>
      <w:r w:rsidRPr="00453757">
        <w:rPr>
          <w:rStyle w:val="Emphasis"/>
          <w:b/>
          <w:i w:val="0"/>
          <w:iCs/>
          <w:color w:val="000000"/>
          <w:szCs w:val="22"/>
        </w:rPr>
        <w:t>4.</w:t>
      </w:r>
      <w:r w:rsidRPr="00453757">
        <w:rPr>
          <w:rStyle w:val="Emphasis"/>
          <w:b/>
          <w:i w:val="0"/>
          <w:iCs/>
          <w:color w:val="000000"/>
          <w:szCs w:val="22"/>
        </w:rPr>
        <w:tab/>
        <w:t>Posibles efectos adversos</w:t>
      </w:r>
    </w:p>
    <w:p w14:paraId="0BFF8E79" w14:textId="77777777" w:rsidR="00B414D8" w:rsidRPr="00453757" w:rsidRDefault="00B414D8">
      <w:pPr>
        <w:keepNext/>
        <w:widowControl w:val="0"/>
        <w:rPr>
          <w:rStyle w:val="Emphasis"/>
          <w:i w:val="0"/>
          <w:iCs/>
          <w:color w:val="000000"/>
          <w:szCs w:val="22"/>
        </w:rPr>
      </w:pPr>
    </w:p>
    <w:p w14:paraId="66096B5B" w14:textId="77777777" w:rsidR="00B414D8" w:rsidRPr="00453757" w:rsidRDefault="00534EFA">
      <w:pPr>
        <w:widowControl w:val="0"/>
        <w:rPr>
          <w:rStyle w:val="Emphasis"/>
          <w:i w:val="0"/>
          <w:iCs/>
          <w:color w:val="000000"/>
          <w:szCs w:val="22"/>
        </w:rPr>
      </w:pPr>
      <w:r w:rsidRPr="00453757">
        <w:rPr>
          <w:rStyle w:val="Emphasis"/>
          <w:i w:val="0"/>
          <w:iCs/>
          <w:color w:val="000000"/>
          <w:szCs w:val="22"/>
        </w:rPr>
        <w:t>Al igual que todos los medicamentos, este medicamento puede producir efectos adversos, aunque no todas las personas los sufran.</w:t>
      </w:r>
    </w:p>
    <w:p w14:paraId="12687321" w14:textId="77777777" w:rsidR="00B414D8" w:rsidRPr="00453757" w:rsidRDefault="00B414D8">
      <w:pPr>
        <w:widowControl w:val="0"/>
        <w:rPr>
          <w:rStyle w:val="Emphasis"/>
          <w:i w:val="0"/>
          <w:iCs/>
          <w:color w:val="000000"/>
          <w:szCs w:val="22"/>
        </w:rPr>
      </w:pPr>
    </w:p>
    <w:p w14:paraId="0E299992" w14:textId="77777777" w:rsidR="00EE66F2" w:rsidRPr="003F2F77" w:rsidRDefault="00EE66F2" w:rsidP="00EE66F2">
      <w:pPr>
        <w:rPr>
          <w:b/>
          <w:bCs/>
        </w:rPr>
      </w:pPr>
      <w:r w:rsidRPr="003F2F77">
        <w:rPr>
          <w:b/>
          <w:bCs/>
        </w:rPr>
        <w:t>Efectos adversos graves</w:t>
      </w:r>
    </w:p>
    <w:p w14:paraId="4C157023" w14:textId="77777777" w:rsidR="00B414D8" w:rsidRPr="00453757" w:rsidRDefault="00534EFA">
      <w:pPr>
        <w:widowControl w:val="0"/>
        <w:rPr>
          <w:rStyle w:val="Emphasis"/>
          <w:i w:val="0"/>
          <w:iCs/>
          <w:color w:val="000000"/>
          <w:szCs w:val="22"/>
        </w:rPr>
      </w:pPr>
      <w:r w:rsidRPr="00453757">
        <w:rPr>
          <w:rStyle w:val="Emphasis"/>
          <w:i w:val="0"/>
          <w:iCs/>
          <w:color w:val="000000"/>
          <w:szCs w:val="22"/>
        </w:rPr>
        <w:t>Informe a su médico inmediatamente si presenta cualquiera de los siguientes efectos adversos graves:</w:t>
      </w:r>
    </w:p>
    <w:p w14:paraId="6D7BBC90" w14:textId="77777777" w:rsidR="00B414D8" w:rsidRPr="00453757" w:rsidRDefault="00B414D8">
      <w:pPr>
        <w:widowControl w:val="0"/>
        <w:rPr>
          <w:rStyle w:val="Emphasis"/>
          <w:i w:val="0"/>
          <w:iCs/>
          <w:color w:val="000000"/>
          <w:szCs w:val="22"/>
        </w:rPr>
      </w:pPr>
    </w:p>
    <w:p w14:paraId="3EFDD5F3" w14:textId="77777777" w:rsidR="00B414D8" w:rsidRPr="00453757" w:rsidRDefault="00534EFA">
      <w:pPr>
        <w:widowControl w:val="0"/>
        <w:ind w:left="567" w:hanging="567"/>
        <w:rPr>
          <w:rStyle w:val="Emphasis"/>
          <w:i w:val="0"/>
          <w:iCs/>
          <w:color w:val="000000"/>
          <w:szCs w:val="22"/>
        </w:rPr>
      </w:pPr>
      <w:r w:rsidRPr="00453757">
        <w:rPr>
          <w:iCs/>
          <w:color w:val="000000"/>
          <w:szCs w:val="22"/>
        </w:rPr>
        <w:t>•</w:t>
      </w:r>
      <w:r w:rsidRPr="00453757">
        <w:rPr>
          <w:iCs/>
          <w:color w:val="000000"/>
          <w:szCs w:val="22"/>
        </w:rPr>
        <w:tab/>
      </w:r>
      <w:r w:rsidRPr="00453757">
        <w:rPr>
          <w:rStyle w:val="Emphasis"/>
          <w:i w:val="0"/>
          <w:iCs/>
          <w:color w:val="000000"/>
          <w:szCs w:val="22"/>
        </w:rPr>
        <w:t>una combinación de cualquiera de estos síntomas: somnolencia excesiva, mareos, confusión, desorientación, dificultad para hablar, dificultad para caminar, rigidez muscular o temblor, fiebre, debilidad, irritabilidad, agresividad, ansiedad, elevación de la presión sanguínea o convulsiones que pueden conducir a pérdida del conocimiento.</w:t>
      </w:r>
    </w:p>
    <w:p w14:paraId="2B05AC03" w14:textId="77777777" w:rsidR="00B414D8" w:rsidRPr="00453757" w:rsidRDefault="00534EFA">
      <w:pPr>
        <w:widowControl w:val="0"/>
        <w:ind w:left="567" w:hanging="567"/>
        <w:rPr>
          <w:rStyle w:val="Emphasis"/>
          <w:i w:val="0"/>
          <w:iCs/>
          <w:color w:val="000000"/>
          <w:szCs w:val="22"/>
        </w:rPr>
      </w:pPr>
      <w:r w:rsidRPr="00453757">
        <w:rPr>
          <w:iCs/>
          <w:color w:val="000000"/>
          <w:szCs w:val="22"/>
        </w:rPr>
        <w:t>•</w:t>
      </w:r>
      <w:r w:rsidRPr="00453757">
        <w:rPr>
          <w:iCs/>
          <w:color w:val="000000"/>
          <w:szCs w:val="22"/>
        </w:rPr>
        <w:tab/>
      </w:r>
      <w:r w:rsidRPr="00453757">
        <w:rPr>
          <w:rStyle w:val="Emphasis"/>
          <w:i w:val="0"/>
          <w:iCs/>
          <w:color w:val="000000"/>
          <w:szCs w:val="22"/>
        </w:rPr>
        <w:t>movimientos inusuales principalmente de la cara o la lengua, ya que su médico puede querer bajar la dosis.</w:t>
      </w:r>
    </w:p>
    <w:p w14:paraId="13A4B5AD" w14:textId="77777777" w:rsidR="00B414D8" w:rsidRPr="00453757" w:rsidRDefault="00534EFA">
      <w:pPr>
        <w:widowControl w:val="0"/>
        <w:ind w:left="567" w:hanging="567"/>
        <w:rPr>
          <w:rStyle w:val="Emphasis"/>
          <w:i w:val="0"/>
          <w:iCs/>
          <w:color w:val="000000"/>
          <w:szCs w:val="22"/>
        </w:rPr>
      </w:pPr>
      <w:r w:rsidRPr="00453757">
        <w:rPr>
          <w:iCs/>
          <w:color w:val="000000"/>
          <w:szCs w:val="22"/>
        </w:rPr>
        <w:t>•</w:t>
      </w:r>
      <w:r w:rsidRPr="00453757">
        <w:rPr>
          <w:iCs/>
          <w:color w:val="000000"/>
          <w:szCs w:val="22"/>
        </w:rPr>
        <w:tab/>
      </w:r>
      <w:r w:rsidRPr="00453757">
        <w:rPr>
          <w:rStyle w:val="Emphasis"/>
          <w:i w:val="0"/>
          <w:iCs/>
          <w:color w:val="000000"/>
          <w:szCs w:val="22"/>
        </w:rPr>
        <w:t>si tiene síntomas como hinchazón, dolor y enrojecimiento en la pierna puede ser que tenga un coágulo sanguíneo, que puede desplazarse por los vasos sanguíneos a los pulmones causando dolor en el pecho y dificultad para respirar. Si nota cualquiera de estos síntomas acuda inmediatamente a su médico.</w:t>
      </w:r>
    </w:p>
    <w:p w14:paraId="30DA655F" w14:textId="77777777" w:rsidR="00B414D8" w:rsidRPr="00453757" w:rsidRDefault="00534EFA">
      <w:pPr>
        <w:widowControl w:val="0"/>
        <w:ind w:left="567" w:hanging="567"/>
        <w:rPr>
          <w:rStyle w:val="Emphasis"/>
          <w:i w:val="0"/>
          <w:iCs/>
          <w:color w:val="000000"/>
          <w:szCs w:val="22"/>
        </w:rPr>
      </w:pPr>
      <w:r w:rsidRPr="00453757">
        <w:rPr>
          <w:iCs/>
          <w:color w:val="000000"/>
          <w:szCs w:val="22"/>
        </w:rPr>
        <w:t>•</w:t>
      </w:r>
      <w:r w:rsidRPr="00453757">
        <w:rPr>
          <w:iCs/>
          <w:color w:val="000000"/>
          <w:szCs w:val="22"/>
        </w:rPr>
        <w:tab/>
      </w:r>
      <w:r w:rsidRPr="00453757">
        <w:rPr>
          <w:rStyle w:val="Emphasis"/>
          <w:i w:val="0"/>
          <w:iCs/>
          <w:color w:val="000000"/>
          <w:szCs w:val="22"/>
        </w:rPr>
        <w:t>una combinación de fiebre, respiración más rápida, sudoración, rigidez muscular y somnolencia o letargo ya que esto puede ser un signo de una enfermedad llamada síndrome neuroléptico maligno (SNM).</w:t>
      </w:r>
    </w:p>
    <w:p w14:paraId="456FB7D7" w14:textId="77777777" w:rsidR="00B414D8" w:rsidRPr="00453757" w:rsidRDefault="00534EFA">
      <w:pPr>
        <w:widowControl w:val="0"/>
        <w:ind w:left="567" w:hanging="567"/>
        <w:rPr>
          <w:rStyle w:val="Emphasis"/>
          <w:i w:val="0"/>
          <w:iCs/>
          <w:color w:val="000000"/>
          <w:szCs w:val="22"/>
        </w:rPr>
      </w:pPr>
      <w:r w:rsidRPr="00453757">
        <w:rPr>
          <w:iCs/>
          <w:color w:val="000000"/>
          <w:szCs w:val="22"/>
        </w:rPr>
        <w:t>•</w:t>
      </w:r>
      <w:r w:rsidRPr="00453757">
        <w:rPr>
          <w:iCs/>
          <w:color w:val="000000"/>
          <w:szCs w:val="22"/>
        </w:rPr>
        <w:tab/>
      </w:r>
      <w:r w:rsidRPr="00453757">
        <w:rPr>
          <w:rStyle w:val="Emphasis"/>
          <w:i w:val="0"/>
          <w:iCs/>
          <w:color w:val="000000"/>
          <w:szCs w:val="22"/>
        </w:rPr>
        <w:t>más sed de lo habitual, necesita orinar más de lo habitual, con mucho apetito, se siente débil o cansado, siente ganas de vomitar, se siente confundido o su aliento huele a frutas ya que esto puede ser un signo de diabetes.</w:t>
      </w:r>
    </w:p>
    <w:p w14:paraId="152CB373" w14:textId="77777777" w:rsidR="00EE66F2" w:rsidRPr="00453757" w:rsidRDefault="00EE66F2" w:rsidP="00EE66F2">
      <w:r w:rsidRPr="00453757">
        <w:rPr>
          <w:iCs/>
        </w:rPr>
        <w:t>•</w:t>
      </w:r>
      <w:r w:rsidRPr="00453757">
        <w:rPr>
          <w:iCs/>
        </w:rPr>
        <w:tab/>
      </w:r>
      <w:r w:rsidRPr="00453757">
        <w:t>pensamientos suicidas, comportamientos o pensamientos y sentimientos de dañarse a sí mismo.</w:t>
      </w:r>
    </w:p>
    <w:p w14:paraId="6EED02FD" w14:textId="77777777" w:rsidR="00EE66F2" w:rsidRPr="00453757" w:rsidRDefault="00EE66F2" w:rsidP="00EE66F2">
      <w:pPr>
        <w:widowControl w:val="0"/>
        <w:ind w:left="567" w:hanging="567"/>
      </w:pPr>
    </w:p>
    <w:p w14:paraId="1598974D" w14:textId="77777777" w:rsidR="00EE66F2" w:rsidRPr="00453757" w:rsidRDefault="00EE66F2" w:rsidP="00EE66F2">
      <w:pPr>
        <w:widowControl w:val="0"/>
      </w:pPr>
      <w:r w:rsidRPr="00453757">
        <w:t xml:space="preserve">Los efectos adversos incluidos a continuación también pueden ocurrir después de la administración de </w:t>
      </w:r>
      <w:r w:rsidRPr="00453757">
        <w:rPr>
          <w:color w:val="000000"/>
          <w:szCs w:val="22"/>
        </w:rPr>
        <w:t>Abilify Maintena</w:t>
      </w:r>
      <w:r w:rsidRPr="00453757">
        <w:t>.</w:t>
      </w:r>
    </w:p>
    <w:p w14:paraId="19F13453" w14:textId="4FEFF5C5" w:rsidR="00EE66F2" w:rsidRPr="00453757" w:rsidRDefault="00EE66F2" w:rsidP="00EE66F2">
      <w:pPr>
        <w:widowControl w:val="0"/>
      </w:pPr>
      <w:r w:rsidRPr="00453757">
        <w:t>Hable con su médico o enfermero si padece alguno de estos efectos adversos</w:t>
      </w:r>
      <w:r w:rsidR="00383A09" w:rsidRPr="00453757">
        <w:t>:</w:t>
      </w:r>
    </w:p>
    <w:p w14:paraId="61939662" w14:textId="77777777" w:rsidR="00B414D8" w:rsidRPr="00453757" w:rsidRDefault="00B414D8">
      <w:pPr>
        <w:rPr>
          <w:rStyle w:val="Emphasis"/>
          <w:i w:val="0"/>
          <w:iCs/>
          <w:color w:val="000000"/>
          <w:szCs w:val="22"/>
        </w:rPr>
      </w:pPr>
    </w:p>
    <w:p w14:paraId="75FD1FCA" w14:textId="77777777" w:rsidR="00B414D8" w:rsidRPr="00453757" w:rsidRDefault="00534EFA">
      <w:pPr>
        <w:autoSpaceDE w:val="0"/>
        <w:autoSpaceDN w:val="0"/>
        <w:adjustRightInd w:val="0"/>
        <w:rPr>
          <w:i/>
          <w:iCs/>
          <w:color w:val="000000"/>
        </w:rPr>
      </w:pPr>
      <w:r w:rsidRPr="00453757">
        <w:rPr>
          <w:i/>
          <w:iCs/>
          <w:color w:val="000000"/>
        </w:rPr>
        <w:t>Efectos adversos frecuentes (pueden afectar hasta 1 de cada 10 personas):</w:t>
      </w:r>
    </w:p>
    <w:p w14:paraId="0AB981B2" w14:textId="77777777" w:rsidR="00B414D8" w:rsidRPr="00453757" w:rsidRDefault="00B414D8">
      <w:pPr>
        <w:autoSpaceDE w:val="0"/>
        <w:autoSpaceDN w:val="0"/>
        <w:adjustRightInd w:val="0"/>
        <w:rPr>
          <w:iCs/>
          <w:color w:val="000000"/>
        </w:rPr>
      </w:pPr>
    </w:p>
    <w:p w14:paraId="09B14024" w14:textId="77777777" w:rsidR="00B414D8" w:rsidRPr="00453757" w:rsidRDefault="00534EFA">
      <w:pPr>
        <w:ind w:left="567" w:hanging="567"/>
        <w:rPr>
          <w:iCs/>
          <w:noProof/>
          <w:color w:val="000000"/>
          <w:szCs w:val="22"/>
        </w:rPr>
      </w:pPr>
      <w:r w:rsidRPr="00453757">
        <w:rPr>
          <w:noProof/>
          <w:color w:val="000000"/>
          <w:szCs w:val="22"/>
        </w:rPr>
        <w:t>•</w:t>
      </w:r>
      <w:r w:rsidRPr="00453757">
        <w:rPr>
          <w:noProof/>
          <w:color w:val="000000"/>
          <w:szCs w:val="22"/>
        </w:rPr>
        <w:tab/>
      </w:r>
      <w:r w:rsidRPr="00453757">
        <w:rPr>
          <w:iCs/>
          <w:color w:val="000000"/>
        </w:rPr>
        <w:t>aumento de peso</w:t>
      </w:r>
    </w:p>
    <w:p w14:paraId="6FF65A93" w14:textId="77777777" w:rsidR="00B414D8" w:rsidRPr="00453757" w:rsidRDefault="00534EFA">
      <w:pPr>
        <w:ind w:left="567" w:hanging="567"/>
        <w:rPr>
          <w:iCs/>
          <w:noProof/>
          <w:color w:val="000000"/>
          <w:szCs w:val="22"/>
        </w:rPr>
      </w:pPr>
      <w:r w:rsidRPr="00453757">
        <w:rPr>
          <w:noProof/>
          <w:color w:val="000000"/>
          <w:szCs w:val="22"/>
        </w:rPr>
        <w:t>•</w:t>
      </w:r>
      <w:r w:rsidRPr="00453757">
        <w:rPr>
          <w:noProof/>
          <w:color w:val="000000"/>
          <w:szCs w:val="22"/>
        </w:rPr>
        <w:tab/>
      </w:r>
      <w:r w:rsidRPr="00453757">
        <w:rPr>
          <w:iCs/>
          <w:noProof/>
          <w:color w:val="000000"/>
          <w:szCs w:val="22"/>
        </w:rPr>
        <w:t>diabetes</w:t>
      </w:r>
      <w:r w:rsidRPr="00453757">
        <w:rPr>
          <w:i/>
          <w:noProof/>
          <w:color w:val="000000"/>
          <w:szCs w:val="22"/>
        </w:rPr>
        <w:t xml:space="preserve"> </w:t>
      </w:r>
      <w:r w:rsidRPr="00453757">
        <w:rPr>
          <w:i/>
          <w:iCs/>
          <w:noProof/>
          <w:color w:val="000000"/>
          <w:szCs w:val="22"/>
        </w:rPr>
        <w:t>mellitus</w:t>
      </w:r>
    </w:p>
    <w:p w14:paraId="58FDADC4" w14:textId="77777777" w:rsidR="00B414D8" w:rsidRPr="00453757" w:rsidRDefault="00534EFA">
      <w:pPr>
        <w:ind w:left="567" w:hanging="567"/>
        <w:rPr>
          <w:iCs/>
          <w:color w:val="000000"/>
        </w:rPr>
      </w:pPr>
      <w:r w:rsidRPr="00453757">
        <w:rPr>
          <w:noProof/>
          <w:color w:val="000000"/>
          <w:szCs w:val="22"/>
        </w:rPr>
        <w:t>•</w:t>
      </w:r>
      <w:r w:rsidRPr="00453757">
        <w:rPr>
          <w:noProof/>
          <w:color w:val="000000"/>
          <w:szCs w:val="22"/>
        </w:rPr>
        <w:tab/>
      </w:r>
      <w:r w:rsidRPr="00453757">
        <w:rPr>
          <w:iCs/>
          <w:color w:val="000000"/>
        </w:rPr>
        <w:t>pérdida de peso</w:t>
      </w:r>
    </w:p>
    <w:p w14:paraId="1700157E" w14:textId="77777777" w:rsidR="00B414D8" w:rsidRPr="00453757" w:rsidRDefault="00534EFA">
      <w:pPr>
        <w:ind w:left="567" w:hanging="567"/>
      </w:pPr>
      <w:r w:rsidRPr="00453757">
        <w:t>•</w:t>
      </w:r>
      <w:r w:rsidRPr="00453757">
        <w:tab/>
        <w:t>sentirse inquieto</w:t>
      </w:r>
    </w:p>
    <w:p w14:paraId="79453BB7" w14:textId="77777777" w:rsidR="00B414D8" w:rsidRPr="00453757" w:rsidRDefault="00534EFA">
      <w:pPr>
        <w:ind w:left="567" w:hanging="567"/>
      </w:pPr>
      <w:r w:rsidRPr="00453757">
        <w:t>•</w:t>
      </w:r>
      <w:r w:rsidRPr="00453757">
        <w:tab/>
        <w:t>sentirse ansioso</w:t>
      </w:r>
    </w:p>
    <w:p w14:paraId="7010DD7A" w14:textId="77777777" w:rsidR="00B414D8" w:rsidRPr="00453757" w:rsidRDefault="00534EFA">
      <w:pPr>
        <w:ind w:left="567" w:hanging="567"/>
      </w:pPr>
      <w:r w:rsidRPr="00453757">
        <w:t>•</w:t>
      </w:r>
      <w:r w:rsidRPr="00453757">
        <w:tab/>
        <w:t>incapaz de quedarse quieto, dificultad para mantenerse sentado</w:t>
      </w:r>
    </w:p>
    <w:p w14:paraId="520D9737" w14:textId="77777777" w:rsidR="00B414D8" w:rsidRPr="00453757" w:rsidRDefault="00534EFA">
      <w:pPr>
        <w:ind w:left="567" w:hanging="567"/>
      </w:pPr>
      <w:r w:rsidRPr="00453757">
        <w:t>•</w:t>
      </w:r>
      <w:r w:rsidRPr="00453757">
        <w:tab/>
        <w:t>problemas para dormir (insomnio)</w:t>
      </w:r>
    </w:p>
    <w:p w14:paraId="6E6F0998" w14:textId="77777777" w:rsidR="00B414D8" w:rsidRPr="00453757" w:rsidRDefault="00534EFA">
      <w:pPr>
        <w:ind w:left="567" w:hanging="567"/>
      </w:pPr>
      <w:r w:rsidRPr="00453757">
        <w:t>•</w:t>
      </w:r>
      <w:r w:rsidRPr="00453757">
        <w:tab/>
        <w:t>resistencia espasmódica a movimientos pasivos como tensar y relajar los músculos, tono muscular aumentado en forma anómala, movimientos lentos del cuerpo</w:t>
      </w:r>
    </w:p>
    <w:p w14:paraId="34D00CA6" w14:textId="77777777" w:rsidR="00B414D8" w:rsidRPr="00453757" w:rsidRDefault="00534EFA">
      <w:pPr>
        <w:ind w:left="567" w:hanging="567"/>
      </w:pPr>
      <w:r w:rsidRPr="00453757">
        <w:t>•</w:t>
      </w:r>
      <w:r w:rsidRPr="00453757">
        <w:tab/>
        <w:t>acatisia (una sensación incómoda de inquietud interna y una necesidad imperiosa de moverse constantemente)</w:t>
      </w:r>
    </w:p>
    <w:p w14:paraId="2C81FCAB" w14:textId="77777777" w:rsidR="00B414D8" w:rsidRPr="00453757" w:rsidRDefault="00534EFA">
      <w:pPr>
        <w:ind w:left="567" w:hanging="567"/>
      </w:pPr>
      <w:r w:rsidRPr="00453757">
        <w:t>•</w:t>
      </w:r>
      <w:r w:rsidRPr="00453757">
        <w:tab/>
        <w:t>crisis convulsivas o temblores</w:t>
      </w:r>
    </w:p>
    <w:p w14:paraId="11C70716" w14:textId="77777777" w:rsidR="00B414D8" w:rsidRPr="00453757" w:rsidRDefault="00534EFA">
      <w:pPr>
        <w:ind w:left="567" w:hanging="567"/>
      </w:pPr>
      <w:r w:rsidRPr="00453757">
        <w:t>•</w:t>
      </w:r>
      <w:r w:rsidRPr="00453757">
        <w:tab/>
        <w:t>tics incontrolables, sacudidas o movimientos de retorcimiento</w:t>
      </w:r>
    </w:p>
    <w:p w14:paraId="1B679E1A" w14:textId="77777777" w:rsidR="00B414D8" w:rsidRPr="00453757" w:rsidRDefault="00534EFA">
      <w:pPr>
        <w:ind w:left="567" w:hanging="567"/>
      </w:pPr>
      <w:r w:rsidRPr="00453757">
        <w:t>•</w:t>
      </w:r>
      <w:r w:rsidRPr="00453757">
        <w:tab/>
        <w:t>cambios en el nivel de lucidez, adormecimiento</w:t>
      </w:r>
    </w:p>
    <w:p w14:paraId="71290D61" w14:textId="77777777" w:rsidR="00B414D8" w:rsidRPr="00453757" w:rsidRDefault="00534EFA">
      <w:pPr>
        <w:ind w:left="567" w:hanging="567"/>
      </w:pPr>
      <w:r w:rsidRPr="00453757">
        <w:t>•</w:t>
      </w:r>
      <w:r w:rsidRPr="00453757">
        <w:tab/>
        <w:t>somnolencia</w:t>
      </w:r>
    </w:p>
    <w:p w14:paraId="4EF33C72" w14:textId="77777777" w:rsidR="00B414D8" w:rsidRPr="00453757" w:rsidRDefault="00534EFA">
      <w:pPr>
        <w:ind w:left="567" w:hanging="567"/>
      </w:pPr>
      <w:r w:rsidRPr="00453757">
        <w:t>•</w:t>
      </w:r>
      <w:r w:rsidRPr="00453757">
        <w:tab/>
        <w:t>mareo</w:t>
      </w:r>
    </w:p>
    <w:p w14:paraId="6462C524" w14:textId="77777777" w:rsidR="00B414D8" w:rsidRPr="00453757" w:rsidRDefault="00534EFA">
      <w:pPr>
        <w:ind w:left="567" w:hanging="567"/>
      </w:pPr>
      <w:r w:rsidRPr="00453757">
        <w:t>•</w:t>
      </w:r>
      <w:r w:rsidRPr="00453757">
        <w:tab/>
        <w:t>dolor de cabeza</w:t>
      </w:r>
    </w:p>
    <w:p w14:paraId="3C31ED37" w14:textId="77777777" w:rsidR="00B414D8" w:rsidRPr="00453757" w:rsidRDefault="00534EFA">
      <w:pPr>
        <w:ind w:left="567" w:hanging="567"/>
      </w:pPr>
      <w:r w:rsidRPr="00453757">
        <w:t>•</w:t>
      </w:r>
      <w:r w:rsidRPr="00453757">
        <w:tab/>
        <w:t>boca seca</w:t>
      </w:r>
    </w:p>
    <w:p w14:paraId="6266297A" w14:textId="77777777" w:rsidR="00B414D8" w:rsidRPr="00453757" w:rsidRDefault="00534EFA">
      <w:pPr>
        <w:ind w:left="567" w:hanging="567"/>
      </w:pPr>
      <w:r w:rsidRPr="00453757">
        <w:t>•</w:t>
      </w:r>
      <w:r w:rsidRPr="00453757">
        <w:tab/>
        <w:t>rigidez muscular</w:t>
      </w:r>
    </w:p>
    <w:p w14:paraId="045206A4" w14:textId="77777777" w:rsidR="00B414D8" w:rsidRPr="00453757" w:rsidRDefault="00534EFA">
      <w:pPr>
        <w:ind w:left="567" w:hanging="567"/>
      </w:pPr>
      <w:r w:rsidRPr="00453757">
        <w:t>•</w:t>
      </w:r>
      <w:r w:rsidRPr="00453757">
        <w:tab/>
        <w:t>incapacidad para tener o mantener una erección durante las relaciones sexuales</w:t>
      </w:r>
    </w:p>
    <w:p w14:paraId="59D56278" w14:textId="77777777" w:rsidR="00B414D8" w:rsidRPr="00453757" w:rsidRDefault="00534EFA">
      <w:pPr>
        <w:ind w:left="567" w:hanging="567"/>
      </w:pPr>
      <w:r w:rsidRPr="00453757">
        <w:t>•</w:t>
      </w:r>
      <w:r w:rsidRPr="00453757">
        <w:tab/>
        <w:t>dolor en el sitio de la inyección, endurecimiento de la piel en el sitio de la inyección</w:t>
      </w:r>
    </w:p>
    <w:p w14:paraId="6A2F8BD4" w14:textId="77777777" w:rsidR="00B414D8" w:rsidRPr="00453757" w:rsidRDefault="00534EFA">
      <w:pPr>
        <w:ind w:left="567" w:hanging="567"/>
      </w:pPr>
      <w:r w:rsidRPr="00453757">
        <w:t>•</w:t>
      </w:r>
      <w:r w:rsidRPr="00453757">
        <w:tab/>
        <w:t>debilidad, pérdida de fuerza o cansancio extremo</w:t>
      </w:r>
    </w:p>
    <w:p w14:paraId="3D1435FB" w14:textId="77777777" w:rsidR="00B414D8" w:rsidRPr="00453757" w:rsidRDefault="00534EFA">
      <w:pPr>
        <w:ind w:left="567" w:hanging="567"/>
      </w:pPr>
      <w:r w:rsidRPr="00453757">
        <w:lastRenderedPageBreak/>
        <w:t>•</w:t>
      </w:r>
      <w:r w:rsidRPr="00453757">
        <w:tab/>
        <w:t>durante los análisis de sangre, su médico puede encontrar cantidades elevadas de creatina fosfocinasa en la sangre (enzima importante para la función muscular)</w:t>
      </w:r>
    </w:p>
    <w:p w14:paraId="4B67C296" w14:textId="77777777" w:rsidR="00B414D8" w:rsidRPr="00453757" w:rsidRDefault="00B414D8"/>
    <w:p w14:paraId="66A0DD9D" w14:textId="77777777" w:rsidR="00B414D8" w:rsidRPr="00453757" w:rsidRDefault="00534EFA">
      <w:pPr>
        <w:keepNext/>
        <w:rPr>
          <w:i/>
          <w:iCs/>
          <w:color w:val="000000"/>
        </w:rPr>
      </w:pPr>
      <w:r w:rsidRPr="00453757">
        <w:rPr>
          <w:i/>
          <w:iCs/>
          <w:color w:val="000000"/>
        </w:rPr>
        <w:t>Efectos adversos poco frecuentes (pueden afectar hasta 1 de cada 100 personas):</w:t>
      </w:r>
    </w:p>
    <w:p w14:paraId="4462CA2B" w14:textId="77777777" w:rsidR="00B414D8" w:rsidRPr="00453757" w:rsidRDefault="00B414D8">
      <w:pPr>
        <w:keepNext/>
        <w:rPr>
          <w:iCs/>
          <w:color w:val="000000"/>
        </w:rPr>
      </w:pPr>
    </w:p>
    <w:p w14:paraId="1CF2B04F" w14:textId="77777777" w:rsidR="00B414D8" w:rsidRPr="00453757" w:rsidRDefault="00534EFA">
      <w:pPr>
        <w:ind w:left="567" w:hanging="567"/>
      </w:pPr>
      <w:r w:rsidRPr="00453757">
        <w:t>•</w:t>
      </w:r>
      <w:r w:rsidRPr="00453757">
        <w:tab/>
        <w:t>niveles bajos de un cierto tipo de glóbulos blancos (neutropenia), hemoglobina baja o bajo recuento de glóbulos rojos, bajo recuento de plaquetas en la sangre</w:t>
      </w:r>
    </w:p>
    <w:p w14:paraId="256294A0" w14:textId="77777777" w:rsidR="00B414D8" w:rsidRPr="00453757" w:rsidRDefault="00534EFA">
      <w:pPr>
        <w:ind w:left="567" w:hanging="567"/>
      </w:pPr>
      <w:r w:rsidRPr="00453757">
        <w:t>•</w:t>
      </w:r>
      <w:r w:rsidRPr="00453757">
        <w:tab/>
        <w:t>reacción alérgica (hipersensibilidad)</w:t>
      </w:r>
    </w:p>
    <w:p w14:paraId="51EC945E" w14:textId="77777777" w:rsidR="00B414D8" w:rsidRPr="00453757" w:rsidRDefault="00534EFA">
      <w:pPr>
        <w:ind w:left="567" w:hanging="567"/>
      </w:pPr>
      <w:r w:rsidRPr="00453757">
        <w:t>•</w:t>
      </w:r>
      <w:r w:rsidRPr="00453757">
        <w:tab/>
        <w:t>aumento o disminución de los niveles sanguíneos de la hormona prolactina</w:t>
      </w:r>
    </w:p>
    <w:p w14:paraId="7C04B69B" w14:textId="77777777" w:rsidR="00B414D8" w:rsidRPr="00453757" w:rsidRDefault="00534EFA">
      <w:pPr>
        <w:ind w:left="567" w:hanging="567"/>
      </w:pPr>
      <w:r w:rsidRPr="00453757">
        <w:t>•</w:t>
      </w:r>
      <w:r w:rsidRPr="00453757">
        <w:tab/>
        <w:t>aumento de azúcar en la sangre</w:t>
      </w:r>
    </w:p>
    <w:p w14:paraId="5BDE5E0E" w14:textId="77777777" w:rsidR="00B414D8" w:rsidRPr="00453757" w:rsidRDefault="00534EFA">
      <w:pPr>
        <w:ind w:left="567" w:hanging="567"/>
      </w:pPr>
      <w:r w:rsidRPr="00453757">
        <w:t>•</w:t>
      </w:r>
      <w:r w:rsidRPr="00453757">
        <w:tab/>
        <w:t>aumento de grasas sanguíneas como colesterol, triglicéridos elevados y también niveles bajos de colesterol y niveles bajos de triglicéridos</w:t>
      </w:r>
    </w:p>
    <w:p w14:paraId="7CCB21C3" w14:textId="77777777" w:rsidR="00B414D8" w:rsidRPr="00453757" w:rsidRDefault="00534EFA">
      <w:pPr>
        <w:ind w:left="567" w:hanging="567"/>
      </w:pPr>
      <w:r w:rsidRPr="00453757">
        <w:t>•</w:t>
      </w:r>
      <w:r w:rsidRPr="00453757">
        <w:tab/>
        <w:t>aumento de los niveles de insulina, una hormona que regula los niveles del azúcar en la sangre</w:t>
      </w:r>
    </w:p>
    <w:p w14:paraId="17DB3E83" w14:textId="77777777" w:rsidR="00B414D8" w:rsidRPr="00453757" w:rsidRDefault="00534EFA">
      <w:pPr>
        <w:ind w:left="567" w:hanging="567"/>
      </w:pPr>
      <w:r w:rsidRPr="00453757">
        <w:t>•</w:t>
      </w:r>
      <w:r w:rsidRPr="00453757">
        <w:tab/>
        <w:t>aumento o disminución del apetito</w:t>
      </w:r>
    </w:p>
    <w:p w14:paraId="50F9E70E" w14:textId="77777777" w:rsidR="00B414D8" w:rsidRPr="00453757" w:rsidRDefault="00534EFA">
      <w:pPr>
        <w:ind w:left="567" w:hanging="567"/>
      </w:pPr>
      <w:r w:rsidRPr="00453757">
        <w:t>•</w:t>
      </w:r>
      <w:r w:rsidRPr="00453757">
        <w:tab/>
        <w:t>pensamientos de suicidio</w:t>
      </w:r>
    </w:p>
    <w:p w14:paraId="1E21D828" w14:textId="77777777" w:rsidR="00B414D8" w:rsidRPr="00453757" w:rsidRDefault="00534EFA">
      <w:pPr>
        <w:ind w:left="567" w:hanging="567"/>
      </w:pPr>
      <w:r w:rsidRPr="00453757">
        <w:t>•</w:t>
      </w:r>
      <w:r w:rsidRPr="00453757">
        <w:tab/>
        <w:t>trastorno mental caracterizado por percepción defectuosa o pérdida de la realidad</w:t>
      </w:r>
    </w:p>
    <w:p w14:paraId="136E48BB" w14:textId="77777777" w:rsidR="00B414D8" w:rsidRPr="00453757" w:rsidRDefault="00534EFA">
      <w:pPr>
        <w:ind w:left="567" w:hanging="567"/>
      </w:pPr>
      <w:r w:rsidRPr="00453757">
        <w:t>•</w:t>
      </w:r>
      <w:r w:rsidRPr="00453757">
        <w:tab/>
        <w:t>alucinaciones</w:t>
      </w:r>
    </w:p>
    <w:p w14:paraId="08E8EB61" w14:textId="77777777" w:rsidR="00B414D8" w:rsidRPr="00453757" w:rsidRDefault="00534EFA">
      <w:pPr>
        <w:ind w:left="567" w:hanging="567"/>
      </w:pPr>
      <w:r w:rsidRPr="00453757">
        <w:t>•</w:t>
      </w:r>
      <w:r w:rsidRPr="00453757">
        <w:tab/>
        <w:t>delirio</w:t>
      </w:r>
    </w:p>
    <w:p w14:paraId="6A9A999D" w14:textId="77777777" w:rsidR="00B414D8" w:rsidRPr="00453757" w:rsidRDefault="00534EFA">
      <w:pPr>
        <w:ind w:left="567" w:hanging="567"/>
      </w:pPr>
      <w:r w:rsidRPr="00453757">
        <w:t>•</w:t>
      </w:r>
      <w:r w:rsidRPr="00453757">
        <w:tab/>
        <w:t>interés sexual aumentado</w:t>
      </w:r>
    </w:p>
    <w:p w14:paraId="480410C6" w14:textId="77777777" w:rsidR="00B414D8" w:rsidRPr="00453757" w:rsidRDefault="00534EFA">
      <w:pPr>
        <w:ind w:left="567" w:hanging="567"/>
      </w:pPr>
      <w:r w:rsidRPr="00453757">
        <w:t>•</w:t>
      </w:r>
      <w:r w:rsidRPr="00453757">
        <w:tab/>
        <w:t>reacción de pánico</w:t>
      </w:r>
    </w:p>
    <w:p w14:paraId="5F04559E" w14:textId="77777777" w:rsidR="00B414D8" w:rsidRPr="00453757" w:rsidRDefault="00534EFA">
      <w:pPr>
        <w:ind w:left="567" w:hanging="567"/>
      </w:pPr>
      <w:r w:rsidRPr="00453757">
        <w:t>•</w:t>
      </w:r>
      <w:r w:rsidRPr="00453757">
        <w:tab/>
        <w:t>depresión</w:t>
      </w:r>
    </w:p>
    <w:p w14:paraId="4455787F" w14:textId="77777777" w:rsidR="00B414D8" w:rsidRPr="00453757" w:rsidRDefault="00534EFA">
      <w:pPr>
        <w:ind w:left="567" w:hanging="567"/>
      </w:pPr>
      <w:r w:rsidRPr="00453757">
        <w:t>•</w:t>
      </w:r>
      <w:r w:rsidRPr="00453757">
        <w:tab/>
        <w:t>inestabilidad emocional</w:t>
      </w:r>
    </w:p>
    <w:p w14:paraId="1DFC81C5" w14:textId="77777777" w:rsidR="00B414D8" w:rsidRPr="00453757" w:rsidRDefault="00534EFA">
      <w:pPr>
        <w:ind w:left="567" w:hanging="567"/>
      </w:pPr>
      <w:r w:rsidRPr="00453757">
        <w:t>•</w:t>
      </w:r>
      <w:r w:rsidRPr="00453757">
        <w:tab/>
        <w:t>estado de indiferencia con falta de emoción, sentimientos de malestar emocional y mental</w:t>
      </w:r>
    </w:p>
    <w:p w14:paraId="7B0B300A" w14:textId="77777777" w:rsidR="00B414D8" w:rsidRPr="00453757" w:rsidRDefault="00534EFA">
      <w:pPr>
        <w:ind w:left="567" w:hanging="567"/>
      </w:pPr>
      <w:r w:rsidRPr="00453757">
        <w:t>•</w:t>
      </w:r>
      <w:r w:rsidRPr="00453757">
        <w:tab/>
        <w:t>trastorno del sueño</w:t>
      </w:r>
    </w:p>
    <w:p w14:paraId="773EE8CA" w14:textId="77777777" w:rsidR="00B414D8" w:rsidRPr="00453757" w:rsidRDefault="00534EFA">
      <w:pPr>
        <w:ind w:left="567" w:hanging="567"/>
      </w:pPr>
      <w:r w:rsidRPr="00453757">
        <w:t>•</w:t>
      </w:r>
      <w:r w:rsidRPr="00453757">
        <w:tab/>
        <w:t>rechinar los dientes o apretar la mandíbula</w:t>
      </w:r>
    </w:p>
    <w:p w14:paraId="437582A5" w14:textId="77777777" w:rsidR="00B414D8" w:rsidRPr="00453757" w:rsidRDefault="00534EFA">
      <w:pPr>
        <w:ind w:left="567" w:hanging="567"/>
      </w:pPr>
      <w:r w:rsidRPr="00453757">
        <w:t>•</w:t>
      </w:r>
      <w:r w:rsidRPr="00453757">
        <w:tab/>
        <w:t>menor interés sexual (la libido disminuye)</w:t>
      </w:r>
    </w:p>
    <w:p w14:paraId="0E21D820" w14:textId="77777777" w:rsidR="00B414D8" w:rsidRPr="00453757" w:rsidRDefault="00534EFA">
      <w:pPr>
        <w:ind w:left="567" w:hanging="567"/>
      </w:pPr>
      <w:r w:rsidRPr="00453757">
        <w:t>•</w:t>
      </w:r>
      <w:r w:rsidRPr="00453757">
        <w:tab/>
        <w:t>estado de ánimo alterado</w:t>
      </w:r>
    </w:p>
    <w:p w14:paraId="436CF17B" w14:textId="77777777" w:rsidR="00B414D8" w:rsidRPr="00453757" w:rsidRDefault="00534EFA">
      <w:pPr>
        <w:ind w:left="567" w:hanging="567"/>
      </w:pPr>
      <w:r w:rsidRPr="00453757">
        <w:t>•</w:t>
      </w:r>
      <w:r w:rsidRPr="00453757">
        <w:tab/>
        <w:t>problemas musculares</w:t>
      </w:r>
    </w:p>
    <w:p w14:paraId="4578DBD1" w14:textId="77777777" w:rsidR="00B414D8" w:rsidRPr="00453757" w:rsidRDefault="00534EFA">
      <w:pPr>
        <w:ind w:left="567" w:hanging="567"/>
      </w:pPr>
      <w:r w:rsidRPr="00453757">
        <w:t>•</w:t>
      </w:r>
      <w:r w:rsidRPr="00453757">
        <w:tab/>
        <w:t xml:space="preserve">movimientos musculares que no puede controlar, como muecas, chasquear los labios o movimientos de la lengua. Generalmente afectan a la cara y la boca </w:t>
      </w:r>
      <w:proofErr w:type="gramStart"/>
      <w:r w:rsidRPr="00453757">
        <w:t>primero</w:t>
      </w:r>
      <w:proofErr w:type="gramEnd"/>
      <w:r w:rsidRPr="00453757">
        <w:t xml:space="preserve"> pero pueden afectar a otras partes del cuerpo. Estos pueden ser signos de un trastorno llamado “discinesia tardía”.</w:t>
      </w:r>
    </w:p>
    <w:p w14:paraId="4895BC7D" w14:textId="77777777" w:rsidR="00B414D8" w:rsidRPr="00453757" w:rsidRDefault="00534EFA">
      <w:pPr>
        <w:ind w:left="567" w:hanging="567"/>
      </w:pPr>
      <w:r w:rsidRPr="00453757">
        <w:t>•</w:t>
      </w:r>
      <w:r w:rsidRPr="00453757">
        <w:tab/>
        <w:t>parkinsonismo: afección con muchos y variados síntomas que incluyen movimientos lentos o disminuidos, lentitud de pensamiento, tirones al doblar las extremidades (rigidez en rueda dentada), arrastrar los pies, pasos apresurados, temblores, expresión facial escasa o ausente, rigidez muscular, babeo</w:t>
      </w:r>
    </w:p>
    <w:p w14:paraId="336CDFE7" w14:textId="77777777" w:rsidR="00B414D8" w:rsidRPr="00453757" w:rsidRDefault="00534EFA">
      <w:pPr>
        <w:ind w:left="567" w:hanging="567"/>
      </w:pPr>
      <w:r w:rsidRPr="00453757">
        <w:t>•</w:t>
      </w:r>
      <w:r w:rsidRPr="00453757">
        <w:tab/>
        <w:t>problemas de movimiento</w:t>
      </w:r>
    </w:p>
    <w:p w14:paraId="72D6683F" w14:textId="77777777" w:rsidR="00B414D8" w:rsidRPr="00453757" w:rsidRDefault="00534EFA">
      <w:pPr>
        <w:ind w:left="567" w:hanging="567"/>
      </w:pPr>
      <w:r w:rsidRPr="00453757">
        <w:t>•</w:t>
      </w:r>
      <w:r w:rsidRPr="00453757">
        <w:tab/>
        <w:t>resistencia extrema y piernas inquietas</w:t>
      </w:r>
    </w:p>
    <w:p w14:paraId="266A3618" w14:textId="77777777" w:rsidR="00B414D8" w:rsidRPr="00453757" w:rsidRDefault="00534EFA">
      <w:pPr>
        <w:ind w:left="567" w:hanging="567"/>
      </w:pPr>
      <w:r w:rsidRPr="00453757">
        <w:t>•</w:t>
      </w:r>
      <w:r w:rsidRPr="00453757">
        <w:tab/>
        <w:t>distorsión de los sentidos del gusto y del olfato</w:t>
      </w:r>
    </w:p>
    <w:p w14:paraId="53A9FE46" w14:textId="77777777" w:rsidR="00B414D8" w:rsidRPr="00453757" w:rsidRDefault="00534EFA">
      <w:pPr>
        <w:ind w:left="567" w:hanging="567"/>
      </w:pPr>
      <w:r w:rsidRPr="00453757">
        <w:t>•</w:t>
      </w:r>
      <w:r w:rsidRPr="00453757">
        <w:tab/>
        <w:t>fijación de los globos oculares en una posición</w:t>
      </w:r>
    </w:p>
    <w:p w14:paraId="3B8CAF2D" w14:textId="77777777" w:rsidR="00B414D8" w:rsidRPr="00453757" w:rsidRDefault="00534EFA">
      <w:pPr>
        <w:ind w:left="567" w:hanging="567"/>
      </w:pPr>
      <w:r w:rsidRPr="00453757">
        <w:t>•</w:t>
      </w:r>
      <w:r w:rsidRPr="00453757">
        <w:tab/>
        <w:t>visión borrosa</w:t>
      </w:r>
    </w:p>
    <w:p w14:paraId="1F2932D5" w14:textId="77777777" w:rsidR="00B414D8" w:rsidRPr="00453757" w:rsidRDefault="00534EFA">
      <w:pPr>
        <w:ind w:left="567" w:hanging="567"/>
      </w:pPr>
      <w:r w:rsidRPr="00453757">
        <w:t>•</w:t>
      </w:r>
      <w:r w:rsidRPr="00453757">
        <w:tab/>
        <w:t>dolor de ojos</w:t>
      </w:r>
    </w:p>
    <w:p w14:paraId="0A8FD4EC" w14:textId="77777777" w:rsidR="00B414D8" w:rsidRPr="00453757" w:rsidRDefault="00534EFA">
      <w:pPr>
        <w:ind w:left="567" w:hanging="567"/>
      </w:pPr>
      <w:r w:rsidRPr="00453757">
        <w:t>•</w:t>
      </w:r>
      <w:r w:rsidRPr="00453757">
        <w:tab/>
        <w:t>visión doble</w:t>
      </w:r>
    </w:p>
    <w:p w14:paraId="4AE81669" w14:textId="77777777" w:rsidR="00B414D8" w:rsidRPr="00453757" w:rsidRDefault="00534EFA">
      <w:pPr>
        <w:ind w:left="567" w:hanging="567"/>
      </w:pPr>
      <w:r w:rsidRPr="00453757">
        <w:t>•</w:t>
      </w:r>
      <w:r w:rsidRPr="00453757">
        <w:tab/>
        <w:t>fotosensibilidad ocular</w:t>
      </w:r>
    </w:p>
    <w:p w14:paraId="44B08838" w14:textId="77777777" w:rsidR="00B414D8" w:rsidRPr="00453757" w:rsidRDefault="00534EFA">
      <w:pPr>
        <w:ind w:left="567" w:hanging="567"/>
      </w:pPr>
      <w:r w:rsidRPr="00453757">
        <w:t>•</w:t>
      </w:r>
      <w:r w:rsidRPr="00453757">
        <w:tab/>
        <w:t>latido anómalo del corazón, velocidad del latido rápida o lenta, conducción eléctrica del corazón anómala, electrocardiograma anómalo (ECG)</w:t>
      </w:r>
    </w:p>
    <w:p w14:paraId="4366B086" w14:textId="77777777" w:rsidR="00B414D8" w:rsidRPr="00453757" w:rsidRDefault="00534EFA">
      <w:pPr>
        <w:ind w:left="567" w:hanging="567"/>
      </w:pPr>
      <w:r w:rsidRPr="00453757">
        <w:t>•</w:t>
      </w:r>
      <w:r w:rsidRPr="00453757">
        <w:tab/>
        <w:t>presión arterial alta</w:t>
      </w:r>
    </w:p>
    <w:p w14:paraId="558ED8E6" w14:textId="77777777" w:rsidR="00B414D8" w:rsidRPr="00453757" w:rsidRDefault="00534EFA">
      <w:pPr>
        <w:ind w:left="567" w:hanging="567"/>
      </w:pPr>
      <w:r w:rsidRPr="00453757">
        <w:t>•</w:t>
      </w:r>
      <w:r w:rsidRPr="00453757">
        <w:tab/>
        <w:t>mareo al ponerse de pie después de haber estado acostado o sentado debido a una bajada en la presión arterial</w:t>
      </w:r>
    </w:p>
    <w:p w14:paraId="6423CFB0" w14:textId="77777777" w:rsidR="00B414D8" w:rsidRPr="00453757" w:rsidRDefault="00534EFA">
      <w:pPr>
        <w:ind w:left="567" w:hanging="567"/>
      </w:pPr>
      <w:r w:rsidRPr="00453757">
        <w:t>•</w:t>
      </w:r>
      <w:r w:rsidRPr="00453757">
        <w:tab/>
        <w:t>tos</w:t>
      </w:r>
    </w:p>
    <w:p w14:paraId="4CE36E80" w14:textId="77777777" w:rsidR="00B414D8" w:rsidRPr="00453757" w:rsidRDefault="00534EFA">
      <w:pPr>
        <w:ind w:left="567" w:hanging="567"/>
      </w:pPr>
      <w:r w:rsidRPr="00453757">
        <w:t>•</w:t>
      </w:r>
      <w:r w:rsidRPr="00453757">
        <w:tab/>
        <w:t>hipo</w:t>
      </w:r>
    </w:p>
    <w:p w14:paraId="4C12FCFD" w14:textId="77777777" w:rsidR="00B414D8" w:rsidRPr="00453757" w:rsidRDefault="00534EFA">
      <w:pPr>
        <w:ind w:left="567" w:hanging="567"/>
      </w:pPr>
      <w:r w:rsidRPr="00453757">
        <w:t>•</w:t>
      </w:r>
      <w:r w:rsidRPr="00453757">
        <w:tab/>
        <w:t>enfermedad por reflujo gastroesofágico. Cantidad excesiva de jugo gástrico que retrocede (reflujos) hacia el interior del esófago (garganta o el tubo que va de la boca al estómago a través del cual pasan los alimentos), causando acidez estomacal y posiblemente dañando el esófago</w:t>
      </w:r>
    </w:p>
    <w:p w14:paraId="0F80639C" w14:textId="77777777" w:rsidR="00B414D8" w:rsidRPr="00453757" w:rsidRDefault="00534EFA">
      <w:pPr>
        <w:ind w:left="567" w:hanging="567"/>
      </w:pPr>
      <w:r w:rsidRPr="00453757">
        <w:t>•</w:t>
      </w:r>
      <w:r w:rsidRPr="00453757">
        <w:tab/>
        <w:t>acidez estomacal</w:t>
      </w:r>
    </w:p>
    <w:p w14:paraId="4B7A0826" w14:textId="77777777" w:rsidR="00B414D8" w:rsidRPr="00453757" w:rsidRDefault="00534EFA">
      <w:pPr>
        <w:ind w:left="567" w:hanging="567"/>
      </w:pPr>
      <w:r w:rsidRPr="00453757">
        <w:t>•</w:t>
      </w:r>
      <w:r w:rsidRPr="00453757">
        <w:tab/>
        <w:t>vómitos</w:t>
      </w:r>
    </w:p>
    <w:p w14:paraId="239787A7" w14:textId="77777777" w:rsidR="00B414D8" w:rsidRPr="00453757" w:rsidRDefault="00534EFA">
      <w:pPr>
        <w:ind w:left="567" w:hanging="567"/>
      </w:pPr>
      <w:r w:rsidRPr="00453757">
        <w:t>•</w:t>
      </w:r>
      <w:r w:rsidRPr="00453757">
        <w:tab/>
        <w:t>diarrea</w:t>
      </w:r>
    </w:p>
    <w:p w14:paraId="073BD016" w14:textId="77777777" w:rsidR="00B414D8" w:rsidRPr="00453757" w:rsidRDefault="00534EFA">
      <w:pPr>
        <w:ind w:left="567" w:hanging="567"/>
      </w:pPr>
      <w:r w:rsidRPr="00453757">
        <w:t>•</w:t>
      </w:r>
      <w:r w:rsidRPr="00453757">
        <w:tab/>
        <w:t>náuseas</w:t>
      </w:r>
    </w:p>
    <w:p w14:paraId="1CAA9B3C" w14:textId="77777777" w:rsidR="00B414D8" w:rsidRPr="00453757" w:rsidRDefault="00534EFA">
      <w:pPr>
        <w:ind w:left="567" w:hanging="567"/>
      </w:pPr>
      <w:r w:rsidRPr="00453757">
        <w:lastRenderedPageBreak/>
        <w:t>•</w:t>
      </w:r>
      <w:r w:rsidRPr="00453757">
        <w:tab/>
        <w:t>dolor de estómago</w:t>
      </w:r>
    </w:p>
    <w:p w14:paraId="58120BF6" w14:textId="77777777" w:rsidR="00B414D8" w:rsidRPr="00453757" w:rsidRDefault="00534EFA">
      <w:pPr>
        <w:ind w:left="567" w:hanging="567"/>
      </w:pPr>
      <w:r w:rsidRPr="00453757">
        <w:t>•</w:t>
      </w:r>
      <w:r w:rsidRPr="00453757">
        <w:tab/>
        <w:t>malestar estomacal</w:t>
      </w:r>
    </w:p>
    <w:p w14:paraId="4761BAED" w14:textId="77777777" w:rsidR="00B414D8" w:rsidRPr="00453757" w:rsidRDefault="00534EFA">
      <w:pPr>
        <w:ind w:left="567" w:hanging="567"/>
      </w:pPr>
      <w:r w:rsidRPr="00453757">
        <w:t>•</w:t>
      </w:r>
      <w:r w:rsidRPr="00453757">
        <w:tab/>
        <w:t>estreñimiento</w:t>
      </w:r>
    </w:p>
    <w:p w14:paraId="0B4CF8C8" w14:textId="77777777" w:rsidR="00B414D8" w:rsidRPr="00453757" w:rsidRDefault="00534EFA">
      <w:pPr>
        <w:ind w:left="567" w:hanging="567"/>
      </w:pPr>
      <w:r w:rsidRPr="00453757">
        <w:t>•</w:t>
      </w:r>
      <w:r w:rsidRPr="00453757">
        <w:tab/>
        <w:t>movimientos intestinales frecuentes</w:t>
      </w:r>
    </w:p>
    <w:p w14:paraId="22F0CC9A" w14:textId="77777777" w:rsidR="00B414D8" w:rsidRPr="00453757" w:rsidRDefault="00534EFA">
      <w:pPr>
        <w:ind w:left="567" w:hanging="567"/>
      </w:pPr>
      <w:r w:rsidRPr="00453757">
        <w:t>•</w:t>
      </w:r>
      <w:r w:rsidRPr="00453757">
        <w:tab/>
        <w:t>babeo, más saliva en la boca de lo normal</w:t>
      </w:r>
    </w:p>
    <w:p w14:paraId="0AE5EF6A" w14:textId="77777777" w:rsidR="00B414D8" w:rsidRPr="00453757" w:rsidRDefault="00534EFA">
      <w:pPr>
        <w:ind w:left="567" w:hanging="567"/>
      </w:pPr>
      <w:r w:rsidRPr="00453757">
        <w:t>•</w:t>
      </w:r>
      <w:r w:rsidRPr="00453757">
        <w:tab/>
        <w:t>caída anormal del cabello</w:t>
      </w:r>
    </w:p>
    <w:p w14:paraId="321E6337" w14:textId="77777777" w:rsidR="00B414D8" w:rsidRPr="00453757" w:rsidRDefault="00534EFA">
      <w:pPr>
        <w:ind w:left="567" w:hanging="567"/>
      </w:pPr>
      <w:r w:rsidRPr="00453757">
        <w:t>•</w:t>
      </w:r>
      <w:r w:rsidRPr="00453757">
        <w:tab/>
        <w:t>acné, enfermedad de la piel donde la nariz y las mejillas están inusualmente enrojecidas, eczema, endurecimiento de la piel</w:t>
      </w:r>
    </w:p>
    <w:p w14:paraId="52D1072D" w14:textId="77777777" w:rsidR="00B414D8" w:rsidRPr="00453757" w:rsidRDefault="00534EFA">
      <w:pPr>
        <w:ind w:left="567" w:hanging="567"/>
      </w:pPr>
      <w:r w:rsidRPr="00453757">
        <w:t>•</w:t>
      </w:r>
      <w:r w:rsidRPr="00453757">
        <w:tab/>
        <w:t>rigidez muscular, espasmos musculares, tics musculares, tensión muscular, dolor muscular (mialgia), dolor en las extremidades</w:t>
      </w:r>
    </w:p>
    <w:p w14:paraId="380D2D27" w14:textId="77777777" w:rsidR="00B414D8" w:rsidRPr="00453757" w:rsidRDefault="00534EFA">
      <w:pPr>
        <w:ind w:left="567" w:hanging="567"/>
      </w:pPr>
      <w:r w:rsidRPr="00453757">
        <w:t>•</w:t>
      </w:r>
      <w:r w:rsidRPr="00453757">
        <w:tab/>
        <w:t>dolor de las articulaciones (artralgia), dolor de espalda, disminución de la movilidad de las articulaciones, cuello rígido, apertura de la boca limitada</w:t>
      </w:r>
    </w:p>
    <w:p w14:paraId="6C8A08E8" w14:textId="77777777" w:rsidR="00B414D8" w:rsidRPr="00453757" w:rsidRDefault="00534EFA">
      <w:pPr>
        <w:ind w:left="567" w:hanging="567"/>
      </w:pPr>
      <w:r w:rsidRPr="00453757">
        <w:t>•</w:t>
      </w:r>
      <w:r w:rsidRPr="00453757">
        <w:tab/>
        <w:t>cálculos renales o azúcar (glucosa) en la orina</w:t>
      </w:r>
    </w:p>
    <w:p w14:paraId="0684A106" w14:textId="77777777" w:rsidR="00B414D8" w:rsidRPr="00453757" w:rsidRDefault="00534EFA">
      <w:pPr>
        <w:ind w:left="567" w:hanging="567"/>
      </w:pPr>
      <w:r w:rsidRPr="00453757">
        <w:t>•</w:t>
      </w:r>
      <w:r w:rsidRPr="00453757">
        <w:tab/>
        <w:t>secreción espontánea de leche por las mamas (galactorrea)</w:t>
      </w:r>
    </w:p>
    <w:p w14:paraId="292216A8" w14:textId="77777777" w:rsidR="00B414D8" w:rsidRPr="00453757" w:rsidRDefault="00534EFA">
      <w:pPr>
        <w:ind w:left="567" w:hanging="567"/>
      </w:pPr>
      <w:r w:rsidRPr="00453757">
        <w:t>•</w:t>
      </w:r>
      <w:r w:rsidRPr="00453757">
        <w:tab/>
        <w:t>aumento del tamaño de las mamas en los hombres, mamas dolorosas, sequedad vaginal</w:t>
      </w:r>
    </w:p>
    <w:p w14:paraId="1BCBFCB5" w14:textId="77777777" w:rsidR="00B414D8" w:rsidRPr="00453757" w:rsidRDefault="00534EFA">
      <w:pPr>
        <w:ind w:left="567" w:hanging="567"/>
      </w:pPr>
      <w:r w:rsidRPr="00453757">
        <w:t>•</w:t>
      </w:r>
      <w:r w:rsidRPr="00453757">
        <w:tab/>
        <w:t>fiebre</w:t>
      </w:r>
    </w:p>
    <w:p w14:paraId="7BAA5EC7" w14:textId="77777777" w:rsidR="00B414D8" w:rsidRPr="00453757" w:rsidRDefault="00534EFA">
      <w:pPr>
        <w:ind w:left="567" w:hanging="567"/>
      </w:pPr>
      <w:r w:rsidRPr="00453757">
        <w:t>•</w:t>
      </w:r>
      <w:r w:rsidRPr="00453757">
        <w:tab/>
        <w:t>pérdida de fuerza</w:t>
      </w:r>
    </w:p>
    <w:p w14:paraId="5202ECE1" w14:textId="77777777" w:rsidR="00B414D8" w:rsidRPr="00453757" w:rsidRDefault="00534EFA">
      <w:pPr>
        <w:ind w:left="567" w:hanging="567"/>
      </w:pPr>
      <w:r w:rsidRPr="00453757">
        <w:t>•</w:t>
      </w:r>
      <w:r w:rsidRPr="00453757">
        <w:tab/>
        <w:t>alteración de la marcha</w:t>
      </w:r>
    </w:p>
    <w:p w14:paraId="554665DA" w14:textId="77777777" w:rsidR="00B414D8" w:rsidRPr="00453757" w:rsidRDefault="00534EFA">
      <w:pPr>
        <w:ind w:left="567" w:hanging="567"/>
      </w:pPr>
      <w:r w:rsidRPr="00453757">
        <w:t>•</w:t>
      </w:r>
      <w:r w:rsidRPr="00453757">
        <w:tab/>
        <w:t>molestias en el pecho</w:t>
      </w:r>
    </w:p>
    <w:p w14:paraId="08BE4E8A" w14:textId="77777777" w:rsidR="00B414D8" w:rsidRPr="00453757" w:rsidRDefault="00534EFA">
      <w:pPr>
        <w:ind w:left="567" w:hanging="567"/>
      </w:pPr>
      <w:r w:rsidRPr="00453757">
        <w:t>•</w:t>
      </w:r>
      <w:r w:rsidRPr="00453757">
        <w:tab/>
        <w:t>reacciones en el sitio de inyección como enrojecimiento, hinchazón, malestar y picor en el sitio de la inyección</w:t>
      </w:r>
    </w:p>
    <w:p w14:paraId="07D7BEA8" w14:textId="77777777" w:rsidR="00B414D8" w:rsidRPr="00453757" w:rsidRDefault="00534EFA">
      <w:pPr>
        <w:ind w:left="567" w:hanging="567"/>
      </w:pPr>
      <w:r w:rsidRPr="00453757">
        <w:t>•</w:t>
      </w:r>
      <w:r w:rsidRPr="00453757">
        <w:tab/>
        <w:t>sed</w:t>
      </w:r>
    </w:p>
    <w:p w14:paraId="7AB9E12F" w14:textId="77777777" w:rsidR="00B414D8" w:rsidRPr="00453757" w:rsidRDefault="00534EFA">
      <w:pPr>
        <w:ind w:left="567" w:hanging="567"/>
      </w:pPr>
      <w:r w:rsidRPr="00453757">
        <w:t>•</w:t>
      </w:r>
      <w:r w:rsidRPr="00453757">
        <w:tab/>
        <w:t>lentitud</w:t>
      </w:r>
    </w:p>
    <w:p w14:paraId="4800C415" w14:textId="77777777" w:rsidR="00B414D8" w:rsidRPr="00453757" w:rsidRDefault="00534EFA">
      <w:pPr>
        <w:ind w:left="567" w:hanging="567"/>
      </w:pPr>
      <w:r w:rsidRPr="00453757">
        <w:t>•</w:t>
      </w:r>
      <w:r w:rsidRPr="00453757">
        <w:tab/>
        <w:t>las pruebas de función hepática pueden mostrar resultados anómalos</w:t>
      </w:r>
    </w:p>
    <w:p w14:paraId="606F24C8" w14:textId="77777777" w:rsidR="00B414D8" w:rsidRPr="00453757" w:rsidRDefault="00534EFA">
      <w:pPr>
        <w:ind w:left="567" w:hanging="567"/>
      </w:pPr>
      <w:r w:rsidRPr="00453757">
        <w:t>•</w:t>
      </w:r>
      <w:r w:rsidRPr="00453757">
        <w:tab/>
        <w:t>durante las pruebas su médico puede encontrar:</w:t>
      </w:r>
    </w:p>
    <w:p w14:paraId="22E2ED9E" w14:textId="77777777" w:rsidR="00B414D8" w:rsidRPr="00453757" w:rsidRDefault="00534EFA">
      <w:pPr>
        <w:autoSpaceDE w:val="0"/>
        <w:autoSpaceDN w:val="0"/>
        <w:adjustRightInd w:val="0"/>
        <w:ind w:left="1134" w:hanging="567"/>
        <w:rPr>
          <w:noProof/>
          <w:color w:val="000000"/>
          <w:szCs w:val="22"/>
        </w:rPr>
      </w:pPr>
      <w:r w:rsidRPr="00453757">
        <w:rPr>
          <w:noProof/>
          <w:color w:val="000000"/>
          <w:szCs w:val="22"/>
        </w:rPr>
        <w:t>-</w:t>
      </w:r>
      <w:r w:rsidRPr="00453757">
        <w:rPr>
          <w:noProof/>
          <w:color w:val="000000"/>
          <w:szCs w:val="22"/>
        </w:rPr>
        <w:tab/>
        <w:t>cantidades elevadas de enzimas hepáticas</w:t>
      </w:r>
    </w:p>
    <w:p w14:paraId="76C27B85" w14:textId="77777777" w:rsidR="00B414D8" w:rsidRPr="00453757" w:rsidRDefault="00534EFA">
      <w:pPr>
        <w:autoSpaceDE w:val="0"/>
        <w:autoSpaceDN w:val="0"/>
        <w:adjustRightInd w:val="0"/>
        <w:ind w:left="1134" w:hanging="567"/>
        <w:rPr>
          <w:noProof/>
          <w:color w:val="000000"/>
          <w:szCs w:val="22"/>
        </w:rPr>
      </w:pPr>
      <w:r w:rsidRPr="00453757">
        <w:rPr>
          <w:noProof/>
          <w:color w:val="000000"/>
          <w:szCs w:val="22"/>
        </w:rPr>
        <w:t>-</w:t>
      </w:r>
      <w:r w:rsidRPr="00453757">
        <w:rPr>
          <w:noProof/>
          <w:color w:val="000000"/>
          <w:szCs w:val="22"/>
        </w:rPr>
        <w:tab/>
        <w:t>cantidades elevadas de alanina aminotransferasa</w:t>
      </w:r>
    </w:p>
    <w:p w14:paraId="1E099534" w14:textId="77777777" w:rsidR="00B414D8" w:rsidRPr="00453757" w:rsidRDefault="00534EFA">
      <w:pPr>
        <w:autoSpaceDE w:val="0"/>
        <w:autoSpaceDN w:val="0"/>
        <w:adjustRightInd w:val="0"/>
        <w:ind w:left="1134" w:hanging="567"/>
        <w:rPr>
          <w:noProof/>
          <w:color w:val="000000"/>
          <w:szCs w:val="22"/>
        </w:rPr>
      </w:pPr>
      <w:r w:rsidRPr="00453757">
        <w:rPr>
          <w:noProof/>
          <w:color w:val="000000"/>
          <w:szCs w:val="22"/>
        </w:rPr>
        <w:t>-</w:t>
      </w:r>
      <w:r w:rsidRPr="00453757">
        <w:rPr>
          <w:noProof/>
          <w:color w:val="000000"/>
          <w:szCs w:val="22"/>
        </w:rPr>
        <w:tab/>
        <w:t>cantidades elevadas de γ-glutamil transferasa</w:t>
      </w:r>
    </w:p>
    <w:p w14:paraId="70ADB757" w14:textId="77777777" w:rsidR="00B414D8" w:rsidRPr="00453757" w:rsidRDefault="00534EFA">
      <w:pPr>
        <w:autoSpaceDE w:val="0"/>
        <w:autoSpaceDN w:val="0"/>
        <w:adjustRightInd w:val="0"/>
        <w:ind w:left="1134" w:hanging="567"/>
        <w:rPr>
          <w:noProof/>
          <w:color w:val="000000"/>
          <w:szCs w:val="22"/>
        </w:rPr>
      </w:pPr>
      <w:r w:rsidRPr="00453757">
        <w:rPr>
          <w:noProof/>
          <w:color w:val="000000"/>
          <w:szCs w:val="22"/>
        </w:rPr>
        <w:t>-</w:t>
      </w:r>
      <w:r w:rsidRPr="00453757">
        <w:rPr>
          <w:noProof/>
          <w:color w:val="000000"/>
          <w:szCs w:val="22"/>
        </w:rPr>
        <w:tab/>
        <w:t>cantidades elevadas de bilirrubina en su sangre</w:t>
      </w:r>
    </w:p>
    <w:p w14:paraId="535F816F" w14:textId="77777777" w:rsidR="00B414D8" w:rsidRPr="00453757" w:rsidRDefault="00534EFA">
      <w:pPr>
        <w:autoSpaceDE w:val="0"/>
        <w:autoSpaceDN w:val="0"/>
        <w:adjustRightInd w:val="0"/>
        <w:ind w:left="1134" w:hanging="567"/>
        <w:rPr>
          <w:noProof/>
          <w:color w:val="000000"/>
          <w:szCs w:val="22"/>
        </w:rPr>
      </w:pPr>
      <w:r w:rsidRPr="00453757">
        <w:rPr>
          <w:noProof/>
          <w:color w:val="000000"/>
          <w:szCs w:val="22"/>
        </w:rPr>
        <w:t>-</w:t>
      </w:r>
      <w:r w:rsidRPr="00453757">
        <w:rPr>
          <w:noProof/>
          <w:color w:val="000000"/>
          <w:szCs w:val="22"/>
        </w:rPr>
        <w:tab/>
        <w:t>cantidades elevadas de aspartato aminotransferasa</w:t>
      </w:r>
    </w:p>
    <w:p w14:paraId="11F570D8" w14:textId="77777777" w:rsidR="00B414D8" w:rsidRPr="00453757" w:rsidRDefault="00534EFA">
      <w:pPr>
        <w:autoSpaceDE w:val="0"/>
        <w:autoSpaceDN w:val="0"/>
        <w:adjustRightInd w:val="0"/>
        <w:ind w:left="1134" w:hanging="567"/>
        <w:rPr>
          <w:noProof/>
          <w:color w:val="000000"/>
          <w:szCs w:val="22"/>
        </w:rPr>
      </w:pPr>
      <w:r w:rsidRPr="00453757">
        <w:rPr>
          <w:noProof/>
          <w:color w:val="000000"/>
          <w:szCs w:val="22"/>
        </w:rPr>
        <w:t>-</w:t>
      </w:r>
      <w:r w:rsidRPr="00453757">
        <w:rPr>
          <w:noProof/>
          <w:color w:val="000000"/>
          <w:szCs w:val="22"/>
        </w:rPr>
        <w:tab/>
        <w:t>cantidades elevadas o reducidas de glucosa en sangre</w:t>
      </w:r>
    </w:p>
    <w:p w14:paraId="0FF6C911" w14:textId="77777777" w:rsidR="00B414D8" w:rsidRPr="00453757" w:rsidRDefault="00534EFA">
      <w:pPr>
        <w:autoSpaceDE w:val="0"/>
        <w:autoSpaceDN w:val="0"/>
        <w:adjustRightInd w:val="0"/>
        <w:ind w:left="1134" w:hanging="567"/>
        <w:rPr>
          <w:noProof/>
          <w:color w:val="000000"/>
          <w:szCs w:val="22"/>
        </w:rPr>
      </w:pPr>
      <w:r w:rsidRPr="00453757">
        <w:rPr>
          <w:noProof/>
          <w:color w:val="000000"/>
          <w:szCs w:val="22"/>
        </w:rPr>
        <w:t>-</w:t>
      </w:r>
      <w:r w:rsidRPr="00453757">
        <w:rPr>
          <w:noProof/>
          <w:color w:val="000000"/>
          <w:szCs w:val="22"/>
        </w:rPr>
        <w:tab/>
        <w:t>cantidades elevadas de hemoglobina glucosilada</w:t>
      </w:r>
    </w:p>
    <w:p w14:paraId="098C464E" w14:textId="77777777" w:rsidR="00B414D8" w:rsidRPr="00453757" w:rsidRDefault="00534EFA">
      <w:pPr>
        <w:autoSpaceDE w:val="0"/>
        <w:autoSpaceDN w:val="0"/>
        <w:adjustRightInd w:val="0"/>
        <w:ind w:left="1134" w:hanging="567"/>
        <w:rPr>
          <w:noProof/>
          <w:color w:val="000000"/>
          <w:szCs w:val="22"/>
        </w:rPr>
      </w:pPr>
      <w:r w:rsidRPr="00453757">
        <w:rPr>
          <w:noProof/>
          <w:color w:val="000000"/>
          <w:szCs w:val="22"/>
        </w:rPr>
        <w:t>-</w:t>
      </w:r>
      <w:r w:rsidRPr="00453757">
        <w:rPr>
          <w:noProof/>
          <w:color w:val="000000"/>
          <w:szCs w:val="22"/>
        </w:rPr>
        <w:tab/>
        <w:t>cantidades reducidas de colesterol en la sangre</w:t>
      </w:r>
    </w:p>
    <w:p w14:paraId="6571C97E" w14:textId="77777777" w:rsidR="00B414D8" w:rsidRPr="00453757" w:rsidRDefault="00534EFA">
      <w:pPr>
        <w:autoSpaceDE w:val="0"/>
        <w:autoSpaceDN w:val="0"/>
        <w:adjustRightInd w:val="0"/>
        <w:ind w:left="1134" w:hanging="567"/>
        <w:rPr>
          <w:noProof/>
          <w:color w:val="000000"/>
          <w:szCs w:val="22"/>
        </w:rPr>
      </w:pPr>
      <w:r w:rsidRPr="00453757">
        <w:rPr>
          <w:noProof/>
          <w:color w:val="000000"/>
          <w:szCs w:val="22"/>
        </w:rPr>
        <w:t>-</w:t>
      </w:r>
      <w:r w:rsidRPr="00453757">
        <w:rPr>
          <w:noProof/>
          <w:color w:val="000000"/>
          <w:szCs w:val="22"/>
        </w:rPr>
        <w:tab/>
        <w:t>cantidades reducidas de triglicéridos en la sangre</w:t>
      </w:r>
    </w:p>
    <w:p w14:paraId="594BD897" w14:textId="77777777" w:rsidR="00B414D8" w:rsidRPr="00453757" w:rsidRDefault="00534EFA">
      <w:pPr>
        <w:autoSpaceDE w:val="0"/>
        <w:autoSpaceDN w:val="0"/>
        <w:adjustRightInd w:val="0"/>
        <w:ind w:left="1134" w:hanging="567"/>
        <w:rPr>
          <w:color w:val="000000"/>
        </w:rPr>
      </w:pPr>
      <w:r w:rsidRPr="00453757">
        <w:rPr>
          <w:noProof/>
          <w:color w:val="000000"/>
          <w:szCs w:val="22"/>
        </w:rPr>
        <w:t>-</w:t>
      </w:r>
      <w:r w:rsidRPr="00453757">
        <w:rPr>
          <w:noProof/>
          <w:color w:val="000000"/>
          <w:szCs w:val="22"/>
        </w:rPr>
        <w:tab/>
        <w:t>un mayor perímetro</w:t>
      </w:r>
      <w:r w:rsidRPr="00453757">
        <w:rPr>
          <w:color w:val="000000"/>
        </w:rPr>
        <w:t xml:space="preserve"> de la cintura</w:t>
      </w:r>
    </w:p>
    <w:p w14:paraId="4DC0EF52" w14:textId="77777777" w:rsidR="00B414D8" w:rsidRPr="00453757" w:rsidRDefault="00B414D8">
      <w:pPr>
        <w:rPr>
          <w:iCs/>
          <w:color w:val="000000"/>
        </w:rPr>
      </w:pPr>
    </w:p>
    <w:p w14:paraId="7C605823" w14:textId="43B45DD2" w:rsidR="00EE66F2" w:rsidRPr="00453757" w:rsidRDefault="00EE66F2" w:rsidP="00EE66F2">
      <w:pPr>
        <w:rPr>
          <w:i/>
          <w:iCs/>
        </w:rPr>
      </w:pPr>
      <w:r w:rsidRPr="00453757">
        <w:rPr>
          <w:i/>
          <w:iCs/>
        </w:rPr>
        <w:t>Se han notificado los siguientes efectos adversos desde la comercialización de medicamentos que contienen el mismo principio activo y que se toman por vía oral, pero se desconoce la frecuencia con que se producen (la frecuencia no puede estimarse a partir de los datos disponibles):</w:t>
      </w:r>
    </w:p>
    <w:p w14:paraId="7FEDE78C" w14:textId="77777777" w:rsidR="00B414D8" w:rsidRPr="00453757" w:rsidRDefault="00B414D8">
      <w:pPr>
        <w:rPr>
          <w:iCs/>
          <w:color w:val="000000"/>
        </w:rPr>
      </w:pPr>
    </w:p>
    <w:p w14:paraId="64D8EFF3" w14:textId="77777777" w:rsidR="00B414D8" w:rsidRPr="00453757" w:rsidRDefault="00534EFA">
      <w:pPr>
        <w:ind w:left="567" w:hanging="567"/>
      </w:pPr>
      <w:r w:rsidRPr="00453757">
        <w:t>•</w:t>
      </w:r>
      <w:r w:rsidRPr="00453757">
        <w:tab/>
        <w:t>niveles bajos de glóbulos blancos</w:t>
      </w:r>
    </w:p>
    <w:p w14:paraId="600C457C" w14:textId="79801BF3" w:rsidR="00C82BA2" w:rsidRPr="00453757" w:rsidRDefault="00C82BA2" w:rsidP="00C82BA2">
      <w:pPr>
        <w:ind w:left="567" w:hanging="567"/>
      </w:pPr>
      <w:r w:rsidRPr="00453757">
        <w:t>•</w:t>
      </w:r>
      <w:r w:rsidRPr="00453757">
        <w:tab/>
        <w:t>reacción alérgica (por ejemplo, hinchazón de la boca, lengua, rostro y garganta, picor, urticaria), sarpullido</w:t>
      </w:r>
    </w:p>
    <w:p w14:paraId="783C78DF" w14:textId="77777777" w:rsidR="00B414D8" w:rsidRPr="00453757" w:rsidRDefault="00534EFA">
      <w:pPr>
        <w:ind w:left="567" w:hanging="567"/>
      </w:pPr>
      <w:r w:rsidRPr="00453757">
        <w:t>•</w:t>
      </w:r>
      <w:r w:rsidRPr="00453757">
        <w:tab/>
        <w:t>latido cardíaco inusual, muerte súbita inexplicada, ataque al corazón</w:t>
      </w:r>
    </w:p>
    <w:p w14:paraId="42F5FEB8" w14:textId="77777777" w:rsidR="00B414D8" w:rsidRPr="00453757" w:rsidRDefault="00534EFA">
      <w:pPr>
        <w:ind w:left="567" w:hanging="567"/>
      </w:pPr>
      <w:r w:rsidRPr="00453757">
        <w:t>•</w:t>
      </w:r>
      <w:r w:rsidRPr="00453757">
        <w:tab/>
        <w:t>cetoacidosis diabética (cetonas en la sangre y la orina) o coma</w:t>
      </w:r>
    </w:p>
    <w:p w14:paraId="7239AE7C" w14:textId="77777777" w:rsidR="00B414D8" w:rsidRPr="00453757" w:rsidRDefault="00534EFA">
      <w:pPr>
        <w:ind w:left="567" w:hanging="567"/>
      </w:pPr>
      <w:r w:rsidRPr="00453757">
        <w:t>•</w:t>
      </w:r>
      <w:r w:rsidRPr="00453757">
        <w:tab/>
        <w:t>pérdida del apetito (anorexia), dificultad para tragar</w:t>
      </w:r>
    </w:p>
    <w:p w14:paraId="29E7BC7D" w14:textId="77777777" w:rsidR="00B414D8" w:rsidRPr="00453757" w:rsidRDefault="00534EFA">
      <w:pPr>
        <w:ind w:left="567" w:hanging="567"/>
      </w:pPr>
      <w:r w:rsidRPr="00453757">
        <w:t>•</w:t>
      </w:r>
      <w:r w:rsidRPr="00453757">
        <w:tab/>
        <w:t>bajo nivel de sodio en la sangre</w:t>
      </w:r>
    </w:p>
    <w:p w14:paraId="3A36E18D" w14:textId="77777777" w:rsidR="00B414D8" w:rsidRPr="00453757" w:rsidRDefault="00534EFA">
      <w:pPr>
        <w:ind w:left="567" w:hanging="567"/>
      </w:pPr>
      <w:r w:rsidRPr="00453757">
        <w:t>•</w:t>
      </w:r>
      <w:r w:rsidRPr="00453757">
        <w:tab/>
        <w:t>intento de suicidio y suicidio consumado</w:t>
      </w:r>
    </w:p>
    <w:p w14:paraId="6677A567" w14:textId="77777777" w:rsidR="00B414D8" w:rsidRPr="00453757" w:rsidRDefault="00534EFA">
      <w:pPr>
        <w:ind w:left="567" w:hanging="567"/>
      </w:pPr>
      <w:r w:rsidRPr="00453757">
        <w:t>•</w:t>
      </w:r>
      <w:r w:rsidRPr="00453757">
        <w:tab/>
        <w:t>incapacidad de resistir el impulso, instinto o tentación de realizar una acción que puede ser dañina para usted o para otros, pudiendo incluir:</w:t>
      </w:r>
    </w:p>
    <w:p w14:paraId="17114FB0" w14:textId="77777777" w:rsidR="00B414D8" w:rsidRPr="00453757" w:rsidRDefault="00534EFA">
      <w:pPr>
        <w:autoSpaceDE w:val="0"/>
        <w:autoSpaceDN w:val="0"/>
        <w:adjustRightInd w:val="0"/>
        <w:ind w:left="1134" w:hanging="567"/>
      </w:pPr>
      <w:r w:rsidRPr="00453757">
        <w:t>-</w:t>
      </w:r>
      <w:r w:rsidRPr="00453757">
        <w:tab/>
        <w:t>fuerte impulso de jugar excesivamente a pesar de las serias consecuencias personales o familiares</w:t>
      </w:r>
    </w:p>
    <w:p w14:paraId="0E2AE2AA" w14:textId="77777777" w:rsidR="00B414D8" w:rsidRPr="00453757" w:rsidRDefault="00534EFA">
      <w:pPr>
        <w:autoSpaceDE w:val="0"/>
        <w:autoSpaceDN w:val="0"/>
        <w:adjustRightInd w:val="0"/>
        <w:ind w:left="1134" w:hanging="567"/>
      </w:pPr>
      <w:r w:rsidRPr="00453757">
        <w:t>-</w:t>
      </w:r>
      <w:r w:rsidRPr="00453757">
        <w:tab/>
        <w:t>interés sexual alterado o aumentado y comportamiento preocupante para usted o para otros, por ejemplo, aumento del apetito sexual</w:t>
      </w:r>
    </w:p>
    <w:p w14:paraId="1E46516D" w14:textId="77777777" w:rsidR="00B414D8" w:rsidRPr="00453757" w:rsidRDefault="00534EFA">
      <w:pPr>
        <w:autoSpaceDE w:val="0"/>
        <w:autoSpaceDN w:val="0"/>
        <w:adjustRightInd w:val="0"/>
        <w:ind w:left="1134" w:hanging="567"/>
      </w:pPr>
      <w:r w:rsidRPr="00453757">
        <w:t>-</w:t>
      </w:r>
      <w:r w:rsidRPr="00453757">
        <w:tab/>
        <w:t>compra excesiva incontrolable</w:t>
      </w:r>
    </w:p>
    <w:p w14:paraId="0AAE88E2" w14:textId="77777777" w:rsidR="00B414D8" w:rsidRPr="00453757" w:rsidRDefault="00534EFA">
      <w:pPr>
        <w:autoSpaceDE w:val="0"/>
        <w:autoSpaceDN w:val="0"/>
        <w:adjustRightInd w:val="0"/>
        <w:ind w:left="1134" w:hanging="567"/>
      </w:pPr>
      <w:r w:rsidRPr="00453757">
        <w:lastRenderedPageBreak/>
        <w:t>-</w:t>
      </w:r>
      <w:r w:rsidRPr="00453757">
        <w:tab/>
        <w:t>atracón (ingesta de grandes cantidades de comida en un corto periodo de tiempo) o ingesta compulsiva (ingesta de más comida de lo normal y más de la necesaria para satisfacer el hambre)</w:t>
      </w:r>
    </w:p>
    <w:p w14:paraId="64C6081D" w14:textId="77777777" w:rsidR="00B414D8" w:rsidRPr="00453757" w:rsidRDefault="00534EFA">
      <w:pPr>
        <w:autoSpaceDE w:val="0"/>
        <w:autoSpaceDN w:val="0"/>
        <w:adjustRightInd w:val="0"/>
        <w:ind w:left="1134" w:hanging="567"/>
      </w:pPr>
      <w:r w:rsidRPr="00453757">
        <w:t>-</w:t>
      </w:r>
      <w:r w:rsidRPr="00453757">
        <w:tab/>
        <w:t>tendencia a deambular</w:t>
      </w:r>
    </w:p>
    <w:p w14:paraId="1C321B5A" w14:textId="77777777" w:rsidR="00B414D8" w:rsidRPr="00453757" w:rsidRDefault="00534EFA">
      <w:pPr>
        <w:autoSpaceDE w:val="0"/>
        <w:autoSpaceDN w:val="0"/>
        <w:adjustRightInd w:val="0"/>
        <w:ind w:left="567"/>
        <w:rPr>
          <w:szCs w:val="22"/>
        </w:rPr>
      </w:pPr>
      <w:r w:rsidRPr="00453757">
        <w:t>Informe a su médico si presenta alguno de estos comportamientos; él le explicará la manera de manejar o reducir los síntomas.</w:t>
      </w:r>
    </w:p>
    <w:p w14:paraId="495004DE" w14:textId="77777777" w:rsidR="00B414D8" w:rsidRPr="00453757" w:rsidRDefault="00534EFA">
      <w:pPr>
        <w:ind w:left="567" w:hanging="567"/>
      </w:pPr>
      <w:r w:rsidRPr="00453757">
        <w:t>•</w:t>
      </w:r>
      <w:r w:rsidRPr="00453757">
        <w:tab/>
        <w:t>nerviosismo</w:t>
      </w:r>
    </w:p>
    <w:p w14:paraId="1DD782D4" w14:textId="77777777" w:rsidR="00B414D8" w:rsidRPr="00453757" w:rsidRDefault="00534EFA">
      <w:pPr>
        <w:ind w:left="567" w:hanging="567"/>
      </w:pPr>
      <w:r w:rsidRPr="00453757">
        <w:t>•</w:t>
      </w:r>
      <w:r w:rsidRPr="00453757">
        <w:tab/>
        <w:t>agresividad</w:t>
      </w:r>
    </w:p>
    <w:p w14:paraId="6FC2D21C" w14:textId="77777777" w:rsidR="00B414D8" w:rsidRPr="00453757" w:rsidRDefault="00534EFA">
      <w:pPr>
        <w:ind w:left="567" w:hanging="567"/>
      </w:pPr>
      <w:r w:rsidRPr="00453757">
        <w:t>•</w:t>
      </w:r>
      <w:r w:rsidRPr="00453757">
        <w:tab/>
        <w:t>síndrome neuroléptico maligno (un síndrome con síntomas como fiebre, rigidez muscular, respiración acelerada, sudoración, disminución de la conciencia y cambios repentinos en la presión arterial y la frecuencia cardíaca)</w:t>
      </w:r>
    </w:p>
    <w:p w14:paraId="200366DF" w14:textId="77777777" w:rsidR="00B414D8" w:rsidRPr="00453757" w:rsidRDefault="00534EFA">
      <w:pPr>
        <w:ind w:left="567" w:hanging="567"/>
      </w:pPr>
      <w:r w:rsidRPr="00453757">
        <w:t>•</w:t>
      </w:r>
      <w:r w:rsidRPr="00453757">
        <w:tab/>
        <w:t>convulsiones (ataques)</w:t>
      </w:r>
    </w:p>
    <w:p w14:paraId="3D8E45AA" w14:textId="77777777" w:rsidR="00B414D8" w:rsidRPr="00453757" w:rsidRDefault="00534EFA">
      <w:pPr>
        <w:ind w:left="567" w:hanging="567"/>
      </w:pPr>
      <w:r w:rsidRPr="00453757">
        <w:t>•</w:t>
      </w:r>
      <w:r w:rsidRPr="00453757">
        <w:tab/>
        <w:t>síndrome serotoninérgico (una reacción que puede causar sensación de intensa felicidad, somnolencia, torpeza, inquietud, sensación de estar bebido, fiebre, sudoración, rigidez muscular)</w:t>
      </w:r>
    </w:p>
    <w:p w14:paraId="16135DA2" w14:textId="77777777" w:rsidR="00B414D8" w:rsidRPr="00453757" w:rsidRDefault="00534EFA">
      <w:pPr>
        <w:ind w:left="567" w:hanging="567"/>
      </w:pPr>
      <w:r w:rsidRPr="00453757">
        <w:t>•</w:t>
      </w:r>
      <w:r w:rsidRPr="00453757">
        <w:tab/>
        <w:t>trastornos del habla</w:t>
      </w:r>
    </w:p>
    <w:p w14:paraId="7FFBBF47" w14:textId="77777777" w:rsidR="00B414D8" w:rsidRPr="00453757" w:rsidRDefault="00534EFA">
      <w:pPr>
        <w:ind w:left="567" w:hanging="567"/>
      </w:pPr>
      <w:r w:rsidRPr="00453757">
        <w:t>•</w:t>
      </w:r>
      <w:r w:rsidRPr="00453757">
        <w:tab/>
        <w:t>problemas cardíacos, incluyendo taquicardia ventricular polimorfa en entorchado, paro cardíaco, irregularidades en el ritmo cardíaco que pueden deberse a impulsos nerviosos anormales en el corazón, lecturas anormales durante el examen cardíaco (ECG), prolongación del intervalo QT</w:t>
      </w:r>
    </w:p>
    <w:p w14:paraId="77E6062B" w14:textId="77777777" w:rsidR="00B414D8" w:rsidRPr="00453757" w:rsidRDefault="00534EFA">
      <w:pPr>
        <w:ind w:left="567" w:hanging="567"/>
      </w:pPr>
      <w:r w:rsidRPr="00453757">
        <w:t>•</w:t>
      </w:r>
      <w:r w:rsidRPr="00453757">
        <w:tab/>
        <w:t>desmayo</w:t>
      </w:r>
    </w:p>
    <w:p w14:paraId="4E8797BB" w14:textId="77777777" w:rsidR="00B414D8" w:rsidRPr="00453757" w:rsidRDefault="00534EFA">
      <w:pPr>
        <w:ind w:left="567" w:hanging="567"/>
      </w:pPr>
      <w:r w:rsidRPr="00453757">
        <w:t>•</w:t>
      </w:r>
      <w:r w:rsidRPr="00453757">
        <w:tab/>
        <w:t>síntomas relacionados con coágulos de sangre en las venas, especialmente en las piernas (los síntomas incluyen hinchazón, dolor y enrojecimiento en la pierna), que pueden viajar a través de los vasos sanguíneos hasta los pulmones, causando dolor en el tórax y dificultad para respirar</w:t>
      </w:r>
    </w:p>
    <w:p w14:paraId="42D4C15E" w14:textId="77777777" w:rsidR="00B414D8" w:rsidRPr="00453757" w:rsidRDefault="00534EFA">
      <w:pPr>
        <w:ind w:left="567" w:hanging="567"/>
      </w:pPr>
      <w:r w:rsidRPr="00453757">
        <w:t>•</w:t>
      </w:r>
      <w:r w:rsidRPr="00453757">
        <w:tab/>
        <w:t>espasmo de los músculos alrededor de la glotis</w:t>
      </w:r>
    </w:p>
    <w:p w14:paraId="770B0438" w14:textId="77777777" w:rsidR="00B414D8" w:rsidRPr="00453757" w:rsidRDefault="00534EFA">
      <w:pPr>
        <w:ind w:left="567" w:hanging="567"/>
      </w:pPr>
      <w:r w:rsidRPr="00453757">
        <w:t>•</w:t>
      </w:r>
      <w:r w:rsidRPr="00453757">
        <w:tab/>
        <w:t>aspiración accidental de alimento con riesgo de neumonía (infección de los pulmones)</w:t>
      </w:r>
    </w:p>
    <w:p w14:paraId="7CADC6B6" w14:textId="77777777" w:rsidR="00B414D8" w:rsidRPr="00453757" w:rsidRDefault="00534EFA">
      <w:pPr>
        <w:ind w:left="567" w:hanging="567"/>
      </w:pPr>
      <w:r w:rsidRPr="00453757">
        <w:t>•</w:t>
      </w:r>
      <w:r w:rsidRPr="00453757">
        <w:tab/>
        <w:t>inflamación del páncreas</w:t>
      </w:r>
    </w:p>
    <w:p w14:paraId="31AD2363" w14:textId="77777777" w:rsidR="00B414D8" w:rsidRPr="00453757" w:rsidRDefault="00534EFA">
      <w:pPr>
        <w:ind w:left="567" w:hanging="567"/>
      </w:pPr>
      <w:r w:rsidRPr="00453757">
        <w:t>•</w:t>
      </w:r>
      <w:r w:rsidRPr="00453757">
        <w:tab/>
        <w:t>dificultad para tragar</w:t>
      </w:r>
    </w:p>
    <w:p w14:paraId="5A335CC3" w14:textId="77777777" w:rsidR="00B414D8" w:rsidRPr="00453757" w:rsidRDefault="00534EFA">
      <w:pPr>
        <w:ind w:left="567" w:hanging="567"/>
      </w:pPr>
      <w:r w:rsidRPr="00453757">
        <w:t>•</w:t>
      </w:r>
      <w:r w:rsidRPr="00453757">
        <w:tab/>
        <w:t>insuficiencia hepática</w:t>
      </w:r>
    </w:p>
    <w:p w14:paraId="7F7A8FD5" w14:textId="77777777" w:rsidR="00B414D8" w:rsidRPr="00453757" w:rsidRDefault="00534EFA">
      <w:pPr>
        <w:ind w:left="567" w:hanging="567"/>
      </w:pPr>
      <w:r w:rsidRPr="00453757">
        <w:t>•</w:t>
      </w:r>
      <w:r w:rsidRPr="00453757">
        <w:tab/>
        <w:t>ictericia (color amarillo de la piel y la parte blanca de los ojos)</w:t>
      </w:r>
    </w:p>
    <w:p w14:paraId="1BECED45" w14:textId="77777777" w:rsidR="00B414D8" w:rsidRPr="00453757" w:rsidRDefault="00534EFA">
      <w:pPr>
        <w:ind w:left="567" w:hanging="567"/>
      </w:pPr>
      <w:r w:rsidRPr="00453757">
        <w:t>•</w:t>
      </w:r>
      <w:r w:rsidRPr="00453757">
        <w:tab/>
        <w:t>inflamación del hígado</w:t>
      </w:r>
    </w:p>
    <w:p w14:paraId="6B573287" w14:textId="77777777" w:rsidR="00B414D8" w:rsidRPr="00453757" w:rsidRDefault="00534EFA">
      <w:pPr>
        <w:ind w:left="567" w:hanging="567"/>
      </w:pPr>
      <w:r w:rsidRPr="00453757">
        <w:t>•</w:t>
      </w:r>
      <w:r w:rsidRPr="00453757">
        <w:tab/>
        <w:t>sarpullido</w:t>
      </w:r>
    </w:p>
    <w:p w14:paraId="0B3A434E" w14:textId="77777777" w:rsidR="00B414D8" w:rsidRPr="00453757" w:rsidRDefault="00534EFA">
      <w:pPr>
        <w:ind w:left="567" w:hanging="567"/>
      </w:pPr>
      <w:r w:rsidRPr="00453757">
        <w:t>•</w:t>
      </w:r>
      <w:r w:rsidRPr="00453757">
        <w:tab/>
        <w:t>fotosensibilidad cutánea</w:t>
      </w:r>
    </w:p>
    <w:p w14:paraId="5534CE4B" w14:textId="77777777" w:rsidR="00B414D8" w:rsidRPr="00453757" w:rsidRDefault="00534EFA">
      <w:pPr>
        <w:ind w:left="567" w:hanging="567"/>
      </w:pPr>
      <w:r w:rsidRPr="00453757">
        <w:t>•</w:t>
      </w:r>
      <w:r w:rsidRPr="00453757">
        <w:tab/>
        <w:t>sudoración excesiva</w:t>
      </w:r>
    </w:p>
    <w:p w14:paraId="65DAED9C" w14:textId="77777777" w:rsidR="00B414D8" w:rsidRPr="00453757" w:rsidRDefault="00534EFA">
      <w:pPr>
        <w:ind w:left="567" w:hanging="567"/>
      </w:pPr>
      <w:r w:rsidRPr="00453757">
        <w:t>•</w:t>
      </w:r>
      <w:r w:rsidRPr="00453757">
        <w:tab/>
        <w:t>reacciones alérgicas graves, como la reacción a fármaco con eosinofilia y síntomas sistémicos (síndrome DRESS). El síndrome DRESS aparece inicialmente como síntomas pseudogripales con erupción cutánea en el rostro y, más adelante, con erupción cutánea prolongada, temperatura alta, ganglios linfáticos agrandados, aumento de las concentraciones de enzimas hepáticas observado en los análisis de sangre y aumento de un tipo de glóbulos blancos (eosinofilia)</w:t>
      </w:r>
    </w:p>
    <w:p w14:paraId="1ADA55C3" w14:textId="20A6378A" w:rsidR="00B414D8" w:rsidRPr="00453757" w:rsidRDefault="00534EFA">
      <w:pPr>
        <w:ind w:left="567" w:hanging="567"/>
      </w:pPr>
      <w:r w:rsidRPr="00453757">
        <w:t>•</w:t>
      </w:r>
      <w:r w:rsidRPr="00453757">
        <w:tab/>
        <w:t>debilidad muscular, sensibilidad o dolor y particularmente, si al mismo tiempo se siente mal, tiene temperatura alta o presenta</w:t>
      </w:r>
      <w:r w:rsidR="00EE66F2" w:rsidRPr="00453757">
        <w:t xml:space="preserve"> </w:t>
      </w:r>
      <w:r w:rsidRPr="00453757">
        <w:t>orina oscura. Pueden ser causados por un metabolismo muscular anormal que es potencialmente mortal y provocar problemas renales (una afección llamada rabdomiolisis)</w:t>
      </w:r>
    </w:p>
    <w:p w14:paraId="4518D662" w14:textId="77777777" w:rsidR="00B414D8" w:rsidRPr="00453757" w:rsidRDefault="00534EFA">
      <w:pPr>
        <w:ind w:left="567" w:hanging="567"/>
      </w:pPr>
      <w:r w:rsidRPr="00453757">
        <w:t>•</w:t>
      </w:r>
      <w:r w:rsidRPr="00453757">
        <w:tab/>
        <w:t>dificultad para orinar</w:t>
      </w:r>
    </w:p>
    <w:p w14:paraId="64E53E72" w14:textId="77777777" w:rsidR="00B414D8" w:rsidRPr="00453757" w:rsidRDefault="00534EFA">
      <w:pPr>
        <w:ind w:left="567" w:hanging="567"/>
      </w:pPr>
      <w:r w:rsidRPr="00453757">
        <w:t>•</w:t>
      </w:r>
      <w:r w:rsidRPr="00453757">
        <w:tab/>
        <w:t>pérdida involuntaria de orina (incontinencia)</w:t>
      </w:r>
    </w:p>
    <w:p w14:paraId="49999B3E" w14:textId="77777777" w:rsidR="00B414D8" w:rsidRPr="00453757" w:rsidRDefault="00534EFA">
      <w:pPr>
        <w:ind w:left="567" w:hanging="567"/>
      </w:pPr>
      <w:r w:rsidRPr="00453757">
        <w:t>•</w:t>
      </w:r>
      <w:r w:rsidRPr="00453757">
        <w:tab/>
        <w:t>síntomas de abstinencia en recién nacidos</w:t>
      </w:r>
    </w:p>
    <w:p w14:paraId="24E56EB8" w14:textId="77777777" w:rsidR="00B414D8" w:rsidRPr="00453757" w:rsidRDefault="00534EFA">
      <w:pPr>
        <w:ind w:left="567" w:hanging="567"/>
      </w:pPr>
      <w:r w:rsidRPr="00453757">
        <w:t>•</w:t>
      </w:r>
      <w:r w:rsidRPr="00453757">
        <w:tab/>
        <w:t>erección prolongada y/o dolorosa</w:t>
      </w:r>
    </w:p>
    <w:p w14:paraId="10D5507A" w14:textId="77777777" w:rsidR="00B414D8" w:rsidRPr="00453757" w:rsidRDefault="00534EFA">
      <w:pPr>
        <w:ind w:left="567" w:hanging="567"/>
      </w:pPr>
      <w:r w:rsidRPr="00453757">
        <w:t>•</w:t>
      </w:r>
      <w:r w:rsidRPr="00453757">
        <w:tab/>
        <w:t>dificultad para controlar la temperatura corporal central o sobrecalentamiento</w:t>
      </w:r>
    </w:p>
    <w:p w14:paraId="627D24AC" w14:textId="77777777" w:rsidR="00B414D8" w:rsidRPr="00453757" w:rsidRDefault="00534EFA">
      <w:pPr>
        <w:ind w:left="567" w:hanging="567"/>
      </w:pPr>
      <w:r w:rsidRPr="00453757">
        <w:t>•</w:t>
      </w:r>
      <w:r w:rsidRPr="00453757">
        <w:tab/>
        <w:t>dolor en el pecho</w:t>
      </w:r>
    </w:p>
    <w:p w14:paraId="75F4B7D8" w14:textId="77777777" w:rsidR="00B414D8" w:rsidRPr="00453757" w:rsidRDefault="00534EFA">
      <w:pPr>
        <w:ind w:left="567" w:hanging="567"/>
      </w:pPr>
      <w:r w:rsidRPr="00453757">
        <w:t>•</w:t>
      </w:r>
      <w:r w:rsidRPr="00453757">
        <w:tab/>
        <w:t>hinchazón de las manos, tobillos o pies</w:t>
      </w:r>
    </w:p>
    <w:p w14:paraId="483DBFBF" w14:textId="77777777" w:rsidR="00B414D8" w:rsidRPr="00453757" w:rsidRDefault="00534EFA">
      <w:pPr>
        <w:ind w:left="567" w:hanging="567"/>
      </w:pPr>
      <w:r w:rsidRPr="00453757">
        <w:t>•</w:t>
      </w:r>
      <w:r w:rsidRPr="00453757">
        <w:tab/>
        <w:t>durante las pruebas su médico puede hallar:</w:t>
      </w:r>
    </w:p>
    <w:p w14:paraId="03F1D9FB" w14:textId="77777777" w:rsidR="00B414D8" w:rsidRPr="00453757" w:rsidRDefault="00534EFA">
      <w:pPr>
        <w:autoSpaceDE w:val="0"/>
        <w:autoSpaceDN w:val="0"/>
        <w:adjustRightInd w:val="0"/>
        <w:ind w:left="1134" w:hanging="567"/>
        <w:rPr>
          <w:noProof/>
          <w:color w:val="000000"/>
          <w:szCs w:val="22"/>
        </w:rPr>
      </w:pPr>
      <w:r w:rsidRPr="00453757">
        <w:rPr>
          <w:noProof/>
          <w:color w:val="000000"/>
          <w:szCs w:val="22"/>
        </w:rPr>
        <w:t>-</w:t>
      </w:r>
      <w:r w:rsidRPr="00453757">
        <w:rPr>
          <w:noProof/>
          <w:color w:val="000000"/>
          <w:szCs w:val="22"/>
        </w:rPr>
        <w:tab/>
        <w:t>cantidades elevadas de fosfatasa alcalina</w:t>
      </w:r>
    </w:p>
    <w:p w14:paraId="7044329F" w14:textId="77777777" w:rsidR="00B414D8" w:rsidRPr="00453757" w:rsidRDefault="00534EFA">
      <w:pPr>
        <w:autoSpaceDE w:val="0"/>
        <w:autoSpaceDN w:val="0"/>
        <w:adjustRightInd w:val="0"/>
        <w:ind w:left="1134" w:hanging="567"/>
        <w:rPr>
          <w:noProof/>
          <w:color w:val="000000"/>
          <w:szCs w:val="22"/>
        </w:rPr>
      </w:pPr>
      <w:r w:rsidRPr="00453757">
        <w:rPr>
          <w:noProof/>
          <w:color w:val="000000"/>
          <w:szCs w:val="22"/>
        </w:rPr>
        <w:t>-</w:t>
      </w:r>
      <w:r w:rsidRPr="00453757">
        <w:rPr>
          <w:noProof/>
          <w:color w:val="000000"/>
          <w:szCs w:val="22"/>
        </w:rPr>
        <w:tab/>
        <w:t>resultados fluctuantes durante las pruebas para medir la glucosa en la sangre</w:t>
      </w:r>
    </w:p>
    <w:p w14:paraId="0356DFB2" w14:textId="77777777" w:rsidR="00B414D8" w:rsidRPr="00453757" w:rsidRDefault="00B414D8">
      <w:pPr>
        <w:widowControl w:val="0"/>
        <w:rPr>
          <w:rStyle w:val="Emphasis"/>
          <w:i w:val="0"/>
          <w:iCs/>
          <w:color w:val="000000"/>
          <w:szCs w:val="22"/>
        </w:rPr>
      </w:pPr>
    </w:p>
    <w:p w14:paraId="36D072BA" w14:textId="77777777" w:rsidR="00B414D8" w:rsidRPr="00453757" w:rsidRDefault="00534EFA">
      <w:pPr>
        <w:widowControl w:val="0"/>
        <w:rPr>
          <w:rStyle w:val="Emphasis"/>
          <w:b/>
          <w:i w:val="0"/>
          <w:iCs/>
          <w:color w:val="000000"/>
          <w:szCs w:val="22"/>
        </w:rPr>
      </w:pPr>
      <w:r w:rsidRPr="00453757">
        <w:rPr>
          <w:rStyle w:val="Emphasis"/>
          <w:b/>
          <w:i w:val="0"/>
          <w:iCs/>
          <w:color w:val="000000"/>
          <w:szCs w:val="22"/>
        </w:rPr>
        <w:t>Comunicación de efectos adversos</w:t>
      </w:r>
    </w:p>
    <w:p w14:paraId="75CE12D9" w14:textId="42BD313D" w:rsidR="00B414D8" w:rsidRPr="00453757" w:rsidRDefault="00534EFA">
      <w:pPr>
        <w:widowControl w:val="0"/>
        <w:rPr>
          <w:color w:val="000000"/>
          <w:szCs w:val="22"/>
        </w:rPr>
      </w:pPr>
      <w:r w:rsidRPr="00453757">
        <w:rPr>
          <w:color w:val="000000"/>
          <w:szCs w:val="22"/>
        </w:rPr>
        <w:t xml:space="preserve">Si experimenta efectos adversos, consulte a su médico o enfermero, incluso si se trata de efectos adversos que no aparecen en este prospecto. También puede comunicarlos directamente a través del </w:t>
      </w:r>
      <w:r w:rsidRPr="00453757">
        <w:rPr>
          <w:color w:val="000000"/>
          <w:szCs w:val="22"/>
          <w:highlight w:val="lightGray"/>
        </w:rPr>
        <w:lastRenderedPageBreak/>
        <w:t xml:space="preserve">sistema nacional de notificación incluido en el </w:t>
      </w:r>
      <w:hyperlink r:id="rId23" w:history="1">
        <w:r w:rsidR="000226A1" w:rsidRPr="000226A1">
          <w:rPr>
            <w:rStyle w:val="Hyperlink"/>
            <w:rFonts w:eastAsia="Times New Roman"/>
            <w:szCs w:val="22"/>
            <w:highlight w:val="lightGray"/>
            <w:u w:val="single"/>
          </w:rPr>
          <w:t>Apéndice V</w:t>
        </w:r>
      </w:hyperlink>
      <w:r w:rsidRPr="00453757">
        <w:rPr>
          <w:color w:val="000000"/>
          <w:szCs w:val="22"/>
          <w:highlight w:val="lightGray"/>
        </w:rPr>
        <w:t>.</w:t>
      </w:r>
      <w:r w:rsidRPr="00453757">
        <w:rPr>
          <w:color w:val="000000"/>
          <w:szCs w:val="22"/>
        </w:rPr>
        <w:t xml:space="preserve"> Mediante la comunicación de efectos adversos usted puede contribuir a proporcionar más información sobre la seguridad de este medicamento.</w:t>
      </w:r>
    </w:p>
    <w:p w14:paraId="7DB60165" w14:textId="77777777" w:rsidR="00B414D8" w:rsidRPr="00453757" w:rsidRDefault="00B414D8">
      <w:pPr>
        <w:widowControl w:val="0"/>
        <w:jc w:val="both"/>
        <w:rPr>
          <w:color w:val="000000"/>
          <w:szCs w:val="22"/>
        </w:rPr>
      </w:pPr>
    </w:p>
    <w:p w14:paraId="4A60758E" w14:textId="77777777" w:rsidR="00B414D8" w:rsidRPr="00453757" w:rsidRDefault="00B414D8">
      <w:pPr>
        <w:widowControl w:val="0"/>
        <w:jc w:val="both"/>
        <w:rPr>
          <w:rStyle w:val="Emphasis"/>
          <w:i w:val="0"/>
          <w:iCs/>
          <w:color w:val="000000"/>
          <w:szCs w:val="22"/>
        </w:rPr>
      </w:pPr>
    </w:p>
    <w:p w14:paraId="718A97C8" w14:textId="77777777" w:rsidR="00B414D8" w:rsidRPr="00453757" w:rsidRDefault="00534EFA">
      <w:pPr>
        <w:widowControl w:val="0"/>
        <w:ind w:left="567" w:hanging="567"/>
        <w:rPr>
          <w:rStyle w:val="Emphasis"/>
          <w:i w:val="0"/>
          <w:iCs/>
          <w:color w:val="000000"/>
          <w:szCs w:val="22"/>
        </w:rPr>
      </w:pPr>
      <w:r w:rsidRPr="00453757">
        <w:rPr>
          <w:rStyle w:val="Emphasis"/>
          <w:b/>
          <w:i w:val="0"/>
          <w:iCs/>
          <w:color w:val="000000"/>
          <w:szCs w:val="22"/>
        </w:rPr>
        <w:t>5.</w:t>
      </w:r>
      <w:r w:rsidRPr="00453757">
        <w:rPr>
          <w:rStyle w:val="Emphasis"/>
          <w:b/>
          <w:i w:val="0"/>
          <w:iCs/>
          <w:color w:val="000000"/>
          <w:szCs w:val="22"/>
        </w:rPr>
        <w:tab/>
        <w:t>Conservación de Abilify Maintena</w:t>
      </w:r>
    </w:p>
    <w:p w14:paraId="6CEDD3A2" w14:textId="77777777" w:rsidR="00B414D8" w:rsidRPr="00453757" w:rsidRDefault="00B414D8">
      <w:pPr>
        <w:widowControl w:val="0"/>
        <w:rPr>
          <w:rStyle w:val="Emphasis"/>
          <w:i w:val="0"/>
          <w:iCs/>
          <w:color w:val="000000"/>
          <w:szCs w:val="22"/>
        </w:rPr>
      </w:pPr>
    </w:p>
    <w:p w14:paraId="7ADCD0FA" w14:textId="77777777" w:rsidR="00B414D8" w:rsidRPr="00453757" w:rsidRDefault="00534EFA">
      <w:pPr>
        <w:widowControl w:val="0"/>
        <w:rPr>
          <w:rStyle w:val="Emphasis"/>
          <w:i w:val="0"/>
          <w:iCs/>
          <w:color w:val="000000"/>
          <w:szCs w:val="22"/>
        </w:rPr>
      </w:pPr>
      <w:r w:rsidRPr="00453757">
        <w:rPr>
          <w:rStyle w:val="Emphasis"/>
          <w:i w:val="0"/>
          <w:iCs/>
          <w:color w:val="000000"/>
          <w:szCs w:val="22"/>
        </w:rPr>
        <w:t>Mantener este medicamento fuera de la vista y del alcance de los niños.</w:t>
      </w:r>
    </w:p>
    <w:p w14:paraId="044A1304" w14:textId="77777777" w:rsidR="00B414D8" w:rsidRPr="00453757" w:rsidRDefault="00B414D8">
      <w:pPr>
        <w:widowControl w:val="0"/>
        <w:rPr>
          <w:rStyle w:val="Emphasis"/>
          <w:i w:val="0"/>
          <w:iCs/>
          <w:color w:val="000000"/>
          <w:szCs w:val="22"/>
        </w:rPr>
      </w:pPr>
    </w:p>
    <w:p w14:paraId="28C82E3C" w14:textId="77777777" w:rsidR="00B414D8" w:rsidRPr="00453757" w:rsidRDefault="00534EFA">
      <w:pPr>
        <w:widowControl w:val="0"/>
        <w:rPr>
          <w:rStyle w:val="Emphasis"/>
          <w:i w:val="0"/>
          <w:iCs/>
          <w:color w:val="000000"/>
          <w:szCs w:val="22"/>
        </w:rPr>
      </w:pPr>
      <w:r w:rsidRPr="00453757">
        <w:rPr>
          <w:rStyle w:val="Emphasis"/>
          <w:i w:val="0"/>
          <w:iCs/>
          <w:color w:val="000000"/>
          <w:szCs w:val="22"/>
        </w:rPr>
        <w:t>No utilice este medicamento después de la fecha de caducidad que aparece en el envase y en el vial. La fecha de caducidad es el último día del mes que se indica.</w:t>
      </w:r>
    </w:p>
    <w:p w14:paraId="22A28CF7" w14:textId="77777777" w:rsidR="00B414D8" w:rsidRPr="00453757" w:rsidRDefault="00B414D8">
      <w:pPr>
        <w:widowControl w:val="0"/>
        <w:rPr>
          <w:rStyle w:val="Emphasis"/>
          <w:i w:val="0"/>
          <w:iCs/>
          <w:color w:val="000000"/>
          <w:szCs w:val="22"/>
        </w:rPr>
      </w:pPr>
    </w:p>
    <w:p w14:paraId="5106990D" w14:textId="77777777" w:rsidR="00B414D8" w:rsidRPr="00453757" w:rsidRDefault="00534EFA">
      <w:pPr>
        <w:widowControl w:val="0"/>
        <w:rPr>
          <w:rStyle w:val="Emphasis"/>
          <w:i w:val="0"/>
          <w:iCs/>
          <w:color w:val="000000"/>
          <w:szCs w:val="22"/>
        </w:rPr>
      </w:pPr>
      <w:r w:rsidRPr="00453757">
        <w:rPr>
          <w:rStyle w:val="Emphasis"/>
          <w:i w:val="0"/>
          <w:iCs/>
          <w:color w:val="000000"/>
          <w:szCs w:val="22"/>
        </w:rPr>
        <w:t>No congelar.</w:t>
      </w:r>
    </w:p>
    <w:p w14:paraId="052A5FD8" w14:textId="77777777" w:rsidR="00B414D8" w:rsidRPr="00453757" w:rsidRDefault="00B414D8">
      <w:pPr>
        <w:widowControl w:val="0"/>
        <w:rPr>
          <w:rStyle w:val="Emphasis"/>
          <w:i w:val="0"/>
          <w:iCs/>
          <w:color w:val="000000"/>
          <w:szCs w:val="22"/>
        </w:rPr>
      </w:pPr>
    </w:p>
    <w:p w14:paraId="45AB85F5" w14:textId="77777777" w:rsidR="00B414D8" w:rsidRPr="00453757" w:rsidRDefault="00534EFA">
      <w:pPr>
        <w:widowControl w:val="0"/>
        <w:rPr>
          <w:rStyle w:val="Emphasis"/>
          <w:i w:val="0"/>
          <w:iCs/>
          <w:color w:val="000000"/>
          <w:szCs w:val="22"/>
        </w:rPr>
      </w:pPr>
      <w:r w:rsidRPr="00453757">
        <w:rPr>
          <w:rStyle w:val="Emphasis"/>
          <w:i w:val="0"/>
          <w:iCs/>
          <w:color w:val="000000"/>
          <w:szCs w:val="22"/>
        </w:rPr>
        <w:t xml:space="preserve">La suspensión reconstituida debe utilizarse </w:t>
      </w:r>
      <w:proofErr w:type="gramStart"/>
      <w:r w:rsidRPr="00453757">
        <w:rPr>
          <w:rStyle w:val="Emphasis"/>
          <w:i w:val="0"/>
          <w:iCs/>
          <w:color w:val="000000"/>
          <w:szCs w:val="22"/>
        </w:rPr>
        <w:t>inmediatamente</w:t>
      </w:r>
      <w:proofErr w:type="gramEnd"/>
      <w:r w:rsidRPr="00453757">
        <w:rPr>
          <w:rStyle w:val="Emphasis"/>
          <w:i w:val="0"/>
          <w:iCs/>
          <w:color w:val="000000"/>
          <w:szCs w:val="22"/>
        </w:rPr>
        <w:t xml:space="preserve"> pero puede ser conservada en el vial durante 4 horas a una temperatura inferior a 25 °C. No conserve la suspensión reconstituida en la jeringa.</w:t>
      </w:r>
    </w:p>
    <w:p w14:paraId="603EF373" w14:textId="77777777" w:rsidR="00B414D8" w:rsidRPr="00453757" w:rsidRDefault="00B414D8">
      <w:pPr>
        <w:widowControl w:val="0"/>
        <w:rPr>
          <w:rStyle w:val="Emphasis"/>
          <w:i w:val="0"/>
          <w:iCs/>
          <w:color w:val="000000"/>
          <w:szCs w:val="22"/>
        </w:rPr>
      </w:pPr>
    </w:p>
    <w:p w14:paraId="4E41EEB5" w14:textId="4C8586FE" w:rsidR="006E4253" w:rsidRPr="003F2F77" w:rsidRDefault="000A0301" w:rsidP="006E4253">
      <w:r w:rsidRPr="00453757">
        <w:t>Los medicamentos no se deben tirar por los desagües ni a la basura. Pregunte a su farmacéutico cómo deshacerse de los envases y de los medicamentos que ya no necesita. De esta forma, ayudará a proteger el medio ambiente</w:t>
      </w:r>
      <w:r w:rsidR="006E4253" w:rsidRPr="003F2F77">
        <w:t xml:space="preserve">. </w:t>
      </w:r>
    </w:p>
    <w:p w14:paraId="6A0E6EBF" w14:textId="77777777" w:rsidR="00B414D8" w:rsidRPr="00453757" w:rsidRDefault="00B414D8">
      <w:pPr>
        <w:widowControl w:val="0"/>
        <w:rPr>
          <w:rStyle w:val="Emphasis"/>
          <w:i w:val="0"/>
          <w:iCs/>
          <w:color w:val="000000"/>
          <w:szCs w:val="22"/>
        </w:rPr>
      </w:pPr>
    </w:p>
    <w:p w14:paraId="53F8CD05" w14:textId="77777777" w:rsidR="006E4253" w:rsidRPr="00453757" w:rsidRDefault="006E4253">
      <w:pPr>
        <w:widowControl w:val="0"/>
        <w:rPr>
          <w:rStyle w:val="Emphasis"/>
          <w:i w:val="0"/>
          <w:iCs/>
          <w:color w:val="000000"/>
          <w:szCs w:val="22"/>
        </w:rPr>
      </w:pPr>
    </w:p>
    <w:p w14:paraId="46BB8BC6" w14:textId="77777777" w:rsidR="00B414D8" w:rsidRPr="00453757" w:rsidRDefault="00534EFA">
      <w:pPr>
        <w:widowControl w:val="0"/>
        <w:ind w:left="567" w:hanging="567"/>
        <w:rPr>
          <w:rStyle w:val="Emphasis"/>
          <w:i w:val="0"/>
          <w:iCs/>
          <w:color w:val="000000"/>
          <w:szCs w:val="22"/>
        </w:rPr>
      </w:pPr>
      <w:r w:rsidRPr="00453757">
        <w:rPr>
          <w:rStyle w:val="Emphasis"/>
          <w:b/>
          <w:i w:val="0"/>
          <w:iCs/>
          <w:color w:val="000000"/>
          <w:szCs w:val="22"/>
        </w:rPr>
        <w:t>6.</w:t>
      </w:r>
      <w:r w:rsidRPr="00453757">
        <w:rPr>
          <w:rStyle w:val="Emphasis"/>
          <w:b/>
          <w:i w:val="0"/>
          <w:iCs/>
          <w:color w:val="000000"/>
          <w:szCs w:val="22"/>
        </w:rPr>
        <w:tab/>
        <w:t>Contenido del envase e información adicional</w:t>
      </w:r>
    </w:p>
    <w:p w14:paraId="23EE0479" w14:textId="77777777" w:rsidR="00B414D8" w:rsidRPr="00453757" w:rsidRDefault="00B414D8">
      <w:pPr>
        <w:widowControl w:val="0"/>
        <w:rPr>
          <w:rStyle w:val="Emphasis"/>
          <w:i w:val="0"/>
          <w:iCs/>
          <w:color w:val="000000"/>
          <w:szCs w:val="22"/>
        </w:rPr>
      </w:pPr>
    </w:p>
    <w:p w14:paraId="7D2E4BC1" w14:textId="77777777" w:rsidR="00B414D8" w:rsidRPr="00453757" w:rsidRDefault="00534EFA">
      <w:pPr>
        <w:widowControl w:val="0"/>
        <w:rPr>
          <w:rStyle w:val="Emphasis"/>
          <w:i w:val="0"/>
          <w:iCs/>
          <w:color w:val="000000"/>
          <w:szCs w:val="22"/>
        </w:rPr>
      </w:pPr>
      <w:r w:rsidRPr="00453757">
        <w:rPr>
          <w:rStyle w:val="Emphasis"/>
          <w:b/>
          <w:i w:val="0"/>
          <w:iCs/>
          <w:color w:val="000000"/>
          <w:szCs w:val="22"/>
        </w:rPr>
        <w:t>Composición de Abilify Maintena</w:t>
      </w:r>
    </w:p>
    <w:p w14:paraId="741D14FC"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w:t>
      </w:r>
      <w:r w:rsidRPr="00453757">
        <w:rPr>
          <w:rStyle w:val="Emphasis"/>
          <w:i w:val="0"/>
          <w:iCs/>
          <w:color w:val="000000"/>
          <w:szCs w:val="22"/>
        </w:rPr>
        <w:tab/>
        <w:t>El principio activo es aripiprazol.</w:t>
      </w:r>
    </w:p>
    <w:p w14:paraId="1ABAFAB7" w14:textId="77777777" w:rsidR="00B414D8" w:rsidRPr="00453757" w:rsidRDefault="00534EFA">
      <w:pPr>
        <w:widowControl w:val="0"/>
        <w:ind w:left="567"/>
        <w:rPr>
          <w:rStyle w:val="Emphasis"/>
          <w:i w:val="0"/>
          <w:iCs/>
          <w:color w:val="000000"/>
          <w:szCs w:val="22"/>
        </w:rPr>
      </w:pPr>
      <w:r w:rsidRPr="00453757">
        <w:rPr>
          <w:rStyle w:val="Emphasis"/>
          <w:i w:val="0"/>
          <w:iCs/>
          <w:color w:val="000000"/>
          <w:szCs w:val="22"/>
        </w:rPr>
        <w:t>Cada vial contiene 300 mg de aripiprazol.</w:t>
      </w:r>
    </w:p>
    <w:p w14:paraId="1230F901" w14:textId="77777777" w:rsidR="00B414D8" w:rsidRPr="00453757" w:rsidRDefault="00534EFA">
      <w:pPr>
        <w:widowControl w:val="0"/>
        <w:ind w:left="567"/>
        <w:rPr>
          <w:rStyle w:val="Emphasis"/>
          <w:i w:val="0"/>
          <w:iCs/>
          <w:color w:val="000000"/>
          <w:szCs w:val="22"/>
        </w:rPr>
      </w:pPr>
      <w:r w:rsidRPr="00453757">
        <w:rPr>
          <w:rStyle w:val="Emphasis"/>
          <w:i w:val="0"/>
          <w:iCs/>
          <w:color w:val="000000"/>
          <w:szCs w:val="22"/>
        </w:rPr>
        <w:t>Después de la reconstitución, cada ml de suspensión contiene 200 mg de aripiprazol.</w:t>
      </w:r>
    </w:p>
    <w:p w14:paraId="7BCD4984" w14:textId="77777777" w:rsidR="00B414D8" w:rsidRPr="00453757" w:rsidRDefault="00534EFA">
      <w:pPr>
        <w:widowControl w:val="0"/>
        <w:ind w:left="567"/>
        <w:rPr>
          <w:rStyle w:val="Emphasis"/>
          <w:i w:val="0"/>
          <w:iCs/>
          <w:color w:val="000000"/>
          <w:szCs w:val="22"/>
        </w:rPr>
      </w:pPr>
      <w:r w:rsidRPr="00453757">
        <w:rPr>
          <w:rStyle w:val="Emphasis"/>
          <w:i w:val="0"/>
          <w:iCs/>
          <w:color w:val="000000"/>
          <w:szCs w:val="22"/>
        </w:rPr>
        <w:t>Cada vial contiene 400 mg de aripiprazol.</w:t>
      </w:r>
    </w:p>
    <w:p w14:paraId="0D8A48F6" w14:textId="77777777" w:rsidR="00B414D8" w:rsidRPr="00453757" w:rsidRDefault="00534EFA">
      <w:pPr>
        <w:widowControl w:val="0"/>
        <w:ind w:left="567"/>
        <w:rPr>
          <w:rStyle w:val="Emphasis"/>
          <w:i w:val="0"/>
          <w:iCs/>
          <w:color w:val="000000"/>
          <w:szCs w:val="22"/>
        </w:rPr>
      </w:pPr>
      <w:r w:rsidRPr="00453757">
        <w:rPr>
          <w:rStyle w:val="Emphasis"/>
          <w:i w:val="0"/>
          <w:iCs/>
          <w:color w:val="000000"/>
          <w:szCs w:val="22"/>
        </w:rPr>
        <w:t>Después de la reconstitución, cada ml de suspensión contiene 200 mg de aripiprazol.</w:t>
      </w:r>
    </w:p>
    <w:p w14:paraId="0D1DD086" w14:textId="77777777" w:rsidR="00B414D8" w:rsidRPr="00453757" w:rsidRDefault="00B414D8">
      <w:pPr>
        <w:widowControl w:val="0"/>
        <w:ind w:left="567"/>
        <w:rPr>
          <w:rStyle w:val="Emphasis"/>
          <w:i w:val="0"/>
          <w:iCs/>
          <w:color w:val="000000"/>
          <w:szCs w:val="22"/>
        </w:rPr>
      </w:pPr>
    </w:p>
    <w:p w14:paraId="4BD55F46" w14:textId="77777777" w:rsidR="00B414D8" w:rsidRPr="00453757" w:rsidRDefault="00534EFA">
      <w:pPr>
        <w:keepNext/>
        <w:widowControl w:val="0"/>
        <w:ind w:left="567" w:hanging="567"/>
        <w:rPr>
          <w:rStyle w:val="Emphasis"/>
          <w:i w:val="0"/>
          <w:iCs/>
          <w:color w:val="000000"/>
          <w:szCs w:val="22"/>
        </w:rPr>
      </w:pPr>
      <w:r w:rsidRPr="00453757">
        <w:rPr>
          <w:rStyle w:val="Emphasis"/>
          <w:i w:val="0"/>
          <w:iCs/>
          <w:color w:val="000000"/>
          <w:szCs w:val="22"/>
        </w:rPr>
        <w:t>-</w:t>
      </w:r>
      <w:r w:rsidRPr="00453757">
        <w:rPr>
          <w:rStyle w:val="Emphasis"/>
          <w:i w:val="0"/>
          <w:iCs/>
          <w:color w:val="000000"/>
          <w:szCs w:val="22"/>
        </w:rPr>
        <w:tab/>
        <w:t>Los demás componentes son</w:t>
      </w:r>
    </w:p>
    <w:p w14:paraId="53B4DBEB" w14:textId="77777777" w:rsidR="00B414D8" w:rsidRPr="00453757" w:rsidRDefault="00534EFA">
      <w:pPr>
        <w:widowControl w:val="0"/>
        <w:ind w:left="567"/>
        <w:rPr>
          <w:rStyle w:val="Emphasis"/>
          <w:i w:val="0"/>
          <w:iCs/>
          <w:color w:val="000000"/>
          <w:szCs w:val="22"/>
        </w:rPr>
      </w:pPr>
      <w:r w:rsidRPr="00453757">
        <w:rPr>
          <w:rStyle w:val="Emphasis"/>
          <w:i w:val="0"/>
          <w:iCs/>
          <w:color w:val="000000"/>
          <w:szCs w:val="22"/>
          <w:u w:val="single"/>
        </w:rPr>
        <w:t>Polvo</w:t>
      </w:r>
    </w:p>
    <w:p w14:paraId="5C6597E4" w14:textId="61860437" w:rsidR="00B414D8" w:rsidRPr="00453757" w:rsidRDefault="00534EFA">
      <w:pPr>
        <w:widowControl w:val="0"/>
        <w:ind w:left="567"/>
        <w:rPr>
          <w:rStyle w:val="Emphasis"/>
          <w:i w:val="0"/>
          <w:iCs/>
          <w:color w:val="000000"/>
          <w:szCs w:val="22"/>
        </w:rPr>
      </w:pPr>
      <w:r w:rsidRPr="00453757">
        <w:rPr>
          <w:rStyle w:val="Emphasis"/>
          <w:i w:val="0"/>
          <w:iCs/>
          <w:color w:val="000000"/>
          <w:szCs w:val="22"/>
        </w:rPr>
        <w:t>Carmelosa sódica, manitol</w:t>
      </w:r>
      <w:r w:rsidR="00E62838" w:rsidRPr="00453757">
        <w:rPr>
          <w:rStyle w:val="Emphasis"/>
          <w:i w:val="0"/>
          <w:iCs/>
          <w:color w:val="000000"/>
          <w:szCs w:val="22"/>
        </w:rPr>
        <w:t xml:space="preserve"> </w:t>
      </w:r>
      <w:r w:rsidR="00E62838" w:rsidRPr="003F2F77">
        <w:rPr>
          <w:rStyle w:val="Emphasis"/>
          <w:i w:val="0"/>
          <w:iCs/>
          <w:color w:val="000000"/>
          <w:szCs w:val="22"/>
        </w:rPr>
        <w:t>(E421)</w:t>
      </w:r>
      <w:r w:rsidRPr="00453757">
        <w:rPr>
          <w:rStyle w:val="Emphasis"/>
          <w:i w:val="0"/>
          <w:iCs/>
          <w:color w:val="000000"/>
          <w:szCs w:val="22"/>
        </w:rPr>
        <w:t>, fosfato deshidrogenado de sodio monohidrato</w:t>
      </w:r>
      <w:r w:rsidR="00E62838" w:rsidRPr="00453757">
        <w:rPr>
          <w:rStyle w:val="Emphasis"/>
          <w:i w:val="0"/>
          <w:iCs/>
          <w:color w:val="000000"/>
          <w:szCs w:val="22"/>
        </w:rPr>
        <w:t xml:space="preserve"> (</w:t>
      </w:r>
      <w:r w:rsidR="00E62838" w:rsidRPr="003F2F77">
        <w:rPr>
          <w:rStyle w:val="Emphasis"/>
          <w:i w:val="0"/>
          <w:iCs/>
          <w:color w:val="000000"/>
          <w:szCs w:val="22"/>
        </w:rPr>
        <w:t>E339</w:t>
      </w:r>
      <w:r w:rsidR="00E62838" w:rsidRPr="00453757">
        <w:rPr>
          <w:rStyle w:val="Emphasis"/>
          <w:i w:val="0"/>
          <w:iCs/>
          <w:color w:val="000000"/>
          <w:szCs w:val="22"/>
        </w:rPr>
        <w:t>)</w:t>
      </w:r>
      <w:r w:rsidRPr="00453757">
        <w:rPr>
          <w:rStyle w:val="Emphasis"/>
          <w:i w:val="0"/>
          <w:iCs/>
          <w:color w:val="000000"/>
          <w:szCs w:val="22"/>
        </w:rPr>
        <w:t>, hidróxido de sodio</w:t>
      </w:r>
      <w:r w:rsidR="00E62838" w:rsidRPr="00453757">
        <w:rPr>
          <w:rStyle w:val="Emphasis"/>
          <w:i w:val="0"/>
          <w:iCs/>
          <w:color w:val="000000"/>
          <w:szCs w:val="22"/>
        </w:rPr>
        <w:t xml:space="preserve"> (</w:t>
      </w:r>
      <w:r w:rsidR="00E62838" w:rsidRPr="003F2F77">
        <w:rPr>
          <w:rStyle w:val="Emphasis"/>
          <w:i w:val="0"/>
          <w:iCs/>
          <w:color w:val="000000"/>
          <w:szCs w:val="22"/>
        </w:rPr>
        <w:t>E524</w:t>
      </w:r>
      <w:r w:rsidR="00E62838" w:rsidRPr="00453757">
        <w:rPr>
          <w:rStyle w:val="Emphasis"/>
          <w:i w:val="0"/>
          <w:iCs/>
          <w:color w:val="000000"/>
          <w:szCs w:val="22"/>
        </w:rPr>
        <w:t>)</w:t>
      </w:r>
    </w:p>
    <w:p w14:paraId="4080F7A5" w14:textId="77777777" w:rsidR="00B414D8" w:rsidRPr="00453757" w:rsidRDefault="00534EFA">
      <w:pPr>
        <w:widowControl w:val="0"/>
        <w:ind w:left="567"/>
        <w:rPr>
          <w:rStyle w:val="Emphasis"/>
          <w:i w:val="0"/>
          <w:iCs/>
          <w:color w:val="000000"/>
          <w:szCs w:val="22"/>
        </w:rPr>
      </w:pPr>
      <w:r w:rsidRPr="00453757">
        <w:rPr>
          <w:rStyle w:val="Emphasis"/>
          <w:i w:val="0"/>
          <w:iCs/>
          <w:color w:val="000000"/>
          <w:szCs w:val="22"/>
          <w:u w:val="single"/>
        </w:rPr>
        <w:t>Disolvente</w:t>
      </w:r>
    </w:p>
    <w:p w14:paraId="2EA94B69" w14:textId="77777777" w:rsidR="00B414D8" w:rsidRPr="00453757" w:rsidRDefault="00534EFA">
      <w:pPr>
        <w:widowControl w:val="0"/>
        <w:ind w:left="567"/>
        <w:rPr>
          <w:rStyle w:val="Emphasis"/>
          <w:i w:val="0"/>
          <w:iCs/>
          <w:color w:val="000000"/>
          <w:szCs w:val="22"/>
        </w:rPr>
      </w:pPr>
      <w:r w:rsidRPr="00453757">
        <w:rPr>
          <w:rStyle w:val="Emphasis"/>
          <w:i w:val="0"/>
          <w:iCs/>
          <w:color w:val="000000"/>
          <w:szCs w:val="22"/>
        </w:rPr>
        <w:t>Agua para preparaciones inyectables</w:t>
      </w:r>
    </w:p>
    <w:p w14:paraId="2FBEC626" w14:textId="77777777" w:rsidR="00B414D8" w:rsidRPr="00453757" w:rsidRDefault="00B414D8">
      <w:pPr>
        <w:widowControl w:val="0"/>
        <w:rPr>
          <w:rStyle w:val="Emphasis"/>
          <w:i w:val="0"/>
          <w:iCs/>
          <w:color w:val="000000"/>
          <w:szCs w:val="22"/>
        </w:rPr>
      </w:pPr>
    </w:p>
    <w:p w14:paraId="44C472D3" w14:textId="77777777" w:rsidR="00B414D8" w:rsidRPr="00453757" w:rsidRDefault="00534EFA">
      <w:pPr>
        <w:widowControl w:val="0"/>
        <w:rPr>
          <w:rStyle w:val="Emphasis"/>
          <w:i w:val="0"/>
          <w:iCs/>
          <w:color w:val="000000"/>
          <w:szCs w:val="22"/>
        </w:rPr>
      </w:pPr>
      <w:r w:rsidRPr="00453757">
        <w:rPr>
          <w:rStyle w:val="Emphasis"/>
          <w:b/>
          <w:i w:val="0"/>
          <w:iCs/>
          <w:color w:val="000000"/>
          <w:szCs w:val="22"/>
        </w:rPr>
        <w:t>Aspecto de Abilify Maintena y contenido del envase</w:t>
      </w:r>
    </w:p>
    <w:p w14:paraId="3F75EC62" w14:textId="77777777" w:rsidR="00B414D8" w:rsidRPr="00453757" w:rsidRDefault="00534EFA">
      <w:pPr>
        <w:widowControl w:val="0"/>
        <w:rPr>
          <w:rStyle w:val="Emphasis"/>
          <w:i w:val="0"/>
          <w:iCs/>
          <w:color w:val="000000"/>
          <w:szCs w:val="22"/>
        </w:rPr>
      </w:pPr>
      <w:r w:rsidRPr="00453757">
        <w:rPr>
          <w:rStyle w:val="Emphasis"/>
          <w:i w:val="0"/>
          <w:iCs/>
          <w:color w:val="000000"/>
          <w:szCs w:val="22"/>
        </w:rPr>
        <w:t>Abilify Maintena es un polvo y disolvente para la preparación de una suspensión inyectable de liberación prolongada.</w:t>
      </w:r>
    </w:p>
    <w:p w14:paraId="29FA3C60" w14:textId="77777777" w:rsidR="00B414D8" w:rsidRPr="00453757" w:rsidRDefault="00B414D8">
      <w:pPr>
        <w:widowControl w:val="0"/>
        <w:rPr>
          <w:rStyle w:val="Emphasis"/>
          <w:i w:val="0"/>
          <w:iCs/>
          <w:color w:val="000000"/>
          <w:szCs w:val="22"/>
        </w:rPr>
      </w:pPr>
    </w:p>
    <w:p w14:paraId="7FEB015E" w14:textId="77777777" w:rsidR="00B414D8" w:rsidRPr="00453757" w:rsidRDefault="00534EFA">
      <w:pPr>
        <w:widowControl w:val="0"/>
        <w:rPr>
          <w:rStyle w:val="Emphasis"/>
          <w:i w:val="0"/>
          <w:iCs/>
          <w:color w:val="000000"/>
          <w:szCs w:val="22"/>
        </w:rPr>
      </w:pPr>
      <w:r w:rsidRPr="00453757">
        <w:rPr>
          <w:rStyle w:val="Emphasis"/>
          <w:i w:val="0"/>
          <w:iCs/>
          <w:color w:val="000000"/>
          <w:szCs w:val="22"/>
        </w:rPr>
        <w:t>Abilify Maintena es un polvo blanco o blanquecino que se presenta en un vial de vidrio transparente. Su médico o enfermero/a preparará una suspensión de Abilify Maintena que se le administrará en una inyección. Para ello utilizará el vial de disolvente que viene en el estuche, solución transparente en un vial de vidrio transparente.</w:t>
      </w:r>
    </w:p>
    <w:p w14:paraId="75A072D3" w14:textId="77777777" w:rsidR="00B414D8" w:rsidRPr="00453757" w:rsidRDefault="00B414D8">
      <w:pPr>
        <w:widowControl w:val="0"/>
        <w:rPr>
          <w:rStyle w:val="Emphasis"/>
          <w:i w:val="0"/>
          <w:iCs/>
          <w:color w:val="000000"/>
          <w:szCs w:val="22"/>
        </w:rPr>
      </w:pPr>
    </w:p>
    <w:p w14:paraId="2761F646" w14:textId="77777777" w:rsidR="00B414D8" w:rsidRPr="00453757" w:rsidRDefault="00534EFA">
      <w:pPr>
        <w:widowControl w:val="0"/>
        <w:rPr>
          <w:rStyle w:val="Emphasis"/>
          <w:iCs/>
          <w:color w:val="000000"/>
          <w:szCs w:val="22"/>
        </w:rPr>
      </w:pPr>
      <w:r w:rsidRPr="00453757">
        <w:rPr>
          <w:rStyle w:val="Emphasis"/>
          <w:iCs/>
          <w:color w:val="000000"/>
          <w:szCs w:val="22"/>
        </w:rPr>
        <w:t>Envase individual</w:t>
      </w:r>
    </w:p>
    <w:p w14:paraId="7431AB60" w14:textId="77777777" w:rsidR="00B414D8" w:rsidRPr="00453757" w:rsidRDefault="00534EFA">
      <w:pPr>
        <w:widowControl w:val="0"/>
        <w:rPr>
          <w:szCs w:val="22"/>
        </w:rPr>
      </w:pPr>
      <w:r w:rsidRPr="00453757">
        <w:rPr>
          <w:rStyle w:val="Emphasis"/>
          <w:i w:val="0"/>
          <w:iCs/>
          <w:color w:val="000000"/>
          <w:szCs w:val="22"/>
        </w:rPr>
        <w:t>Cada envase individual contiene un vial con polvo, un vial de 2 ml con disolvente, una jeringa de 3 ml con luer-lock con una aguja hipodérmica de seguridad ya colocada, de 38 mm, calibre 21, con un dispositivo de protección de la aguja, una jeringa desechable de 3 ml con punta luer-lock, un adaptador de vial</w:t>
      </w:r>
      <w:r w:rsidRPr="00453757">
        <w:rPr>
          <w:szCs w:val="22"/>
        </w:rPr>
        <w:t>, y tres agujas hipodérmicas de seguridad: una de 25 mm y calibre 23, una de 38 mm y calibre 22, y una de 51 mm y calibre 21.</w:t>
      </w:r>
    </w:p>
    <w:p w14:paraId="30887ACF" w14:textId="77777777" w:rsidR="00B414D8" w:rsidRPr="00453757" w:rsidRDefault="00B414D8">
      <w:pPr>
        <w:widowControl w:val="0"/>
        <w:rPr>
          <w:rStyle w:val="Emphasis"/>
          <w:i w:val="0"/>
          <w:iCs/>
          <w:color w:val="000000"/>
          <w:szCs w:val="22"/>
        </w:rPr>
      </w:pPr>
    </w:p>
    <w:p w14:paraId="7EDC37A1" w14:textId="77777777" w:rsidR="00B414D8" w:rsidRPr="00453757" w:rsidRDefault="00534EFA">
      <w:pPr>
        <w:widowControl w:val="0"/>
        <w:rPr>
          <w:rStyle w:val="Emphasis"/>
          <w:iCs/>
          <w:color w:val="000000"/>
          <w:szCs w:val="22"/>
        </w:rPr>
      </w:pPr>
      <w:r w:rsidRPr="00453757">
        <w:rPr>
          <w:rStyle w:val="Emphasis"/>
          <w:iCs/>
          <w:color w:val="000000"/>
          <w:szCs w:val="22"/>
        </w:rPr>
        <w:t>Envase múltiple</w:t>
      </w:r>
    </w:p>
    <w:p w14:paraId="614F12EC" w14:textId="77777777" w:rsidR="00B414D8" w:rsidRPr="00453757" w:rsidRDefault="00534EFA">
      <w:pPr>
        <w:widowControl w:val="0"/>
        <w:rPr>
          <w:rStyle w:val="Emphasis"/>
          <w:i w:val="0"/>
          <w:iCs/>
          <w:color w:val="000000"/>
          <w:szCs w:val="22"/>
        </w:rPr>
      </w:pPr>
      <w:r w:rsidRPr="00453757">
        <w:rPr>
          <w:rStyle w:val="Emphasis"/>
          <w:i w:val="0"/>
          <w:iCs/>
          <w:color w:val="000000"/>
          <w:szCs w:val="22"/>
        </w:rPr>
        <w:t>Lote de 3 envases individuales.</w:t>
      </w:r>
    </w:p>
    <w:p w14:paraId="3195D641" w14:textId="77777777" w:rsidR="00B414D8" w:rsidRPr="00453757" w:rsidRDefault="00B414D8">
      <w:pPr>
        <w:widowControl w:val="0"/>
        <w:rPr>
          <w:rStyle w:val="Emphasis"/>
          <w:i w:val="0"/>
          <w:iCs/>
          <w:color w:val="000000"/>
          <w:szCs w:val="22"/>
        </w:rPr>
      </w:pPr>
    </w:p>
    <w:p w14:paraId="5C495261" w14:textId="77777777" w:rsidR="00B414D8" w:rsidRPr="00453757" w:rsidRDefault="00534EFA">
      <w:pPr>
        <w:widowControl w:val="0"/>
        <w:rPr>
          <w:rStyle w:val="Emphasis"/>
          <w:i w:val="0"/>
          <w:iCs/>
          <w:color w:val="000000"/>
          <w:szCs w:val="22"/>
        </w:rPr>
      </w:pPr>
      <w:r w:rsidRPr="00453757">
        <w:rPr>
          <w:rStyle w:val="Emphasis"/>
          <w:i w:val="0"/>
          <w:iCs/>
          <w:color w:val="000000"/>
          <w:szCs w:val="22"/>
        </w:rPr>
        <w:t>Puede que solamente estén comercializados algunos tamaños de envases.</w:t>
      </w:r>
    </w:p>
    <w:p w14:paraId="03EA3A1E" w14:textId="77777777" w:rsidR="00B414D8" w:rsidRPr="00453757" w:rsidRDefault="00B414D8">
      <w:pPr>
        <w:widowControl w:val="0"/>
        <w:rPr>
          <w:rStyle w:val="Emphasis"/>
          <w:i w:val="0"/>
          <w:iCs/>
          <w:color w:val="000000"/>
          <w:szCs w:val="22"/>
        </w:rPr>
      </w:pPr>
    </w:p>
    <w:p w14:paraId="4BC4536F" w14:textId="77777777" w:rsidR="00B414D8" w:rsidRPr="00453757" w:rsidRDefault="00534EFA">
      <w:pPr>
        <w:widowControl w:val="0"/>
        <w:rPr>
          <w:rStyle w:val="Emphasis"/>
          <w:i w:val="0"/>
          <w:iCs/>
          <w:color w:val="000000"/>
          <w:szCs w:val="22"/>
        </w:rPr>
      </w:pPr>
      <w:r w:rsidRPr="00453757">
        <w:rPr>
          <w:rStyle w:val="Emphasis"/>
          <w:b/>
          <w:i w:val="0"/>
          <w:iCs/>
          <w:color w:val="000000"/>
          <w:szCs w:val="22"/>
        </w:rPr>
        <w:t>Titular de la autorización de comercialización</w:t>
      </w:r>
    </w:p>
    <w:p w14:paraId="45C1AE8D" w14:textId="77777777" w:rsidR="00B414D8" w:rsidRPr="00453757" w:rsidRDefault="00534EFA">
      <w:pPr>
        <w:tabs>
          <w:tab w:val="left" w:pos="-720"/>
          <w:tab w:val="left" w:pos="567"/>
        </w:tabs>
        <w:suppressAutoHyphens/>
        <w:rPr>
          <w:rFonts w:eastAsia="Calibri"/>
          <w:color w:val="000000"/>
        </w:rPr>
      </w:pPr>
      <w:r w:rsidRPr="00453757">
        <w:rPr>
          <w:rFonts w:eastAsia="Calibri"/>
          <w:color w:val="000000"/>
        </w:rPr>
        <w:t>Otsuka Pharmaceutical Netherlands B.V.</w:t>
      </w:r>
    </w:p>
    <w:p w14:paraId="32524046" w14:textId="77777777" w:rsidR="00B414D8" w:rsidRPr="00453757" w:rsidRDefault="00534EFA">
      <w:pPr>
        <w:tabs>
          <w:tab w:val="left" w:pos="-720"/>
          <w:tab w:val="left" w:pos="567"/>
        </w:tabs>
        <w:suppressAutoHyphens/>
        <w:rPr>
          <w:rFonts w:eastAsia="Calibri"/>
          <w:color w:val="000000"/>
        </w:rPr>
      </w:pPr>
      <w:r w:rsidRPr="00453757">
        <w:rPr>
          <w:rFonts w:eastAsia="Calibri"/>
          <w:color w:val="000000"/>
        </w:rPr>
        <w:t>Herikerbergweg 292</w:t>
      </w:r>
    </w:p>
    <w:p w14:paraId="18788A3C" w14:textId="77777777" w:rsidR="00B414D8" w:rsidRPr="00453757" w:rsidRDefault="00534EFA">
      <w:pPr>
        <w:tabs>
          <w:tab w:val="left" w:pos="-720"/>
          <w:tab w:val="left" w:pos="567"/>
        </w:tabs>
        <w:suppressAutoHyphens/>
        <w:rPr>
          <w:rFonts w:eastAsia="Calibri"/>
          <w:color w:val="000000"/>
        </w:rPr>
      </w:pPr>
      <w:r w:rsidRPr="00453757">
        <w:rPr>
          <w:rFonts w:eastAsia="Calibri"/>
          <w:color w:val="000000"/>
        </w:rPr>
        <w:t>1101 CT, Amsterdam</w:t>
      </w:r>
    </w:p>
    <w:p w14:paraId="635BDA3D" w14:textId="77777777" w:rsidR="00B414D8" w:rsidRPr="00453757" w:rsidRDefault="00534EFA">
      <w:pPr>
        <w:widowControl w:val="0"/>
      </w:pPr>
      <w:r w:rsidRPr="00453757">
        <w:t xml:space="preserve">Países Bajos </w:t>
      </w:r>
    </w:p>
    <w:p w14:paraId="55D04A13" w14:textId="77777777" w:rsidR="00B414D8" w:rsidRPr="00453757" w:rsidRDefault="00B414D8">
      <w:pPr>
        <w:widowControl w:val="0"/>
        <w:rPr>
          <w:rStyle w:val="Emphasis"/>
          <w:i w:val="0"/>
          <w:iCs/>
          <w:color w:val="000000"/>
          <w:szCs w:val="22"/>
        </w:rPr>
      </w:pPr>
    </w:p>
    <w:p w14:paraId="32B694AB" w14:textId="77777777" w:rsidR="00B414D8" w:rsidRPr="00453757" w:rsidRDefault="00534EFA">
      <w:pPr>
        <w:widowControl w:val="0"/>
        <w:rPr>
          <w:rStyle w:val="Emphasis"/>
          <w:i w:val="0"/>
          <w:iCs/>
          <w:color w:val="000000"/>
          <w:szCs w:val="22"/>
        </w:rPr>
      </w:pPr>
      <w:r w:rsidRPr="00453757">
        <w:rPr>
          <w:rStyle w:val="Emphasis"/>
          <w:b/>
          <w:i w:val="0"/>
          <w:iCs/>
          <w:color w:val="000000"/>
          <w:szCs w:val="22"/>
        </w:rPr>
        <w:t>Responsable de la fabricación</w:t>
      </w:r>
    </w:p>
    <w:p w14:paraId="21722ED4" w14:textId="77777777" w:rsidR="00B414D8" w:rsidRPr="00453757" w:rsidRDefault="00534EFA">
      <w:pPr>
        <w:widowControl w:val="0"/>
        <w:rPr>
          <w:rStyle w:val="Emphasis"/>
          <w:i w:val="0"/>
          <w:iCs/>
          <w:color w:val="000000"/>
          <w:szCs w:val="22"/>
        </w:rPr>
      </w:pPr>
      <w:r w:rsidRPr="00453757">
        <w:rPr>
          <w:rStyle w:val="Emphasis"/>
          <w:i w:val="0"/>
          <w:iCs/>
          <w:color w:val="000000"/>
          <w:szCs w:val="22"/>
        </w:rPr>
        <w:t>H. Lundbeck A/S</w:t>
      </w:r>
    </w:p>
    <w:p w14:paraId="347B322A" w14:textId="77777777" w:rsidR="00B414D8" w:rsidRPr="00453757" w:rsidRDefault="00534EFA">
      <w:pPr>
        <w:widowControl w:val="0"/>
        <w:rPr>
          <w:rStyle w:val="Emphasis"/>
          <w:i w:val="0"/>
          <w:iCs/>
          <w:color w:val="000000"/>
          <w:szCs w:val="22"/>
        </w:rPr>
      </w:pPr>
      <w:r w:rsidRPr="00453757">
        <w:rPr>
          <w:rStyle w:val="Emphasis"/>
          <w:i w:val="0"/>
          <w:iCs/>
          <w:color w:val="000000"/>
          <w:szCs w:val="22"/>
        </w:rPr>
        <w:t>Ottiliavej 9, 2500 Valby</w:t>
      </w:r>
    </w:p>
    <w:p w14:paraId="7540431B" w14:textId="77777777" w:rsidR="00B414D8" w:rsidRPr="00453757" w:rsidRDefault="00534EFA">
      <w:pPr>
        <w:widowControl w:val="0"/>
        <w:rPr>
          <w:rStyle w:val="Emphasis"/>
          <w:i w:val="0"/>
          <w:iCs/>
          <w:color w:val="000000"/>
          <w:szCs w:val="22"/>
        </w:rPr>
      </w:pPr>
      <w:r w:rsidRPr="00453757">
        <w:rPr>
          <w:rStyle w:val="Emphasis"/>
          <w:i w:val="0"/>
          <w:iCs/>
          <w:color w:val="000000"/>
          <w:szCs w:val="22"/>
        </w:rPr>
        <w:t>Dinamarca</w:t>
      </w:r>
    </w:p>
    <w:p w14:paraId="3D5B5872" w14:textId="77777777" w:rsidR="00B414D8" w:rsidRPr="00453757" w:rsidRDefault="00B414D8">
      <w:pPr>
        <w:widowControl w:val="0"/>
        <w:rPr>
          <w:rStyle w:val="Emphasis"/>
          <w:i w:val="0"/>
          <w:iCs/>
          <w:color w:val="000000"/>
          <w:szCs w:val="22"/>
        </w:rPr>
      </w:pPr>
    </w:p>
    <w:p w14:paraId="745CEE25" w14:textId="77777777" w:rsidR="00B414D8" w:rsidRPr="00453757" w:rsidRDefault="00534EFA">
      <w:pPr>
        <w:widowControl w:val="0"/>
        <w:rPr>
          <w:rStyle w:val="Emphasis"/>
          <w:i w:val="0"/>
          <w:iCs/>
          <w:color w:val="000000"/>
          <w:szCs w:val="22"/>
        </w:rPr>
      </w:pPr>
      <w:r w:rsidRPr="00453757">
        <w:rPr>
          <w:rStyle w:val="Emphasis"/>
          <w:i w:val="0"/>
          <w:iCs/>
          <w:color w:val="000000"/>
          <w:szCs w:val="22"/>
        </w:rPr>
        <w:t>Pueden solicitar más información respecto a este medicamento dirigiéndose al representante local del titular de la autorización de comercialización:</w:t>
      </w:r>
    </w:p>
    <w:p w14:paraId="2C28EE64" w14:textId="77777777" w:rsidR="00B414D8" w:rsidRPr="00453757" w:rsidRDefault="00B414D8">
      <w:pPr>
        <w:widowControl w:val="0"/>
        <w:rPr>
          <w:rStyle w:val="Emphasis"/>
          <w:i w:val="0"/>
          <w:iCs/>
          <w:color w:val="000000"/>
          <w:szCs w:val="22"/>
        </w:rPr>
      </w:pPr>
    </w:p>
    <w:tbl>
      <w:tblPr>
        <w:tblW w:w="5000" w:type="pct"/>
        <w:tblLook w:val="04A0" w:firstRow="1" w:lastRow="0" w:firstColumn="1" w:lastColumn="0" w:noHBand="0" w:noVBand="1"/>
      </w:tblPr>
      <w:tblGrid>
        <w:gridCol w:w="4502"/>
        <w:gridCol w:w="33"/>
        <w:gridCol w:w="4536"/>
      </w:tblGrid>
      <w:tr w:rsidR="002A392D" w:rsidRPr="002A392D" w14:paraId="71C2E489" w14:textId="77777777" w:rsidTr="004E7EE7">
        <w:trPr>
          <w:trHeight w:val="137"/>
        </w:trPr>
        <w:tc>
          <w:tcPr>
            <w:tcW w:w="2482" w:type="pct"/>
          </w:tcPr>
          <w:p w14:paraId="3713B3C4" w14:textId="77777777" w:rsidR="002A392D" w:rsidRPr="002A392D" w:rsidRDefault="002A392D" w:rsidP="002A392D">
            <w:pPr>
              <w:rPr>
                <w:rFonts w:eastAsia="MS Mincho" w:cs="Times New Roman"/>
                <w:b/>
                <w:color w:val="000000"/>
                <w:szCs w:val="22"/>
                <w:lang w:val="fr-FR"/>
              </w:rPr>
            </w:pPr>
            <w:r w:rsidRPr="002A392D">
              <w:rPr>
                <w:rFonts w:eastAsia="MS Mincho" w:cs="Times New Roman"/>
                <w:b/>
                <w:color w:val="000000"/>
                <w:szCs w:val="22"/>
                <w:lang w:val="fr-FR"/>
              </w:rPr>
              <w:t>België/Belgique/Belgien</w:t>
            </w:r>
          </w:p>
          <w:p w14:paraId="09E43AF3" w14:textId="77777777" w:rsidR="002A392D" w:rsidRPr="002A392D" w:rsidRDefault="002A392D" w:rsidP="002A392D">
            <w:pPr>
              <w:rPr>
                <w:rFonts w:eastAsia="MS Mincho" w:cs="Times New Roman"/>
                <w:color w:val="000000"/>
                <w:szCs w:val="22"/>
                <w:lang w:val="fr-FR"/>
              </w:rPr>
            </w:pPr>
            <w:r w:rsidRPr="002A392D">
              <w:rPr>
                <w:rFonts w:eastAsia="MS Mincho" w:cs="Times New Roman"/>
                <w:color w:val="000000"/>
                <w:szCs w:val="22"/>
                <w:lang w:val="fr-FR"/>
              </w:rPr>
              <w:t>Lundbeck S.A./N.V.</w:t>
            </w:r>
          </w:p>
          <w:p w14:paraId="13B64077" w14:textId="77777777" w:rsidR="002A392D" w:rsidRPr="002A392D" w:rsidRDefault="002A392D" w:rsidP="002A392D">
            <w:pPr>
              <w:rPr>
                <w:ins w:id="13" w:author="Author" w:date="2025-09-19T17:24:00Z"/>
                <w:rFonts w:eastAsia="MS Mincho" w:cs="Times New Roman"/>
                <w:color w:val="000000"/>
                <w:szCs w:val="22"/>
                <w:lang w:val="fr-FR"/>
              </w:rPr>
            </w:pPr>
            <w:r w:rsidRPr="002A392D">
              <w:rPr>
                <w:rFonts w:eastAsia="MS Mincho" w:cs="Times New Roman"/>
                <w:color w:val="000000"/>
                <w:szCs w:val="22"/>
                <w:lang w:val="fr-FR"/>
              </w:rPr>
              <w:t>Tél/</w:t>
            </w:r>
            <w:proofErr w:type="gramStart"/>
            <w:r w:rsidRPr="002A392D">
              <w:rPr>
                <w:rFonts w:eastAsia="MS Mincho" w:cs="Times New Roman"/>
                <w:color w:val="000000"/>
                <w:szCs w:val="22"/>
                <w:lang w:val="fr-FR"/>
              </w:rPr>
              <w:t>Tel:</w:t>
            </w:r>
            <w:proofErr w:type="gramEnd"/>
            <w:r w:rsidRPr="002A392D">
              <w:rPr>
                <w:rFonts w:eastAsia="MS Mincho" w:cs="Times New Roman"/>
                <w:color w:val="000000"/>
                <w:szCs w:val="22"/>
                <w:lang w:val="fr-FR"/>
              </w:rPr>
              <w:t> +32 2 535 79 79</w:t>
            </w:r>
          </w:p>
          <w:p w14:paraId="51D3D3F2" w14:textId="77777777" w:rsidR="002A392D" w:rsidRPr="002A392D" w:rsidRDefault="002A392D" w:rsidP="002A392D">
            <w:pPr>
              <w:rPr>
                <w:rFonts w:eastAsia="MS Mincho" w:cs="Times New Roman"/>
                <w:color w:val="000000"/>
                <w:szCs w:val="22"/>
                <w:lang w:val="fr-FR"/>
              </w:rPr>
            </w:pPr>
          </w:p>
        </w:tc>
        <w:tc>
          <w:tcPr>
            <w:tcW w:w="2518" w:type="pct"/>
            <w:gridSpan w:val="2"/>
          </w:tcPr>
          <w:p w14:paraId="4676C607" w14:textId="77777777" w:rsidR="002A392D" w:rsidRPr="002A392D" w:rsidRDefault="002A392D" w:rsidP="002A392D">
            <w:pPr>
              <w:rPr>
                <w:rFonts w:eastAsia="MS Mincho" w:cs="Times New Roman"/>
                <w:b/>
                <w:color w:val="000000"/>
                <w:szCs w:val="22"/>
                <w:lang w:val="en-GB"/>
              </w:rPr>
            </w:pPr>
            <w:r w:rsidRPr="002A392D">
              <w:rPr>
                <w:rFonts w:eastAsia="MS Mincho" w:cs="Times New Roman"/>
                <w:b/>
                <w:color w:val="000000"/>
                <w:szCs w:val="22"/>
                <w:lang w:val="en-GB"/>
              </w:rPr>
              <w:t>Lietuva</w:t>
            </w:r>
          </w:p>
          <w:p w14:paraId="5597CF96" w14:textId="77777777" w:rsidR="002A392D" w:rsidRPr="002A392D" w:rsidRDefault="002A392D" w:rsidP="002A392D">
            <w:pPr>
              <w:autoSpaceDE w:val="0"/>
              <w:autoSpaceDN w:val="0"/>
              <w:adjustRightInd w:val="0"/>
              <w:rPr>
                <w:rFonts w:eastAsia="MS Mincho" w:cs="Times New Roman"/>
                <w:szCs w:val="22"/>
                <w:lang w:val="en-GB"/>
              </w:rPr>
            </w:pPr>
            <w:del w:id="14" w:author="Author" w:date="2025-09-16T10:42:00Z">
              <w:r w:rsidRPr="002A392D">
                <w:rPr>
                  <w:rFonts w:eastAsia="MS Mincho" w:cs="Times New Roman"/>
                  <w:szCs w:val="22"/>
                  <w:lang w:val="en-GB"/>
                </w:rPr>
                <w:delText>H. Lundbeck A/S</w:delText>
              </w:r>
            </w:del>
            <w:ins w:id="15" w:author="Author" w:date="2025-09-16T10:42:00Z">
              <w:r w:rsidRPr="002A392D">
                <w:rPr>
                  <w:rFonts w:eastAsia="MS Mincho" w:cs="Times New Roman"/>
                  <w:noProof/>
                  <w:lang w:val="en-US"/>
                </w:rPr>
                <w:t>Swixx Biopharma UAB</w:t>
              </w:r>
            </w:ins>
          </w:p>
          <w:p w14:paraId="3C038D8D" w14:textId="77777777" w:rsidR="002A392D" w:rsidRPr="002A392D" w:rsidRDefault="002A392D" w:rsidP="002A392D">
            <w:pPr>
              <w:rPr>
                <w:del w:id="16" w:author="Author" w:date="2025-09-16T10:42:00Z"/>
                <w:rFonts w:eastAsia="MS Mincho" w:cs="Times New Roman"/>
                <w:szCs w:val="22"/>
                <w:lang w:val="en-GB"/>
              </w:rPr>
            </w:pPr>
            <w:r w:rsidRPr="002A392D">
              <w:rPr>
                <w:rFonts w:eastAsia="MS Mincho" w:cs="Times New Roman"/>
                <w:szCs w:val="22"/>
                <w:lang w:val="en-GB"/>
              </w:rPr>
              <w:t>Tel: +</w:t>
            </w:r>
            <w:del w:id="17" w:author="Author" w:date="2025-09-16T10:42:00Z">
              <w:r w:rsidRPr="002A392D">
                <w:rPr>
                  <w:rFonts w:eastAsia="MS Mincho" w:cs="Times New Roman"/>
                  <w:szCs w:val="22"/>
                  <w:lang w:val="en-GB"/>
                </w:rPr>
                <w:delText>45 36301311</w:delText>
              </w:r>
            </w:del>
            <w:ins w:id="18" w:author="Author" w:date="2025-09-16T10:42:00Z">
              <w:r w:rsidRPr="002A392D">
                <w:rPr>
                  <w:rFonts w:eastAsia="MS Mincho" w:cs="Times New Roman"/>
                  <w:noProof/>
                  <w:lang w:val="it-IT"/>
                </w:rPr>
                <w:t>37</w:t>
              </w:r>
            </w:ins>
            <w:ins w:id="19" w:author="Author" w:date="2025-09-18T11:39:00Z">
              <w:r w:rsidRPr="002A392D">
                <w:rPr>
                  <w:rFonts w:eastAsia="MS Mincho" w:cs="Times New Roman"/>
                  <w:noProof/>
                  <w:lang w:val="it-IT"/>
                </w:rPr>
                <w:t>0</w:t>
              </w:r>
            </w:ins>
            <w:ins w:id="20" w:author="Author" w:date="2025-09-16T12:11:00Z">
              <w:r w:rsidRPr="002A392D">
                <w:rPr>
                  <w:rFonts w:eastAsia="MS Mincho" w:cs="Times New Roman"/>
                  <w:noProof/>
                  <w:lang w:val="it-IT"/>
                </w:rPr>
                <w:t xml:space="preserve"> </w:t>
              </w:r>
              <w:r w:rsidRPr="002A392D">
                <w:rPr>
                  <w:rFonts w:eastAsia="MS Mincho" w:cs="Times New Roman"/>
                  <w:noProof/>
                  <w:lang w:val="en-US"/>
                </w:rPr>
                <w:t>(</w:t>
              </w:r>
            </w:ins>
            <w:ins w:id="21" w:author="Author" w:date="2025-09-16T10:42:00Z">
              <w:r w:rsidRPr="002A392D">
                <w:rPr>
                  <w:rFonts w:eastAsia="MS Mincho" w:cs="Times New Roman"/>
                  <w:noProof/>
                  <w:lang w:val="it-IT"/>
                </w:rPr>
                <w:t>0</w:t>
              </w:r>
            </w:ins>
            <w:ins w:id="22" w:author="Author" w:date="2025-09-16T12:11:00Z">
              <w:r w:rsidRPr="002A392D">
                <w:rPr>
                  <w:rFonts w:eastAsia="MS Mincho" w:cs="Times New Roman"/>
                  <w:noProof/>
                  <w:lang w:val="it-IT"/>
                </w:rPr>
                <w:t>)</w:t>
              </w:r>
            </w:ins>
            <w:ins w:id="23" w:author="Author" w:date="2025-09-16T10:42:00Z">
              <w:r w:rsidRPr="002A392D">
                <w:rPr>
                  <w:rFonts w:eastAsia="MS Mincho" w:cs="Times New Roman"/>
                  <w:noProof/>
                  <w:lang w:val="it-IT"/>
                </w:rPr>
                <w:t>5 236 91 40</w:t>
              </w:r>
            </w:ins>
          </w:p>
          <w:p w14:paraId="6F5A2ED0" w14:textId="77777777" w:rsidR="002A392D" w:rsidRPr="002A392D" w:rsidRDefault="002A392D" w:rsidP="002A392D">
            <w:pPr>
              <w:rPr>
                <w:rFonts w:eastAsia="MS Mincho" w:cs="Times New Roman"/>
                <w:color w:val="000000"/>
                <w:szCs w:val="22"/>
                <w:lang w:val="en-GB"/>
              </w:rPr>
            </w:pPr>
          </w:p>
        </w:tc>
      </w:tr>
      <w:tr w:rsidR="002A392D" w:rsidRPr="002A392D" w14:paraId="21C0F73D" w14:textId="77777777" w:rsidTr="004E7EE7">
        <w:trPr>
          <w:trHeight w:val="137"/>
        </w:trPr>
        <w:tc>
          <w:tcPr>
            <w:tcW w:w="2482" w:type="pct"/>
          </w:tcPr>
          <w:p w14:paraId="5CC64917" w14:textId="77777777" w:rsidR="002A392D" w:rsidRPr="002A392D" w:rsidRDefault="002A392D" w:rsidP="002A392D">
            <w:pPr>
              <w:rPr>
                <w:rFonts w:eastAsia="MS Mincho" w:cs="Times New Roman"/>
                <w:b/>
                <w:color w:val="000000"/>
                <w:szCs w:val="22"/>
                <w:lang w:val="en-GB"/>
              </w:rPr>
            </w:pPr>
            <w:r w:rsidRPr="002A392D">
              <w:rPr>
                <w:rFonts w:eastAsia="MS Mincho" w:cs="Times New Roman"/>
                <w:b/>
                <w:color w:val="000000"/>
                <w:szCs w:val="22"/>
                <w:lang w:val="en-GB"/>
              </w:rPr>
              <w:t>България</w:t>
            </w:r>
          </w:p>
          <w:p w14:paraId="3DEED1CB" w14:textId="77777777" w:rsidR="002A392D" w:rsidRPr="002A392D" w:rsidRDefault="002A392D">
            <w:pPr>
              <w:tabs>
                <w:tab w:val="left" w:pos="567"/>
              </w:tabs>
              <w:suppressAutoHyphens/>
              <w:rPr>
                <w:rFonts w:eastAsia="MS Mincho" w:cs="Times New Roman"/>
                <w:color w:val="000000"/>
                <w:szCs w:val="22"/>
                <w:lang w:val="en-GB"/>
              </w:rPr>
              <w:pPrChange w:id="24" w:author="Author" w:date="2025-09-16T10:54:00Z">
                <w:pPr/>
              </w:pPrChange>
            </w:pPr>
            <w:del w:id="25" w:author="Author" w:date="2025-09-16T10:31:00Z">
              <w:r w:rsidRPr="002A392D">
                <w:rPr>
                  <w:rFonts w:eastAsia="MS Mincho" w:cs="Times New Roman"/>
                  <w:color w:val="000000"/>
                  <w:szCs w:val="22"/>
                  <w:lang w:val="en-GB"/>
                </w:rPr>
                <w:delText>Lundbeck Export A/S Representative Office</w:delText>
              </w:r>
            </w:del>
            <w:ins w:id="26" w:author="Author" w:date="2025-09-16T10:32:00Z">
              <w:r w:rsidRPr="002A392D">
                <w:rPr>
                  <w:rFonts w:eastAsia="Times New Roman" w:cs="Times New Roman"/>
                  <w:lang w:val="fr-FR"/>
                </w:rPr>
                <w:t>Swixx Biopharma EOOD</w:t>
              </w:r>
            </w:ins>
          </w:p>
          <w:p w14:paraId="0DF33BCE" w14:textId="77777777" w:rsidR="002A392D" w:rsidRPr="002A392D" w:rsidRDefault="002A392D" w:rsidP="002A392D">
            <w:pPr>
              <w:rPr>
                <w:rFonts w:eastAsia="MS Mincho" w:cs="Times New Roman"/>
                <w:color w:val="000000"/>
                <w:szCs w:val="22"/>
                <w:lang w:val="en-GB"/>
              </w:rPr>
            </w:pPr>
            <w:r w:rsidRPr="002A392D">
              <w:rPr>
                <w:rFonts w:eastAsia="MS Mincho" w:cs="Times New Roman"/>
                <w:color w:val="000000"/>
                <w:szCs w:val="22"/>
                <w:lang w:val="en-GB"/>
              </w:rPr>
              <w:t>Te</w:t>
            </w:r>
            <w:ins w:id="27" w:author="Author" w:date="2025-09-16T11:50:00Z">
              <w:r w:rsidRPr="002A392D">
                <w:rPr>
                  <w:rFonts w:eastAsia="Times New Roman" w:cs="Times New Roman"/>
                  <w:lang w:val="de"/>
                </w:rPr>
                <w:t>л.</w:t>
              </w:r>
            </w:ins>
            <w:del w:id="28" w:author="Author" w:date="2025-09-16T11:50:00Z">
              <w:r w:rsidRPr="002A392D">
                <w:rPr>
                  <w:rFonts w:eastAsia="MS Mincho" w:cs="Times New Roman"/>
                  <w:color w:val="000000"/>
                  <w:szCs w:val="22"/>
                  <w:lang w:val="en-GB"/>
                </w:rPr>
                <w:delText>l</w:delText>
              </w:r>
            </w:del>
            <w:r w:rsidRPr="002A392D">
              <w:rPr>
                <w:rFonts w:eastAsia="MS Mincho" w:cs="Times New Roman"/>
                <w:color w:val="000000"/>
                <w:szCs w:val="22"/>
                <w:lang w:val="en-GB"/>
              </w:rPr>
              <w:t xml:space="preserve">: +359 </w:t>
            </w:r>
            <w:ins w:id="29" w:author="Author" w:date="2025-09-18T11:39:00Z">
              <w:r w:rsidRPr="002A392D">
                <w:rPr>
                  <w:rFonts w:eastAsia="MS Mincho" w:cs="Times New Roman"/>
                  <w:color w:val="000000"/>
                  <w:szCs w:val="22"/>
                  <w:lang w:val="en-GB"/>
                </w:rPr>
                <w:t>(0)</w:t>
              </w:r>
            </w:ins>
            <w:del w:id="30" w:author="Author" w:date="2025-09-16T10:32:00Z">
              <w:r w:rsidRPr="002A392D">
                <w:rPr>
                  <w:rFonts w:eastAsia="MS Mincho" w:cs="Times New Roman"/>
                  <w:color w:val="000000"/>
                  <w:szCs w:val="22"/>
                  <w:lang w:val="en-GB"/>
                </w:rPr>
                <w:delText>2 962 4696</w:delText>
              </w:r>
            </w:del>
            <w:ins w:id="31" w:author="Author" w:date="2025-09-16T10:32:00Z">
              <w:r w:rsidRPr="002A392D">
                <w:rPr>
                  <w:rFonts w:eastAsia="Times New Roman" w:cs="Times New Roman"/>
                  <w:lang w:val="fr"/>
                </w:rPr>
                <w:t>2 4942 480</w:t>
              </w:r>
            </w:ins>
          </w:p>
          <w:p w14:paraId="474A0642" w14:textId="77777777" w:rsidR="002A392D" w:rsidRPr="002A392D" w:rsidRDefault="002A392D" w:rsidP="002A392D">
            <w:pPr>
              <w:rPr>
                <w:rFonts w:eastAsia="MS Mincho" w:cs="Times New Roman"/>
                <w:color w:val="000000"/>
                <w:szCs w:val="22"/>
                <w:lang w:val="en-GB"/>
              </w:rPr>
            </w:pPr>
          </w:p>
        </w:tc>
        <w:tc>
          <w:tcPr>
            <w:tcW w:w="2518" w:type="pct"/>
            <w:gridSpan w:val="2"/>
          </w:tcPr>
          <w:p w14:paraId="7DDEE332" w14:textId="77777777" w:rsidR="002A392D" w:rsidRPr="002A392D" w:rsidRDefault="002A392D" w:rsidP="002A392D">
            <w:pPr>
              <w:rPr>
                <w:rFonts w:eastAsia="MS Mincho" w:cs="Times New Roman"/>
                <w:b/>
                <w:color w:val="000000"/>
                <w:szCs w:val="22"/>
                <w:lang w:val="de-DE"/>
              </w:rPr>
            </w:pPr>
            <w:r w:rsidRPr="002A392D">
              <w:rPr>
                <w:rFonts w:eastAsia="MS Mincho" w:cs="Times New Roman"/>
                <w:b/>
                <w:color w:val="000000"/>
                <w:szCs w:val="22"/>
                <w:lang w:val="de-DE"/>
              </w:rPr>
              <w:t>Luxembourg/Luxemburg</w:t>
            </w:r>
          </w:p>
          <w:p w14:paraId="6ABEF178" w14:textId="77777777" w:rsidR="002A392D" w:rsidRPr="002A392D" w:rsidRDefault="002A392D" w:rsidP="002A392D">
            <w:pPr>
              <w:rPr>
                <w:rFonts w:eastAsia="MS Mincho" w:cs="Times New Roman"/>
                <w:color w:val="000000"/>
                <w:szCs w:val="22"/>
                <w:lang w:val="de-DE"/>
              </w:rPr>
            </w:pPr>
            <w:r w:rsidRPr="002A392D">
              <w:rPr>
                <w:rFonts w:eastAsia="MS Mincho" w:cs="Times New Roman"/>
                <w:color w:val="000000"/>
                <w:szCs w:val="22"/>
                <w:lang w:val="de-DE"/>
              </w:rPr>
              <w:t>Lundbeck S.A.</w:t>
            </w:r>
          </w:p>
          <w:p w14:paraId="3A426F9F" w14:textId="77777777" w:rsidR="002A392D" w:rsidRPr="002A392D" w:rsidRDefault="002A392D" w:rsidP="002A392D">
            <w:pPr>
              <w:rPr>
                <w:rFonts w:eastAsia="MS Mincho" w:cs="Times New Roman"/>
                <w:color w:val="000000"/>
                <w:szCs w:val="22"/>
                <w:lang w:val="en-GB"/>
              </w:rPr>
            </w:pPr>
            <w:r w:rsidRPr="002A392D">
              <w:rPr>
                <w:rFonts w:eastAsia="MS Mincho" w:cs="Times New Roman"/>
                <w:color w:val="000000"/>
                <w:szCs w:val="22"/>
                <w:lang w:val="en-GB"/>
              </w:rPr>
              <w:t>Tél: +32 2 535 79 79</w:t>
            </w:r>
          </w:p>
        </w:tc>
      </w:tr>
      <w:tr w:rsidR="002A392D" w:rsidRPr="002A392D" w14:paraId="69FE26FA" w14:textId="77777777" w:rsidTr="004E7EE7">
        <w:trPr>
          <w:trHeight w:val="762"/>
        </w:trPr>
        <w:tc>
          <w:tcPr>
            <w:tcW w:w="2482" w:type="pct"/>
          </w:tcPr>
          <w:p w14:paraId="02D995C9" w14:textId="77777777" w:rsidR="002A392D" w:rsidRPr="002A392D" w:rsidRDefault="002A392D" w:rsidP="002A392D">
            <w:pPr>
              <w:rPr>
                <w:rFonts w:eastAsia="MS Mincho" w:cs="Times New Roman"/>
                <w:b/>
                <w:color w:val="000000"/>
                <w:szCs w:val="22"/>
                <w:lang w:val="de-DE"/>
              </w:rPr>
            </w:pPr>
            <w:r w:rsidRPr="002A392D">
              <w:rPr>
                <w:rFonts w:eastAsia="MS Mincho" w:cs="Times New Roman"/>
                <w:b/>
                <w:color w:val="000000"/>
                <w:szCs w:val="22"/>
                <w:lang w:val="de-DE"/>
              </w:rPr>
              <w:t>Česká republika</w:t>
            </w:r>
          </w:p>
          <w:p w14:paraId="70540374" w14:textId="77777777" w:rsidR="002A392D" w:rsidRPr="002A392D" w:rsidRDefault="002A392D" w:rsidP="002A392D">
            <w:pPr>
              <w:rPr>
                <w:rFonts w:eastAsia="MS Mincho" w:cs="Times New Roman"/>
                <w:color w:val="000000"/>
                <w:szCs w:val="22"/>
                <w:lang w:val="de-DE"/>
              </w:rPr>
            </w:pPr>
            <w:del w:id="32" w:author="Author" w:date="2025-09-16T10:32:00Z">
              <w:r w:rsidRPr="002A392D">
                <w:rPr>
                  <w:rFonts w:eastAsia="MS Mincho" w:cs="Times New Roman"/>
                  <w:color w:val="000000"/>
                  <w:szCs w:val="22"/>
                  <w:lang w:val="de-DE"/>
                </w:rPr>
                <w:delText>Lundbeck Česká republika</w:delText>
              </w:r>
            </w:del>
            <w:ins w:id="33" w:author="Author" w:date="2025-09-16T10:33:00Z">
              <w:r w:rsidRPr="002A392D">
                <w:rPr>
                  <w:rFonts w:eastAsia="Times New Roman" w:cs="Times New Roman"/>
                  <w:noProof/>
                  <w:lang w:val="en-GB"/>
                </w:rPr>
                <w:t>Swixx Biopharma</w:t>
              </w:r>
            </w:ins>
            <w:r w:rsidRPr="002A392D">
              <w:rPr>
                <w:rFonts w:eastAsia="MS Mincho" w:cs="Times New Roman"/>
                <w:color w:val="000000"/>
                <w:szCs w:val="22"/>
                <w:lang w:val="de-DE"/>
              </w:rPr>
              <w:t xml:space="preserve"> s.r.o.</w:t>
            </w:r>
          </w:p>
          <w:p w14:paraId="62156543" w14:textId="77777777" w:rsidR="002A392D" w:rsidRPr="002A392D" w:rsidRDefault="002A392D" w:rsidP="002A392D">
            <w:pPr>
              <w:rPr>
                <w:rFonts w:eastAsia="MS Mincho" w:cs="Times New Roman"/>
                <w:color w:val="000000"/>
                <w:szCs w:val="22"/>
                <w:lang w:val="en-GB"/>
              </w:rPr>
            </w:pPr>
            <w:r w:rsidRPr="002A392D">
              <w:rPr>
                <w:rFonts w:eastAsia="MS Mincho" w:cs="Times New Roman"/>
                <w:color w:val="000000"/>
                <w:szCs w:val="22"/>
                <w:lang w:val="en-GB"/>
              </w:rPr>
              <w:t>Tel: +42</w:t>
            </w:r>
            <w:ins w:id="34" w:author="Author" w:date="2025-09-19T17:24:00Z">
              <w:r w:rsidRPr="002A392D">
                <w:rPr>
                  <w:rFonts w:eastAsia="MS Mincho" w:cs="Times New Roman"/>
                  <w:color w:val="000000"/>
                  <w:szCs w:val="22"/>
                  <w:lang w:val="en-GB"/>
                </w:rPr>
                <w:t>0</w:t>
              </w:r>
            </w:ins>
            <w:ins w:id="35" w:author="Author" w:date="2025-09-16T12:31:00Z">
              <w:r w:rsidRPr="002A392D">
                <w:rPr>
                  <w:rFonts w:eastAsia="MS Mincho" w:cs="Times New Roman"/>
                  <w:color w:val="000000"/>
                  <w:szCs w:val="22"/>
                  <w:lang w:val="en-GB"/>
                </w:rPr>
                <w:t xml:space="preserve"> (</w:t>
              </w:r>
            </w:ins>
            <w:r w:rsidRPr="002A392D">
              <w:rPr>
                <w:rFonts w:eastAsia="MS Mincho" w:cs="Times New Roman"/>
                <w:color w:val="000000"/>
                <w:szCs w:val="22"/>
                <w:lang w:val="en-GB"/>
              </w:rPr>
              <w:t>0</w:t>
            </w:r>
            <w:ins w:id="36" w:author="Author" w:date="2025-09-16T12:31:00Z">
              <w:r w:rsidRPr="002A392D">
                <w:rPr>
                  <w:rFonts w:eastAsia="MS Mincho" w:cs="Times New Roman"/>
                  <w:color w:val="000000"/>
                  <w:szCs w:val="22"/>
                  <w:lang w:val="en-GB"/>
                </w:rPr>
                <w:t>)</w:t>
              </w:r>
            </w:ins>
            <w:del w:id="37" w:author="Author" w:date="2025-09-16T12:31:00Z">
              <w:r w:rsidRPr="002A392D">
                <w:rPr>
                  <w:rFonts w:eastAsia="MS Mincho" w:cs="Times New Roman"/>
                  <w:color w:val="000000"/>
                  <w:szCs w:val="22"/>
                  <w:lang w:val="en-GB"/>
                </w:rPr>
                <w:delText xml:space="preserve"> </w:delText>
              </w:r>
            </w:del>
            <w:ins w:id="38" w:author="Author" w:date="2025-09-16T10:33:00Z">
              <w:r w:rsidRPr="002A392D">
                <w:rPr>
                  <w:rFonts w:eastAsia="Times New Roman" w:cs="Times New Roman"/>
                  <w:noProof/>
                  <w:lang w:val="en-GB"/>
                </w:rPr>
                <w:t>242 434 222</w:t>
              </w:r>
            </w:ins>
            <w:del w:id="39" w:author="Author" w:date="2025-09-16T10:33:00Z">
              <w:r w:rsidRPr="002A392D">
                <w:rPr>
                  <w:rFonts w:eastAsia="MS Mincho" w:cs="Times New Roman"/>
                  <w:color w:val="000000"/>
                  <w:szCs w:val="22"/>
                  <w:lang w:val="en-GB"/>
                </w:rPr>
                <w:delText>225 275 600</w:delText>
              </w:r>
            </w:del>
          </w:p>
        </w:tc>
        <w:tc>
          <w:tcPr>
            <w:tcW w:w="2518" w:type="pct"/>
            <w:gridSpan w:val="2"/>
          </w:tcPr>
          <w:p w14:paraId="69DAB04D" w14:textId="77777777" w:rsidR="002A392D" w:rsidRPr="002A392D" w:rsidRDefault="002A392D" w:rsidP="002A392D">
            <w:pPr>
              <w:rPr>
                <w:rFonts w:eastAsia="MS Mincho" w:cs="Times New Roman"/>
                <w:b/>
                <w:color w:val="000000"/>
                <w:szCs w:val="22"/>
                <w:lang w:val="en-GB"/>
              </w:rPr>
            </w:pPr>
            <w:r w:rsidRPr="002A392D">
              <w:rPr>
                <w:rFonts w:eastAsia="MS Mincho" w:cs="Times New Roman"/>
                <w:b/>
                <w:color w:val="000000"/>
                <w:szCs w:val="22"/>
                <w:lang w:val="en-GB"/>
              </w:rPr>
              <w:t>Magyarország</w:t>
            </w:r>
          </w:p>
          <w:p w14:paraId="05AA6892" w14:textId="77777777" w:rsidR="002A392D" w:rsidRPr="002A392D" w:rsidRDefault="002A392D" w:rsidP="002A392D">
            <w:pPr>
              <w:rPr>
                <w:rFonts w:eastAsia="MS Mincho" w:cs="Times New Roman"/>
                <w:color w:val="000000"/>
                <w:szCs w:val="22"/>
                <w:lang w:val="en-GB"/>
              </w:rPr>
            </w:pPr>
            <w:del w:id="40" w:author="Author" w:date="2025-09-16T10:42:00Z">
              <w:r w:rsidRPr="002A392D">
                <w:rPr>
                  <w:rFonts w:eastAsia="MS Mincho" w:cs="Times New Roman"/>
                  <w:color w:val="000000"/>
                  <w:szCs w:val="22"/>
                  <w:lang w:val="en-GB"/>
                </w:rPr>
                <w:delText>Lundbeck Hungaria</w:delText>
              </w:r>
            </w:del>
            <w:ins w:id="41" w:author="Author" w:date="2025-09-16T10:43:00Z">
              <w:r w:rsidRPr="002A392D">
                <w:rPr>
                  <w:rFonts w:eastAsia="MS Mincho" w:cs="Times New Roman"/>
                  <w:noProof/>
                  <w:lang w:val="en-US"/>
                </w:rPr>
                <w:t>Swixx Biopharma</w:t>
              </w:r>
            </w:ins>
            <w:r w:rsidRPr="002A392D">
              <w:rPr>
                <w:rFonts w:eastAsia="MS Mincho" w:cs="Times New Roman"/>
                <w:color w:val="000000"/>
                <w:szCs w:val="22"/>
                <w:lang w:val="en-GB"/>
              </w:rPr>
              <w:t xml:space="preserve"> Kft.</w:t>
            </w:r>
          </w:p>
          <w:p w14:paraId="757A6068" w14:textId="77777777" w:rsidR="002A392D" w:rsidRPr="002A392D" w:rsidRDefault="002A392D" w:rsidP="002A392D">
            <w:pPr>
              <w:rPr>
                <w:rFonts w:eastAsia="MS Mincho" w:cs="Times New Roman"/>
                <w:color w:val="000000"/>
                <w:szCs w:val="22"/>
                <w:lang w:val="en-GB"/>
              </w:rPr>
            </w:pPr>
            <w:r w:rsidRPr="002A392D">
              <w:rPr>
                <w:rFonts w:eastAsia="MS Mincho" w:cs="Times New Roman"/>
                <w:color w:val="000000"/>
                <w:szCs w:val="22"/>
                <w:lang w:val="en-GB"/>
              </w:rPr>
              <w:t>Tel</w:t>
            </w:r>
            <w:ins w:id="42" w:author="Author" w:date="2025-09-16T11:59:00Z">
              <w:r w:rsidRPr="002A392D">
                <w:rPr>
                  <w:rFonts w:eastAsia="MS Mincho" w:cs="Times New Roman"/>
                  <w:color w:val="000000"/>
                  <w:szCs w:val="22"/>
                  <w:lang w:val="en-GB"/>
                </w:rPr>
                <w:t>.</w:t>
              </w:r>
            </w:ins>
            <w:r w:rsidRPr="002A392D">
              <w:rPr>
                <w:rFonts w:eastAsia="MS Mincho" w:cs="Times New Roman"/>
                <w:color w:val="000000"/>
                <w:szCs w:val="22"/>
                <w:lang w:val="en-GB"/>
              </w:rPr>
              <w:t xml:space="preserve">: +36 </w:t>
            </w:r>
            <w:ins w:id="43" w:author="Author" w:date="2025-09-16T12:31:00Z">
              <w:r w:rsidRPr="002A392D">
                <w:rPr>
                  <w:rFonts w:eastAsia="MS Mincho" w:cs="Times New Roman"/>
                  <w:color w:val="000000"/>
                  <w:szCs w:val="22"/>
                  <w:lang w:val="en-GB"/>
                </w:rPr>
                <w:t>(0)</w:t>
              </w:r>
            </w:ins>
            <w:r w:rsidRPr="002A392D">
              <w:rPr>
                <w:rFonts w:eastAsia="MS Mincho" w:cs="Times New Roman"/>
                <w:color w:val="000000"/>
                <w:szCs w:val="22"/>
                <w:lang w:val="en-GB"/>
              </w:rPr>
              <w:t xml:space="preserve">1 </w:t>
            </w:r>
            <w:del w:id="44" w:author="Author" w:date="2025-09-16T10:43:00Z">
              <w:r w:rsidRPr="002A392D">
                <w:rPr>
                  <w:rFonts w:eastAsia="MS Mincho" w:cs="Times New Roman"/>
                  <w:color w:val="000000"/>
                  <w:szCs w:val="22"/>
                  <w:lang w:val="en-GB"/>
                </w:rPr>
                <w:delText>4369980</w:delText>
              </w:r>
            </w:del>
            <w:ins w:id="45" w:author="Author" w:date="2025-09-16T10:43:00Z">
              <w:r w:rsidRPr="002A392D">
                <w:rPr>
                  <w:rFonts w:eastAsia="MS Mincho" w:cs="Times New Roman"/>
                  <w:color w:val="000000"/>
                  <w:szCs w:val="22"/>
                  <w:lang w:val="en-GB"/>
                </w:rPr>
                <w:t>9206 570</w:t>
              </w:r>
            </w:ins>
          </w:p>
          <w:p w14:paraId="72D17EE6" w14:textId="77777777" w:rsidR="002A392D" w:rsidRPr="002A392D" w:rsidRDefault="002A392D" w:rsidP="002A392D">
            <w:pPr>
              <w:rPr>
                <w:rFonts w:eastAsia="MS Mincho" w:cs="Times New Roman"/>
                <w:color w:val="000000"/>
                <w:szCs w:val="22"/>
                <w:lang w:val="en-GB"/>
              </w:rPr>
            </w:pPr>
          </w:p>
        </w:tc>
      </w:tr>
      <w:tr w:rsidR="002A392D" w:rsidRPr="002A392D" w14:paraId="6E41D58E" w14:textId="77777777" w:rsidTr="004E7EE7">
        <w:trPr>
          <w:trHeight w:val="922"/>
        </w:trPr>
        <w:tc>
          <w:tcPr>
            <w:tcW w:w="2482" w:type="pct"/>
          </w:tcPr>
          <w:p w14:paraId="562A348A" w14:textId="77777777" w:rsidR="002A392D" w:rsidRPr="002A392D" w:rsidRDefault="002A392D" w:rsidP="002A392D">
            <w:pPr>
              <w:rPr>
                <w:rFonts w:eastAsia="MS Mincho" w:cs="Times New Roman"/>
                <w:b/>
                <w:color w:val="000000"/>
                <w:szCs w:val="22"/>
                <w:lang w:val="en-GB"/>
              </w:rPr>
            </w:pPr>
            <w:r w:rsidRPr="002A392D">
              <w:rPr>
                <w:rFonts w:eastAsia="MS Mincho" w:cs="Times New Roman"/>
                <w:b/>
                <w:color w:val="000000"/>
                <w:szCs w:val="22"/>
                <w:lang w:val="en-GB"/>
              </w:rPr>
              <w:t>Danmark</w:t>
            </w:r>
          </w:p>
          <w:p w14:paraId="2C2E654E" w14:textId="77777777" w:rsidR="002A392D" w:rsidRPr="002A392D" w:rsidRDefault="002A392D" w:rsidP="002A392D">
            <w:pPr>
              <w:rPr>
                <w:rFonts w:eastAsia="MS Mincho" w:cs="Times New Roman"/>
                <w:color w:val="000000"/>
                <w:szCs w:val="22"/>
                <w:lang w:val="en-GB"/>
              </w:rPr>
            </w:pPr>
            <w:r w:rsidRPr="002A392D">
              <w:rPr>
                <w:rFonts w:eastAsia="MS Mincho" w:cs="Times New Roman"/>
                <w:color w:val="000000"/>
                <w:szCs w:val="22"/>
                <w:lang w:val="en-GB"/>
              </w:rPr>
              <w:t>Otsuka Pharma Scandinavia AB</w:t>
            </w:r>
          </w:p>
          <w:p w14:paraId="0AF12CA4" w14:textId="77777777" w:rsidR="002A392D" w:rsidRPr="002A392D" w:rsidRDefault="002A392D" w:rsidP="002A392D">
            <w:pPr>
              <w:rPr>
                <w:rFonts w:eastAsia="MS Mincho" w:cs="Times New Roman"/>
                <w:color w:val="000000"/>
                <w:szCs w:val="22"/>
                <w:lang w:val="en-GB"/>
              </w:rPr>
            </w:pPr>
            <w:r w:rsidRPr="002A392D">
              <w:rPr>
                <w:rFonts w:eastAsia="MS Mincho" w:cs="Times New Roman"/>
                <w:color w:val="000000"/>
                <w:szCs w:val="22"/>
                <w:lang w:val="en-GB"/>
              </w:rPr>
              <w:t>Tel: +46 8 54528660</w:t>
            </w:r>
          </w:p>
          <w:p w14:paraId="614A581B" w14:textId="77777777" w:rsidR="002A392D" w:rsidRPr="002A392D" w:rsidRDefault="002A392D" w:rsidP="002A392D">
            <w:pPr>
              <w:rPr>
                <w:rFonts w:eastAsia="MS Mincho" w:cs="Times New Roman"/>
                <w:color w:val="000000"/>
                <w:szCs w:val="22"/>
                <w:lang w:val="en-GB"/>
              </w:rPr>
            </w:pPr>
          </w:p>
        </w:tc>
        <w:tc>
          <w:tcPr>
            <w:tcW w:w="2518" w:type="pct"/>
            <w:gridSpan w:val="2"/>
          </w:tcPr>
          <w:p w14:paraId="7C22FD6A" w14:textId="77777777" w:rsidR="002A392D" w:rsidRPr="002A392D" w:rsidRDefault="002A392D" w:rsidP="002A392D">
            <w:pPr>
              <w:rPr>
                <w:rFonts w:eastAsia="MS Mincho" w:cs="Times New Roman"/>
                <w:b/>
                <w:color w:val="000000"/>
                <w:szCs w:val="22"/>
                <w:lang w:val="en-GB"/>
              </w:rPr>
            </w:pPr>
            <w:r w:rsidRPr="002A392D">
              <w:rPr>
                <w:rFonts w:eastAsia="MS Mincho" w:cs="Times New Roman"/>
                <w:b/>
                <w:color w:val="000000"/>
                <w:szCs w:val="22"/>
                <w:lang w:val="en-GB"/>
              </w:rPr>
              <w:t>Malta</w:t>
            </w:r>
          </w:p>
          <w:p w14:paraId="6560C424" w14:textId="77777777" w:rsidR="002A392D" w:rsidRPr="002A392D" w:rsidRDefault="002A392D" w:rsidP="002A392D">
            <w:pPr>
              <w:autoSpaceDE w:val="0"/>
              <w:autoSpaceDN w:val="0"/>
              <w:adjustRightInd w:val="0"/>
              <w:rPr>
                <w:rFonts w:eastAsia="MS Mincho" w:cs="Times New Roman"/>
                <w:szCs w:val="22"/>
                <w:lang w:val="en-GB"/>
              </w:rPr>
            </w:pPr>
            <w:r w:rsidRPr="002A392D">
              <w:rPr>
                <w:rFonts w:eastAsia="MS Mincho" w:cs="Times New Roman"/>
                <w:szCs w:val="22"/>
                <w:lang w:val="en-GB"/>
              </w:rPr>
              <w:t>H. Lundbeck A/S</w:t>
            </w:r>
          </w:p>
          <w:p w14:paraId="4C518400" w14:textId="77777777" w:rsidR="002A392D" w:rsidRPr="002A392D" w:rsidRDefault="002A392D" w:rsidP="002A392D">
            <w:pPr>
              <w:rPr>
                <w:rFonts w:eastAsia="MS Mincho" w:cs="Times New Roman"/>
                <w:color w:val="000000"/>
                <w:szCs w:val="22"/>
                <w:lang w:val="en-GB"/>
              </w:rPr>
            </w:pPr>
            <w:r w:rsidRPr="002A392D">
              <w:rPr>
                <w:rFonts w:eastAsia="MS Mincho" w:cs="Times New Roman"/>
                <w:szCs w:val="22"/>
                <w:lang w:val="en-GB"/>
              </w:rPr>
              <w:t>Tel: +45 36301311</w:t>
            </w:r>
          </w:p>
        </w:tc>
      </w:tr>
      <w:tr w:rsidR="002A392D" w:rsidRPr="002A392D" w14:paraId="628830B3" w14:textId="77777777" w:rsidTr="004E7EE7">
        <w:trPr>
          <w:trHeight w:val="137"/>
        </w:trPr>
        <w:tc>
          <w:tcPr>
            <w:tcW w:w="2482" w:type="pct"/>
          </w:tcPr>
          <w:p w14:paraId="6EAA9574" w14:textId="77777777" w:rsidR="002A392D" w:rsidRPr="002A392D" w:rsidRDefault="002A392D" w:rsidP="002A392D">
            <w:pPr>
              <w:rPr>
                <w:rFonts w:eastAsia="MS Mincho" w:cs="Times New Roman"/>
                <w:b/>
                <w:color w:val="000000"/>
                <w:szCs w:val="22"/>
                <w:lang w:val="de-DE"/>
              </w:rPr>
            </w:pPr>
            <w:r w:rsidRPr="002A392D">
              <w:rPr>
                <w:rFonts w:eastAsia="MS Mincho" w:cs="Times New Roman"/>
                <w:b/>
                <w:color w:val="000000"/>
                <w:szCs w:val="22"/>
                <w:lang w:val="de-DE"/>
              </w:rPr>
              <w:t>Deutschland</w:t>
            </w:r>
          </w:p>
          <w:p w14:paraId="2134807F" w14:textId="77777777" w:rsidR="002A392D" w:rsidRPr="002A392D" w:rsidRDefault="002A392D" w:rsidP="002A392D">
            <w:pPr>
              <w:rPr>
                <w:rFonts w:eastAsia="MS Mincho" w:cs="Times New Roman"/>
                <w:color w:val="000000"/>
                <w:szCs w:val="22"/>
                <w:lang w:val="de-DE"/>
              </w:rPr>
            </w:pPr>
            <w:r w:rsidRPr="002A392D">
              <w:rPr>
                <w:rFonts w:eastAsia="MS Mincho" w:cs="Times New Roman"/>
                <w:color w:val="000000"/>
                <w:szCs w:val="22"/>
                <w:lang w:val="de-DE"/>
              </w:rPr>
              <w:t>Otsuka Pharma GmbH</w:t>
            </w:r>
          </w:p>
          <w:p w14:paraId="76325DA0" w14:textId="77777777" w:rsidR="002A392D" w:rsidRPr="002A392D" w:rsidRDefault="002A392D" w:rsidP="002A392D">
            <w:pPr>
              <w:rPr>
                <w:rFonts w:eastAsia="MS Mincho" w:cs="Times New Roman"/>
                <w:color w:val="000000"/>
                <w:szCs w:val="22"/>
                <w:lang w:val="de-DE"/>
              </w:rPr>
            </w:pPr>
            <w:r w:rsidRPr="002A392D">
              <w:rPr>
                <w:rFonts w:eastAsia="MS Mincho" w:cs="Times New Roman"/>
                <w:color w:val="000000"/>
                <w:szCs w:val="22"/>
                <w:lang w:val="de-DE"/>
              </w:rPr>
              <w:t>Tel: +49 69 1700860</w:t>
            </w:r>
          </w:p>
          <w:p w14:paraId="053ECCFF" w14:textId="77777777" w:rsidR="002A392D" w:rsidRPr="002A392D" w:rsidRDefault="002A392D" w:rsidP="002A392D">
            <w:pPr>
              <w:rPr>
                <w:rFonts w:eastAsia="MS Mincho" w:cs="Times New Roman"/>
                <w:color w:val="000000"/>
                <w:szCs w:val="22"/>
                <w:lang w:val="de-DE"/>
              </w:rPr>
            </w:pPr>
          </w:p>
        </w:tc>
        <w:tc>
          <w:tcPr>
            <w:tcW w:w="2518" w:type="pct"/>
            <w:gridSpan w:val="2"/>
          </w:tcPr>
          <w:p w14:paraId="554B0E81" w14:textId="77777777" w:rsidR="002A392D" w:rsidRPr="002A392D" w:rsidRDefault="002A392D" w:rsidP="002A392D">
            <w:pPr>
              <w:rPr>
                <w:rFonts w:eastAsia="MS Mincho" w:cs="Times New Roman"/>
                <w:b/>
                <w:color w:val="000000"/>
                <w:szCs w:val="22"/>
                <w:lang w:val="de-DE"/>
              </w:rPr>
            </w:pPr>
            <w:r w:rsidRPr="002A392D">
              <w:rPr>
                <w:rFonts w:eastAsia="MS Mincho" w:cs="Times New Roman"/>
                <w:b/>
                <w:color w:val="000000"/>
                <w:szCs w:val="22"/>
                <w:lang w:val="de-DE"/>
              </w:rPr>
              <w:t>Nederland</w:t>
            </w:r>
          </w:p>
          <w:p w14:paraId="3B7849B9" w14:textId="77777777" w:rsidR="002A392D" w:rsidRPr="002A392D" w:rsidRDefault="002A392D" w:rsidP="002A392D">
            <w:pPr>
              <w:rPr>
                <w:rFonts w:eastAsia="MS Mincho" w:cs="Times New Roman"/>
                <w:color w:val="000000"/>
                <w:szCs w:val="22"/>
                <w:lang w:val="de-DE"/>
              </w:rPr>
            </w:pPr>
            <w:r w:rsidRPr="002A392D">
              <w:rPr>
                <w:rFonts w:eastAsia="MS Mincho" w:cs="Times New Roman"/>
                <w:color w:val="000000"/>
                <w:szCs w:val="22"/>
                <w:lang w:val="de-DE"/>
              </w:rPr>
              <w:t>Lundbeck B.V.</w:t>
            </w:r>
          </w:p>
          <w:p w14:paraId="10B11667" w14:textId="77777777" w:rsidR="002A392D" w:rsidRPr="002A392D" w:rsidRDefault="002A392D" w:rsidP="002A392D">
            <w:pPr>
              <w:rPr>
                <w:rFonts w:eastAsia="MS Mincho" w:cs="Times New Roman"/>
                <w:color w:val="000000"/>
                <w:szCs w:val="22"/>
                <w:lang w:val="de-DE"/>
              </w:rPr>
            </w:pPr>
            <w:r w:rsidRPr="002A392D">
              <w:rPr>
                <w:rFonts w:eastAsia="MS Mincho" w:cs="Times New Roman"/>
                <w:color w:val="000000"/>
                <w:szCs w:val="22"/>
                <w:lang w:val="de-DE"/>
              </w:rPr>
              <w:t>Tel: +31 20 697 1901</w:t>
            </w:r>
          </w:p>
          <w:p w14:paraId="74B518E0" w14:textId="77777777" w:rsidR="002A392D" w:rsidRPr="002A392D" w:rsidRDefault="002A392D" w:rsidP="002A392D">
            <w:pPr>
              <w:rPr>
                <w:rFonts w:eastAsia="MS Mincho" w:cs="Times New Roman"/>
                <w:color w:val="000000"/>
                <w:szCs w:val="22"/>
                <w:lang w:val="de-DE"/>
              </w:rPr>
            </w:pPr>
          </w:p>
        </w:tc>
      </w:tr>
      <w:tr w:rsidR="002A392D" w:rsidRPr="002A392D" w14:paraId="16DF928D" w14:textId="77777777" w:rsidTr="004E7EE7">
        <w:trPr>
          <w:trHeight w:val="137"/>
        </w:trPr>
        <w:tc>
          <w:tcPr>
            <w:tcW w:w="2482" w:type="pct"/>
          </w:tcPr>
          <w:p w14:paraId="1DC12F73" w14:textId="77777777" w:rsidR="002A392D" w:rsidRPr="002A392D" w:rsidRDefault="002A392D" w:rsidP="002A392D">
            <w:pPr>
              <w:rPr>
                <w:rFonts w:eastAsia="MS Mincho" w:cs="Times New Roman"/>
                <w:b/>
                <w:color w:val="000000"/>
                <w:szCs w:val="22"/>
                <w:lang w:val="en-GB"/>
              </w:rPr>
            </w:pPr>
            <w:r w:rsidRPr="002A392D">
              <w:rPr>
                <w:rFonts w:eastAsia="MS Mincho" w:cs="Times New Roman"/>
                <w:b/>
                <w:color w:val="000000"/>
                <w:szCs w:val="22"/>
                <w:lang w:val="en-GB"/>
              </w:rPr>
              <w:t>Eesti</w:t>
            </w:r>
          </w:p>
          <w:p w14:paraId="17462240" w14:textId="77777777" w:rsidR="002A392D" w:rsidRPr="002A392D" w:rsidRDefault="002A392D" w:rsidP="002A392D">
            <w:pPr>
              <w:autoSpaceDE w:val="0"/>
              <w:autoSpaceDN w:val="0"/>
              <w:adjustRightInd w:val="0"/>
              <w:rPr>
                <w:rFonts w:eastAsia="MS Mincho" w:cs="Times New Roman"/>
                <w:szCs w:val="22"/>
                <w:lang w:val="en-GB"/>
              </w:rPr>
            </w:pPr>
            <w:del w:id="46" w:author="Author" w:date="2025-09-16T10:34:00Z">
              <w:r w:rsidRPr="002A392D">
                <w:rPr>
                  <w:rFonts w:eastAsia="MS Mincho" w:cs="Times New Roman"/>
                  <w:szCs w:val="22"/>
                  <w:lang w:val="en-GB"/>
                </w:rPr>
                <w:delText>H. Lundbeck A/S</w:delText>
              </w:r>
            </w:del>
            <w:ins w:id="47" w:author="Author" w:date="2025-09-16T10:34:00Z">
              <w:r w:rsidRPr="002A392D">
                <w:rPr>
                  <w:rFonts w:eastAsia="MS Mincho" w:cs="Times New Roman"/>
                  <w:noProof/>
                  <w:lang w:val="en-US"/>
                </w:rPr>
                <w:t>Swixx Biopharma OÜ</w:t>
              </w:r>
            </w:ins>
          </w:p>
          <w:p w14:paraId="789CB20F" w14:textId="77777777" w:rsidR="002A392D" w:rsidRPr="002A392D" w:rsidRDefault="002A392D" w:rsidP="002A392D">
            <w:pPr>
              <w:rPr>
                <w:rFonts w:eastAsia="MS Mincho" w:cs="Times New Roman"/>
                <w:szCs w:val="22"/>
                <w:lang w:val="en-GB"/>
              </w:rPr>
            </w:pPr>
            <w:r w:rsidRPr="002A392D">
              <w:rPr>
                <w:rFonts w:eastAsia="MS Mincho" w:cs="Times New Roman"/>
                <w:szCs w:val="22"/>
                <w:lang w:val="en-GB"/>
              </w:rPr>
              <w:t>Tel: +</w:t>
            </w:r>
            <w:ins w:id="48" w:author="Author" w:date="2025-09-16T10:35:00Z">
              <w:r w:rsidRPr="002A392D">
                <w:rPr>
                  <w:rFonts w:eastAsia="MS Mincho" w:cs="Times New Roman"/>
                  <w:noProof/>
                  <w:lang w:val="en-US"/>
                </w:rPr>
                <w:t>37</w:t>
              </w:r>
            </w:ins>
            <w:ins w:id="49" w:author="Author" w:date="2025-09-18T11:42:00Z">
              <w:r w:rsidRPr="002A392D">
                <w:rPr>
                  <w:rFonts w:eastAsia="MS Mincho" w:cs="Times New Roman"/>
                  <w:noProof/>
                  <w:lang w:val="en-US"/>
                </w:rPr>
                <w:t>2</w:t>
              </w:r>
            </w:ins>
            <w:ins w:id="50" w:author="Author" w:date="2025-09-16T12:32:00Z">
              <w:r w:rsidRPr="002A392D">
                <w:rPr>
                  <w:rFonts w:eastAsia="MS Mincho" w:cs="Times New Roman"/>
                  <w:noProof/>
                  <w:lang w:val="en-US"/>
                </w:rPr>
                <w:t xml:space="preserve"> (0)</w:t>
              </w:r>
            </w:ins>
            <w:ins w:id="51" w:author="Author" w:date="2025-09-16T10:35:00Z">
              <w:r w:rsidRPr="002A392D">
                <w:rPr>
                  <w:rFonts w:eastAsia="MS Mincho" w:cs="Times New Roman"/>
                  <w:noProof/>
                  <w:lang w:val="en-US"/>
                </w:rPr>
                <w:t>640 1030</w:t>
              </w:r>
            </w:ins>
            <w:del w:id="52" w:author="Author" w:date="2025-09-16T10:34:00Z">
              <w:r w:rsidRPr="002A392D">
                <w:rPr>
                  <w:rFonts w:eastAsia="MS Mincho" w:cs="Times New Roman"/>
                  <w:szCs w:val="22"/>
                  <w:lang w:val="en-GB"/>
                </w:rPr>
                <w:delText>45 36301311</w:delText>
              </w:r>
            </w:del>
          </w:p>
          <w:p w14:paraId="2E67EE39" w14:textId="77777777" w:rsidR="002A392D" w:rsidRPr="002A392D" w:rsidRDefault="002A392D" w:rsidP="002A392D">
            <w:pPr>
              <w:rPr>
                <w:rFonts w:eastAsia="MS Mincho" w:cs="Times New Roman"/>
                <w:color w:val="000000"/>
                <w:szCs w:val="22"/>
                <w:lang w:val="en-GB"/>
              </w:rPr>
            </w:pPr>
          </w:p>
        </w:tc>
        <w:tc>
          <w:tcPr>
            <w:tcW w:w="2518" w:type="pct"/>
            <w:gridSpan w:val="2"/>
          </w:tcPr>
          <w:p w14:paraId="642AD573" w14:textId="77777777" w:rsidR="002A392D" w:rsidRPr="002A392D" w:rsidRDefault="002A392D" w:rsidP="002A392D">
            <w:pPr>
              <w:rPr>
                <w:rFonts w:eastAsia="MS Mincho" w:cs="Times New Roman"/>
                <w:b/>
                <w:color w:val="000000"/>
                <w:szCs w:val="22"/>
                <w:lang w:val="en-GB"/>
              </w:rPr>
            </w:pPr>
            <w:r w:rsidRPr="002A392D">
              <w:rPr>
                <w:rFonts w:eastAsia="MS Mincho" w:cs="Times New Roman"/>
                <w:b/>
                <w:color w:val="000000"/>
                <w:szCs w:val="22"/>
                <w:lang w:val="en-GB"/>
              </w:rPr>
              <w:t>Norge</w:t>
            </w:r>
          </w:p>
          <w:p w14:paraId="5A4B8753" w14:textId="77777777" w:rsidR="002A392D" w:rsidRPr="002A392D" w:rsidRDefault="002A392D" w:rsidP="002A392D">
            <w:pPr>
              <w:rPr>
                <w:rFonts w:eastAsia="MS Mincho" w:cs="Times New Roman"/>
                <w:color w:val="000000"/>
                <w:szCs w:val="22"/>
                <w:lang w:val="en-GB"/>
              </w:rPr>
            </w:pPr>
            <w:r w:rsidRPr="002A392D">
              <w:rPr>
                <w:rFonts w:eastAsia="MS Mincho" w:cs="Times New Roman"/>
                <w:color w:val="000000"/>
                <w:szCs w:val="22"/>
                <w:lang w:val="en-GB"/>
              </w:rPr>
              <w:t>Otsuka Pharma Scandinavia AB</w:t>
            </w:r>
          </w:p>
          <w:p w14:paraId="1E93603C" w14:textId="77777777" w:rsidR="002A392D" w:rsidRPr="002A392D" w:rsidRDefault="002A392D" w:rsidP="002A392D">
            <w:pPr>
              <w:rPr>
                <w:rFonts w:eastAsia="MS Mincho" w:cs="Times New Roman"/>
                <w:color w:val="000000"/>
                <w:szCs w:val="22"/>
                <w:lang w:val="en-GB"/>
              </w:rPr>
            </w:pPr>
            <w:r w:rsidRPr="002A392D">
              <w:rPr>
                <w:rFonts w:eastAsia="MS Mincho" w:cs="Times New Roman"/>
                <w:color w:val="000000"/>
                <w:szCs w:val="22"/>
                <w:lang w:val="en-GB"/>
              </w:rPr>
              <w:t>Tel: +46 8 54528660</w:t>
            </w:r>
          </w:p>
        </w:tc>
      </w:tr>
      <w:tr w:rsidR="002A392D" w:rsidRPr="002A392D" w14:paraId="135A4B62" w14:textId="77777777" w:rsidTr="004E7EE7">
        <w:trPr>
          <w:trHeight w:val="137"/>
        </w:trPr>
        <w:tc>
          <w:tcPr>
            <w:tcW w:w="2482" w:type="pct"/>
          </w:tcPr>
          <w:p w14:paraId="1A05D9E8" w14:textId="77777777" w:rsidR="002A392D" w:rsidRPr="002A392D" w:rsidRDefault="002A392D" w:rsidP="002A392D">
            <w:pPr>
              <w:rPr>
                <w:rFonts w:eastAsia="MS Mincho" w:cs="Times New Roman"/>
                <w:b/>
                <w:color w:val="000000"/>
                <w:szCs w:val="22"/>
                <w:lang w:val="en-GB"/>
              </w:rPr>
            </w:pPr>
            <w:r w:rsidRPr="002A392D">
              <w:rPr>
                <w:rFonts w:eastAsia="MS Mincho" w:cs="Times New Roman"/>
                <w:b/>
                <w:color w:val="000000"/>
                <w:szCs w:val="22"/>
                <w:lang w:val="en-GB"/>
              </w:rPr>
              <w:t>Ελλάδα</w:t>
            </w:r>
          </w:p>
          <w:p w14:paraId="6D8552F9" w14:textId="77777777" w:rsidR="002A392D" w:rsidRPr="002A392D" w:rsidRDefault="002A392D" w:rsidP="002A392D">
            <w:pPr>
              <w:rPr>
                <w:rFonts w:eastAsia="MS Mincho" w:cs="Times New Roman"/>
                <w:color w:val="000000"/>
                <w:szCs w:val="22"/>
                <w:lang w:val="en-GB"/>
              </w:rPr>
            </w:pPr>
            <w:del w:id="53" w:author="Author" w:date="2025-09-16T10:35:00Z">
              <w:r w:rsidRPr="002A392D">
                <w:rPr>
                  <w:rFonts w:eastAsia="MS Mincho" w:cs="Times New Roman"/>
                  <w:color w:val="000000"/>
                  <w:szCs w:val="22"/>
                  <w:lang w:val="en-GB"/>
                </w:rPr>
                <w:delText>Lundbeck Hellas S.A.</w:delText>
              </w:r>
            </w:del>
            <w:ins w:id="54" w:author="Author" w:date="2025-09-16T10:37:00Z">
              <w:r w:rsidRPr="002A392D">
                <w:rPr>
                  <w:rFonts w:eastAsia="MS Mincho" w:cs="Times New Roman"/>
                  <w:noProof/>
                  <w:lang w:val="el-GR"/>
                </w:rPr>
                <w:t>Swixx Biopharma Μ.Α.Ε</w:t>
              </w:r>
            </w:ins>
          </w:p>
          <w:p w14:paraId="2ECD156A" w14:textId="77777777" w:rsidR="002A392D" w:rsidRPr="002A392D" w:rsidRDefault="002A392D" w:rsidP="002A392D">
            <w:pPr>
              <w:rPr>
                <w:rFonts w:eastAsia="MS Mincho" w:cs="Times New Roman"/>
                <w:color w:val="000000"/>
                <w:szCs w:val="22"/>
                <w:lang w:val="en-GB"/>
              </w:rPr>
            </w:pPr>
            <w:r w:rsidRPr="002A392D">
              <w:rPr>
                <w:rFonts w:eastAsia="MS Mincho" w:cs="Times New Roman"/>
                <w:color w:val="000000"/>
                <w:szCs w:val="22"/>
                <w:lang w:val="en-GB"/>
              </w:rPr>
              <w:t xml:space="preserve">Τηλ: +30 </w:t>
            </w:r>
            <w:ins w:id="55" w:author="Author" w:date="2025-09-16T12:32:00Z">
              <w:r w:rsidRPr="002A392D">
                <w:rPr>
                  <w:rFonts w:eastAsia="MS Mincho" w:cs="Times New Roman"/>
                  <w:color w:val="000000"/>
                  <w:szCs w:val="22"/>
                  <w:lang w:val="en-GB"/>
                </w:rPr>
                <w:t>(0)</w:t>
              </w:r>
            </w:ins>
            <w:ins w:id="56" w:author="Author" w:date="2025-09-16T10:37:00Z">
              <w:r w:rsidRPr="002A392D">
                <w:rPr>
                  <w:rFonts w:eastAsia="MS Mincho" w:cs="Times New Roman"/>
                  <w:noProof/>
                  <w:lang w:val="el-GR"/>
                </w:rPr>
                <w:t>214 444 9670</w:t>
              </w:r>
            </w:ins>
            <w:del w:id="57" w:author="Author" w:date="2025-09-16T10:37:00Z">
              <w:r w:rsidRPr="002A392D">
                <w:rPr>
                  <w:rFonts w:eastAsia="MS Mincho" w:cs="Times New Roman"/>
                  <w:color w:val="000000"/>
                  <w:szCs w:val="22"/>
                  <w:lang w:val="en-GB"/>
                </w:rPr>
                <w:delText>210 610 5036</w:delText>
              </w:r>
            </w:del>
          </w:p>
        </w:tc>
        <w:tc>
          <w:tcPr>
            <w:tcW w:w="2518" w:type="pct"/>
            <w:gridSpan w:val="2"/>
          </w:tcPr>
          <w:p w14:paraId="0CBB6033" w14:textId="77777777" w:rsidR="002A392D" w:rsidRPr="002A392D" w:rsidRDefault="002A392D" w:rsidP="002A392D">
            <w:pPr>
              <w:rPr>
                <w:rFonts w:eastAsia="MS Mincho" w:cs="Times New Roman"/>
                <w:b/>
                <w:color w:val="000000"/>
                <w:szCs w:val="22"/>
                <w:lang w:val="de-DE"/>
              </w:rPr>
            </w:pPr>
            <w:r w:rsidRPr="002A392D">
              <w:rPr>
                <w:rFonts w:eastAsia="MS Mincho" w:cs="Times New Roman"/>
                <w:b/>
                <w:color w:val="000000"/>
                <w:szCs w:val="22"/>
                <w:lang w:val="de-DE"/>
              </w:rPr>
              <w:t>Österreich</w:t>
            </w:r>
          </w:p>
          <w:p w14:paraId="0B662C18" w14:textId="77777777" w:rsidR="002A392D" w:rsidRPr="002A392D" w:rsidRDefault="002A392D" w:rsidP="002A392D">
            <w:pPr>
              <w:rPr>
                <w:rFonts w:eastAsia="MS Mincho" w:cs="Times New Roman"/>
                <w:color w:val="000000"/>
                <w:szCs w:val="22"/>
                <w:lang w:val="de-DE"/>
              </w:rPr>
            </w:pPr>
            <w:r w:rsidRPr="002A392D">
              <w:rPr>
                <w:rFonts w:eastAsia="MS Mincho" w:cs="Times New Roman"/>
                <w:color w:val="000000"/>
                <w:szCs w:val="22"/>
                <w:lang w:val="de-DE"/>
              </w:rPr>
              <w:t>Lundbeck Austria GmbH</w:t>
            </w:r>
          </w:p>
          <w:p w14:paraId="69B64499" w14:textId="77777777" w:rsidR="002A392D" w:rsidRPr="002A392D" w:rsidRDefault="002A392D" w:rsidP="002A392D">
            <w:pPr>
              <w:rPr>
                <w:rFonts w:eastAsia="MS Mincho" w:cs="Times New Roman"/>
                <w:color w:val="000000"/>
                <w:szCs w:val="22"/>
                <w:lang w:val="de-DE"/>
              </w:rPr>
            </w:pPr>
            <w:r w:rsidRPr="002A392D">
              <w:rPr>
                <w:rFonts w:eastAsia="MS Mincho" w:cs="Times New Roman"/>
                <w:color w:val="000000"/>
                <w:szCs w:val="22"/>
                <w:lang w:val="de-DE"/>
              </w:rPr>
              <w:t>Tel: +43 1 253 621 6033</w:t>
            </w:r>
          </w:p>
          <w:p w14:paraId="10727E0C" w14:textId="77777777" w:rsidR="002A392D" w:rsidRPr="002A392D" w:rsidRDefault="002A392D" w:rsidP="002A392D">
            <w:pPr>
              <w:rPr>
                <w:rFonts w:eastAsia="MS Mincho" w:cs="Times New Roman"/>
                <w:color w:val="000000"/>
                <w:szCs w:val="22"/>
                <w:lang w:val="de-DE"/>
              </w:rPr>
            </w:pPr>
          </w:p>
        </w:tc>
      </w:tr>
      <w:tr w:rsidR="002A392D" w:rsidRPr="002A392D" w14:paraId="00FDAD0E" w14:textId="77777777" w:rsidTr="004E7EE7">
        <w:trPr>
          <w:trHeight w:val="137"/>
        </w:trPr>
        <w:tc>
          <w:tcPr>
            <w:tcW w:w="2500" w:type="pct"/>
            <w:gridSpan w:val="2"/>
          </w:tcPr>
          <w:p w14:paraId="0A0AAAD9" w14:textId="77777777" w:rsidR="002A392D" w:rsidRPr="002A392D" w:rsidRDefault="002A392D" w:rsidP="002A392D">
            <w:pPr>
              <w:rPr>
                <w:rFonts w:eastAsia="MS Mincho" w:cs="Times New Roman"/>
                <w:b/>
                <w:color w:val="000000"/>
                <w:szCs w:val="22"/>
              </w:rPr>
            </w:pPr>
            <w:r w:rsidRPr="002A392D">
              <w:rPr>
                <w:rFonts w:eastAsia="MS Mincho" w:cs="Times New Roman"/>
                <w:b/>
                <w:color w:val="000000"/>
                <w:szCs w:val="22"/>
              </w:rPr>
              <w:t>España</w:t>
            </w:r>
          </w:p>
          <w:p w14:paraId="5648FBCE" w14:textId="77777777" w:rsidR="002A392D" w:rsidRPr="002A392D" w:rsidRDefault="002A392D" w:rsidP="002A392D">
            <w:pPr>
              <w:rPr>
                <w:rFonts w:eastAsia="MS Mincho" w:cs="Times New Roman"/>
                <w:color w:val="000000"/>
                <w:szCs w:val="22"/>
              </w:rPr>
            </w:pPr>
            <w:r w:rsidRPr="002A392D">
              <w:rPr>
                <w:rFonts w:eastAsia="MS Mincho" w:cs="Times New Roman"/>
                <w:color w:val="000000"/>
                <w:szCs w:val="22"/>
              </w:rPr>
              <w:t>Otsuka Pharmaceutical S.A.</w:t>
            </w:r>
          </w:p>
          <w:p w14:paraId="48F0F7C9" w14:textId="77777777" w:rsidR="002A392D" w:rsidRPr="002A392D" w:rsidRDefault="002A392D" w:rsidP="002A392D">
            <w:pPr>
              <w:rPr>
                <w:rFonts w:eastAsia="MS Mincho" w:cs="Times New Roman"/>
                <w:color w:val="000000"/>
                <w:szCs w:val="22"/>
                <w:lang w:val="en-GB"/>
              </w:rPr>
            </w:pPr>
            <w:r w:rsidRPr="002A392D">
              <w:rPr>
                <w:rFonts w:eastAsia="MS Mincho" w:cs="Times New Roman"/>
                <w:color w:val="000000"/>
                <w:szCs w:val="22"/>
                <w:lang w:val="en-GB"/>
              </w:rPr>
              <w:t>Tel: +34 93 208 10 20</w:t>
            </w:r>
          </w:p>
          <w:p w14:paraId="5F5EADB6" w14:textId="77777777" w:rsidR="002A392D" w:rsidRPr="002A392D" w:rsidRDefault="002A392D" w:rsidP="002A392D">
            <w:pPr>
              <w:rPr>
                <w:rFonts w:eastAsia="MS Mincho" w:cs="Times New Roman"/>
                <w:color w:val="000000"/>
                <w:szCs w:val="22"/>
                <w:lang w:val="en-GB"/>
              </w:rPr>
            </w:pPr>
          </w:p>
        </w:tc>
        <w:tc>
          <w:tcPr>
            <w:tcW w:w="2500" w:type="pct"/>
          </w:tcPr>
          <w:p w14:paraId="4E3B1B33" w14:textId="77777777" w:rsidR="002A392D" w:rsidRPr="002A392D" w:rsidRDefault="002A392D" w:rsidP="002A392D">
            <w:pPr>
              <w:rPr>
                <w:rFonts w:eastAsia="MS Mincho" w:cs="Times New Roman"/>
                <w:b/>
                <w:color w:val="000000"/>
                <w:szCs w:val="22"/>
                <w:lang w:val="de-DE"/>
              </w:rPr>
            </w:pPr>
            <w:r w:rsidRPr="002A392D">
              <w:rPr>
                <w:rFonts w:eastAsia="MS Mincho" w:cs="Times New Roman"/>
                <w:b/>
                <w:color w:val="000000"/>
                <w:szCs w:val="22"/>
                <w:lang w:val="de-DE"/>
              </w:rPr>
              <w:t>Polska</w:t>
            </w:r>
          </w:p>
          <w:p w14:paraId="4C8F4593" w14:textId="77777777" w:rsidR="002A392D" w:rsidRPr="002A392D" w:rsidRDefault="002A392D" w:rsidP="002A392D">
            <w:pPr>
              <w:rPr>
                <w:rFonts w:eastAsia="MS Mincho" w:cs="Times New Roman"/>
                <w:color w:val="000000"/>
                <w:szCs w:val="22"/>
                <w:lang w:val="de-DE"/>
              </w:rPr>
            </w:pPr>
            <w:del w:id="58" w:author="Author" w:date="2025-09-16T10:49:00Z">
              <w:r w:rsidRPr="002A392D">
                <w:rPr>
                  <w:rFonts w:eastAsia="MS Mincho" w:cs="Times New Roman"/>
                  <w:color w:val="000000"/>
                  <w:szCs w:val="22"/>
                  <w:lang w:val="de-DE"/>
                </w:rPr>
                <w:delText>Lundbeck Poland</w:delText>
              </w:r>
            </w:del>
            <w:ins w:id="59" w:author="Author" w:date="2025-09-16T10:49:00Z">
              <w:r w:rsidRPr="002A392D">
                <w:rPr>
                  <w:rFonts w:eastAsia="MS Mincho" w:cs="Times New Roman"/>
                  <w:color w:val="000000"/>
                  <w:szCs w:val="22"/>
                  <w:lang w:val="de-DE"/>
                </w:rPr>
                <w:t>Swixx Biopharma</w:t>
              </w:r>
            </w:ins>
            <w:r w:rsidRPr="002A392D">
              <w:rPr>
                <w:rFonts w:eastAsia="MS Mincho" w:cs="Times New Roman"/>
                <w:color w:val="000000"/>
                <w:szCs w:val="22"/>
                <w:lang w:val="de-DE"/>
              </w:rPr>
              <w:t xml:space="preserve"> Sp. z o. o.</w:t>
            </w:r>
          </w:p>
          <w:p w14:paraId="2F6CEE46" w14:textId="77777777" w:rsidR="002A392D" w:rsidRPr="002A392D" w:rsidRDefault="002A392D" w:rsidP="002A392D">
            <w:pPr>
              <w:rPr>
                <w:rFonts w:eastAsia="MS Mincho" w:cs="Times New Roman"/>
                <w:color w:val="000000"/>
                <w:szCs w:val="22"/>
                <w:lang w:val="de-DE"/>
              </w:rPr>
            </w:pPr>
            <w:r w:rsidRPr="002A392D">
              <w:rPr>
                <w:rFonts w:eastAsia="MS Mincho" w:cs="Times New Roman"/>
                <w:color w:val="000000"/>
                <w:szCs w:val="22"/>
                <w:lang w:val="de-DE"/>
              </w:rPr>
              <w:t xml:space="preserve">Tel.: +48 </w:t>
            </w:r>
            <w:ins w:id="60" w:author="Author" w:date="2025-09-16T12:32:00Z">
              <w:r w:rsidRPr="002A392D">
                <w:rPr>
                  <w:rFonts w:eastAsia="MS Mincho" w:cs="Times New Roman"/>
                  <w:color w:val="000000"/>
                  <w:szCs w:val="22"/>
                  <w:lang w:val="de-DE"/>
                </w:rPr>
                <w:t>(0)</w:t>
              </w:r>
            </w:ins>
            <w:r w:rsidRPr="002A392D">
              <w:rPr>
                <w:rFonts w:eastAsia="MS Mincho" w:cs="Times New Roman"/>
                <w:color w:val="000000"/>
                <w:szCs w:val="22"/>
                <w:lang w:val="de-DE"/>
              </w:rPr>
              <w:t xml:space="preserve">22 </w:t>
            </w:r>
            <w:del w:id="61" w:author="Author" w:date="2025-09-16T10:50:00Z">
              <w:r w:rsidRPr="002A392D">
                <w:rPr>
                  <w:rFonts w:eastAsia="MS Mincho" w:cs="Times New Roman"/>
                  <w:color w:val="000000"/>
                  <w:szCs w:val="22"/>
                  <w:lang w:val="de-DE"/>
                </w:rPr>
                <w:delText>626 93 00</w:delText>
              </w:r>
            </w:del>
            <w:ins w:id="62" w:author="Author" w:date="2025-09-16T10:50:00Z">
              <w:r w:rsidRPr="002A392D">
                <w:rPr>
                  <w:rFonts w:eastAsia="MS Mincho" w:cs="Times New Roman"/>
                  <w:color w:val="000000"/>
                  <w:szCs w:val="22"/>
                  <w:lang w:val="de-DE"/>
                </w:rPr>
                <w:t>4600 720</w:t>
              </w:r>
            </w:ins>
          </w:p>
        </w:tc>
      </w:tr>
      <w:tr w:rsidR="002A392D" w:rsidRPr="002A392D" w14:paraId="6C302932" w14:textId="77777777" w:rsidTr="004E7EE7">
        <w:trPr>
          <w:trHeight w:val="137"/>
        </w:trPr>
        <w:tc>
          <w:tcPr>
            <w:tcW w:w="2500" w:type="pct"/>
            <w:gridSpan w:val="2"/>
          </w:tcPr>
          <w:p w14:paraId="1EE4995A" w14:textId="77777777" w:rsidR="002A392D" w:rsidRPr="002A392D" w:rsidRDefault="002A392D" w:rsidP="002A392D">
            <w:pPr>
              <w:rPr>
                <w:rFonts w:eastAsia="MS Mincho" w:cs="Times New Roman"/>
                <w:b/>
                <w:color w:val="000000"/>
                <w:szCs w:val="22"/>
                <w:lang w:val="fr-FR"/>
              </w:rPr>
            </w:pPr>
            <w:r w:rsidRPr="002A392D">
              <w:rPr>
                <w:rFonts w:eastAsia="MS Mincho" w:cs="Times New Roman"/>
                <w:b/>
                <w:color w:val="000000"/>
                <w:szCs w:val="22"/>
                <w:lang w:val="fr-FR"/>
              </w:rPr>
              <w:t>France</w:t>
            </w:r>
          </w:p>
          <w:p w14:paraId="42DBCC11" w14:textId="77777777" w:rsidR="002A392D" w:rsidRPr="002A392D" w:rsidRDefault="002A392D" w:rsidP="002A392D">
            <w:pPr>
              <w:rPr>
                <w:rFonts w:eastAsia="MS Mincho" w:cs="Times New Roman"/>
                <w:color w:val="000000"/>
                <w:szCs w:val="22"/>
                <w:lang w:val="fr-FR"/>
              </w:rPr>
            </w:pPr>
            <w:r w:rsidRPr="002A392D">
              <w:rPr>
                <w:rFonts w:eastAsia="MS Mincho" w:cs="Times New Roman"/>
                <w:color w:val="000000"/>
                <w:szCs w:val="22"/>
                <w:lang w:val="fr-FR"/>
              </w:rPr>
              <w:t>Otsuka Pharmaceutical France SAS</w:t>
            </w:r>
          </w:p>
          <w:p w14:paraId="05307A43" w14:textId="77777777" w:rsidR="002A392D" w:rsidRPr="002A392D" w:rsidRDefault="002A392D" w:rsidP="002A392D">
            <w:pPr>
              <w:rPr>
                <w:rFonts w:eastAsia="MS Mincho" w:cs="Times New Roman"/>
                <w:color w:val="000000"/>
                <w:szCs w:val="22"/>
                <w:lang w:val="fr-FR"/>
              </w:rPr>
            </w:pPr>
            <w:proofErr w:type="gramStart"/>
            <w:r w:rsidRPr="002A392D">
              <w:rPr>
                <w:rFonts w:eastAsia="MS Mincho" w:cs="Times New Roman"/>
                <w:color w:val="000000"/>
                <w:szCs w:val="22"/>
                <w:lang w:val="fr-FR"/>
              </w:rPr>
              <w:t>Tél:</w:t>
            </w:r>
            <w:proofErr w:type="gramEnd"/>
            <w:r w:rsidRPr="002A392D">
              <w:rPr>
                <w:rFonts w:eastAsia="MS Mincho" w:cs="Times New Roman"/>
                <w:color w:val="000000"/>
                <w:szCs w:val="22"/>
                <w:lang w:val="fr-FR"/>
              </w:rPr>
              <w:t> +33 (0)1 47 08 00 00</w:t>
            </w:r>
          </w:p>
          <w:p w14:paraId="2FCF2279" w14:textId="77777777" w:rsidR="002A392D" w:rsidRPr="002A392D" w:rsidRDefault="002A392D" w:rsidP="002A392D">
            <w:pPr>
              <w:rPr>
                <w:rFonts w:eastAsia="MS Mincho" w:cs="Times New Roman"/>
                <w:color w:val="000000"/>
                <w:szCs w:val="22"/>
                <w:lang w:val="fr-FR"/>
              </w:rPr>
            </w:pPr>
          </w:p>
        </w:tc>
        <w:tc>
          <w:tcPr>
            <w:tcW w:w="2500" w:type="pct"/>
          </w:tcPr>
          <w:p w14:paraId="386A5665" w14:textId="77777777" w:rsidR="002A392D" w:rsidRPr="002A392D" w:rsidRDefault="002A392D" w:rsidP="002A392D">
            <w:pPr>
              <w:rPr>
                <w:rFonts w:eastAsia="MS Mincho" w:cs="Times New Roman"/>
                <w:b/>
                <w:color w:val="000000"/>
                <w:szCs w:val="22"/>
                <w:lang w:val="pt-PT"/>
              </w:rPr>
            </w:pPr>
            <w:r w:rsidRPr="002A392D">
              <w:rPr>
                <w:rFonts w:eastAsia="MS Mincho" w:cs="Times New Roman"/>
                <w:b/>
                <w:color w:val="000000"/>
                <w:szCs w:val="22"/>
                <w:lang w:val="pt-PT"/>
              </w:rPr>
              <w:t>Portugal</w:t>
            </w:r>
          </w:p>
          <w:p w14:paraId="628143BF" w14:textId="77777777" w:rsidR="002A392D" w:rsidRPr="002A392D" w:rsidRDefault="002A392D" w:rsidP="002A392D">
            <w:pPr>
              <w:rPr>
                <w:rFonts w:eastAsia="MS Mincho" w:cs="Times New Roman"/>
                <w:color w:val="000000"/>
                <w:szCs w:val="22"/>
                <w:lang w:val="pt-PT"/>
              </w:rPr>
            </w:pPr>
            <w:r w:rsidRPr="002A392D">
              <w:rPr>
                <w:rFonts w:eastAsia="MS Mincho" w:cs="Times New Roman"/>
                <w:color w:val="000000"/>
                <w:szCs w:val="22"/>
                <w:lang w:val="pt-PT"/>
              </w:rPr>
              <w:t>Lundbeck Portugal – Produtos Farmacêuticos, Unipessoal Lda.</w:t>
            </w:r>
          </w:p>
          <w:p w14:paraId="1410D52D" w14:textId="77777777" w:rsidR="002A392D" w:rsidRPr="002A392D" w:rsidRDefault="002A392D" w:rsidP="002A392D">
            <w:pPr>
              <w:rPr>
                <w:rFonts w:eastAsia="MS Mincho" w:cs="Times New Roman"/>
                <w:color w:val="000000"/>
                <w:szCs w:val="22"/>
                <w:lang w:val="pt-PT"/>
              </w:rPr>
            </w:pPr>
            <w:r w:rsidRPr="002A392D">
              <w:rPr>
                <w:rFonts w:eastAsia="MS Mincho" w:cs="Times New Roman"/>
                <w:color w:val="000000"/>
                <w:szCs w:val="22"/>
                <w:lang w:val="pt-PT"/>
              </w:rPr>
              <w:t>Tel: +351 21 00 45 900</w:t>
            </w:r>
          </w:p>
          <w:p w14:paraId="64CECA34" w14:textId="77777777" w:rsidR="002A392D" w:rsidRPr="002A392D" w:rsidRDefault="002A392D" w:rsidP="002A392D">
            <w:pPr>
              <w:rPr>
                <w:rFonts w:eastAsia="MS Mincho" w:cs="Times New Roman"/>
                <w:color w:val="000000"/>
                <w:szCs w:val="22"/>
                <w:lang w:val="pt-PT"/>
              </w:rPr>
            </w:pPr>
          </w:p>
        </w:tc>
      </w:tr>
      <w:tr w:rsidR="002A392D" w:rsidRPr="002A392D" w14:paraId="7235B447" w14:textId="77777777" w:rsidTr="004E7EE7">
        <w:trPr>
          <w:trHeight w:val="137"/>
        </w:trPr>
        <w:tc>
          <w:tcPr>
            <w:tcW w:w="2500" w:type="pct"/>
            <w:gridSpan w:val="2"/>
          </w:tcPr>
          <w:p w14:paraId="0EA94A1E" w14:textId="77777777" w:rsidR="002A392D" w:rsidRPr="002A392D" w:rsidRDefault="002A392D" w:rsidP="002A392D">
            <w:pPr>
              <w:rPr>
                <w:rFonts w:eastAsia="MS Mincho" w:cs="Times New Roman"/>
                <w:b/>
                <w:color w:val="000000"/>
                <w:szCs w:val="22"/>
                <w:lang w:val="pt-PT"/>
              </w:rPr>
            </w:pPr>
            <w:r w:rsidRPr="002A392D">
              <w:rPr>
                <w:rFonts w:eastAsia="MS Mincho" w:cs="Times New Roman"/>
                <w:b/>
                <w:color w:val="000000"/>
                <w:szCs w:val="22"/>
                <w:lang w:val="pt-PT"/>
              </w:rPr>
              <w:t>Hrvatska</w:t>
            </w:r>
          </w:p>
          <w:p w14:paraId="0F8D2A8E" w14:textId="77777777" w:rsidR="002A392D" w:rsidRPr="002A392D" w:rsidRDefault="002A392D" w:rsidP="002A392D">
            <w:pPr>
              <w:rPr>
                <w:rFonts w:eastAsia="MS Mincho" w:cs="Times New Roman"/>
                <w:color w:val="000000"/>
                <w:szCs w:val="22"/>
                <w:lang w:val="pt-PT"/>
              </w:rPr>
            </w:pPr>
            <w:del w:id="63" w:author="Author" w:date="2025-09-16T10:38:00Z">
              <w:r w:rsidRPr="002A392D">
                <w:rPr>
                  <w:rFonts w:eastAsia="MS Mincho" w:cs="Times New Roman"/>
                  <w:color w:val="000000"/>
                  <w:szCs w:val="22"/>
                  <w:lang w:val="pt-PT"/>
                </w:rPr>
                <w:delText>Lundbeck Croatia</w:delText>
              </w:r>
            </w:del>
            <w:ins w:id="64" w:author="Author" w:date="2025-09-16T10:38:00Z">
              <w:r w:rsidRPr="002A392D">
                <w:rPr>
                  <w:rFonts w:eastAsia="MS Mincho" w:cs="Times New Roman"/>
                  <w:noProof/>
                  <w:lang w:val="pt-PT"/>
                </w:rPr>
                <w:t>Swixx Biopharma</w:t>
              </w:r>
            </w:ins>
            <w:r w:rsidRPr="002A392D">
              <w:rPr>
                <w:rFonts w:eastAsia="MS Mincho" w:cs="Times New Roman"/>
                <w:color w:val="000000"/>
                <w:szCs w:val="22"/>
                <w:lang w:val="pt-PT"/>
              </w:rPr>
              <w:t xml:space="preserve"> d.o.o.</w:t>
            </w:r>
          </w:p>
          <w:p w14:paraId="35A65244" w14:textId="77777777" w:rsidR="002A392D" w:rsidRPr="002A392D" w:rsidRDefault="002A392D" w:rsidP="002A392D">
            <w:pPr>
              <w:rPr>
                <w:rFonts w:eastAsia="MS Mincho" w:cs="Times New Roman"/>
                <w:color w:val="000000"/>
                <w:szCs w:val="22"/>
                <w:lang w:val="en-GB"/>
              </w:rPr>
            </w:pPr>
            <w:r w:rsidRPr="002A392D">
              <w:rPr>
                <w:rFonts w:eastAsia="MS Mincho" w:cs="Times New Roman"/>
                <w:color w:val="000000"/>
                <w:szCs w:val="22"/>
                <w:lang w:val="en-GB"/>
              </w:rPr>
              <w:lastRenderedPageBreak/>
              <w:t>Tel</w:t>
            </w:r>
            <w:del w:id="65" w:author="Author" w:date="2025-09-19T17:17:00Z">
              <w:r w:rsidRPr="002A392D">
                <w:rPr>
                  <w:rFonts w:eastAsia="MS Mincho" w:cs="Times New Roman"/>
                  <w:color w:val="000000"/>
                  <w:szCs w:val="22"/>
                  <w:lang w:val="en-GB"/>
                </w:rPr>
                <w:delText>.</w:delText>
              </w:r>
            </w:del>
            <w:r w:rsidRPr="002A392D">
              <w:rPr>
                <w:rFonts w:eastAsia="MS Mincho" w:cs="Times New Roman"/>
                <w:color w:val="000000"/>
                <w:szCs w:val="22"/>
                <w:lang w:val="en-GB"/>
              </w:rPr>
              <w:t xml:space="preserve">: +385 </w:t>
            </w:r>
            <w:ins w:id="66" w:author="Author" w:date="2025-09-18T11:46:00Z">
              <w:r w:rsidRPr="002A392D">
                <w:rPr>
                  <w:rFonts w:eastAsia="MS Mincho" w:cs="Times New Roman"/>
                  <w:szCs w:val="22"/>
                  <w:lang w:val="en-US"/>
                </w:rPr>
                <w:t>(0)</w:t>
              </w:r>
            </w:ins>
            <w:r w:rsidRPr="002A392D">
              <w:rPr>
                <w:rFonts w:eastAsia="MS Mincho" w:cs="Times New Roman"/>
                <w:color w:val="000000"/>
                <w:szCs w:val="22"/>
                <w:lang w:val="en-GB"/>
              </w:rPr>
              <w:t xml:space="preserve">1 </w:t>
            </w:r>
            <w:del w:id="67" w:author="Author" w:date="2025-09-16T10:38:00Z">
              <w:r w:rsidRPr="002A392D">
                <w:rPr>
                  <w:rFonts w:eastAsia="MS Mincho" w:cs="Times New Roman"/>
                  <w:color w:val="000000"/>
                  <w:szCs w:val="22"/>
                  <w:lang w:val="en-GB"/>
                </w:rPr>
                <w:delText>644 82 63</w:delText>
              </w:r>
            </w:del>
            <w:ins w:id="68" w:author="Author" w:date="2025-09-16T10:38:00Z">
              <w:r w:rsidRPr="002A392D">
                <w:rPr>
                  <w:rFonts w:eastAsia="MS Mincho" w:cs="Times New Roman"/>
                  <w:color w:val="000000"/>
                  <w:szCs w:val="22"/>
                  <w:lang w:val="en-GB"/>
                </w:rPr>
                <w:t>2</w:t>
              </w:r>
              <w:r w:rsidRPr="002A392D">
                <w:rPr>
                  <w:rFonts w:eastAsia="MS Mincho" w:cs="Times New Roman"/>
                  <w:lang w:val="en-GB"/>
                </w:rPr>
                <w:t>078 500</w:t>
              </w:r>
            </w:ins>
          </w:p>
          <w:p w14:paraId="48AEDBE3" w14:textId="77777777" w:rsidR="002A392D" w:rsidRPr="002A392D" w:rsidRDefault="002A392D" w:rsidP="002A392D">
            <w:pPr>
              <w:rPr>
                <w:rFonts w:eastAsia="MS Mincho" w:cs="Times New Roman"/>
                <w:color w:val="000000"/>
                <w:szCs w:val="22"/>
                <w:lang w:val="en-GB"/>
              </w:rPr>
            </w:pPr>
          </w:p>
        </w:tc>
        <w:tc>
          <w:tcPr>
            <w:tcW w:w="2500" w:type="pct"/>
          </w:tcPr>
          <w:p w14:paraId="77365D7E" w14:textId="77777777" w:rsidR="002A392D" w:rsidRPr="002A392D" w:rsidRDefault="002A392D" w:rsidP="002A392D">
            <w:pPr>
              <w:rPr>
                <w:rFonts w:eastAsia="MS Mincho" w:cs="Times New Roman"/>
                <w:b/>
                <w:color w:val="000000"/>
                <w:szCs w:val="22"/>
                <w:lang w:val="it-IT"/>
              </w:rPr>
            </w:pPr>
            <w:r w:rsidRPr="002A392D">
              <w:rPr>
                <w:rFonts w:eastAsia="MS Mincho" w:cs="Times New Roman"/>
                <w:b/>
                <w:color w:val="000000"/>
                <w:szCs w:val="22"/>
                <w:lang w:val="it-IT"/>
              </w:rPr>
              <w:lastRenderedPageBreak/>
              <w:t>România</w:t>
            </w:r>
          </w:p>
          <w:p w14:paraId="7BAD964B" w14:textId="77777777" w:rsidR="002A392D" w:rsidRPr="002A392D" w:rsidRDefault="002A392D" w:rsidP="002A392D">
            <w:pPr>
              <w:rPr>
                <w:rFonts w:eastAsia="MS Mincho" w:cs="Times New Roman"/>
                <w:color w:val="000000"/>
                <w:szCs w:val="22"/>
                <w:lang w:val="it-IT"/>
              </w:rPr>
            </w:pPr>
            <w:del w:id="69" w:author="Author" w:date="2025-09-16T10:51:00Z">
              <w:r w:rsidRPr="002A392D">
                <w:rPr>
                  <w:rFonts w:eastAsia="MS Mincho" w:cs="Times New Roman"/>
                  <w:color w:val="000000"/>
                  <w:szCs w:val="22"/>
                  <w:lang w:val="it-IT"/>
                </w:rPr>
                <w:delText>Lundbeck Romania</w:delText>
              </w:r>
            </w:del>
            <w:ins w:id="70" w:author="Author" w:date="2025-09-16T10:51:00Z">
              <w:r w:rsidRPr="002A392D">
                <w:rPr>
                  <w:rFonts w:eastAsia="MS Mincho" w:cs="Times New Roman"/>
                  <w:color w:val="000000"/>
                  <w:szCs w:val="22"/>
                  <w:lang w:val="it-IT"/>
                </w:rPr>
                <w:t>Swixx Biopharma</w:t>
              </w:r>
            </w:ins>
            <w:r w:rsidRPr="002A392D">
              <w:rPr>
                <w:rFonts w:eastAsia="MS Mincho" w:cs="Times New Roman"/>
                <w:color w:val="000000"/>
                <w:szCs w:val="22"/>
                <w:lang w:val="it-IT"/>
              </w:rPr>
              <w:t xml:space="preserve"> S</w:t>
            </w:r>
            <w:ins w:id="71" w:author="Author" w:date="2025-09-16T10:51:00Z">
              <w:r w:rsidRPr="002A392D">
                <w:rPr>
                  <w:rFonts w:eastAsia="MS Mincho" w:cs="Times New Roman"/>
                  <w:color w:val="000000"/>
                  <w:szCs w:val="22"/>
                  <w:lang w:val="it-IT"/>
                </w:rPr>
                <w:t>.</w:t>
              </w:r>
            </w:ins>
            <w:r w:rsidRPr="002A392D">
              <w:rPr>
                <w:rFonts w:eastAsia="MS Mincho" w:cs="Times New Roman"/>
                <w:color w:val="000000"/>
                <w:szCs w:val="22"/>
                <w:lang w:val="it-IT"/>
              </w:rPr>
              <w:t>R</w:t>
            </w:r>
            <w:ins w:id="72" w:author="Author" w:date="2025-09-16T10:51:00Z">
              <w:r w:rsidRPr="002A392D">
                <w:rPr>
                  <w:rFonts w:eastAsia="MS Mincho" w:cs="Times New Roman"/>
                  <w:color w:val="000000"/>
                  <w:szCs w:val="22"/>
                  <w:lang w:val="it-IT"/>
                </w:rPr>
                <w:t>.</w:t>
              </w:r>
            </w:ins>
            <w:r w:rsidRPr="002A392D">
              <w:rPr>
                <w:rFonts w:eastAsia="MS Mincho" w:cs="Times New Roman"/>
                <w:color w:val="000000"/>
                <w:szCs w:val="22"/>
                <w:lang w:val="it-IT"/>
              </w:rPr>
              <w:t>L</w:t>
            </w:r>
          </w:p>
          <w:p w14:paraId="4D6BAE43" w14:textId="77777777" w:rsidR="002A392D" w:rsidRPr="002A392D" w:rsidRDefault="002A392D" w:rsidP="002A392D">
            <w:pPr>
              <w:rPr>
                <w:rFonts w:eastAsia="MS Mincho" w:cs="Times New Roman"/>
                <w:color w:val="000000"/>
                <w:szCs w:val="22"/>
                <w:lang w:val="it-IT"/>
              </w:rPr>
            </w:pPr>
            <w:r w:rsidRPr="002A392D">
              <w:rPr>
                <w:rFonts w:eastAsia="MS Mincho" w:cs="Times New Roman"/>
                <w:color w:val="000000"/>
                <w:szCs w:val="22"/>
                <w:lang w:val="it-IT"/>
              </w:rPr>
              <w:lastRenderedPageBreak/>
              <w:t xml:space="preserve">Tel: +40 </w:t>
            </w:r>
            <w:del w:id="73" w:author="Author" w:date="2025-09-16T10:51:00Z">
              <w:r w:rsidRPr="002A392D">
                <w:rPr>
                  <w:rFonts w:eastAsia="MS Mincho" w:cs="Times New Roman"/>
                  <w:color w:val="000000"/>
                  <w:szCs w:val="22"/>
                  <w:lang w:val="it-IT"/>
                </w:rPr>
                <w:delText>21319 88 26</w:delText>
              </w:r>
            </w:del>
            <w:ins w:id="74" w:author="Author" w:date="2025-09-16T12:32:00Z">
              <w:r w:rsidRPr="002A392D">
                <w:rPr>
                  <w:rFonts w:eastAsia="MS Mincho" w:cs="Times New Roman"/>
                  <w:color w:val="000000"/>
                  <w:szCs w:val="22"/>
                  <w:lang w:val="it-IT"/>
                </w:rPr>
                <w:t>(0)</w:t>
              </w:r>
            </w:ins>
            <w:ins w:id="75" w:author="Author" w:date="2025-09-16T10:52:00Z">
              <w:r w:rsidRPr="002A392D">
                <w:rPr>
                  <w:rFonts w:eastAsia="MS Mincho" w:cs="Times New Roman"/>
                  <w:color w:val="000000"/>
                  <w:szCs w:val="22"/>
                  <w:lang w:val="it-IT"/>
                </w:rPr>
                <w:t>37 1530 850</w:t>
              </w:r>
            </w:ins>
          </w:p>
          <w:p w14:paraId="37091349" w14:textId="77777777" w:rsidR="002A392D" w:rsidRPr="002A392D" w:rsidRDefault="002A392D" w:rsidP="002A392D">
            <w:pPr>
              <w:rPr>
                <w:rFonts w:eastAsia="MS Mincho" w:cs="Times New Roman"/>
                <w:color w:val="000000"/>
                <w:szCs w:val="22"/>
                <w:lang w:val="it-IT"/>
              </w:rPr>
            </w:pPr>
          </w:p>
        </w:tc>
      </w:tr>
      <w:tr w:rsidR="002A392D" w:rsidRPr="002A392D" w14:paraId="4C1DADFD" w14:textId="77777777" w:rsidTr="004E7EE7">
        <w:trPr>
          <w:trHeight w:val="137"/>
        </w:trPr>
        <w:tc>
          <w:tcPr>
            <w:tcW w:w="2500" w:type="pct"/>
            <w:gridSpan w:val="2"/>
          </w:tcPr>
          <w:p w14:paraId="1152030E" w14:textId="77777777" w:rsidR="002A392D" w:rsidRPr="002A392D" w:rsidRDefault="002A392D" w:rsidP="002A392D">
            <w:pPr>
              <w:keepNext/>
              <w:rPr>
                <w:rFonts w:eastAsia="MS Mincho" w:cs="Times New Roman"/>
                <w:b/>
                <w:color w:val="000000"/>
                <w:szCs w:val="22"/>
                <w:lang w:val="en-GB"/>
              </w:rPr>
            </w:pPr>
            <w:r w:rsidRPr="002A392D">
              <w:rPr>
                <w:rFonts w:eastAsia="MS Mincho" w:cs="Times New Roman"/>
                <w:b/>
                <w:color w:val="000000"/>
                <w:szCs w:val="22"/>
                <w:lang w:val="en-GB"/>
              </w:rPr>
              <w:lastRenderedPageBreak/>
              <w:t>Ireland</w:t>
            </w:r>
          </w:p>
          <w:p w14:paraId="124BDBEC" w14:textId="77777777" w:rsidR="002A392D" w:rsidRPr="002A392D" w:rsidRDefault="002A392D" w:rsidP="002A392D">
            <w:pPr>
              <w:keepNext/>
              <w:rPr>
                <w:rFonts w:eastAsia="MS Mincho" w:cs="Times New Roman"/>
                <w:color w:val="000000"/>
                <w:szCs w:val="22"/>
                <w:lang w:val="en-GB"/>
              </w:rPr>
            </w:pPr>
            <w:r w:rsidRPr="002A392D">
              <w:rPr>
                <w:rFonts w:eastAsia="MS Mincho" w:cs="Times New Roman"/>
                <w:color w:val="000000"/>
                <w:szCs w:val="22"/>
                <w:lang w:val="en-GB"/>
              </w:rPr>
              <w:t>Lundbeck (Ireland) Limited</w:t>
            </w:r>
          </w:p>
          <w:p w14:paraId="0340AA2E" w14:textId="77777777" w:rsidR="002A392D" w:rsidRPr="002A392D" w:rsidRDefault="002A392D" w:rsidP="002A392D">
            <w:pPr>
              <w:keepNext/>
              <w:rPr>
                <w:rFonts w:eastAsia="MS Mincho" w:cs="Times New Roman"/>
                <w:color w:val="000000"/>
                <w:szCs w:val="22"/>
                <w:lang w:val="en-GB"/>
              </w:rPr>
            </w:pPr>
            <w:r w:rsidRPr="002A392D">
              <w:rPr>
                <w:rFonts w:eastAsia="MS Mincho" w:cs="Times New Roman"/>
                <w:color w:val="000000"/>
                <w:szCs w:val="22"/>
                <w:lang w:val="en-GB"/>
              </w:rPr>
              <w:t>Tel: +353 1 468 9800</w:t>
            </w:r>
          </w:p>
          <w:p w14:paraId="62CD5816" w14:textId="77777777" w:rsidR="002A392D" w:rsidRPr="002A392D" w:rsidRDefault="002A392D" w:rsidP="002A392D">
            <w:pPr>
              <w:keepNext/>
              <w:rPr>
                <w:rFonts w:eastAsia="MS Mincho" w:cs="Times New Roman"/>
                <w:color w:val="000000"/>
                <w:szCs w:val="22"/>
                <w:lang w:val="en-GB"/>
              </w:rPr>
            </w:pPr>
          </w:p>
        </w:tc>
        <w:tc>
          <w:tcPr>
            <w:tcW w:w="2500" w:type="pct"/>
          </w:tcPr>
          <w:p w14:paraId="7AB938BB" w14:textId="77777777" w:rsidR="002A392D" w:rsidRPr="002A392D" w:rsidRDefault="002A392D" w:rsidP="002A392D">
            <w:pPr>
              <w:keepNext/>
              <w:rPr>
                <w:rFonts w:eastAsia="MS Mincho" w:cs="Times New Roman"/>
                <w:b/>
                <w:color w:val="000000"/>
                <w:szCs w:val="22"/>
                <w:lang w:val="it-IT"/>
              </w:rPr>
            </w:pPr>
            <w:r w:rsidRPr="002A392D">
              <w:rPr>
                <w:rFonts w:eastAsia="MS Mincho" w:cs="Times New Roman"/>
                <w:b/>
                <w:color w:val="000000"/>
                <w:szCs w:val="22"/>
                <w:lang w:val="it-IT"/>
              </w:rPr>
              <w:t>Slovenija</w:t>
            </w:r>
          </w:p>
          <w:p w14:paraId="2EC24EA1" w14:textId="77777777" w:rsidR="002A392D" w:rsidRPr="002A392D" w:rsidRDefault="002A392D" w:rsidP="002A392D">
            <w:pPr>
              <w:keepNext/>
              <w:rPr>
                <w:rFonts w:eastAsia="MS Mincho" w:cs="Times New Roman"/>
                <w:color w:val="000000"/>
                <w:szCs w:val="22"/>
                <w:lang w:val="it-IT"/>
              </w:rPr>
            </w:pPr>
            <w:del w:id="76" w:author="Author" w:date="2025-09-16T10:52:00Z">
              <w:r w:rsidRPr="002A392D">
                <w:rPr>
                  <w:rFonts w:eastAsia="MS Mincho" w:cs="Times New Roman"/>
                  <w:color w:val="000000"/>
                  <w:szCs w:val="22"/>
                  <w:lang w:val="it-IT"/>
                </w:rPr>
                <w:delText>Lundbeck Pharma</w:delText>
              </w:r>
            </w:del>
            <w:ins w:id="77" w:author="Author" w:date="2025-09-16T10:52:00Z">
              <w:r w:rsidRPr="002A392D">
                <w:rPr>
                  <w:rFonts w:eastAsia="MS Mincho" w:cs="Times New Roman"/>
                  <w:color w:val="000000"/>
                  <w:szCs w:val="22"/>
                  <w:lang w:val="it-IT"/>
                </w:rPr>
                <w:t>Swixx Biopharma</w:t>
              </w:r>
            </w:ins>
            <w:r w:rsidRPr="002A392D">
              <w:rPr>
                <w:rFonts w:eastAsia="MS Mincho" w:cs="Times New Roman"/>
                <w:color w:val="000000"/>
                <w:szCs w:val="22"/>
                <w:lang w:val="it-IT"/>
              </w:rPr>
              <w:t xml:space="preserve"> d.o.o.</w:t>
            </w:r>
          </w:p>
          <w:p w14:paraId="6F4F3128" w14:textId="77777777" w:rsidR="002A392D" w:rsidRPr="002A392D" w:rsidRDefault="002A392D" w:rsidP="002A392D">
            <w:pPr>
              <w:keepNext/>
              <w:rPr>
                <w:rFonts w:eastAsia="MS Mincho" w:cs="Times New Roman"/>
                <w:color w:val="000000"/>
                <w:szCs w:val="22"/>
                <w:lang w:val="en-GB"/>
              </w:rPr>
            </w:pPr>
            <w:r w:rsidRPr="002A392D">
              <w:rPr>
                <w:rFonts w:eastAsia="MS Mincho" w:cs="Times New Roman"/>
                <w:color w:val="000000"/>
                <w:szCs w:val="22"/>
                <w:lang w:val="en-GB"/>
              </w:rPr>
              <w:t>Tel</w:t>
            </w:r>
            <w:del w:id="78" w:author="Author" w:date="2025-09-16T12:01:00Z">
              <w:r w:rsidRPr="002A392D">
                <w:rPr>
                  <w:rFonts w:eastAsia="MS Mincho" w:cs="Times New Roman"/>
                  <w:color w:val="000000"/>
                  <w:szCs w:val="22"/>
                  <w:lang w:val="en-GB"/>
                </w:rPr>
                <w:delText>.</w:delText>
              </w:r>
            </w:del>
            <w:r w:rsidRPr="002A392D">
              <w:rPr>
                <w:rFonts w:eastAsia="MS Mincho" w:cs="Times New Roman"/>
                <w:color w:val="000000"/>
                <w:szCs w:val="22"/>
                <w:lang w:val="en-GB"/>
              </w:rPr>
              <w:t>: +38</w:t>
            </w:r>
            <w:ins w:id="79" w:author="Author" w:date="2025-09-18T11:47:00Z">
              <w:r w:rsidRPr="002A392D">
                <w:rPr>
                  <w:rFonts w:eastAsia="MS Mincho" w:cs="Times New Roman"/>
                  <w:color w:val="000000"/>
                  <w:szCs w:val="22"/>
                  <w:lang w:val="en-GB"/>
                </w:rPr>
                <w:t xml:space="preserve">6 </w:t>
              </w:r>
            </w:ins>
            <w:ins w:id="80" w:author="Author" w:date="2025-09-16T12:32:00Z">
              <w:r w:rsidRPr="002A392D">
                <w:rPr>
                  <w:rFonts w:eastAsia="MS Mincho" w:cs="Times New Roman"/>
                  <w:color w:val="000000"/>
                  <w:szCs w:val="22"/>
                  <w:lang w:val="en-GB"/>
                </w:rPr>
                <w:t>(0)</w:t>
              </w:r>
            </w:ins>
            <w:del w:id="81" w:author="Author" w:date="2025-09-18T11:47:00Z">
              <w:r w:rsidRPr="002A392D">
                <w:rPr>
                  <w:rFonts w:eastAsia="MS Mincho" w:cs="Times New Roman"/>
                  <w:color w:val="000000"/>
                  <w:szCs w:val="22"/>
                  <w:lang w:val="en-GB"/>
                </w:rPr>
                <w:delText>6</w:delText>
              </w:r>
            </w:del>
            <w:del w:id="82" w:author="Author" w:date="2025-09-19T17:20:00Z">
              <w:r w:rsidRPr="002A392D">
                <w:rPr>
                  <w:rFonts w:eastAsia="MS Mincho" w:cs="Times New Roman"/>
                  <w:color w:val="000000"/>
                  <w:szCs w:val="22"/>
                  <w:lang w:val="en-GB"/>
                </w:rPr>
                <w:delText xml:space="preserve"> </w:delText>
              </w:r>
            </w:del>
            <w:del w:id="83" w:author="Author" w:date="2025-09-16T10:52:00Z">
              <w:r w:rsidRPr="002A392D">
                <w:rPr>
                  <w:rFonts w:eastAsia="MS Mincho" w:cs="Times New Roman"/>
                  <w:color w:val="000000"/>
                  <w:szCs w:val="22"/>
                  <w:lang w:val="en-GB"/>
                </w:rPr>
                <w:delText>2 229 4500</w:delText>
              </w:r>
            </w:del>
            <w:ins w:id="84" w:author="Author" w:date="2025-09-16T10:52:00Z">
              <w:r w:rsidRPr="002A392D">
                <w:rPr>
                  <w:rFonts w:eastAsia="MS Mincho" w:cs="Times New Roman"/>
                  <w:noProof/>
                  <w:lang w:val="en-US"/>
                </w:rPr>
                <w:t>1 2355 100</w:t>
              </w:r>
            </w:ins>
          </w:p>
        </w:tc>
      </w:tr>
      <w:tr w:rsidR="002A392D" w:rsidRPr="002A392D" w14:paraId="0BE07289" w14:textId="77777777" w:rsidTr="004E7EE7">
        <w:trPr>
          <w:trHeight w:val="137"/>
        </w:trPr>
        <w:tc>
          <w:tcPr>
            <w:tcW w:w="2500" w:type="pct"/>
            <w:gridSpan w:val="2"/>
          </w:tcPr>
          <w:p w14:paraId="29A89076" w14:textId="77777777" w:rsidR="002A392D" w:rsidRPr="002A392D" w:rsidRDefault="002A392D" w:rsidP="002A392D">
            <w:pPr>
              <w:keepNext/>
              <w:widowControl w:val="0"/>
              <w:rPr>
                <w:rFonts w:eastAsia="MS Mincho" w:cs="Times New Roman"/>
                <w:b/>
                <w:color w:val="000000"/>
                <w:szCs w:val="22"/>
                <w:lang w:val="en-GB"/>
              </w:rPr>
            </w:pPr>
            <w:r w:rsidRPr="002A392D">
              <w:rPr>
                <w:rFonts w:eastAsia="MS Mincho" w:cs="Times New Roman"/>
                <w:b/>
                <w:color w:val="000000"/>
                <w:szCs w:val="22"/>
                <w:lang w:val="en-GB"/>
              </w:rPr>
              <w:t>Ísland</w:t>
            </w:r>
          </w:p>
          <w:p w14:paraId="42BAD8A2" w14:textId="77777777" w:rsidR="002A392D" w:rsidRPr="002A392D" w:rsidRDefault="002A392D" w:rsidP="002A392D">
            <w:pPr>
              <w:keepNext/>
              <w:widowControl w:val="0"/>
              <w:rPr>
                <w:rFonts w:eastAsia="MS Mincho" w:cs="Times New Roman"/>
                <w:szCs w:val="22"/>
                <w:lang w:val="en-GB"/>
              </w:rPr>
            </w:pPr>
            <w:r w:rsidRPr="002A392D">
              <w:rPr>
                <w:rFonts w:eastAsia="MS Mincho" w:cs="Times New Roman"/>
                <w:szCs w:val="22"/>
                <w:lang w:val="en-GB"/>
              </w:rPr>
              <w:t xml:space="preserve">Vistor </w:t>
            </w:r>
            <w:ins w:id="85" w:author="Author" w:date="2025-09-18T11:47:00Z">
              <w:r w:rsidRPr="002A392D">
                <w:rPr>
                  <w:rFonts w:eastAsia="MS Mincho" w:cs="Times New Roman"/>
                  <w:szCs w:val="22"/>
                  <w:lang w:val="en-GB"/>
                </w:rPr>
                <w:t>e</w:t>
              </w:r>
            </w:ins>
            <w:r w:rsidRPr="002A392D">
              <w:rPr>
                <w:rFonts w:eastAsia="MS Mincho" w:cs="Times New Roman"/>
                <w:szCs w:val="22"/>
                <w:lang w:val="en-GB"/>
              </w:rPr>
              <w:t>hf.</w:t>
            </w:r>
          </w:p>
          <w:p w14:paraId="1515898F" w14:textId="310327BB" w:rsidR="002A392D" w:rsidRPr="002A392D" w:rsidRDefault="002A392D" w:rsidP="002A392D">
            <w:pPr>
              <w:keepNext/>
              <w:widowControl w:val="0"/>
              <w:rPr>
                <w:rFonts w:eastAsia="MS Mincho" w:cs="Times New Roman"/>
                <w:szCs w:val="22"/>
                <w:lang w:val="en-GB"/>
              </w:rPr>
            </w:pPr>
            <w:r w:rsidRPr="002A392D">
              <w:rPr>
                <w:rFonts w:eastAsia="MS Mincho" w:cs="Times New Roman"/>
                <w:szCs w:val="22"/>
                <w:lang w:val="en-GB"/>
              </w:rPr>
              <w:t xml:space="preserve">Sími: +354 </w:t>
            </w:r>
            <w:ins w:id="86" w:author="Author" w:date="2025-10-17T15:15:00Z" w16du:dateUtc="2025-10-17T14:15:00Z">
              <w:r w:rsidR="002F2280" w:rsidRPr="002A392D">
                <w:rPr>
                  <w:rFonts w:eastAsia="MS Mincho" w:cs="Times New Roman"/>
                  <w:szCs w:val="22"/>
                  <w:lang w:val="en-US"/>
                </w:rPr>
                <w:t>(0)</w:t>
              </w:r>
            </w:ins>
            <w:r w:rsidRPr="002A392D">
              <w:rPr>
                <w:rFonts w:eastAsia="MS Mincho" w:cs="Times New Roman"/>
                <w:szCs w:val="22"/>
                <w:lang w:val="en-GB"/>
              </w:rPr>
              <w:t>535 7000</w:t>
            </w:r>
          </w:p>
          <w:p w14:paraId="764AEA18" w14:textId="77777777" w:rsidR="002A392D" w:rsidRPr="002A392D" w:rsidRDefault="002A392D" w:rsidP="002A392D">
            <w:pPr>
              <w:keepNext/>
              <w:widowControl w:val="0"/>
              <w:rPr>
                <w:rFonts w:eastAsia="MS Mincho" w:cs="Times New Roman"/>
                <w:color w:val="000000"/>
                <w:szCs w:val="22"/>
                <w:lang w:val="en-GB"/>
              </w:rPr>
            </w:pPr>
          </w:p>
        </w:tc>
        <w:tc>
          <w:tcPr>
            <w:tcW w:w="2500" w:type="pct"/>
          </w:tcPr>
          <w:p w14:paraId="33038EEF" w14:textId="77777777" w:rsidR="002A392D" w:rsidRPr="002A392D" w:rsidRDefault="002A392D" w:rsidP="002A392D">
            <w:pPr>
              <w:keepNext/>
              <w:widowControl w:val="0"/>
              <w:rPr>
                <w:rFonts w:eastAsia="MS Mincho" w:cs="Times New Roman"/>
                <w:b/>
                <w:color w:val="000000"/>
                <w:szCs w:val="22"/>
                <w:lang w:val="en-GB"/>
              </w:rPr>
            </w:pPr>
            <w:r w:rsidRPr="002A392D">
              <w:rPr>
                <w:rFonts w:eastAsia="MS Mincho" w:cs="Times New Roman"/>
                <w:b/>
                <w:color w:val="000000"/>
                <w:szCs w:val="22"/>
                <w:lang w:val="en-GB"/>
              </w:rPr>
              <w:t>Slovenská republika</w:t>
            </w:r>
          </w:p>
          <w:p w14:paraId="2A8F362D" w14:textId="77777777" w:rsidR="002A392D" w:rsidRPr="002A392D" w:rsidRDefault="002A392D" w:rsidP="002A392D">
            <w:pPr>
              <w:keepNext/>
              <w:widowControl w:val="0"/>
              <w:rPr>
                <w:rFonts w:eastAsia="MS Mincho" w:cs="Times New Roman"/>
                <w:color w:val="000000"/>
                <w:szCs w:val="22"/>
                <w:lang w:val="en-GB"/>
              </w:rPr>
            </w:pPr>
            <w:del w:id="87" w:author="Author" w:date="2025-09-16T10:53:00Z">
              <w:r w:rsidRPr="002A392D">
                <w:rPr>
                  <w:rFonts w:eastAsia="MS Mincho" w:cs="Times New Roman"/>
                  <w:color w:val="000000"/>
                  <w:szCs w:val="22"/>
                  <w:lang w:val="en-GB"/>
                </w:rPr>
                <w:delText>Lundbeck Slovensko</w:delText>
              </w:r>
            </w:del>
            <w:ins w:id="88" w:author="Author" w:date="2025-09-16T10:53:00Z">
              <w:r w:rsidRPr="002A392D">
                <w:rPr>
                  <w:rFonts w:eastAsia="MS Mincho" w:cs="Times New Roman"/>
                  <w:color w:val="000000"/>
                  <w:szCs w:val="22"/>
                  <w:lang w:val="en-GB"/>
                </w:rPr>
                <w:t>Swixx Biopharma</w:t>
              </w:r>
            </w:ins>
            <w:r w:rsidRPr="002A392D">
              <w:rPr>
                <w:rFonts w:eastAsia="MS Mincho" w:cs="Times New Roman"/>
                <w:color w:val="000000"/>
                <w:szCs w:val="22"/>
                <w:lang w:val="en-GB"/>
              </w:rPr>
              <w:t xml:space="preserve"> s.r.o.</w:t>
            </w:r>
          </w:p>
          <w:p w14:paraId="531E1D89" w14:textId="77777777" w:rsidR="002A392D" w:rsidRPr="002A392D" w:rsidRDefault="002A392D" w:rsidP="002A392D">
            <w:pPr>
              <w:keepNext/>
              <w:widowControl w:val="0"/>
              <w:rPr>
                <w:rFonts w:eastAsia="MS Mincho" w:cs="Times New Roman"/>
                <w:color w:val="000000"/>
                <w:szCs w:val="22"/>
                <w:lang w:val="en-GB"/>
              </w:rPr>
            </w:pPr>
            <w:r w:rsidRPr="002A392D">
              <w:rPr>
                <w:rFonts w:eastAsia="MS Mincho" w:cs="Times New Roman"/>
                <w:color w:val="000000"/>
                <w:szCs w:val="22"/>
                <w:lang w:val="en-GB"/>
              </w:rPr>
              <w:t xml:space="preserve">Tel: +421 </w:t>
            </w:r>
            <w:ins w:id="89" w:author="Author" w:date="2025-09-18T11:47:00Z">
              <w:r w:rsidRPr="002A392D">
                <w:rPr>
                  <w:rFonts w:eastAsia="MS Mincho" w:cs="Times New Roman"/>
                  <w:color w:val="000000"/>
                  <w:szCs w:val="22"/>
                  <w:lang w:val="en-GB"/>
                </w:rPr>
                <w:t>(0)</w:t>
              </w:r>
            </w:ins>
            <w:r w:rsidRPr="002A392D">
              <w:rPr>
                <w:rFonts w:eastAsia="MS Mincho" w:cs="Times New Roman"/>
                <w:color w:val="000000"/>
                <w:szCs w:val="22"/>
                <w:lang w:val="en-GB"/>
              </w:rPr>
              <w:t xml:space="preserve">2 </w:t>
            </w:r>
            <w:del w:id="90" w:author="Author" w:date="2025-09-16T10:53:00Z">
              <w:r w:rsidRPr="002A392D">
                <w:rPr>
                  <w:rFonts w:eastAsia="MS Mincho" w:cs="Times New Roman"/>
                  <w:color w:val="000000"/>
                  <w:szCs w:val="22"/>
                  <w:lang w:val="en-GB"/>
                </w:rPr>
                <w:delText>5341 42 18</w:delText>
              </w:r>
            </w:del>
            <w:ins w:id="91" w:author="Author" w:date="2025-09-16T10:53:00Z">
              <w:r w:rsidRPr="002A392D">
                <w:rPr>
                  <w:rFonts w:eastAsia="MS Mincho" w:cs="Times New Roman"/>
                  <w:color w:val="000000"/>
                  <w:szCs w:val="22"/>
                  <w:lang w:val="en-GB"/>
                </w:rPr>
                <w:t>20833 600</w:t>
              </w:r>
            </w:ins>
          </w:p>
          <w:p w14:paraId="455FEBA8" w14:textId="77777777" w:rsidR="002A392D" w:rsidRPr="002A392D" w:rsidRDefault="002A392D" w:rsidP="002A392D">
            <w:pPr>
              <w:keepNext/>
              <w:widowControl w:val="0"/>
              <w:rPr>
                <w:rFonts w:eastAsia="MS Mincho" w:cs="Times New Roman"/>
                <w:color w:val="000000"/>
                <w:szCs w:val="22"/>
                <w:lang w:val="en-GB"/>
              </w:rPr>
            </w:pPr>
          </w:p>
        </w:tc>
      </w:tr>
      <w:tr w:rsidR="002A392D" w:rsidRPr="002A392D" w14:paraId="46E6D926" w14:textId="77777777" w:rsidTr="004E7EE7">
        <w:trPr>
          <w:trHeight w:val="137"/>
        </w:trPr>
        <w:tc>
          <w:tcPr>
            <w:tcW w:w="2500" w:type="pct"/>
            <w:gridSpan w:val="2"/>
          </w:tcPr>
          <w:p w14:paraId="3C96B7D4" w14:textId="77777777" w:rsidR="002A392D" w:rsidRPr="002A392D" w:rsidRDefault="002A392D" w:rsidP="002A392D">
            <w:pPr>
              <w:rPr>
                <w:rFonts w:eastAsia="MS Mincho" w:cs="Times New Roman"/>
                <w:b/>
                <w:color w:val="000000"/>
                <w:szCs w:val="22"/>
              </w:rPr>
            </w:pPr>
            <w:r w:rsidRPr="002A392D">
              <w:rPr>
                <w:rFonts w:eastAsia="MS Mincho" w:cs="Times New Roman"/>
                <w:b/>
                <w:color w:val="000000"/>
                <w:szCs w:val="22"/>
              </w:rPr>
              <w:t>Italia</w:t>
            </w:r>
          </w:p>
          <w:p w14:paraId="7D17137B" w14:textId="77777777" w:rsidR="002A392D" w:rsidRPr="002A392D" w:rsidRDefault="002A392D" w:rsidP="002A392D">
            <w:pPr>
              <w:rPr>
                <w:rFonts w:eastAsia="MS Mincho" w:cs="Times New Roman"/>
                <w:color w:val="000000"/>
                <w:szCs w:val="22"/>
              </w:rPr>
            </w:pPr>
            <w:r w:rsidRPr="002A392D">
              <w:rPr>
                <w:rFonts w:eastAsia="MS Mincho" w:cs="Times New Roman"/>
                <w:color w:val="000000"/>
                <w:szCs w:val="22"/>
              </w:rPr>
              <w:t>Otsuka Pharmaceutical Italy S.r.l</w:t>
            </w:r>
          </w:p>
          <w:p w14:paraId="79536338" w14:textId="77777777" w:rsidR="002A392D" w:rsidRPr="002A392D" w:rsidRDefault="002A392D" w:rsidP="002A392D">
            <w:pPr>
              <w:rPr>
                <w:rFonts w:eastAsia="MS Mincho" w:cs="Times New Roman"/>
                <w:color w:val="000000"/>
                <w:szCs w:val="22"/>
                <w:lang w:val="en-GB"/>
              </w:rPr>
            </w:pPr>
            <w:r w:rsidRPr="002A392D">
              <w:rPr>
                <w:rFonts w:eastAsia="MS Mincho" w:cs="Times New Roman"/>
                <w:color w:val="000000"/>
                <w:szCs w:val="22"/>
                <w:lang w:val="en-GB"/>
              </w:rPr>
              <w:t>Tel: +39 02 00 63 27 10</w:t>
            </w:r>
          </w:p>
          <w:p w14:paraId="0F126032" w14:textId="77777777" w:rsidR="002A392D" w:rsidRPr="002A392D" w:rsidRDefault="002A392D" w:rsidP="002A392D">
            <w:pPr>
              <w:rPr>
                <w:rFonts w:eastAsia="MS Mincho" w:cs="Times New Roman"/>
                <w:color w:val="000000"/>
                <w:szCs w:val="22"/>
                <w:lang w:val="en-GB"/>
              </w:rPr>
            </w:pPr>
          </w:p>
        </w:tc>
        <w:tc>
          <w:tcPr>
            <w:tcW w:w="2500" w:type="pct"/>
          </w:tcPr>
          <w:p w14:paraId="4F011396" w14:textId="77777777" w:rsidR="002A392D" w:rsidRPr="002A392D" w:rsidRDefault="002A392D" w:rsidP="002A392D">
            <w:pPr>
              <w:rPr>
                <w:rFonts w:eastAsia="MS Mincho" w:cs="Times New Roman"/>
                <w:b/>
                <w:color w:val="000000"/>
                <w:szCs w:val="22"/>
                <w:lang w:val="fr-FR"/>
              </w:rPr>
            </w:pPr>
            <w:r w:rsidRPr="002A392D">
              <w:rPr>
                <w:rFonts w:eastAsia="MS Mincho" w:cs="Times New Roman"/>
                <w:b/>
                <w:color w:val="000000"/>
                <w:szCs w:val="22"/>
                <w:lang w:val="fr-FR"/>
              </w:rPr>
              <w:t>Suomi/Finland</w:t>
            </w:r>
          </w:p>
          <w:p w14:paraId="77594EE2" w14:textId="77777777" w:rsidR="002A392D" w:rsidRPr="002A392D" w:rsidRDefault="002A392D" w:rsidP="002A392D">
            <w:pPr>
              <w:rPr>
                <w:rFonts w:eastAsia="MS Mincho" w:cs="Times New Roman"/>
                <w:color w:val="000000"/>
                <w:szCs w:val="22"/>
                <w:lang w:val="fr-FR"/>
              </w:rPr>
            </w:pPr>
            <w:r w:rsidRPr="002A392D">
              <w:rPr>
                <w:rFonts w:eastAsia="MS Mincho" w:cs="Times New Roman"/>
                <w:color w:val="000000"/>
                <w:szCs w:val="22"/>
                <w:lang w:val="fr-FR"/>
              </w:rPr>
              <w:t>Otsuka Pharma Scandinavia AB</w:t>
            </w:r>
          </w:p>
          <w:p w14:paraId="38343BCC" w14:textId="77777777" w:rsidR="002A392D" w:rsidRPr="002A392D" w:rsidRDefault="002A392D" w:rsidP="002A392D">
            <w:pPr>
              <w:rPr>
                <w:rFonts w:eastAsia="MS Mincho" w:cs="Times New Roman"/>
                <w:color w:val="000000"/>
                <w:szCs w:val="22"/>
                <w:lang w:val="en-GB"/>
              </w:rPr>
            </w:pPr>
            <w:r w:rsidRPr="002A392D">
              <w:rPr>
                <w:rFonts w:eastAsia="MS Mincho" w:cs="Times New Roman"/>
                <w:color w:val="000000"/>
                <w:szCs w:val="22"/>
                <w:lang w:val="en-GB"/>
              </w:rPr>
              <w:t>Tel: +46 8 54528660</w:t>
            </w:r>
          </w:p>
        </w:tc>
      </w:tr>
      <w:tr w:rsidR="002A392D" w:rsidRPr="002A392D" w14:paraId="3BED59EB" w14:textId="77777777" w:rsidTr="004E7EE7">
        <w:trPr>
          <w:trHeight w:val="137"/>
        </w:trPr>
        <w:tc>
          <w:tcPr>
            <w:tcW w:w="2500" w:type="pct"/>
            <w:gridSpan w:val="2"/>
          </w:tcPr>
          <w:p w14:paraId="2125710E" w14:textId="77777777" w:rsidR="002A392D" w:rsidRPr="002A392D" w:rsidRDefault="002A392D" w:rsidP="002A392D">
            <w:pPr>
              <w:rPr>
                <w:rFonts w:eastAsia="MS Mincho" w:cs="Times New Roman"/>
                <w:b/>
                <w:color w:val="000000"/>
                <w:szCs w:val="22"/>
                <w:lang w:val="en-GB"/>
              </w:rPr>
            </w:pPr>
            <w:r w:rsidRPr="002A392D">
              <w:rPr>
                <w:rFonts w:eastAsia="MS Mincho" w:cs="Times New Roman"/>
                <w:b/>
                <w:color w:val="000000"/>
                <w:szCs w:val="22"/>
                <w:lang w:val="en-GB"/>
              </w:rPr>
              <w:t>Κύπρος</w:t>
            </w:r>
          </w:p>
          <w:p w14:paraId="346EEF4B" w14:textId="77777777" w:rsidR="002A392D" w:rsidRPr="002A392D" w:rsidRDefault="002A392D" w:rsidP="002A392D">
            <w:pPr>
              <w:tabs>
                <w:tab w:val="left" w:pos="567"/>
              </w:tabs>
              <w:rPr>
                <w:ins w:id="92" w:author="Author" w:date="2025-09-16T10:40:00Z"/>
                <w:rFonts w:eastAsia="Times New Roman" w:cs="Times New Roman"/>
                <w:noProof/>
                <w:lang w:val="en-US"/>
              </w:rPr>
            </w:pPr>
            <w:del w:id="93" w:author="Author" w:date="2025-09-16T10:39:00Z">
              <w:r w:rsidRPr="002A392D">
                <w:rPr>
                  <w:rFonts w:eastAsia="MS Mincho" w:cs="Times New Roman"/>
                  <w:color w:val="000000"/>
                  <w:szCs w:val="22"/>
                  <w:lang w:val="en-GB"/>
                </w:rPr>
                <w:delText>Lundbeck Hellas A.E</w:delText>
              </w:r>
            </w:del>
            <w:ins w:id="94" w:author="Author" w:date="2025-09-16T10:40:00Z">
              <w:r w:rsidRPr="002A392D">
                <w:rPr>
                  <w:rFonts w:eastAsia="Times New Roman" w:cs="Times New Roman"/>
                  <w:noProof/>
                  <w:lang w:val="el-GR"/>
                </w:rPr>
                <w:t>Swixx Biopharma Μ.Α.Ε</w:t>
              </w:r>
            </w:ins>
          </w:p>
          <w:p w14:paraId="1EDED57B" w14:textId="77777777" w:rsidR="002A392D" w:rsidRPr="002A392D" w:rsidRDefault="002A392D" w:rsidP="002A392D">
            <w:pPr>
              <w:rPr>
                <w:del w:id="95" w:author="Author" w:date="2025-09-16T10:39:00Z"/>
                <w:rFonts w:eastAsia="MS Mincho" w:cs="Times New Roman"/>
                <w:color w:val="000000"/>
                <w:szCs w:val="22"/>
                <w:lang w:val="en-GB"/>
              </w:rPr>
            </w:pPr>
          </w:p>
          <w:p w14:paraId="65B0A33A" w14:textId="77777777" w:rsidR="002A392D" w:rsidRPr="002A392D" w:rsidRDefault="002A392D" w:rsidP="002A392D">
            <w:pPr>
              <w:rPr>
                <w:rFonts w:eastAsia="MS Mincho" w:cs="Times New Roman"/>
                <w:color w:val="000000"/>
                <w:szCs w:val="22"/>
                <w:lang w:val="en-GB"/>
              </w:rPr>
            </w:pPr>
            <w:r w:rsidRPr="002A392D">
              <w:rPr>
                <w:rFonts w:eastAsia="MS Mincho" w:cs="Times New Roman"/>
                <w:color w:val="000000"/>
                <w:szCs w:val="22"/>
                <w:lang w:val="en-GB"/>
              </w:rPr>
              <w:t>Τηλ</w:t>
            </w:r>
            <w:del w:id="96" w:author="Author" w:date="2025-09-18T11:48:00Z">
              <w:r w:rsidRPr="002A392D">
                <w:rPr>
                  <w:rFonts w:eastAsia="MS Mincho" w:cs="Times New Roman"/>
                  <w:color w:val="000000"/>
                  <w:szCs w:val="22"/>
                  <w:lang w:val="en-GB"/>
                </w:rPr>
                <w:delText>.</w:delText>
              </w:r>
            </w:del>
            <w:r w:rsidRPr="002A392D">
              <w:rPr>
                <w:rFonts w:eastAsia="MS Mincho" w:cs="Times New Roman"/>
                <w:color w:val="000000"/>
                <w:szCs w:val="22"/>
                <w:lang w:val="en-GB"/>
              </w:rPr>
              <w:t>: +</w:t>
            </w:r>
            <w:del w:id="97" w:author="Author" w:date="2025-09-16T10:40:00Z">
              <w:r w:rsidRPr="002A392D">
                <w:rPr>
                  <w:rFonts w:eastAsia="MS Mincho" w:cs="Times New Roman"/>
                  <w:color w:val="000000"/>
                  <w:szCs w:val="22"/>
                  <w:lang w:val="en-GB"/>
                </w:rPr>
                <w:delText>357 22490305</w:delText>
              </w:r>
            </w:del>
            <w:ins w:id="98" w:author="Author" w:date="2025-09-16T10:40:00Z">
              <w:r w:rsidRPr="002A392D">
                <w:rPr>
                  <w:rFonts w:eastAsia="Times New Roman" w:cs="Times New Roman"/>
                  <w:noProof/>
                  <w:lang w:val="el-GR"/>
                </w:rPr>
                <w:t xml:space="preserve">30 </w:t>
              </w:r>
            </w:ins>
            <w:ins w:id="99" w:author="Author" w:date="2025-09-16T12:33:00Z">
              <w:r w:rsidRPr="002A392D">
                <w:rPr>
                  <w:rFonts w:eastAsia="Times New Roman" w:cs="Times New Roman"/>
                  <w:noProof/>
                  <w:lang w:val="en-GB"/>
                </w:rPr>
                <w:t>(</w:t>
              </w:r>
              <w:r w:rsidRPr="002A392D">
                <w:rPr>
                  <w:rFonts w:eastAsia="Times New Roman" w:cs="Times New Roman"/>
                  <w:noProof/>
                  <w:lang w:val="en-US"/>
                </w:rPr>
                <w:t>0)</w:t>
              </w:r>
            </w:ins>
            <w:ins w:id="100" w:author="Author" w:date="2025-09-16T10:40:00Z">
              <w:r w:rsidRPr="002A392D">
                <w:rPr>
                  <w:rFonts w:eastAsia="Times New Roman" w:cs="Times New Roman"/>
                  <w:noProof/>
                  <w:lang w:val="el-GR"/>
                </w:rPr>
                <w:t>214 444 9670</w:t>
              </w:r>
            </w:ins>
          </w:p>
        </w:tc>
        <w:tc>
          <w:tcPr>
            <w:tcW w:w="2500" w:type="pct"/>
          </w:tcPr>
          <w:p w14:paraId="4472D637" w14:textId="77777777" w:rsidR="002A392D" w:rsidRPr="002A392D" w:rsidRDefault="002A392D" w:rsidP="002A392D">
            <w:pPr>
              <w:rPr>
                <w:rFonts w:eastAsia="MS Mincho" w:cs="Times New Roman"/>
                <w:b/>
                <w:color w:val="000000"/>
                <w:szCs w:val="22"/>
                <w:lang w:val="it-IT"/>
              </w:rPr>
            </w:pPr>
            <w:r w:rsidRPr="002A392D">
              <w:rPr>
                <w:rFonts w:eastAsia="MS Mincho" w:cs="Times New Roman"/>
                <w:b/>
                <w:color w:val="000000"/>
                <w:szCs w:val="22"/>
                <w:lang w:val="it-IT"/>
              </w:rPr>
              <w:t>Sverige</w:t>
            </w:r>
          </w:p>
          <w:p w14:paraId="0490D646" w14:textId="77777777" w:rsidR="002A392D" w:rsidRPr="002A392D" w:rsidRDefault="002A392D" w:rsidP="002A392D">
            <w:pPr>
              <w:rPr>
                <w:rFonts w:eastAsia="MS Mincho" w:cs="Times New Roman"/>
                <w:color w:val="000000"/>
                <w:szCs w:val="22"/>
                <w:lang w:val="it-IT"/>
              </w:rPr>
            </w:pPr>
            <w:r w:rsidRPr="002A392D">
              <w:rPr>
                <w:rFonts w:eastAsia="MS Mincho" w:cs="Times New Roman"/>
                <w:color w:val="000000"/>
                <w:szCs w:val="22"/>
                <w:lang w:val="it-IT"/>
              </w:rPr>
              <w:t>Otsuka Pharma Scandinavia AB</w:t>
            </w:r>
          </w:p>
          <w:p w14:paraId="4378EA2F" w14:textId="77777777" w:rsidR="002A392D" w:rsidRPr="002A392D" w:rsidRDefault="002A392D" w:rsidP="002A392D">
            <w:pPr>
              <w:rPr>
                <w:rFonts w:eastAsia="MS Mincho" w:cs="Times New Roman"/>
                <w:color w:val="000000"/>
                <w:szCs w:val="22"/>
                <w:lang w:val="it-IT"/>
              </w:rPr>
            </w:pPr>
            <w:r w:rsidRPr="002A392D">
              <w:rPr>
                <w:rFonts w:eastAsia="MS Mincho" w:cs="Times New Roman"/>
                <w:color w:val="000000"/>
                <w:szCs w:val="22"/>
                <w:lang w:val="it-IT"/>
              </w:rPr>
              <w:t>Tel: +46 8 54528660</w:t>
            </w:r>
          </w:p>
          <w:p w14:paraId="10BCF41B" w14:textId="77777777" w:rsidR="002A392D" w:rsidRPr="002A392D" w:rsidRDefault="002A392D" w:rsidP="002A392D">
            <w:pPr>
              <w:rPr>
                <w:rFonts w:eastAsia="MS Mincho" w:cs="Times New Roman"/>
                <w:color w:val="000000"/>
                <w:szCs w:val="22"/>
                <w:lang w:val="it-IT"/>
              </w:rPr>
            </w:pPr>
          </w:p>
        </w:tc>
      </w:tr>
      <w:tr w:rsidR="002A392D" w:rsidRPr="002A392D" w14:paraId="5D8B4FE4" w14:textId="77777777" w:rsidTr="004E7EE7">
        <w:trPr>
          <w:trHeight w:val="137"/>
        </w:trPr>
        <w:tc>
          <w:tcPr>
            <w:tcW w:w="2500" w:type="pct"/>
            <w:gridSpan w:val="2"/>
          </w:tcPr>
          <w:p w14:paraId="1B9F695C" w14:textId="77777777" w:rsidR="002A392D" w:rsidRPr="002A392D" w:rsidRDefault="002A392D" w:rsidP="002A392D">
            <w:pPr>
              <w:rPr>
                <w:rFonts w:eastAsia="MS Mincho" w:cs="Times New Roman"/>
                <w:b/>
                <w:color w:val="000000"/>
                <w:szCs w:val="22"/>
                <w:highlight w:val="yellow"/>
                <w:lang w:val="en-GB"/>
              </w:rPr>
            </w:pPr>
            <w:r w:rsidRPr="002A392D">
              <w:rPr>
                <w:rFonts w:eastAsia="MS Mincho" w:cs="Times New Roman"/>
                <w:b/>
                <w:color w:val="000000"/>
                <w:szCs w:val="22"/>
                <w:lang w:val="en-GB"/>
              </w:rPr>
              <w:t>Latvija</w:t>
            </w:r>
          </w:p>
          <w:p w14:paraId="4D99B1DB" w14:textId="77777777" w:rsidR="002A392D" w:rsidRPr="002A392D" w:rsidRDefault="002A392D" w:rsidP="002A392D">
            <w:pPr>
              <w:autoSpaceDE w:val="0"/>
              <w:autoSpaceDN w:val="0"/>
              <w:adjustRightInd w:val="0"/>
              <w:rPr>
                <w:rFonts w:eastAsia="MS Mincho" w:cs="Times New Roman"/>
                <w:szCs w:val="22"/>
                <w:lang w:val="en-GB"/>
              </w:rPr>
            </w:pPr>
            <w:del w:id="101" w:author="Author" w:date="2025-09-16T10:40:00Z">
              <w:r w:rsidRPr="002A392D">
                <w:rPr>
                  <w:rFonts w:eastAsia="MS Mincho" w:cs="Times New Roman"/>
                  <w:szCs w:val="22"/>
                  <w:lang w:val="en-GB"/>
                </w:rPr>
                <w:delText>H. Lundbeck A/S</w:delText>
              </w:r>
            </w:del>
            <w:ins w:id="102" w:author="Author" w:date="2025-09-16T10:41:00Z">
              <w:r w:rsidRPr="002A392D">
                <w:rPr>
                  <w:rFonts w:eastAsia="MS Mincho" w:cs="Times New Roman"/>
                  <w:noProof/>
                  <w:lang w:val="en-US"/>
                </w:rPr>
                <w:t>Swixx Biopharma SIA</w:t>
              </w:r>
            </w:ins>
          </w:p>
          <w:p w14:paraId="1C490AAF" w14:textId="77777777" w:rsidR="002A392D" w:rsidRPr="002A392D" w:rsidRDefault="002A392D" w:rsidP="002A392D">
            <w:pPr>
              <w:rPr>
                <w:ins w:id="103" w:author="Author" w:date="2025-09-16T10:54:00Z"/>
                <w:rFonts w:eastAsia="MS Mincho" w:cs="Times New Roman"/>
                <w:noProof/>
                <w:lang w:val="pt-PT"/>
              </w:rPr>
            </w:pPr>
            <w:r w:rsidRPr="002A392D">
              <w:rPr>
                <w:rFonts w:eastAsia="MS Mincho" w:cs="Times New Roman"/>
                <w:szCs w:val="22"/>
                <w:lang w:val="en-GB"/>
              </w:rPr>
              <w:t>Tel: +</w:t>
            </w:r>
            <w:del w:id="104" w:author="Author" w:date="2025-09-16T10:41:00Z">
              <w:r w:rsidRPr="002A392D">
                <w:rPr>
                  <w:rFonts w:eastAsia="MS Mincho" w:cs="Times New Roman"/>
                  <w:szCs w:val="22"/>
                  <w:lang w:val="en-GB"/>
                </w:rPr>
                <w:delText>45 36301311</w:delText>
              </w:r>
            </w:del>
            <w:ins w:id="105" w:author="Author" w:date="2025-09-16T10:41:00Z">
              <w:r w:rsidRPr="002A392D">
                <w:rPr>
                  <w:rFonts w:eastAsia="MS Mincho" w:cs="Times New Roman"/>
                  <w:noProof/>
                  <w:lang w:val="pt-PT"/>
                </w:rPr>
                <w:t>37</w:t>
              </w:r>
            </w:ins>
            <w:ins w:id="106" w:author="Author" w:date="2025-09-18T11:49:00Z">
              <w:r w:rsidRPr="002A392D">
                <w:rPr>
                  <w:rFonts w:eastAsia="MS Mincho" w:cs="Times New Roman"/>
                  <w:noProof/>
                  <w:lang w:val="pt-PT"/>
                </w:rPr>
                <w:t>1</w:t>
              </w:r>
            </w:ins>
            <w:ins w:id="107" w:author="Author" w:date="2025-09-16T12:33:00Z">
              <w:r w:rsidRPr="002A392D">
                <w:rPr>
                  <w:rFonts w:eastAsia="MS Mincho" w:cs="Times New Roman"/>
                  <w:noProof/>
                  <w:lang w:val="pt-PT"/>
                </w:rPr>
                <w:t xml:space="preserve"> (0)</w:t>
              </w:r>
            </w:ins>
            <w:ins w:id="108" w:author="Author" w:date="2025-09-16T10:41:00Z">
              <w:r w:rsidRPr="002A392D">
                <w:rPr>
                  <w:rFonts w:eastAsia="MS Mincho" w:cs="Times New Roman"/>
                  <w:noProof/>
                  <w:lang w:val="pt-PT"/>
                </w:rPr>
                <w:t>6 616 47 50</w:t>
              </w:r>
            </w:ins>
          </w:p>
          <w:p w14:paraId="392B932C" w14:textId="77777777" w:rsidR="002A392D" w:rsidRPr="002A392D" w:rsidRDefault="002A392D" w:rsidP="002A392D">
            <w:pPr>
              <w:rPr>
                <w:rFonts w:eastAsia="MS Mincho" w:cs="Times New Roman"/>
                <w:color w:val="000000"/>
                <w:szCs w:val="22"/>
                <w:lang w:val="en-GB"/>
              </w:rPr>
            </w:pPr>
          </w:p>
        </w:tc>
        <w:tc>
          <w:tcPr>
            <w:tcW w:w="2500" w:type="pct"/>
          </w:tcPr>
          <w:p w14:paraId="57B9D048" w14:textId="77777777" w:rsidR="002A392D" w:rsidRPr="002A392D" w:rsidRDefault="002A392D" w:rsidP="002A392D">
            <w:pPr>
              <w:rPr>
                <w:del w:id="109" w:author="Author" w:date="2025-09-12T14:28:00Z"/>
                <w:rFonts w:eastAsia="MS Mincho" w:cs="Times New Roman"/>
                <w:b/>
                <w:color w:val="000000"/>
                <w:szCs w:val="22"/>
                <w:lang w:val="en-GB"/>
              </w:rPr>
            </w:pPr>
            <w:del w:id="110" w:author="Author" w:date="2025-09-12T14:28:00Z">
              <w:r w:rsidRPr="002A392D">
                <w:rPr>
                  <w:rFonts w:eastAsia="MS Mincho" w:cs="Times New Roman"/>
                  <w:b/>
                  <w:color w:val="000000"/>
                  <w:szCs w:val="22"/>
                  <w:lang w:val="en-GB"/>
                </w:rPr>
                <w:delText>United Kingdom (Northern Ireland)</w:delText>
              </w:r>
            </w:del>
          </w:p>
          <w:p w14:paraId="0E783712" w14:textId="77777777" w:rsidR="002A392D" w:rsidRPr="002A392D" w:rsidRDefault="002A392D" w:rsidP="002A392D">
            <w:pPr>
              <w:widowControl w:val="0"/>
              <w:rPr>
                <w:del w:id="111" w:author="Author" w:date="2025-09-12T14:28:00Z"/>
                <w:rFonts w:eastAsia="MS Mincho" w:cs="Times New Roman"/>
                <w:color w:val="000000"/>
                <w:szCs w:val="22"/>
                <w:lang w:val="en-GB"/>
              </w:rPr>
            </w:pPr>
            <w:del w:id="112" w:author="Author" w:date="2025-09-12T14:28:00Z">
              <w:r w:rsidRPr="002A392D">
                <w:rPr>
                  <w:rFonts w:eastAsia="MS Mincho" w:cs="Times New Roman"/>
                  <w:color w:val="000000"/>
                  <w:szCs w:val="22"/>
                  <w:lang w:val="en-GB"/>
                </w:rPr>
                <w:delText>Otsuka Pharmaceutical Netherlands B.V.</w:delText>
              </w:r>
            </w:del>
          </w:p>
          <w:p w14:paraId="34E56A02" w14:textId="77777777" w:rsidR="002A392D" w:rsidRPr="002A392D" w:rsidRDefault="002A392D" w:rsidP="002A392D">
            <w:pPr>
              <w:widowControl w:val="0"/>
              <w:rPr>
                <w:del w:id="113" w:author="Author" w:date="2025-09-12T14:28:00Z"/>
                <w:rFonts w:eastAsia="MS Mincho" w:cs="Times New Roman"/>
                <w:color w:val="000000"/>
                <w:szCs w:val="22"/>
                <w:lang w:val="en-GB"/>
              </w:rPr>
            </w:pPr>
            <w:del w:id="114" w:author="Author" w:date="2025-09-12T14:28:00Z">
              <w:r w:rsidRPr="002A392D">
                <w:rPr>
                  <w:rFonts w:eastAsia="MS Mincho" w:cs="Times New Roman"/>
                  <w:color w:val="000000"/>
                  <w:szCs w:val="22"/>
                  <w:lang w:val="en-GB"/>
                </w:rPr>
                <w:delText>Tel: +31 (0) 20 85 46 555</w:delText>
              </w:r>
            </w:del>
          </w:p>
          <w:p w14:paraId="6020989B" w14:textId="77777777" w:rsidR="002A392D" w:rsidRPr="002A392D" w:rsidRDefault="002A392D">
            <w:pPr>
              <w:widowControl w:val="0"/>
              <w:rPr>
                <w:rFonts w:eastAsia="MS Mincho" w:cs="Times New Roman"/>
                <w:color w:val="000000"/>
                <w:szCs w:val="22"/>
                <w:lang w:val="en-GB"/>
              </w:rPr>
              <w:pPrChange w:id="115" w:author="Author" w:date="2025-09-12T14:28:00Z">
                <w:pPr/>
              </w:pPrChange>
            </w:pPr>
          </w:p>
        </w:tc>
      </w:tr>
    </w:tbl>
    <w:p w14:paraId="6C27E821" w14:textId="77777777" w:rsidR="00B414D8" w:rsidRPr="00453757" w:rsidRDefault="00B414D8">
      <w:pPr>
        <w:widowControl w:val="0"/>
        <w:rPr>
          <w:rStyle w:val="Emphasis"/>
          <w:i w:val="0"/>
          <w:iCs/>
          <w:color w:val="000000"/>
          <w:szCs w:val="22"/>
        </w:rPr>
      </w:pPr>
    </w:p>
    <w:p w14:paraId="52011F5E" w14:textId="77777777" w:rsidR="00B414D8" w:rsidRPr="00453757" w:rsidRDefault="00534EFA">
      <w:pPr>
        <w:rPr>
          <w:b/>
          <w:i/>
          <w:iCs/>
          <w:color w:val="000000"/>
          <w:u w:val="single"/>
        </w:rPr>
      </w:pPr>
      <w:r w:rsidRPr="00453757">
        <w:rPr>
          <w:b/>
        </w:rPr>
        <w:t>Fecha de la última revisión de este prospecto:</w:t>
      </w:r>
      <w:r w:rsidRPr="00453757">
        <w:rPr>
          <w:b/>
          <w:bCs/>
          <w:color w:val="000000"/>
        </w:rPr>
        <w:t xml:space="preserve"> </w:t>
      </w:r>
      <w:r w:rsidRPr="00453757">
        <w:rPr>
          <w:b/>
        </w:rPr>
        <w:t>{MM/AAAA}</w:t>
      </w:r>
      <w:r w:rsidRPr="00453757">
        <w:rPr>
          <w:b/>
          <w:color w:val="000000"/>
        </w:rPr>
        <w:t>.</w:t>
      </w:r>
    </w:p>
    <w:p w14:paraId="101D29D9" w14:textId="77777777" w:rsidR="00B414D8" w:rsidRPr="00453757" w:rsidRDefault="00B414D8">
      <w:pPr>
        <w:widowControl w:val="0"/>
        <w:rPr>
          <w:rStyle w:val="Emphasis"/>
          <w:i w:val="0"/>
          <w:iCs/>
          <w:color w:val="000000"/>
          <w:szCs w:val="22"/>
        </w:rPr>
      </w:pPr>
    </w:p>
    <w:p w14:paraId="49DB355C" w14:textId="77777777" w:rsidR="00B414D8" w:rsidRPr="00453757" w:rsidRDefault="00534EFA">
      <w:pPr>
        <w:keepNext/>
        <w:widowControl w:val="0"/>
        <w:rPr>
          <w:rFonts w:eastAsia="Times New Roman"/>
          <w:bCs/>
          <w:color w:val="000000"/>
          <w:szCs w:val="22"/>
        </w:rPr>
      </w:pPr>
      <w:r w:rsidRPr="00453757">
        <w:rPr>
          <w:rFonts w:eastAsia="Times New Roman"/>
          <w:b/>
          <w:bCs/>
          <w:color w:val="000000"/>
          <w:szCs w:val="22"/>
        </w:rPr>
        <w:t>Otras fuentes de información</w:t>
      </w:r>
    </w:p>
    <w:p w14:paraId="799AE7DB" w14:textId="77777777" w:rsidR="00B414D8" w:rsidRPr="00453757" w:rsidRDefault="00B414D8">
      <w:pPr>
        <w:keepNext/>
        <w:widowControl w:val="0"/>
        <w:rPr>
          <w:rStyle w:val="Emphasis"/>
          <w:i w:val="0"/>
          <w:iCs/>
          <w:color w:val="000000"/>
          <w:szCs w:val="22"/>
        </w:rPr>
      </w:pPr>
    </w:p>
    <w:p w14:paraId="46BDA9CE" w14:textId="77777777" w:rsidR="00B414D8" w:rsidRPr="00453757" w:rsidRDefault="00534EFA">
      <w:pPr>
        <w:keepNext/>
        <w:keepLines/>
        <w:widowControl w:val="0"/>
        <w:rPr>
          <w:rStyle w:val="Emphasis"/>
          <w:i w:val="0"/>
          <w:iCs/>
          <w:color w:val="000000"/>
          <w:szCs w:val="22"/>
        </w:rPr>
      </w:pPr>
      <w:r w:rsidRPr="00453757">
        <w:rPr>
          <w:rStyle w:val="Emphasis"/>
          <w:i w:val="0"/>
          <w:iCs/>
          <w:color w:val="000000"/>
          <w:szCs w:val="22"/>
        </w:rPr>
        <w:t xml:space="preserve">La información detallada de este medicamento está disponible en la página web de la Agencia Europea de Medicamentos </w:t>
      </w:r>
      <w:hyperlink r:id="rId24" w:history="1">
        <w:r w:rsidRPr="00453757">
          <w:rPr>
            <w:rFonts w:eastAsia="Times New Roman"/>
            <w:color w:val="0000FF"/>
            <w:szCs w:val="22"/>
            <w:u w:val="single"/>
          </w:rPr>
          <w:t>http://www.ema.europa.eu</w:t>
        </w:r>
      </w:hyperlink>
      <w:r w:rsidRPr="00453757">
        <w:rPr>
          <w:rStyle w:val="Emphasis"/>
          <w:i w:val="0"/>
          <w:iCs/>
          <w:color w:val="000000"/>
          <w:szCs w:val="22"/>
        </w:rPr>
        <w:t>.</w:t>
      </w:r>
    </w:p>
    <w:p w14:paraId="75281761" w14:textId="77777777" w:rsidR="00B414D8" w:rsidRPr="00453757" w:rsidRDefault="00534EFA">
      <w:pPr>
        <w:widowControl w:val="0"/>
        <w:numPr>
          <w:ilvl w:val="12"/>
          <w:numId w:val="0"/>
        </w:numPr>
        <w:ind w:right="-2"/>
        <w:rPr>
          <w:color w:val="000000"/>
          <w:szCs w:val="22"/>
        </w:rPr>
      </w:pPr>
      <w:r w:rsidRPr="00453757">
        <w:rPr>
          <w:rStyle w:val="Emphasis"/>
          <w:i w:val="0"/>
          <w:iCs/>
          <w:color w:val="000000"/>
          <w:szCs w:val="22"/>
        </w:rPr>
        <w:br w:type="page"/>
      </w:r>
      <w:r w:rsidRPr="00453757">
        <w:rPr>
          <w:color w:val="000000"/>
          <w:szCs w:val="22"/>
        </w:rPr>
        <w:lastRenderedPageBreak/>
        <w:t>-----------------------------------------------------------------------------------------------------------------</w:t>
      </w:r>
    </w:p>
    <w:p w14:paraId="1E15D263" w14:textId="77777777" w:rsidR="00B414D8" w:rsidRPr="00453757" w:rsidRDefault="00534EFA">
      <w:pPr>
        <w:widowControl w:val="0"/>
        <w:jc w:val="center"/>
        <w:rPr>
          <w:rStyle w:val="Emphasis"/>
          <w:i w:val="0"/>
          <w:iCs/>
          <w:color w:val="000000"/>
          <w:szCs w:val="22"/>
        </w:rPr>
      </w:pPr>
      <w:r w:rsidRPr="00453757">
        <w:rPr>
          <w:rStyle w:val="Emphasis"/>
          <w:i w:val="0"/>
          <w:iCs/>
          <w:color w:val="000000"/>
          <w:szCs w:val="22"/>
        </w:rPr>
        <w:t>Esta información está destinada únicamente a profesionales del sector sanitario:</w:t>
      </w:r>
    </w:p>
    <w:p w14:paraId="4634D40A" w14:textId="77777777" w:rsidR="00B414D8" w:rsidRPr="00453757" w:rsidRDefault="00B414D8">
      <w:pPr>
        <w:widowControl w:val="0"/>
        <w:rPr>
          <w:rStyle w:val="Emphasis"/>
          <w:i w:val="0"/>
          <w:iCs/>
          <w:color w:val="000000"/>
          <w:szCs w:val="22"/>
        </w:rPr>
      </w:pPr>
    </w:p>
    <w:p w14:paraId="73B766AF" w14:textId="77777777" w:rsidR="00B414D8" w:rsidRPr="00453757" w:rsidRDefault="00534EFA">
      <w:pPr>
        <w:widowControl w:val="0"/>
        <w:jc w:val="center"/>
        <w:rPr>
          <w:rStyle w:val="Emphasis"/>
          <w:i w:val="0"/>
          <w:iCs/>
          <w:color w:val="000000"/>
          <w:szCs w:val="22"/>
        </w:rPr>
      </w:pPr>
      <w:r w:rsidRPr="00453757">
        <w:rPr>
          <w:rStyle w:val="Emphasis"/>
          <w:b/>
          <w:i w:val="0"/>
          <w:iCs/>
          <w:color w:val="000000"/>
          <w:szCs w:val="22"/>
        </w:rPr>
        <w:t>INSTRUCCIONES PARA PROFESIONALES SANITARIOS</w:t>
      </w:r>
    </w:p>
    <w:p w14:paraId="5DEB4CB8" w14:textId="77777777" w:rsidR="00B414D8" w:rsidRPr="00453757" w:rsidRDefault="00B414D8">
      <w:pPr>
        <w:widowControl w:val="0"/>
        <w:rPr>
          <w:rStyle w:val="Emphasis"/>
          <w:i w:val="0"/>
          <w:iCs/>
          <w:color w:val="000000"/>
          <w:szCs w:val="22"/>
        </w:rPr>
      </w:pPr>
    </w:p>
    <w:p w14:paraId="26EB2682" w14:textId="77777777" w:rsidR="00B414D8" w:rsidRPr="00453757" w:rsidRDefault="00534EFA">
      <w:pPr>
        <w:widowControl w:val="0"/>
        <w:rPr>
          <w:rStyle w:val="Emphasis"/>
          <w:i w:val="0"/>
          <w:iCs/>
          <w:color w:val="000000"/>
          <w:szCs w:val="22"/>
        </w:rPr>
      </w:pPr>
      <w:r w:rsidRPr="00453757">
        <w:rPr>
          <w:rStyle w:val="Emphasis"/>
          <w:i w:val="0"/>
          <w:iCs/>
          <w:color w:val="000000"/>
          <w:szCs w:val="22"/>
        </w:rPr>
        <w:t>La eliminación del medicamento no utilizado y de todos los materiales que hayan estado en contacto con él se realizará de acuerdo con la normativa local.</w:t>
      </w:r>
    </w:p>
    <w:p w14:paraId="2630FFC7" w14:textId="77777777" w:rsidR="00B414D8" w:rsidRPr="00453757" w:rsidRDefault="00B414D8">
      <w:pPr>
        <w:widowControl w:val="0"/>
        <w:rPr>
          <w:rStyle w:val="Emphasis"/>
          <w:i w:val="0"/>
          <w:iCs/>
          <w:color w:val="000000"/>
          <w:szCs w:val="22"/>
        </w:rPr>
      </w:pPr>
    </w:p>
    <w:p w14:paraId="40D131C3" w14:textId="575CDD58" w:rsidR="00B414D8" w:rsidRPr="00453757" w:rsidRDefault="00534EFA">
      <w:pPr>
        <w:widowControl w:val="0"/>
        <w:rPr>
          <w:rStyle w:val="Emphasis"/>
          <w:b/>
          <w:i w:val="0"/>
          <w:iCs/>
          <w:color w:val="000000"/>
          <w:szCs w:val="22"/>
        </w:rPr>
      </w:pPr>
      <w:r w:rsidRPr="00453757">
        <w:rPr>
          <w:rStyle w:val="Emphasis"/>
          <w:b/>
          <w:i w:val="0"/>
          <w:iCs/>
          <w:color w:val="000000"/>
          <w:szCs w:val="22"/>
        </w:rPr>
        <w:t xml:space="preserve">Abilify Maintena 300 mg polvo y disolvente para suspensión </w:t>
      </w:r>
      <w:r w:rsidR="001C6E10" w:rsidRPr="00453757">
        <w:rPr>
          <w:rStyle w:val="Emphasis"/>
          <w:b/>
          <w:i w:val="0"/>
          <w:iCs/>
          <w:color w:val="000000"/>
          <w:szCs w:val="22"/>
        </w:rPr>
        <w:t xml:space="preserve">inyectable </w:t>
      </w:r>
      <w:r w:rsidRPr="00453757">
        <w:rPr>
          <w:rStyle w:val="Emphasis"/>
          <w:b/>
          <w:i w:val="0"/>
          <w:iCs/>
          <w:color w:val="000000"/>
          <w:szCs w:val="22"/>
        </w:rPr>
        <w:t xml:space="preserve">de liberación prolongada </w:t>
      </w:r>
    </w:p>
    <w:p w14:paraId="346ECFB8" w14:textId="20A46697" w:rsidR="00B414D8" w:rsidRPr="00453757" w:rsidRDefault="00534EFA">
      <w:pPr>
        <w:widowControl w:val="0"/>
        <w:rPr>
          <w:rStyle w:val="Emphasis"/>
          <w:b/>
          <w:i w:val="0"/>
          <w:iCs/>
          <w:color w:val="000000"/>
          <w:szCs w:val="22"/>
        </w:rPr>
      </w:pPr>
      <w:r w:rsidRPr="00453757">
        <w:rPr>
          <w:rStyle w:val="Emphasis"/>
          <w:b/>
          <w:i w:val="0"/>
          <w:iCs/>
          <w:color w:val="000000"/>
          <w:szCs w:val="22"/>
        </w:rPr>
        <w:t xml:space="preserve">Abilify Maintena 400 mg polvo y disolvente para suspensión </w:t>
      </w:r>
      <w:r w:rsidR="001C6E10" w:rsidRPr="00453757">
        <w:rPr>
          <w:rStyle w:val="Emphasis"/>
          <w:b/>
          <w:i w:val="0"/>
          <w:iCs/>
          <w:color w:val="000000"/>
          <w:szCs w:val="22"/>
        </w:rPr>
        <w:t xml:space="preserve">inyectable </w:t>
      </w:r>
      <w:r w:rsidRPr="00453757">
        <w:rPr>
          <w:rStyle w:val="Emphasis"/>
          <w:b/>
          <w:i w:val="0"/>
          <w:iCs/>
          <w:color w:val="000000"/>
          <w:szCs w:val="22"/>
        </w:rPr>
        <w:t xml:space="preserve">de liberación prolongada </w:t>
      </w:r>
    </w:p>
    <w:p w14:paraId="1A23A36F" w14:textId="77777777" w:rsidR="00B414D8" w:rsidRPr="00453757" w:rsidRDefault="00534EFA">
      <w:pPr>
        <w:widowControl w:val="0"/>
        <w:rPr>
          <w:rStyle w:val="Emphasis"/>
          <w:i w:val="0"/>
          <w:iCs/>
          <w:color w:val="000000"/>
          <w:szCs w:val="22"/>
        </w:rPr>
      </w:pPr>
      <w:r w:rsidRPr="00453757">
        <w:rPr>
          <w:rStyle w:val="Emphasis"/>
          <w:i w:val="0"/>
          <w:iCs/>
          <w:color w:val="000000"/>
          <w:szCs w:val="22"/>
        </w:rPr>
        <w:t>Aripiprazol</w:t>
      </w:r>
    </w:p>
    <w:p w14:paraId="644187C7" w14:textId="77777777" w:rsidR="00B414D8" w:rsidRPr="00453757" w:rsidRDefault="00B414D8">
      <w:pPr>
        <w:widowControl w:val="0"/>
        <w:rPr>
          <w:rStyle w:val="Emphasis"/>
          <w:i w:val="0"/>
          <w:iCs/>
          <w:color w:val="000000"/>
          <w:szCs w:val="22"/>
        </w:rPr>
      </w:pPr>
    </w:p>
    <w:p w14:paraId="4102CECF" w14:textId="77777777" w:rsidR="00B414D8" w:rsidRPr="00453757" w:rsidRDefault="00534EFA">
      <w:pPr>
        <w:widowControl w:val="0"/>
        <w:ind w:left="720" w:hanging="720"/>
        <w:rPr>
          <w:rStyle w:val="Emphasis"/>
          <w:i w:val="0"/>
          <w:iCs/>
          <w:color w:val="000000"/>
          <w:szCs w:val="22"/>
          <w:u w:val="single"/>
        </w:rPr>
      </w:pPr>
      <w:r w:rsidRPr="00453757">
        <w:rPr>
          <w:rStyle w:val="Emphasis"/>
          <w:i w:val="0"/>
          <w:iCs/>
          <w:color w:val="000000"/>
          <w:szCs w:val="22"/>
          <w:u w:val="single"/>
        </w:rPr>
        <w:t>Paso 1: Preparación antes de reconstituir el polvo</w:t>
      </w:r>
    </w:p>
    <w:p w14:paraId="23C4BC29" w14:textId="77777777" w:rsidR="00B414D8" w:rsidRPr="00453757" w:rsidRDefault="00534EFA">
      <w:pPr>
        <w:widowControl w:val="0"/>
        <w:rPr>
          <w:rStyle w:val="Emphasis"/>
          <w:i w:val="0"/>
          <w:iCs/>
          <w:color w:val="000000"/>
          <w:szCs w:val="22"/>
        </w:rPr>
      </w:pPr>
      <w:r w:rsidRPr="00453757">
        <w:rPr>
          <w:rStyle w:val="Emphasis"/>
          <w:i w:val="0"/>
          <w:iCs/>
          <w:color w:val="000000"/>
          <w:szCs w:val="22"/>
        </w:rPr>
        <w:t>Saque todos los componentes del envase y confirme que están todos los que se indican en la siguiente lista:</w:t>
      </w:r>
    </w:p>
    <w:p w14:paraId="4D732605"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w:t>
      </w:r>
      <w:r w:rsidRPr="00453757">
        <w:rPr>
          <w:rStyle w:val="Emphasis"/>
          <w:i w:val="0"/>
          <w:iCs/>
          <w:color w:val="000000"/>
          <w:szCs w:val="22"/>
        </w:rPr>
        <w:tab/>
        <w:t>Prospecto de Abilify Maintena e instrucciones para profesionales sanitarios</w:t>
      </w:r>
    </w:p>
    <w:p w14:paraId="55865F56"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w:t>
      </w:r>
      <w:r w:rsidRPr="00453757">
        <w:rPr>
          <w:rStyle w:val="Emphasis"/>
          <w:i w:val="0"/>
          <w:iCs/>
          <w:color w:val="000000"/>
          <w:szCs w:val="22"/>
        </w:rPr>
        <w:tab/>
        <w:t>Vial con polvo.</w:t>
      </w:r>
    </w:p>
    <w:p w14:paraId="1F045810"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w:t>
      </w:r>
      <w:r w:rsidRPr="00453757">
        <w:rPr>
          <w:rStyle w:val="Emphasis"/>
          <w:i w:val="0"/>
          <w:iCs/>
          <w:color w:val="000000"/>
          <w:szCs w:val="22"/>
        </w:rPr>
        <w:tab/>
        <w:t>Vial con 2 ml de disolvente.</w:t>
      </w:r>
    </w:p>
    <w:p w14:paraId="04B30DEC" w14:textId="77777777" w:rsidR="00B414D8" w:rsidRPr="00453757" w:rsidRDefault="00534EFA">
      <w:pPr>
        <w:widowControl w:val="0"/>
        <w:autoSpaceDE w:val="0"/>
        <w:autoSpaceDN w:val="0"/>
        <w:adjustRightInd w:val="0"/>
        <w:ind w:left="567"/>
        <w:rPr>
          <w:rStyle w:val="Emphasis"/>
          <w:i w:val="0"/>
          <w:iCs/>
          <w:color w:val="000000"/>
          <w:szCs w:val="22"/>
        </w:rPr>
      </w:pPr>
      <w:r w:rsidRPr="00453757">
        <w:rPr>
          <w:rFonts w:eastAsia="Times New Roman"/>
          <w:b/>
          <w:color w:val="000000"/>
          <w:szCs w:val="22"/>
        </w:rPr>
        <w:t>Importante:</w:t>
      </w:r>
      <w:r w:rsidRPr="00453757">
        <w:rPr>
          <w:rFonts w:eastAsia="Times New Roman"/>
          <w:color w:val="000000"/>
          <w:szCs w:val="22"/>
        </w:rPr>
        <w:t xml:space="preserve"> el vial con el disolvente contiene una cantidad adicional de disolvente.</w:t>
      </w:r>
    </w:p>
    <w:p w14:paraId="6429BB5F"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w:t>
      </w:r>
      <w:r w:rsidRPr="00453757">
        <w:rPr>
          <w:rStyle w:val="Emphasis"/>
          <w:i w:val="0"/>
          <w:iCs/>
          <w:color w:val="000000"/>
          <w:szCs w:val="22"/>
        </w:rPr>
        <w:tab/>
        <w:t>Una jeringa luer-lock de 3 ml con aguja hipodérmica de seguridad de 38 mm calibre 21, ya colocada, con un dispositivo de protección para la aguja.</w:t>
      </w:r>
    </w:p>
    <w:p w14:paraId="300624E6"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w:t>
      </w:r>
      <w:r w:rsidRPr="00453757">
        <w:rPr>
          <w:rStyle w:val="Emphasis"/>
          <w:i w:val="0"/>
          <w:iCs/>
          <w:color w:val="000000"/>
          <w:szCs w:val="22"/>
        </w:rPr>
        <w:tab/>
        <w:t>Una jeringa desechable con punta luer-lock de 3 ml.</w:t>
      </w:r>
    </w:p>
    <w:p w14:paraId="76C248EB"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w:t>
      </w:r>
      <w:r w:rsidRPr="00453757">
        <w:rPr>
          <w:rStyle w:val="Emphasis"/>
          <w:i w:val="0"/>
          <w:iCs/>
          <w:color w:val="000000"/>
          <w:szCs w:val="22"/>
        </w:rPr>
        <w:tab/>
        <w:t>Un adaptador del vial.</w:t>
      </w:r>
    </w:p>
    <w:p w14:paraId="16745683"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w:t>
      </w:r>
      <w:r w:rsidRPr="00453757">
        <w:rPr>
          <w:rStyle w:val="Emphasis"/>
          <w:i w:val="0"/>
          <w:iCs/>
          <w:color w:val="000000"/>
          <w:szCs w:val="22"/>
        </w:rPr>
        <w:tab/>
        <w:t>Una aguja hipodérmica de seguridad de 25 mm calibre 23 con dispositivo de protección para la aguja.</w:t>
      </w:r>
    </w:p>
    <w:p w14:paraId="08278BE0"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w:t>
      </w:r>
      <w:r w:rsidRPr="00453757">
        <w:rPr>
          <w:rStyle w:val="Emphasis"/>
          <w:i w:val="0"/>
          <w:iCs/>
          <w:color w:val="000000"/>
          <w:szCs w:val="22"/>
        </w:rPr>
        <w:tab/>
        <w:t>Una aguja hipodérmica de seguridad de 38 mm calibre 22 con dispositivo de protección para la aguja.</w:t>
      </w:r>
    </w:p>
    <w:p w14:paraId="702DD143"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w:t>
      </w:r>
      <w:r w:rsidRPr="00453757">
        <w:rPr>
          <w:rStyle w:val="Emphasis"/>
          <w:i w:val="0"/>
          <w:iCs/>
          <w:color w:val="000000"/>
          <w:szCs w:val="22"/>
        </w:rPr>
        <w:tab/>
        <w:t>Una aguja hipodérmica de seguridad de 51 mm calibre 21 con dispositivo de protección para la aguja.</w:t>
      </w:r>
    </w:p>
    <w:p w14:paraId="28C1DCB8"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w:t>
      </w:r>
      <w:r w:rsidRPr="00453757">
        <w:rPr>
          <w:rStyle w:val="Emphasis"/>
          <w:i w:val="0"/>
          <w:iCs/>
          <w:color w:val="000000"/>
          <w:szCs w:val="22"/>
        </w:rPr>
        <w:tab/>
        <w:t>Instrucciones para la aguja y la jeringa</w:t>
      </w:r>
    </w:p>
    <w:p w14:paraId="303D4F8B" w14:textId="77777777" w:rsidR="00B414D8" w:rsidRPr="00453757" w:rsidRDefault="00B414D8">
      <w:pPr>
        <w:widowControl w:val="0"/>
        <w:rPr>
          <w:rStyle w:val="Emphasis"/>
          <w:i w:val="0"/>
          <w:iCs/>
          <w:color w:val="000000"/>
          <w:szCs w:val="22"/>
        </w:rPr>
      </w:pPr>
    </w:p>
    <w:p w14:paraId="3B215306" w14:textId="77777777" w:rsidR="00B414D8" w:rsidRPr="00453757" w:rsidRDefault="00534EFA">
      <w:pPr>
        <w:widowControl w:val="0"/>
        <w:rPr>
          <w:rStyle w:val="Emphasis"/>
          <w:i w:val="0"/>
          <w:iCs/>
          <w:color w:val="000000"/>
          <w:szCs w:val="22"/>
          <w:u w:val="single"/>
        </w:rPr>
      </w:pPr>
      <w:r w:rsidRPr="00453757">
        <w:rPr>
          <w:rStyle w:val="Emphasis"/>
          <w:i w:val="0"/>
          <w:iCs/>
          <w:color w:val="000000"/>
          <w:szCs w:val="22"/>
          <w:u w:val="single"/>
        </w:rPr>
        <w:t>Paso 2: Reconstitución del polvo</w:t>
      </w:r>
    </w:p>
    <w:p w14:paraId="087AEA9E"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a)</w:t>
      </w:r>
      <w:r w:rsidRPr="00453757">
        <w:rPr>
          <w:rStyle w:val="Emphasis"/>
          <w:i w:val="0"/>
          <w:iCs/>
          <w:color w:val="000000"/>
          <w:szCs w:val="22"/>
        </w:rPr>
        <w:tab/>
        <w:t>Quite la tapa del vial con polvo y la del vial con disolvente y limpie el tapón de ambos viales con un hisopo estéril impregnado en alcohol.</w:t>
      </w:r>
    </w:p>
    <w:p w14:paraId="6E877647"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b)</w:t>
      </w:r>
      <w:r w:rsidRPr="00453757">
        <w:rPr>
          <w:rStyle w:val="Emphasis"/>
          <w:i w:val="0"/>
          <w:iCs/>
          <w:color w:val="000000"/>
          <w:szCs w:val="22"/>
        </w:rPr>
        <w:tab/>
        <w:t>Utilizando la jeringa con la aguja ya colocada, extraiga el volumen de disolvente predeterminado del vial correspondiente, volcando el disolvente hacia la jeringa.</w:t>
      </w:r>
    </w:p>
    <w:p w14:paraId="5DD17B8D" w14:textId="77777777" w:rsidR="00B414D8" w:rsidRPr="00453757" w:rsidRDefault="00534EFA">
      <w:pPr>
        <w:widowControl w:val="0"/>
        <w:ind w:left="567"/>
        <w:rPr>
          <w:rStyle w:val="Emphasis"/>
          <w:i w:val="0"/>
          <w:iCs/>
          <w:color w:val="000000"/>
          <w:szCs w:val="22"/>
        </w:rPr>
      </w:pPr>
      <w:r w:rsidRPr="00453757">
        <w:rPr>
          <w:rStyle w:val="Emphasis"/>
          <w:i w:val="0"/>
          <w:iCs/>
          <w:color w:val="000000"/>
          <w:szCs w:val="22"/>
        </w:rPr>
        <w:t>Vial de 300 mg:</w:t>
      </w:r>
    </w:p>
    <w:p w14:paraId="487DB081" w14:textId="77777777" w:rsidR="00B414D8" w:rsidRPr="00453757" w:rsidRDefault="00534EFA">
      <w:pPr>
        <w:widowControl w:val="0"/>
        <w:ind w:left="567"/>
        <w:rPr>
          <w:rStyle w:val="Emphasis"/>
          <w:i w:val="0"/>
          <w:iCs/>
          <w:color w:val="000000"/>
          <w:szCs w:val="22"/>
        </w:rPr>
      </w:pPr>
      <w:r w:rsidRPr="00453757">
        <w:rPr>
          <w:rStyle w:val="Emphasis"/>
          <w:i w:val="0"/>
          <w:iCs/>
          <w:color w:val="000000"/>
          <w:szCs w:val="22"/>
        </w:rPr>
        <w:t>Añada 1,5 ml de disolvente para reconstituir el polvo.</w:t>
      </w:r>
    </w:p>
    <w:p w14:paraId="18E92E5D" w14:textId="77777777" w:rsidR="00B414D8" w:rsidRPr="00453757" w:rsidRDefault="00534EFA">
      <w:pPr>
        <w:widowControl w:val="0"/>
        <w:ind w:left="567"/>
        <w:rPr>
          <w:rStyle w:val="Emphasis"/>
          <w:i w:val="0"/>
          <w:iCs/>
          <w:color w:val="000000"/>
          <w:szCs w:val="22"/>
        </w:rPr>
      </w:pPr>
      <w:r w:rsidRPr="00453757">
        <w:rPr>
          <w:rStyle w:val="Emphasis"/>
          <w:i w:val="0"/>
          <w:iCs/>
          <w:color w:val="000000"/>
          <w:szCs w:val="22"/>
        </w:rPr>
        <w:t>Vial de 400 mg:</w:t>
      </w:r>
    </w:p>
    <w:p w14:paraId="44A47609" w14:textId="77777777" w:rsidR="00B414D8" w:rsidRPr="00453757" w:rsidRDefault="00534EFA">
      <w:pPr>
        <w:widowControl w:val="0"/>
        <w:ind w:left="567"/>
        <w:rPr>
          <w:rStyle w:val="Emphasis"/>
          <w:i w:val="0"/>
          <w:iCs/>
          <w:color w:val="000000"/>
          <w:szCs w:val="22"/>
        </w:rPr>
      </w:pPr>
      <w:r w:rsidRPr="00453757">
        <w:rPr>
          <w:rStyle w:val="Emphasis"/>
          <w:i w:val="0"/>
          <w:iCs/>
          <w:color w:val="000000"/>
          <w:szCs w:val="22"/>
        </w:rPr>
        <w:t>Añada 1,9 ml de disolvente para reconstituir el polvo.</w:t>
      </w:r>
    </w:p>
    <w:p w14:paraId="7450FF59" w14:textId="77777777" w:rsidR="00B414D8" w:rsidRPr="00453757" w:rsidRDefault="00534EFA">
      <w:pPr>
        <w:widowControl w:val="0"/>
        <w:ind w:left="567"/>
        <w:rPr>
          <w:rStyle w:val="Emphasis"/>
          <w:i w:val="0"/>
          <w:iCs/>
          <w:color w:val="000000"/>
          <w:szCs w:val="22"/>
        </w:rPr>
      </w:pPr>
      <w:r w:rsidRPr="00453757">
        <w:rPr>
          <w:rStyle w:val="Emphasis"/>
          <w:i w:val="0"/>
          <w:iCs/>
          <w:color w:val="000000"/>
          <w:szCs w:val="22"/>
        </w:rPr>
        <w:t>Quedará una pequeña cantidad de disolvente residual en el vial después de la extracción. Cualquier exceso debe ser eliminado.</w:t>
      </w:r>
    </w:p>
    <w:p w14:paraId="6260EF7E" w14:textId="77777777" w:rsidR="00B414D8" w:rsidRPr="00453757" w:rsidRDefault="00B414D8">
      <w:pPr>
        <w:widowControl w:val="0"/>
        <w:ind w:left="567"/>
        <w:rPr>
          <w:iCs/>
          <w:color w:val="000000"/>
          <w:szCs w:val="22"/>
        </w:rPr>
      </w:pPr>
    </w:p>
    <w:tbl>
      <w:tblPr>
        <w:tblW w:w="8490" w:type="dxa"/>
        <w:tblInd w:w="675" w:type="dxa"/>
        <w:tblLayout w:type="fixed"/>
        <w:tblLook w:val="04A0" w:firstRow="1" w:lastRow="0" w:firstColumn="1" w:lastColumn="0" w:noHBand="0" w:noVBand="1"/>
      </w:tblPr>
      <w:tblGrid>
        <w:gridCol w:w="3261"/>
        <w:gridCol w:w="992"/>
        <w:gridCol w:w="4237"/>
      </w:tblGrid>
      <w:tr w:rsidR="00B414D8" w:rsidRPr="00453757" w14:paraId="2D9B66BE" w14:textId="77777777">
        <w:trPr>
          <w:trHeight w:val="2411"/>
        </w:trPr>
        <w:tc>
          <w:tcPr>
            <w:tcW w:w="3261" w:type="dxa"/>
          </w:tcPr>
          <w:p w14:paraId="3BD09FD9" w14:textId="77777777" w:rsidR="00B414D8" w:rsidRPr="00453757" w:rsidRDefault="00B414D8">
            <w:pPr>
              <w:widowControl w:val="0"/>
              <w:jc w:val="right"/>
              <w:rPr>
                <w:rFonts w:eastAsia="Calibri"/>
                <w:color w:val="000000"/>
                <w:szCs w:val="22"/>
              </w:rPr>
            </w:pPr>
          </w:p>
        </w:tc>
        <w:tc>
          <w:tcPr>
            <w:tcW w:w="992" w:type="dxa"/>
          </w:tcPr>
          <w:p w14:paraId="4D9110F6" w14:textId="77777777" w:rsidR="00B414D8" w:rsidRPr="00453757" w:rsidRDefault="00534EFA">
            <w:pPr>
              <w:widowControl w:val="0"/>
              <w:rPr>
                <w:rFonts w:eastAsia="Calibri"/>
                <w:color w:val="000000"/>
                <w:szCs w:val="22"/>
              </w:rPr>
            </w:pPr>
            <w:r w:rsidRPr="00453757">
              <w:rPr>
                <w:noProof/>
                <w:color w:val="000000"/>
                <w:lang w:eastAsia="es-ES"/>
              </w:rPr>
              <w:drawing>
                <wp:inline distT="0" distB="0" distL="0" distR="0" wp14:anchorId="34FF2CB9" wp14:editId="3C637BB7">
                  <wp:extent cx="492760" cy="1322705"/>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2760" cy="1322705"/>
                          </a:xfrm>
                          <a:prstGeom prst="rect">
                            <a:avLst/>
                          </a:prstGeom>
                        </pic:spPr>
                      </pic:pic>
                    </a:graphicData>
                  </a:graphic>
                </wp:inline>
              </w:drawing>
            </w:r>
          </w:p>
        </w:tc>
        <w:tc>
          <w:tcPr>
            <w:tcW w:w="4237" w:type="dxa"/>
          </w:tcPr>
          <w:p w14:paraId="514491FF" w14:textId="77777777" w:rsidR="00B414D8" w:rsidRPr="00453757" w:rsidRDefault="00B414D8">
            <w:pPr>
              <w:widowControl w:val="0"/>
              <w:ind w:left="-108"/>
              <w:rPr>
                <w:szCs w:val="22"/>
              </w:rPr>
            </w:pPr>
          </w:p>
          <w:p w14:paraId="4EA1BB4D" w14:textId="77777777" w:rsidR="00B414D8" w:rsidRPr="00453757" w:rsidRDefault="00534EFA">
            <w:pPr>
              <w:widowControl w:val="0"/>
              <w:rPr>
                <w:szCs w:val="22"/>
              </w:rPr>
            </w:pPr>
            <w:r w:rsidRPr="00453757">
              <w:rPr>
                <w:szCs w:val="22"/>
              </w:rPr>
              <w:t>Agua</w:t>
            </w:r>
          </w:p>
        </w:tc>
      </w:tr>
    </w:tbl>
    <w:p w14:paraId="3DC164D6" w14:textId="77777777" w:rsidR="00B414D8" w:rsidRPr="00453757" w:rsidRDefault="00B414D8">
      <w:pPr>
        <w:widowControl w:val="0"/>
        <w:ind w:left="567"/>
        <w:rPr>
          <w:iCs/>
          <w:color w:val="000000"/>
          <w:szCs w:val="22"/>
        </w:rPr>
      </w:pPr>
    </w:p>
    <w:p w14:paraId="3F46291A"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c)</w:t>
      </w:r>
      <w:r w:rsidRPr="00453757">
        <w:rPr>
          <w:rStyle w:val="Emphasis"/>
          <w:i w:val="0"/>
          <w:iCs/>
          <w:color w:val="000000"/>
          <w:szCs w:val="22"/>
        </w:rPr>
        <w:tab/>
        <w:t>Inyecte lentamente el disolvente en el vial que contiene el polvo.</w:t>
      </w:r>
    </w:p>
    <w:p w14:paraId="01A3AF9A" w14:textId="77777777" w:rsidR="00B414D8" w:rsidRPr="00453757" w:rsidRDefault="00534EFA" w:rsidP="00534EFA">
      <w:pPr>
        <w:keepNext/>
        <w:keepLines/>
        <w:widowControl w:val="0"/>
        <w:ind w:left="567" w:hanging="567"/>
        <w:rPr>
          <w:rStyle w:val="Emphasis"/>
          <w:i w:val="0"/>
          <w:iCs/>
          <w:color w:val="000000"/>
          <w:szCs w:val="22"/>
        </w:rPr>
      </w:pPr>
      <w:r w:rsidRPr="00453757">
        <w:rPr>
          <w:rStyle w:val="Emphasis"/>
          <w:i w:val="0"/>
          <w:iCs/>
          <w:color w:val="000000"/>
          <w:szCs w:val="22"/>
        </w:rPr>
        <w:lastRenderedPageBreak/>
        <w:t>d)</w:t>
      </w:r>
      <w:r w:rsidRPr="00453757">
        <w:rPr>
          <w:rStyle w:val="Emphasis"/>
          <w:i w:val="0"/>
          <w:iCs/>
          <w:color w:val="000000"/>
          <w:szCs w:val="22"/>
        </w:rPr>
        <w:tab/>
        <w:t>Saque el aire para igualar la presión en el vial tirando del émbolo levemente hacia atrás.</w:t>
      </w:r>
    </w:p>
    <w:p w14:paraId="7F9462A9" w14:textId="77777777" w:rsidR="00B414D8" w:rsidRPr="00453757" w:rsidRDefault="00B414D8" w:rsidP="00534EFA">
      <w:pPr>
        <w:keepNext/>
        <w:keepLines/>
        <w:widowControl w:val="0"/>
        <w:ind w:left="567" w:hanging="567"/>
        <w:rPr>
          <w:rStyle w:val="Emphasis"/>
          <w:i w:val="0"/>
          <w:iCs/>
          <w:color w:val="000000"/>
          <w:szCs w:val="22"/>
        </w:rPr>
      </w:pPr>
    </w:p>
    <w:p w14:paraId="7A99E4AE" w14:textId="77777777" w:rsidR="00B414D8" w:rsidRPr="00453757" w:rsidRDefault="00534EFA">
      <w:pPr>
        <w:widowControl w:val="0"/>
        <w:ind w:left="567" w:hanging="567"/>
        <w:jc w:val="center"/>
        <w:rPr>
          <w:color w:val="000000"/>
          <w:szCs w:val="22"/>
        </w:rPr>
      </w:pPr>
      <w:r w:rsidRPr="00453757">
        <w:rPr>
          <w:iCs/>
          <w:noProof/>
          <w:color w:val="000000"/>
          <w:lang w:eastAsia="es-ES"/>
        </w:rPr>
        <w:drawing>
          <wp:inline distT="0" distB="0" distL="0" distR="0" wp14:anchorId="4F8DF266" wp14:editId="13990182">
            <wp:extent cx="502921" cy="130454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2921" cy="1304547"/>
                    </a:xfrm>
                    <a:prstGeom prst="rect">
                      <a:avLst/>
                    </a:prstGeom>
                  </pic:spPr>
                </pic:pic>
              </a:graphicData>
            </a:graphic>
          </wp:inline>
        </w:drawing>
      </w:r>
    </w:p>
    <w:p w14:paraId="7CE6D32E" w14:textId="77777777" w:rsidR="00B414D8" w:rsidRPr="00453757" w:rsidRDefault="00B414D8">
      <w:pPr>
        <w:widowControl w:val="0"/>
        <w:rPr>
          <w:rStyle w:val="Emphasis"/>
          <w:i w:val="0"/>
          <w:color w:val="000000"/>
          <w:szCs w:val="22"/>
        </w:rPr>
      </w:pPr>
    </w:p>
    <w:p w14:paraId="3E40822C"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e)</w:t>
      </w:r>
      <w:r w:rsidRPr="00453757">
        <w:rPr>
          <w:rStyle w:val="Emphasis"/>
          <w:i w:val="0"/>
          <w:iCs/>
          <w:color w:val="000000"/>
          <w:szCs w:val="22"/>
        </w:rPr>
        <w:tab/>
        <w:t>Posteriormente, saque la jeringa del vial.</w:t>
      </w:r>
    </w:p>
    <w:p w14:paraId="4BCEB291" w14:textId="77777777" w:rsidR="00B414D8" w:rsidRPr="00453757" w:rsidRDefault="00534EFA">
      <w:pPr>
        <w:widowControl w:val="0"/>
        <w:ind w:left="567"/>
        <w:rPr>
          <w:rStyle w:val="Emphasis"/>
          <w:i w:val="0"/>
          <w:iCs/>
          <w:color w:val="000000"/>
          <w:szCs w:val="22"/>
        </w:rPr>
      </w:pPr>
      <w:r w:rsidRPr="00453757">
        <w:rPr>
          <w:rStyle w:val="Emphasis"/>
          <w:i w:val="0"/>
          <w:iCs/>
          <w:color w:val="000000"/>
          <w:szCs w:val="22"/>
        </w:rPr>
        <w:t>Proceda a encajar el dispositivo de seguridad de la aguja utilizando la técnica de una mano.</w:t>
      </w:r>
    </w:p>
    <w:p w14:paraId="53A543AF" w14:textId="77777777" w:rsidR="00B414D8" w:rsidRPr="00453757" w:rsidRDefault="00534EFA">
      <w:pPr>
        <w:widowControl w:val="0"/>
        <w:ind w:left="567"/>
        <w:rPr>
          <w:rStyle w:val="Emphasis"/>
          <w:i w:val="0"/>
          <w:iCs/>
          <w:color w:val="000000"/>
          <w:szCs w:val="22"/>
        </w:rPr>
      </w:pPr>
      <w:r w:rsidRPr="00453757">
        <w:rPr>
          <w:rStyle w:val="Emphasis"/>
          <w:i w:val="0"/>
          <w:iCs/>
          <w:color w:val="000000"/>
          <w:szCs w:val="22"/>
        </w:rPr>
        <w:t>Presione suavemente la funda contra una superficie plana hasta que la aguja quede encajada firmemente en la funda de protección de la aguja.</w:t>
      </w:r>
    </w:p>
    <w:p w14:paraId="062276B5" w14:textId="77777777" w:rsidR="00B414D8" w:rsidRPr="00453757" w:rsidRDefault="00534EFA">
      <w:pPr>
        <w:widowControl w:val="0"/>
        <w:ind w:left="567"/>
        <w:rPr>
          <w:rStyle w:val="Emphasis"/>
          <w:i w:val="0"/>
          <w:iCs/>
          <w:color w:val="000000"/>
          <w:szCs w:val="22"/>
        </w:rPr>
      </w:pPr>
      <w:r w:rsidRPr="00453757">
        <w:rPr>
          <w:rStyle w:val="Emphasis"/>
          <w:i w:val="0"/>
          <w:iCs/>
          <w:color w:val="000000"/>
          <w:szCs w:val="22"/>
        </w:rPr>
        <w:t>Compruebe visualmente que la aguja ha encajado perfectamente en la funda de protección de la aguja y deseche la jeringa.</w:t>
      </w:r>
    </w:p>
    <w:p w14:paraId="7330A0F8" w14:textId="77777777" w:rsidR="00B414D8" w:rsidRPr="00453757" w:rsidRDefault="00B414D8">
      <w:pPr>
        <w:widowControl w:val="0"/>
        <w:rPr>
          <w:rFonts w:eastAsia="Calibri"/>
          <w:color w:val="000000"/>
          <w:szCs w:val="22"/>
        </w:rPr>
      </w:pPr>
    </w:p>
    <w:tbl>
      <w:tblPr>
        <w:tblW w:w="0" w:type="auto"/>
        <w:tblInd w:w="675" w:type="dxa"/>
        <w:tblLook w:val="04A0" w:firstRow="1" w:lastRow="0" w:firstColumn="1" w:lastColumn="0" w:noHBand="0" w:noVBand="1"/>
      </w:tblPr>
      <w:tblGrid>
        <w:gridCol w:w="3869"/>
        <w:gridCol w:w="4527"/>
      </w:tblGrid>
      <w:tr w:rsidR="00B414D8" w:rsidRPr="00453757" w14:paraId="2C8AADA0" w14:textId="77777777">
        <w:tc>
          <w:tcPr>
            <w:tcW w:w="3928" w:type="dxa"/>
            <w:vAlign w:val="center"/>
          </w:tcPr>
          <w:p w14:paraId="2B9C322C" w14:textId="77777777" w:rsidR="00B414D8" w:rsidRPr="00453757" w:rsidRDefault="00534EFA">
            <w:pPr>
              <w:widowControl w:val="0"/>
              <w:autoSpaceDE w:val="0"/>
              <w:autoSpaceDN w:val="0"/>
              <w:adjustRightInd w:val="0"/>
              <w:jc w:val="center"/>
              <w:rPr>
                <w:rFonts w:eastAsia="Calibri"/>
                <w:color w:val="000000"/>
                <w:szCs w:val="22"/>
              </w:rPr>
            </w:pPr>
            <w:r w:rsidRPr="00453757">
              <w:rPr>
                <w:noProof/>
                <w:color w:val="000000"/>
                <w:lang w:eastAsia="es-ES"/>
              </w:rPr>
              <w:drawing>
                <wp:inline distT="0" distB="0" distL="0" distR="0" wp14:anchorId="6FDB9285" wp14:editId="5590DE4B">
                  <wp:extent cx="1021394" cy="931798"/>
                  <wp:effectExtent l="0" t="0" r="762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7">
                            <a:extLst>
                              <a:ext uri="{28A0092B-C50C-407E-A947-70E740481C1C}">
                                <a14:useLocalDpi xmlns:a14="http://schemas.microsoft.com/office/drawing/2010/main" val="0"/>
                              </a:ext>
                            </a:extLst>
                          </a:blip>
                          <a:stretch>
                            <a:fillRect/>
                          </a:stretch>
                        </pic:blipFill>
                        <pic:spPr>
                          <a:xfrm>
                            <a:off x="0" y="0"/>
                            <a:ext cx="1056514" cy="963837"/>
                          </a:xfrm>
                          <a:prstGeom prst="rect">
                            <a:avLst/>
                          </a:prstGeom>
                        </pic:spPr>
                      </pic:pic>
                    </a:graphicData>
                  </a:graphic>
                </wp:inline>
              </w:drawing>
            </w:r>
          </w:p>
        </w:tc>
        <w:tc>
          <w:tcPr>
            <w:tcW w:w="4603" w:type="dxa"/>
            <w:vAlign w:val="center"/>
          </w:tcPr>
          <w:p w14:paraId="223D8100" w14:textId="77777777" w:rsidR="00B414D8" w:rsidRPr="00453757" w:rsidRDefault="00534EFA">
            <w:pPr>
              <w:widowControl w:val="0"/>
              <w:autoSpaceDE w:val="0"/>
              <w:autoSpaceDN w:val="0"/>
              <w:adjustRightInd w:val="0"/>
              <w:jc w:val="center"/>
              <w:rPr>
                <w:rFonts w:eastAsia="Calibri"/>
                <w:color w:val="000000"/>
                <w:szCs w:val="22"/>
              </w:rPr>
            </w:pPr>
            <w:r w:rsidRPr="00453757">
              <w:rPr>
                <w:noProof/>
                <w:color w:val="000000"/>
                <w:lang w:eastAsia="es-ES"/>
              </w:rPr>
              <w:drawing>
                <wp:inline distT="0" distB="0" distL="0" distR="0" wp14:anchorId="31ACC554" wp14:editId="4C1AF870">
                  <wp:extent cx="1068252" cy="96201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8">
                            <a:extLst>
                              <a:ext uri="{28A0092B-C50C-407E-A947-70E740481C1C}">
                                <a14:useLocalDpi xmlns:a14="http://schemas.microsoft.com/office/drawing/2010/main" val="0"/>
                              </a:ext>
                            </a:extLst>
                          </a:blip>
                          <a:stretch>
                            <a:fillRect/>
                          </a:stretch>
                        </pic:blipFill>
                        <pic:spPr>
                          <a:xfrm>
                            <a:off x="0" y="0"/>
                            <a:ext cx="1093460" cy="984719"/>
                          </a:xfrm>
                          <a:prstGeom prst="rect">
                            <a:avLst/>
                          </a:prstGeom>
                        </pic:spPr>
                      </pic:pic>
                    </a:graphicData>
                  </a:graphic>
                </wp:inline>
              </w:drawing>
            </w:r>
          </w:p>
        </w:tc>
      </w:tr>
      <w:tr w:rsidR="00B414D8" w:rsidRPr="00453757" w14:paraId="45453CDC" w14:textId="77777777">
        <w:tc>
          <w:tcPr>
            <w:tcW w:w="3928" w:type="dxa"/>
          </w:tcPr>
          <w:p w14:paraId="5F3397AF" w14:textId="77777777" w:rsidR="00B414D8" w:rsidRPr="00453757" w:rsidRDefault="00534EFA">
            <w:pPr>
              <w:widowControl w:val="0"/>
              <w:jc w:val="center"/>
              <w:rPr>
                <w:rFonts w:eastAsia="Calibri"/>
                <w:color w:val="000000"/>
                <w:szCs w:val="22"/>
              </w:rPr>
            </w:pPr>
            <w:r w:rsidRPr="00453757">
              <w:rPr>
                <w:szCs w:val="22"/>
              </w:rPr>
              <w:t>Cubrir</w:t>
            </w:r>
          </w:p>
        </w:tc>
        <w:tc>
          <w:tcPr>
            <w:tcW w:w="4603" w:type="dxa"/>
          </w:tcPr>
          <w:p w14:paraId="594EF621" w14:textId="77777777" w:rsidR="00B414D8" w:rsidRPr="00453757" w:rsidRDefault="00534EFA">
            <w:pPr>
              <w:widowControl w:val="0"/>
              <w:jc w:val="center"/>
              <w:rPr>
                <w:rFonts w:eastAsia="Calibri"/>
                <w:color w:val="000000"/>
                <w:szCs w:val="22"/>
              </w:rPr>
            </w:pPr>
            <w:r w:rsidRPr="00453757">
              <w:rPr>
                <w:szCs w:val="22"/>
              </w:rPr>
              <w:t>Eliminar</w:t>
            </w:r>
          </w:p>
        </w:tc>
      </w:tr>
    </w:tbl>
    <w:p w14:paraId="0C3C9AD8" w14:textId="77777777" w:rsidR="00B414D8" w:rsidRPr="00453757" w:rsidRDefault="00B414D8">
      <w:pPr>
        <w:widowControl w:val="0"/>
        <w:rPr>
          <w:rStyle w:val="Emphasis"/>
          <w:i w:val="0"/>
          <w:iCs/>
          <w:color w:val="000000"/>
          <w:szCs w:val="22"/>
        </w:rPr>
      </w:pPr>
    </w:p>
    <w:p w14:paraId="0C0CF88F"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f)</w:t>
      </w:r>
      <w:r w:rsidRPr="00453757">
        <w:rPr>
          <w:rStyle w:val="Emphasis"/>
          <w:i w:val="0"/>
          <w:iCs/>
          <w:color w:val="000000"/>
          <w:szCs w:val="22"/>
        </w:rPr>
        <w:tab/>
      </w:r>
      <w:r w:rsidRPr="00453757">
        <w:rPr>
          <w:rStyle w:val="Emphasis"/>
          <w:i w:val="0"/>
          <w:iCs/>
          <w:color w:val="000000"/>
          <w:szCs w:val="22"/>
          <w:u w:val="single"/>
        </w:rPr>
        <w:t>Agite el vial vigorosamente durante al menos 30 segundos como mínimo, hasta que la suspensión se vea uniforme.</w:t>
      </w:r>
    </w:p>
    <w:p w14:paraId="68A8403E" w14:textId="77777777" w:rsidR="00B414D8" w:rsidRPr="00453757" w:rsidRDefault="00B414D8">
      <w:pPr>
        <w:widowControl w:val="0"/>
        <w:ind w:left="567"/>
        <w:rPr>
          <w:rStyle w:val="Emphasis"/>
          <w:i w:val="0"/>
          <w:iCs/>
          <w:color w:val="000000"/>
          <w:szCs w:val="22"/>
        </w:rPr>
      </w:pPr>
    </w:p>
    <w:p w14:paraId="19B57081" w14:textId="77777777" w:rsidR="00B414D8" w:rsidRPr="00453757" w:rsidRDefault="00534EFA">
      <w:pPr>
        <w:widowControl w:val="0"/>
        <w:jc w:val="center"/>
        <w:rPr>
          <w:rStyle w:val="Emphasis"/>
          <w:i w:val="0"/>
          <w:iCs/>
          <w:color w:val="000000"/>
          <w:szCs w:val="22"/>
        </w:rPr>
      </w:pPr>
      <w:r w:rsidRPr="00453757">
        <w:rPr>
          <w:noProof/>
          <w:color w:val="000000"/>
          <w:szCs w:val="22"/>
          <w:lang w:eastAsia="es-ES"/>
        </w:rPr>
        <w:drawing>
          <wp:inline distT="0" distB="0" distL="0" distR="0" wp14:anchorId="41B9C11F" wp14:editId="30071891">
            <wp:extent cx="1277115" cy="1255779"/>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77115" cy="1255779"/>
                    </a:xfrm>
                    <a:prstGeom prst="rect">
                      <a:avLst/>
                    </a:prstGeom>
                  </pic:spPr>
                </pic:pic>
              </a:graphicData>
            </a:graphic>
          </wp:inline>
        </w:drawing>
      </w:r>
    </w:p>
    <w:p w14:paraId="60A9C081" w14:textId="77777777" w:rsidR="00B414D8" w:rsidRPr="00453757" w:rsidRDefault="00B414D8">
      <w:pPr>
        <w:widowControl w:val="0"/>
        <w:jc w:val="center"/>
        <w:rPr>
          <w:rStyle w:val="Emphasis"/>
          <w:i w:val="0"/>
          <w:iCs/>
          <w:color w:val="000000"/>
          <w:szCs w:val="22"/>
        </w:rPr>
      </w:pPr>
    </w:p>
    <w:p w14:paraId="6B4B052E"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g)</w:t>
      </w:r>
      <w:r w:rsidRPr="00453757">
        <w:rPr>
          <w:rStyle w:val="Emphasis"/>
          <w:i w:val="0"/>
          <w:iCs/>
          <w:color w:val="000000"/>
          <w:szCs w:val="22"/>
        </w:rPr>
        <w:tab/>
        <w:t>Inspeccione visualmente la suspensión reconstituida por si hubiera partículas y decoloración antes de la administración. El medicamento reconstituido es una suspensión líquida de color blanco o blanquecino. No utilice la suspensión reconstituida si contiene partículas o presenta decoloración.</w:t>
      </w:r>
    </w:p>
    <w:p w14:paraId="38129A44"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h)</w:t>
      </w:r>
      <w:r w:rsidRPr="00453757">
        <w:rPr>
          <w:rStyle w:val="Emphasis"/>
          <w:i w:val="0"/>
          <w:iCs/>
          <w:color w:val="000000"/>
          <w:szCs w:val="22"/>
        </w:rPr>
        <w:tab/>
        <w:t>Si no se administra la inyección inmediatamente después de la reconstitución, puede mantener el vial hasta 4 horas a una temperatura inferior a 25 °C y agitarlo vigorosamente, durante al menos 60 segundos, para garantizar la resuspensión antes de inyectarla.</w:t>
      </w:r>
    </w:p>
    <w:p w14:paraId="3CB4F38D"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i)</w:t>
      </w:r>
      <w:r w:rsidRPr="00453757">
        <w:rPr>
          <w:rStyle w:val="Emphasis"/>
          <w:i w:val="0"/>
          <w:iCs/>
          <w:color w:val="000000"/>
          <w:szCs w:val="22"/>
        </w:rPr>
        <w:tab/>
        <w:t>No conserve la suspensión reconstituida en la jeringa.</w:t>
      </w:r>
    </w:p>
    <w:p w14:paraId="04F041B1" w14:textId="77777777" w:rsidR="00B414D8" w:rsidRPr="00453757" w:rsidRDefault="00B414D8">
      <w:pPr>
        <w:widowControl w:val="0"/>
        <w:rPr>
          <w:rStyle w:val="Emphasis"/>
          <w:i w:val="0"/>
          <w:iCs/>
          <w:color w:val="000000"/>
          <w:szCs w:val="22"/>
        </w:rPr>
      </w:pPr>
    </w:p>
    <w:p w14:paraId="1014D222" w14:textId="77777777" w:rsidR="00B414D8" w:rsidRPr="00453757" w:rsidRDefault="00534EFA">
      <w:pPr>
        <w:widowControl w:val="0"/>
        <w:rPr>
          <w:rStyle w:val="Emphasis"/>
          <w:i w:val="0"/>
          <w:iCs/>
          <w:color w:val="000000"/>
          <w:szCs w:val="22"/>
          <w:u w:val="single"/>
        </w:rPr>
      </w:pPr>
      <w:r w:rsidRPr="00453757">
        <w:rPr>
          <w:rStyle w:val="Emphasis"/>
          <w:i w:val="0"/>
          <w:iCs/>
          <w:color w:val="000000"/>
          <w:szCs w:val="22"/>
          <w:u w:val="single"/>
        </w:rPr>
        <w:t>Paso 3: Preparación antes de la inyección</w:t>
      </w:r>
    </w:p>
    <w:p w14:paraId="09CE29FD"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a)</w:t>
      </w:r>
      <w:r w:rsidRPr="00453757">
        <w:rPr>
          <w:rStyle w:val="Emphasis"/>
          <w:i w:val="0"/>
          <w:iCs/>
          <w:color w:val="000000"/>
          <w:szCs w:val="22"/>
        </w:rPr>
        <w:tab/>
        <w:t>Retire la cubierta del envase protector del adaptador del vial, pero no extraiga el adaptador del vial del envase protector.</w:t>
      </w:r>
    </w:p>
    <w:p w14:paraId="452D74E6" w14:textId="77777777" w:rsidR="00B414D8" w:rsidRPr="00453757" w:rsidRDefault="00534EFA" w:rsidP="00534EFA">
      <w:pPr>
        <w:keepNext/>
        <w:keepLines/>
        <w:widowControl w:val="0"/>
        <w:ind w:left="567" w:hanging="567"/>
        <w:rPr>
          <w:rStyle w:val="Emphasis"/>
          <w:i w:val="0"/>
          <w:iCs/>
          <w:color w:val="000000"/>
          <w:szCs w:val="22"/>
        </w:rPr>
      </w:pPr>
      <w:r w:rsidRPr="00453757">
        <w:rPr>
          <w:rStyle w:val="Emphasis"/>
          <w:i w:val="0"/>
          <w:iCs/>
          <w:color w:val="000000"/>
          <w:szCs w:val="22"/>
        </w:rPr>
        <w:lastRenderedPageBreak/>
        <w:t>b)</w:t>
      </w:r>
      <w:r w:rsidRPr="00453757">
        <w:rPr>
          <w:rStyle w:val="Emphasis"/>
          <w:i w:val="0"/>
          <w:iCs/>
          <w:color w:val="000000"/>
          <w:szCs w:val="22"/>
        </w:rPr>
        <w:tab/>
        <w:t>Sujete el envase protector del adaptador del vial, y fije la jeringa luer-lock insertándola en el adaptador del vial y girándola a continuación.</w:t>
      </w:r>
    </w:p>
    <w:p w14:paraId="7BEA78E9" w14:textId="77777777" w:rsidR="00B414D8" w:rsidRPr="00453757" w:rsidRDefault="00B414D8" w:rsidP="00534EFA">
      <w:pPr>
        <w:keepNext/>
        <w:keepLines/>
        <w:widowControl w:val="0"/>
        <w:ind w:left="567" w:hanging="567"/>
        <w:rPr>
          <w:rStyle w:val="Emphasis"/>
          <w:i w:val="0"/>
          <w:iCs/>
          <w:color w:val="000000"/>
          <w:szCs w:val="22"/>
        </w:rPr>
      </w:pPr>
    </w:p>
    <w:p w14:paraId="6D2D8F48" w14:textId="77777777" w:rsidR="00B414D8" w:rsidRPr="00453757" w:rsidRDefault="00534EFA">
      <w:pPr>
        <w:widowControl w:val="0"/>
        <w:ind w:left="567" w:hanging="567"/>
        <w:jc w:val="center"/>
        <w:rPr>
          <w:rStyle w:val="Emphasis"/>
          <w:i w:val="0"/>
          <w:iCs/>
          <w:color w:val="000000"/>
          <w:szCs w:val="22"/>
        </w:rPr>
      </w:pPr>
      <w:r w:rsidRPr="00453757">
        <w:rPr>
          <w:noProof/>
          <w:lang w:eastAsia="es-ES"/>
        </w:rPr>
        <w:drawing>
          <wp:inline distT="0" distB="0" distL="0" distR="0" wp14:anchorId="454B1240" wp14:editId="7B7AC5E7">
            <wp:extent cx="703398" cy="1245912"/>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1846" cy="1260877"/>
                    </a:xfrm>
                    <a:prstGeom prst="rect">
                      <a:avLst/>
                    </a:prstGeom>
                  </pic:spPr>
                </pic:pic>
              </a:graphicData>
            </a:graphic>
          </wp:inline>
        </w:drawing>
      </w:r>
    </w:p>
    <w:p w14:paraId="07DEBB1D" w14:textId="77777777" w:rsidR="00B414D8" w:rsidRPr="00453757" w:rsidRDefault="00B414D8">
      <w:pPr>
        <w:widowControl w:val="0"/>
        <w:ind w:left="567" w:hanging="567"/>
        <w:rPr>
          <w:rStyle w:val="Emphasis"/>
          <w:i w:val="0"/>
          <w:iCs/>
          <w:color w:val="000000"/>
          <w:szCs w:val="22"/>
        </w:rPr>
      </w:pPr>
    </w:p>
    <w:p w14:paraId="06BD080D"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c)</w:t>
      </w:r>
      <w:r w:rsidRPr="00453757">
        <w:rPr>
          <w:rStyle w:val="Emphasis"/>
          <w:i w:val="0"/>
          <w:iCs/>
          <w:color w:val="000000"/>
          <w:szCs w:val="22"/>
        </w:rPr>
        <w:tab/>
        <w:t xml:space="preserve">Emplee la jeringa luer-lock para extraer el adaptador del vial del envase protector y deseche el envase protector del adaptador del vial. </w:t>
      </w:r>
      <w:r w:rsidRPr="00453757">
        <w:rPr>
          <w:rStyle w:val="Emphasis"/>
          <w:i w:val="0"/>
          <w:iCs/>
          <w:color w:val="000000"/>
          <w:szCs w:val="22"/>
          <w:u w:val="single"/>
        </w:rPr>
        <w:t>No toque la punta del adaptador del vial en ningún momento.</w:t>
      </w:r>
    </w:p>
    <w:p w14:paraId="1CEA9D43" w14:textId="77777777" w:rsidR="00B414D8" w:rsidRPr="00453757" w:rsidRDefault="00B414D8">
      <w:pPr>
        <w:widowControl w:val="0"/>
        <w:jc w:val="center"/>
        <w:rPr>
          <w:rStyle w:val="Emphasis"/>
          <w:i w:val="0"/>
          <w:iCs/>
          <w:color w:val="000000"/>
          <w:szCs w:val="22"/>
        </w:rPr>
      </w:pPr>
    </w:p>
    <w:tbl>
      <w:tblPr>
        <w:tblW w:w="8490" w:type="dxa"/>
        <w:tblInd w:w="675" w:type="dxa"/>
        <w:tblLayout w:type="fixed"/>
        <w:tblLook w:val="04A0" w:firstRow="1" w:lastRow="0" w:firstColumn="1" w:lastColumn="0" w:noHBand="0" w:noVBand="1"/>
      </w:tblPr>
      <w:tblGrid>
        <w:gridCol w:w="3011"/>
        <w:gridCol w:w="1984"/>
        <w:gridCol w:w="3495"/>
      </w:tblGrid>
      <w:tr w:rsidR="00B414D8" w:rsidRPr="00453757" w14:paraId="6A93A3E3" w14:textId="77777777">
        <w:trPr>
          <w:trHeight w:val="2411"/>
        </w:trPr>
        <w:tc>
          <w:tcPr>
            <w:tcW w:w="3011" w:type="dxa"/>
          </w:tcPr>
          <w:p w14:paraId="6F9FD234" w14:textId="77777777" w:rsidR="00B414D8" w:rsidRPr="00453757" w:rsidRDefault="00B414D8">
            <w:pPr>
              <w:jc w:val="right"/>
              <w:rPr>
                <w:color w:val="000000"/>
              </w:rPr>
            </w:pPr>
            <w:bookmarkStart w:id="116" w:name="_Hlk96423697"/>
          </w:p>
        </w:tc>
        <w:tc>
          <w:tcPr>
            <w:tcW w:w="1984" w:type="dxa"/>
          </w:tcPr>
          <w:p w14:paraId="614FFDF0" w14:textId="77777777" w:rsidR="00B414D8" w:rsidRPr="00453757" w:rsidRDefault="00534EFA">
            <w:pPr>
              <w:rPr>
                <w:color w:val="000000"/>
              </w:rPr>
            </w:pPr>
            <w:r w:rsidRPr="00453757">
              <w:rPr>
                <w:noProof/>
                <w:color w:val="000000"/>
                <w:lang w:eastAsia="es-ES"/>
              </w:rPr>
              <w:drawing>
                <wp:inline distT="0" distB="0" distL="0" distR="0" wp14:anchorId="06ABF063" wp14:editId="0D31C7D5">
                  <wp:extent cx="1089388" cy="1460005"/>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1">
                            <a:extLst>
                              <a:ext uri="{28A0092B-C50C-407E-A947-70E740481C1C}">
                                <a14:useLocalDpi xmlns:a14="http://schemas.microsoft.com/office/drawing/2010/main" val="0"/>
                              </a:ext>
                            </a:extLst>
                          </a:blip>
                          <a:stretch>
                            <a:fillRect/>
                          </a:stretch>
                        </pic:blipFill>
                        <pic:spPr>
                          <a:xfrm>
                            <a:off x="0" y="0"/>
                            <a:ext cx="1099792" cy="1473949"/>
                          </a:xfrm>
                          <a:prstGeom prst="rect">
                            <a:avLst/>
                          </a:prstGeom>
                        </pic:spPr>
                      </pic:pic>
                    </a:graphicData>
                  </a:graphic>
                </wp:inline>
              </w:drawing>
            </w:r>
          </w:p>
        </w:tc>
        <w:tc>
          <w:tcPr>
            <w:tcW w:w="3495" w:type="dxa"/>
          </w:tcPr>
          <w:p w14:paraId="54CDD380" w14:textId="77777777" w:rsidR="00B414D8" w:rsidRPr="00453757" w:rsidRDefault="00B414D8">
            <w:pPr>
              <w:ind w:left="-108"/>
            </w:pPr>
          </w:p>
          <w:p w14:paraId="7737C43E" w14:textId="77777777" w:rsidR="00B414D8" w:rsidRPr="00453757" w:rsidRDefault="00B414D8">
            <w:pPr>
              <w:ind w:left="-108"/>
            </w:pPr>
          </w:p>
          <w:p w14:paraId="31706A32" w14:textId="77777777" w:rsidR="00B414D8" w:rsidRPr="00453757" w:rsidRDefault="00B414D8">
            <w:pPr>
              <w:ind w:left="-108"/>
            </w:pPr>
          </w:p>
          <w:p w14:paraId="40A6DAC1" w14:textId="77777777" w:rsidR="00B414D8" w:rsidRPr="00453757" w:rsidRDefault="00B414D8">
            <w:pPr>
              <w:ind w:left="-108"/>
            </w:pPr>
          </w:p>
          <w:p w14:paraId="5C22E8BE" w14:textId="77777777" w:rsidR="00B414D8" w:rsidRPr="00453757" w:rsidRDefault="00B414D8">
            <w:pPr>
              <w:ind w:left="-108"/>
            </w:pPr>
          </w:p>
          <w:p w14:paraId="42479791" w14:textId="77777777" w:rsidR="00B414D8" w:rsidRPr="00453757" w:rsidRDefault="00B414D8">
            <w:pPr>
              <w:ind w:left="-108"/>
            </w:pPr>
          </w:p>
          <w:p w14:paraId="4F8E67A6" w14:textId="77777777" w:rsidR="00B414D8" w:rsidRPr="00453757" w:rsidRDefault="00B414D8">
            <w:pPr>
              <w:ind w:left="-108"/>
            </w:pPr>
          </w:p>
          <w:p w14:paraId="252B1A35" w14:textId="77777777" w:rsidR="00B414D8" w:rsidRPr="00453757" w:rsidRDefault="00534EFA">
            <w:pPr>
              <w:ind w:left="-108"/>
            </w:pPr>
            <w:r w:rsidRPr="00453757">
              <w:t>Abilify Maintena</w:t>
            </w:r>
          </w:p>
          <w:p w14:paraId="01992100" w14:textId="77777777" w:rsidR="00B414D8" w:rsidRPr="00453757" w:rsidRDefault="00B414D8"/>
        </w:tc>
      </w:tr>
      <w:bookmarkEnd w:id="116"/>
    </w:tbl>
    <w:p w14:paraId="3D031FB8" w14:textId="77777777" w:rsidR="00B414D8" w:rsidRPr="00453757" w:rsidRDefault="00B414D8">
      <w:pPr>
        <w:widowControl w:val="0"/>
        <w:jc w:val="center"/>
        <w:rPr>
          <w:rStyle w:val="Emphasis"/>
          <w:i w:val="0"/>
          <w:iCs/>
          <w:color w:val="000000"/>
          <w:szCs w:val="22"/>
        </w:rPr>
      </w:pPr>
    </w:p>
    <w:p w14:paraId="3BE4BC7F" w14:textId="77777777" w:rsidR="00B414D8" w:rsidRPr="00453757" w:rsidRDefault="00B414D8">
      <w:pPr>
        <w:widowControl w:val="0"/>
        <w:rPr>
          <w:rStyle w:val="Emphasis"/>
          <w:i w:val="0"/>
          <w:iCs/>
          <w:color w:val="000000"/>
          <w:szCs w:val="22"/>
        </w:rPr>
      </w:pPr>
    </w:p>
    <w:p w14:paraId="51202821"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d)</w:t>
      </w:r>
      <w:r w:rsidRPr="00453757">
        <w:rPr>
          <w:rStyle w:val="Emphasis"/>
          <w:i w:val="0"/>
          <w:iCs/>
          <w:color w:val="000000"/>
          <w:szCs w:val="22"/>
        </w:rPr>
        <w:tab/>
        <w:t>Determine el volumen recomendado para la inyección.</w:t>
      </w:r>
    </w:p>
    <w:p w14:paraId="59B06B94" w14:textId="77777777" w:rsidR="00B414D8" w:rsidRPr="00453757" w:rsidRDefault="00B414D8">
      <w:pPr>
        <w:widowControl w:val="0"/>
        <w:rPr>
          <w:rStyle w:val="Emphasis"/>
          <w:i w:val="0"/>
          <w:iCs/>
          <w:color w:val="000000"/>
          <w:szCs w:val="22"/>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2683"/>
      </w:tblGrid>
      <w:tr w:rsidR="00B414D8" w:rsidRPr="00453757" w14:paraId="2B8701AB" w14:textId="77777777">
        <w:tc>
          <w:tcPr>
            <w:tcW w:w="4819" w:type="dxa"/>
            <w:gridSpan w:val="2"/>
          </w:tcPr>
          <w:p w14:paraId="601BF4B1" w14:textId="77777777" w:rsidR="00B414D8" w:rsidRPr="00453757" w:rsidRDefault="00534EFA">
            <w:pPr>
              <w:widowControl w:val="0"/>
              <w:jc w:val="center"/>
              <w:rPr>
                <w:rStyle w:val="Emphasis"/>
                <w:i w:val="0"/>
                <w:color w:val="000000"/>
                <w:szCs w:val="22"/>
              </w:rPr>
            </w:pPr>
            <w:r w:rsidRPr="00453757">
              <w:rPr>
                <w:rStyle w:val="Emphasis"/>
                <w:b/>
                <w:i w:val="0"/>
                <w:iCs/>
                <w:color w:val="000000"/>
                <w:szCs w:val="22"/>
              </w:rPr>
              <w:t xml:space="preserve">Abilify Maintena vial de </w:t>
            </w:r>
            <w:r w:rsidRPr="00453757">
              <w:rPr>
                <w:rStyle w:val="Emphasis"/>
                <w:b/>
                <w:i w:val="0"/>
                <w:color w:val="000000"/>
                <w:szCs w:val="22"/>
              </w:rPr>
              <w:t>300 mg</w:t>
            </w:r>
          </w:p>
        </w:tc>
      </w:tr>
      <w:tr w:rsidR="00B414D8" w:rsidRPr="00453757" w14:paraId="57E2199C" w14:textId="77777777">
        <w:tc>
          <w:tcPr>
            <w:tcW w:w="2136" w:type="dxa"/>
          </w:tcPr>
          <w:p w14:paraId="7557CF04" w14:textId="77777777" w:rsidR="00B414D8" w:rsidRPr="00453757" w:rsidRDefault="00534EFA">
            <w:pPr>
              <w:widowControl w:val="0"/>
              <w:jc w:val="center"/>
              <w:rPr>
                <w:rStyle w:val="Emphasis"/>
                <w:i w:val="0"/>
                <w:color w:val="000000"/>
                <w:szCs w:val="22"/>
              </w:rPr>
            </w:pPr>
            <w:r w:rsidRPr="00453757">
              <w:rPr>
                <w:rStyle w:val="Emphasis"/>
                <w:i w:val="0"/>
                <w:iCs/>
                <w:color w:val="000000"/>
                <w:szCs w:val="22"/>
              </w:rPr>
              <w:t>Dosis</w:t>
            </w:r>
          </w:p>
        </w:tc>
        <w:tc>
          <w:tcPr>
            <w:tcW w:w="2683" w:type="dxa"/>
          </w:tcPr>
          <w:p w14:paraId="44ADBABF" w14:textId="77777777" w:rsidR="00B414D8" w:rsidRPr="00453757" w:rsidRDefault="00534EFA">
            <w:pPr>
              <w:widowControl w:val="0"/>
              <w:jc w:val="center"/>
              <w:rPr>
                <w:rStyle w:val="Emphasis"/>
                <w:i w:val="0"/>
                <w:color w:val="000000"/>
                <w:szCs w:val="22"/>
              </w:rPr>
            </w:pPr>
            <w:proofErr w:type="gramStart"/>
            <w:r w:rsidRPr="00453757">
              <w:rPr>
                <w:rStyle w:val="Emphasis"/>
                <w:i w:val="0"/>
                <w:iCs/>
                <w:color w:val="000000"/>
                <w:szCs w:val="22"/>
              </w:rPr>
              <w:t>Volumen a inyectar</w:t>
            </w:r>
            <w:proofErr w:type="gramEnd"/>
          </w:p>
        </w:tc>
      </w:tr>
      <w:tr w:rsidR="00B414D8" w:rsidRPr="00453757" w14:paraId="1866EAAB" w14:textId="77777777">
        <w:tc>
          <w:tcPr>
            <w:tcW w:w="2136" w:type="dxa"/>
          </w:tcPr>
          <w:p w14:paraId="17FD68EA" w14:textId="77777777" w:rsidR="00B414D8" w:rsidRPr="00453757" w:rsidRDefault="00534EFA">
            <w:pPr>
              <w:widowControl w:val="0"/>
              <w:jc w:val="center"/>
              <w:rPr>
                <w:rStyle w:val="Emphasis"/>
                <w:i w:val="0"/>
                <w:color w:val="000000"/>
                <w:szCs w:val="22"/>
              </w:rPr>
            </w:pPr>
            <w:r w:rsidRPr="00453757">
              <w:rPr>
                <w:rStyle w:val="Emphasis"/>
                <w:i w:val="0"/>
                <w:color w:val="000000"/>
                <w:szCs w:val="22"/>
              </w:rPr>
              <w:t>---</w:t>
            </w:r>
          </w:p>
        </w:tc>
        <w:tc>
          <w:tcPr>
            <w:tcW w:w="2683" w:type="dxa"/>
          </w:tcPr>
          <w:p w14:paraId="6FAE9A6B" w14:textId="77777777" w:rsidR="00B414D8" w:rsidRPr="00453757" w:rsidRDefault="00534EFA">
            <w:pPr>
              <w:widowControl w:val="0"/>
              <w:jc w:val="center"/>
              <w:rPr>
                <w:rStyle w:val="Emphasis"/>
                <w:i w:val="0"/>
                <w:color w:val="000000"/>
                <w:szCs w:val="22"/>
              </w:rPr>
            </w:pPr>
            <w:r w:rsidRPr="00453757">
              <w:rPr>
                <w:rStyle w:val="Emphasis"/>
                <w:i w:val="0"/>
                <w:color w:val="000000"/>
                <w:szCs w:val="22"/>
              </w:rPr>
              <w:t>---</w:t>
            </w:r>
          </w:p>
        </w:tc>
      </w:tr>
      <w:tr w:rsidR="00B414D8" w:rsidRPr="00453757" w14:paraId="46B75E91" w14:textId="77777777">
        <w:tc>
          <w:tcPr>
            <w:tcW w:w="2136" w:type="dxa"/>
          </w:tcPr>
          <w:p w14:paraId="3F4555E6" w14:textId="77777777" w:rsidR="00B414D8" w:rsidRPr="00453757" w:rsidRDefault="00534EFA">
            <w:pPr>
              <w:widowControl w:val="0"/>
              <w:jc w:val="center"/>
              <w:rPr>
                <w:rStyle w:val="Emphasis"/>
                <w:i w:val="0"/>
                <w:color w:val="000000"/>
                <w:szCs w:val="22"/>
              </w:rPr>
            </w:pPr>
            <w:r w:rsidRPr="00453757">
              <w:rPr>
                <w:rStyle w:val="Emphasis"/>
                <w:i w:val="0"/>
                <w:color w:val="000000"/>
                <w:szCs w:val="22"/>
              </w:rPr>
              <w:t>300 mg</w:t>
            </w:r>
          </w:p>
        </w:tc>
        <w:tc>
          <w:tcPr>
            <w:tcW w:w="2683" w:type="dxa"/>
          </w:tcPr>
          <w:p w14:paraId="61FD1FBC" w14:textId="77777777" w:rsidR="00B414D8" w:rsidRPr="00453757" w:rsidRDefault="00534EFA">
            <w:pPr>
              <w:widowControl w:val="0"/>
              <w:jc w:val="center"/>
              <w:rPr>
                <w:rStyle w:val="Emphasis"/>
                <w:i w:val="0"/>
                <w:color w:val="000000"/>
                <w:szCs w:val="22"/>
              </w:rPr>
            </w:pPr>
            <w:r w:rsidRPr="00453757">
              <w:rPr>
                <w:rStyle w:val="Emphasis"/>
                <w:i w:val="0"/>
                <w:color w:val="000000"/>
                <w:szCs w:val="22"/>
              </w:rPr>
              <w:t>1,5 ml</w:t>
            </w:r>
          </w:p>
        </w:tc>
      </w:tr>
      <w:tr w:rsidR="00B414D8" w:rsidRPr="00453757" w14:paraId="03FF9B47" w14:textId="77777777">
        <w:tc>
          <w:tcPr>
            <w:tcW w:w="2136" w:type="dxa"/>
          </w:tcPr>
          <w:p w14:paraId="03B3B067" w14:textId="77777777" w:rsidR="00B414D8" w:rsidRPr="00453757" w:rsidRDefault="00534EFA">
            <w:pPr>
              <w:widowControl w:val="0"/>
              <w:jc w:val="center"/>
              <w:rPr>
                <w:rStyle w:val="Emphasis"/>
                <w:i w:val="0"/>
                <w:color w:val="000000"/>
                <w:szCs w:val="22"/>
              </w:rPr>
            </w:pPr>
            <w:r w:rsidRPr="00453757">
              <w:rPr>
                <w:rStyle w:val="Emphasis"/>
                <w:i w:val="0"/>
                <w:color w:val="000000"/>
                <w:szCs w:val="22"/>
              </w:rPr>
              <w:t>200 mg</w:t>
            </w:r>
          </w:p>
        </w:tc>
        <w:tc>
          <w:tcPr>
            <w:tcW w:w="2683" w:type="dxa"/>
          </w:tcPr>
          <w:p w14:paraId="1F831D16" w14:textId="77777777" w:rsidR="00B414D8" w:rsidRPr="00453757" w:rsidRDefault="00534EFA">
            <w:pPr>
              <w:widowControl w:val="0"/>
              <w:jc w:val="center"/>
              <w:rPr>
                <w:rStyle w:val="Emphasis"/>
                <w:i w:val="0"/>
                <w:color w:val="000000"/>
                <w:szCs w:val="22"/>
              </w:rPr>
            </w:pPr>
            <w:r w:rsidRPr="00453757">
              <w:rPr>
                <w:rStyle w:val="Emphasis"/>
                <w:i w:val="0"/>
                <w:color w:val="000000"/>
                <w:szCs w:val="22"/>
              </w:rPr>
              <w:t>1,0 ml</w:t>
            </w:r>
          </w:p>
        </w:tc>
      </w:tr>
      <w:tr w:rsidR="00B414D8" w:rsidRPr="00453757" w14:paraId="638348D6" w14:textId="77777777">
        <w:tc>
          <w:tcPr>
            <w:tcW w:w="2136" w:type="dxa"/>
          </w:tcPr>
          <w:p w14:paraId="7FF4B4CD" w14:textId="77777777" w:rsidR="00B414D8" w:rsidRPr="00453757" w:rsidRDefault="00534EFA">
            <w:pPr>
              <w:widowControl w:val="0"/>
              <w:jc w:val="center"/>
              <w:rPr>
                <w:rStyle w:val="Emphasis"/>
                <w:i w:val="0"/>
                <w:color w:val="000000"/>
                <w:szCs w:val="22"/>
              </w:rPr>
            </w:pPr>
            <w:r w:rsidRPr="00453757">
              <w:rPr>
                <w:rStyle w:val="Emphasis"/>
                <w:i w:val="0"/>
                <w:color w:val="000000"/>
                <w:szCs w:val="22"/>
              </w:rPr>
              <w:t>160 mg</w:t>
            </w:r>
          </w:p>
        </w:tc>
        <w:tc>
          <w:tcPr>
            <w:tcW w:w="2683" w:type="dxa"/>
          </w:tcPr>
          <w:p w14:paraId="69C91DA6" w14:textId="77777777" w:rsidR="00B414D8" w:rsidRPr="00453757" w:rsidRDefault="00534EFA">
            <w:pPr>
              <w:widowControl w:val="0"/>
              <w:jc w:val="center"/>
              <w:rPr>
                <w:rStyle w:val="Emphasis"/>
                <w:i w:val="0"/>
                <w:color w:val="000000"/>
                <w:szCs w:val="22"/>
              </w:rPr>
            </w:pPr>
            <w:r w:rsidRPr="00453757">
              <w:rPr>
                <w:rStyle w:val="Emphasis"/>
                <w:i w:val="0"/>
                <w:color w:val="000000"/>
                <w:szCs w:val="22"/>
              </w:rPr>
              <w:t>0,8 ml</w:t>
            </w:r>
          </w:p>
        </w:tc>
      </w:tr>
    </w:tbl>
    <w:p w14:paraId="3E8E2A49" w14:textId="77777777" w:rsidR="00B414D8" w:rsidRPr="00453757" w:rsidRDefault="00B414D8">
      <w:pPr>
        <w:widowControl w:val="0"/>
        <w:rPr>
          <w:rStyle w:val="Emphasis"/>
          <w:i w:val="0"/>
          <w:iCs/>
          <w:color w:val="000000"/>
          <w:szCs w:val="22"/>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2694"/>
      </w:tblGrid>
      <w:tr w:rsidR="00B414D8" w:rsidRPr="00453757" w14:paraId="625942BB" w14:textId="77777777">
        <w:tc>
          <w:tcPr>
            <w:tcW w:w="4830" w:type="dxa"/>
            <w:gridSpan w:val="2"/>
          </w:tcPr>
          <w:p w14:paraId="6EF9059D" w14:textId="77777777" w:rsidR="00B414D8" w:rsidRPr="00453757" w:rsidRDefault="00534EFA">
            <w:pPr>
              <w:widowControl w:val="0"/>
              <w:jc w:val="center"/>
              <w:rPr>
                <w:rStyle w:val="Emphasis"/>
                <w:i w:val="0"/>
                <w:color w:val="000000"/>
                <w:szCs w:val="22"/>
              </w:rPr>
            </w:pPr>
            <w:r w:rsidRPr="00453757">
              <w:rPr>
                <w:rStyle w:val="Emphasis"/>
                <w:b/>
                <w:i w:val="0"/>
                <w:iCs/>
                <w:color w:val="000000"/>
                <w:szCs w:val="22"/>
              </w:rPr>
              <w:t xml:space="preserve">Abilify Maintena vial de </w:t>
            </w:r>
            <w:r w:rsidRPr="00453757">
              <w:rPr>
                <w:rStyle w:val="Emphasis"/>
                <w:b/>
                <w:i w:val="0"/>
                <w:color w:val="000000"/>
                <w:szCs w:val="22"/>
              </w:rPr>
              <w:t>400 mg</w:t>
            </w:r>
          </w:p>
        </w:tc>
      </w:tr>
      <w:tr w:rsidR="00B414D8" w:rsidRPr="00453757" w14:paraId="7294B298" w14:textId="77777777">
        <w:tc>
          <w:tcPr>
            <w:tcW w:w="2136" w:type="dxa"/>
          </w:tcPr>
          <w:p w14:paraId="1561F2F4" w14:textId="77777777" w:rsidR="00B414D8" w:rsidRPr="00453757" w:rsidRDefault="00534EFA">
            <w:pPr>
              <w:widowControl w:val="0"/>
              <w:jc w:val="center"/>
              <w:rPr>
                <w:rStyle w:val="Emphasis"/>
                <w:i w:val="0"/>
                <w:color w:val="000000"/>
                <w:szCs w:val="22"/>
              </w:rPr>
            </w:pPr>
            <w:r w:rsidRPr="00453757">
              <w:rPr>
                <w:rStyle w:val="Emphasis"/>
                <w:i w:val="0"/>
                <w:iCs/>
                <w:color w:val="000000"/>
                <w:szCs w:val="22"/>
              </w:rPr>
              <w:t>Dosis</w:t>
            </w:r>
          </w:p>
        </w:tc>
        <w:tc>
          <w:tcPr>
            <w:tcW w:w="2694" w:type="dxa"/>
          </w:tcPr>
          <w:p w14:paraId="69B22725" w14:textId="77777777" w:rsidR="00B414D8" w:rsidRPr="00453757" w:rsidRDefault="00534EFA">
            <w:pPr>
              <w:widowControl w:val="0"/>
              <w:jc w:val="center"/>
              <w:rPr>
                <w:rStyle w:val="Emphasis"/>
                <w:i w:val="0"/>
                <w:color w:val="000000"/>
                <w:szCs w:val="22"/>
              </w:rPr>
            </w:pPr>
            <w:proofErr w:type="gramStart"/>
            <w:r w:rsidRPr="00453757">
              <w:rPr>
                <w:rStyle w:val="Emphasis"/>
                <w:i w:val="0"/>
                <w:iCs/>
                <w:color w:val="000000"/>
                <w:szCs w:val="22"/>
              </w:rPr>
              <w:t>Volumen a inyectar</w:t>
            </w:r>
            <w:proofErr w:type="gramEnd"/>
          </w:p>
        </w:tc>
      </w:tr>
      <w:tr w:rsidR="00B414D8" w:rsidRPr="00453757" w14:paraId="55ABC9DF" w14:textId="77777777">
        <w:tc>
          <w:tcPr>
            <w:tcW w:w="2136" w:type="dxa"/>
          </w:tcPr>
          <w:p w14:paraId="4D947099" w14:textId="77777777" w:rsidR="00B414D8" w:rsidRPr="00453757" w:rsidRDefault="00534EFA">
            <w:pPr>
              <w:widowControl w:val="0"/>
              <w:jc w:val="center"/>
              <w:rPr>
                <w:rStyle w:val="Emphasis"/>
                <w:i w:val="0"/>
                <w:color w:val="000000"/>
                <w:szCs w:val="22"/>
              </w:rPr>
            </w:pPr>
            <w:r w:rsidRPr="00453757">
              <w:rPr>
                <w:rStyle w:val="Emphasis"/>
                <w:i w:val="0"/>
                <w:color w:val="000000"/>
                <w:szCs w:val="22"/>
              </w:rPr>
              <w:t>400 mg</w:t>
            </w:r>
          </w:p>
        </w:tc>
        <w:tc>
          <w:tcPr>
            <w:tcW w:w="2694" w:type="dxa"/>
          </w:tcPr>
          <w:p w14:paraId="52B06F54" w14:textId="77777777" w:rsidR="00B414D8" w:rsidRPr="00453757" w:rsidRDefault="00534EFA">
            <w:pPr>
              <w:widowControl w:val="0"/>
              <w:jc w:val="center"/>
              <w:rPr>
                <w:rStyle w:val="Emphasis"/>
                <w:i w:val="0"/>
                <w:color w:val="000000"/>
                <w:szCs w:val="22"/>
              </w:rPr>
            </w:pPr>
            <w:r w:rsidRPr="00453757">
              <w:rPr>
                <w:rStyle w:val="Emphasis"/>
                <w:i w:val="0"/>
                <w:color w:val="000000"/>
                <w:szCs w:val="22"/>
              </w:rPr>
              <w:t>2,0 ml</w:t>
            </w:r>
          </w:p>
        </w:tc>
      </w:tr>
      <w:tr w:rsidR="00B414D8" w:rsidRPr="00453757" w14:paraId="1A176605" w14:textId="77777777">
        <w:tc>
          <w:tcPr>
            <w:tcW w:w="2136" w:type="dxa"/>
          </w:tcPr>
          <w:p w14:paraId="3A6C607B" w14:textId="77777777" w:rsidR="00B414D8" w:rsidRPr="00453757" w:rsidRDefault="00534EFA">
            <w:pPr>
              <w:widowControl w:val="0"/>
              <w:jc w:val="center"/>
              <w:rPr>
                <w:rStyle w:val="Emphasis"/>
                <w:i w:val="0"/>
                <w:color w:val="000000"/>
                <w:szCs w:val="22"/>
              </w:rPr>
            </w:pPr>
            <w:r w:rsidRPr="00453757">
              <w:rPr>
                <w:rStyle w:val="Emphasis"/>
                <w:i w:val="0"/>
                <w:color w:val="000000"/>
                <w:szCs w:val="22"/>
              </w:rPr>
              <w:t>300 mg</w:t>
            </w:r>
          </w:p>
        </w:tc>
        <w:tc>
          <w:tcPr>
            <w:tcW w:w="2694" w:type="dxa"/>
          </w:tcPr>
          <w:p w14:paraId="6ABE1ACF" w14:textId="77777777" w:rsidR="00B414D8" w:rsidRPr="00453757" w:rsidRDefault="00534EFA">
            <w:pPr>
              <w:widowControl w:val="0"/>
              <w:jc w:val="center"/>
              <w:rPr>
                <w:rStyle w:val="Emphasis"/>
                <w:i w:val="0"/>
                <w:color w:val="000000"/>
                <w:szCs w:val="22"/>
              </w:rPr>
            </w:pPr>
            <w:r w:rsidRPr="00453757">
              <w:rPr>
                <w:rStyle w:val="Emphasis"/>
                <w:i w:val="0"/>
                <w:color w:val="000000"/>
                <w:szCs w:val="22"/>
              </w:rPr>
              <w:t>1,5 ml</w:t>
            </w:r>
          </w:p>
        </w:tc>
      </w:tr>
      <w:tr w:rsidR="00B414D8" w:rsidRPr="00453757" w14:paraId="6EA75991" w14:textId="77777777">
        <w:tc>
          <w:tcPr>
            <w:tcW w:w="2136" w:type="dxa"/>
          </w:tcPr>
          <w:p w14:paraId="0EB19A19" w14:textId="77777777" w:rsidR="00B414D8" w:rsidRPr="00453757" w:rsidRDefault="00534EFA">
            <w:pPr>
              <w:widowControl w:val="0"/>
              <w:jc w:val="center"/>
              <w:rPr>
                <w:rStyle w:val="Emphasis"/>
                <w:i w:val="0"/>
                <w:color w:val="000000"/>
                <w:szCs w:val="22"/>
              </w:rPr>
            </w:pPr>
            <w:r w:rsidRPr="00453757">
              <w:rPr>
                <w:rStyle w:val="Emphasis"/>
                <w:i w:val="0"/>
                <w:color w:val="000000"/>
                <w:szCs w:val="22"/>
              </w:rPr>
              <w:t>200 mg</w:t>
            </w:r>
          </w:p>
        </w:tc>
        <w:tc>
          <w:tcPr>
            <w:tcW w:w="2694" w:type="dxa"/>
          </w:tcPr>
          <w:p w14:paraId="4E71611C" w14:textId="77777777" w:rsidR="00B414D8" w:rsidRPr="00453757" w:rsidRDefault="00534EFA">
            <w:pPr>
              <w:widowControl w:val="0"/>
              <w:jc w:val="center"/>
              <w:rPr>
                <w:rStyle w:val="Emphasis"/>
                <w:i w:val="0"/>
                <w:color w:val="000000"/>
                <w:szCs w:val="22"/>
              </w:rPr>
            </w:pPr>
            <w:r w:rsidRPr="00453757">
              <w:rPr>
                <w:rStyle w:val="Emphasis"/>
                <w:i w:val="0"/>
                <w:color w:val="000000"/>
                <w:szCs w:val="22"/>
              </w:rPr>
              <w:t>1,0 ml</w:t>
            </w:r>
          </w:p>
        </w:tc>
      </w:tr>
      <w:tr w:rsidR="00B414D8" w:rsidRPr="00453757" w14:paraId="5AD91D57" w14:textId="77777777">
        <w:tc>
          <w:tcPr>
            <w:tcW w:w="2136" w:type="dxa"/>
          </w:tcPr>
          <w:p w14:paraId="25240D2F" w14:textId="77777777" w:rsidR="00B414D8" w:rsidRPr="00453757" w:rsidRDefault="00534EFA">
            <w:pPr>
              <w:widowControl w:val="0"/>
              <w:jc w:val="center"/>
              <w:rPr>
                <w:rStyle w:val="Emphasis"/>
                <w:i w:val="0"/>
                <w:color w:val="000000"/>
                <w:szCs w:val="22"/>
              </w:rPr>
            </w:pPr>
            <w:r w:rsidRPr="00453757">
              <w:rPr>
                <w:rStyle w:val="Emphasis"/>
                <w:i w:val="0"/>
                <w:color w:val="000000"/>
                <w:szCs w:val="22"/>
              </w:rPr>
              <w:t>160 mg</w:t>
            </w:r>
          </w:p>
        </w:tc>
        <w:tc>
          <w:tcPr>
            <w:tcW w:w="2694" w:type="dxa"/>
          </w:tcPr>
          <w:p w14:paraId="731A8123" w14:textId="77777777" w:rsidR="00B414D8" w:rsidRPr="00453757" w:rsidRDefault="00534EFA">
            <w:pPr>
              <w:widowControl w:val="0"/>
              <w:jc w:val="center"/>
              <w:rPr>
                <w:rStyle w:val="Emphasis"/>
                <w:i w:val="0"/>
                <w:color w:val="000000"/>
                <w:szCs w:val="22"/>
              </w:rPr>
            </w:pPr>
            <w:r w:rsidRPr="00453757">
              <w:rPr>
                <w:rStyle w:val="Emphasis"/>
                <w:i w:val="0"/>
                <w:color w:val="000000"/>
                <w:szCs w:val="22"/>
              </w:rPr>
              <w:t>0,8 ml</w:t>
            </w:r>
          </w:p>
        </w:tc>
      </w:tr>
    </w:tbl>
    <w:p w14:paraId="564775BC" w14:textId="77777777" w:rsidR="00B414D8" w:rsidRPr="00453757" w:rsidRDefault="00B414D8">
      <w:pPr>
        <w:widowControl w:val="0"/>
        <w:rPr>
          <w:rStyle w:val="Emphasis"/>
          <w:i w:val="0"/>
          <w:iCs/>
          <w:color w:val="000000"/>
          <w:szCs w:val="22"/>
        </w:rPr>
      </w:pPr>
    </w:p>
    <w:p w14:paraId="0E7C930E"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e)</w:t>
      </w:r>
      <w:r w:rsidRPr="00453757">
        <w:rPr>
          <w:rStyle w:val="Emphasis"/>
          <w:i w:val="0"/>
          <w:iCs/>
          <w:color w:val="000000"/>
          <w:szCs w:val="22"/>
        </w:rPr>
        <w:tab/>
        <w:t>Limpie la tapa del vial con la suspensión reconstituida con un hisopo estéril impregnado en alcohol.</w:t>
      </w:r>
    </w:p>
    <w:p w14:paraId="5C2226D3"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f)</w:t>
      </w:r>
      <w:r w:rsidRPr="00453757">
        <w:rPr>
          <w:rStyle w:val="Emphasis"/>
          <w:i w:val="0"/>
          <w:iCs/>
          <w:color w:val="000000"/>
          <w:szCs w:val="22"/>
        </w:rPr>
        <w:tab/>
        <w:t>Coloque y sujete el vial con la suspensión reconstituida sobre una superficie dura. Encaje el adaptador del vial sujetando la parte externa del adaptador del vial y empujando la punta del adaptador del vial firmemente, a través del tapón de caucho, hasta que encaje en su lugar.</w:t>
      </w:r>
    </w:p>
    <w:p w14:paraId="253842F9" w14:textId="77777777" w:rsidR="00B414D8" w:rsidRPr="00453757" w:rsidRDefault="00534EFA" w:rsidP="00534EFA">
      <w:pPr>
        <w:keepNext/>
        <w:keepLines/>
        <w:widowControl w:val="0"/>
        <w:ind w:left="567" w:hanging="567"/>
        <w:rPr>
          <w:rStyle w:val="Emphasis"/>
          <w:i w:val="0"/>
          <w:iCs/>
          <w:color w:val="000000"/>
          <w:szCs w:val="22"/>
          <w:u w:val="single"/>
        </w:rPr>
      </w:pPr>
      <w:r w:rsidRPr="00453757">
        <w:rPr>
          <w:rStyle w:val="Emphasis"/>
          <w:i w:val="0"/>
          <w:iCs/>
          <w:color w:val="000000"/>
          <w:szCs w:val="22"/>
        </w:rPr>
        <w:lastRenderedPageBreak/>
        <w:t>g)</w:t>
      </w:r>
      <w:r w:rsidRPr="00453757">
        <w:rPr>
          <w:rStyle w:val="Emphasis"/>
          <w:i w:val="0"/>
          <w:iCs/>
          <w:color w:val="000000"/>
          <w:szCs w:val="22"/>
        </w:rPr>
        <w:tab/>
        <w:t xml:space="preserve">Extraiga lentamente el volumen recomendado del vial con la jeringa luer-lock para poder inyectarlo. </w:t>
      </w:r>
      <w:r w:rsidRPr="00453757">
        <w:rPr>
          <w:rStyle w:val="Emphasis"/>
          <w:i w:val="0"/>
          <w:iCs/>
          <w:color w:val="000000"/>
          <w:szCs w:val="22"/>
          <w:u w:val="single"/>
        </w:rPr>
        <w:t>En el vial quedará una pequeña cantidad, un exceso de la suspensión.</w:t>
      </w:r>
    </w:p>
    <w:p w14:paraId="7A6E0785" w14:textId="77777777" w:rsidR="00B414D8" w:rsidRPr="00453757" w:rsidRDefault="00B414D8" w:rsidP="00534EFA">
      <w:pPr>
        <w:keepNext/>
        <w:keepLines/>
        <w:widowControl w:val="0"/>
        <w:rPr>
          <w:rStyle w:val="Emphasis"/>
          <w:i w:val="0"/>
          <w:iCs/>
          <w:color w:val="000000"/>
          <w:szCs w:val="22"/>
        </w:rPr>
      </w:pPr>
    </w:p>
    <w:tbl>
      <w:tblPr>
        <w:tblW w:w="8490" w:type="dxa"/>
        <w:tblInd w:w="675" w:type="dxa"/>
        <w:tblLayout w:type="fixed"/>
        <w:tblLook w:val="04A0" w:firstRow="1" w:lastRow="0" w:firstColumn="1" w:lastColumn="0" w:noHBand="0" w:noVBand="1"/>
      </w:tblPr>
      <w:tblGrid>
        <w:gridCol w:w="3578"/>
        <w:gridCol w:w="850"/>
        <w:gridCol w:w="4062"/>
      </w:tblGrid>
      <w:tr w:rsidR="00B414D8" w:rsidRPr="00453757" w14:paraId="340E5F77" w14:textId="77777777">
        <w:trPr>
          <w:trHeight w:val="2411"/>
        </w:trPr>
        <w:tc>
          <w:tcPr>
            <w:tcW w:w="3578" w:type="dxa"/>
          </w:tcPr>
          <w:p w14:paraId="6E3052AE" w14:textId="77777777" w:rsidR="00B414D8" w:rsidRPr="00453757" w:rsidRDefault="00B414D8">
            <w:pPr>
              <w:jc w:val="right"/>
              <w:rPr>
                <w:color w:val="000000"/>
              </w:rPr>
            </w:pPr>
            <w:bookmarkStart w:id="117" w:name="_Hlk96423679"/>
          </w:p>
        </w:tc>
        <w:tc>
          <w:tcPr>
            <w:tcW w:w="850" w:type="dxa"/>
          </w:tcPr>
          <w:p w14:paraId="4EE0C2F7" w14:textId="77777777" w:rsidR="00B414D8" w:rsidRPr="00453757" w:rsidRDefault="00534EFA">
            <w:pPr>
              <w:rPr>
                <w:color w:val="000000"/>
              </w:rPr>
            </w:pPr>
            <w:r w:rsidRPr="00453757">
              <w:rPr>
                <w:noProof/>
                <w:color w:val="000000"/>
                <w:lang w:eastAsia="es-ES"/>
              </w:rPr>
              <w:drawing>
                <wp:inline distT="0" distB="0" distL="0" distR="0" wp14:anchorId="49CBDCE4" wp14:editId="2CE5FE9B">
                  <wp:extent cx="381000" cy="148682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2">
                            <a:extLst>
                              <a:ext uri="{28A0092B-C50C-407E-A947-70E740481C1C}">
                                <a14:useLocalDpi xmlns:a14="http://schemas.microsoft.com/office/drawing/2010/main" val="0"/>
                              </a:ext>
                            </a:extLst>
                          </a:blip>
                          <a:stretch>
                            <a:fillRect/>
                          </a:stretch>
                        </pic:blipFill>
                        <pic:spPr>
                          <a:xfrm>
                            <a:off x="0" y="0"/>
                            <a:ext cx="397216" cy="1550107"/>
                          </a:xfrm>
                          <a:prstGeom prst="rect">
                            <a:avLst/>
                          </a:prstGeom>
                        </pic:spPr>
                      </pic:pic>
                    </a:graphicData>
                  </a:graphic>
                </wp:inline>
              </w:drawing>
            </w:r>
          </w:p>
        </w:tc>
        <w:tc>
          <w:tcPr>
            <w:tcW w:w="4062" w:type="dxa"/>
          </w:tcPr>
          <w:p w14:paraId="1FA44AFC" w14:textId="77777777" w:rsidR="00B414D8" w:rsidRPr="00453757" w:rsidRDefault="00B414D8">
            <w:pPr>
              <w:ind w:left="-108"/>
            </w:pPr>
          </w:p>
          <w:p w14:paraId="7CDD636F" w14:textId="77777777" w:rsidR="00B414D8" w:rsidRPr="00453757" w:rsidRDefault="00534EFA">
            <w:pPr>
              <w:ind w:left="-108"/>
            </w:pPr>
            <w:r w:rsidRPr="00453757">
              <w:t>Abilify Maintena</w:t>
            </w:r>
          </w:p>
          <w:p w14:paraId="543C9AE0" w14:textId="77777777" w:rsidR="00B414D8" w:rsidRPr="00453757" w:rsidRDefault="00B414D8"/>
        </w:tc>
      </w:tr>
      <w:bookmarkEnd w:id="117"/>
    </w:tbl>
    <w:p w14:paraId="267114C6" w14:textId="77777777" w:rsidR="00B414D8" w:rsidRPr="00453757" w:rsidRDefault="00B414D8">
      <w:pPr>
        <w:widowControl w:val="0"/>
        <w:jc w:val="center"/>
        <w:rPr>
          <w:rStyle w:val="Emphasis"/>
          <w:i w:val="0"/>
          <w:iCs/>
          <w:color w:val="000000"/>
          <w:szCs w:val="22"/>
        </w:rPr>
      </w:pPr>
    </w:p>
    <w:p w14:paraId="5B36C0C7" w14:textId="77777777" w:rsidR="00B414D8" w:rsidRPr="00453757" w:rsidRDefault="00B414D8">
      <w:pPr>
        <w:widowControl w:val="0"/>
        <w:rPr>
          <w:rStyle w:val="Emphasis"/>
          <w:i w:val="0"/>
          <w:iCs/>
          <w:color w:val="000000"/>
          <w:szCs w:val="22"/>
        </w:rPr>
      </w:pPr>
    </w:p>
    <w:p w14:paraId="5E8E6BC1" w14:textId="77777777" w:rsidR="00B414D8" w:rsidRPr="00453757" w:rsidRDefault="00534EFA">
      <w:pPr>
        <w:widowControl w:val="0"/>
        <w:rPr>
          <w:rStyle w:val="Emphasis"/>
          <w:i w:val="0"/>
          <w:iCs/>
          <w:color w:val="000000"/>
          <w:szCs w:val="22"/>
          <w:u w:val="single"/>
        </w:rPr>
      </w:pPr>
      <w:r w:rsidRPr="00453757">
        <w:rPr>
          <w:rStyle w:val="Emphasis"/>
          <w:i w:val="0"/>
          <w:iCs/>
          <w:color w:val="000000"/>
          <w:szCs w:val="22"/>
          <w:u w:val="single"/>
        </w:rPr>
        <w:t>Paso 4: Procedimiento de inyección</w:t>
      </w:r>
    </w:p>
    <w:p w14:paraId="18C8C6AC"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a)</w:t>
      </w:r>
      <w:r w:rsidRPr="00453757">
        <w:rPr>
          <w:rStyle w:val="Emphasis"/>
          <w:i w:val="0"/>
          <w:iCs/>
          <w:color w:val="000000"/>
          <w:szCs w:val="22"/>
        </w:rPr>
        <w:tab/>
        <w:t>Saque la jeringa luer-lock que contiene el volumen recomendado de la suspensión reconstituida de Abilify Maintena del vial.</w:t>
      </w:r>
    </w:p>
    <w:p w14:paraId="697A7C1D"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b)</w:t>
      </w:r>
      <w:r w:rsidRPr="00453757">
        <w:rPr>
          <w:rStyle w:val="Emphasis"/>
          <w:i w:val="0"/>
          <w:iCs/>
          <w:color w:val="000000"/>
          <w:szCs w:val="22"/>
        </w:rPr>
        <w:tab/>
        <w:t xml:space="preserve">Seleccione una de las agujas hipodérmicas de seguridad descritas a continuación, en función del </w:t>
      </w:r>
      <w:r w:rsidRPr="00453757">
        <w:rPr>
          <w:szCs w:val="22"/>
        </w:rPr>
        <w:t xml:space="preserve">lugar de inyección y del </w:t>
      </w:r>
      <w:r w:rsidRPr="00453757">
        <w:rPr>
          <w:rStyle w:val="Emphasis"/>
          <w:i w:val="0"/>
          <w:iCs/>
          <w:color w:val="000000"/>
          <w:szCs w:val="22"/>
        </w:rPr>
        <w:t>peso del paciente, y una la aguja hipodérmica a la jeringa luer-lock que contiene la suspensión para inyectar. Asegúrese de que la aguja hipodérmica está firmemente unida al dispositivo protector de la aguja, presionando y girando en el sentido de las agujas del reloj, luego retire la cubierta de la aguja inmediatamente.</w:t>
      </w:r>
    </w:p>
    <w:p w14:paraId="1AF85741" w14:textId="77777777" w:rsidR="00B414D8" w:rsidRPr="00453757" w:rsidRDefault="00B414D8">
      <w:pPr>
        <w:widowControl w:val="0"/>
        <w:rPr>
          <w:rFonts w:eastAsia="Calibri"/>
          <w:b/>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1"/>
        <w:gridCol w:w="1769"/>
        <w:gridCol w:w="3754"/>
      </w:tblGrid>
      <w:tr w:rsidR="00B414D8" w:rsidRPr="00453757" w14:paraId="4CDAF8E4" w14:textId="77777777">
        <w:tc>
          <w:tcPr>
            <w:tcW w:w="2131" w:type="dxa"/>
            <w:tcBorders>
              <w:bottom w:val="single" w:sz="4" w:space="0" w:color="auto"/>
            </w:tcBorders>
          </w:tcPr>
          <w:p w14:paraId="44380F9C" w14:textId="77777777" w:rsidR="00B414D8" w:rsidRPr="00453757" w:rsidRDefault="00534EFA">
            <w:pPr>
              <w:widowControl w:val="0"/>
              <w:rPr>
                <w:rFonts w:eastAsia="Calibri"/>
                <w:b/>
                <w:bCs/>
                <w:szCs w:val="22"/>
              </w:rPr>
            </w:pPr>
            <w:r w:rsidRPr="00453757">
              <w:rPr>
                <w:rFonts w:eastAsia="Calibri"/>
                <w:b/>
                <w:bCs/>
                <w:szCs w:val="22"/>
              </w:rPr>
              <w:t>Tipo morfológico</w:t>
            </w:r>
          </w:p>
        </w:tc>
        <w:tc>
          <w:tcPr>
            <w:tcW w:w="1769" w:type="dxa"/>
            <w:tcBorders>
              <w:bottom w:val="single" w:sz="4" w:space="0" w:color="auto"/>
            </w:tcBorders>
          </w:tcPr>
          <w:p w14:paraId="35BBB9F3" w14:textId="77777777" w:rsidR="00B414D8" w:rsidRPr="00453757" w:rsidRDefault="00534EFA">
            <w:pPr>
              <w:widowControl w:val="0"/>
              <w:rPr>
                <w:rFonts w:eastAsia="Calibri"/>
                <w:b/>
                <w:bCs/>
                <w:szCs w:val="22"/>
              </w:rPr>
            </w:pPr>
            <w:r w:rsidRPr="00453757">
              <w:rPr>
                <w:rFonts w:eastAsia="Calibri"/>
                <w:b/>
                <w:bCs/>
                <w:szCs w:val="22"/>
              </w:rPr>
              <w:t>Lugar de la inyección</w:t>
            </w:r>
          </w:p>
        </w:tc>
        <w:tc>
          <w:tcPr>
            <w:tcW w:w="3754" w:type="dxa"/>
            <w:tcBorders>
              <w:bottom w:val="single" w:sz="4" w:space="0" w:color="auto"/>
            </w:tcBorders>
          </w:tcPr>
          <w:p w14:paraId="7DD976CA" w14:textId="77777777" w:rsidR="00B414D8" w:rsidRPr="00453757" w:rsidRDefault="00534EFA">
            <w:pPr>
              <w:widowControl w:val="0"/>
              <w:rPr>
                <w:rFonts w:eastAsia="Calibri"/>
                <w:b/>
                <w:bCs/>
                <w:szCs w:val="22"/>
              </w:rPr>
            </w:pPr>
            <w:r w:rsidRPr="00453757">
              <w:rPr>
                <w:rFonts w:eastAsia="Calibri"/>
                <w:b/>
                <w:bCs/>
                <w:szCs w:val="22"/>
              </w:rPr>
              <w:t>Tamaño de la aguja</w:t>
            </w:r>
          </w:p>
          <w:p w14:paraId="1AAF2995" w14:textId="77777777" w:rsidR="00B414D8" w:rsidRPr="00453757" w:rsidRDefault="00B414D8">
            <w:pPr>
              <w:widowControl w:val="0"/>
              <w:rPr>
                <w:rFonts w:eastAsia="Calibri"/>
                <w:b/>
                <w:bCs/>
                <w:szCs w:val="22"/>
              </w:rPr>
            </w:pPr>
          </w:p>
        </w:tc>
      </w:tr>
      <w:tr w:rsidR="00B414D8" w:rsidRPr="00453757" w14:paraId="2BE52EF2" w14:textId="77777777">
        <w:tc>
          <w:tcPr>
            <w:tcW w:w="2131" w:type="dxa"/>
            <w:tcBorders>
              <w:top w:val="single" w:sz="4" w:space="0" w:color="auto"/>
              <w:left w:val="single" w:sz="4" w:space="0" w:color="auto"/>
              <w:bottom w:val="nil"/>
              <w:right w:val="single" w:sz="4" w:space="0" w:color="auto"/>
            </w:tcBorders>
          </w:tcPr>
          <w:p w14:paraId="078B32C6" w14:textId="77777777" w:rsidR="00B414D8" w:rsidRPr="00453757" w:rsidRDefault="00B414D8">
            <w:pPr>
              <w:widowControl w:val="0"/>
              <w:rPr>
                <w:rFonts w:eastAsia="Calibri"/>
                <w:bCs/>
                <w:szCs w:val="22"/>
              </w:rPr>
            </w:pPr>
          </w:p>
          <w:p w14:paraId="022797A5" w14:textId="77777777" w:rsidR="00B414D8" w:rsidRPr="00453757" w:rsidRDefault="00534EFA">
            <w:pPr>
              <w:widowControl w:val="0"/>
              <w:rPr>
                <w:rFonts w:eastAsia="Calibri"/>
                <w:b/>
                <w:bCs/>
                <w:szCs w:val="22"/>
              </w:rPr>
            </w:pPr>
            <w:r w:rsidRPr="00453757">
              <w:rPr>
                <w:rFonts w:eastAsia="Calibri"/>
                <w:b/>
                <w:bCs/>
                <w:szCs w:val="22"/>
              </w:rPr>
              <w:t>No obesos</w:t>
            </w:r>
          </w:p>
        </w:tc>
        <w:tc>
          <w:tcPr>
            <w:tcW w:w="1769" w:type="dxa"/>
            <w:tcBorders>
              <w:top w:val="single" w:sz="4" w:space="0" w:color="auto"/>
              <w:left w:val="single" w:sz="4" w:space="0" w:color="auto"/>
              <w:bottom w:val="nil"/>
              <w:right w:val="single" w:sz="4" w:space="0" w:color="auto"/>
            </w:tcBorders>
          </w:tcPr>
          <w:p w14:paraId="43F153E2" w14:textId="77777777" w:rsidR="00B414D8" w:rsidRPr="00453757" w:rsidRDefault="00B414D8">
            <w:pPr>
              <w:widowControl w:val="0"/>
              <w:rPr>
                <w:rFonts w:eastAsia="Calibri"/>
                <w:bCs/>
                <w:szCs w:val="22"/>
              </w:rPr>
            </w:pPr>
          </w:p>
          <w:p w14:paraId="1C2BCEC3" w14:textId="77777777" w:rsidR="00B414D8" w:rsidRPr="00453757" w:rsidRDefault="00534EFA">
            <w:pPr>
              <w:widowControl w:val="0"/>
              <w:rPr>
                <w:rFonts w:eastAsia="Calibri"/>
                <w:b/>
                <w:bCs/>
                <w:szCs w:val="22"/>
              </w:rPr>
            </w:pPr>
            <w:r w:rsidRPr="00453757">
              <w:rPr>
                <w:rFonts w:eastAsia="Calibri"/>
                <w:b/>
                <w:bCs/>
                <w:szCs w:val="22"/>
              </w:rPr>
              <w:t>Deltoides</w:t>
            </w:r>
          </w:p>
        </w:tc>
        <w:tc>
          <w:tcPr>
            <w:tcW w:w="3754" w:type="dxa"/>
            <w:tcBorders>
              <w:top w:val="single" w:sz="4" w:space="0" w:color="auto"/>
              <w:left w:val="single" w:sz="4" w:space="0" w:color="auto"/>
              <w:bottom w:val="nil"/>
              <w:right w:val="single" w:sz="4" w:space="0" w:color="auto"/>
            </w:tcBorders>
          </w:tcPr>
          <w:p w14:paraId="57A7C829" w14:textId="77777777" w:rsidR="00B414D8" w:rsidRPr="00453757" w:rsidRDefault="00B414D8">
            <w:pPr>
              <w:widowControl w:val="0"/>
              <w:rPr>
                <w:rFonts w:eastAsia="Calibri"/>
                <w:bCs/>
                <w:szCs w:val="22"/>
              </w:rPr>
            </w:pPr>
          </w:p>
          <w:p w14:paraId="5AB6A502" w14:textId="77777777" w:rsidR="00B414D8" w:rsidRPr="00453757" w:rsidRDefault="00534EFA">
            <w:pPr>
              <w:widowControl w:val="0"/>
              <w:rPr>
                <w:rFonts w:eastAsia="Calibri"/>
                <w:b/>
                <w:bCs/>
                <w:szCs w:val="22"/>
              </w:rPr>
            </w:pPr>
            <w:r w:rsidRPr="00453757">
              <w:rPr>
                <w:rFonts w:eastAsia="Calibri"/>
                <w:b/>
                <w:bCs/>
                <w:szCs w:val="22"/>
              </w:rPr>
              <w:t>25 mm calibre 23</w:t>
            </w:r>
          </w:p>
        </w:tc>
      </w:tr>
      <w:tr w:rsidR="00B414D8" w:rsidRPr="00453757" w14:paraId="4FF0CD0D" w14:textId="77777777">
        <w:tc>
          <w:tcPr>
            <w:tcW w:w="2131" w:type="dxa"/>
            <w:tcBorders>
              <w:top w:val="nil"/>
              <w:left w:val="single" w:sz="4" w:space="0" w:color="auto"/>
              <w:bottom w:val="single" w:sz="4" w:space="0" w:color="auto"/>
              <w:right w:val="single" w:sz="4" w:space="0" w:color="auto"/>
            </w:tcBorders>
          </w:tcPr>
          <w:p w14:paraId="1246BF00" w14:textId="77777777" w:rsidR="00B414D8" w:rsidRPr="00453757" w:rsidRDefault="00B414D8">
            <w:pPr>
              <w:widowControl w:val="0"/>
              <w:rPr>
                <w:rFonts w:eastAsia="Calibri"/>
                <w:b/>
                <w:bCs/>
                <w:szCs w:val="22"/>
              </w:rPr>
            </w:pPr>
          </w:p>
        </w:tc>
        <w:tc>
          <w:tcPr>
            <w:tcW w:w="1769" w:type="dxa"/>
            <w:tcBorders>
              <w:top w:val="nil"/>
              <w:left w:val="single" w:sz="4" w:space="0" w:color="auto"/>
              <w:bottom w:val="single" w:sz="4" w:space="0" w:color="auto"/>
              <w:right w:val="single" w:sz="4" w:space="0" w:color="auto"/>
            </w:tcBorders>
          </w:tcPr>
          <w:p w14:paraId="3F1A289C" w14:textId="77777777" w:rsidR="00B414D8" w:rsidRPr="00453757" w:rsidRDefault="00534EFA">
            <w:pPr>
              <w:widowControl w:val="0"/>
              <w:rPr>
                <w:rFonts w:eastAsia="Calibri"/>
                <w:b/>
                <w:bCs/>
                <w:szCs w:val="22"/>
              </w:rPr>
            </w:pPr>
            <w:r w:rsidRPr="00453757">
              <w:rPr>
                <w:rFonts w:eastAsia="Calibri"/>
                <w:b/>
                <w:bCs/>
                <w:szCs w:val="22"/>
              </w:rPr>
              <w:t>Glúteo</w:t>
            </w:r>
          </w:p>
          <w:p w14:paraId="6994B8B1" w14:textId="77777777" w:rsidR="00B414D8" w:rsidRPr="00453757" w:rsidRDefault="00B414D8">
            <w:pPr>
              <w:widowControl w:val="0"/>
              <w:rPr>
                <w:rFonts w:eastAsia="Calibri"/>
                <w:b/>
                <w:bCs/>
                <w:szCs w:val="22"/>
              </w:rPr>
            </w:pPr>
          </w:p>
        </w:tc>
        <w:tc>
          <w:tcPr>
            <w:tcW w:w="3754" w:type="dxa"/>
            <w:tcBorders>
              <w:top w:val="nil"/>
              <w:left w:val="single" w:sz="4" w:space="0" w:color="auto"/>
              <w:bottom w:val="single" w:sz="4" w:space="0" w:color="auto"/>
              <w:right w:val="single" w:sz="4" w:space="0" w:color="auto"/>
            </w:tcBorders>
          </w:tcPr>
          <w:p w14:paraId="097E5E35" w14:textId="77777777" w:rsidR="00B414D8" w:rsidRPr="00453757" w:rsidRDefault="00534EFA">
            <w:pPr>
              <w:widowControl w:val="0"/>
              <w:rPr>
                <w:rFonts w:eastAsia="Calibri"/>
                <w:b/>
                <w:bCs/>
                <w:szCs w:val="22"/>
              </w:rPr>
            </w:pPr>
            <w:r w:rsidRPr="00453757">
              <w:rPr>
                <w:rFonts w:eastAsia="Calibri"/>
                <w:b/>
                <w:bCs/>
                <w:szCs w:val="22"/>
              </w:rPr>
              <w:t>38 mm calibre 22</w:t>
            </w:r>
          </w:p>
        </w:tc>
      </w:tr>
      <w:tr w:rsidR="00B414D8" w:rsidRPr="00453757" w14:paraId="1EA6745D" w14:textId="77777777">
        <w:tc>
          <w:tcPr>
            <w:tcW w:w="2131" w:type="dxa"/>
            <w:tcBorders>
              <w:top w:val="single" w:sz="4" w:space="0" w:color="auto"/>
              <w:left w:val="single" w:sz="4" w:space="0" w:color="auto"/>
              <w:bottom w:val="nil"/>
              <w:right w:val="single" w:sz="4" w:space="0" w:color="auto"/>
            </w:tcBorders>
          </w:tcPr>
          <w:p w14:paraId="63F75598" w14:textId="77777777" w:rsidR="00B414D8" w:rsidRPr="00453757" w:rsidRDefault="00B414D8">
            <w:pPr>
              <w:widowControl w:val="0"/>
              <w:rPr>
                <w:rFonts w:eastAsia="Calibri"/>
                <w:bCs/>
                <w:szCs w:val="22"/>
              </w:rPr>
            </w:pPr>
          </w:p>
          <w:p w14:paraId="229B9B50" w14:textId="77777777" w:rsidR="00B414D8" w:rsidRPr="00453757" w:rsidRDefault="00534EFA">
            <w:pPr>
              <w:widowControl w:val="0"/>
              <w:rPr>
                <w:rFonts w:eastAsia="Calibri"/>
                <w:b/>
                <w:bCs/>
                <w:szCs w:val="22"/>
              </w:rPr>
            </w:pPr>
            <w:r w:rsidRPr="00453757">
              <w:rPr>
                <w:rFonts w:eastAsia="Calibri"/>
                <w:b/>
                <w:bCs/>
                <w:szCs w:val="22"/>
              </w:rPr>
              <w:t>Obesos</w:t>
            </w:r>
          </w:p>
        </w:tc>
        <w:tc>
          <w:tcPr>
            <w:tcW w:w="1769" w:type="dxa"/>
            <w:tcBorders>
              <w:top w:val="single" w:sz="4" w:space="0" w:color="auto"/>
              <w:left w:val="single" w:sz="4" w:space="0" w:color="auto"/>
              <w:bottom w:val="nil"/>
              <w:right w:val="single" w:sz="4" w:space="0" w:color="auto"/>
            </w:tcBorders>
          </w:tcPr>
          <w:p w14:paraId="46A1FF8A" w14:textId="77777777" w:rsidR="00B414D8" w:rsidRPr="00453757" w:rsidRDefault="00B414D8">
            <w:pPr>
              <w:widowControl w:val="0"/>
              <w:rPr>
                <w:rFonts w:eastAsia="Calibri"/>
                <w:bCs/>
                <w:szCs w:val="22"/>
              </w:rPr>
            </w:pPr>
          </w:p>
          <w:p w14:paraId="4FD522CE" w14:textId="77777777" w:rsidR="00B414D8" w:rsidRPr="00453757" w:rsidRDefault="00534EFA">
            <w:pPr>
              <w:widowControl w:val="0"/>
              <w:rPr>
                <w:rFonts w:eastAsia="Calibri"/>
                <w:b/>
                <w:bCs/>
                <w:szCs w:val="22"/>
              </w:rPr>
            </w:pPr>
            <w:r w:rsidRPr="00453757">
              <w:rPr>
                <w:rFonts w:eastAsia="Calibri"/>
                <w:b/>
                <w:bCs/>
                <w:szCs w:val="22"/>
              </w:rPr>
              <w:t>Deltoides</w:t>
            </w:r>
          </w:p>
        </w:tc>
        <w:tc>
          <w:tcPr>
            <w:tcW w:w="3754" w:type="dxa"/>
            <w:tcBorders>
              <w:top w:val="single" w:sz="4" w:space="0" w:color="auto"/>
              <w:left w:val="single" w:sz="4" w:space="0" w:color="auto"/>
              <w:bottom w:val="nil"/>
              <w:right w:val="single" w:sz="4" w:space="0" w:color="auto"/>
            </w:tcBorders>
          </w:tcPr>
          <w:p w14:paraId="3EA5123A" w14:textId="77777777" w:rsidR="00B414D8" w:rsidRPr="00453757" w:rsidRDefault="00B414D8">
            <w:pPr>
              <w:widowControl w:val="0"/>
              <w:rPr>
                <w:rFonts w:eastAsia="Calibri"/>
                <w:bCs/>
                <w:szCs w:val="22"/>
              </w:rPr>
            </w:pPr>
          </w:p>
          <w:p w14:paraId="5DB9094B" w14:textId="77777777" w:rsidR="00B414D8" w:rsidRPr="00453757" w:rsidRDefault="00534EFA">
            <w:pPr>
              <w:widowControl w:val="0"/>
              <w:rPr>
                <w:rFonts w:eastAsia="Calibri"/>
                <w:b/>
                <w:bCs/>
                <w:szCs w:val="22"/>
              </w:rPr>
            </w:pPr>
            <w:r w:rsidRPr="00453757">
              <w:rPr>
                <w:rFonts w:eastAsia="Calibri"/>
                <w:b/>
                <w:bCs/>
                <w:szCs w:val="22"/>
              </w:rPr>
              <w:t>38 mm calibre 22</w:t>
            </w:r>
          </w:p>
        </w:tc>
      </w:tr>
      <w:tr w:rsidR="00B414D8" w:rsidRPr="00453757" w14:paraId="25A954D3" w14:textId="77777777">
        <w:tc>
          <w:tcPr>
            <w:tcW w:w="2131" w:type="dxa"/>
            <w:tcBorders>
              <w:top w:val="nil"/>
              <w:left w:val="single" w:sz="4" w:space="0" w:color="auto"/>
              <w:bottom w:val="single" w:sz="4" w:space="0" w:color="auto"/>
              <w:right w:val="single" w:sz="4" w:space="0" w:color="auto"/>
            </w:tcBorders>
          </w:tcPr>
          <w:p w14:paraId="72CADFC2" w14:textId="77777777" w:rsidR="00B414D8" w:rsidRPr="00453757" w:rsidRDefault="00B414D8">
            <w:pPr>
              <w:widowControl w:val="0"/>
              <w:rPr>
                <w:rFonts w:eastAsia="Calibri"/>
                <w:b/>
                <w:bCs/>
                <w:szCs w:val="22"/>
              </w:rPr>
            </w:pPr>
          </w:p>
        </w:tc>
        <w:tc>
          <w:tcPr>
            <w:tcW w:w="1769" w:type="dxa"/>
            <w:tcBorders>
              <w:top w:val="nil"/>
              <w:left w:val="single" w:sz="4" w:space="0" w:color="auto"/>
              <w:bottom w:val="single" w:sz="4" w:space="0" w:color="auto"/>
              <w:right w:val="single" w:sz="4" w:space="0" w:color="auto"/>
            </w:tcBorders>
          </w:tcPr>
          <w:p w14:paraId="6BF71CB8" w14:textId="77777777" w:rsidR="00B414D8" w:rsidRPr="00453757" w:rsidRDefault="00534EFA">
            <w:pPr>
              <w:widowControl w:val="0"/>
              <w:rPr>
                <w:rFonts w:eastAsia="Calibri"/>
                <w:b/>
                <w:bCs/>
                <w:szCs w:val="22"/>
              </w:rPr>
            </w:pPr>
            <w:r w:rsidRPr="00453757">
              <w:rPr>
                <w:rFonts w:eastAsia="Calibri"/>
                <w:b/>
                <w:bCs/>
                <w:szCs w:val="22"/>
              </w:rPr>
              <w:t>Glúteo</w:t>
            </w:r>
          </w:p>
          <w:p w14:paraId="0215B9CE" w14:textId="77777777" w:rsidR="00B414D8" w:rsidRPr="00453757" w:rsidRDefault="00B414D8">
            <w:pPr>
              <w:widowControl w:val="0"/>
              <w:jc w:val="center"/>
              <w:rPr>
                <w:rFonts w:eastAsia="Calibri"/>
                <w:b/>
                <w:bCs/>
                <w:szCs w:val="22"/>
              </w:rPr>
            </w:pPr>
          </w:p>
        </w:tc>
        <w:tc>
          <w:tcPr>
            <w:tcW w:w="3754" w:type="dxa"/>
            <w:tcBorders>
              <w:top w:val="nil"/>
              <w:left w:val="single" w:sz="4" w:space="0" w:color="auto"/>
              <w:bottom w:val="single" w:sz="4" w:space="0" w:color="auto"/>
              <w:right w:val="single" w:sz="4" w:space="0" w:color="auto"/>
            </w:tcBorders>
          </w:tcPr>
          <w:p w14:paraId="1685CA29" w14:textId="77777777" w:rsidR="00B414D8" w:rsidRPr="00453757" w:rsidRDefault="00534EFA">
            <w:pPr>
              <w:widowControl w:val="0"/>
              <w:rPr>
                <w:rFonts w:eastAsia="Calibri"/>
                <w:b/>
                <w:bCs/>
                <w:szCs w:val="22"/>
              </w:rPr>
            </w:pPr>
            <w:r w:rsidRPr="00453757">
              <w:rPr>
                <w:rFonts w:eastAsia="Calibri"/>
                <w:b/>
                <w:bCs/>
                <w:szCs w:val="22"/>
              </w:rPr>
              <w:t>51 mm calibre 21</w:t>
            </w:r>
          </w:p>
        </w:tc>
      </w:tr>
    </w:tbl>
    <w:p w14:paraId="6C27E988" w14:textId="77777777" w:rsidR="00B414D8" w:rsidRPr="00453757" w:rsidRDefault="00B414D8">
      <w:pPr>
        <w:widowControl w:val="0"/>
        <w:rPr>
          <w:rFonts w:eastAsia="Calibri"/>
          <w:b/>
          <w:szCs w:val="22"/>
        </w:rPr>
      </w:pPr>
    </w:p>
    <w:p w14:paraId="5237002A"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c)</w:t>
      </w:r>
      <w:r w:rsidRPr="00453757">
        <w:rPr>
          <w:rStyle w:val="Emphasis"/>
          <w:i w:val="0"/>
          <w:iCs/>
          <w:color w:val="000000"/>
          <w:szCs w:val="22"/>
        </w:rPr>
        <w:tab/>
        <w:t>Inyecte lentamente el volumen recomendado mediante una inyección intramuscular de una única dosis en el glúteo</w:t>
      </w:r>
      <w:r w:rsidRPr="00453757">
        <w:rPr>
          <w:szCs w:val="22"/>
        </w:rPr>
        <w:t xml:space="preserve"> o en el deltoides</w:t>
      </w:r>
      <w:r w:rsidRPr="00453757">
        <w:rPr>
          <w:rStyle w:val="Emphasis"/>
          <w:i w:val="0"/>
          <w:iCs/>
          <w:color w:val="000000"/>
          <w:szCs w:val="22"/>
        </w:rPr>
        <w:t>. No masajee el sitio de la inyección. Se debe tener cuidado y evitar inyectarla por error en un vaso sanguíneo. No inyecte en zonas con signos de inflamación, piel dañada, hinchazón y/o hematomas.</w:t>
      </w:r>
    </w:p>
    <w:p w14:paraId="230E2B8B" w14:textId="77777777" w:rsidR="00B414D8" w:rsidRPr="00453757" w:rsidRDefault="00534EFA">
      <w:pPr>
        <w:widowControl w:val="0"/>
        <w:ind w:left="567"/>
        <w:rPr>
          <w:rFonts w:eastAsia="Times New Roman"/>
          <w:color w:val="000000"/>
          <w:szCs w:val="22"/>
        </w:rPr>
      </w:pPr>
      <w:r w:rsidRPr="00453757">
        <w:rPr>
          <w:rFonts w:eastAsia="Times New Roman"/>
          <w:color w:val="000000"/>
          <w:szCs w:val="22"/>
        </w:rPr>
        <w:t xml:space="preserve">Sólo para inyección </w:t>
      </w:r>
      <w:r w:rsidRPr="00453757">
        <w:rPr>
          <w:szCs w:val="22"/>
        </w:rPr>
        <w:t xml:space="preserve">intramuscular </w:t>
      </w:r>
      <w:r w:rsidRPr="00453757">
        <w:rPr>
          <w:rFonts w:eastAsia="Times New Roman"/>
          <w:color w:val="000000"/>
          <w:szCs w:val="22"/>
        </w:rPr>
        <w:t>profunda en el glúteo</w:t>
      </w:r>
      <w:r w:rsidRPr="00453757">
        <w:rPr>
          <w:szCs w:val="22"/>
        </w:rPr>
        <w:t xml:space="preserve"> o en el deltoides</w:t>
      </w:r>
      <w:r w:rsidRPr="00453757">
        <w:rPr>
          <w:rFonts w:eastAsia="Times New Roman"/>
          <w:color w:val="000000"/>
          <w:szCs w:val="22"/>
        </w:rPr>
        <w:t>.</w:t>
      </w:r>
    </w:p>
    <w:p w14:paraId="71A936A1" w14:textId="77777777" w:rsidR="00B414D8" w:rsidRPr="00453757" w:rsidRDefault="00B414D8">
      <w:pPr>
        <w:widowControl w:val="0"/>
        <w:ind w:left="567"/>
        <w:rPr>
          <w:rFonts w:eastAsia="Calibri"/>
          <w:color w:val="000000"/>
          <w:szCs w:val="22"/>
        </w:rPr>
      </w:pPr>
    </w:p>
    <w:tbl>
      <w:tblPr>
        <w:tblW w:w="0" w:type="auto"/>
        <w:tblInd w:w="567" w:type="dxa"/>
        <w:tblLook w:val="04A0" w:firstRow="1" w:lastRow="0" w:firstColumn="1" w:lastColumn="0" w:noHBand="0" w:noVBand="1"/>
      </w:tblPr>
      <w:tblGrid>
        <w:gridCol w:w="4288"/>
        <w:gridCol w:w="4216"/>
      </w:tblGrid>
      <w:tr w:rsidR="00B414D8" w:rsidRPr="00453757" w14:paraId="3178E0B7" w14:textId="77777777">
        <w:tc>
          <w:tcPr>
            <w:tcW w:w="4360" w:type="dxa"/>
          </w:tcPr>
          <w:p w14:paraId="03A1B51B" w14:textId="77777777" w:rsidR="00B414D8" w:rsidRPr="00453757" w:rsidRDefault="00534EFA">
            <w:pPr>
              <w:widowControl w:val="0"/>
              <w:jc w:val="center"/>
              <w:rPr>
                <w:iCs/>
                <w:color w:val="000000"/>
                <w:szCs w:val="22"/>
              </w:rPr>
            </w:pPr>
            <w:r w:rsidRPr="00453757">
              <w:rPr>
                <w:rStyle w:val="Emphasis"/>
                <w:i w:val="0"/>
                <w:iCs/>
                <w:noProof/>
                <w:color w:val="000000"/>
                <w:szCs w:val="22"/>
                <w:lang w:eastAsia="es-ES"/>
              </w:rPr>
              <w:drawing>
                <wp:inline distT="0" distB="0" distL="0" distR="0" wp14:anchorId="0E6549BE" wp14:editId="5ECAB1CC">
                  <wp:extent cx="2080260" cy="1737360"/>
                  <wp:effectExtent l="0" t="0" r="0" b="0"/>
                  <wp:docPr id="29"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33" cstate="print">
                            <a:extLst>
                              <a:ext uri="{28A0092B-C50C-407E-A947-70E740481C1C}">
                                <a14:useLocalDpi xmlns:a14="http://schemas.microsoft.com/office/drawing/2010/main" val="0"/>
                              </a:ext>
                            </a:extLst>
                          </a:blip>
                          <a:srcRect t="3554"/>
                          <a:stretch>
                            <a:fillRect/>
                          </a:stretch>
                        </pic:blipFill>
                        <pic:spPr bwMode="auto">
                          <a:xfrm>
                            <a:off x="0" y="0"/>
                            <a:ext cx="2080260" cy="1737360"/>
                          </a:xfrm>
                          <a:prstGeom prst="rect">
                            <a:avLst/>
                          </a:prstGeom>
                          <a:noFill/>
                          <a:ln>
                            <a:noFill/>
                          </a:ln>
                        </pic:spPr>
                      </pic:pic>
                    </a:graphicData>
                  </a:graphic>
                </wp:inline>
              </w:drawing>
            </w:r>
          </w:p>
        </w:tc>
        <w:tc>
          <w:tcPr>
            <w:tcW w:w="4360" w:type="dxa"/>
          </w:tcPr>
          <w:p w14:paraId="6DAD6E99" w14:textId="77777777" w:rsidR="00B414D8" w:rsidRPr="00453757" w:rsidRDefault="00534EFA">
            <w:pPr>
              <w:widowControl w:val="0"/>
              <w:jc w:val="center"/>
              <w:rPr>
                <w:iCs/>
                <w:color w:val="000000"/>
                <w:szCs w:val="22"/>
              </w:rPr>
            </w:pPr>
            <w:r w:rsidRPr="00453757">
              <w:rPr>
                <w:noProof/>
                <w:color w:val="000000"/>
                <w:szCs w:val="22"/>
                <w:lang w:eastAsia="es-ES"/>
              </w:rPr>
              <w:drawing>
                <wp:inline distT="0" distB="0" distL="0" distR="0" wp14:anchorId="2113CCA8" wp14:editId="0F9F11F1">
                  <wp:extent cx="1524000" cy="1496882"/>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4">
                            <a:extLst>
                              <a:ext uri="{28A0092B-C50C-407E-A947-70E740481C1C}">
                                <a14:useLocalDpi xmlns:a14="http://schemas.microsoft.com/office/drawing/2010/main" val="0"/>
                              </a:ext>
                            </a:extLst>
                          </a:blip>
                          <a:stretch>
                            <a:fillRect/>
                          </a:stretch>
                        </pic:blipFill>
                        <pic:spPr>
                          <a:xfrm>
                            <a:off x="0" y="0"/>
                            <a:ext cx="1564424" cy="1536587"/>
                          </a:xfrm>
                          <a:prstGeom prst="rect">
                            <a:avLst/>
                          </a:prstGeom>
                        </pic:spPr>
                      </pic:pic>
                    </a:graphicData>
                  </a:graphic>
                </wp:inline>
              </w:drawing>
            </w:r>
          </w:p>
        </w:tc>
      </w:tr>
      <w:tr w:rsidR="00B414D8" w:rsidRPr="00453757" w14:paraId="3F7DB1FF" w14:textId="77777777">
        <w:tc>
          <w:tcPr>
            <w:tcW w:w="4360" w:type="dxa"/>
          </w:tcPr>
          <w:p w14:paraId="05518D26" w14:textId="77777777" w:rsidR="00B414D8" w:rsidRPr="00453757" w:rsidRDefault="00534EFA">
            <w:pPr>
              <w:widowControl w:val="0"/>
              <w:jc w:val="center"/>
              <w:rPr>
                <w:iCs/>
                <w:color w:val="000000"/>
                <w:szCs w:val="22"/>
              </w:rPr>
            </w:pPr>
            <w:r w:rsidRPr="00453757">
              <w:rPr>
                <w:szCs w:val="22"/>
              </w:rPr>
              <w:t>Deltoides</w:t>
            </w:r>
          </w:p>
        </w:tc>
        <w:tc>
          <w:tcPr>
            <w:tcW w:w="4360" w:type="dxa"/>
          </w:tcPr>
          <w:p w14:paraId="24A094EB" w14:textId="77777777" w:rsidR="00B414D8" w:rsidRPr="00453757" w:rsidRDefault="00534EFA">
            <w:pPr>
              <w:widowControl w:val="0"/>
              <w:jc w:val="center"/>
              <w:rPr>
                <w:iCs/>
                <w:color w:val="000000"/>
                <w:szCs w:val="22"/>
              </w:rPr>
            </w:pPr>
            <w:r w:rsidRPr="00453757">
              <w:rPr>
                <w:szCs w:val="22"/>
              </w:rPr>
              <w:t>Glúteo</w:t>
            </w:r>
          </w:p>
        </w:tc>
      </w:tr>
    </w:tbl>
    <w:p w14:paraId="54224712" w14:textId="77777777" w:rsidR="00B414D8" w:rsidRPr="00453757" w:rsidRDefault="00B414D8">
      <w:pPr>
        <w:widowControl w:val="0"/>
        <w:ind w:left="567"/>
        <w:rPr>
          <w:rFonts w:eastAsia="Times New Roman"/>
          <w:color w:val="000000"/>
          <w:szCs w:val="22"/>
        </w:rPr>
      </w:pPr>
    </w:p>
    <w:p w14:paraId="420D69A9" w14:textId="77777777" w:rsidR="00B414D8" w:rsidRPr="00453757" w:rsidRDefault="00534EFA">
      <w:pPr>
        <w:ind w:left="567"/>
      </w:pPr>
      <w:r w:rsidRPr="00453757">
        <w:rPr>
          <w:rFonts w:eastAsia="Times New Roman"/>
          <w:color w:val="000000"/>
          <w:szCs w:val="22"/>
        </w:rPr>
        <w:t>Recuerde rotar los sitios de inyección en ambos glúteos</w:t>
      </w:r>
      <w:r w:rsidRPr="00453757">
        <w:rPr>
          <w:szCs w:val="22"/>
        </w:rPr>
        <w:t xml:space="preserve"> y deltoides</w:t>
      </w:r>
      <w:r w:rsidRPr="00453757">
        <w:rPr>
          <w:rFonts w:eastAsia="Times New Roman"/>
          <w:color w:val="000000"/>
          <w:szCs w:val="22"/>
        </w:rPr>
        <w:t xml:space="preserve">. </w:t>
      </w:r>
      <w:r w:rsidRPr="00453757">
        <w:rPr>
          <w:iCs/>
          <w:color w:val="000000"/>
          <w:szCs w:val="22"/>
        </w:rPr>
        <w:t>Si se inicia el tratamiento con dos inyecciones, administre las inyecciones en dos sitios diferentes en dos músculos diferentes. NO inyecte ambas inyecciones de forma conjunta en el mismo deltoides o músculo glúteo.</w:t>
      </w:r>
    </w:p>
    <w:p w14:paraId="179B565B" w14:textId="77777777" w:rsidR="00B414D8" w:rsidRPr="00453757" w:rsidRDefault="00534EFA">
      <w:pPr>
        <w:ind w:left="567"/>
      </w:pPr>
      <w:r w:rsidRPr="00453757">
        <w:lastRenderedPageBreak/>
        <w:t>En el caso de los metabolizadores lentos de CYP2D6 conocidos administre en dos músculos deltoides separados o en un músculo deltoides y un músculo glúteo. NO inyecte en dos músculos glúteos.</w:t>
      </w:r>
    </w:p>
    <w:p w14:paraId="3D4CB25B" w14:textId="77777777" w:rsidR="00B414D8" w:rsidRPr="00453757" w:rsidRDefault="00534EFA">
      <w:pPr>
        <w:widowControl w:val="0"/>
        <w:ind w:left="567"/>
        <w:rPr>
          <w:rStyle w:val="Emphasis"/>
          <w:i w:val="0"/>
          <w:iCs/>
          <w:color w:val="000000"/>
          <w:szCs w:val="22"/>
        </w:rPr>
      </w:pPr>
      <w:r w:rsidRPr="00453757">
        <w:rPr>
          <w:rStyle w:val="Emphasis"/>
          <w:i w:val="0"/>
          <w:iCs/>
          <w:color w:val="000000"/>
          <w:szCs w:val="22"/>
        </w:rPr>
        <w:t>Busque signos o síntomas de administración intravenosa involuntaria.</w:t>
      </w:r>
    </w:p>
    <w:p w14:paraId="426329F8" w14:textId="77777777" w:rsidR="00B414D8" w:rsidRPr="00453757" w:rsidRDefault="00B414D8">
      <w:pPr>
        <w:ind w:left="567"/>
        <w:rPr>
          <w:rStyle w:val="Emphasis"/>
          <w:i w:val="0"/>
        </w:rPr>
      </w:pPr>
    </w:p>
    <w:p w14:paraId="714DF1EC" w14:textId="77777777" w:rsidR="00B414D8" w:rsidRPr="00453757" w:rsidRDefault="00B414D8">
      <w:pPr>
        <w:widowControl w:val="0"/>
        <w:rPr>
          <w:rStyle w:val="Emphasis"/>
          <w:i w:val="0"/>
          <w:iCs/>
          <w:color w:val="000000"/>
          <w:szCs w:val="22"/>
        </w:rPr>
      </w:pPr>
    </w:p>
    <w:p w14:paraId="5646DAFA" w14:textId="77777777" w:rsidR="00B414D8" w:rsidRPr="00453757" w:rsidRDefault="00534EFA">
      <w:pPr>
        <w:keepNext/>
        <w:keepLines/>
        <w:widowControl w:val="0"/>
        <w:rPr>
          <w:rStyle w:val="Emphasis"/>
          <w:i w:val="0"/>
          <w:iCs/>
          <w:color w:val="000000"/>
          <w:szCs w:val="22"/>
          <w:u w:val="single"/>
        </w:rPr>
      </w:pPr>
      <w:r w:rsidRPr="00453757">
        <w:rPr>
          <w:rStyle w:val="Emphasis"/>
          <w:i w:val="0"/>
          <w:iCs/>
          <w:color w:val="000000"/>
          <w:szCs w:val="22"/>
          <w:u w:val="single"/>
        </w:rPr>
        <w:t>Paso 5: Procedimientos después de la inyección</w:t>
      </w:r>
    </w:p>
    <w:p w14:paraId="774B868D" w14:textId="77777777" w:rsidR="00B414D8" w:rsidRPr="00453757" w:rsidRDefault="00534EFA">
      <w:pPr>
        <w:keepNext/>
        <w:keepLines/>
        <w:widowControl w:val="0"/>
        <w:rPr>
          <w:rStyle w:val="Emphasis"/>
          <w:i w:val="0"/>
          <w:iCs/>
          <w:szCs w:val="22"/>
        </w:rPr>
      </w:pPr>
      <w:r w:rsidRPr="00453757">
        <w:rPr>
          <w:rStyle w:val="Emphasis"/>
          <w:i w:val="0"/>
          <w:iCs/>
          <w:szCs w:val="22"/>
        </w:rPr>
        <w:t>Encaje el dispositivo de seguridad de la aguja como se describe en el Paso 2 e). Deseche los viales, adaptador, agujas y jeringa, de forma adecuada, después de la inyección. Los viales con polvo y disolvente son para un solo uso.</w:t>
      </w:r>
    </w:p>
    <w:p w14:paraId="2775D858" w14:textId="77777777" w:rsidR="00B414D8" w:rsidRPr="00453757" w:rsidRDefault="00B414D8">
      <w:pPr>
        <w:keepNext/>
        <w:widowControl w:val="0"/>
        <w:rPr>
          <w:rStyle w:val="Emphasis"/>
          <w:i w:val="0"/>
          <w:iCs/>
          <w:szCs w:val="22"/>
        </w:rPr>
      </w:pPr>
    </w:p>
    <w:tbl>
      <w:tblPr>
        <w:tblW w:w="0" w:type="auto"/>
        <w:tblInd w:w="675" w:type="dxa"/>
        <w:tblLook w:val="04A0" w:firstRow="1" w:lastRow="0" w:firstColumn="1" w:lastColumn="0" w:noHBand="0" w:noVBand="1"/>
      </w:tblPr>
      <w:tblGrid>
        <w:gridCol w:w="3869"/>
        <w:gridCol w:w="4527"/>
      </w:tblGrid>
      <w:tr w:rsidR="00B414D8" w:rsidRPr="00453757" w14:paraId="1D648CCB" w14:textId="77777777">
        <w:tc>
          <w:tcPr>
            <w:tcW w:w="3928" w:type="dxa"/>
            <w:vAlign w:val="center"/>
          </w:tcPr>
          <w:p w14:paraId="6EF96B07" w14:textId="77777777" w:rsidR="00B414D8" w:rsidRPr="00453757" w:rsidRDefault="00534EFA">
            <w:pPr>
              <w:widowControl w:val="0"/>
              <w:autoSpaceDE w:val="0"/>
              <w:autoSpaceDN w:val="0"/>
              <w:adjustRightInd w:val="0"/>
              <w:jc w:val="center"/>
              <w:rPr>
                <w:rFonts w:eastAsia="Calibri"/>
                <w:color w:val="000000"/>
                <w:szCs w:val="22"/>
              </w:rPr>
            </w:pPr>
            <w:r w:rsidRPr="00453757">
              <w:rPr>
                <w:noProof/>
                <w:lang w:eastAsia="es-ES"/>
              </w:rPr>
              <w:drawing>
                <wp:inline distT="0" distB="0" distL="0" distR="0" wp14:anchorId="647FF3E9" wp14:editId="1BBD15AD">
                  <wp:extent cx="1021394" cy="931798"/>
                  <wp:effectExtent l="0" t="0" r="762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7">
                            <a:extLst>
                              <a:ext uri="{28A0092B-C50C-407E-A947-70E740481C1C}">
                                <a14:useLocalDpi xmlns:a14="http://schemas.microsoft.com/office/drawing/2010/main" val="0"/>
                              </a:ext>
                            </a:extLst>
                          </a:blip>
                          <a:stretch>
                            <a:fillRect/>
                          </a:stretch>
                        </pic:blipFill>
                        <pic:spPr>
                          <a:xfrm>
                            <a:off x="0" y="0"/>
                            <a:ext cx="1056514" cy="963837"/>
                          </a:xfrm>
                          <a:prstGeom prst="rect">
                            <a:avLst/>
                          </a:prstGeom>
                        </pic:spPr>
                      </pic:pic>
                    </a:graphicData>
                  </a:graphic>
                </wp:inline>
              </w:drawing>
            </w:r>
          </w:p>
        </w:tc>
        <w:tc>
          <w:tcPr>
            <w:tcW w:w="4603" w:type="dxa"/>
            <w:vAlign w:val="center"/>
          </w:tcPr>
          <w:p w14:paraId="718BDB2F" w14:textId="77777777" w:rsidR="00B414D8" w:rsidRPr="00453757" w:rsidRDefault="00534EFA">
            <w:pPr>
              <w:widowControl w:val="0"/>
              <w:autoSpaceDE w:val="0"/>
              <w:autoSpaceDN w:val="0"/>
              <w:adjustRightInd w:val="0"/>
              <w:jc w:val="center"/>
              <w:rPr>
                <w:rFonts w:eastAsia="Calibri"/>
                <w:color w:val="000000"/>
                <w:szCs w:val="22"/>
              </w:rPr>
            </w:pPr>
            <w:r w:rsidRPr="00453757">
              <w:rPr>
                <w:noProof/>
                <w:lang w:eastAsia="es-ES"/>
              </w:rPr>
              <w:drawing>
                <wp:inline distT="0" distB="0" distL="0" distR="0" wp14:anchorId="3FF55421" wp14:editId="41A95E5D">
                  <wp:extent cx="1068252" cy="96201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8">
                            <a:extLst>
                              <a:ext uri="{28A0092B-C50C-407E-A947-70E740481C1C}">
                                <a14:useLocalDpi xmlns:a14="http://schemas.microsoft.com/office/drawing/2010/main" val="0"/>
                              </a:ext>
                            </a:extLst>
                          </a:blip>
                          <a:stretch>
                            <a:fillRect/>
                          </a:stretch>
                        </pic:blipFill>
                        <pic:spPr>
                          <a:xfrm>
                            <a:off x="0" y="0"/>
                            <a:ext cx="1093460" cy="984719"/>
                          </a:xfrm>
                          <a:prstGeom prst="rect">
                            <a:avLst/>
                          </a:prstGeom>
                        </pic:spPr>
                      </pic:pic>
                    </a:graphicData>
                  </a:graphic>
                </wp:inline>
              </w:drawing>
            </w:r>
          </w:p>
        </w:tc>
      </w:tr>
      <w:tr w:rsidR="00B414D8" w:rsidRPr="00453757" w14:paraId="1ACEBC62" w14:textId="77777777">
        <w:tc>
          <w:tcPr>
            <w:tcW w:w="3928" w:type="dxa"/>
          </w:tcPr>
          <w:p w14:paraId="3579FED2" w14:textId="77777777" w:rsidR="00B414D8" w:rsidRPr="00453757" w:rsidRDefault="00534EFA">
            <w:pPr>
              <w:widowControl w:val="0"/>
              <w:jc w:val="center"/>
              <w:rPr>
                <w:rFonts w:eastAsia="Calibri"/>
                <w:color w:val="000000"/>
                <w:szCs w:val="22"/>
              </w:rPr>
            </w:pPr>
            <w:r w:rsidRPr="00453757">
              <w:rPr>
                <w:szCs w:val="22"/>
              </w:rPr>
              <w:t>Cubrir</w:t>
            </w:r>
          </w:p>
        </w:tc>
        <w:tc>
          <w:tcPr>
            <w:tcW w:w="4603" w:type="dxa"/>
          </w:tcPr>
          <w:p w14:paraId="2431852C" w14:textId="77777777" w:rsidR="00B414D8" w:rsidRPr="00453757" w:rsidRDefault="00534EFA">
            <w:pPr>
              <w:widowControl w:val="0"/>
              <w:jc w:val="center"/>
              <w:rPr>
                <w:rFonts w:eastAsia="Calibri"/>
                <w:color w:val="000000"/>
                <w:szCs w:val="22"/>
              </w:rPr>
            </w:pPr>
            <w:r w:rsidRPr="00453757">
              <w:rPr>
                <w:szCs w:val="22"/>
              </w:rPr>
              <w:t>Eliminar</w:t>
            </w:r>
          </w:p>
        </w:tc>
      </w:tr>
    </w:tbl>
    <w:p w14:paraId="081DB573" w14:textId="77777777" w:rsidR="00B414D8" w:rsidRPr="00453757" w:rsidRDefault="00534EFA">
      <w:pPr>
        <w:widowControl w:val="0"/>
        <w:jc w:val="center"/>
        <w:rPr>
          <w:rStyle w:val="Emphasis"/>
          <w:i w:val="0"/>
          <w:iCs/>
          <w:color w:val="000000"/>
          <w:szCs w:val="22"/>
        </w:rPr>
      </w:pPr>
      <w:r w:rsidRPr="00453757">
        <w:rPr>
          <w:rFonts w:eastAsia="Calibri"/>
          <w:color w:val="000000"/>
          <w:szCs w:val="22"/>
        </w:rPr>
        <w:br w:type="page"/>
      </w:r>
      <w:r w:rsidRPr="00453757">
        <w:rPr>
          <w:rStyle w:val="Emphasis"/>
          <w:b/>
          <w:i w:val="0"/>
          <w:iCs/>
          <w:color w:val="000000"/>
          <w:szCs w:val="22"/>
        </w:rPr>
        <w:lastRenderedPageBreak/>
        <w:t>Prospecto: información para el usuario</w:t>
      </w:r>
    </w:p>
    <w:p w14:paraId="76C6B8F1" w14:textId="77777777" w:rsidR="00B414D8" w:rsidRPr="00453757" w:rsidRDefault="00B414D8">
      <w:pPr>
        <w:widowControl w:val="0"/>
        <w:rPr>
          <w:rStyle w:val="Emphasis"/>
          <w:i w:val="0"/>
          <w:iCs/>
          <w:color w:val="000000"/>
          <w:szCs w:val="22"/>
        </w:rPr>
      </w:pPr>
    </w:p>
    <w:p w14:paraId="40B1F049" w14:textId="630B4C1B" w:rsidR="00B414D8" w:rsidRPr="00E31A6C" w:rsidRDefault="00534EFA">
      <w:pPr>
        <w:widowControl w:val="0"/>
        <w:jc w:val="center"/>
        <w:rPr>
          <w:rStyle w:val="Emphasis"/>
          <w:b/>
          <w:i w:val="0"/>
          <w:iCs/>
          <w:color w:val="000000"/>
          <w:szCs w:val="22"/>
        </w:rPr>
      </w:pPr>
      <w:r w:rsidRPr="00E31A6C">
        <w:rPr>
          <w:rStyle w:val="Emphasis"/>
          <w:b/>
          <w:i w:val="0"/>
          <w:iCs/>
          <w:color w:val="000000"/>
          <w:szCs w:val="22"/>
        </w:rPr>
        <w:t xml:space="preserve">Abilify Maintena 300 mg polvo y </w:t>
      </w:r>
      <w:r w:rsidR="00E31A6C" w:rsidRPr="00E31A6C">
        <w:rPr>
          <w:b/>
          <w:color w:val="000000"/>
          <w:szCs w:val="22"/>
        </w:rPr>
        <w:t xml:space="preserve">disolvente para suspensión </w:t>
      </w:r>
      <w:r w:rsidR="001C6E10" w:rsidRPr="00E31A6C">
        <w:rPr>
          <w:rStyle w:val="Emphasis"/>
          <w:b/>
          <w:i w:val="0"/>
          <w:iCs/>
          <w:color w:val="000000"/>
          <w:szCs w:val="22"/>
        </w:rPr>
        <w:t>inyectable</w:t>
      </w:r>
      <w:r w:rsidR="001C6E10" w:rsidRPr="00E31A6C">
        <w:rPr>
          <w:b/>
          <w:color w:val="000000"/>
          <w:szCs w:val="22"/>
        </w:rPr>
        <w:t xml:space="preserve"> </w:t>
      </w:r>
      <w:r w:rsidR="00E31A6C" w:rsidRPr="00E31A6C">
        <w:rPr>
          <w:b/>
          <w:color w:val="000000"/>
          <w:szCs w:val="22"/>
        </w:rPr>
        <w:t>de liberación prolongada</w:t>
      </w:r>
      <w:r w:rsidR="00E31A6C" w:rsidRPr="00E31A6C">
        <w:rPr>
          <w:rStyle w:val="Emphasis"/>
          <w:b/>
          <w:i w:val="0"/>
          <w:iCs/>
          <w:color w:val="000000"/>
          <w:szCs w:val="22"/>
        </w:rPr>
        <w:t xml:space="preserve"> </w:t>
      </w:r>
      <w:r w:rsidR="00E31A6C" w:rsidRPr="00E31A6C">
        <w:rPr>
          <w:b/>
          <w:color w:val="000000"/>
          <w:szCs w:val="22"/>
        </w:rPr>
        <w:t>en jeringa precargada</w:t>
      </w:r>
    </w:p>
    <w:p w14:paraId="055BE861" w14:textId="16057B3D" w:rsidR="00B414D8" w:rsidRPr="00E31A6C" w:rsidRDefault="00534EFA">
      <w:pPr>
        <w:widowControl w:val="0"/>
        <w:jc w:val="center"/>
        <w:rPr>
          <w:rStyle w:val="Emphasis"/>
          <w:b/>
          <w:i w:val="0"/>
          <w:iCs/>
          <w:color w:val="000000"/>
          <w:szCs w:val="22"/>
        </w:rPr>
      </w:pPr>
      <w:r w:rsidRPr="00E31A6C">
        <w:rPr>
          <w:rStyle w:val="Emphasis"/>
          <w:b/>
          <w:i w:val="0"/>
          <w:iCs/>
          <w:color w:val="000000"/>
          <w:szCs w:val="22"/>
        </w:rPr>
        <w:t xml:space="preserve">Abilify Maintena 400 mg polvo y </w:t>
      </w:r>
      <w:r w:rsidR="00E31A6C" w:rsidRPr="00E31A6C">
        <w:rPr>
          <w:b/>
          <w:color w:val="000000"/>
          <w:szCs w:val="22"/>
        </w:rPr>
        <w:t xml:space="preserve">disolvente para suspensión </w:t>
      </w:r>
      <w:r w:rsidR="001C6E10" w:rsidRPr="00E31A6C">
        <w:rPr>
          <w:rStyle w:val="Emphasis"/>
          <w:b/>
          <w:i w:val="0"/>
          <w:iCs/>
          <w:color w:val="000000"/>
          <w:szCs w:val="22"/>
        </w:rPr>
        <w:t>inyectable</w:t>
      </w:r>
      <w:r w:rsidR="001C6E10" w:rsidRPr="00E31A6C">
        <w:rPr>
          <w:b/>
          <w:color w:val="000000"/>
          <w:szCs w:val="22"/>
        </w:rPr>
        <w:t xml:space="preserve"> </w:t>
      </w:r>
      <w:r w:rsidR="00E31A6C" w:rsidRPr="00E31A6C">
        <w:rPr>
          <w:b/>
          <w:color w:val="000000"/>
          <w:szCs w:val="22"/>
        </w:rPr>
        <w:t>de liberación prolongada</w:t>
      </w:r>
      <w:r w:rsidR="00E31A6C" w:rsidRPr="00E31A6C">
        <w:rPr>
          <w:rStyle w:val="Emphasis"/>
          <w:b/>
          <w:i w:val="0"/>
          <w:iCs/>
          <w:color w:val="000000"/>
          <w:szCs w:val="22"/>
        </w:rPr>
        <w:t xml:space="preserve"> </w:t>
      </w:r>
      <w:r w:rsidR="00E31A6C" w:rsidRPr="00E31A6C">
        <w:rPr>
          <w:b/>
          <w:color w:val="000000"/>
          <w:szCs w:val="22"/>
        </w:rPr>
        <w:t>en jeringa precargada</w:t>
      </w:r>
    </w:p>
    <w:p w14:paraId="31EE8C22" w14:textId="77777777" w:rsidR="00B414D8" w:rsidRPr="00453757" w:rsidRDefault="00534EFA">
      <w:pPr>
        <w:widowControl w:val="0"/>
        <w:jc w:val="center"/>
        <w:rPr>
          <w:rStyle w:val="Emphasis"/>
          <w:i w:val="0"/>
          <w:iCs/>
          <w:color w:val="000000"/>
          <w:szCs w:val="22"/>
        </w:rPr>
      </w:pPr>
      <w:r w:rsidRPr="00453757">
        <w:rPr>
          <w:rStyle w:val="Emphasis"/>
          <w:i w:val="0"/>
          <w:iCs/>
          <w:color w:val="000000"/>
          <w:szCs w:val="22"/>
        </w:rPr>
        <w:t>aripiprazol</w:t>
      </w:r>
    </w:p>
    <w:p w14:paraId="2782C55A" w14:textId="77777777" w:rsidR="00B414D8" w:rsidRPr="00453757" w:rsidRDefault="00B414D8">
      <w:pPr>
        <w:widowControl w:val="0"/>
        <w:rPr>
          <w:rStyle w:val="Emphasis"/>
          <w:i w:val="0"/>
          <w:iCs/>
          <w:color w:val="000000"/>
          <w:szCs w:val="22"/>
        </w:rPr>
      </w:pPr>
    </w:p>
    <w:p w14:paraId="5ED9CEBB" w14:textId="77777777" w:rsidR="00B414D8" w:rsidRPr="00453757" w:rsidRDefault="00534EFA">
      <w:pPr>
        <w:widowControl w:val="0"/>
        <w:rPr>
          <w:rStyle w:val="Emphasis"/>
          <w:i w:val="0"/>
          <w:iCs/>
          <w:color w:val="000000"/>
          <w:szCs w:val="22"/>
        </w:rPr>
      </w:pPr>
      <w:r w:rsidRPr="00453757">
        <w:rPr>
          <w:rStyle w:val="Emphasis"/>
          <w:b/>
          <w:i w:val="0"/>
          <w:iCs/>
          <w:color w:val="000000"/>
          <w:szCs w:val="22"/>
        </w:rPr>
        <w:t>Lea todo el prospecto detenidamente antes de recibir este medicamento, porque contiene información importante para usted.</w:t>
      </w:r>
    </w:p>
    <w:p w14:paraId="64DCCF3F"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w:t>
      </w:r>
      <w:r w:rsidRPr="00453757">
        <w:rPr>
          <w:rStyle w:val="Emphasis"/>
          <w:i w:val="0"/>
          <w:iCs/>
          <w:color w:val="000000"/>
          <w:szCs w:val="22"/>
        </w:rPr>
        <w:tab/>
        <w:t>Conserve este prospecto, ya que puede tener que volver a leerlo.</w:t>
      </w:r>
    </w:p>
    <w:p w14:paraId="060792A2"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w:t>
      </w:r>
      <w:r w:rsidRPr="00453757">
        <w:rPr>
          <w:rStyle w:val="Emphasis"/>
          <w:i w:val="0"/>
          <w:iCs/>
          <w:color w:val="000000"/>
          <w:szCs w:val="22"/>
        </w:rPr>
        <w:tab/>
        <w:t>Si tiene alguna duda, consulte a su médico o enfermero.</w:t>
      </w:r>
    </w:p>
    <w:p w14:paraId="6B911628"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w:t>
      </w:r>
      <w:r w:rsidRPr="00453757">
        <w:rPr>
          <w:rStyle w:val="Emphasis"/>
          <w:i w:val="0"/>
          <w:iCs/>
          <w:color w:val="000000"/>
          <w:szCs w:val="22"/>
        </w:rPr>
        <w:tab/>
        <w:t>Si experimenta efectos adversos, consulte a su médico o enfermero, incluso si se trata de efectos adversos que no aparecen en este prospecto. Ver sección 4.</w:t>
      </w:r>
    </w:p>
    <w:p w14:paraId="380BFD69" w14:textId="77777777" w:rsidR="00B414D8" w:rsidRPr="00453757" w:rsidRDefault="00B414D8">
      <w:pPr>
        <w:widowControl w:val="0"/>
        <w:ind w:left="426" w:hanging="426"/>
        <w:rPr>
          <w:rStyle w:val="Emphasis"/>
          <w:i w:val="0"/>
          <w:iCs/>
          <w:color w:val="000000"/>
          <w:szCs w:val="22"/>
        </w:rPr>
      </w:pPr>
    </w:p>
    <w:p w14:paraId="3F0568CE" w14:textId="77777777" w:rsidR="00B414D8" w:rsidRPr="00453757" w:rsidRDefault="00534EFA">
      <w:pPr>
        <w:widowControl w:val="0"/>
        <w:ind w:left="426" w:hanging="426"/>
        <w:rPr>
          <w:rStyle w:val="Emphasis"/>
          <w:i w:val="0"/>
          <w:iCs/>
          <w:color w:val="000000"/>
          <w:szCs w:val="22"/>
        </w:rPr>
      </w:pPr>
      <w:r w:rsidRPr="00453757">
        <w:rPr>
          <w:rStyle w:val="Emphasis"/>
          <w:b/>
          <w:i w:val="0"/>
          <w:iCs/>
          <w:color w:val="000000"/>
          <w:szCs w:val="22"/>
        </w:rPr>
        <w:t>Contenido del prospecto</w:t>
      </w:r>
    </w:p>
    <w:p w14:paraId="4D928180" w14:textId="77777777" w:rsidR="00B414D8" w:rsidRPr="00453757" w:rsidRDefault="00B414D8">
      <w:pPr>
        <w:widowControl w:val="0"/>
        <w:ind w:left="426" w:hanging="426"/>
        <w:rPr>
          <w:rStyle w:val="Emphasis"/>
          <w:i w:val="0"/>
          <w:iCs/>
          <w:color w:val="000000"/>
          <w:szCs w:val="22"/>
        </w:rPr>
      </w:pPr>
    </w:p>
    <w:p w14:paraId="087EDD1A"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1.</w:t>
      </w:r>
      <w:r w:rsidRPr="00453757">
        <w:rPr>
          <w:rStyle w:val="Emphasis"/>
          <w:i w:val="0"/>
          <w:iCs/>
          <w:color w:val="000000"/>
          <w:szCs w:val="22"/>
        </w:rPr>
        <w:tab/>
        <w:t>Qué es Abilify Maintena y para qué se utiliza</w:t>
      </w:r>
    </w:p>
    <w:p w14:paraId="05F4DA82"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2.</w:t>
      </w:r>
      <w:r w:rsidRPr="00453757">
        <w:rPr>
          <w:rStyle w:val="Emphasis"/>
          <w:i w:val="0"/>
          <w:iCs/>
          <w:color w:val="000000"/>
          <w:szCs w:val="22"/>
        </w:rPr>
        <w:tab/>
        <w:t>Qué necesita saber antes de que se le administre Abilify Maintena</w:t>
      </w:r>
    </w:p>
    <w:p w14:paraId="1D6F5936"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3.</w:t>
      </w:r>
      <w:r w:rsidRPr="00453757">
        <w:rPr>
          <w:rStyle w:val="Emphasis"/>
          <w:i w:val="0"/>
          <w:iCs/>
          <w:color w:val="000000"/>
          <w:szCs w:val="22"/>
        </w:rPr>
        <w:tab/>
        <w:t>Como se administra Abilify Maintena</w:t>
      </w:r>
    </w:p>
    <w:p w14:paraId="53BE37FF"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4.</w:t>
      </w:r>
      <w:r w:rsidRPr="00453757">
        <w:rPr>
          <w:rStyle w:val="Emphasis"/>
          <w:i w:val="0"/>
          <w:iCs/>
          <w:color w:val="000000"/>
          <w:szCs w:val="22"/>
        </w:rPr>
        <w:tab/>
        <w:t>Posibles efectos adversos</w:t>
      </w:r>
    </w:p>
    <w:p w14:paraId="43770123"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5.</w:t>
      </w:r>
      <w:r w:rsidRPr="00453757">
        <w:rPr>
          <w:rStyle w:val="Emphasis"/>
          <w:i w:val="0"/>
          <w:iCs/>
          <w:color w:val="000000"/>
          <w:szCs w:val="22"/>
        </w:rPr>
        <w:tab/>
        <w:t>Conservación de Abilify Maintena</w:t>
      </w:r>
    </w:p>
    <w:p w14:paraId="47736AD7"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6.</w:t>
      </w:r>
      <w:r w:rsidRPr="00453757">
        <w:rPr>
          <w:rStyle w:val="Emphasis"/>
          <w:i w:val="0"/>
          <w:iCs/>
          <w:color w:val="000000"/>
          <w:szCs w:val="22"/>
        </w:rPr>
        <w:tab/>
        <w:t>Contenido del envase e información adicional</w:t>
      </w:r>
    </w:p>
    <w:p w14:paraId="31D68CC1" w14:textId="77777777" w:rsidR="00B414D8" w:rsidRPr="00453757" w:rsidRDefault="00B414D8">
      <w:pPr>
        <w:widowControl w:val="0"/>
        <w:rPr>
          <w:rStyle w:val="Emphasis"/>
          <w:i w:val="0"/>
          <w:iCs/>
          <w:color w:val="000000"/>
          <w:szCs w:val="22"/>
        </w:rPr>
      </w:pPr>
    </w:p>
    <w:p w14:paraId="0EE28901" w14:textId="77777777" w:rsidR="00B414D8" w:rsidRPr="00453757" w:rsidRDefault="00B414D8">
      <w:pPr>
        <w:widowControl w:val="0"/>
        <w:rPr>
          <w:rStyle w:val="Emphasis"/>
          <w:i w:val="0"/>
          <w:iCs/>
          <w:color w:val="000000"/>
          <w:szCs w:val="22"/>
        </w:rPr>
      </w:pPr>
    </w:p>
    <w:p w14:paraId="23AEAA61" w14:textId="77777777" w:rsidR="00B414D8" w:rsidRPr="00453757" w:rsidRDefault="00534EFA">
      <w:pPr>
        <w:widowControl w:val="0"/>
        <w:ind w:left="567" w:hanging="567"/>
        <w:rPr>
          <w:rStyle w:val="Emphasis"/>
          <w:i w:val="0"/>
          <w:iCs/>
          <w:color w:val="000000"/>
          <w:szCs w:val="22"/>
        </w:rPr>
      </w:pPr>
      <w:r w:rsidRPr="00453757">
        <w:rPr>
          <w:rStyle w:val="Emphasis"/>
          <w:b/>
          <w:i w:val="0"/>
          <w:iCs/>
          <w:color w:val="000000"/>
          <w:szCs w:val="22"/>
        </w:rPr>
        <w:t>1.</w:t>
      </w:r>
      <w:r w:rsidRPr="00453757">
        <w:rPr>
          <w:rStyle w:val="Emphasis"/>
          <w:b/>
          <w:i w:val="0"/>
          <w:iCs/>
          <w:color w:val="000000"/>
          <w:szCs w:val="22"/>
        </w:rPr>
        <w:tab/>
        <w:t>Qué es Abilify Maintena y para qué se utiliza</w:t>
      </w:r>
    </w:p>
    <w:p w14:paraId="7ECB1BDC" w14:textId="77777777" w:rsidR="00B414D8" w:rsidRPr="00453757" w:rsidRDefault="00B414D8">
      <w:pPr>
        <w:widowControl w:val="0"/>
        <w:rPr>
          <w:rStyle w:val="Emphasis"/>
          <w:i w:val="0"/>
          <w:iCs/>
          <w:color w:val="000000"/>
          <w:szCs w:val="22"/>
        </w:rPr>
      </w:pPr>
    </w:p>
    <w:p w14:paraId="52F5D24E" w14:textId="4B7F885C" w:rsidR="00EE66F2" w:rsidRPr="00453757" w:rsidRDefault="00EE66F2" w:rsidP="00EE66F2">
      <w:pPr>
        <w:widowControl w:val="0"/>
      </w:pPr>
      <w:r w:rsidRPr="00453757">
        <w:t>Abilify Maintena contiene el principio activo aripiprazol en una jeringa precargada. El aripiprazol pertenece a un grupo de medicamentos llamados antipsicóticos. Abilify Maintena se utiliza para tratar la esquizofrenia – una enfermedad con síntomas como escuchar, ver o sentir cosas que no existen, desconfianza, creencias equivocadas, lenguaje incoherente y monotonía emocional y del comportamiento. Las personas con esta enfermedad también pueden sentirse deprimidas, culpables, inquietas o tensas.</w:t>
      </w:r>
    </w:p>
    <w:p w14:paraId="6FCB8D19" w14:textId="77777777" w:rsidR="00B414D8" w:rsidRPr="00453757" w:rsidRDefault="00B414D8">
      <w:pPr>
        <w:widowControl w:val="0"/>
        <w:rPr>
          <w:rStyle w:val="Emphasis"/>
          <w:i w:val="0"/>
          <w:iCs/>
          <w:color w:val="000000"/>
          <w:szCs w:val="22"/>
        </w:rPr>
      </w:pPr>
    </w:p>
    <w:p w14:paraId="6EF0EBEB" w14:textId="4FD30BC0" w:rsidR="00B414D8" w:rsidRPr="00453757" w:rsidRDefault="00534EFA">
      <w:pPr>
        <w:widowControl w:val="0"/>
        <w:rPr>
          <w:rStyle w:val="Emphasis"/>
          <w:i w:val="0"/>
          <w:iCs/>
          <w:color w:val="000000"/>
          <w:szCs w:val="22"/>
        </w:rPr>
      </w:pPr>
      <w:r w:rsidRPr="00453757">
        <w:rPr>
          <w:rStyle w:val="Emphasis"/>
          <w:i w:val="0"/>
          <w:iCs/>
          <w:color w:val="000000"/>
          <w:szCs w:val="22"/>
        </w:rPr>
        <w:t xml:space="preserve">Abilify Maintena está indicado para pacientes adultos con esquizofrenia que están suficientemente estabilizados durante el tratamiento </w:t>
      </w:r>
      <w:r w:rsidR="00E62838" w:rsidRPr="00453757">
        <w:rPr>
          <w:rStyle w:val="Emphasis"/>
          <w:i w:val="0"/>
          <w:iCs/>
          <w:color w:val="000000"/>
          <w:szCs w:val="22"/>
        </w:rPr>
        <w:t xml:space="preserve">oral </w:t>
      </w:r>
      <w:r w:rsidRPr="00453757">
        <w:rPr>
          <w:rStyle w:val="Emphasis"/>
          <w:i w:val="0"/>
          <w:iCs/>
          <w:color w:val="000000"/>
          <w:szCs w:val="22"/>
        </w:rPr>
        <w:t>con aripiprazol.</w:t>
      </w:r>
    </w:p>
    <w:p w14:paraId="2B978FAE" w14:textId="77777777" w:rsidR="00B414D8" w:rsidRPr="00453757" w:rsidRDefault="00B414D8">
      <w:pPr>
        <w:widowControl w:val="0"/>
        <w:rPr>
          <w:rStyle w:val="Emphasis"/>
          <w:i w:val="0"/>
          <w:iCs/>
          <w:color w:val="000000"/>
          <w:szCs w:val="22"/>
        </w:rPr>
      </w:pPr>
    </w:p>
    <w:p w14:paraId="706FE30B" w14:textId="77777777" w:rsidR="00B414D8" w:rsidRPr="00453757" w:rsidRDefault="00B414D8">
      <w:pPr>
        <w:widowControl w:val="0"/>
        <w:rPr>
          <w:rStyle w:val="Emphasis"/>
          <w:i w:val="0"/>
          <w:iCs/>
          <w:color w:val="000000"/>
          <w:szCs w:val="22"/>
        </w:rPr>
      </w:pPr>
    </w:p>
    <w:p w14:paraId="0F661F3A" w14:textId="77777777" w:rsidR="00B414D8" w:rsidRPr="00453757" w:rsidRDefault="00534EFA">
      <w:pPr>
        <w:widowControl w:val="0"/>
        <w:ind w:left="567" w:hanging="567"/>
        <w:rPr>
          <w:rStyle w:val="Emphasis"/>
          <w:i w:val="0"/>
          <w:iCs/>
          <w:color w:val="000000"/>
          <w:szCs w:val="22"/>
        </w:rPr>
      </w:pPr>
      <w:r w:rsidRPr="00453757">
        <w:rPr>
          <w:rStyle w:val="Emphasis"/>
          <w:b/>
          <w:i w:val="0"/>
          <w:iCs/>
          <w:color w:val="000000"/>
          <w:szCs w:val="22"/>
        </w:rPr>
        <w:t>2.</w:t>
      </w:r>
      <w:r w:rsidRPr="00453757">
        <w:rPr>
          <w:rStyle w:val="Emphasis"/>
          <w:b/>
          <w:i w:val="0"/>
          <w:iCs/>
          <w:color w:val="000000"/>
          <w:szCs w:val="22"/>
        </w:rPr>
        <w:tab/>
        <w:t>Qué necesita saber antes de que se le administre Abilify Maintena</w:t>
      </w:r>
    </w:p>
    <w:p w14:paraId="5BC89BDB" w14:textId="77777777" w:rsidR="00B414D8" w:rsidRPr="00453757" w:rsidRDefault="00B414D8">
      <w:pPr>
        <w:widowControl w:val="0"/>
        <w:rPr>
          <w:rStyle w:val="Emphasis"/>
          <w:i w:val="0"/>
          <w:iCs/>
          <w:color w:val="000000"/>
          <w:szCs w:val="22"/>
        </w:rPr>
      </w:pPr>
    </w:p>
    <w:p w14:paraId="3A100BB5" w14:textId="77777777" w:rsidR="00B414D8" w:rsidRPr="00453757" w:rsidRDefault="00534EFA">
      <w:pPr>
        <w:widowControl w:val="0"/>
        <w:rPr>
          <w:rStyle w:val="Emphasis"/>
          <w:i w:val="0"/>
          <w:iCs/>
          <w:color w:val="000000"/>
          <w:szCs w:val="22"/>
        </w:rPr>
      </w:pPr>
      <w:r w:rsidRPr="00453757">
        <w:rPr>
          <w:rStyle w:val="Emphasis"/>
          <w:b/>
          <w:i w:val="0"/>
          <w:iCs/>
          <w:color w:val="000000"/>
          <w:szCs w:val="22"/>
        </w:rPr>
        <w:t>No use Abilify Maintena</w:t>
      </w:r>
    </w:p>
    <w:p w14:paraId="149DEEDB" w14:textId="77777777" w:rsidR="00B414D8" w:rsidRPr="00453757" w:rsidRDefault="00534EFA">
      <w:pPr>
        <w:widowControl w:val="0"/>
        <w:ind w:left="567" w:hanging="567"/>
        <w:rPr>
          <w:rStyle w:val="Emphasis"/>
          <w:i w:val="0"/>
          <w:iCs/>
          <w:color w:val="000000"/>
          <w:szCs w:val="22"/>
        </w:rPr>
      </w:pPr>
      <w:r w:rsidRPr="00453757">
        <w:rPr>
          <w:iCs/>
          <w:color w:val="000000"/>
          <w:szCs w:val="22"/>
        </w:rPr>
        <w:t>•</w:t>
      </w:r>
      <w:r w:rsidRPr="00453757">
        <w:rPr>
          <w:iCs/>
          <w:color w:val="000000"/>
          <w:szCs w:val="22"/>
        </w:rPr>
        <w:tab/>
      </w:r>
      <w:r w:rsidRPr="00453757">
        <w:rPr>
          <w:rStyle w:val="Emphasis"/>
          <w:i w:val="0"/>
          <w:iCs/>
          <w:color w:val="000000"/>
          <w:szCs w:val="22"/>
        </w:rPr>
        <w:t xml:space="preserve">si es alérgico al aripiprazol o a </w:t>
      </w:r>
      <w:r w:rsidRPr="00453757">
        <w:rPr>
          <w:szCs w:val="22"/>
        </w:rPr>
        <w:t xml:space="preserve">alguno </w:t>
      </w:r>
      <w:r w:rsidRPr="00453757">
        <w:rPr>
          <w:rStyle w:val="Emphasis"/>
          <w:i w:val="0"/>
          <w:iCs/>
          <w:color w:val="000000"/>
          <w:szCs w:val="22"/>
        </w:rPr>
        <w:t>de los demás componentes de este medicamento (incluidos en la sección 6).</w:t>
      </w:r>
    </w:p>
    <w:p w14:paraId="09E101B5" w14:textId="77777777" w:rsidR="00B414D8" w:rsidRPr="00453757" w:rsidRDefault="00B414D8">
      <w:pPr>
        <w:widowControl w:val="0"/>
        <w:rPr>
          <w:rStyle w:val="Emphasis"/>
          <w:i w:val="0"/>
          <w:iCs/>
          <w:color w:val="000000"/>
          <w:szCs w:val="22"/>
        </w:rPr>
      </w:pPr>
    </w:p>
    <w:p w14:paraId="180B2E6F" w14:textId="77777777" w:rsidR="00B414D8" w:rsidRPr="00453757" w:rsidRDefault="00534EFA">
      <w:pPr>
        <w:widowControl w:val="0"/>
        <w:rPr>
          <w:rStyle w:val="Emphasis"/>
          <w:b/>
          <w:i w:val="0"/>
          <w:iCs/>
          <w:color w:val="000000"/>
          <w:szCs w:val="22"/>
        </w:rPr>
      </w:pPr>
      <w:r w:rsidRPr="00453757">
        <w:rPr>
          <w:rStyle w:val="Emphasis"/>
          <w:b/>
          <w:i w:val="0"/>
          <w:iCs/>
          <w:color w:val="000000"/>
          <w:szCs w:val="22"/>
        </w:rPr>
        <w:t>Advertencias y precauciones</w:t>
      </w:r>
    </w:p>
    <w:p w14:paraId="00011C37" w14:textId="77777777" w:rsidR="00B414D8" w:rsidRPr="00453757" w:rsidRDefault="00534EFA">
      <w:pPr>
        <w:widowControl w:val="0"/>
        <w:rPr>
          <w:rStyle w:val="Emphasis"/>
          <w:i w:val="0"/>
          <w:iCs/>
          <w:color w:val="000000"/>
          <w:szCs w:val="22"/>
        </w:rPr>
      </w:pPr>
      <w:r w:rsidRPr="00453757">
        <w:rPr>
          <w:rStyle w:val="Emphasis"/>
          <w:i w:val="0"/>
          <w:iCs/>
          <w:color w:val="000000"/>
          <w:szCs w:val="22"/>
        </w:rPr>
        <w:t>Hable con su médico o enfermero antes de que le administren</w:t>
      </w:r>
      <w:r w:rsidRPr="00453757">
        <w:rPr>
          <w:color w:val="000000"/>
          <w:szCs w:val="22"/>
        </w:rPr>
        <w:t xml:space="preserve"> Abilify Maintena.</w:t>
      </w:r>
    </w:p>
    <w:p w14:paraId="45A40CD2" w14:textId="77777777" w:rsidR="00B414D8" w:rsidRPr="00453757" w:rsidRDefault="00B414D8">
      <w:pPr>
        <w:widowControl w:val="0"/>
        <w:rPr>
          <w:rStyle w:val="Emphasis"/>
          <w:i w:val="0"/>
          <w:iCs/>
          <w:color w:val="000000"/>
          <w:szCs w:val="22"/>
        </w:rPr>
      </w:pPr>
    </w:p>
    <w:p w14:paraId="18425859" w14:textId="6E76AA93" w:rsidR="00EE66F2" w:rsidRPr="00453757" w:rsidRDefault="00EE66F2" w:rsidP="00EE66F2">
      <w:pPr>
        <w:widowControl w:val="0"/>
      </w:pPr>
      <w:r w:rsidRPr="00453757">
        <w:t>Se han comunicado casos de pacientes que experimentan pensamientos y comportamientos suicidas durante el tratamiento con este medicamento. Informe a su médico inmediatamente si tiene pensamientos o sentimientos de dañarse a sí mismo antes o después de recibir Abilify Maintena.</w:t>
      </w:r>
    </w:p>
    <w:p w14:paraId="4FAA48DF" w14:textId="77777777" w:rsidR="00B414D8" w:rsidRPr="00453757" w:rsidRDefault="00B414D8">
      <w:pPr>
        <w:widowControl w:val="0"/>
        <w:rPr>
          <w:rStyle w:val="Emphasis"/>
          <w:i w:val="0"/>
          <w:iCs/>
          <w:color w:val="000000"/>
          <w:szCs w:val="22"/>
        </w:rPr>
      </w:pPr>
    </w:p>
    <w:p w14:paraId="52BA71F2" w14:textId="77777777" w:rsidR="00B414D8" w:rsidRPr="00453757" w:rsidRDefault="00534EFA">
      <w:pPr>
        <w:widowControl w:val="0"/>
        <w:rPr>
          <w:rStyle w:val="Emphasis"/>
          <w:i w:val="0"/>
          <w:iCs/>
          <w:color w:val="000000"/>
          <w:szCs w:val="22"/>
        </w:rPr>
      </w:pPr>
      <w:r w:rsidRPr="00453757">
        <w:rPr>
          <w:rStyle w:val="Emphasis"/>
          <w:i w:val="0"/>
          <w:iCs/>
          <w:color w:val="000000"/>
          <w:szCs w:val="22"/>
        </w:rPr>
        <w:t>Antes del tratamiento con Abilify Maintena, dígale a su médico si sufre de</w:t>
      </w:r>
    </w:p>
    <w:p w14:paraId="55B23012" w14:textId="77777777" w:rsidR="00B414D8" w:rsidRPr="00453757" w:rsidRDefault="00B414D8">
      <w:pPr>
        <w:rPr>
          <w:rStyle w:val="Emphasis"/>
          <w:i w:val="0"/>
          <w:iCs/>
          <w:color w:val="000000"/>
          <w:szCs w:val="22"/>
        </w:rPr>
      </w:pPr>
    </w:p>
    <w:p w14:paraId="2FEB169B" w14:textId="77777777" w:rsidR="00B414D8" w:rsidRPr="00453757" w:rsidRDefault="00534EFA">
      <w:pPr>
        <w:ind w:left="567" w:hanging="567"/>
        <w:rPr>
          <w:rStyle w:val="Emphasis"/>
          <w:i w:val="0"/>
          <w:noProof/>
          <w:color w:val="000000"/>
          <w:szCs w:val="22"/>
        </w:rPr>
      </w:pPr>
      <w:r w:rsidRPr="00453757">
        <w:rPr>
          <w:rStyle w:val="Emphasis"/>
          <w:i w:val="0"/>
          <w:noProof/>
          <w:color w:val="000000"/>
          <w:szCs w:val="22"/>
        </w:rPr>
        <w:t>•</w:t>
      </w:r>
      <w:r w:rsidRPr="00453757">
        <w:rPr>
          <w:rStyle w:val="Emphasis"/>
          <w:i w:val="0"/>
          <w:noProof/>
          <w:color w:val="000000"/>
          <w:szCs w:val="22"/>
        </w:rPr>
        <w:tab/>
        <w:t>un estado de agitación aguda o un estado intensamente psicótico.</w:t>
      </w:r>
    </w:p>
    <w:p w14:paraId="68CEF9A5" w14:textId="77777777" w:rsidR="00B414D8" w:rsidRPr="00453757" w:rsidRDefault="00534EFA">
      <w:pPr>
        <w:ind w:left="567" w:hanging="567"/>
        <w:rPr>
          <w:rStyle w:val="Emphasis"/>
          <w:i w:val="0"/>
          <w:noProof/>
          <w:color w:val="000000"/>
          <w:szCs w:val="22"/>
        </w:rPr>
      </w:pPr>
      <w:r w:rsidRPr="00453757">
        <w:rPr>
          <w:rStyle w:val="Emphasis"/>
          <w:i w:val="0"/>
          <w:noProof/>
          <w:color w:val="000000"/>
          <w:szCs w:val="22"/>
        </w:rPr>
        <w:t>•</w:t>
      </w:r>
      <w:r w:rsidRPr="00453757">
        <w:rPr>
          <w:rStyle w:val="Emphasis"/>
          <w:i w:val="0"/>
          <w:noProof/>
          <w:color w:val="000000"/>
          <w:szCs w:val="22"/>
        </w:rPr>
        <w:tab/>
        <w:t>problemas cardíacos o antecedentes de accidente cerebrovascular, especialmente si sabe que en usted concurren otros factores de riesgo para el accidente cerebrovascular.</w:t>
      </w:r>
    </w:p>
    <w:p w14:paraId="674C17C4" w14:textId="77777777" w:rsidR="00B414D8" w:rsidRPr="00453757" w:rsidRDefault="00534EFA">
      <w:pPr>
        <w:widowControl w:val="0"/>
        <w:ind w:left="567" w:hanging="567"/>
        <w:rPr>
          <w:rStyle w:val="Emphasis"/>
          <w:i w:val="0"/>
          <w:iCs/>
          <w:color w:val="000000"/>
          <w:szCs w:val="22"/>
        </w:rPr>
      </w:pPr>
      <w:r w:rsidRPr="00453757">
        <w:rPr>
          <w:iCs/>
          <w:color w:val="000000"/>
          <w:szCs w:val="22"/>
        </w:rPr>
        <w:t>•</w:t>
      </w:r>
      <w:r w:rsidRPr="00453757">
        <w:rPr>
          <w:iCs/>
          <w:color w:val="000000"/>
          <w:szCs w:val="22"/>
        </w:rPr>
        <w:tab/>
      </w:r>
      <w:r w:rsidRPr="00453757">
        <w:rPr>
          <w:rStyle w:val="Emphasis"/>
          <w:i w:val="0"/>
          <w:iCs/>
          <w:color w:val="000000"/>
          <w:szCs w:val="22"/>
        </w:rPr>
        <w:t xml:space="preserve">niveles altos de azúcar en la sangre (caracterizado por síntomas como sed excesiva, aumento de </w:t>
      </w:r>
      <w:r w:rsidRPr="00453757">
        <w:rPr>
          <w:rStyle w:val="Emphasis"/>
          <w:i w:val="0"/>
          <w:iCs/>
          <w:color w:val="000000"/>
          <w:szCs w:val="22"/>
        </w:rPr>
        <w:lastRenderedPageBreak/>
        <w:t>la cantidad de orina, aumento del apetito y sensación de debilidad) o antecedentes familiares de diabetes.</w:t>
      </w:r>
    </w:p>
    <w:p w14:paraId="6D389876" w14:textId="77777777" w:rsidR="00B414D8" w:rsidRPr="00453757" w:rsidRDefault="00534EFA">
      <w:pPr>
        <w:widowControl w:val="0"/>
        <w:ind w:left="567" w:hanging="567"/>
        <w:rPr>
          <w:rStyle w:val="Emphasis"/>
          <w:i w:val="0"/>
          <w:iCs/>
          <w:color w:val="000000"/>
          <w:szCs w:val="22"/>
        </w:rPr>
      </w:pPr>
      <w:r w:rsidRPr="00453757">
        <w:rPr>
          <w:iCs/>
          <w:color w:val="000000"/>
          <w:szCs w:val="22"/>
        </w:rPr>
        <w:t>•</w:t>
      </w:r>
      <w:r w:rsidRPr="00453757">
        <w:rPr>
          <w:iCs/>
          <w:color w:val="000000"/>
          <w:szCs w:val="22"/>
        </w:rPr>
        <w:tab/>
      </w:r>
      <w:r w:rsidRPr="00453757">
        <w:rPr>
          <w:rStyle w:val="Emphasis"/>
          <w:i w:val="0"/>
          <w:iCs/>
          <w:color w:val="000000"/>
          <w:szCs w:val="22"/>
        </w:rPr>
        <w:t xml:space="preserve">convulsiones, ya que su médico puede querer controlarlo </w:t>
      </w:r>
      <w:r w:rsidRPr="00453757">
        <w:rPr>
          <w:szCs w:val="22"/>
        </w:rPr>
        <w:t>más de cerca.</w:t>
      </w:r>
    </w:p>
    <w:p w14:paraId="2F3DD40A" w14:textId="77777777" w:rsidR="00B414D8" w:rsidRPr="00453757" w:rsidRDefault="00534EFA">
      <w:pPr>
        <w:widowControl w:val="0"/>
        <w:ind w:left="567" w:hanging="567"/>
        <w:rPr>
          <w:rStyle w:val="Emphasis"/>
          <w:i w:val="0"/>
          <w:iCs/>
          <w:color w:val="000000"/>
          <w:szCs w:val="22"/>
        </w:rPr>
      </w:pPr>
      <w:r w:rsidRPr="00453757">
        <w:rPr>
          <w:iCs/>
          <w:color w:val="000000"/>
          <w:szCs w:val="22"/>
        </w:rPr>
        <w:t>•</w:t>
      </w:r>
      <w:r w:rsidRPr="00453757">
        <w:rPr>
          <w:iCs/>
          <w:color w:val="000000"/>
          <w:szCs w:val="22"/>
        </w:rPr>
        <w:tab/>
      </w:r>
      <w:r w:rsidRPr="00453757">
        <w:rPr>
          <w:rStyle w:val="Emphasis"/>
          <w:i w:val="0"/>
          <w:iCs/>
          <w:color w:val="000000"/>
          <w:szCs w:val="22"/>
        </w:rPr>
        <w:t>movimientos musculares involuntarios e irregulares, especialmente en la cara.</w:t>
      </w:r>
    </w:p>
    <w:p w14:paraId="71FC5022" w14:textId="77777777" w:rsidR="00B414D8" w:rsidRPr="00453757" w:rsidRDefault="00534EFA">
      <w:pPr>
        <w:ind w:left="567" w:hanging="567"/>
        <w:rPr>
          <w:iCs/>
          <w:noProof/>
          <w:color w:val="000000"/>
          <w:szCs w:val="22"/>
        </w:rPr>
      </w:pPr>
      <w:r w:rsidRPr="00453757">
        <w:rPr>
          <w:rStyle w:val="Emphasis"/>
          <w:i w:val="0"/>
          <w:noProof/>
          <w:color w:val="000000"/>
          <w:szCs w:val="22"/>
        </w:rPr>
        <w:t>•</w:t>
      </w:r>
      <w:r w:rsidRPr="00453757">
        <w:rPr>
          <w:rStyle w:val="Emphasis"/>
          <w:i w:val="0"/>
          <w:noProof/>
          <w:color w:val="000000"/>
          <w:szCs w:val="22"/>
        </w:rPr>
        <w:tab/>
      </w:r>
      <w:r w:rsidRPr="00453757">
        <w:rPr>
          <w:iCs/>
          <w:noProof/>
          <w:color w:val="000000"/>
          <w:szCs w:val="22"/>
        </w:rPr>
        <w:t>presenta una combinación de fiebre, sudoración, respiración acelerada, rigidez muscular y somnolencia o adormecimiento (pueden ser signos de síndrome neuroléptico maligno).</w:t>
      </w:r>
    </w:p>
    <w:p w14:paraId="779B13A5" w14:textId="77777777" w:rsidR="00B414D8" w:rsidRPr="00453757" w:rsidRDefault="00534EFA">
      <w:pPr>
        <w:ind w:left="567" w:hanging="567"/>
        <w:rPr>
          <w:rStyle w:val="Emphasis"/>
          <w:i w:val="0"/>
          <w:iCs/>
          <w:noProof/>
          <w:color w:val="000000"/>
          <w:szCs w:val="22"/>
        </w:rPr>
      </w:pPr>
      <w:r w:rsidRPr="00453757">
        <w:rPr>
          <w:rStyle w:val="Emphasis"/>
          <w:i w:val="0"/>
          <w:noProof/>
          <w:color w:val="000000"/>
          <w:szCs w:val="22"/>
        </w:rPr>
        <w:t>•</w:t>
      </w:r>
      <w:r w:rsidRPr="00453757">
        <w:rPr>
          <w:rStyle w:val="Emphasis"/>
          <w:i w:val="0"/>
          <w:noProof/>
          <w:color w:val="000000"/>
          <w:szCs w:val="22"/>
        </w:rPr>
        <w:tab/>
      </w:r>
      <w:r w:rsidRPr="00453757">
        <w:rPr>
          <w:iCs/>
          <w:noProof/>
          <w:color w:val="000000"/>
          <w:szCs w:val="22"/>
        </w:rPr>
        <w:t>demencia (pérdida de memoria y de otras capacidades mentales) especialmente si es mayor.</w:t>
      </w:r>
    </w:p>
    <w:p w14:paraId="134DA558" w14:textId="77777777" w:rsidR="00B414D8" w:rsidRPr="00453757" w:rsidRDefault="00534EFA">
      <w:pPr>
        <w:widowControl w:val="0"/>
        <w:ind w:left="567" w:hanging="567"/>
        <w:rPr>
          <w:rStyle w:val="Emphasis"/>
          <w:i w:val="0"/>
          <w:iCs/>
          <w:color w:val="000000"/>
          <w:szCs w:val="22"/>
        </w:rPr>
      </w:pPr>
      <w:r w:rsidRPr="00453757">
        <w:rPr>
          <w:iCs/>
          <w:color w:val="000000"/>
          <w:szCs w:val="22"/>
        </w:rPr>
        <w:t>•</w:t>
      </w:r>
      <w:r w:rsidRPr="00453757">
        <w:rPr>
          <w:iCs/>
          <w:color w:val="000000"/>
          <w:szCs w:val="22"/>
        </w:rPr>
        <w:tab/>
      </w:r>
      <w:r w:rsidRPr="00453757">
        <w:rPr>
          <w:rStyle w:val="Emphasis"/>
          <w:i w:val="0"/>
          <w:iCs/>
          <w:color w:val="000000"/>
          <w:szCs w:val="22"/>
        </w:rPr>
        <w:t>enfermedades cardiovasculares (enfermedades del corazón y la circulación), antecedentes familiares de enfermedad cardiovascular, ictus o mini ictus, presión sanguínea anormal.</w:t>
      </w:r>
    </w:p>
    <w:p w14:paraId="24CCD2F3" w14:textId="77777777" w:rsidR="00B414D8" w:rsidRPr="00453757" w:rsidRDefault="00534EFA">
      <w:pPr>
        <w:ind w:left="567" w:hanging="567"/>
        <w:rPr>
          <w:rStyle w:val="Emphasis"/>
          <w:i w:val="0"/>
          <w:noProof/>
          <w:color w:val="000000"/>
          <w:szCs w:val="22"/>
        </w:rPr>
      </w:pPr>
      <w:r w:rsidRPr="00453757">
        <w:rPr>
          <w:rStyle w:val="Emphasis"/>
          <w:i w:val="0"/>
          <w:noProof/>
          <w:color w:val="000000"/>
          <w:szCs w:val="22"/>
        </w:rPr>
        <w:t>•</w:t>
      </w:r>
      <w:r w:rsidRPr="00453757">
        <w:rPr>
          <w:rStyle w:val="Emphasis"/>
          <w:i w:val="0"/>
          <w:noProof/>
          <w:color w:val="000000"/>
          <w:szCs w:val="22"/>
        </w:rPr>
        <w:tab/>
        <w:t>latidos cardíacos irregulares o si alguien más en su familia tiene antecedente de latidos cardíacos irregulares (incluida la denominada prolongación del intervalo QT observada con la monitorización por ECG).</w:t>
      </w:r>
    </w:p>
    <w:p w14:paraId="60C56DAC" w14:textId="77777777" w:rsidR="00B414D8" w:rsidRPr="00453757" w:rsidRDefault="00534EFA">
      <w:pPr>
        <w:widowControl w:val="0"/>
        <w:ind w:left="567" w:hanging="567"/>
        <w:rPr>
          <w:rStyle w:val="Emphasis"/>
          <w:i w:val="0"/>
          <w:iCs/>
          <w:color w:val="000000"/>
          <w:szCs w:val="22"/>
        </w:rPr>
      </w:pPr>
      <w:r w:rsidRPr="00453757">
        <w:rPr>
          <w:iCs/>
          <w:color w:val="000000"/>
          <w:szCs w:val="22"/>
        </w:rPr>
        <w:t>•</w:t>
      </w:r>
      <w:r w:rsidRPr="00453757">
        <w:rPr>
          <w:iCs/>
          <w:color w:val="000000"/>
          <w:szCs w:val="22"/>
        </w:rPr>
        <w:tab/>
      </w:r>
      <w:r w:rsidRPr="00453757">
        <w:rPr>
          <w:rStyle w:val="Emphasis"/>
          <w:i w:val="0"/>
          <w:iCs/>
          <w:color w:val="000000"/>
          <w:szCs w:val="22"/>
        </w:rPr>
        <w:t>coágulos sanguíneos o antecedentes familiares de coágulos sanguíneos ya que los antipsicóticos han sido asociados con la formación de coágulos sanguíneos.</w:t>
      </w:r>
    </w:p>
    <w:p w14:paraId="110D3E92" w14:textId="77777777" w:rsidR="00B414D8" w:rsidRPr="00453757" w:rsidRDefault="00534EFA">
      <w:pPr>
        <w:ind w:left="567" w:hanging="567"/>
        <w:rPr>
          <w:rStyle w:val="Emphasis"/>
          <w:i w:val="0"/>
          <w:noProof/>
          <w:color w:val="000000"/>
          <w:szCs w:val="22"/>
        </w:rPr>
      </w:pPr>
      <w:r w:rsidRPr="00453757">
        <w:rPr>
          <w:rStyle w:val="Emphasis"/>
          <w:i w:val="0"/>
          <w:noProof/>
          <w:color w:val="000000"/>
          <w:szCs w:val="22"/>
        </w:rPr>
        <w:t>•</w:t>
      </w:r>
      <w:r w:rsidRPr="00453757">
        <w:rPr>
          <w:rStyle w:val="Emphasis"/>
          <w:i w:val="0"/>
          <w:noProof/>
          <w:color w:val="000000"/>
          <w:szCs w:val="22"/>
        </w:rPr>
        <w:tab/>
      </w:r>
      <w:r w:rsidRPr="00453757">
        <w:rPr>
          <w:iCs/>
          <w:noProof/>
          <w:color w:val="000000"/>
          <w:szCs w:val="22"/>
        </w:rPr>
        <w:t>tiene alguna dificultad para tragar.</w:t>
      </w:r>
    </w:p>
    <w:p w14:paraId="44262DC5" w14:textId="77777777" w:rsidR="00B414D8" w:rsidRPr="00453757" w:rsidRDefault="00534EFA">
      <w:pPr>
        <w:widowControl w:val="0"/>
        <w:ind w:left="567" w:hanging="567"/>
        <w:rPr>
          <w:rStyle w:val="Emphasis"/>
          <w:i w:val="0"/>
          <w:iCs/>
          <w:color w:val="000000"/>
          <w:szCs w:val="22"/>
        </w:rPr>
      </w:pPr>
      <w:r w:rsidRPr="00453757">
        <w:rPr>
          <w:iCs/>
          <w:color w:val="000000"/>
          <w:szCs w:val="22"/>
        </w:rPr>
        <w:t>•</w:t>
      </w:r>
      <w:r w:rsidRPr="00453757">
        <w:rPr>
          <w:iCs/>
          <w:color w:val="000000"/>
          <w:szCs w:val="22"/>
        </w:rPr>
        <w:tab/>
      </w:r>
      <w:r w:rsidRPr="00453757">
        <w:rPr>
          <w:rStyle w:val="Emphasis"/>
          <w:i w:val="0"/>
          <w:iCs/>
          <w:color w:val="000000"/>
          <w:szCs w:val="22"/>
        </w:rPr>
        <w:t>antecedentes de adicción al juego.</w:t>
      </w:r>
    </w:p>
    <w:p w14:paraId="07B6CA64" w14:textId="77777777" w:rsidR="00B414D8" w:rsidRPr="00453757" w:rsidRDefault="00534EFA">
      <w:pPr>
        <w:widowControl w:val="0"/>
        <w:ind w:left="567" w:hanging="567"/>
        <w:rPr>
          <w:rStyle w:val="Emphasis"/>
          <w:i w:val="0"/>
          <w:iCs/>
          <w:color w:val="000000"/>
          <w:szCs w:val="22"/>
        </w:rPr>
      </w:pPr>
      <w:r w:rsidRPr="00453757">
        <w:rPr>
          <w:iCs/>
          <w:color w:val="000000"/>
          <w:szCs w:val="22"/>
        </w:rPr>
        <w:t>•</w:t>
      </w:r>
      <w:r w:rsidRPr="00453757">
        <w:rPr>
          <w:iCs/>
          <w:color w:val="000000"/>
          <w:szCs w:val="22"/>
        </w:rPr>
        <w:tab/>
      </w:r>
      <w:r w:rsidRPr="00453757">
        <w:rPr>
          <w:rStyle w:val="Emphasis"/>
          <w:i w:val="0"/>
          <w:iCs/>
          <w:color w:val="000000"/>
          <w:szCs w:val="22"/>
        </w:rPr>
        <w:t>problemas de hígado (hepáticos) graves.</w:t>
      </w:r>
    </w:p>
    <w:p w14:paraId="0A7F206B" w14:textId="77777777" w:rsidR="00B414D8" w:rsidRPr="00453757" w:rsidRDefault="00B414D8">
      <w:pPr>
        <w:widowControl w:val="0"/>
        <w:rPr>
          <w:rStyle w:val="Emphasis"/>
          <w:i w:val="0"/>
          <w:iCs/>
          <w:color w:val="000000"/>
          <w:szCs w:val="22"/>
        </w:rPr>
      </w:pPr>
    </w:p>
    <w:p w14:paraId="4A0B644A" w14:textId="77777777" w:rsidR="00B414D8" w:rsidRPr="00453757" w:rsidRDefault="00534EFA">
      <w:pPr>
        <w:widowControl w:val="0"/>
        <w:rPr>
          <w:rStyle w:val="Emphasis"/>
          <w:i w:val="0"/>
          <w:iCs/>
          <w:color w:val="000000"/>
          <w:szCs w:val="22"/>
        </w:rPr>
      </w:pPr>
      <w:r w:rsidRPr="00453757">
        <w:rPr>
          <w:rStyle w:val="Emphasis"/>
          <w:i w:val="0"/>
          <w:iCs/>
          <w:color w:val="000000"/>
          <w:szCs w:val="22"/>
        </w:rPr>
        <w:t>Si nota que está ganando peso, desarrolla movimientos inusuales, siente somnolencia que interfiere en sus actividades diarias normales, cualquier dificultad para tragar o presenta síntomas de alergia, hable con su médico inmediatamente.</w:t>
      </w:r>
    </w:p>
    <w:p w14:paraId="3213464C" w14:textId="77777777" w:rsidR="00B414D8" w:rsidRPr="00453757" w:rsidRDefault="00B414D8">
      <w:pPr>
        <w:widowControl w:val="0"/>
        <w:rPr>
          <w:iCs/>
          <w:color w:val="000000"/>
          <w:szCs w:val="22"/>
        </w:rPr>
      </w:pPr>
    </w:p>
    <w:p w14:paraId="287C9C2A" w14:textId="77777777" w:rsidR="00B414D8" w:rsidRPr="00453757" w:rsidRDefault="00534EFA">
      <w:pPr>
        <w:widowControl w:val="0"/>
        <w:rPr>
          <w:iCs/>
          <w:color w:val="000000"/>
          <w:szCs w:val="22"/>
        </w:rPr>
      </w:pPr>
      <w:r w:rsidRPr="00453757">
        <w:rPr>
          <w:iCs/>
          <w:color w:val="000000"/>
          <w:szCs w:val="22"/>
        </w:rPr>
        <w:t>Informe a su médico si usted, su familia o cuidador notan que está desarrollando impulsos o ansias de comportarse de forma inusual en usted y que no se puede resistir al impulso, instinto o tentación de llevar a cabo ciertas actividades que pueden dañarle a usted o a otros. Esto se denomina trastorno del control de los impulsos y puede incluir comportamientos como adicción al juego, ingesta o gasto excesivo, apetito sexual anormalmente alto o preocupación por un aumento de los pensamientos y sentimientos sexuales.</w:t>
      </w:r>
    </w:p>
    <w:p w14:paraId="4F7FC6D5" w14:textId="77777777" w:rsidR="00B414D8" w:rsidRPr="00453757" w:rsidRDefault="00534EFA">
      <w:pPr>
        <w:widowControl w:val="0"/>
        <w:rPr>
          <w:iCs/>
          <w:color w:val="000000"/>
          <w:szCs w:val="22"/>
          <w:u w:val="single"/>
        </w:rPr>
      </w:pPr>
      <w:r w:rsidRPr="00453757">
        <w:rPr>
          <w:iCs/>
          <w:color w:val="000000"/>
          <w:szCs w:val="22"/>
          <w:u w:val="single"/>
        </w:rPr>
        <w:t>Su médico puede considerar ajustar o interrumpir la dosis.</w:t>
      </w:r>
    </w:p>
    <w:p w14:paraId="73FBAF78" w14:textId="77777777" w:rsidR="00B414D8" w:rsidRPr="00453757" w:rsidRDefault="00B414D8">
      <w:pPr>
        <w:rPr>
          <w:rFonts w:eastAsia="Times New Roman"/>
          <w:iCs/>
          <w:szCs w:val="22"/>
        </w:rPr>
      </w:pPr>
    </w:p>
    <w:p w14:paraId="3B67E75A" w14:textId="597AC3D5" w:rsidR="00EE66F2" w:rsidRPr="00453757" w:rsidRDefault="00EE66F2" w:rsidP="00EE66F2">
      <w:pPr>
        <w:rPr>
          <w:rFonts w:eastAsia="Times New Roman"/>
          <w:iCs/>
        </w:rPr>
      </w:pPr>
      <w:r w:rsidRPr="00453757">
        <w:rPr>
          <w:rFonts w:eastAsia="Times New Roman"/>
          <w:iCs/>
        </w:rPr>
        <w:t>E</w:t>
      </w:r>
      <w:r w:rsidRPr="00453757">
        <w:t xml:space="preserve">ste medicamento </w:t>
      </w:r>
      <w:r w:rsidRPr="00453757">
        <w:rPr>
          <w:rFonts w:eastAsia="Times New Roman"/>
          <w:iCs/>
        </w:rPr>
        <w:t>puede causar somnolencia, caída de la tensión arterial al levantarse, mareos y cambios en la capacidad para moverse y mantener el equilibrio, lo que podría provocar caídas. Se debe tener precaución, especialmente si usted es un paciente anciano o padece algo de debilidad.</w:t>
      </w:r>
    </w:p>
    <w:p w14:paraId="7ECBED4E" w14:textId="77777777" w:rsidR="00B414D8" w:rsidRPr="00453757" w:rsidRDefault="00B414D8">
      <w:pPr>
        <w:widowControl w:val="0"/>
        <w:rPr>
          <w:rStyle w:val="Emphasis"/>
          <w:i w:val="0"/>
          <w:iCs/>
          <w:color w:val="000000"/>
          <w:szCs w:val="22"/>
        </w:rPr>
      </w:pPr>
    </w:p>
    <w:p w14:paraId="705BD18E" w14:textId="77777777" w:rsidR="00B414D8" w:rsidRPr="00453757" w:rsidRDefault="00534EFA">
      <w:pPr>
        <w:widowControl w:val="0"/>
        <w:rPr>
          <w:iCs/>
          <w:color w:val="000000"/>
          <w:szCs w:val="22"/>
        </w:rPr>
      </w:pPr>
      <w:r w:rsidRPr="00453757">
        <w:rPr>
          <w:b/>
          <w:iCs/>
          <w:color w:val="000000"/>
          <w:szCs w:val="22"/>
        </w:rPr>
        <w:t>Niños y adolescentes</w:t>
      </w:r>
    </w:p>
    <w:p w14:paraId="0D83171F" w14:textId="77777777" w:rsidR="00B414D8" w:rsidRPr="00453757" w:rsidRDefault="00534EFA">
      <w:pPr>
        <w:widowControl w:val="0"/>
        <w:rPr>
          <w:rStyle w:val="Emphasis"/>
          <w:i w:val="0"/>
          <w:iCs/>
          <w:color w:val="000000"/>
          <w:szCs w:val="22"/>
        </w:rPr>
      </w:pPr>
      <w:r w:rsidRPr="00453757">
        <w:rPr>
          <w:iCs/>
          <w:color w:val="000000"/>
          <w:szCs w:val="22"/>
        </w:rPr>
        <w:t>No utilice este medicamento en niños y adolescentes menores de 18 años. Se desconoce si es seguro y efectivo en estos pacientes.</w:t>
      </w:r>
    </w:p>
    <w:p w14:paraId="791AAE57" w14:textId="77777777" w:rsidR="00B414D8" w:rsidRPr="00453757" w:rsidRDefault="00B414D8">
      <w:pPr>
        <w:widowControl w:val="0"/>
        <w:rPr>
          <w:rStyle w:val="Emphasis"/>
          <w:i w:val="0"/>
          <w:iCs/>
          <w:color w:val="000000"/>
          <w:szCs w:val="22"/>
        </w:rPr>
      </w:pPr>
    </w:p>
    <w:p w14:paraId="0F9F34A6" w14:textId="77777777" w:rsidR="00B414D8" w:rsidRPr="00453757" w:rsidRDefault="00534EFA">
      <w:pPr>
        <w:widowControl w:val="0"/>
        <w:ind w:left="720" w:hanging="720"/>
        <w:rPr>
          <w:rStyle w:val="Emphasis"/>
          <w:i w:val="0"/>
          <w:iCs/>
          <w:color w:val="000000"/>
          <w:szCs w:val="22"/>
        </w:rPr>
      </w:pPr>
      <w:r w:rsidRPr="00453757">
        <w:rPr>
          <w:rStyle w:val="Emphasis"/>
          <w:b/>
          <w:i w:val="0"/>
          <w:iCs/>
          <w:color w:val="000000"/>
          <w:szCs w:val="22"/>
        </w:rPr>
        <w:t>Uso de Abilify Maintena con otros medicamentos</w:t>
      </w:r>
    </w:p>
    <w:p w14:paraId="69B36D4A" w14:textId="77777777" w:rsidR="00B414D8" w:rsidRPr="00453757" w:rsidRDefault="00534EFA">
      <w:pPr>
        <w:widowControl w:val="0"/>
        <w:rPr>
          <w:rStyle w:val="Emphasis"/>
          <w:i w:val="0"/>
          <w:iCs/>
          <w:color w:val="000000"/>
          <w:szCs w:val="22"/>
        </w:rPr>
      </w:pPr>
      <w:r w:rsidRPr="00453757">
        <w:rPr>
          <w:rStyle w:val="Emphasis"/>
          <w:i w:val="0"/>
          <w:iCs/>
          <w:color w:val="000000"/>
          <w:szCs w:val="22"/>
        </w:rPr>
        <w:t>Informe a su médico o farmacéutico si está tomando, ha tomado recientemente o podría tomar cualquier otro medicamento.</w:t>
      </w:r>
    </w:p>
    <w:p w14:paraId="23749770" w14:textId="77777777" w:rsidR="00B414D8" w:rsidRPr="00453757" w:rsidRDefault="00B414D8">
      <w:pPr>
        <w:widowControl w:val="0"/>
        <w:rPr>
          <w:rStyle w:val="Emphasis"/>
          <w:i w:val="0"/>
          <w:iCs/>
          <w:color w:val="000000"/>
          <w:szCs w:val="22"/>
        </w:rPr>
      </w:pPr>
    </w:p>
    <w:p w14:paraId="4AE25836" w14:textId="77777777" w:rsidR="00B414D8" w:rsidRPr="00453757" w:rsidRDefault="00534EFA">
      <w:pPr>
        <w:widowControl w:val="0"/>
        <w:rPr>
          <w:rStyle w:val="Emphasis"/>
          <w:i w:val="0"/>
          <w:iCs/>
          <w:color w:val="000000"/>
          <w:szCs w:val="22"/>
        </w:rPr>
      </w:pPr>
      <w:r w:rsidRPr="00453757">
        <w:rPr>
          <w:rStyle w:val="Emphasis"/>
          <w:i w:val="0"/>
          <w:iCs/>
          <w:color w:val="000000"/>
          <w:szCs w:val="22"/>
        </w:rPr>
        <w:t>Medicamentos para bajar la presión sanguínea: Abilify Maintena puede aumentar el efecto de medicamentos utilizados para bajar la presión sanguínea. Asegúrese de informar a su médico si usted toma medicamentos para controlar la presión sanguínea.</w:t>
      </w:r>
    </w:p>
    <w:p w14:paraId="685EF61E" w14:textId="77777777" w:rsidR="00B414D8" w:rsidRPr="00453757" w:rsidRDefault="00B414D8">
      <w:pPr>
        <w:widowControl w:val="0"/>
        <w:rPr>
          <w:rStyle w:val="Emphasis"/>
          <w:i w:val="0"/>
          <w:iCs/>
          <w:color w:val="000000"/>
          <w:szCs w:val="22"/>
        </w:rPr>
      </w:pPr>
    </w:p>
    <w:p w14:paraId="1E14C952" w14:textId="77777777" w:rsidR="00B414D8" w:rsidRPr="00453757" w:rsidRDefault="00534EFA">
      <w:pPr>
        <w:widowControl w:val="0"/>
        <w:rPr>
          <w:rStyle w:val="Emphasis"/>
          <w:i w:val="0"/>
          <w:iCs/>
          <w:color w:val="000000"/>
          <w:szCs w:val="22"/>
        </w:rPr>
      </w:pPr>
      <w:r w:rsidRPr="00453757">
        <w:rPr>
          <w:rStyle w:val="Emphasis"/>
          <w:i w:val="0"/>
          <w:iCs/>
          <w:color w:val="000000"/>
          <w:szCs w:val="22"/>
        </w:rPr>
        <w:t>Si está usando Abilify Maintena con algún otro medicamento, puede significar que su médico deba cambiar su dosis de Abilify Maintena o la de los otros medicamentos. Es especialmente importante que mencione a su médico si está tomando:</w:t>
      </w:r>
    </w:p>
    <w:p w14:paraId="1E7C2243" w14:textId="77777777" w:rsidR="00B414D8" w:rsidRPr="00453757" w:rsidRDefault="00B414D8">
      <w:pPr>
        <w:widowControl w:val="0"/>
        <w:rPr>
          <w:rStyle w:val="Emphasis"/>
          <w:i w:val="0"/>
          <w:iCs/>
          <w:color w:val="000000"/>
          <w:szCs w:val="22"/>
        </w:rPr>
      </w:pPr>
    </w:p>
    <w:p w14:paraId="1B3B2528" w14:textId="77777777" w:rsidR="00B414D8" w:rsidRPr="00453757" w:rsidRDefault="00534EFA">
      <w:pPr>
        <w:ind w:left="567" w:hanging="567"/>
        <w:rPr>
          <w:rStyle w:val="Emphasis"/>
          <w:i w:val="0"/>
          <w:iCs/>
          <w:color w:val="000000"/>
          <w:szCs w:val="22"/>
        </w:rPr>
      </w:pPr>
      <w:r w:rsidRPr="00453757">
        <w:rPr>
          <w:szCs w:val="22"/>
        </w:rPr>
        <w:t>•</w:t>
      </w:r>
      <w:r w:rsidRPr="00453757">
        <w:rPr>
          <w:szCs w:val="22"/>
        </w:rPr>
        <w:tab/>
      </w:r>
      <w:r w:rsidRPr="00453757">
        <w:rPr>
          <w:rStyle w:val="Emphasis"/>
          <w:i w:val="0"/>
          <w:iCs/>
          <w:color w:val="000000"/>
          <w:szCs w:val="22"/>
        </w:rPr>
        <w:t>medicamentos para corregir el ritmo cardíaco (como quinidina, amiodarona, flecainida)</w:t>
      </w:r>
    </w:p>
    <w:p w14:paraId="470D2794" w14:textId="77777777" w:rsidR="00B414D8" w:rsidRPr="00453757" w:rsidRDefault="00534EFA">
      <w:pPr>
        <w:ind w:left="567" w:hanging="567"/>
      </w:pPr>
      <w:r w:rsidRPr="00453757">
        <w:rPr>
          <w:szCs w:val="22"/>
        </w:rPr>
        <w:t>•</w:t>
      </w:r>
      <w:r w:rsidRPr="00453757">
        <w:rPr>
          <w:szCs w:val="22"/>
        </w:rPr>
        <w:tab/>
      </w:r>
      <w:r w:rsidRPr="00453757">
        <w:t>antidepresivos o medicamentos a base de plantas utilizados para el tratamiento de la depresión y la ansiedad (como fluoxetina, paroxetina, hierba de San Juan)</w:t>
      </w:r>
    </w:p>
    <w:p w14:paraId="5EB42D82" w14:textId="55B7BB16" w:rsidR="00B414D8" w:rsidRPr="00453757" w:rsidRDefault="00534EFA">
      <w:pPr>
        <w:ind w:left="567" w:hanging="567"/>
      </w:pPr>
      <w:r w:rsidRPr="00453757">
        <w:rPr>
          <w:szCs w:val="22"/>
        </w:rPr>
        <w:t>•</w:t>
      </w:r>
      <w:r w:rsidRPr="00453757">
        <w:rPr>
          <w:szCs w:val="22"/>
        </w:rPr>
        <w:tab/>
      </w:r>
      <w:r w:rsidRPr="00453757">
        <w:t>medicamentos para tratar infecciones por hongos (antifúngicos) (como itraconazol)</w:t>
      </w:r>
    </w:p>
    <w:p w14:paraId="5BFFD1A4" w14:textId="7087B711" w:rsidR="00886DE7" w:rsidRPr="00453757" w:rsidRDefault="009A53B3" w:rsidP="009A53B3">
      <w:pPr>
        <w:ind w:left="567" w:hanging="567"/>
      </w:pPr>
      <w:r w:rsidRPr="00453757">
        <w:rPr>
          <w:szCs w:val="22"/>
        </w:rPr>
        <w:t>•</w:t>
      </w:r>
      <w:r w:rsidRPr="00453757">
        <w:rPr>
          <w:szCs w:val="22"/>
        </w:rPr>
        <w:tab/>
      </w:r>
      <w:r w:rsidR="00886DE7" w:rsidRPr="00453757">
        <w:t>ketoconazol (utilizado para tratar el síndrome de Cushing cuando el organismo produce un exceso de cortisol)</w:t>
      </w:r>
    </w:p>
    <w:p w14:paraId="4142BEC6" w14:textId="35E0B046" w:rsidR="00B414D8" w:rsidRPr="00453757" w:rsidRDefault="00534EFA">
      <w:pPr>
        <w:ind w:left="567" w:hanging="567"/>
      </w:pPr>
      <w:r w:rsidRPr="00453757">
        <w:rPr>
          <w:szCs w:val="22"/>
        </w:rPr>
        <w:lastRenderedPageBreak/>
        <w:t>•</w:t>
      </w:r>
      <w:r w:rsidRPr="00453757">
        <w:rPr>
          <w:szCs w:val="22"/>
        </w:rPr>
        <w:tab/>
      </w:r>
      <w:r w:rsidRPr="00453757">
        <w:t xml:space="preserve">ciertos medicamentos para tratar la infección por VIH (como </w:t>
      </w:r>
      <w:r w:rsidRPr="00453757">
        <w:rPr>
          <w:szCs w:val="22"/>
        </w:rPr>
        <w:t>efavirenz, nevirapina e</w:t>
      </w:r>
      <w:r w:rsidR="00A83C66" w:rsidRPr="00453757">
        <w:rPr>
          <w:szCs w:val="22"/>
        </w:rPr>
        <w:t xml:space="preserve"> </w:t>
      </w:r>
      <w:r w:rsidRPr="00453757">
        <w:t xml:space="preserve">inhibidores de la proteasa </w:t>
      </w:r>
      <w:r w:rsidRPr="00453757">
        <w:rPr>
          <w:szCs w:val="22"/>
        </w:rPr>
        <w:t>como, por ejemplo,</w:t>
      </w:r>
      <w:r w:rsidRPr="00453757">
        <w:t xml:space="preserve"> indinavir, ritonavir)</w:t>
      </w:r>
    </w:p>
    <w:p w14:paraId="389D9702" w14:textId="77777777" w:rsidR="00B414D8" w:rsidRPr="00453757" w:rsidRDefault="00534EFA">
      <w:pPr>
        <w:ind w:left="567" w:hanging="567"/>
      </w:pPr>
      <w:r w:rsidRPr="00453757">
        <w:rPr>
          <w:szCs w:val="22"/>
        </w:rPr>
        <w:t>•</w:t>
      </w:r>
      <w:r w:rsidRPr="00453757">
        <w:rPr>
          <w:szCs w:val="22"/>
        </w:rPr>
        <w:tab/>
      </w:r>
      <w:r w:rsidRPr="00453757">
        <w:t>anticonvulsivantes utilizados para tratar la epilepsia (como carbamazepina, fenitoína, fenobarbital)</w:t>
      </w:r>
    </w:p>
    <w:p w14:paraId="10B702D8" w14:textId="77777777" w:rsidR="00B414D8" w:rsidRPr="00453757" w:rsidRDefault="00534EFA">
      <w:pPr>
        <w:ind w:left="567" w:hanging="567"/>
        <w:rPr>
          <w:szCs w:val="22"/>
        </w:rPr>
      </w:pPr>
      <w:r w:rsidRPr="00453757">
        <w:rPr>
          <w:szCs w:val="22"/>
        </w:rPr>
        <w:t>•</w:t>
      </w:r>
      <w:r w:rsidRPr="00453757">
        <w:rPr>
          <w:szCs w:val="22"/>
        </w:rPr>
        <w:tab/>
        <w:t>ciertos antibióticos utilizados para tratar la tuberculosis (rifabutina, rifampicina)</w:t>
      </w:r>
    </w:p>
    <w:p w14:paraId="57F4C726" w14:textId="77777777" w:rsidR="00B414D8" w:rsidRPr="00453757" w:rsidRDefault="00534EFA">
      <w:pPr>
        <w:ind w:left="567" w:hanging="567"/>
        <w:rPr>
          <w:szCs w:val="22"/>
        </w:rPr>
      </w:pPr>
      <w:r w:rsidRPr="00453757">
        <w:rPr>
          <w:szCs w:val="22"/>
        </w:rPr>
        <w:t>•</w:t>
      </w:r>
      <w:r w:rsidRPr="00453757">
        <w:rPr>
          <w:szCs w:val="22"/>
        </w:rPr>
        <w:tab/>
      </w:r>
      <w:r w:rsidRPr="00453757">
        <w:t>medicamentos que se sabe que prolongan el intervalo QT.</w:t>
      </w:r>
    </w:p>
    <w:p w14:paraId="6488DCDC" w14:textId="77777777" w:rsidR="00B414D8" w:rsidRPr="00453757" w:rsidRDefault="00B414D8">
      <w:pPr>
        <w:pStyle w:val="EMEABodyText"/>
        <w:widowControl w:val="0"/>
        <w:rPr>
          <w:color w:val="000000"/>
          <w:sz w:val="22"/>
          <w:szCs w:val="22"/>
        </w:rPr>
      </w:pPr>
    </w:p>
    <w:p w14:paraId="718DDEE0" w14:textId="77777777" w:rsidR="00B414D8" w:rsidRPr="00453757" w:rsidRDefault="00534EFA">
      <w:pPr>
        <w:pStyle w:val="EMEABodyText"/>
        <w:widowControl w:val="0"/>
        <w:rPr>
          <w:color w:val="000000"/>
          <w:sz w:val="22"/>
          <w:szCs w:val="22"/>
        </w:rPr>
      </w:pPr>
      <w:r w:rsidRPr="00453757">
        <w:rPr>
          <w:color w:val="000000"/>
          <w:sz w:val="22"/>
          <w:szCs w:val="22"/>
        </w:rPr>
        <w:t>Estos medicamentos pueden aumentar el riesgo de la aparición de efectos adversos o reducir el efecto de Abilify Maintena; si usted observa cualquier síntoma poco común al tomar cualquiera de estos medicamentos al mismo tiempo que Abilify Maintena, debe comunicárselo a su médico.</w:t>
      </w:r>
    </w:p>
    <w:p w14:paraId="6AAC3A59" w14:textId="77777777" w:rsidR="00B414D8" w:rsidRPr="00453757" w:rsidRDefault="00B414D8">
      <w:pPr>
        <w:pStyle w:val="EMEABodyText"/>
        <w:widowControl w:val="0"/>
        <w:rPr>
          <w:color w:val="000000"/>
          <w:sz w:val="22"/>
          <w:szCs w:val="22"/>
        </w:rPr>
      </w:pPr>
    </w:p>
    <w:p w14:paraId="33F17FD2" w14:textId="721A4ED4" w:rsidR="00EE66F2" w:rsidRPr="00453757" w:rsidRDefault="00EE66F2" w:rsidP="00EE66F2">
      <w:r w:rsidRPr="00453757">
        <w:t xml:space="preserve">Los medicamentos que aumentan los niveles de serotonina se emplean generalmente en enfermedades que incluyen </w:t>
      </w:r>
      <w:hyperlink r:id="rId35" w:tooltip="Major depressive disorder" w:history="1">
        <w:r w:rsidRPr="00453757">
          <w:rPr>
            <w:rStyle w:val="BMSHeading3Char"/>
            <w:rFonts w:ascii="Times New Roman" w:hAnsi="Times New Roman"/>
            <w:b w:val="0"/>
            <w:sz w:val="22"/>
            <w:szCs w:val="22"/>
          </w:rPr>
          <w:t>depresión</w:t>
        </w:r>
      </w:hyperlink>
      <w:r w:rsidRPr="00453757">
        <w:rPr>
          <w:rStyle w:val="BMSHeading3Char"/>
          <w:rFonts w:ascii="Times New Roman" w:hAnsi="Times New Roman"/>
          <w:b w:val="0"/>
          <w:sz w:val="22"/>
          <w:szCs w:val="22"/>
        </w:rPr>
        <w:t xml:space="preserve">, </w:t>
      </w:r>
      <w:hyperlink r:id="rId36" w:tooltip="Generalized anxiety disorder" w:history="1">
        <w:r w:rsidRPr="00453757">
          <w:rPr>
            <w:rStyle w:val="BMSHeading3Char"/>
            <w:rFonts w:ascii="Times New Roman" w:hAnsi="Times New Roman"/>
            <w:b w:val="0"/>
            <w:sz w:val="22"/>
            <w:szCs w:val="22"/>
          </w:rPr>
          <w:t>trastorno de ansiedad generalizada</w:t>
        </w:r>
      </w:hyperlink>
      <w:r w:rsidRPr="00453757">
        <w:rPr>
          <w:rStyle w:val="BMSHeading3Char"/>
          <w:rFonts w:ascii="Times New Roman" w:hAnsi="Times New Roman"/>
          <w:b w:val="0"/>
          <w:sz w:val="22"/>
          <w:szCs w:val="22"/>
        </w:rPr>
        <w:t xml:space="preserve">, trastorno obsesivo compulsivo (TOC) y </w:t>
      </w:r>
      <w:hyperlink r:id="rId37" w:tooltip="Social anxiety disorder" w:history="1">
        <w:r w:rsidRPr="00453757">
          <w:rPr>
            <w:rStyle w:val="BMSHeading3Char"/>
            <w:rFonts w:ascii="Times New Roman" w:hAnsi="Times New Roman"/>
            <w:b w:val="0"/>
            <w:sz w:val="22"/>
            <w:szCs w:val="22"/>
          </w:rPr>
          <w:t xml:space="preserve">fobia social </w:t>
        </w:r>
      </w:hyperlink>
      <w:r w:rsidRPr="00453757">
        <w:t>así como migraña y dolor:</w:t>
      </w:r>
    </w:p>
    <w:p w14:paraId="07ADC209" w14:textId="77777777" w:rsidR="00B414D8" w:rsidRPr="00453757" w:rsidRDefault="00B414D8">
      <w:pPr>
        <w:pStyle w:val="EMEABodyText"/>
        <w:widowControl w:val="0"/>
        <w:rPr>
          <w:color w:val="000000"/>
          <w:sz w:val="22"/>
          <w:szCs w:val="22"/>
        </w:rPr>
      </w:pPr>
    </w:p>
    <w:p w14:paraId="2FF98925" w14:textId="04912CBD" w:rsidR="00B414D8" w:rsidRPr="00453757" w:rsidRDefault="00534EFA">
      <w:pPr>
        <w:ind w:left="567" w:hanging="567"/>
        <w:rPr>
          <w:szCs w:val="22"/>
        </w:rPr>
      </w:pPr>
      <w:r w:rsidRPr="00453757">
        <w:rPr>
          <w:szCs w:val="22"/>
        </w:rPr>
        <w:t>•</w:t>
      </w:r>
      <w:r w:rsidRPr="00453757">
        <w:rPr>
          <w:szCs w:val="22"/>
        </w:rPr>
        <w:tab/>
        <w:t>triptan</w:t>
      </w:r>
      <w:r w:rsidR="00CF69AF" w:rsidRPr="00453757">
        <w:rPr>
          <w:szCs w:val="22"/>
        </w:rPr>
        <w:t>o</w:t>
      </w:r>
      <w:r w:rsidRPr="00453757">
        <w:rPr>
          <w:szCs w:val="22"/>
        </w:rPr>
        <w:t xml:space="preserve">s, tramadol y triptófano utilizados para enfermedades como la depresión, el trastorno de ansiedad generalizada, el trastorno obsesivo compulsivo (TOC) y la fobia </w:t>
      </w:r>
      <w:proofErr w:type="gramStart"/>
      <w:r w:rsidRPr="00453757">
        <w:rPr>
          <w:szCs w:val="22"/>
        </w:rPr>
        <w:t>social</w:t>
      </w:r>
      <w:proofErr w:type="gramEnd"/>
      <w:r w:rsidRPr="00453757">
        <w:rPr>
          <w:szCs w:val="22"/>
        </w:rPr>
        <w:t xml:space="preserve"> así como la migraña y el dolor</w:t>
      </w:r>
    </w:p>
    <w:p w14:paraId="130F1AEC" w14:textId="77777777" w:rsidR="00B414D8" w:rsidRPr="00453757" w:rsidRDefault="00534EFA">
      <w:pPr>
        <w:ind w:left="567" w:hanging="567"/>
        <w:rPr>
          <w:szCs w:val="22"/>
        </w:rPr>
      </w:pPr>
      <w:r w:rsidRPr="00453757">
        <w:rPr>
          <w:szCs w:val="22"/>
        </w:rPr>
        <w:t>•</w:t>
      </w:r>
      <w:r w:rsidRPr="00453757">
        <w:rPr>
          <w:szCs w:val="22"/>
        </w:rPr>
        <w:tab/>
        <w:t>ISRS (como paroxetina y fluoxetina) utilizados para la depresión, el TOC, el pánico y la ansiedad</w:t>
      </w:r>
    </w:p>
    <w:p w14:paraId="45889857" w14:textId="77777777" w:rsidR="00B414D8" w:rsidRPr="00453757" w:rsidRDefault="00534EFA">
      <w:pPr>
        <w:ind w:left="567" w:hanging="567"/>
        <w:rPr>
          <w:szCs w:val="22"/>
        </w:rPr>
      </w:pPr>
      <w:r w:rsidRPr="00453757">
        <w:rPr>
          <w:szCs w:val="22"/>
        </w:rPr>
        <w:t>•</w:t>
      </w:r>
      <w:r w:rsidRPr="00453757">
        <w:rPr>
          <w:szCs w:val="22"/>
        </w:rPr>
        <w:tab/>
        <w:t>otros antidepresivos (como venlafaxina y triptófano) utilizados en la depresión grave</w:t>
      </w:r>
    </w:p>
    <w:p w14:paraId="24491BD2" w14:textId="77777777" w:rsidR="00B414D8" w:rsidRPr="00453757" w:rsidRDefault="00534EFA">
      <w:pPr>
        <w:ind w:left="567" w:hanging="567"/>
        <w:rPr>
          <w:szCs w:val="22"/>
        </w:rPr>
      </w:pPr>
      <w:r w:rsidRPr="00453757">
        <w:rPr>
          <w:szCs w:val="22"/>
        </w:rPr>
        <w:t>•</w:t>
      </w:r>
      <w:r w:rsidRPr="00453757">
        <w:rPr>
          <w:szCs w:val="22"/>
        </w:rPr>
        <w:tab/>
        <w:t>antidepresivos tricíclicos (como clomipramina y amitriptilina) utilizados en enfermedades depresivas</w:t>
      </w:r>
    </w:p>
    <w:p w14:paraId="23BD1571" w14:textId="77777777" w:rsidR="00B414D8" w:rsidRPr="00453757" w:rsidRDefault="00534EFA">
      <w:pPr>
        <w:ind w:left="567" w:hanging="567"/>
        <w:rPr>
          <w:szCs w:val="22"/>
        </w:rPr>
      </w:pPr>
      <w:r w:rsidRPr="00453757">
        <w:rPr>
          <w:szCs w:val="22"/>
        </w:rPr>
        <w:t>•</w:t>
      </w:r>
      <w:r w:rsidRPr="00453757">
        <w:rPr>
          <w:szCs w:val="22"/>
        </w:rPr>
        <w:tab/>
        <w:t>hierba de San Juan (</w:t>
      </w:r>
      <w:r w:rsidRPr="00453757">
        <w:rPr>
          <w:i/>
          <w:szCs w:val="22"/>
        </w:rPr>
        <w:t>Hypericum perforatum</w:t>
      </w:r>
      <w:r w:rsidRPr="00453757">
        <w:rPr>
          <w:szCs w:val="22"/>
        </w:rPr>
        <w:t>) utilizada en medicamentos a base de plantas para la depresión leve</w:t>
      </w:r>
    </w:p>
    <w:p w14:paraId="27EC54D6" w14:textId="77777777" w:rsidR="00B414D8" w:rsidRPr="00453757" w:rsidRDefault="00534EFA">
      <w:pPr>
        <w:ind w:left="567" w:hanging="567"/>
        <w:rPr>
          <w:szCs w:val="22"/>
        </w:rPr>
      </w:pPr>
      <w:r w:rsidRPr="00453757">
        <w:rPr>
          <w:szCs w:val="22"/>
        </w:rPr>
        <w:t>•</w:t>
      </w:r>
      <w:r w:rsidRPr="00453757">
        <w:rPr>
          <w:szCs w:val="22"/>
        </w:rPr>
        <w:tab/>
        <w:t>analgésicos (como tramadol y petidina) utilizados para aliviar el dolor</w:t>
      </w:r>
    </w:p>
    <w:p w14:paraId="307F65D8" w14:textId="77777777" w:rsidR="00B414D8" w:rsidRPr="00453757" w:rsidRDefault="00534EFA">
      <w:pPr>
        <w:ind w:left="567" w:hanging="567"/>
        <w:rPr>
          <w:szCs w:val="22"/>
        </w:rPr>
      </w:pPr>
      <w:r w:rsidRPr="00453757">
        <w:rPr>
          <w:szCs w:val="22"/>
        </w:rPr>
        <w:t>•</w:t>
      </w:r>
      <w:r w:rsidRPr="00453757">
        <w:rPr>
          <w:szCs w:val="22"/>
        </w:rPr>
        <w:tab/>
        <w:t>triptanos (como sumatriptán y zolmitriptán) utilizados para tratar la migraña.</w:t>
      </w:r>
    </w:p>
    <w:p w14:paraId="2272C99E" w14:textId="77777777" w:rsidR="00B414D8" w:rsidRPr="00453757" w:rsidRDefault="00B414D8">
      <w:pPr>
        <w:pStyle w:val="EMEABodyText"/>
        <w:widowControl w:val="0"/>
        <w:rPr>
          <w:color w:val="000000"/>
          <w:sz w:val="22"/>
          <w:szCs w:val="22"/>
        </w:rPr>
      </w:pPr>
    </w:p>
    <w:p w14:paraId="28AD6414" w14:textId="77777777" w:rsidR="00B414D8" w:rsidRPr="00453757" w:rsidRDefault="00534EFA">
      <w:pPr>
        <w:pStyle w:val="EMEABodyText"/>
        <w:widowControl w:val="0"/>
        <w:rPr>
          <w:color w:val="000000"/>
          <w:sz w:val="22"/>
          <w:szCs w:val="22"/>
        </w:rPr>
      </w:pPr>
      <w:r w:rsidRPr="00453757">
        <w:rPr>
          <w:color w:val="000000"/>
          <w:sz w:val="22"/>
          <w:szCs w:val="22"/>
        </w:rPr>
        <w:t>Estos medicamentos pueden aumentar el riesgo de aparición de efectos adversos; si usted observa cualquier síntoma poco común al tomar cualquiera de estos medicamentos al mismo tiempo que Abilify Maintena, debe comunicárselo a su médico.</w:t>
      </w:r>
    </w:p>
    <w:p w14:paraId="1EE51727" w14:textId="77777777" w:rsidR="00B414D8" w:rsidRPr="00453757" w:rsidRDefault="00B414D8">
      <w:pPr>
        <w:widowControl w:val="0"/>
        <w:rPr>
          <w:rStyle w:val="Emphasis"/>
          <w:i w:val="0"/>
          <w:iCs/>
          <w:color w:val="000000"/>
          <w:szCs w:val="22"/>
        </w:rPr>
      </w:pPr>
    </w:p>
    <w:p w14:paraId="55B5FC5F" w14:textId="77777777" w:rsidR="00B414D8" w:rsidRPr="00453757" w:rsidRDefault="00534EFA">
      <w:pPr>
        <w:widowControl w:val="0"/>
        <w:rPr>
          <w:rStyle w:val="Emphasis"/>
          <w:i w:val="0"/>
          <w:iCs/>
          <w:color w:val="000000"/>
          <w:szCs w:val="22"/>
        </w:rPr>
      </w:pPr>
      <w:r w:rsidRPr="00453757">
        <w:rPr>
          <w:rStyle w:val="Emphasis"/>
          <w:b/>
          <w:i w:val="0"/>
          <w:iCs/>
          <w:color w:val="000000"/>
          <w:szCs w:val="22"/>
        </w:rPr>
        <w:t>Uso de Abilify Maintena con alcohol</w:t>
      </w:r>
    </w:p>
    <w:p w14:paraId="419FB41C" w14:textId="77777777" w:rsidR="00B414D8" w:rsidRPr="00453757" w:rsidRDefault="00534EFA">
      <w:pPr>
        <w:widowControl w:val="0"/>
        <w:rPr>
          <w:rStyle w:val="Emphasis"/>
          <w:i w:val="0"/>
          <w:iCs/>
          <w:color w:val="000000"/>
          <w:szCs w:val="22"/>
        </w:rPr>
      </w:pPr>
      <w:r w:rsidRPr="00453757">
        <w:rPr>
          <w:rStyle w:val="Emphasis"/>
          <w:i w:val="0"/>
          <w:iCs/>
          <w:color w:val="000000"/>
          <w:szCs w:val="22"/>
        </w:rPr>
        <w:t>Se debe evitar el consumo de alcohol.</w:t>
      </w:r>
    </w:p>
    <w:p w14:paraId="26CD69B8" w14:textId="77777777" w:rsidR="00B414D8" w:rsidRPr="00453757" w:rsidRDefault="00B414D8">
      <w:pPr>
        <w:widowControl w:val="0"/>
        <w:rPr>
          <w:rStyle w:val="Emphasis"/>
          <w:i w:val="0"/>
          <w:iCs/>
          <w:color w:val="000000"/>
          <w:szCs w:val="22"/>
        </w:rPr>
      </w:pPr>
    </w:p>
    <w:p w14:paraId="315D7FA0" w14:textId="77777777" w:rsidR="00B414D8" w:rsidRPr="00453757" w:rsidRDefault="00534EFA">
      <w:pPr>
        <w:widowControl w:val="0"/>
        <w:rPr>
          <w:rStyle w:val="Emphasis"/>
          <w:i w:val="0"/>
          <w:iCs/>
          <w:color w:val="000000"/>
          <w:szCs w:val="22"/>
        </w:rPr>
      </w:pPr>
      <w:r w:rsidRPr="00453757">
        <w:rPr>
          <w:rStyle w:val="Emphasis"/>
          <w:b/>
          <w:i w:val="0"/>
          <w:iCs/>
          <w:color w:val="000000"/>
          <w:szCs w:val="22"/>
        </w:rPr>
        <w:t>Embarazo, lactancia y fertilidad</w:t>
      </w:r>
    </w:p>
    <w:p w14:paraId="6AF5F769" w14:textId="77777777" w:rsidR="00B414D8" w:rsidRPr="00453757" w:rsidRDefault="00534EFA">
      <w:pPr>
        <w:widowControl w:val="0"/>
        <w:rPr>
          <w:rStyle w:val="Emphasis"/>
          <w:i w:val="0"/>
          <w:iCs/>
          <w:color w:val="000000"/>
          <w:szCs w:val="22"/>
        </w:rPr>
      </w:pPr>
      <w:r w:rsidRPr="00453757">
        <w:rPr>
          <w:color w:val="000000"/>
          <w:szCs w:val="22"/>
        </w:rPr>
        <w:t>Si está embarazada o en periodo de lactancia, cree que podría estar embarazada o tiene intención de quedarse embarazada, consulte a su médico o farmacéutico antes de utilizar este medicamento.</w:t>
      </w:r>
    </w:p>
    <w:p w14:paraId="792172A0" w14:textId="77777777" w:rsidR="00B414D8" w:rsidRPr="00453757" w:rsidRDefault="00B414D8">
      <w:pPr>
        <w:widowControl w:val="0"/>
        <w:rPr>
          <w:rStyle w:val="Emphasis"/>
          <w:i w:val="0"/>
          <w:iCs/>
          <w:color w:val="000000"/>
          <w:szCs w:val="22"/>
        </w:rPr>
      </w:pPr>
    </w:p>
    <w:p w14:paraId="13374B28" w14:textId="77777777" w:rsidR="00B414D8" w:rsidRPr="00453757" w:rsidRDefault="00534EFA">
      <w:pPr>
        <w:widowControl w:val="0"/>
        <w:rPr>
          <w:rStyle w:val="Emphasis"/>
          <w:i w:val="0"/>
          <w:iCs/>
          <w:color w:val="000000"/>
          <w:szCs w:val="22"/>
        </w:rPr>
      </w:pPr>
      <w:r w:rsidRPr="00453757">
        <w:rPr>
          <w:rStyle w:val="Emphasis"/>
          <w:b/>
          <w:i w:val="0"/>
          <w:iCs/>
          <w:color w:val="000000"/>
          <w:szCs w:val="22"/>
        </w:rPr>
        <w:t xml:space="preserve">No debe usar Abilify Maintena si está embarazada </w:t>
      </w:r>
      <w:r w:rsidRPr="00453757">
        <w:rPr>
          <w:rStyle w:val="Emphasis"/>
          <w:i w:val="0"/>
          <w:iCs/>
          <w:color w:val="000000"/>
          <w:szCs w:val="22"/>
        </w:rPr>
        <w:t>a no ser que</w:t>
      </w:r>
      <w:r w:rsidRPr="00453757">
        <w:rPr>
          <w:rStyle w:val="Emphasis"/>
          <w:b/>
          <w:i w:val="0"/>
          <w:iCs/>
          <w:color w:val="000000"/>
          <w:szCs w:val="22"/>
        </w:rPr>
        <w:t xml:space="preserve"> </w:t>
      </w:r>
      <w:r w:rsidRPr="00453757">
        <w:rPr>
          <w:rStyle w:val="Emphasis"/>
          <w:i w:val="0"/>
          <w:iCs/>
          <w:color w:val="000000"/>
          <w:szCs w:val="22"/>
        </w:rPr>
        <w:t xml:space="preserve">haya hablado esto con su médico. </w:t>
      </w:r>
      <w:r w:rsidRPr="00453757">
        <w:rPr>
          <w:iCs/>
          <w:color w:val="000000"/>
          <w:szCs w:val="22"/>
        </w:rPr>
        <w:t>Asegúrese de informar a su médico inmediatamente si está embarazada, cree que puede estar embarazada o si está planeando quedarse embarazada.</w:t>
      </w:r>
    </w:p>
    <w:p w14:paraId="4B4AE7B7" w14:textId="77777777" w:rsidR="00B414D8" w:rsidRPr="00453757" w:rsidRDefault="00B414D8">
      <w:pPr>
        <w:widowControl w:val="0"/>
        <w:rPr>
          <w:rStyle w:val="Emphasis"/>
          <w:i w:val="0"/>
          <w:iCs/>
          <w:color w:val="000000"/>
          <w:szCs w:val="22"/>
        </w:rPr>
      </w:pPr>
    </w:p>
    <w:p w14:paraId="53E2C2CA" w14:textId="08EFFC72" w:rsidR="00EE66F2" w:rsidRPr="00453757" w:rsidRDefault="00EE66F2" w:rsidP="00EE66F2">
      <w:pPr>
        <w:widowControl w:val="0"/>
      </w:pPr>
      <w:r w:rsidRPr="00453757">
        <w:t xml:space="preserve">Los siguientes síntomas pueden ocurrir en bebés recién nacidos, de madres que usan </w:t>
      </w:r>
      <w:r w:rsidR="0059410B" w:rsidRPr="00453757">
        <w:rPr>
          <w:color w:val="000000"/>
          <w:szCs w:val="22"/>
        </w:rPr>
        <w:t>Abilify Maintena</w:t>
      </w:r>
      <w:r w:rsidRPr="00453757">
        <w:t xml:space="preserve"> en los últimos tres meses del embarazo (último trimestre): temblor, rigidez y/o debilidad muscular, somnolencia, agitación, problemas respiratorios y dificultad en la alimentación.</w:t>
      </w:r>
    </w:p>
    <w:p w14:paraId="300B0810" w14:textId="77777777" w:rsidR="0059410B" w:rsidRPr="00453757" w:rsidRDefault="0059410B" w:rsidP="00EE66F2">
      <w:pPr>
        <w:widowControl w:val="0"/>
      </w:pPr>
    </w:p>
    <w:p w14:paraId="3D5799E6" w14:textId="0F89AEFE" w:rsidR="00EE66F2" w:rsidRPr="00453757" w:rsidRDefault="00EE66F2" w:rsidP="00EE66F2">
      <w:pPr>
        <w:widowControl w:val="0"/>
      </w:pPr>
      <w:r w:rsidRPr="00453757">
        <w:t>Si su bebé desarrolla cualquiera de estos síntomas debe contactar con su médico.</w:t>
      </w:r>
    </w:p>
    <w:p w14:paraId="7E9CA77E" w14:textId="77777777" w:rsidR="00B414D8" w:rsidRPr="00453757" w:rsidRDefault="00B414D8">
      <w:pPr>
        <w:widowControl w:val="0"/>
        <w:rPr>
          <w:rStyle w:val="Emphasis"/>
          <w:i w:val="0"/>
          <w:iCs/>
          <w:color w:val="000000"/>
          <w:szCs w:val="22"/>
        </w:rPr>
      </w:pPr>
    </w:p>
    <w:p w14:paraId="5AD28D93" w14:textId="77777777" w:rsidR="00B414D8" w:rsidRPr="00453757" w:rsidRDefault="00534EFA">
      <w:pPr>
        <w:widowControl w:val="0"/>
        <w:rPr>
          <w:rStyle w:val="Emphasis"/>
          <w:i w:val="0"/>
          <w:iCs/>
          <w:color w:val="000000"/>
          <w:szCs w:val="22"/>
        </w:rPr>
      </w:pPr>
      <w:r w:rsidRPr="00453757">
        <w:rPr>
          <w:rStyle w:val="Emphasis"/>
          <w:i w:val="0"/>
          <w:iCs/>
          <w:color w:val="000000"/>
          <w:szCs w:val="22"/>
        </w:rPr>
        <w:t>Si está usando Abilify Maintena, su médico discutirá con usted sobre si debe dar el pecho a su bebé considerando el beneficio para usted de su tratamiento y el beneficio para su bebé de darle el pecho. Si está siendo tratada con Abilify Maintena no debe dar el pecho. Hable con su médico sobre el mejor modo de alimentar a su bebé si está usando Abilify Maintena.</w:t>
      </w:r>
    </w:p>
    <w:p w14:paraId="5A8E2388" w14:textId="77777777" w:rsidR="00B414D8" w:rsidRPr="00453757" w:rsidRDefault="00B414D8">
      <w:pPr>
        <w:widowControl w:val="0"/>
        <w:rPr>
          <w:rStyle w:val="Emphasis"/>
          <w:i w:val="0"/>
          <w:iCs/>
          <w:color w:val="000000"/>
          <w:szCs w:val="22"/>
        </w:rPr>
      </w:pPr>
    </w:p>
    <w:p w14:paraId="19F5FE29" w14:textId="77777777" w:rsidR="00B414D8" w:rsidRPr="00453757" w:rsidRDefault="00534EFA">
      <w:pPr>
        <w:widowControl w:val="0"/>
        <w:rPr>
          <w:rStyle w:val="Emphasis"/>
          <w:i w:val="0"/>
          <w:iCs/>
          <w:color w:val="000000"/>
          <w:szCs w:val="22"/>
        </w:rPr>
      </w:pPr>
      <w:r w:rsidRPr="00453757">
        <w:rPr>
          <w:rStyle w:val="Emphasis"/>
          <w:b/>
          <w:i w:val="0"/>
          <w:iCs/>
          <w:color w:val="000000"/>
          <w:szCs w:val="22"/>
        </w:rPr>
        <w:t>Conducción y uso de máquinas</w:t>
      </w:r>
    </w:p>
    <w:p w14:paraId="0D243800" w14:textId="77777777" w:rsidR="00B414D8" w:rsidRPr="00453757" w:rsidRDefault="00534EFA">
      <w:pPr>
        <w:widowControl w:val="0"/>
        <w:rPr>
          <w:rStyle w:val="Emphasis"/>
          <w:i w:val="0"/>
          <w:iCs/>
          <w:color w:val="000000"/>
          <w:szCs w:val="22"/>
        </w:rPr>
      </w:pPr>
      <w:r w:rsidRPr="00453757">
        <w:rPr>
          <w:rStyle w:val="Emphasis"/>
          <w:i w:val="0"/>
          <w:iCs/>
          <w:color w:val="000000"/>
          <w:szCs w:val="22"/>
        </w:rPr>
        <w:t xml:space="preserve">Durante el tratamiento con este medicamento pueden aparecer mareos y problemas de visión (ver sección 4). Esto debe tenerse en cuenta cuando se requiera una atención máxima, por ejemplo, cuando </w:t>
      </w:r>
      <w:r w:rsidRPr="00453757">
        <w:rPr>
          <w:rStyle w:val="Emphasis"/>
          <w:i w:val="0"/>
          <w:iCs/>
          <w:color w:val="000000"/>
          <w:szCs w:val="22"/>
        </w:rPr>
        <w:lastRenderedPageBreak/>
        <w:t>conduzca o maneje maquinaria.</w:t>
      </w:r>
    </w:p>
    <w:p w14:paraId="418507F4" w14:textId="77777777" w:rsidR="00B414D8" w:rsidRPr="00453757" w:rsidRDefault="00B414D8">
      <w:pPr>
        <w:widowControl w:val="0"/>
        <w:rPr>
          <w:rStyle w:val="Emphasis"/>
          <w:i w:val="0"/>
          <w:iCs/>
          <w:color w:val="000000"/>
          <w:szCs w:val="22"/>
        </w:rPr>
      </w:pPr>
    </w:p>
    <w:p w14:paraId="278EFF13" w14:textId="77777777" w:rsidR="00B414D8" w:rsidRPr="00453757" w:rsidRDefault="00534EFA">
      <w:pPr>
        <w:widowControl w:val="0"/>
        <w:rPr>
          <w:rFonts w:eastAsia="Times New Roman"/>
          <w:b/>
          <w:szCs w:val="22"/>
        </w:rPr>
      </w:pPr>
      <w:r w:rsidRPr="00453757">
        <w:rPr>
          <w:rFonts w:eastAsia="Calibri"/>
          <w:b/>
          <w:szCs w:val="22"/>
        </w:rPr>
        <w:t>Abilify Maintena contiene sodio</w:t>
      </w:r>
    </w:p>
    <w:p w14:paraId="1788C3EF" w14:textId="182C095A" w:rsidR="00EE66F2" w:rsidRPr="00453757" w:rsidRDefault="00EE66F2" w:rsidP="00EE66F2">
      <w:pPr>
        <w:widowControl w:val="0"/>
      </w:pPr>
      <w:r w:rsidRPr="00453757">
        <w:t>Este medicamento contiene menos de 1 mmol de sodio (23 mg) por dosis; esto es, esencialmente “exento de sodio”.</w:t>
      </w:r>
    </w:p>
    <w:p w14:paraId="21490B75" w14:textId="77777777" w:rsidR="00B414D8" w:rsidRPr="00453757" w:rsidRDefault="00B414D8">
      <w:pPr>
        <w:widowControl w:val="0"/>
        <w:rPr>
          <w:rStyle w:val="Emphasis"/>
          <w:i w:val="0"/>
          <w:iCs/>
          <w:color w:val="000000"/>
          <w:szCs w:val="22"/>
        </w:rPr>
      </w:pPr>
    </w:p>
    <w:p w14:paraId="0A4938F6" w14:textId="77777777" w:rsidR="00B414D8" w:rsidRPr="00453757" w:rsidRDefault="00B414D8">
      <w:pPr>
        <w:widowControl w:val="0"/>
        <w:rPr>
          <w:rStyle w:val="Emphasis"/>
          <w:i w:val="0"/>
          <w:iCs/>
          <w:color w:val="000000"/>
          <w:szCs w:val="22"/>
        </w:rPr>
      </w:pPr>
    </w:p>
    <w:p w14:paraId="361AE459" w14:textId="77777777" w:rsidR="00B414D8" w:rsidRPr="00453757" w:rsidRDefault="00534EFA">
      <w:pPr>
        <w:keepNext/>
        <w:ind w:left="567" w:hanging="567"/>
        <w:rPr>
          <w:rStyle w:val="Emphasis"/>
          <w:i w:val="0"/>
          <w:iCs/>
          <w:color w:val="000000"/>
          <w:szCs w:val="22"/>
        </w:rPr>
      </w:pPr>
      <w:r w:rsidRPr="00453757">
        <w:rPr>
          <w:rStyle w:val="Emphasis"/>
          <w:b/>
          <w:i w:val="0"/>
          <w:iCs/>
          <w:color w:val="000000"/>
          <w:szCs w:val="22"/>
        </w:rPr>
        <w:t>3.</w:t>
      </w:r>
      <w:r w:rsidRPr="00453757">
        <w:rPr>
          <w:rStyle w:val="Emphasis"/>
          <w:b/>
          <w:i w:val="0"/>
          <w:iCs/>
          <w:color w:val="000000"/>
          <w:szCs w:val="22"/>
        </w:rPr>
        <w:tab/>
        <w:t>Como se administra Abilify Maintena</w:t>
      </w:r>
    </w:p>
    <w:p w14:paraId="40B6FFE7" w14:textId="77777777" w:rsidR="00B414D8" w:rsidRPr="00453757" w:rsidRDefault="00B414D8">
      <w:pPr>
        <w:keepNext/>
        <w:rPr>
          <w:rStyle w:val="Emphasis"/>
          <w:i w:val="0"/>
          <w:iCs/>
          <w:color w:val="000000"/>
          <w:szCs w:val="22"/>
        </w:rPr>
      </w:pPr>
    </w:p>
    <w:p w14:paraId="47840507" w14:textId="77777777" w:rsidR="00B414D8" w:rsidRPr="00453757" w:rsidRDefault="00534EFA">
      <w:pPr>
        <w:widowControl w:val="0"/>
        <w:rPr>
          <w:rFonts w:eastAsia="Calibri"/>
          <w:szCs w:val="22"/>
        </w:rPr>
      </w:pPr>
      <w:r w:rsidRPr="00453757">
        <w:rPr>
          <w:szCs w:val="22"/>
        </w:rPr>
        <w:t>Abilify Maintena se presenta como una jeringa precargada.</w:t>
      </w:r>
    </w:p>
    <w:p w14:paraId="2EC1BBA7" w14:textId="77777777" w:rsidR="00B414D8" w:rsidRPr="00453757" w:rsidRDefault="00B414D8">
      <w:pPr>
        <w:widowControl w:val="0"/>
        <w:rPr>
          <w:rFonts w:eastAsia="Calibri"/>
          <w:szCs w:val="22"/>
        </w:rPr>
      </w:pPr>
    </w:p>
    <w:p w14:paraId="5948D4E7" w14:textId="6C6F9264" w:rsidR="00B414D8" w:rsidRPr="00453757" w:rsidRDefault="00534EFA">
      <w:pPr>
        <w:widowControl w:val="0"/>
        <w:rPr>
          <w:rFonts w:eastAsia="Calibri"/>
          <w:szCs w:val="22"/>
        </w:rPr>
      </w:pPr>
      <w:r w:rsidRPr="00453757">
        <w:rPr>
          <w:rFonts w:eastAsia="Calibri"/>
          <w:szCs w:val="22"/>
        </w:rPr>
        <w:t xml:space="preserve">Su médico decidirá cuál es la dosis de Abilify Maintena más adecuada para usted. La dosis inicial recomendada es de 400 mg, a no ser que su médico decida administrarle una dosis inicial más baja o de seguimiento. </w:t>
      </w:r>
    </w:p>
    <w:p w14:paraId="5A1C7696" w14:textId="77777777" w:rsidR="00B414D8" w:rsidRPr="00453757" w:rsidRDefault="00B414D8">
      <w:pPr>
        <w:autoSpaceDE w:val="0"/>
        <w:autoSpaceDN w:val="0"/>
        <w:rPr>
          <w:szCs w:val="22"/>
        </w:rPr>
      </w:pPr>
    </w:p>
    <w:p w14:paraId="10FE3C13" w14:textId="77777777" w:rsidR="00B414D8" w:rsidRPr="00453757" w:rsidRDefault="00534EFA">
      <w:pPr>
        <w:autoSpaceDE w:val="0"/>
        <w:autoSpaceDN w:val="0"/>
        <w:rPr>
          <w:szCs w:val="22"/>
        </w:rPr>
      </w:pPr>
      <w:r w:rsidRPr="00453757">
        <w:rPr>
          <w:szCs w:val="22"/>
        </w:rPr>
        <w:t>Hay dos maneras de empezar el tratamiento con Abilify Maintena, su médico decidirá qué manera es la adecuada para usted.</w:t>
      </w:r>
    </w:p>
    <w:p w14:paraId="045367BE" w14:textId="77777777" w:rsidR="00B414D8" w:rsidRPr="00453757" w:rsidRDefault="00534EFA">
      <w:pPr>
        <w:autoSpaceDE w:val="0"/>
        <w:autoSpaceDN w:val="0"/>
        <w:ind w:left="567" w:hanging="567"/>
        <w:rPr>
          <w:szCs w:val="22"/>
        </w:rPr>
      </w:pPr>
      <w:r w:rsidRPr="00453757">
        <w:rPr>
          <w:rStyle w:val="Emphasis"/>
          <w:i w:val="0"/>
          <w:noProof/>
          <w:color w:val="000000"/>
          <w:szCs w:val="22"/>
        </w:rPr>
        <w:t>•</w:t>
      </w:r>
      <w:r w:rsidRPr="00453757">
        <w:rPr>
          <w:rStyle w:val="Emphasis"/>
          <w:i w:val="0"/>
          <w:noProof/>
          <w:color w:val="000000"/>
          <w:szCs w:val="22"/>
        </w:rPr>
        <w:tab/>
      </w:r>
      <w:r w:rsidRPr="00453757">
        <w:rPr>
          <w:szCs w:val="22"/>
        </w:rPr>
        <w:t>Si se le administra una inyección de Abilify Maintena en su primer día, el tratamiento con aripiprazol por vía oral se continúa durante 14 días después de la primera inyección.</w:t>
      </w:r>
    </w:p>
    <w:p w14:paraId="0EBF9867" w14:textId="77777777" w:rsidR="00B414D8" w:rsidRPr="00453757" w:rsidRDefault="00534EFA">
      <w:pPr>
        <w:autoSpaceDE w:val="0"/>
        <w:autoSpaceDN w:val="0"/>
        <w:ind w:left="567" w:hanging="567"/>
        <w:rPr>
          <w:szCs w:val="22"/>
        </w:rPr>
      </w:pPr>
      <w:r w:rsidRPr="00453757">
        <w:rPr>
          <w:rStyle w:val="Emphasis"/>
          <w:i w:val="0"/>
          <w:noProof/>
          <w:color w:val="000000"/>
          <w:szCs w:val="22"/>
        </w:rPr>
        <w:t>•</w:t>
      </w:r>
      <w:r w:rsidRPr="00453757">
        <w:rPr>
          <w:rStyle w:val="Emphasis"/>
          <w:i w:val="0"/>
          <w:noProof/>
          <w:color w:val="000000"/>
          <w:szCs w:val="22"/>
        </w:rPr>
        <w:tab/>
      </w:r>
      <w:r w:rsidRPr="00453757">
        <w:rPr>
          <w:szCs w:val="22"/>
        </w:rPr>
        <w:t>Si se le administran dos inyecciones de Abilify Maintena en su primer día, también tomará un comprimido de aripiprazol por vía oral en esta visita.</w:t>
      </w:r>
    </w:p>
    <w:p w14:paraId="6746599E" w14:textId="77777777" w:rsidR="00B414D8" w:rsidRPr="00453757" w:rsidRDefault="00B414D8">
      <w:pPr>
        <w:autoSpaceDE w:val="0"/>
        <w:autoSpaceDN w:val="0"/>
        <w:rPr>
          <w:szCs w:val="22"/>
        </w:rPr>
      </w:pPr>
    </w:p>
    <w:p w14:paraId="10E8F711" w14:textId="77777777" w:rsidR="00B414D8" w:rsidRPr="00453757" w:rsidRDefault="00534EFA">
      <w:pPr>
        <w:autoSpaceDE w:val="0"/>
        <w:autoSpaceDN w:val="0"/>
        <w:rPr>
          <w:szCs w:val="22"/>
        </w:rPr>
      </w:pPr>
      <w:r w:rsidRPr="00453757">
        <w:t>Después de eso, el tratamiento se administra con inyecciones de Abilify Maintena a menos que su médico le indique lo contrario.</w:t>
      </w:r>
    </w:p>
    <w:p w14:paraId="545AF388" w14:textId="77777777" w:rsidR="00B414D8" w:rsidRPr="00453757" w:rsidRDefault="00B414D8">
      <w:pPr>
        <w:widowControl w:val="0"/>
        <w:rPr>
          <w:rFonts w:eastAsia="Calibri"/>
          <w:szCs w:val="22"/>
        </w:rPr>
      </w:pPr>
    </w:p>
    <w:p w14:paraId="403D96A0" w14:textId="77777777" w:rsidR="00B414D8" w:rsidRPr="00453757" w:rsidRDefault="00534EFA">
      <w:pPr>
        <w:widowControl w:val="0"/>
        <w:rPr>
          <w:rFonts w:eastAsia="Calibri"/>
          <w:szCs w:val="22"/>
        </w:rPr>
      </w:pPr>
      <w:r w:rsidRPr="00453757">
        <w:rPr>
          <w:rFonts w:eastAsia="Calibri"/>
          <w:szCs w:val="22"/>
        </w:rPr>
        <w:t>Su médico se lo administrará como una inyección única en el glúteo o en el deltoides (nalga u hombro) cada mes. Puede que sienta un poco de dolor durante la inyección. Su médico alternará las inyecciones entre el lado derecho y el izquierdo. Las inyecciones no se administrarán por vía intravenosa.</w:t>
      </w:r>
    </w:p>
    <w:p w14:paraId="15C85963" w14:textId="77777777" w:rsidR="00B414D8" w:rsidRPr="00453757" w:rsidRDefault="00B414D8">
      <w:pPr>
        <w:widowControl w:val="0"/>
        <w:rPr>
          <w:rStyle w:val="Emphasis"/>
          <w:i w:val="0"/>
          <w:iCs/>
          <w:color w:val="000000"/>
          <w:szCs w:val="22"/>
        </w:rPr>
      </w:pPr>
    </w:p>
    <w:p w14:paraId="4219D599" w14:textId="77777777" w:rsidR="00B414D8" w:rsidRPr="00453757" w:rsidRDefault="00534EFA">
      <w:pPr>
        <w:widowControl w:val="0"/>
        <w:rPr>
          <w:rStyle w:val="Emphasis"/>
          <w:i w:val="0"/>
          <w:iCs/>
          <w:color w:val="000000"/>
          <w:szCs w:val="22"/>
        </w:rPr>
      </w:pPr>
      <w:r w:rsidRPr="00453757">
        <w:rPr>
          <w:rStyle w:val="Emphasis"/>
          <w:b/>
          <w:i w:val="0"/>
          <w:iCs/>
          <w:color w:val="000000"/>
          <w:szCs w:val="22"/>
        </w:rPr>
        <w:t>Si se le administra más Abilify Maintena del que se debe</w:t>
      </w:r>
    </w:p>
    <w:p w14:paraId="742435FB" w14:textId="77777777" w:rsidR="00B414D8" w:rsidRPr="00453757" w:rsidRDefault="00534EFA">
      <w:pPr>
        <w:widowControl w:val="0"/>
        <w:rPr>
          <w:rStyle w:val="Emphasis"/>
          <w:i w:val="0"/>
          <w:iCs/>
          <w:color w:val="000000"/>
          <w:szCs w:val="22"/>
        </w:rPr>
      </w:pPr>
      <w:r w:rsidRPr="00453757">
        <w:rPr>
          <w:rStyle w:val="Emphasis"/>
          <w:i w:val="0"/>
          <w:iCs/>
          <w:color w:val="000000"/>
          <w:szCs w:val="22"/>
        </w:rPr>
        <w:t>Este medicamento se le administrará bajo supervisión médica, por lo tanto, es poco probable que se le administre demasiado. Si es visto por más de un médico, asegúrese de decirles que está usando Abilify Maintena.</w:t>
      </w:r>
    </w:p>
    <w:p w14:paraId="2C37D180" w14:textId="77777777" w:rsidR="00B414D8" w:rsidRPr="00453757" w:rsidRDefault="00B414D8">
      <w:pPr>
        <w:widowControl w:val="0"/>
        <w:rPr>
          <w:rStyle w:val="Emphasis"/>
          <w:i w:val="0"/>
          <w:iCs/>
          <w:color w:val="000000"/>
          <w:szCs w:val="22"/>
        </w:rPr>
      </w:pPr>
    </w:p>
    <w:p w14:paraId="2BBD8E91" w14:textId="09F259C8" w:rsidR="00EE66F2" w:rsidRPr="00453757" w:rsidRDefault="00EE66F2" w:rsidP="00EE66F2">
      <w:pPr>
        <w:widowControl w:val="0"/>
      </w:pPr>
      <w:r w:rsidRPr="00453757">
        <w:t>Los pacientes a los que se les ha administrado demasiada cantidad de este medicamento han experimentado los siguientes síntomas:</w:t>
      </w:r>
    </w:p>
    <w:p w14:paraId="1071FA49" w14:textId="77777777" w:rsidR="00B414D8" w:rsidRPr="00453757" w:rsidRDefault="00B414D8">
      <w:pPr>
        <w:widowControl w:val="0"/>
        <w:rPr>
          <w:rStyle w:val="Emphasis"/>
          <w:i w:val="0"/>
          <w:iCs/>
          <w:color w:val="000000"/>
          <w:szCs w:val="22"/>
        </w:rPr>
      </w:pPr>
    </w:p>
    <w:p w14:paraId="7F9B72B2" w14:textId="77777777" w:rsidR="00B414D8" w:rsidRPr="00453757" w:rsidRDefault="00534EFA">
      <w:pPr>
        <w:widowControl w:val="0"/>
        <w:ind w:left="567" w:hanging="567"/>
        <w:rPr>
          <w:rStyle w:val="Emphasis"/>
          <w:i w:val="0"/>
          <w:iCs/>
          <w:color w:val="000000"/>
          <w:szCs w:val="22"/>
        </w:rPr>
      </w:pPr>
      <w:r w:rsidRPr="00453757">
        <w:rPr>
          <w:iCs/>
          <w:color w:val="000000"/>
          <w:szCs w:val="22"/>
        </w:rPr>
        <w:t>•</w:t>
      </w:r>
      <w:r w:rsidRPr="00453757">
        <w:rPr>
          <w:iCs/>
          <w:color w:val="000000"/>
          <w:szCs w:val="22"/>
        </w:rPr>
        <w:tab/>
      </w:r>
      <w:r w:rsidRPr="00453757">
        <w:rPr>
          <w:rStyle w:val="Emphasis"/>
          <w:i w:val="0"/>
          <w:iCs/>
          <w:color w:val="000000"/>
          <w:szCs w:val="22"/>
        </w:rPr>
        <w:t>latidos rápidos del corazón, agitación/agresividad, problemas con el lenguaje.</w:t>
      </w:r>
    </w:p>
    <w:p w14:paraId="098C0F01" w14:textId="77777777" w:rsidR="00B414D8" w:rsidRPr="00453757" w:rsidRDefault="00534EFA">
      <w:pPr>
        <w:widowControl w:val="0"/>
        <w:ind w:left="567" w:hanging="567"/>
        <w:rPr>
          <w:rStyle w:val="Emphasis"/>
          <w:i w:val="0"/>
          <w:iCs/>
          <w:color w:val="000000"/>
          <w:szCs w:val="22"/>
        </w:rPr>
      </w:pPr>
      <w:r w:rsidRPr="00453757">
        <w:rPr>
          <w:iCs/>
          <w:color w:val="000000"/>
          <w:szCs w:val="22"/>
        </w:rPr>
        <w:t>•</w:t>
      </w:r>
      <w:r w:rsidRPr="00453757">
        <w:rPr>
          <w:iCs/>
          <w:color w:val="000000"/>
          <w:szCs w:val="22"/>
        </w:rPr>
        <w:tab/>
      </w:r>
      <w:r w:rsidRPr="00453757">
        <w:rPr>
          <w:rStyle w:val="Emphasis"/>
          <w:i w:val="0"/>
          <w:iCs/>
          <w:color w:val="000000"/>
          <w:szCs w:val="22"/>
        </w:rPr>
        <w:t>movimientos inusuales (especialmente de la cara o la lengua) y nivel de conciencia disminuido.</w:t>
      </w:r>
    </w:p>
    <w:p w14:paraId="5D28420C" w14:textId="77777777" w:rsidR="00B414D8" w:rsidRPr="00453757" w:rsidRDefault="00B414D8">
      <w:pPr>
        <w:widowControl w:val="0"/>
        <w:ind w:left="567" w:hanging="567"/>
        <w:rPr>
          <w:rStyle w:val="Emphasis"/>
          <w:i w:val="0"/>
          <w:iCs/>
          <w:color w:val="000000"/>
          <w:szCs w:val="22"/>
        </w:rPr>
      </w:pPr>
    </w:p>
    <w:p w14:paraId="6C7AB866"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Otros síntomas pueden incluir:</w:t>
      </w:r>
    </w:p>
    <w:p w14:paraId="3B010C6D" w14:textId="77777777" w:rsidR="00B414D8" w:rsidRPr="00453757" w:rsidRDefault="00B414D8">
      <w:pPr>
        <w:widowControl w:val="0"/>
        <w:ind w:left="567" w:hanging="567"/>
        <w:rPr>
          <w:rStyle w:val="Emphasis"/>
          <w:i w:val="0"/>
          <w:iCs/>
          <w:color w:val="000000"/>
          <w:szCs w:val="22"/>
        </w:rPr>
      </w:pPr>
    </w:p>
    <w:p w14:paraId="324696AD" w14:textId="77777777" w:rsidR="00B414D8" w:rsidRPr="00453757" w:rsidRDefault="00534EFA">
      <w:pPr>
        <w:widowControl w:val="0"/>
        <w:ind w:left="567" w:hanging="567"/>
        <w:rPr>
          <w:rStyle w:val="Emphasis"/>
          <w:i w:val="0"/>
          <w:iCs/>
          <w:color w:val="000000"/>
          <w:szCs w:val="22"/>
        </w:rPr>
      </w:pPr>
      <w:r w:rsidRPr="00453757">
        <w:rPr>
          <w:iCs/>
          <w:color w:val="000000"/>
          <w:szCs w:val="22"/>
        </w:rPr>
        <w:t>•</w:t>
      </w:r>
      <w:r w:rsidRPr="00453757">
        <w:rPr>
          <w:iCs/>
          <w:color w:val="000000"/>
          <w:szCs w:val="22"/>
        </w:rPr>
        <w:tab/>
      </w:r>
      <w:r w:rsidRPr="00453757">
        <w:rPr>
          <w:rStyle w:val="Emphasis"/>
          <w:i w:val="0"/>
          <w:iCs/>
          <w:color w:val="000000"/>
          <w:szCs w:val="22"/>
        </w:rPr>
        <w:t>confusión aguda, convulsiones (epilepsia), coma, una combinación de fiebre, respiración acelerada, sudoración,</w:t>
      </w:r>
    </w:p>
    <w:p w14:paraId="590F45F6" w14:textId="77777777" w:rsidR="00B414D8" w:rsidRPr="00453757" w:rsidRDefault="00534EFA">
      <w:pPr>
        <w:widowControl w:val="0"/>
        <w:ind w:left="567" w:hanging="567"/>
        <w:rPr>
          <w:rStyle w:val="Emphasis"/>
          <w:i w:val="0"/>
          <w:iCs/>
          <w:color w:val="000000"/>
          <w:szCs w:val="22"/>
        </w:rPr>
      </w:pPr>
      <w:r w:rsidRPr="00453757">
        <w:rPr>
          <w:iCs/>
          <w:color w:val="000000"/>
          <w:szCs w:val="22"/>
        </w:rPr>
        <w:t>•</w:t>
      </w:r>
      <w:r w:rsidRPr="00453757">
        <w:rPr>
          <w:iCs/>
          <w:color w:val="000000"/>
          <w:szCs w:val="22"/>
        </w:rPr>
        <w:tab/>
      </w:r>
      <w:r w:rsidRPr="00453757">
        <w:rPr>
          <w:rStyle w:val="Emphasis"/>
          <w:i w:val="0"/>
          <w:iCs/>
          <w:color w:val="000000"/>
          <w:szCs w:val="22"/>
        </w:rPr>
        <w:t>rigidez muscular y somnolencia, respiración más lenta, ahogo, presión sanguínea alta o baja, ritmos anómalos del corazón.</w:t>
      </w:r>
    </w:p>
    <w:p w14:paraId="39FBC369" w14:textId="77777777" w:rsidR="00B414D8" w:rsidRPr="00453757" w:rsidRDefault="00B414D8">
      <w:pPr>
        <w:widowControl w:val="0"/>
        <w:rPr>
          <w:rStyle w:val="Emphasis"/>
          <w:i w:val="0"/>
          <w:iCs/>
          <w:color w:val="000000"/>
          <w:szCs w:val="22"/>
        </w:rPr>
      </w:pPr>
    </w:p>
    <w:p w14:paraId="0A847335" w14:textId="77777777" w:rsidR="00B414D8" w:rsidRPr="00453757" w:rsidRDefault="00534EFA">
      <w:pPr>
        <w:widowControl w:val="0"/>
        <w:rPr>
          <w:rStyle w:val="Emphasis"/>
          <w:i w:val="0"/>
          <w:iCs/>
          <w:color w:val="000000"/>
          <w:szCs w:val="22"/>
        </w:rPr>
      </w:pPr>
      <w:r w:rsidRPr="00453757">
        <w:rPr>
          <w:rStyle w:val="Emphasis"/>
          <w:i w:val="0"/>
          <w:iCs/>
          <w:color w:val="000000"/>
          <w:szCs w:val="22"/>
        </w:rPr>
        <w:t>Contacte con su médico u hospital más cercano inmediatamente si experimenta cualquiera de los síntomas anteriores.</w:t>
      </w:r>
    </w:p>
    <w:p w14:paraId="1644667D" w14:textId="77777777" w:rsidR="00B414D8" w:rsidRPr="00453757" w:rsidRDefault="00B414D8">
      <w:pPr>
        <w:widowControl w:val="0"/>
        <w:rPr>
          <w:rStyle w:val="Emphasis"/>
          <w:i w:val="0"/>
          <w:iCs/>
          <w:color w:val="000000"/>
          <w:szCs w:val="22"/>
        </w:rPr>
      </w:pPr>
    </w:p>
    <w:p w14:paraId="591C7FA8" w14:textId="77777777" w:rsidR="00B414D8" w:rsidRPr="00453757" w:rsidRDefault="00534EFA">
      <w:pPr>
        <w:widowControl w:val="0"/>
        <w:rPr>
          <w:rStyle w:val="Emphasis"/>
          <w:i w:val="0"/>
          <w:iCs/>
          <w:color w:val="000000"/>
          <w:szCs w:val="22"/>
        </w:rPr>
      </w:pPr>
      <w:r w:rsidRPr="00453757">
        <w:rPr>
          <w:rStyle w:val="Emphasis"/>
          <w:b/>
          <w:i w:val="0"/>
          <w:iCs/>
          <w:color w:val="000000"/>
          <w:szCs w:val="22"/>
        </w:rPr>
        <w:t>Si no recibió su dosis de Abilify Maintena</w:t>
      </w:r>
    </w:p>
    <w:p w14:paraId="355A3D5A" w14:textId="77777777" w:rsidR="00B414D8" w:rsidRPr="00453757" w:rsidRDefault="00534EFA">
      <w:pPr>
        <w:widowControl w:val="0"/>
        <w:rPr>
          <w:rStyle w:val="Emphasis"/>
          <w:i w:val="0"/>
          <w:iCs/>
          <w:color w:val="000000"/>
          <w:szCs w:val="22"/>
        </w:rPr>
      </w:pPr>
      <w:r w:rsidRPr="00453757">
        <w:rPr>
          <w:rStyle w:val="Emphasis"/>
          <w:i w:val="0"/>
          <w:iCs/>
          <w:color w:val="000000"/>
          <w:szCs w:val="22"/>
        </w:rPr>
        <w:t xml:space="preserve">Es importante no olvidarse de su dosis programada. Debe recibir una inyección cada </w:t>
      </w:r>
      <w:proofErr w:type="gramStart"/>
      <w:r w:rsidRPr="00453757">
        <w:rPr>
          <w:rStyle w:val="Emphasis"/>
          <w:i w:val="0"/>
          <w:iCs/>
          <w:color w:val="000000"/>
          <w:szCs w:val="22"/>
        </w:rPr>
        <w:t>mes</w:t>
      </w:r>
      <w:proofErr w:type="gramEnd"/>
      <w:r w:rsidRPr="00453757">
        <w:rPr>
          <w:rStyle w:val="Emphasis"/>
          <w:i w:val="0"/>
          <w:iCs/>
          <w:color w:val="000000"/>
          <w:szCs w:val="22"/>
        </w:rPr>
        <w:t xml:space="preserve"> pero no antes de que hayan pasado 26 días desde la última inyección. Si olvida una inyección, debe contactar con su médico para programar la siguiente inyección lo más pronto posible.</w:t>
      </w:r>
    </w:p>
    <w:p w14:paraId="61F0800F" w14:textId="77777777" w:rsidR="00B414D8" w:rsidRPr="00453757" w:rsidRDefault="00B414D8">
      <w:pPr>
        <w:widowControl w:val="0"/>
        <w:rPr>
          <w:rStyle w:val="Emphasis"/>
          <w:i w:val="0"/>
          <w:iCs/>
          <w:color w:val="000000"/>
          <w:szCs w:val="22"/>
        </w:rPr>
      </w:pPr>
    </w:p>
    <w:p w14:paraId="626D9B89" w14:textId="77777777" w:rsidR="00B414D8" w:rsidRPr="00453757" w:rsidRDefault="00534EFA">
      <w:pPr>
        <w:widowControl w:val="0"/>
        <w:rPr>
          <w:rStyle w:val="Emphasis"/>
          <w:i w:val="0"/>
          <w:iCs/>
          <w:color w:val="000000"/>
          <w:szCs w:val="22"/>
        </w:rPr>
      </w:pPr>
      <w:r w:rsidRPr="00453757">
        <w:rPr>
          <w:rStyle w:val="Emphasis"/>
          <w:b/>
          <w:i w:val="0"/>
          <w:iCs/>
          <w:color w:val="000000"/>
          <w:szCs w:val="22"/>
        </w:rPr>
        <w:t>Si se suspende la administración de Abilify Maintena</w:t>
      </w:r>
    </w:p>
    <w:p w14:paraId="21F4B9AD" w14:textId="77777777" w:rsidR="00B414D8" w:rsidRPr="00453757" w:rsidRDefault="00534EFA">
      <w:pPr>
        <w:widowControl w:val="0"/>
        <w:rPr>
          <w:rStyle w:val="Emphasis"/>
          <w:i w:val="0"/>
          <w:iCs/>
          <w:color w:val="000000"/>
          <w:szCs w:val="22"/>
        </w:rPr>
      </w:pPr>
      <w:r w:rsidRPr="00453757">
        <w:rPr>
          <w:rStyle w:val="Emphasis"/>
          <w:i w:val="0"/>
          <w:iCs/>
          <w:color w:val="000000"/>
          <w:szCs w:val="22"/>
        </w:rPr>
        <w:t xml:space="preserve">No </w:t>
      </w:r>
      <w:r w:rsidRPr="00453757">
        <w:rPr>
          <w:iCs/>
          <w:color w:val="000000"/>
          <w:szCs w:val="22"/>
        </w:rPr>
        <w:t xml:space="preserve">interrumpa </w:t>
      </w:r>
      <w:r w:rsidRPr="00453757">
        <w:rPr>
          <w:rStyle w:val="Emphasis"/>
          <w:i w:val="0"/>
          <w:iCs/>
          <w:color w:val="000000"/>
          <w:szCs w:val="22"/>
        </w:rPr>
        <w:t xml:space="preserve">su tratamiento sólo porque se sienta mejor. Es importante que siga recibiendo Abilify </w:t>
      </w:r>
      <w:r w:rsidRPr="00453757">
        <w:rPr>
          <w:rStyle w:val="Emphasis"/>
          <w:i w:val="0"/>
          <w:iCs/>
          <w:color w:val="000000"/>
          <w:szCs w:val="22"/>
        </w:rPr>
        <w:lastRenderedPageBreak/>
        <w:t>Maintena durante el tiempo que su médico le haya indicado.</w:t>
      </w:r>
    </w:p>
    <w:p w14:paraId="4483F2B2" w14:textId="77777777" w:rsidR="00B414D8" w:rsidRPr="00453757" w:rsidRDefault="00B414D8">
      <w:pPr>
        <w:widowControl w:val="0"/>
        <w:rPr>
          <w:rStyle w:val="Emphasis"/>
          <w:i w:val="0"/>
          <w:iCs/>
          <w:color w:val="000000"/>
          <w:szCs w:val="22"/>
        </w:rPr>
      </w:pPr>
    </w:p>
    <w:p w14:paraId="15027022" w14:textId="77777777" w:rsidR="00B414D8" w:rsidRPr="00453757" w:rsidRDefault="00534EFA">
      <w:pPr>
        <w:widowControl w:val="0"/>
        <w:rPr>
          <w:rStyle w:val="Emphasis"/>
          <w:i w:val="0"/>
          <w:iCs/>
          <w:color w:val="000000"/>
          <w:szCs w:val="22"/>
        </w:rPr>
      </w:pPr>
      <w:r w:rsidRPr="00453757">
        <w:rPr>
          <w:rStyle w:val="Emphasis"/>
          <w:i w:val="0"/>
          <w:iCs/>
          <w:color w:val="000000"/>
          <w:szCs w:val="22"/>
        </w:rPr>
        <w:t>Si tiene cualquier otra duda sobre el uso de este medicamento, pregunte a su médico o enfermero.</w:t>
      </w:r>
    </w:p>
    <w:p w14:paraId="1994772F" w14:textId="77777777" w:rsidR="00B414D8" w:rsidRPr="00453757" w:rsidRDefault="00B414D8">
      <w:pPr>
        <w:widowControl w:val="0"/>
        <w:rPr>
          <w:rStyle w:val="Emphasis"/>
          <w:i w:val="0"/>
          <w:iCs/>
          <w:color w:val="000000"/>
          <w:szCs w:val="22"/>
        </w:rPr>
      </w:pPr>
    </w:p>
    <w:p w14:paraId="6FAD0DB4" w14:textId="77777777" w:rsidR="00B414D8" w:rsidRPr="00453757" w:rsidRDefault="00B414D8">
      <w:pPr>
        <w:widowControl w:val="0"/>
        <w:rPr>
          <w:rStyle w:val="Emphasis"/>
          <w:i w:val="0"/>
          <w:iCs/>
          <w:color w:val="000000"/>
          <w:szCs w:val="22"/>
        </w:rPr>
      </w:pPr>
    </w:p>
    <w:p w14:paraId="5CF3A51B" w14:textId="77777777" w:rsidR="00B414D8" w:rsidRPr="00453757" w:rsidRDefault="00534EFA">
      <w:pPr>
        <w:widowControl w:val="0"/>
        <w:ind w:left="567" w:hanging="567"/>
        <w:rPr>
          <w:rStyle w:val="Emphasis"/>
          <w:i w:val="0"/>
          <w:iCs/>
          <w:color w:val="000000"/>
          <w:szCs w:val="22"/>
        </w:rPr>
      </w:pPr>
      <w:r w:rsidRPr="00453757">
        <w:rPr>
          <w:rStyle w:val="Emphasis"/>
          <w:b/>
          <w:i w:val="0"/>
          <w:iCs/>
          <w:color w:val="000000"/>
          <w:szCs w:val="22"/>
        </w:rPr>
        <w:t>4.</w:t>
      </w:r>
      <w:r w:rsidRPr="00453757">
        <w:rPr>
          <w:rStyle w:val="Emphasis"/>
          <w:b/>
          <w:i w:val="0"/>
          <w:iCs/>
          <w:color w:val="000000"/>
          <w:szCs w:val="22"/>
        </w:rPr>
        <w:tab/>
        <w:t>Posibles efectos adversos</w:t>
      </w:r>
    </w:p>
    <w:p w14:paraId="0A11DA3F" w14:textId="77777777" w:rsidR="00B414D8" w:rsidRPr="00453757" w:rsidRDefault="00B414D8">
      <w:pPr>
        <w:widowControl w:val="0"/>
        <w:rPr>
          <w:rStyle w:val="Emphasis"/>
          <w:i w:val="0"/>
          <w:iCs/>
          <w:color w:val="000000"/>
          <w:szCs w:val="22"/>
        </w:rPr>
      </w:pPr>
    </w:p>
    <w:p w14:paraId="69EE69C4" w14:textId="77777777" w:rsidR="00B414D8" w:rsidRPr="00453757" w:rsidRDefault="00534EFA">
      <w:pPr>
        <w:widowControl w:val="0"/>
        <w:rPr>
          <w:rStyle w:val="Emphasis"/>
          <w:i w:val="0"/>
          <w:iCs/>
          <w:color w:val="000000"/>
          <w:szCs w:val="22"/>
        </w:rPr>
      </w:pPr>
      <w:r w:rsidRPr="00453757">
        <w:rPr>
          <w:rStyle w:val="Emphasis"/>
          <w:i w:val="0"/>
          <w:iCs/>
          <w:color w:val="000000"/>
          <w:szCs w:val="22"/>
        </w:rPr>
        <w:t>Al igual que todos los medicamentos, este medicamento puede producir efectos adversos, aunque no todas las personas los sufran.</w:t>
      </w:r>
    </w:p>
    <w:p w14:paraId="7A5C7DF5" w14:textId="77777777" w:rsidR="00B414D8" w:rsidRPr="00453757" w:rsidRDefault="00B414D8">
      <w:pPr>
        <w:widowControl w:val="0"/>
        <w:rPr>
          <w:rStyle w:val="Emphasis"/>
          <w:i w:val="0"/>
          <w:iCs/>
          <w:color w:val="000000"/>
          <w:szCs w:val="22"/>
        </w:rPr>
      </w:pPr>
    </w:p>
    <w:p w14:paraId="7CF9BFE1" w14:textId="77777777" w:rsidR="00EE66F2" w:rsidRPr="003F2F77" w:rsidRDefault="00EE66F2" w:rsidP="00EE66F2">
      <w:pPr>
        <w:rPr>
          <w:b/>
          <w:bCs/>
        </w:rPr>
      </w:pPr>
      <w:r w:rsidRPr="003F2F77">
        <w:rPr>
          <w:b/>
          <w:bCs/>
        </w:rPr>
        <w:t>Efectos adversos graves</w:t>
      </w:r>
    </w:p>
    <w:p w14:paraId="49592693" w14:textId="77777777" w:rsidR="00B414D8" w:rsidRPr="00453757" w:rsidRDefault="00534EFA">
      <w:pPr>
        <w:widowControl w:val="0"/>
        <w:rPr>
          <w:rStyle w:val="Emphasis"/>
          <w:i w:val="0"/>
          <w:iCs/>
          <w:color w:val="000000"/>
          <w:szCs w:val="22"/>
        </w:rPr>
      </w:pPr>
      <w:r w:rsidRPr="00453757">
        <w:rPr>
          <w:rStyle w:val="Emphasis"/>
          <w:i w:val="0"/>
          <w:iCs/>
          <w:color w:val="000000"/>
          <w:szCs w:val="22"/>
        </w:rPr>
        <w:t>Informe a su médico inmediatamente si presenta cualquiera de los siguientes efectos adversos graves:</w:t>
      </w:r>
    </w:p>
    <w:p w14:paraId="7C29B7EE" w14:textId="77777777" w:rsidR="00B414D8" w:rsidRPr="00453757" w:rsidRDefault="00B414D8">
      <w:pPr>
        <w:widowControl w:val="0"/>
        <w:rPr>
          <w:rStyle w:val="Emphasis"/>
          <w:i w:val="0"/>
          <w:iCs/>
          <w:color w:val="000000"/>
          <w:szCs w:val="22"/>
        </w:rPr>
      </w:pPr>
    </w:p>
    <w:p w14:paraId="67822031" w14:textId="77777777" w:rsidR="00B414D8" w:rsidRPr="00453757" w:rsidRDefault="00534EFA">
      <w:pPr>
        <w:widowControl w:val="0"/>
        <w:ind w:left="567" w:hanging="567"/>
        <w:rPr>
          <w:rStyle w:val="Emphasis"/>
          <w:i w:val="0"/>
          <w:iCs/>
          <w:color w:val="000000"/>
          <w:szCs w:val="22"/>
        </w:rPr>
      </w:pPr>
      <w:r w:rsidRPr="00453757">
        <w:rPr>
          <w:iCs/>
          <w:color w:val="000000"/>
          <w:szCs w:val="22"/>
        </w:rPr>
        <w:t>•</w:t>
      </w:r>
      <w:r w:rsidRPr="00453757">
        <w:rPr>
          <w:iCs/>
          <w:color w:val="000000"/>
          <w:szCs w:val="22"/>
        </w:rPr>
        <w:tab/>
      </w:r>
      <w:r w:rsidRPr="00453757">
        <w:rPr>
          <w:rStyle w:val="Emphasis"/>
          <w:i w:val="0"/>
          <w:iCs/>
          <w:color w:val="000000"/>
          <w:szCs w:val="22"/>
        </w:rPr>
        <w:t>una combinación de cualquiera de estos síntomas: somnolencia excesiva, mareos, confusión, desorientación, dificultad para hablar, dificultad para caminar, rigidez muscular o temblor, fiebre, debilidad, irritabilidad, agresividad, ansiedad, elevación de la presión sanguínea o convulsiones que pueden conducir a pérdida del conocimiento.</w:t>
      </w:r>
    </w:p>
    <w:p w14:paraId="0619E606" w14:textId="77777777" w:rsidR="00B414D8" w:rsidRPr="00453757" w:rsidRDefault="00534EFA">
      <w:pPr>
        <w:widowControl w:val="0"/>
        <w:ind w:left="567" w:hanging="567"/>
        <w:rPr>
          <w:rStyle w:val="Emphasis"/>
          <w:i w:val="0"/>
          <w:iCs/>
          <w:color w:val="000000"/>
          <w:szCs w:val="22"/>
        </w:rPr>
      </w:pPr>
      <w:r w:rsidRPr="00453757">
        <w:rPr>
          <w:iCs/>
          <w:color w:val="000000"/>
          <w:szCs w:val="22"/>
        </w:rPr>
        <w:t>•</w:t>
      </w:r>
      <w:r w:rsidRPr="00453757">
        <w:rPr>
          <w:iCs/>
          <w:color w:val="000000"/>
          <w:szCs w:val="22"/>
        </w:rPr>
        <w:tab/>
      </w:r>
      <w:r w:rsidRPr="00453757">
        <w:rPr>
          <w:rStyle w:val="Emphasis"/>
          <w:i w:val="0"/>
          <w:iCs/>
          <w:color w:val="000000"/>
          <w:szCs w:val="22"/>
        </w:rPr>
        <w:t>movimientos inusuales principalmente de la cara o la lengua, ya que su médico puede querer bajar la dosis.</w:t>
      </w:r>
    </w:p>
    <w:p w14:paraId="2A9A2F13" w14:textId="77777777" w:rsidR="00B414D8" w:rsidRPr="00453757" w:rsidRDefault="00534EFA">
      <w:pPr>
        <w:widowControl w:val="0"/>
        <w:ind w:left="567" w:hanging="567"/>
        <w:rPr>
          <w:rStyle w:val="Emphasis"/>
          <w:i w:val="0"/>
          <w:iCs/>
          <w:color w:val="000000"/>
          <w:szCs w:val="22"/>
        </w:rPr>
      </w:pPr>
      <w:r w:rsidRPr="00453757">
        <w:rPr>
          <w:iCs/>
          <w:color w:val="000000"/>
          <w:szCs w:val="22"/>
        </w:rPr>
        <w:t>•</w:t>
      </w:r>
      <w:r w:rsidRPr="00453757">
        <w:rPr>
          <w:iCs/>
          <w:color w:val="000000"/>
          <w:szCs w:val="22"/>
        </w:rPr>
        <w:tab/>
      </w:r>
      <w:r w:rsidRPr="00453757">
        <w:rPr>
          <w:rStyle w:val="Emphasis"/>
          <w:i w:val="0"/>
          <w:iCs/>
          <w:color w:val="000000"/>
          <w:szCs w:val="22"/>
        </w:rPr>
        <w:t>si tiene síntomas como hinchazón, dolor y enrojecimiento en la pierna puede ser que tenga un coágulo sanguíneo, que puede desplazarse por los vasos sanguíneos a los pulmones causando dolor en el pecho y dificultad para respirar. Si nota cualquiera de estos síntomas acuda inmediatamente a su médico.</w:t>
      </w:r>
    </w:p>
    <w:p w14:paraId="780CBCE6" w14:textId="77777777" w:rsidR="00B414D8" w:rsidRPr="00453757" w:rsidRDefault="00534EFA">
      <w:pPr>
        <w:widowControl w:val="0"/>
        <w:ind w:left="567" w:hanging="567"/>
        <w:rPr>
          <w:rStyle w:val="Emphasis"/>
          <w:i w:val="0"/>
          <w:iCs/>
          <w:color w:val="000000"/>
          <w:szCs w:val="22"/>
        </w:rPr>
      </w:pPr>
      <w:r w:rsidRPr="00453757">
        <w:rPr>
          <w:iCs/>
          <w:color w:val="000000"/>
          <w:szCs w:val="22"/>
        </w:rPr>
        <w:t>•</w:t>
      </w:r>
      <w:r w:rsidRPr="00453757">
        <w:rPr>
          <w:iCs/>
          <w:color w:val="000000"/>
          <w:szCs w:val="22"/>
        </w:rPr>
        <w:tab/>
      </w:r>
      <w:r w:rsidRPr="00453757">
        <w:rPr>
          <w:rStyle w:val="Emphasis"/>
          <w:i w:val="0"/>
          <w:iCs/>
          <w:color w:val="000000"/>
          <w:szCs w:val="22"/>
        </w:rPr>
        <w:t>una combinación de fiebre, respiración más rápida, sudoración, rigidez muscular y somnolencia o letargo ya que esto puede ser un signo de una enfermedad llamada síndrome neuroléptico maligno (SNM).</w:t>
      </w:r>
    </w:p>
    <w:p w14:paraId="1BB7AAF5" w14:textId="77777777" w:rsidR="00B414D8" w:rsidRPr="00453757" w:rsidRDefault="00534EFA">
      <w:pPr>
        <w:widowControl w:val="0"/>
        <w:ind w:left="567" w:hanging="567"/>
        <w:rPr>
          <w:rStyle w:val="Emphasis"/>
          <w:i w:val="0"/>
          <w:iCs/>
          <w:color w:val="000000"/>
          <w:szCs w:val="22"/>
        </w:rPr>
      </w:pPr>
      <w:r w:rsidRPr="00453757">
        <w:rPr>
          <w:iCs/>
          <w:color w:val="000000"/>
          <w:szCs w:val="22"/>
        </w:rPr>
        <w:t>•</w:t>
      </w:r>
      <w:r w:rsidRPr="00453757">
        <w:rPr>
          <w:iCs/>
          <w:color w:val="000000"/>
          <w:szCs w:val="22"/>
        </w:rPr>
        <w:tab/>
      </w:r>
      <w:r w:rsidRPr="00453757">
        <w:rPr>
          <w:rStyle w:val="Emphasis"/>
          <w:i w:val="0"/>
          <w:iCs/>
          <w:color w:val="000000"/>
          <w:szCs w:val="22"/>
        </w:rPr>
        <w:t>más sed de lo habitual, necesita orinar más de lo habitual, con mucho apetito, se siente débil o cansado, siente ganas de vomitar, se siente confundido o su aliento huele a frutas ya que esto puede ser un signo de diabetes.</w:t>
      </w:r>
    </w:p>
    <w:p w14:paraId="00B0F736" w14:textId="77777777" w:rsidR="00EE66F2" w:rsidRPr="00453757" w:rsidRDefault="00EE66F2" w:rsidP="00EE66F2">
      <w:r w:rsidRPr="00453757">
        <w:rPr>
          <w:iCs/>
        </w:rPr>
        <w:t>•</w:t>
      </w:r>
      <w:r w:rsidRPr="00453757">
        <w:rPr>
          <w:iCs/>
        </w:rPr>
        <w:tab/>
      </w:r>
      <w:r w:rsidRPr="00453757">
        <w:t>pensamientos suicidas, comportamientos o pensamientos y sentimientos de dañarse a sí mismo.</w:t>
      </w:r>
    </w:p>
    <w:p w14:paraId="2008746A" w14:textId="77777777" w:rsidR="00EE66F2" w:rsidRPr="00453757" w:rsidRDefault="00EE66F2" w:rsidP="00EE66F2">
      <w:pPr>
        <w:widowControl w:val="0"/>
        <w:ind w:left="567" w:hanging="567"/>
      </w:pPr>
    </w:p>
    <w:p w14:paraId="7F66B6E9" w14:textId="77777777" w:rsidR="00EE66F2" w:rsidRPr="00453757" w:rsidRDefault="00EE66F2" w:rsidP="00EE66F2">
      <w:pPr>
        <w:widowControl w:val="0"/>
      </w:pPr>
      <w:r w:rsidRPr="00453757">
        <w:t xml:space="preserve">Los efectos adversos incluidos a continuación también pueden ocurrir después de la administración de </w:t>
      </w:r>
      <w:r w:rsidRPr="00453757">
        <w:rPr>
          <w:color w:val="000000"/>
          <w:szCs w:val="22"/>
        </w:rPr>
        <w:t>Abilify Maintena</w:t>
      </w:r>
      <w:r w:rsidRPr="00453757">
        <w:t>.</w:t>
      </w:r>
    </w:p>
    <w:p w14:paraId="2283FB06" w14:textId="316B148A" w:rsidR="00EE66F2" w:rsidRPr="00453757" w:rsidRDefault="00EE66F2" w:rsidP="00EE66F2">
      <w:pPr>
        <w:widowControl w:val="0"/>
      </w:pPr>
      <w:r w:rsidRPr="00453757">
        <w:t>Hable con su médico o enfermero si padece alguno de estos efectos adversos</w:t>
      </w:r>
      <w:r w:rsidR="00DA5498" w:rsidRPr="00453757">
        <w:t>:</w:t>
      </w:r>
    </w:p>
    <w:p w14:paraId="1EEDEB6D" w14:textId="77777777" w:rsidR="00B414D8" w:rsidRPr="00453757" w:rsidRDefault="00B414D8">
      <w:pPr>
        <w:rPr>
          <w:rStyle w:val="Emphasis"/>
          <w:i w:val="0"/>
          <w:iCs/>
          <w:color w:val="000000"/>
          <w:szCs w:val="22"/>
        </w:rPr>
      </w:pPr>
    </w:p>
    <w:p w14:paraId="286D76B0" w14:textId="77777777" w:rsidR="00B414D8" w:rsidRPr="00453757" w:rsidRDefault="00534EFA">
      <w:pPr>
        <w:autoSpaceDE w:val="0"/>
        <w:autoSpaceDN w:val="0"/>
        <w:adjustRightInd w:val="0"/>
        <w:rPr>
          <w:i/>
          <w:iCs/>
          <w:color w:val="000000"/>
        </w:rPr>
      </w:pPr>
      <w:r w:rsidRPr="00453757">
        <w:rPr>
          <w:i/>
          <w:iCs/>
          <w:color w:val="000000"/>
        </w:rPr>
        <w:t>Efectos adversos frecuentes (pueden afectar hasta 1 de cada 10 personas):</w:t>
      </w:r>
    </w:p>
    <w:p w14:paraId="0A6EF95C" w14:textId="77777777" w:rsidR="00B414D8" w:rsidRPr="00453757" w:rsidRDefault="00B414D8">
      <w:pPr>
        <w:autoSpaceDE w:val="0"/>
        <w:autoSpaceDN w:val="0"/>
        <w:adjustRightInd w:val="0"/>
        <w:rPr>
          <w:iCs/>
          <w:color w:val="000000"/>
        </w:rPr>
      </w:pPr>
    </w:p>
    <w:p w14:paraId="5E60F378" w14:textId="77777777" w:rsidR="00B414D8" w:rsidRPr="00453757" w:rsidRDefault="00534EFA">
      <w:pPr>
        <w:ind w:left="567" w:hanging="567"/>
        <w:rPr>
          <w:iCs/>
          <w:noProof/>
          <w:color w:val="000000"/>
          <w:szCs w:val="22"/>
        </w:rPr>
      </w:pPr>
      <w:r w:rsidRPr="00453757">
        <w:rPr>
          <w:noProof/>
          <w:color w:val="000000"/>
          <w:szCs w:val="22"/>
        </w:rPr>
        <w:t>•</w:t>
      </w:r>
      <w:r w:rsidRPr="00453757">
        <w:rPr>
          <w:noProof/>
          <w:color w:val="000000"/>
          <w:szCs w:val="22"/>
        </w:rPr>
        <w:tab/>
      </w:r>
      <w:r w:rsidRPr="00453757">
        <w:rPr>
          <w:iCs/>
          <w:color w:val="000000"/>
        </w:rPr>
        <w:t>aumento de peso</w:t>
      </w:r>
    </w:p>
    <w:p w14:paraId="48693383" w14:textId="77777777" w:rsidR="00B414D8" w:rsidRPr="00453757" w:rsidRDefault="00534EFA">
      <w:pPr>
        <w:ind w:left="567" w:hanging="567"/>
        <w:rPr>
          <w:iCs/>
          <w:noProof/>
          <w:color w:val="000000"/>
          <w:szCs w:val="22"/>
        </w:rPr>
      </w:pPr>
      <w:r w:rsidRPr="00453757">
        <w:rPr>
          <w:noProof/>
          <w:color w:val="000000"/>
          <w:szCs w:val="22"/>
        </w:rPr>
        <w:t>•</w:t>
      </w:r>
      <w:r w:rsidRPr="00453757">
        <w:rPr>
          <w:noProof/>
          <w:color w:val="000000"/>
          <w:szCs w:val="22"/>
        </w:rPr>
        <w:tab/>
      </w:r>
      <w:r w:rsidRPr="00453757">
        <w:rPr>
          <w:iCs/>
          <w:noProof/>
          <w:color w:val="000000"/>
          <w:szCs w:val="22"/>
        </w:rPr>
        <w:t>diabetes</w:t>
      </w:r>
      <w:r w:rsidRPr="00453757">
        <w:rPr>
          <w:i/>
          <w:noProof/>
          <w:color w:val="000000"/>
          <w:szCs w:val="22"/>
        </w:rPr>
        <w:t xml:space="preserve"> </w:t>
      </w:r>
      <w:r w:rsidRPr="00453757">
        <w:rPr>
          <w:i/>
          <w:iCs/>
          <w:noProof/>
          <w:color w:val="000000"/>
          <w:szCs w:val="22"/>
        </w:rPr>
        <w:t>mellitus</w:t>
      </w:r>
    </w:p>
    <w:p w14:paraId="06E9F82B" w14:textId="77777777" w:rsidR="00B414D8" w:rsidRPr="00453757" w:rsidRDefault="00534EFA">
      <w:pPr>
        <w:ind w:left="567" w:hanging="567"/>
        <w:rPr>
          <w:iCs/>
          <w:color w:val="000000"/>
        </w:rPr>
      </w:pPr>
      <w:r w:rsidRPr="00453757">
        <w:rPr>
          <w:noProof/>
          <w:color w:val="000000"/>
          <w:szCs w:val="22"/>
        </w:rPr>
        <w:t>•</w:t>
      </w:r>
      <w:r w:rsidRPr="00453757">
        <w:rPr>
          <w:noProof/>
          <w:color w:val="000000"/>
          <w:szCs w:val="22"/>
        </w:rPr>
        <w:tab/>
      </w:r>
      <w:r w:rsidRPr="00453757">
        <w:rPr>
          <w:iCs/>
          <w:color w:val="000000"/>
        </w:rPr>
        <w:t>pérdida de peso</w:t>
      </w:r>
    </w:p>
    <w:p w14:paraId="58E23959" w14:textId="77777777" w:rsidR="00B414D8" w:rsidRPr="00453757" w:rsidRDefault="00534EFA">
      <w:pPr>
        <w:ind w:left="567" w:hanging="567"/>
      </w:pPr>
      <w:r w:rsidRPr="00453757">
        <w:t>•</w:t>
      </w:r>
      <w:r w:rsidRPr="00453757">
        <w:tab/>
        <w:t>sentirse inquieto</w:t>
      </w:r>
    </w:p>
    <w:p w14:paraId="79BF0038" w14:textId="77777777" w:rsidR="00B414D8" w:rsidRPr="00453757" w:rsidRDefault="00534EFA">
      <w:pPr>
        <w:ind w:left="567" w:hanging="567"/>
      </w:pPr>
      <w:r w:rsidRPr="00453757">
        <w:t>•</w:t>
      </w:r>
      <w:r w:rsidRPr="00453757">
        <w:tab/>
        <w:t>sentirse ansioso</w:t>
      </w:r>
    </w:p>
    <w:p w14:paraId="2F784BF9" w14:textId="77777777" w:rsidR="00B414D8" w:rsidRPr="00453757" w:rsidRDefault="00534EFA">
      <w:pPr>
        <w:ind w:left="567" w:hanging="567"/>
      </w:pPr>
      <w:r w:rsidRPr="00453757">
        <w:t>•</w:t>
      </w:r>
      <w:r w:rsidRPr="00453757">
        <w:tab/>
        <w:t>incapaz de quedarse quieto, dificultad para mantenerse sentado</w:t>
      </w:r>
    </w:p>
    <w:p w14:paraId="35074B07" w14:textId="77777777" w:rsidR="00B414D8" w:rsidRPr="00453757" w:rsidRDefault="00534EFA">
      <w:pPr>
        <w:ind w:left="567" w:hanging="567"/>
      </w:pPr>
      <w:r w:rsidRPr="00453757">
        <w:t>•</w:t>
      </w:r>
      <w:r w:rsidRPr="00453757">
        <w:tab/>
        <w:t>problemas para dormir (insomnio)</w:t>
      </w:r>
    </w:p>
    <w:p w14:paraId="73D60E87" w14:textId="77777777" w:rsidR="00B414D8" w:rsidRPr="00453757" w:rsidRDefault="00534EFA">
      <w:pPr>
        <w:ind w:left="567" w:hanging="567"/>
      </w:pPr>
      <w:r w:rsidRPr="00453757">
        <w:t>•</w:t>
      </w:r>
      <w:r w:rsidRPr="00453757">
        <w:tab/>
        <w:t>resistencia espasmódica a movimientos pasivos como tensar y relajar los músculos, tono muscular aumentado en forma anómala, movimientos lentos del cuerpo</w:t>
      </w:r>
    </w:p>
    <w:p w14:paraId="75F839B7" w14:textId="77777777" w:rsidR="00B414D8" w:rsidRPr="00453757" w:rsidRDefault="00534EFA">
      <w:pPr>
        <w:ind w:left="567" w:hanging="567"/>
      </w:pPr>
      <w:r w:rsidRPr="00453757">
        <w:t>•</w:t>
      </w:r>
      <w:r w:rsidRPr="00453757">
        <w:tab/>
        <w:t>acatisia (una sensación incómoda de inquietud interna y una necesidad imperiosa de moverse constantemente)</w:t>
      </w:r>
    </w:p>
    <w:p w14:paraId="4ECB183E" w14:textId="77777777" w:rsidR="00B414D8" w:rsidRPr="00453757" w:rsidRDefault="00534EFA">
      <w:pPr>
        <w:ind w:left="567" w:hanging="567"/>
      </w:pPr>
      <w:r w:rsidRPr="00453757">
        <w:t>•</w:t>
      </w:r>
      <w:r w:rsidRPr="00453757">
        <w:tab/>
        <w:t>crisis convulsivas o temblores</w:t>
      </w:r>
    </w:p>
    <w:p w14:paraId="606DD89D" w14:textId="77777777" w:rsidR="00B414D8" w:rsidRPr="00453757" w:rsidRDefault="00534EFA">
      <w:pPr>
        <w:ind w:left="567" w:hanging="567"/>
      </w:pPr>
      <w:r w:rsidRPr="00453757">
        <w:t>•</w:t>
      </w:r>
      <w:r w:rsidRPr="00453757">
        <w:tab/>
        <w:t>tics incontrolables, sacudidas o movimientos de retorcimiento</w:t>
      </w:r>
    </w:p>
    <w:p w14:paraId="711BF3EC" w14:textId="77777777" w:rsidR="00B414D8" w:rsidRPr="00453757" w:rsidRDefault="00534EFA">
      <w:pPr>
        <w:ind w:left="567" w:hanging="567"/>
      </w:pPr>
      <w:r w:rsidRPr="00453757">
        <w:t>•</w:t>
      </w:r>
      <w:r w:rsidRPr="00453757">
        <w:tab/>
        <w:t>cambios en el nivel de lucidez, adormecimiento</w:t>
      </w:r>
    </w:p>
    <w:p w14:paraId="58698C5C" w14:textId="77777777" w:rsidR="00B414D8" w:rsidRPr="00453757" w:rsidRDefault="00534EFA">
      <w:pPr>
        <w:ind w:left="567" w:hanging="567"/>
      </w:pPr>
      <w:r w:rsidRPr="00453757">
        <w:t>•</w:t>
      </w:r>
      <w:r w:rsidRPr="00453757">
        <w:tab/>
        <w:t>somnolencia</w:t>
      </w:r>
    </w:p>
    <w:p w14:paraId="643A875A" w14:textId="77777777" w:rsidR="00B414D8" w:rsidRPr="00453757" w:rsidRDefault="00534EFA">
      <w:pPr>
        <w:ind w:left="567" w:hanging="567"/>
      </w:pPr>
      <w:r w:rsidRPr="00453757">
        <w:t>•</w:t>
      </w:r>
      <w:r w:rsidRPr="00453757">
        <w:tab/>
        <w:t>mareo</w:t>
      </w:r>
    </w:p>
    <w:p w14:paraId="3467710C" w14:textId="77777777" w:rsidR="00B414D8" w:rsidRPr="00453757" w:rsidRDefault="00534EFA">
      <w:pPr>
        <w:ind w:left="567" w:hanging="567"/>
      </w:pPr>
      <w:r w:rsidRPr="00453757">
        <w:t>•</w:t>
      </w:r>
      <w:r w:rsidRPr="00453757">
        <w:tab/>
        <w:t>dolor de cabeza</w:t>
      </w:r>
    </w:p>
    <w:p w14:paraId="7F689BAB" w14:textId="77777777" w:rsidR="00B414D8" w:rsidRPr="00453757" w:rsidRDefault="00534EFA">
      <w:pPr>
        <w:ind w:left="567" w:hanging="567"/>
      </w:pPr>
      <w:r w:rsidRPr="00453757">
        <w:t>•</w:t>
      </w:r>
      <w:r w:rsidRPr="00453757">
        <w:tab/>
        <w:t>boca seca</w:t>
      </w:r>
    </w:p>
    <w:p w14:paraId="6B28E5CE" w14:textId="77777777" w:rsidR="00B414D8" w:rsidRPr="00453757" w:rsidRDefault="00534EFA">
      <w:pPr>
        <w:ind w:left="567" w:hanging="567"/>
      </w:pPr>
      <w:r w:rsidRPr="00453757">
        <w:t>•</w:t>
      </w:r>
      <w:r w:rsidRPr="00453757">
        <w:tab/>
        <w:t>rigidez muscular</w:t>
      </w:r>
    </w:p>
    <w:p w14:paraId="1B050540" w14:textId="77777777" w:rsidR="00B414D8" w:rsidRPr="00453757" w:rsidRDefault="00534EFA">
      <w:pPr>
        <w:ind w:left="567" w:hanging="567"/>
      </w:pPr>
      <w:r w:rsidRPr="00453757">
        <w:t>•</w:t>
      </w:r>
      <w:r w:rsidRPr="00453757">
        <w:tab/>
        <w:t>incapacidad para tener o mantener una erección durante las relaciones sexuales</w:t>
      </w:r>
    </w:p>
    <w:p w14:paraId="2AA73401" w14:textId="77777777" w:rsidR="00B414D8" w:rsidRPr="00453757" w:rsidRDefault="00534EFA">
      <w:pPr>
        <w:ind w:left="567" w:hanging="567"/>
      </w:pPr>
      <w:r w:rsidRPr="00453757">
        <w:lastRenderedPageBreak/>
        <w:t>•</w:t>
      </w:r>
      <w:r w:rsidRPr="00453757">
        <w:tab/>
        <w:t>dolor en el sitio de la inyección, endurecimiento de la piel en el sitio de la inyección</w:t>
      </w:r>
    </w:p>
    <w:p w14:paraId="6B82D657" w14:textId="77777777" w:rsidR="00B414D8" w:rsidRPr="00453757" w:rsidRDefault="00534EFA">
      <w:pPr>
        <w:ind w:left="567" w:hanging="567"/>
      </w:pPr>
      <w:r w:rsidRPr="00453757">
        <w:t>•</w:t>
      </w:r>
      <w:r w:rsidRPr="00453757">
        <w:tab/>
        <w:t>debilidad, pérdida de fuerza o cansancio extremo</w:t>
      </w:r>
    </w:p>
    <w:p w14:paraId="1565A87E" w14:textId="77777777" w:rsidR="00B414D8" w:rsidRPr="00453757" w:rsidRDefault="00534EFA">
      <w:pPr>
        <w:ind w:left="567" w:hanging="567"/>
      </w:pPr>
      <w:r w:rsidRPr="00453757">
        <w:t>•</w:t>
      </w:r>
      <w:r w:rsidRPr="00453757">
        <w:tab/>
        <w:t>durante los análisis de sangre, su médico puede encontrar cantidades elevadas de creatina fosfocinasa en la sangre (enzima importante para la función muscular)</w:t>
      </w:r>
    </w:p>
    <w:p w14:paraId="77FD9800" w14:textId="77777777" w:rsidR="00B414D8" w:rsidRPr="00453757" w:rsidRDefault="00B414D8"/>
    <w:p w14:paraId="56BD3AF9" w14:textId="77777777" w:rsidR="00B414D8" w:rsidRPr="00453757" w:rsidRDefault="00534EFA">
      <w:pPr>
        <w:keepNext/>
        <w:rPr>
          <w:i/>
          <w:iCs/>
          <w:color w:val="000000"/>
        </w:rPr>
      </w:pPr>
      <w:r w:rsidRPr="00453757">
        <w:rPr>
          <w:i/>
          <w:iCs/>
          <w:color w:val="000000"/>
        </w:rPr>
        <w:t>Efectos adversos poco frecuentes (pueden afectar hasta 1 de cada 100 personas):</w:t>
      </w:r>
    </w:p>
    <w:p w14:paraId="348C4FC7" w14:textId="77777777" w:rsidR="00B414D8" w:rsidRPr="00453757" w:rsidRDefault="00B414D8">
      <w:pPr>
        <w:keepNext/>
        <w:rPr>
          <w:iCs/>
          <w:color w:val="000000"/>
        </w:rPr>
      </w:pPr>
    </w:p>
    <w:p w14:paraId="05DD5FA9" w14:textId="77777777" w:rsidR="00B414D8" w:rsidRPr="00453757" w:rsidRDefault="00534EFA">
      <w:pPr>
        <w:ind w:left="567" w:hanging="567"/>
      </w:pPr>
      <w:r w:rsidRPr="00453757">
        <w:t>•</w:t>
      </w:r>
      <w:r w:rsidRPr="00453757">
        <w:tab/>
        <w:t>niveles bajos de un cierto tipo de glóbulos blancos (neutropenia), hemoglobina baja o bajo recuento de glóbulos rojos, bajo recuento de plaquetas en la sangre</w:t>
      </w:r>
    </w:p>
    <w:p w14:paraId="18AB8C1F" w14:textId="77777777" w:rsidR="00B414D8" w:rsidRPr="00453757" w:rsidRDefault="00534EFA">
      <w:pPr>
        <w:ind w:left="567" w:hanging="567"/>
      </w:pPr>
      <w:r w:rsidRPr="00453757">
        <w:t>•</w:t>
      </w:r>
      <w:r w:rsidRPr="00453757">
        <w:tab/>
        <w:t>reacción alérgica (hipersensibilidad)</w:t>
      </w:r>
    </w:p>
    <w:p w14:paraId="082B3DCF" w14:textId="77777777" w:rsidR="00B414D8" w:rsidRPr="00453757" w:rsidRDefault="00534EFA">
      <w:pPr>
        <w:ind w:left="567" w:hanging="567"/>
      </w:pPr>
      <w:r w:rsidRPr="00453757">
        <w:t>•</w:t>
      </w:r>
      <w:r w:rsidRPr="00453757">
        <w:tab/>
        <w:t>aumento o disminución de los niveles sanguíneos de la hormona prolactina</w:t>
      </w:r>
    </w:p>
    <w:p w14:paraId="7DEED8AE" w14:textId="77777777" w:rsidR="00B414D8" w:rsidRPr="00453757" w:rsidRDefault="00534EFA">
      <w:pPr>
        <w:ind w:left="567" w:hanging="567"/>
      </w:pPr>
      <w:r w:rsidRPr="00453757">
        <w:t>•</w:t>
      </w:r>
      <w:r w:rsidRPr="00453757">
        <w:tab/>
        <w:t>aumento de azúcar en la sangre</w:t>
      </w:r>
    </w:p>
    <w:p w14:paraId="4EFB8B0A" w14:textId="77777777" w:rsidR="00B414D8" w:rsidRPr="00453757" w:rsidRDefault="00534EFA">
      <w:pPr>
        <w:ind w:left="567" w:hanging="567"/>
      </w:pPr>
      <w:r w:rsidRPr="00453757">
        <w:t>•</w:t>
      </w:r>
      <w:r w:rsidRPr="00453757">
        <w:tab/>
        <w:t>aumento de grasas sanguíneas como colesterol, triglicéridos elevados y también niveles bajos de colesterol y niveles bajos de triglicéridos</w:t>
      </w:r>
    </w:p>
    <w:p w14:paraId="2311D3FA" w14:textId="77777777" w:rsidR="00B414D8" w:rsidRPr="00453757" w:rsidRDefault="00534EFA">
      <w:pPr>
        <w:ind w:left="567" w:hanging="567"/>
      </w:pPr>
      <w:r w:rsidRPr="00453757">
        <w:t>•</w:t>
      </w:r>
      <w:r w:rsidRPr="00453757">
        <w:tab/>
        <w:t>aumento de los niveles de insulina, una hormona que regula los niveles del azúcar en la sangre</w:t>
      </w:r>
    </w:p>
    <w:p w14:paraId="7DFDF363" w14:textId="77777777" w:rsidR="00B414D8" w:rsidRPr="00453757" w:rsidRDefault="00534EFA">
      <w:pPr>
        <w:ind w:left="567" w:hanging="567"/>
      </w:pPr>
      <w:r w:rsidRPr="00453757">
        <w:t>•</w:t>
      </w:r>
      <w:r w:rsidRPr="00453757">
        <w:tab/>
        <w:t>aumento o disminución del apetito</w:t>
      </w:r>
    </w:p>
    <w:p w14:paraId="126F0771" w14:textId="77777777" w:rsidR="00B414D8" w:rsidRPr="00453757" w:rsidRDefault="00534EFA">
      <w:pPr>
        <w:ind w:left="567" w:hanging="567"/>
      </w:pPr>
      <w:r w:rsidRPr="00453757">
        <w:t>•</w:t>
      </w:r>
      <w:r w:rsidRPr="00453757">
        <w:tab/>
        <w:t>pensamientos de suicidio</w:t>
      </w:r>
    </w:p>
    <w:p w14:paraId="487D31DF" w14:textId="77777777" w:rsidR="00B414D8" w:rsidRPr="00453757" w:rsidRDefault="00534EFA">
      <w:pPr>
        <w:ind w:left="567" w:hanging="567"/>
      </w:pPr>
      <w:r w:rsidRPr="00453757">
        <w:t>•</w:t>
      </w:r>
      <w:r w:rsidRPr="00453757">
        <w:tab/>
        <w:t>trastorno mental caracterizado por percepción defectuosa o pérdida de la realidad</w:t>
      </w:r>
    </w:p>
    <w:p w14:paraId="05EF1E38" w14:textId="77777777" w:rsidR="00B414D8" w:rsidRPr="00453757" w:rsidRDefault="00534EFA">
      <w:pPr>
        <w:ind w:left="567" w:hanging="567"/>
      </w:pPr>
      <w:r w:rsidRPr="00453757">
        <w:t>•</w:t>
      </w:r>
      <w:r w:rsidRPr="00453757">
        <w:tab/>
        <w:t>alucinaciones</w:t>
      </w:r>
    </w:p>
    <w:p w14:paraId="4166F487" w14:textId="77777777" w:rsidR="00B414D8" w:rsidRPr="00453757" w:rsidRDefault="00534EFA">
      <w:pPr>
        <w:ind w:left="567" w:hanging="567"/>
      </w:pPr>
      <w:r w:rsidRPr="00453757">
        <w:t>•</w:t>
      </w:r>
      <w:r w:rsidRPr="00453757">
        <w:tab/>
        <w:t>delirio</w:t>
      </w:r>
    </w:p>
    <w:p w14:paraId="25BFC300" w14:textId="77777777" w:rsidR="00B414D8" w:rsidRPr="00453757" w:rsidRDefault="00534EFA">
      <w:pPr>
        <w:ind w:left="567" w:hanging="567"/>
      </w:pPr>
      <w:r w:rsidRPr="00453757">
        <w:t>•</w:t>
      </w:r>
      <w:r w:rsidRPr="00453757">
        <w:tab/>
        <w:t>interés sexual aumentado</w:t>
      </w:r>
    </w:p>
    <w:p w14:paraId="48A89650" w14:textId="77777777" w:rsidR="00B414D8" w:rsidRPr="00453757" w:rsidRDefault="00534EFA">
      <w:pPr>
        <w:ind w:left="567" w:hanging="567"/>
      </w:pPr>
      <w:r w:rsidRPr="00453757">
        <w:t>•</w:t>
      </w:r>
      <w:r w:rsidRPr="00453757">
        <w:tab/>
        <w:t>reacción de pánico</w:t>
      </w:r>
    </w:p>
    <w:p w14:paraId="069B6790" w14:textId="77777777" w:rsidR="00B414D8" w:rsidRPr="00453757" w:rsidRDefault="00534EFA">
      <w:pPr>
        <w:ind w:left="567" w:hanging="567"/>
      </w:pPr>
      <w:r w:rsidRPr="00453757">
        <w:t>•</w:t>
      </w:r>
      <w:r w:rsidRPr="00453757">
        <w:tab/>
        <w:t>depresión</w:t>
      </w:r>
    </w:p>
    <w:p w14:paraId="12E0B364" w14:textId="77777777" w:rsidR="00B414D8" w:rsidRPr="00453757" w:rsidRDefault="00534EFA">
      <w:pPr>
        <w:ind w:left="567" w:hanging="567"/>
      </w:pPr>
      <w:r w:rsidRPr="00453757">
        <w:t>•</w:t>
      </w:r>
      <w:r w:rsidRPr="00453757">
        <w:tab/>
        <w:t>inestabilidad emocional</w:t>
      </w:r>
    </w:p>
    <w:p w14:paraId="514EC005" w14:textId="77777777" w:rsidR="00B414D8" w:rsidRPr="00453757" w:rsidRDefault="00534EFA">
      <w:pPr>
        <w:ind w:left="567" w:hanging="567"/>
      </w:pPr>
      <w:r w:rsidRPr="00453757">
        <w:t>•</w:t>
      </w:r>
      <w:r w:rsidRPr="00453757">
        <w:tab/>
        <w:t>estado de indiferencia con falta de emoción, sentimientos de malestar emocional y mental</w:t>
      </w:r>
    </w:p>
    <w:p w14:paraId="55295E9A" w14:textId="77777777" w:rsidR="00B414D8" w:rsidRPr="00453757" w:rsidRDefault="00534EFA">
      <w:pPr>
        <w:ind w:left="567" w:hanging="567"/>
      </w:pPr>
      <w:r w:rsidRPr="00453757">
        <w:t>•</w:t>
      </w:r>
      <w:r w:rsidRPr="00453757">
        <w:tab/>
        <w:t>trastorno del sueño</w:t>
      </w:r>
    </w:p>
    <w:p w14:paraId="2F1F0B2B" w14:textId="77777777" w:rsidR="00B414D8" w:rsidRPr="00453757" w:rsidRDefault="00534EFA">
      <w:pPr>
        <w:ind w:left="567" w:hanging="567"/>
      </w:pPr>
      <w:r w:rsidRPr="00453757">
        <w:t>•</w:t>
      </w:r>
      <w:r w:rsidRPr="00453757">
        <w:tab/>
        <w:t>rechinar los dientes o apretar la mandíbula</w:t>
      </w:r>
    </w:p>
    <w:p w14:paraId="54FC4690" w14:textId="77777777" w:rsidR="00B414D8" w:rsidRPr="00453757" w:rsidRDefault="00534EFA">
      <w:pPr>
        <w:ind w:left="567" w:hanging="567"/>
      </w:pPr>
      <w:r w:rsidRPr="00453757">
        <w:t>•</w:t>
      </w:r>
      <w:r w:rsidRPr="00453757">
        <w:tab/>
        <w:t>menor interés sexual (la libido disminuye)</w:t>
      </w:r>
    </w:p>
    <w:p w14:paraId="6D2BE943" w14:textId="77777777" w:rsidR="00B414D8" w:rsidRPr="00453757" w:rsidRDefault="00534EFA">
      <w:pPr>
        <w:ind w:left="567" w:hanging="567"/>
      </w:pPr>
      <w:r w:rsidRPr="00453757">
        <w:t>•</w:t>
      </w:r>
      <w:r w:rsidRPr="00453757">
        <w:tab/>
        <w:t>estado de ánimo alterado</w:t>
      </w:r>
    </w:p>
    <w:p w14:paraId="48A09F35" w14:textId="77777777" w:rsidR="00B414D8" w:rsidRPr="00453757" w:rsidRDefault="00534EFA">
      <w:pPr>
        <w:ind w:left="567" w:hanging="567"/>
      </w:pPr>
      <w:r w:rsidRPr="00453757">
        <w:t>•</w:t>
      </w:r>
      <w:r w:rsidRPr="00453757">
        <w:tab/>
        <w:t>problemas musculares</w:t>
      </w:r>
    </w:p>
    <w:p w14:paraId="5508956F" w14:textId="77777777" w:rsidR="00B414D8" w:rsidRPr="00453757" w:rsidRDefault="00534EFA">
      <w:pPr>
        <w:ind w:left="567" w:hanging="567"/>
      </w:pPr>
      <w:r w:rsidRPr="00453757">
        <w:t>•</w:t>
      </w:r>
      <w:r w:rsidRPr="00453757">
        <w:tab/>
        <w:t xml:space="preserve">movimientos musculares que no puede controlar, como muecas, chasquear los labios o movimientos de la lengua. Generalmente afectan a la cara y la boca </w:t>
      </w:r>
      <w:proofErr w:type="gramStart"/>
      <w:r w:rsidRPr="00453757">
        <w:t>primero</w:t>
      </w:r>
      <w:proofErr w:type="gramEnd"/>
      <w:r w:rsidRPr="00453757">
        <w:t xml:space="preserve"> pero pueden afectar a otras partes del cuerpo. Estos pueden ser signos de un trastorno llamado “discinesia tardía”.</w:t>
      </w:r>
    </w:p>
    <w:p w14:paraId="4559B3B7" w14:textId="77777777" w:rsidR="00B414D8" w:rsidRPr="00453757" w:rsidRDefault="00534EFA">
      <w:pPr>
        <w:ind w:left="567" w:hanging="567"/>
      </w:pPr>
      <w:r w:rsidRPr="00453757">
        <w:t>•</w:t>
      </w:r>
      <w:r w:rsidRPr="00453757">
        <w:tab/>
        <w:t>parkinsonismo: afección con muchos y variados síntomas que incluyen movimientos lentos o disminuidos, lentitud de pensamiento, tirones al doblar las extremidades (rigidez en rueda dentada), arrastrar los pies, pasos apresurados, temblores, expresión facial escasa o ausente, rigidez muscular, babeo</w:t>
      </w:r>
    </w:p>
    <w:p w14:paraId="1D505F01" w14:textId="77777777" w:rsidR="00B414D8" w:rsidRPr="00453757" w:rsidRDefault="00534EFA">
      <w:pPr>
        <w:ind w:left="567" w:hanging="567"/>
      </w:pPr>
      <w:r w:rsidRPr="00453757">
        <w:t>•</w:t>
      </w:r>
      <w:r w:rsidRPr="00453757">
        <w:tab/>
        <w:t>problemas de movimiento</w:t>
      </w:r>
    </w:p>
    <w:p w14:paraId="2F5975F1" w14:textId="77777777" w:rsidR="00B414D8" w:rsidRPr="00453757" w:rsidRDefault="00534EFA">
      <w:pPr>
        <w:ind w:left="567" w:hanging="567"/>
      </w:pPr>
      <w:r w:rsidRPr="00453757">
        <w:t>•</w:t>
      </w:r>
      <w:r w:rsidRPr="00453757">
        <w:tab/>
        <w:t>resistencia extrema y piernas inquietas</w:t>
      </w:r>
    </w:p>
    <w:p w14:paraId="160E6A75" w14:textId="77777777" w:rsidR="00B414D8" w:rsidRPr="00453757" w:rsidRDefault="00534EFA">
      <w:pPr>
        <w:ind w:left="567" w:hanging="567"/>
      </w:pPr>
      <w:r w:rsidRPr="00453757">
        <w:t>•</w:t>
      </w:r>
      <w:r w:rsidRPr="00453757">
        <w:tab/>
        <w:t>distorsión de los sentidos del gusto y del olfato</w:t>
      </w:r>
    </w:p>
    <w:p w14:paraId="4216BE0E" w14:textId="77777777" w:rsidR="00B414D8" w:rsidRPr="00453757" w:rsidRDefault="00534EFA">
      <w:pPr>
        <w:ind w:left="567" w:hanging="567"/>
      </w:pPr>
      <w:r w:rsidRPr="00453757">
        <w:t>•</w:t>
      </w:r>
      <w:r w:rsidRPr="00453757">
        <w:tab/>
        <w:t>fijación de los globos oculares en una posición</w:t>
      </w:r>
    </w:p>
    <w:p w14:paraId="7D85F7B9" w14:textId="77777777" w:rsidR="00B414D8" w:rsidRPr="00453757" w:rsidRDefault="00534EFA">
      <w:pPr>
        <w:ind w:left="567" w:hanging="567"/>
      </w:pPr>
      <w:r w:rsidRPr="00453757">
        <w:t>•</w:t>
      </w:r>
      <w:r w:rsidRPr="00453757">
        <w:tab/>
        <w:t>visión borrosa</w:t>
      </w:r>
    </w:p>
    <w:p w14:paraId="177D6FD7" w14:textId="77777777" w:rsidR="00B414D8" w:rsidRPr="00453757" w:rsidRDefault="00534EFA">
      <w:pPr>
        <w:ind w:left="567" w:hanging="567"/>
      </w:pPr>
      <w:r w:rsidRPr="00453757">
        <w:t>•</w:t>
      </w:r>
      <w:r w:rsidRPr="00453757">
        <w:tab/>
        <w:t>dolor de ojos</w:t>
      </w:r>
    </w:p>
    <w:p w14:paraId="423859DB" w14:textId="77777777" w:rsidR="00B414D8" w:rsidRPr="00453757" w:rsidRDefault="00534EFA">
      <w:pPr>
        <w:ind w:left="567" w:hanging="567"/>
      </w:pPr>
      <w:r w:rsidRPr="00453757">
        <w:t>•</w:t>
      </w:r>
      <w:r w:rsidRPr="00453757">
        <w:tab/>
        <w:t>visión doble</w:t>
      </w:r>
    </w:p>
    <w:p w14:paraId="06DBFCBB" w14:textId="77777777" w:rsidR="00B414D8" w:rsidRPr="00453757" w:rsidRDefault="00534EFA">
      <w:pPr>
        <w:ind w:left="567" w:hanging="567"/>
      </w:pPr>
      <w:r w:rsidRPr="00453757">
        <w:t>•</w:t>
      </w:r>
      <w:r w:rsidRPr="00453757">
        <w:tab/>
        <w:t>fotosensibilidad ocular</w:t>
      </w:r>
    </w:p>
    <w:p w14:paraId="407B4110" w14:textId="77777777" w:rsidR="00B414D8" w:rsidRPr="00453757" w:rsidRDefault="00534EFA">
      <w:pPr>
        <w:ind w:left="567" w:hanging="567"/>
      </w:pPr>
      <w:r w:rsidRPr="00453757">
        <w:t>•</w:t>
      </w:r>
      <w:r w:rsidRPr="00453757">
        <w:tab/>
        <w:t>latido anómalo del corazón, velocidad del latido rápida o lenta, conducción eléctrica del corazón anómala, electrocardiograma anómalo (ECG)</w:t>
      </w:r>
    </w:p>
    <w:p w14:paraId="537BE651" w14:textId="77777777" w:rsidR="00B414D8" w:rsidRPr="00453757" w:rsidRDefault="00534EFA">
      <w:pPr>
        <w:ind w:left="567" w:hanging="567"/>
      </w:pPr>
      <w:r w:rsidRPr="00453757">
        <w:t>•</w:t>
      </w:r>
      <w:r w:rsidRPr="00453757">
        <w:tab/>
        <w:t>presión arterial alta</w:t>
      </w:r>
    </w:p>
    <w:p w14:paraId="533F93A8" w14:textId="77777777" w:rsidR="00B414D8" w:rsidRPr="00453757" w:rsidRDefault="00534EFA">
      <w:pPr>
        <w:ind w:left="567" w:hanging="567"/>
      </w:pPr>
      <w:r w:rsidRPr="00453757">
        <w:t>•</w:t>
      </w:r>
      <w:r w:rsidRPr="00453757">
        <w:tab/>
        <w:t>mareo al ponerse de pie después de haber estado acostado o sentado debido a una bajada en la presión arterial</w:t>
      </w:r>
    </w:p>
    <w:p w14:paraId="491072E4" w14:textId="77777777" w:rsidR="00B414D8" w:rsidRPr="00453757" w:rsidRDefault="00534EFA">
      <w:pPr>
        <w:ind w:left="567" w:hanging="567"/>
      </w:pPr>
      <w:r w:rsidRPr="00453757">
        <w:t>•</w:t>
      </w:r>
      <w:r w:rsidRPr="00453757">
        <w:tab/>
        <w:t>tos</w:t>
      </w:r>
    </w:p>
    <w:p w14:paraId="17146D06" w14:textId="77777777" w:rsidR="00B414D8" w:rsidRPr="00453757" w:rsidRDefault="00534EFA">
      <w:pPr>
        <w:ind w:left="567" w:hanging="567"/>
      </w:pPr>
      <w:r w:rsidRPr="00453757">
        <w:t>•</w:t>
      </w:r>
      <w:r w:rsidRPr="00453757">
        <w:tab/>
        <w:t>hipo</w:t>
      </w:r>
    </w:p>
    <w:p w14:paraId="05A72AA4" w14:textId="77777777" w:rsidR="00B414D8" w:rsidRPr="00453757" w:rsidRDefault="00534EFA">
      <w:pPr>
        <w:ind w:left="567" w:hanging="567"/>
      </w:pPr>
      <w:r w:rsidRPr="00453757">
        <w:t>•</w:t>
      </w:r>
      <w:r w:rsidRPr="00453757">
        <w:tab/>
        <w:t>enfermedad por reflujo gastroesofágico. Cantidad excesiva de jugo gástrico que retrocede (reflujos) hacia el interior del esófago (garganta o el tubo que va de la boca al estómago a través del cual pasan los alimentos), causando acidez estomacal y posiblemente dañando el esófago</w:t>
      </w:r>
    </w:p>
    <w:p w14:paraId="791B968A" w14:textId="77777777" w:rsidR="00B414D8" w:rsidRPr="00453757" w:rsidRDefault="00534EFA">
      <w:pPr>
        <w:ind w:left="567" w:hanging="567"/>
      </w:pPr>
      <w:r w:rsidRPr="00453757">
        <w:t>•</w:t>
      </w:r>
      <w:r w:rsidRPr="00453757">
        <w:tab/>
        <w:t>acidez estomacal</w:t>
      </w:r>
    </w:p>
    <w:p w14:paraId="326B187B" w14:textId="77777777" w:rsidR="00B414D8" w:rsidRPr="00453757" w:rsidRDefault="00534EFA">
      <w:pPr>
        <w:ind w:left="567" w:hanging="567"/>
      </w:pPr>
      <w:r w:rsidRPr="00453757">
        <w:t>•</w:t>
      </w:r>
      <w:r w:rsidRPr="00453757">
        <w:tab/>
        <w:t>vómitos</w:t>
      </w:r>
    </w:p>
    <w:p w14:paraId="5196F356" w14:textId="77777777" w:rsidR="00B414D8" w:rsidRPr="00453757" w:rsidRDefault="00534EFA">
      <w:pPr>
        <w:ind w:left="567" w:hanging="567"/>
      </w:pPr>
      <w:r w:rsidRPr="00453757">
        <w:lastRenderedPageBreak/>
        <w:t>•</w:t>
      </w:r>
      <w:r w:rsidRPr="00453757">
        <w:tab/>
        <w:t>diarrea</w:t>
      </w:r>
    </w:p>
    <w:p w14:paraId="2701FD1D" w14:textId="77777777" w:rsidR="00B414D8" w:rsidRPr="00453757" w:rsidRDefault="00534EFA">
      <w:pPr>
        <w:ind w:left="567" w:hanging="567"/>
      </w:pPr>
      <w:r w:rsidRPr="00453757">
        <w:t>•</w:t>
      </w:r>
      <w:r w:rsidRPr="00453757">
        <w:tab/>
        <w:t>náuseas</w:t>
      </w:r>
    </w:p>
    <w:p w14:paraId="12581755" w14:textId="77777777" w:rsidR="00B414D8" w:rsidRPr="00453757" w:rsidRDefault="00534EFA">
      <w:pPr>
        <w:ind w:left="567" w:hanging="567"/>
      </w:pPr>
      <w:r w:rsidRPr="00453757">
        <w:t>•</w:t>
      </w:r>
      <w:r w:rsidRPr="00453757">
        <w:tab/>
        <w:t>dolor de estómago</w:t>
      </w:r>
    </w:p>
    <w:p w14:paraId="5883CA87" w14:textId="77777777" w:rsidR="00B414D8" w:rsidRPr="00453757" w:rsidRDefault="00534EFA">
      <w:pPr>
        <w:ind w:left="567" w:hanging="567"/>
      </w:pPr>
      <w:r w:rsidRPr="00453757">
        <w:t>•</w:t>
      </w:r>
      <w:r w:rsidRPr="00453757">
        <w:tab/>
        <w:t>malestar estomacal</w:t>
      </w:r>
    </w:p>
    <w:p w14:paraId="52FD9527" w14:textId="77777777" w:rsidR="00B414D8" w:rsidRPr="00453757" w:rsidRDefault="00534EFA">
      <w:pPr>
        <w:ind w:left="567" w:hanging="567"/>
      </w:pPr>
      <w:r w:rsidRPr="00453757">
        <w:t>•</w:t>
      </w:r>
      <w:r w:rsidRPr="00453757">
        <w:tab/>
        <w:t>estreñimiento</w:t>
      </w:r>
    </w:p>
    <w:p w14:paraId="654FD986" w14:textId="77777777" w:rsidR="00B414D8" w:rsidRPr="00453757" w:rsidRDefault="00534EFA">
      <w:pPr>
        <w:ind w:left="567" w:hanging="567"/>
      </w:pPr>
      <w:r w:rsidRPr="00453757">
        <w:t>•</w:t>
      </w:r>
      <w:r w:rsidRPr="00453757">
        <w:tab/>
        <w:t>movimientos intestinales frecuentes</w:t>
      </w:r>
    </w:p>
    <w:p w14:paraId="4358DA26" w14:textId="77777777" w:rsidR="00B414D8" w:rsidRPr="00453757" w:rsidRDefault="00534EFA">
      <w:pPr>
        <w:ind w:left="567" w:hanging="567"/>
      </w:pPr>
      <w:r w:rsidRPr="00453757">
        <w:t>•</w:t>
      </w:r>
      <w:r w:rsidRPr="00453757">
        <w:tab/>
        <w:t>babeo, más saliva en la boca de lo normal</w:t>
      </w:r>
    </w:p>
    <w:p w14:paraId="42B5AFEF" w14:textId="77777777" w:rsidR="00B414D8" w:rsidRPr="00453757" w:rsidRDefault="00534EFA">
      <w:pPr>
        <w:ind w:left="567" w:hanging="567"/>
      </w:pPr>
      <w:r w:rsidRPr="00453757">
        <w:t>•</w:t>
      </w:r>
      <w:r w:rsidRPr="00453757">
        <w:tab/>
        <w:t>caída anormal del cabello</w:t>
      </w:r>
    </w:p>
    <w:p w14:paraId="4F2B2C47" w14:textId="77777777" w:rsidR="00B414D8" w:rsidRPr="00453757" w:rsidRDefault="00534EFA">
      <w:pPr>
        <w:ind w:left="567" w:hanging="567"/>
      </w:pPr>
      <w:r w:rsidRPr="00453757">
        <w:t>•</w:t>
      </w:r>
      <w:r w:rsidRPr="00453757">
        <w:tab/>
        <w:t>acné, enfermedad de la piel donde la nariz y las mejillas están inusualmente enrojecidas, eczema, endurecimiento de la piel</w:t>
      </w:r>
    </w:p>
    <w:p w14:paraId="464E926F" w14:textId="77777777" w:rsidR="00B414D8" w:rsidRPr="00453757" w:rsidRDefault="00534EFA">
      <w:pPr>
        <w:ind w:left="567" w:hanging="567"/>
      </w:pPr>
      <w:r w:rsidRPr="00453757">
        <w:t>•</w:t>
      </w:r>
      <w:r w:rsidRPr="00453757">
        <w:tab/>
        <w:t>rigidez muscular, espasmos musculares, tics musculares, tensión muscular, dolor muscular (mialgia), dolor en las extremidades</w:t>
      </w:r>
    </w:p>
    <w:p w14:paraId="4F5482B7" w14:textId="77777777" w:rsidR="00B414D8" w:rsidRPr="00453757" w:rsidRDefault="00534EFA">
      <w:pPr>
        <w:ind w:left="567" w:hanging="567"/>
      </w:pPr>
      <w:r w:rsidRPr="00453757">
        <w:t>•</w:t>
      </w:r>
      <w:r w:rsidRPr="00453757">
        <w:tab/>
        <w:t>dolor de las articulaciones (artralgia), dolor de espalda, disminución de la movilidad de las articulaciones, cuello rígido, apertura de la boca limitada</w:t>
      </w:r>
    </w:p>
    <w:p w14:paraId="782790E0" w14:textId="77777777" w:rsidR="00B414D8" w:rsidRPr="00453757" w:rsidRDefault="00534EFA">
      <w:pPr>
        <w:ind w:left="567" w:hanging="567"/>
      </w:pPr>
      <w:r w:rsidRPr="00453757">
        <w:t>•</w:t>
      </w:r>
      <w:r w:rsidRPr="00453757">
        <w:tab/>
        <w:t>cálculos renales o azúcar (glucosa) en la orina</w:t>
      </w:r>
    </w:p>
    <w:p w14:paraId="20EDDEE2" w14:textId="77777777" w:rsidR="00B414D8" w:rsidRPr="00453757" w:rsidRDefault="00534EFA">
      <w:pPr>
        <w:ind w:left="567" w:hanging="567"/>
      </w:pPr>
      <w:r w:rsidRPr="00453757">
        <w:t>•</w:t>
      </w:r>
      <w:r w:rsidRPr="00453757">
        <w:tab/>
        <w:t>secreción espontánea de leche por las mamas (galactorrea)</w:t>
      </w:r>
    </w:p>
    <w:p w14:paraId="608C412B" w14:textId="77777777" w:rsidR="00B414D8" w:rsidRPr="00453757" w:rsidRDefault="00534EFA">
      <w:pPr>
        <w:ind w:left="567" w:hanging="567"/>
      </w:pPr>
      <w:r w:rsidRPr="00453757">
        <w:t>•</w:t>
      </w:r>
      <w:r w:rsidRPr="00453757">
        <w:tab/>
        <w:t>aumento del tamaño de las mamas en los hombres, mamas dolorosas, sequedad vaginal</w:t>
      </w:r>
    </w:p>
    <w:p w14:paraId="7FACE9E1" w14:textId="77777777" w:rsidR="00B414D8" w:rsidRPr="00453757" w:rsidRDefault="00534EFA">
      <w:pPr>
        <w:ind w:left="567" w:hanging="567"/>
      </w:pPr>
      <w:r w:rsidRPr="00453757">
        <w:t>•</w:t>
      </w:r>
      <w:r w:rsidRPr="00453757">
        <w:tab/>
        <w:t>fiebre</w:t>
      </w:r>
    </w:p>
    <w:p w14:paraId="27956615" w14:textId="77777777" w:rsidR="00B414D8" w:rsidRPr="00453757" w:rsidRDefault="00534EFA">
      <w:pPr>
        <w:ind w:left="567" w:hanging="567"/>
      </w:pPr>
      <w:r w:rsidRPr="00453757">
        <w:t>•</w:t>
      </w:r>
      <w:r w:rsidRPr="00453757">
        <w:tab/>
        <w:t>pérdida de fuerza</w:t>
      </w:r>
    </w:p>
    <w:p w14:paraId="297A0B86" w14:textId="77777777" w:rsidR="00B414D8" w:rsidRPr="00453757" w:rsidRDefault="00534EFA">
      <w:pPr>
        <w:ind w:left="567" w:hanging="567"/>
      </w:pPr>
      <w:r w:rsidRPr="00453757">
        <w:t>•</w:t>
      </w:r>
      <w:r w:rsidRPr="00453757">
        <w:tab/>
        <w:t>alteración de la marcha</w:t>
      </w:r>
    </w:p>
    <w:p w14:paraId="4A18C9A1" w14:textId="77777777" w:rsidR="00B414D8" w:rsidRPr="00453757" w:rsidRDefault="00534EFA">
      <w:pPr>
        <w:ind w:left="567" w:hanging="567"/>
      </w:pPr>
      <w:r w:rsidRPr="00453757">
        <w:t>•</w:t>
      </w:r>
      <w:r w:rsidRPr="00453757">
        <w:tab/>
        <w:t>molestias en el pecho</w:t>
      </w:r>
    </w:p>
    <w:p w14:paraId="33FBF6F0" w14:textId="77777777" w:rsidR="00B414D8" w:rsidRPr="00453757" w:rsidRDefault="00534EFA">
      <w:pPr>
        <w:ind w:left="567" w:hanging="567"/>
      </w:pPr>
      <w:r w:rsidRPr="00453757">
        <w:t>•</w:t>
      </w:r>
      <w:r w:rsidRPr="00453757">
        <w:tab/>
        <w:t>reacciones en el sitio de inyección como enrojecimiento, hinchazón, malestar y picor en el sitio de la inyección</w:t>
      </w:r>
    </w:p>
    <w:p w14:paraId="643D19AC" w14:textId="77777777" w:rsidR="00B414D8" w:rsidRPr="00453757" w:rsidRDefault="00534EFA">
      <w:pPr>
        <w:ind w:left="567" w:hanging="567"/>
      </w:pPr>
      <w:r w:rsidRPr="00453757">
        <w:t>•</w:t>
      </w:r>
      <w:r w:rsidRPr="00453757">
        <w:tab/>
        <w:t>sed</w:t>
      </w:r>
    </w:p>
    <w:p w14:paraId="170EB613" w14:textId="77777777" w:rsidR="00B414D8" w:rsidRPr="00453757" w:rsidRDefault="00534EFA">
      <w:pPr>
        <w:ind w:left="567" w:hanging="567"/>
      </w:pPr>
      <w:r w:rsidRPr="00453757">
        <w:t>•</w:t>
      </w:r>
      <w:r w:rsidRPr="00453757">
        <w:tab/>
        <w:t>lentitud</w:t>
      </w:r>
    </w:p>
    <w:p w14:paraId="2A6BC188" w14:textId="77777777" w:rsidR="00B414D8" w:rsidRPr="00453757" w:rsidRDefault="00534EFA">
      <w:pPr>
        <w:ind w:left="567" w:hanging="567"/>
      </w:pPr>
      <w:r w:rsidRPr="00453757">
        <w:t>•</w:t>
      </w:r>
      <w:r w:rsidRPr="00453757">
        <w:tab/>
        <w:t>las pruebas de función hepática pueden mostrar resultados anómalos</w:t>
      </w:r>
    </w:p>
    <w:p w14:paraId="02EC54F4" w14:textId="77777777" w:rsidR="00B414D8" w:rsidRPr="00453757" w:rsidRDefault="00534EFA">
      <w:pPr>
        <w:ind w:left="567" w:hanging="567"/>
      </w:pPr>
      <w:r w:rsidRPr="00453757">
        <w:t>•</w:t>
      </w:r>
      <w:r w:rsidRPr="00453757">
        <w:tab/>
        <w:t>durante las pruebas su médico puede encontrar:</w:t>
      </w:r>
    </w:p>
    <w:p w14:paraId="3F83C040" w14:textId="77777777" w:rsidR="00B414D8" w:rsidRPr="00453757" w:rsidRDefault="00534EFA">
      <w:pPr>
        <w:autoSpaceDE w:val="0"/>
        <w:autoSpaceDN w:val="0"/>
        <w:adjustRightInd w:val="0"/>
        <w:ind w:left="1134" w:hanging="567"/>
        <w:rPr>
          <w:noProof/>
          <w:color w:val="000000"/>
          <w:szCs w:val="22"/>
        </w:rPr>
      </w:pPr>
      <w:r w:rsidRPr="00453757">
        <w:rPr>
          <w:noProof/>
          <w:color w:val="000000"/>
          <w:szCs w:val="22"/>
        </w:rPr>
        <w:t>-</w:t>
      </w:r>
      <w:r w:rsidRPr="00453757">
        <w:rPr>
          <w:noProof/>
          <w:color w:val="000000"/>
          <w:szCs w:val="22"/>
        </w:rPr>
        <w:tab/>
        <w:t>cantidades elevadas de enzimas hepáticas</w:t>
      </w:r>
    </w:p>
    <w:p w14:paraId="3C732627" w14:textId="77777777" w:rsidR="00B414D8" w:rsidRPr="00453757" w:rsidRDefault="00534EFA">
      <w:pPr>
        <w:autoSpaceDE w:val="0"/>
        <w:autoSpaceDN w:val="0"/>
        <w:adjustRightInd w:val="0"/>
        <w:ind w:left="1134" w:hanging="567"/>
        <w:rPr>
          <w:noProof/>
          <w:color w:val="000000"/>
          <w:szCs w:val="22"/>
        </w:rPr>
      </w:pPr>
      <w:r w:rsidRPr="00453757">
        <w:rPr>
          <w:noProof/>
          <w:color w:val="000000"/>
          <w:szCs w:val="22"/>
        </w:rPr>
        <w:t>-</w:t>
      </w:r>
      <w:r w:rsidRPr="00453757">
        <w:rPr>
          <w:noProof/>
          <w:color w:val="000000"/>
          <w:szCs w:val="22"/>
        </w:rPr>
        <w:tab/>
        <w:t>cantidades elevadas de alanina aminotransferasa</w:t>
      </w:r>
    </w:p>
    <w:p w14:paraId="288B7AEA" w14:textId="77777777" w:rsidR="00B414D8" w:rsidRPr="00453757" w:rsidRDefault="00534EFA">
      <w:pPr>
        <w:autoSpaceDE w:val="0"/>
        <w:autoSpaceDN w:val="0"/>
        <w:adjustRightInd w:val="0"/>
        <w:ind w:left="1134" w:hanging="567"/>
        <w:rPr>
          <w:noProof/>
          <w:color w:val="000000"/>
          <w:szCs w:val="22"/>
        </w:rPr>
      </w:pPr>
      <w:r w:rsidRPr="00453757">
        <w:rPr>
          <w:noProof/>
          <w:color w:val="000000"/>
          <w:szCs w:val="22"/>
        </w:rPr>
        <w:t>-</w:t>
      </w:r>
      <w:r w:rsidRPr="00453757">
        <w:rPr>
          <w:noProof/>
          <w:color w:val="000000"/>
          <w:szCs w:val="22"/>
        </w:rPr>
        <w:tab/>
        <w:t>cantidades elevadas de γ-glutamil transferasa</w:t>
      </w:r>
    </w:p>
    <w:p w14:paraId="09F72732" w14:textId="77777777" w:rsidR="00B414D8" w:rsidRPr="00453757" w:rsidRDefault="00534EFA">
      <w:pPr>
        <w:autoSpaceDE w:val="0"/>
        <w:autoSpaceDN w:val="0"/>
        <w:adjustRightInd w:val="0"/>
        <w:ind w:left="1134" w:hanging="567"/>
        <w:rPr>
          <w:noProof/>
          <w:color w:val="000000"/>
          <w:szCs w:val="22"/>
        </w:rPr>
      </w:pPr>
      <w:r w:rsidRPr="00453757">
        <w:rPr>
          <w:noProof/>
          <w:color w:val="000000"/>
          <w:szCs w:val="22"/>
        </w:rPr>
        <w:t>-</w:t>
      </w:r>
      <w:r w:rsidRPr="00453757">
        <w:rPr>
          <w:noProof/>
          <w:color w:val="000000"/>
          <w:szCs w:val="22"/>
        </w:rPr>
        <w:tab/>
        <w:t>cantidades elevadas de bilirrubina en su sangre</w:t>
      </w:r>
    </w:p>
    <w:p w14:paraId="69A767E0" w14:textId="77777777" w:rsidR="00B414D8" w:rsidRPr="00453757" w:rsidRDefault="00534EFA">
      <w:pPr>
        <w:autoSpaceDE w:val="0"/>
        <w:autoSpaceDN w:val="0"/>
        <w:adjustRightInd w:val="0"/>
        <w:ind w:left="1134" w:hanging="567"/>
        <w:rPr>
          <w:noProof/>
          <w:color w:val="000000"/>
          <w:szCs w:val="22"/>
        </w:rPr>
      </w:pPr>
      <w:r w:rsidRPr="00453757">
        <w:rPr>
          <w:noProof/>
          <w:color w:val="000000"/>
          <w:szCs w:val="22"/>
        </w:rPr>
        <w:t>-</w:t>
      </w:r>
      <w:r w:rsidRPr="00453757">
        <w:rPr>
          <w:noProof/>
          <w:color w:val="000000"/>
          <w:szCs w:val="22"/>
        </w:rPr>
        <w:tab/>
        <w:t>cantidades elevadas de aspartato aminotransferasa</w:t>
      </w:r>
    </w:p>
    <w:p w14:paraId="5648FDDA" w14:textId="77777777" w:rsidR="00B414D8" w:rsidRPr="00453757" w:rsidRDefault="00534EFA">
      <w:pPr>
        <w:autoSpaceDE w:val="0"/>
        <w:autoSpaceDN w:val="0"/>
        <w:adjustRightInd w:val="0"/>
        <w:ind w:left="1134" w:hanging="567"/>
        <w:rPr>
          <w:noProof/>
          <w:color w:val="000000"/>
          <w:szCs w:val="22"/>
        </w:rPr>
      </w:pPr>
      <w:r w:rsidRPr="00453757">
        <w:rPr>
          <w:noProof/>
          <w:color w:val="000000"/>
          <w:szCs w:val="22"/>
        </w:rPr>
        <w:t>-</w:t>
      </w:r>
      <w:r w:rsidRPr="00453757">
        <w:rPr>
          <w:noProof/>
          <w:color w:val="000000"/>
          <w:szCs w:val="22"/>
        </w:rPr>
        <w:tab/>
        <w:t>cantidades elevadas o reducidas de glucosa en sangre</w:t>
      </w:r>
    </w:p>
    <w:p w14:paraId="493F693D" w14:textId="77777777" w:rsidR="00B414D8" w:rsidRPr="00453757" w:rsidRDefault="00534EFA">
      <w:pPr>
        <w:autoSpaceDE w:val="0"/>
        <w:autoSpaceDN w:val="0"/>
        <w:adjustRightInd w:val="0"/>
        <w:ind w:left="1134" w:hanging="567"/>
        <w:rPr>
          <w:noProof/>
          <w:color w:val="000000"/>
          <w:szCs w:val="22"/>
        </w:rPr>
      </w:pPr>
      <w:r w:rsidRPr="00453757">
        <w:rPr>
          <w:noProof/>
          <w:color w:val="000000"/>
          <w:szCs w:val="22"/>
        </w:rPr>
        <w:t>-</w:t>
      </w:r>
      <w:r w:rsidRPr="00453757">
        <w:rPr>
          <w:noProof/>
          <w:color w:val="000000"/>
          <w:szCs w:val="22"/>
        </w:rPr>
        <w:tab/>
        <w:t>cantidades elevadas de hemoglobina glucosilada</w:t>
      </w:r>
    </w:p>
    <w:p w14:paraId="20B52938" w14:textId="77777777" w:rsidR="00B414D8" w:rsidRPr="00453757" w:rsidRDefault="00534EFA">
      <w:pPr>
        <w:autoSpaceDE w:val="0"/>
        <w:autoSpaceDN w:val="0"/>
        <w:adjustRightInd w:val="0"/>
        <w:ind w:left="1134" w:hanging="567"/>
        <w:rPr>
          <w:noProof/>
          <w:color w:val="000000"/>
          <w:szCs w:val="22"/>
        </w:rPr>
      </w:pPr>
      <w:r w:rsidRPr="00453757">
        <w:rPr>
          <w:noProof/>
          <w:color w:val="000000"/>
          <w:szCs w:val="22"/>
        </w:rPr>
        <w:t>-</w:t>
      </w:r>
      <w:r w:rsidRPr="00453757">
        <w:rPr>
          <w:noProof/>
          <w:color w:val="000000"/>
          <w:szCs w:val="22"/>
        </w:rPr>
        <w:tab/>
        <w:t>cantidades reducidas de colesterol en la sangre</w:t>
      </w:r>
    </w:p>
    <w:p w14:paraId="60FB1DF0" w14:textId="77777777" w:rsidR="00B414D8" w:rsidRPr="00453757" w:rsidRDefault="00534EFA">
      <w:pPr>
        <w:autoSpaceDE w:val="0"/>
        <w:autoSpaceDN w:val="0"/>
        <w:adjustRightInd w:val="0"/>
        <w:ind w:left="1134" w:hanging="567"/>
        <w:rPr>
          <w:noProof/>
          <w:color w:val="000000"/>
          <w:szCs w:val="22"/>
        </w:rPr>
      </w:pPr>
      <w:r w:rsidRPr="00453757">
        <w:rPr>
          <w:noProof/>
          <w:color w:val="000000"/>
          <w:szCs w:val="22"/>
        </w:rPr>
        <w:t>-</w:t>
      </w:r>
      <w:r w:rsidRPr="00453757">
        <w:rPr>
          <w:noProof/>
          <w:color w:val="000000"/>
          <w:szCs w:val="22"/>
        </w:rPr>
        <w:tab/>
        <w:t>cantidades reducidas de triglicéridos en la sangre</w:t>
      </w:r>
    </w:p>
    <w:p w14:paraId="1CB85CCD" w14:textId="77777777" w:rsidR="00B414D8" w:rsidRPr="00453757" w:rsidRDefault="00534EFA">
      <w:pPr>
        <w:autoSpaceDE w:val="0"/>
        <w:autoSpaceDN w:val="0"/>
        <w:adjustRightInd w:val="0"/>
        <w:ind w:left="1134" w:hanging="567"/>
        <w:rPr>
          <w:color w:val="000000"/>
        </w:rPr>
      </w:pPr>
      <w:r w:rsidRPr="00453757">
        <w:rPr>
          <w:noProof/>
          <w:color w:val="000000"/>
          <w:szCs w:val="22"/>
        </w:rPr>
        <w:t>-</w:t>
      </w:r>
      <w:r w:rsidRPr="00453757">
        <w:rPr>
          <w:noProof/>
          <w:color w:val="000000"/>
          <w:szCs w:val="22"/>
        </w:rPr>
        <w:tab/>
        <w:t>un mayor perímetro</w:t>
      </w:r>
      <w:r w:rsidRPr="00453757">
        <w:rPr>
          <w:color w:val="000000"/>
        </w:rPr>
        <w:t xml:space="preserve"> de la cintura</w:t>
      </w:r>
    </w:p>
    <w:p w14:paraId="67CCEB6D" w14:textId="77777777" w:rsidR="00B414D8" w:rsidRPr="00453757" w:rsidRDefault="00B414D8">
      <w:pPr>
        <w:rPr>
          <w:iCs/>
          <w:color w:val="000000"/>
        </w:rPr>
      </w:pPr>
    </w:p>
    <w:p w14:paraId="65009317" w14:textId="73FFC586" w:rsidR="00EE66F2" w:rsidRPr="00453757" w:rsidRDefault="00EE66F2" w:rsidP="00EE66F2">
      <w:pPr>
        <w:rPr>
          <w:i/>
          <w:iCs/>
        </w:rPr>
      </w:pPr>
      <w:r w:rsidRPr="00453757">
        <w:rPr>
          <w:i/>
          <w:iCs/>
        </w:rPr>
        <w:t>Se han notificado los siguientes efectos adversos desde la comercialización de medicamentos que contienen el mismo principio activo y que se toman por vía oral, pero se desconoce la frecuencia con que se producen (la frecuencia no puede estimarse a partir de los datos disponibles):</w:t>
      </w:r>
    </w:p>
    <w:p w14:paraId="6DE90D3D" w14:textId="77777777" w:rsidR="00B414D8" w:rsidRPr="00453757" w:rsidRDefault="00B414D8">
      <w:pPr>
        <w:rPr>
          <w:iCs/>
          <w:color w:val="000000"/>
        </w:rPr>
      </w:pPr>
    </w:p>
    <w:p w14:paraId="20ADC011" w14:textId="77777777" w:rsidR="00B414D8" w:rsidRPr="00453757" w:rsidRDefault="00534EFA">
      <w:pPr>
        <w:ind w:left="567" w:hanging="567"/>
      </w:pPr>
      <w:r w:rsidRPr="00453757">
        <w:t>•</w:t>
      </w:r>
      <w:r w:rsidRPr="00453757">
        <w:tab/>
        <w:t>niveles bajos de glóbulos blancos</w:t>
      </w:r>
    </w:p>
    <w:p w14:paraId="5CA6C0B1" w14:textId="3649AC40" w:rsidR="00C82BA2" w:rsidRPr="00453757" w:rsidRDefault="00C82BA2" w:rsidP="00C82BA2">
      <w:pPr>
        <w:ind w:left="567" w:hanging="567"/>
      </w:pPr>
      <w:r w:rsidRPr="00453757">
        <w:t>•</w:t>
      </w:r>
      <w:r w:rsidRPr="00453757">
        <w:tab/>
        <w:t>reacción alérgica (por ejemplo, hinchazón de la boca, lengua, rostro y garganta, picor, urticaria), sarpullido</w:t>
      </w:r>
    </w:p>
    <w:p w14:paraId="669C48A4" w14:textId="77777777" w:rsidR="00B414D8" w:rsidRPr="00453757" w:rsidRDefault="00534EFA">
      <w:pPr>
        <w:ind w:left="567" w:hanging="567"/>
      </w:pPr>
      <w:r w:rsidRPr="00453757">
        <w:t>•</w:t>
      </w:r>
      <w:r w:rsidRPr="00453757">
        <w:tab/>
        <w:t>latido cardíaco inusual, muerte súbita inexplicada, ataque al corazón</w:t>
      </w:r>
    </w:p>
    <w:p w14:paraId="149BB723" w14:textId="77777777" w:rsidR="00B414D8" w:rsidRPr="00453757" w:rsidRDefault="00534EFA">
      <w:pPr>
        <w:ind w:left="567" w:hanging="567"/>
      </w:pPr>
      <w:r w:rsidRPr="00453757">
        <w:t>•</w:t>
      </w:r>
      <w:r w:rsidRPr="00453757">
        <w:tab/>
        <w:t>cetoacidosis diabética (cetonas en la sangre y la orina) o coma</w:t>
      </w:r>
    </w:p>
    <w:p w14:paraId="34CD8159" w14:textId="77777777" w:rsidR="00B414D8" w:rsidRPr="00453757" w:rsidRDefault="00534EFA">
      <w:pPr>
        <w:ind w:left="567" w:hanging="567"/>
      </w:pPr>
      <w:r w:rsidRPr="00453757">
        <w:t>•</w:t>
      </w:r>
      <w:r w:rsidRPr="00453757">
        <w:tab/>
        <w:t>pérdida del apetito (anorexia), dificultad para tragar</w:t>
      </w:r>
    </w:p>
    <w:p w14:paraId="4AE7FFAF" w14:textId="77777777" w:rsidR="00B414D8" w:rsidRPr="00453757" w:rsidRDefault="00534EFA">
      <w:pPr>
        <w:ind w:left="567" w:hanging="567"/>
      </w:pPr>
      <w:r w:rsidRPr="00453757">
        <w:t>•</w:t>
      </w:r>
      <w:r w:rsidRPr="00453757">
        <w:tab/>
        <w:t>bajo nivel de sodio en la sangre</w:t>
      </w:r>
    </w:p>
    <w:p w14:paraId="4148B9EF" w14:textId="77777777" w:rsidR="00B414D8" w:rsidRPr="00453757" w:rsidRDefault="00534EFA">
      <w:pPr>
        <w:ind w:left="567" w:hanging="567"/>
      </w:pPr>
      <w:r w:rsidRPr="00453757">
        <w:t>•</w:t>
      </w:r>
      <w:r w:rsidRPr="00453757">
        <w:tab/>
        <w:t>intento de suicidio y suicidio consumado</w:t>
      </w:r>
    </w:p>
    <w:p w14:paraId="1E11EC1B" w14:textId="77777777" w:rsidR="00B414D8" w:rsidRPr="00453757" w:rsidRDefault="00534EFA">
      <w:pPr>
        <w:ind w:left="567" w:hanging="567"/>
      </w:pPr>
      <w:r w:rsidRPr="00453757">
        <w:t>•</w:t>
      </w:r>
      <w:r w:rsidRPr="00453757">
        <w:tab/>
        <w:t>incapacidad de resistir el impulso, instinto o tentación de realizar una acción que puede ser dañina para usted o para otros, pudiendo incluir:</w:t>
      </w:r>
    </w:p>
    <w:p w14:paraId="309B78F6" w14:textId="77777777" w:rsidR="00B414D8" w:rsidRPr="00453757" w:rsidRDefault="00534EFA">
      <w:pPr>
        <w:autoSpaceDE w:val="0"/>
        <w:autoSpaceDN w:val="0"/>
        <w:adjustRightInd w:val="0"/>
        <w:ind w:left="1134" w:hanging="567"/>
      </w:pPr>
      <w:r w:rsidRPr="00453757">
        <w:t>-</w:t>
      </w:r>
      <w:r w:rsidRPr="00453757">
        <w:tab/>
        <w:t>fuerte impulso de jugar excesivamente a pesar de las serias consecuencias personales o familiares</w:t>
      </w:r>
    </w:p>
    <w:p w14:paraId="577C5533" w14:textId="77777777" w:rsidR="00B414D8" w:rsidRPr="00453757" w:rsidRDefault="00534EFA">
      <w:pPr>
        <w:autoSpaceDE w:val="0"/>
        <w:autoSpaceDN w:val="0"/>
        <w:adjustRightInd w:val="0"/>
        <w:ind w:left="1134" w:hanging="567"/>
      </w:pPr>
      <w:r w:rsidRPr="00453757">
        <w:t>-</w:t>
      </w:r>
      <w:r w:rsidRPr="00453757">
        <w:tab/>
        <w:t>interés sexual alterado o aumentado y comportamiento preocupante para usted o para otros, por ejemplo, aumento del apetito sexual</w:t>
      </w:r>
    </w:p>
    <w:p w14:paraId="57DD6B94" w14:textId="77777777" w:rsidR="00B414D8" w:rsidRPr="00453757" w:rsidRDefault="00534EFA">
      <w:pPr>
        <w:autoSpaceDE w:val="0"/>
        <w:autoSpaceDN w:val="0"/>
        <w:adjustRightInd w:val="0"/>
        <w:ind w:left="1134" w:hanging="567"/>
      </w:pPr>
      <w:r w:rsidRPr="00453757">
        <w:t>-</w:t>
      </w:r>
      <w:r w:rsidRPr="00453757">
        <w:tab/>
        <w:t>compra excesiva incontrolable</w:t>
      </w:r>
    </w:p>
    <w:p w14:paraId="6474F5BD" w14:textId="77777777" w:rsidR="00B414D8" w:rsidRPr="00453757" w:rsidRDefault="00534EFA">
      <w:pPr>
        <w:autoSpaceDE w:val="0"/>
        <w:autoSpaceDN w:val="0"/>
        <w:adjustRightInd w:val="0"/>
        <w:ind w:left="1134" w:hanging="567"/>
      </w:pPr>
      <w:r w:rsidRPr="00453757">
        <w:lastRenderedPageBreak/>
        <w:t>-</w:t>
      </w:r>
      <w:r w:rsidRPr="00453757">
        <w:tab/>
        <w:t>atracón (ingesta de grandes cantidades de comida en un corto periodo de tiempo) o ingesta compulsiva (ingesta de más comida de lo normal y más de la necesaria para satisfacer el hambre)</w:t>
      </w:r>
    </w:p>
    <w:p w14:paraId="76043FDB" w14:textId="77777777" w:rsidR="00B414D8" w:rsidRPr="00453757" w:rsidRDefault="00534EFA">
      <w:pPr>
        <w:autoSpaceDE w:val="0"/>
        <w:autoSpaceDN w:val="0"/>
        <w:adjustRightInd w:val="0"/>
        <w:ind w:left="1134" w:hanging="567"/>
      </w:pPr>
      <w:r w:rsidRPr="00453757">
        <w:t>-</w:t>
      </w:r>
      <w:r w:rsidRPr="00453757">
        <w:tab/>
        <w:t>tendencia a deambular</w:t>
      </w:r>
    </w:p>
    <w:p w14:paraId="1C12997D" w14:textId="77777777" w:rsidR="00B414D8" w:rsidRPr="00453757" w:rsidRDefault="00534EFA">
      <w:pPr>
        <w:autoSpaceDE w:val="0"/>
        <w:autoSpaceDN w:val="0"/>
        <w:adjustRightInd w:val="0"/>
        <w:ind w:left="567"/>
        <w:rPr>
          <w:szCs w:val="22"/>
        </w:rPr>
      </w:pPr>
      <w:r w:rsidRPr="00453757">
        <w:t>Informe a su médico si presenta alguno de estos comportamientos; él le explicará la manera de manejar o reducir los síntomas.</w:t>
      </w:r>
    </w:p>
    <w:p w14:paraId="10971DAA" w14:textId="77777777" w:rsidR="00B414D8" w:rsidRPr="00453757" w:rsidRDefault="00534EFA">
      <w:pPr>
        <w:ind w:left="567" w:hanging="567"/>
      </w:pPr>
      <w:r w:rsidRPr="00453757">
        <w:t>•</w:t>
      </w:r>
      <w:r w:rsidRPr="00453757">
        <w:tab/>
        <w:t>nerviosismo</w:t>
      </w:r>
    </w:p>
    <w:p w14:paraId="1059C0A7" w14:textId="77777777" w:rsidR="00B414D8" w:rsidRPr="00453757" w:rsidRDefault="00534EFA">
      <w:pPr>
        <w:ind w:left="567" w:hanging="567"/>
      </w:pPr>
      <w:r w:rsidRPr="00453757">
        <w:t>•</w:t>
      </w:r>
      <w:r w:rsidRPr="00453757">
        <w:tab/>
        <w:t>agresividad</w:t>
      </w:r>
    </w:p>
    <w:p w14:paraId="5E407B7E" w14:textId="77777777" w:rsidR="00B414D8" w:rsidRPr="00453757" w:rsidRDefault="00534EFA">
      <w:pPr>
        <w:ind w:left="567" w:hanging="567"/>
      </w:pPr>
      <w:r w:rsidRPr="00453757">
        <w:t>•</w:t>
      </w:r>
      <w:r w:rsidRPr="00453757">
        <w:tab/>
        <w:t>síndrome neuroléptico maligno (un síndrome con síntomas como fiebre, rigidez muscular, respiración acelerada, sudoración, disminución de la conciencia y cambios repentinos en la presión arterial y la frecuencia cardíaca)</w:t>
      </w:r>
    </w:p>
    <w:p w14:paraId="6ACE6CC8" w14:textId="77777777" w:rsidR="00B414D8" w:rsidRPr="00453757" w:rsidRDefault="00534EFA">
      <w:pPr>
        <w:ind w:left="567" w:hanging="567"/>
      </w:pPr>
      <w:r w:rsidRPr="00453757">
        <w:t>•</w:t>
      </w:r>
      <w:r w:rsidRPr="00453757">
        <w:tab/>
        <w:t>convulsiones (ataques)</w:t>
      </w:r>
    </w:p>
    <w:p w14:paraId="0C3036F6" w14:textId="77777777" w:rsidR="00B414D8" w:rsidRPr="00453757" w:rsidRDefault="00534EFA">
      <w:pPr>
        <w:ind w:left="567" w:hanging="567"/>
      </w:pPr>
      <w:r w:rsidRPr="00453757">
        <w:t>•</w:t>
      </w:r>
      <w:r w:rsidRPr="00453757">
        <w:tab/>
        <w:t>síndrome serotoninérgico (una reacción que puede causar sensación de intensa felicidad, somnolencia, torpeza, inquietud, sensación de estar bebido, fiebre, sudoración, rigidez muscular)</w:t>
      </w:r>
    </w:p>
    <w:p w14:paraId="30B92A0C" w14:textId="77777777" w:rsidR="00B414D8" w:rsidRPr="00453757" w:rsidRDefault="00534EFA">
      <w:pPr>
        <w:ind w:left="567" w:hanging="567"/>
      </w:pPr>
      <w:r w:rsidRPr="00453757">
        <w:t>•</w:t>
      </w:r>
      <w:r w:rsidRPr="00453757">
        <w:tab/>
        <w:t>trastornos del habla</w:t>
      </w:r>
    </w:p>
    <w:p w14:paraId="4A8EEE6B" w14:textId="77777777" w:rsidR="00B414D8" w:rsidRPr="00453757" w:rsidRDefault="00534EFA">
      <w:pPr>
        <w:ind w:left="567" w:hanging="567"/>
      </w:pPr>
      <w:r w:rsidRPr="00453757">
        <w:t>•</w:t>
      </w:r>
      <w:r w:rsidRPr="00453757">
        <w:tab/>
        <w:t>problemas cardíacos, incluyendo taquicardia ventricular polimorfa en entorchado, paro cardíaco, irregularidades en el ritmo cardíaco que pueden deberse a impulsos nerviosos anormales en el corazón, lecturas anormales durante el examen cardíaco (ECG), prolongación del intervalo QT</w:t>
      </w:r>
    </w:p>
    <w:p w14:paraId="685D5377" w14:textId="77777777" w:rsidR="00B414D8" w:rsidRPr="00453757" w:rsidRDefault="00534EFA">
      <w:pPr>
        <w:ind w:left="567" w:hanging="567"/>
      </w:pPr>
      <w:r w:rsidRPr="00453757">
        <w:t>•</w:t>
      </w:r>
      <w:r w:rsidRPr="00453757">
        <w:tab/>
        <w:t>desmayo</w:t>
      </w:r>
    </w:p>
    <w:p w14:paraId="5F57D8D7" w14:textId="77777777" w:rsidR="00B414D8" w:rsidRPr="00453757" w:rsidRDefault="00534EFA">
      <w:pPr>
        <w:ind w:left="567" w:hanging="567"/>
      </w:pPr>
      <w:r w:rsidRPr="00453757">
        <w:t>•</w:t>
      </w:r>
      <w:r w:rsidRPr="00453757">
        <w:tab/>
        <w:t>síntomas relacionados con coágulos de sangre en las venas, especialmente en las piernas (los síntomas incluyen hinchazón, dolor y enrojecimiento en la pierna), que pueden viajar a través de los vasos sanguíneos hasta los pulmones, causando dolor en el tórax y dificultad para respirar</w:t>
      </w:r>
    </w:p>
    <w:p w14:paraId="48269D6D" w14:textId="77777777" w:rsidR="00B414D8" w:rsidRPr="00453757" w:rsidRDefault="00534EFA">
      <w:pPr>
        <w:ind w:left="567" w:hanging="567"/>
      </w:pPr>
      <w:r w:rsidRPr="00453757">
        <w:t>•</w:t>
      </w:r>
      <w:r w:rsidRPr="00453757">
        <w:tab/>
        <w:t>espasmo de los músculos alrededor de la glotis</w:t>
      </w:r>
    </w:p>
    <w:p w14:paraId="0C7238F7" w14:textId="77777777" w:rsidR="00B414D8" w:rsidRPr="00453757" w:rsidRDefault="00534EFA">
      <w:pPr>
        <w:ind w:left="567" w:hanging="567"/>
      </w:pPr>
      <w:r w:rsidRPr="00453757">
        <w:t>•</w:t>
      </w:r>
      <w:r w:rsidRPr="00453757">
        <w:tab/>
        <w:t>aspiración accidental de alimento con riesgo de neumonía (infección de los pulmones)</w:t>
      </w:r>
    </w:p>
    <w:p w14:paraId="15001175" w14:textId="77777777" w:rsidR="00B414D8" w:rsidRPr="00453757" w:rsidRDefault="00534EFA">
      <w:pPr>
        <w:ind w:left="567" w:hanging="567"/>
      </w:pPr>
      <w:r w:rsidRPr="00453757">
        <w:t>•</w:t>
      </w:r>
      <w:r w:rsidRPr="00453757">
        <w:tab/>
        <w:t>inflamación del páncreas</w:t>
      </w:r>
    </w:p>
    <w:p w14:paraId="3EAA720C" w14:textId="77777777" w:rsidR="00B414D8" w:rsidRPr="00453757" w:rsidRDefault="00534EFA">
      <w:pPr>
        <w:ind w:left="567" w:hanging="567"/>
      </w:pPr>
      <w:r w:rsidRPr="00453757">
        <w:t>•</w:t>
      </w:r>
      <w:r w:rsidRPr="00453757">
        <w:tab/>
        <w:t>dificultad para tragar</w:t>
      </w:r>
    </w:p>
    <w:p w14:paraId="2BE60735" w14:textId="77777777" w:rsidR="00B414D8" w:rsidRPr="00453757" w:rsidRDefault="00534EFA">
      <w:pPr>
        <w:ind w:left="567" w:hanging="567"/>
      </w:pPr>
      <w:r w:rsidRPr="00453757">
        <w:t>•</w:t>
      </w:r>
      <w:r w:rsidRPr="00453757">
        <w:tab/>
        <w:t>insuficiencia hepática</w:t>
      </w:r>
    </w:p>
    <w:p w14:paraId="32AF55B8" w14:textId="77777777" w:rsidR="00B414D8" w:rsidRPr="00453757" w:rsidRDefault="00534EFA">
      <w:pPr>
        <w:ind w:left="567" w:hanging="567"/>
      </w:pPr>
      <w:r w:rsidRPr="00453757">
        <w:t>•</w:t>
      </w:r>
      <w:r w:rsidRPr="00453757">
        <w:tab/>
        <w:t>ictericia (color amarillo de la piel y la parte blanca de los ojos)</w:t>
      </w:r>
    </w:p>
    <w:p w14:paraId="0B78490A" w14:textId="77777777" w:rsidR="00B414D8" w:rsidRPr="00453757" w:rsidRDefault="00534EFA">
      <w:pPr>
        <w:ind w:left="567" w:hanging="567"/>
      </w:pPr>
      <w:r w:rsidRPr="00453757">
        <w:t>•</w:t>
      </w:r>
      <w:r w:rsidRPr="00453757">
        <w:tab/>
        <w:t>inflamación del hígado</w:t>
      </w:r>
    </w:p>
    <w:p w14:paraId="2096CC44" w14:textId="77777777" w:rsidR="00B414D8" w:rsidRPr="00453757" w:rsidRDefault="00534EFA">
      <w:pPr>
        <w:ind w:left="567" w:hanging="567"/>
      </w:pPr>
      <w:r w:rsidRPr="00453757">
        <w:t>•</w:t>
      </w:r>
      <w:r w:rsidRPr="00453757">
        <w:tab/>
        <w:t>sarpullido</w:t>
      </w:r>
    </w:p>
    <w:p w14:paraId="5427190E" w14:textId="77777777" w:rsidR="00B414D8" w:rsidRPr="00453757" w:rsidRDefault="00534EFA">
      <w:pPr>
        <w:ind w:left="567" w:hanging="567"/>
      </w:pPr>
      <w:r w:rsidRPr="00453757">
        <w:t>•</w:t>
      </w:r>
      <w:r w:rsidRPr="00453757">
        <w:tab/>
        <w:t>fotosensibilidad cutánea</w:t>
      </w:r>
    </w:p>
    <w:p w14:paraId="7AF90B71" w14:textId="77777777" w:rsidR="00B414D8" w:rsidRPr="00453757" w:rsidRDefault="00534EFA">
      <w:pPr>
        <w:ind w:left="567" w:hanging="567"/>
      </w:pPr>
      <w:r w:rsidRPr="00453757">
        <w:t>•</w:t>
      </w:r>
      <w:r w:rsidRPr="00453757">
        <w:tab/>
        <w:t>sudoración excesiva</w:t>
      </w:r>
    </w:p>
    <w:p w14:paraId="3F38FAB1" w14:textId="77777777" w:rsidR="00B414D8" w:rsidRPr="00453757" w:rsidRDefault="00534EFA">
      <w:pPr>
        <w:ind w:left="567" w:hanging="567"/>
      </w:pPr>
      <w:r w:rsidRPr="00453757">
        <w:t>•</w:t>
      </w:r>
      <w:r w:rsidRPr="00453757">
        <w:tab/>
        <w:t>reacciones alérgicas graves, como la reacción a fármaco con eosinofilia y síntomas sistémicos (síndrome DRESS). El síndrome DRESS aparece inicialmente como síntomas pseudogripales con erupción cutánea en el rostro y, más adelante, con erupción cutánea prolongada, temperatura alta, ganglios linfáticos agrandados, aumento de las concentraciones de enzimas hepáticas observado en los análisis de sangre y aumento de un tipo de glóbulos blancos (eosinofilia)</w:t>
      </w:r>
    </w:p>
    <w:p w14:paraId="07F62FE5" w14:textId="77777777" w:rsidR="00B414D8" w:rsidRPr="00453757" w:rsidRDefault="00534EFA">
      <w:pPr>
        <w:ind w:left="567" w:hanging="567"/>
      </w:pPr>
      <w:r w:rsidRPr="00453757">
        <w:t>•</w:t>
      </w:r>
      <w:r w:rsidRPr="00453757">
        <w:tab/>
        <w:t>debilidad muscular, sensibilidad o dolor y particularmente, si al mismo tiempo se siente mal, tiene temperatura alta o presenta orina oscura. Pueden ser causados por un metabolismo muscular anormal que es potencialmente mortal y provocar problemas renales (una afección llamada rabdomiolisis)</w:t>
      </w:r>
    </w:p>
    <w:p w14:paraId="0A9824A2" w14:textId="77777777" w:rsidR="00B414D8" w:rsidRPr="00453757" w:rsidRDefault="00534EFA">
      <w:pPr>
        <w:ind w:left="567" w:hanging="567"/>
      </w:pPr>
      <w:r w:rsidRPr="00453757">
        <w:t>•</w:t>
      </w:r>
      <w:r w:rsidRPr="00453757">
        <w:tab/>
        <w:t>dificultad para orinar</w:t>
      </w:r>
    </w:p>
    <w:p w14:paraId="09C2166C" w14:textId="77777777" w:rsidR="00B414D8" w:rsidRPr="00453757" w:rsidRDefault="00534EFA">
      <w:pPr>
        <w:ind w:left="567" w:hanging="567"/>
      </w:pPr>
      <w:r w:rsidRPr="00453757">
        <w:t>•</w:t>
      </w:r>
      <w:r w:rsidRPr="00453757">
        <w:tab/>
        <w:t>pérdida involuntaria de orina (incontinencia)</w:t>
      </w:r>
    </w:p>
    <w:p w14:paraId="75E2F038" w14:textId="77777777" w:rsidR="00B414D8" w:rsidRPr="00453757" w:rsidRDefault="00534EFA">
      <w:pPr>
        <w:ind w:left="567" w:hanging="567"/>
      </w:pPr>
      <w:r w:rsidRPr="00453757">
        <w:t>•</w:t>
      </w:r>
      <w:r w:rsidRPr="00453757">
        <w:tab/>
        <w:t>síntomas de abstinencia en recién nacidos</w:t>
      </w:r>
    </w:p>
    <w:p w14:paraId="1E267D05" w14:textId="77777777" w:rsidR="00B414D8" w:rsidRPr="00453757" w:rsidRDefault="00534EFA">
      <w:pPr>
        <w:ind w:left="567" w:hanging="567"/>
      </w:pPr>
      <w:r w:rsidRPr="00453757">
        <w:t>•</w:t>
      </w:r>
      <w:r w:rsidRPr="00453757">
        <w:tab/>
        <w:t>erección prolongada y/o dolorosa</w:t>
      </w:r>
    </w:p>
    <w:p w14:paraId="4596F937" w14:textId="77777777" w:rsidR="00B414D8" w:rsidRPr="00453757" w:rsidRDefault="00534EFA">
      <w:pPr>
        <w:ind w:left="567" w:hanging="567"/>
      </w:pPr>
      <w:r w:rsidRPr="00453757">
        <w:t>•</w:t>
      </w:r>
      <w:r w:rsidRPr="00453757">
        <w:tab/>
        <w:t>dificultad para controlar la temperatura corporal central o sobrecalentamiento</w:t>
      </w:r>
    </w:p>
    <w:p w14:paraId="4BE388FF" w14:textId="77777777" w:rsidR="00B414D8" w:rsidRPr="00453757" w:rsidRDefault="00534EFA">
      <w:pPr>
        <w:ind w:left="567" w:hanging="567"/>
      </w:pPr>
      <w:r w:rsidRPr="00453757">
        <w:t>•</w:t>
      </w:r>
      <w:r w:rsidRPr="00453757">
        <w:tab/>
        <w:t>dolor en el pecho</w:t>
      </w:r>
    </w:p>
    <w:p w14:paraId="730B8C8E" w14:textId="77777777" w:rsidR="00B414D8" w:rsidRPr="00453757" w:rsidRDefault="00534EFA">
      <w:pPr>
        <w:ind w:left="567" w:hanging="567"/>
      </w:pPr>
      <w:r w:rsidRPr="00453757">
        <w:t>•</w:t>
      </w:r>
      <w:r w:rsidRPr="00453757">
        <w:tab/>
        <w:t>hinchazón de las manos, tobillos o pies</w:t>
      </w:r>
    </w:p>
    <w:p w14:paraId="1D1C0F56" w14:textId="77777777" w:rsidR="00B414D8" w:rsidRPr="00453757" w:rsidRDefault="00534EFA">
      <w:pPr>
        <w:ind w:left="567" w:hanging="567"/>
      </w:pPr>
      <w:r w:rsidRPr="00453757">
        <w:t>•</w:t>
      </w:r>
      <w:r w:rsidRPr="00453757">
        <w:tab/>
        <w:t>durante las pruebas su médico puede hallar:</w:t>
      </w:r>
    </w:p>
    <w:p w14:paraId="58851182" w14:textId="77777777" w:rsidR="00B414D8" w:rsidRPr="00453757" w:rsidRDefault="00534EFA">
      <w:pPr>
        <w:autoSpaceDE w:val="0"/>
        <w:autoSpaceDN w:val="0"/>
        <w:adjustRightInd w:val="0"/>
        <w:ind w:left="1134" w:hanging="567"/>
        <w:rPr>
          <w:noProof/>
          <w:color w:val="000000"/>
          <w:szCs w:val="22"/>
        </w:rPr>
      </w:pPr>
      <w:r w:rsidRPr="00453757">
        <w:rPr>
          <w:noProof/>
          <w:color w:val="000000"/>
          <w:szCs w:val="22"/>
        </w:rPr>
        <w:t>-</w:t>
      </w:r>
      <w:r w:rsidRPr="00453757">
        <w:rPr>
          <w:noProof/>
          <w:color w:val="000000"/>
          <w:szCs w:val="22"/>
        </w:rPr>
        <w:tab/>
        <w:t>cantidades elevadas de fosfatasa alcalina</w:t>
      </w:r>
    </w:p>
    <w:p w14:paraId="03FD9C12" w14:textId="77777777" w:rsidR="00B414D8" w:rsidRPr="00453757" w:rsidRDefault="00534EFA">
      <w:pPr>
        <w:autoSpaceDE w:val="0"/>
        <w:autoSpaceDN w:val="0"/>
        <w:adjustRightInd w:val="0"/>
        <w:ind w:left="1134" w:hanging="567"/>
        <w:rPr>
          <w:noProof/>
          <w:color w:val="000000"/>
          <w:szCs w:val="22"/>
        </w:rPr>
      </w:pPr>
      <w:r w:rsidRPr="00453757">
        <w:rPr>
          <w:noProof/>
          <w:color w:val="000000"/>
          <w:szCs w:val="22"/>
        </w:rPr>
        <w:t>-</w:t>
      </w:r>
      <w:r w:rsidRPr="00453757">
        <w:rPr>
          <w:noProof/>
          <w:color w:val="000000"/>
          <w:szCs w:val="22"/>
        </w:rPr>
        <w:tab/>
        <w:t>resultados fluctuantes durante las pruebas para medir la glucosa en la sangre</w:t>
      </w:r>
    </w:p>
    <w:p w14:paraId="33590AF9" w14:textId="77777777" w:rsidR="00B414D8" w:rsidRPr="00453757" w:rsidRDefault="00B414D8">
      <w:pPr>
        <w:widowControl w:val="0"/>
        <w:rPr>
          <w:rStyle w:val="Emphasis"/>
          <w:i w:val="0"/>
          <w:iCs/>
          <w:color w:val="000000"/>
          <w:szCs w:val="22"/>
        </w:rPr>
      </w:pPr>
    </w:p>
    <w:p w14:paraId="7A06C147" w14:textId="77777777" w:rsidR="00B414D8" w:rsidRPr="00453757" w:rsidRDefault="00534EFA">
      <w:pPr>
        <w:widowControl w:val="0"/>
        <w:rPr>
          <w:rStyle w:val="Emphasis"/>
          <w:b/>
          <w:i w:val="0"/>
          <w:iCs/>
          <w:color w:val="000000"/>
          <w:szCs w:val="22"/>
        </w:rPr>
      </w:pPr>
      <w:r w:rsidRPr="00453757">
        <w:rPr>
          <w:rStyle w:val="Emphasis"/>
          <w:b/>
          <w:i w:val="0"/>
          <w:iCs/>
          <w:color w:val="000000"/>
          <w:szCs w:val="22"/>
        </w:rPr>
        <w:t>Comunicación de efectos adversos</w:t>
      </w:r>
    </w:p>
    <w:p w14:paraId="7031C44A" w14:textId="4361F5C8" w:rsidR="00B414D8" w:rsidRPr="00453757" w:rsidRDefault="00534EFA">
      <w:pPr>
        <w:widowControl w:val="0"/>
        <w:rPr>
          <w:color w:val="000000"/>
          <w:szCs w:val="22"/>
        </w:rPr>
      </w:pPr>
      <w:r w:rsidRPr="00453757">
        <w:rPr>
          <w:color w:val="000000"/>
          <w:szCs w:val="22"/>
        </w:rPr>
        <w:t xml:space="preserve">Si experimenta efectos adversos, consulte a su médico o enfermero, incluso si se trata de efectos adversos que no aparecen en este prospecto. También puede comunicarlos directamente a través del </w:t>
      </w:r>
      <w:r w:rsidRPr="00453757">
        <w:rPr>
          <w:color w:val="000000"/>
          <w:szCs w:val="22"/>
          <w:highlight w:val="lightGray"/>
        </w:rPr>
        <w:lastRenderedPageBreak/>
        <w:t xml:space="preserve">sistema nacional de notificación incluido en el </w:t>
      </w:r>
      <w:hyperlink r:id="rId38" w:history="1">
        <w:hyperlink r:id="rId39" w:history="1">
          <w:r w:rsidR="000226A1" w:rsidRPr="000226A1">
            <w:rPr>
              <w:rStyle w:val="Hyperlink"/>
              <w:rFonts w:eastAsia="Times New Roman"/>
              <w:szCs w:val="22"/>
              <w:highlight w:val="lightGray"/>
              <w:u w:val="single"/>
            </w:rPr>
            <w:t>Apéndice V</w:t>
          </w:r>
        </w:hyperlink>
      </w:hyperlink>
      <w:r w:rsidRPr="00453757">
        <w:rPr>
          <w:color w:val="000000"/>
          <w:szCs w:val="22"/>
          <w:highlight w:val="lightGray"/>
        </w:rPr>
        <w:t>.</w:t>
      </w:r>
      <w:r w:rsidRPr="00453757">
        <w:rPr>
          <w:color w:val="000000"/>
          <w:szCs w:val="22"/>
        </w:rPr>
        <w:t xml:space="preserve"> Mediante la comunicación de efectos adversos usted puede contribuir a proporcionar más información sobre la seguridad de este medicamento.</w:t>
      </w:r>
    </w:p>
    <w:p w14:paraId="404442B2" w14:textId="77777777" w:rsidR="00B414D8" w:rsidRPr="00453757" w:rsidRDefault="00B414D8">
      <w:pPr>
        <w:widowControl w:val="0"/>
        <w:jc w:val="both"/>
        <w:rPr>
          <w:color w:val="000000"/>
          <w:szCs w:val="22"/>
        </w:rPr>
      </w:pPr>
    </w:p>
    <w:p w14:paraId="15BF6B3A" w14:textId="77777777" w:rsidR="00B414D8" w:rsidRPr="00453757" w:rsidRDefault="00B414D8">
      <w:pPr>
        <w:widowControl w:val="0"/>
        <w:jc w:val="both"/>
        <w:rPr>
          <w:rStyle w:val="Emphasis"/>
          <w:i w:val="0"/>
          <w:iCs/>
          <w:color w:val="000000"/>
          <w:szCs w:val="22"/>
        </w:rPr>
      </w:pPr>
    </w:p>
    <w:p w14:paraId="6B814B43" w14:textId="77777777" w:rsidR="00B414D8" w:rsidRPr="00453757" w:rsidRDefault="00534EFA">
      <w:pPr>
        <w:widowControl w:val="0"/>
        <w:ind w:left="567" w:hanging="567"/>
        <w:rPr>
          <w:rStyle w:val="Emphasis"/>
          <w:i w:val="0"/>
          <w:iCs/>
          <w:color w:val="000000"/>
          <w:szCs w:val="22"/>
        </w:rPr>
      </w:pPr>
      <w:r w:rsidRPr="00453757">
        <w:rPr>
          <w:rStyle w:val="Emphasis"/>
          <w:b/>
          <w:i w:val="0"/>
          <w:iCs/>
          <w:color w:val="000000"/>
          <w:szCs w:val="22"/>
        </w:rPr>
        <w:t>5.</w:t>
      </w:r>
      <w:r w:rsidRPr="00453757">
        <w:rPr>
          <w:rStyle w:val="Emphasis"/>
          <w:b/>
          <w:i w:val="0"/>
          <w:iCs/>
          <w:color w:val="000000"/>
          <w:szCs w:val="22"/>
        </w:rPr>
        <w:tab/>
        <w:t>Conservación de Abilify Maintena</w:t>
      </w:r>
    </w:p>
    <w:p w14:paraId="5A313636" w14:textId="77777777" w:rsidR="00B414D8" w:rsidRPr="00453757" w:rsidRDefault="00B414D8">
      <w:pPr>
        <w:widowControl w:val="0"/>
        <w:rPr>
          <w:rStyle w:val="Emphasis"/>
          <w:i w:val="0"/>
          <w:iCs/>
          <w:color w:val="000000"/>
          <w:szCs w:val="22"/>
        </w:rPr>
      </w:pPr>
    </w:p>
    <w:p w14:paraId="2CF98C9C" w14:textId="77777777" w:rsidR="00B414D8" w:rsidRPr="00453757" w:rsidRDefault="00534EFA">
      <w:pPr>
        <w:widowControl w:val="0"/>
        <w:rPr>
          <w:rStyle w:val="Emphasis"/>
          <w:i w:val="0"/>
          <w:iCs/>
          <w:color w:val="000000"/>
          <w:szCs w:val="22"/>
        </w:rPr>
      </w:pPr>
      <w:r w:rsidRPr="00453757">
        <w:rPr>
          <w:rStyle w:val="Emphasis"/>
          <w:i w:val="0"/>
          <w:iCs/>
          <w:color w:val="000000"/>
          <w:szCs w:val="22"/>
        </w:rPr>
        <w:t>Mantener este medicamento fuera de la vista y del alcance de los niños.</w:t>
      </w:r>
    </w:p>
    <w:p w14:paraId="7C941216" w14:textId="77777777" w:rsidR="00B414D8" w:rsidRPr="00453757" w:rsidRDefault="00B414D8">
      <w:pPr>
        <w:widowControl w:val="0"/>
        <w:rPr>
          <w:rStyle w:val="Emphasis"/>
          <w:i w:val="0"/>
          <w:iCs/>
          <w:color w:val="000000"/>
          <w:szCs w:val="22"/>
        </w:rPr>
      </w:pPr>
    </w:p>
    <w:p w14:paraId="5786D8E4" w14:textId="77777777" w:rsidR="00B414D8" w:rsidRPr="00453757" w:rsidRDefault="00534EFA">
      <w:pPr>
        <w:widowControl w:val="0"/>
        <w:rPr>
          <w:rStyle w:val="Emphasis"/>
          <w:i w:val="0"/>
          <w:iCs/>
          <w:color w:val="000000"/>
          <w:szCs w:val="22"/>
        </w:rPr>
      </w:pPr>
      <w:r w:rsidRPr="00453757">
        <w:rPr>
          <w:rStyle w:val="Emphasis"/>
          <w:i w:val="0"/>
          <w:iCs/>
          <w:color w:val="000000"/>
          <w:szCs w:val="22"/>
        </w:rPr>
        <w:t xml:space="preserve">No utilice este medicamento después de la fecha de caducidad que aparece en el envase </w:t>
      </w:r>
      <w:r w:rsidRPr="00453757">
        <w:rPr>
          <w:rStyle w:val="Emphasis"/>
          <w:i w:val="0"/>
          <w:noProof/>
          <w:color w:val="000000"/>
          <w:szCs w:val="22"/>
        </w:rPr>
        <w:t>y en la jeringa precargada</w:t>
      </w:r>
      <w:r w:rsidRPr="00453757">
        <w:rPr>
          <w:rStyle w:val="Emphasis"/>
          <w:i w:val="0"/>
          <w:iCs/>
          <w:color w:val="000000"/>
          <w:szCs w:val="22"/>
        </w:rPr>
        <w:t>. La fecha de caducidad es el último día del mes que se indica.</w:t>
      </w:r>
    </w:p>
    <w:p w14:paraId="6B3B8941" w14:textId="77777777" w:rsidR="00B414D8" w:rsidRPr="00453757" w:rsidRDefault="00B414D8">
      <w:pPr>
        <w:widowControl w:val="0"/>
        <w:rPr>
          <w:rStyle w:val="Emphasis"/>
          <w:i w:val="0"/>
          <w:iCs/>
          <w:color w:val="000000"/>
          <w:szCs w:val="22"/>
        </w:rPr>
      </w:pPr>
    </w:p>
    <w:p w14:paraId="660D6810" w14:textId="77777777" w:rsidR="00B414D8" w:rsidRPr="00453757" w:rsidRDefault="00534EFA">
      <w:pPr>
        <w:widowControl w:val="0"/>
        <w:rPr>
          <w:rStyle w:val="Emphasis"/>
          <w:i w:val="0"/>
          <w:iCs/>
          <w:color w:val="000000"/>
          <w:szCs w:val="22"/>
        </w:rPr>
      </w:pPr>
      <w:r w:rsidRPr="00453757">
        <w:rPr>
          <w:rStyle w:val="Emphasis"/>
          <w:i w:val="0"/>
          <w:iCs/>
          <w:color w:val="000000"/>
          <w:szCs w:val="22"/>
        </w:rPr>
        <w:t>No congelar.</w:t>
      </w:r>
    </w:p>
    <w:p w14:paraId="2B5E2BEB" w14:textId="77777777" w:rsidR="00B414D8" w:rsidRPr="00453757" w:rsidRDefault="00B414D8">
      <w:pPr>
        <w:widowControl w:val="0"/>
        <w:rPr>
          <w:rStyle w:val="Emphasis"/>
          <w:i w:val="0"/>
          <w:iCs/>
          <w:color w:val="000000"/>
          <w:szCs w:val="22"/>
        </w:rPr>
      </w:pPr>
    </w:p>
    <w:p w14:paraId="56C7A4BF" w14:textId="77777777" w:rsidR="00B414D8" w:rsidRPr="00453757" w:rsidRDefault="00534EFA">
      <w:pPr>
        <w:widowControl w:val="0"/>
        <w:rPr>
          <w:rStyle w:val="Emphasis"/>
          <w:i w:val="0"/>
          <w:iCs/>
          <w:color w:val="000000"/>
          <w:szCs w:val="22"/>
        </w:rPr>
      </w:pPr>
      <w:r w:rsidRPr="00453757">
        <w:rPr>
          <w:rFonts w:eastAsia="Calibri"/>
          <w:szCs w:val="22"/>
        </w:rPr>
        <w:t>Mantener la jeringa precargada en el embalaje exterior para protegerla de la luz.</w:t>
      </w:r>
    </w:p>
    <w:p w14:paraId="44080D13" w14:textId="77777777" w:rsidR="00B414D8" w:rsidRPr="00453757" w:rsidRDefault="00534EFA">
      <w:pPr>
        <w:widowControl w:val="0"/>
        <w:rPr>
          <w:rStyle w:val="Emphasis"/>
          <w:i w:val="0"/>
          <w:iCs/>
          <w:color w:val="000000"/>
          <w:szCs w:val="22"/>
        </w:rPr>
      </w:pPr>
      <w:r w:rsidRPr="00453757">
        <w:rPr>
          <w:rFonts w:eastAsia="Calibri"/>
          <w:szCs w:val="22"/>
        </w:rPr>
        <w:t>Si no se administra la inyección inmediatamente después de la reconstitución, puede conservarse la jeringa a una temperatura inferior a 25 °C durante 2 horas.</w:t>
      </w:r>
    </w:p>
    <w:p w14:paraId="03EA7C01" w14:textId="77777777" w:rsidR="00B414D8" w:rsidRPr="00453757" w:rsidRDefault="00B414D8">
      <w:pPr>
        <w:widowControl w:val="0"/>
        <w:rPr>
          <w:rStyle w:val="Emphasis"/>
          <w:i w:val="0"/>
          <w:iCs/>
          <w:color w:val="000000"/>
          <w:szCs w:val="22"/>
        </w:rPr>
      </w:pPr>
    </w:p>
    <w:p w14:paraId="020FBA08" w14:textId="77777777" w:rsidR="00886DE7" w:rsidRPr="00453757" w:rsidRDefault="00886DE7" w:rsidP="00886DE7">
      <w:r w:rsidRPr="00453757">
        <w:t xml:space="preserve">Los medicamentos no se deben tirar por los desagües ni a la basura. Pregunte a su farmacéutico cómo deshacerse de los envases y de los medicamentos que ya no necesita. De esta forma, ayudará a proteger el medio ambiente. </w:t>
      </w:r>
    </w:p>
    <w:p w14:paraId="30606A39" w14:textId="77777777" w:rsidR="00886DE7" w:rsidRPr="00453757" w:rsidRDefault="00886DE7" w:rsidP="00886DE7">
      <w:pPr>
        <w:widowControl w:val="0"/>
        <w:rPr>
          <w:rStyle w:val="Emphasis"/>
          <w:i w:val="0"/>
          <w:iCs/>
          <w:color w:val="000000"/>
          <w:szCs w:val="22"/>
        </w:rPr>
      </w:pPr>
    </w:p>
    <w:p w14:paraId="55A3EDA1" w14:textId="77777777" w:rsidR="00B414D8" w:rsidRPr="00453757" w:rsidRDefault="00B414D8">
      <w:pPr>
        <w:widowControl w:val="0"/>
        <w:rPr>
          <w:rStyle w:val="Emphasis"/>
          <w:i w:val="0"/>
          <w:iCs/>
          <w:color w:val="000000"/>
          <w:szCs w:val="22"/>
        </w:rPr>
      </w:pPr>
    </w:p>
    <w:p w14:paraId="0CE02D55" w14:textId="77777777" w:rsidR="00B414D8" w:rsidRPr="00453757" w:rsidRDefault="00534EFA">
      <w:pPr>
        <w:widowControl w:val="0"/>
        <w:ind w:left="567" w:hanging="567"/>
        <w:rPr>
          <w:rStyle w:val="Emphasis"/>
          <w:i w:val="0"/>
          <w:iCs/>
          <w:color w:val="000000"/>
          <w:szCs w:val="22"/>
        </w:rPr>
      </w:pPr>
      <w:r w:rsidRPr="00453757">
        <w:rPr>
          <w:rStyle w:val="Emphasis"/>
          <w:b/>
          <w:i w:val="0"/>
          <w:iCs/>
          <w:color w:val="000000"/>
          <w:szCs w:val="22"/>
        </w:rPr>
        <w:t>6.</w:t>
      </w:r>
      <w:r w:rsidRPr="00453757">
        <w:rPr>
          <w:rStyle w:val="Emphasis"/>
          <w:b/>
          <w:i w:val="0"/>
          <w:iCs/>
          <w:color w:val="000000"/>
          <w:szCs w:val="22"/>
        </w:rPr>
        <w:tab/>
        <w:t>Contenido del envase e información adicional</w:t>
      </w:r>
    </w:p>
    <w:p w14:paraId="0F37C251" w14:textId="77777777" w:rsidR="00B414D8" w:rsidRPr="00453757" w:rsidRDefault="00B414D8">
      <w:pPr>
        <w:widowControl w:val="0"/>
        <w:rPr>
          <w:rStyle w:val="Emphasis"/>
          <w:i w:val="0"/>
          <w:iCs/>
          <w:color w:val="000000"/>
          <w:szCs w:val="22"/>
        </w:rPr>
      </w:pPr>
    </w:p>
    <w:p w14:paraId="692645E3" w14:textId="77777777" w:rsidR="00B414D8" w:rsidRPr="00453757" w:rsidRDefault="00534EFA">
      <w:pPr>
        <w:widowControl w:val="0"/>
        <w:rPr>
          <w:rStyle w:val="Emphasis"/>
          <w:i w:val="0"/>
          <w:iCs/>
          <w:color w:val="000000"/>
          <w:szCs w:val="22"/>
        </w:rPr>
      </w:pPr>
      <w:r w:rsidRPr="00453757">
        <w:rPr>
          <w:rStyle w:val="Emphasis"/>
          <w:b/>
          <w:i w:val="0"/>
          <w:iCs/>
          <w:color w:val="000000"/>
          <w:szCs w:val="22"/>
        </w:rPr>
        <w:t>Composición de Abilify Maintena</w:t>
      </w:r>
    </w:p>
    <w:p w14:paraId="7C53F299"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w:t>
      </w:r>
      <w:r w:rsidRPr="00453757">
        <w:rPr>
          <w:rStyle w:val="Emphasis"/>
          <w:i w:val="0"/>
          <w:iCs/>
          <w:color w:val="000000"/>
          <w:szCs w:val="22"/>
        </w:rPr>
        <w:tab/>
        <w:t>El principio activo es aripiprazol.</w:t>
      </w:r>
    </w:p>
    <w:p w14:paraId="3B8ECF51" w14:textId="77777777" w:rsidR="00B414D8" w:rsidRPr="00453757" w:rsidRDefault="00534EFA">
      <w:pPr>
        <w:widowControl w:val="0"/>
        <w:ind w:left="567"/>
        <w:rPr>
          <w:rStyle w:val="Emphasis"/>
          <w:i w:val="0"/>
          <w:iCs/>
          <w:color w:val="000000"/>
          <w:szCs w:val="22"/>
        </w:rPr>
      </w:pPr>
      <w:r w:rsidRPr="00453757">
        <w:rPr>
          <w:rStyle w:val="Emphasis"/>
          <w:i w:val="0"/>
          <w:iCs/>
          <w:color w:val="000000"/>
          <w:szCs w:val="22"/>
        </w:rPr>
        <w:t xml:space="preserve">Cada </w:t>
      </w:r>
      <w:r w:rsidRPr="00453757">
        <w:rPr>
          <w:color w:val="000000"/>
          <w:szCs w:val="22"/>
        </w:rPr>
        <w:t>jeringa precargada</w:t>
      </w:r>
      <w:r w:rsidRPr="00453757">
        <w:rPr>
          <w:rStyle w:val="Emphasis"/>
          <w:i w:val="0"/>
          <w:iCs/>
          <w:color w:val="000000"/>
          <w:szCs w:val="22"/>
        </w:rPr>
        <w:t xml:space="preserve"> contiene 300 mg de aripiprazol.</w:t>
      </w:r>
    </w:p>
    <w:p w14:paraId="70B43A74" w14:textId="77777777" w:rsidR="00B414D8" w:rsidRPr="00453757" w:rsidRDefault="00534EFA">
      <w:pPr>
        <w:widowControl w:val="0"/>
        <w:ind w:left="567"/>
        <w:rPr>
          <w:rStyle w:val="Emphasis"/>
          <w:i w:val="0"/>
          <w:iCs/>
          <w:color w:val="000000"/>
          <w:szCs w:val="22"/>
        </w:rPr>
      </w:pPr>
      <w:r w:rsidRPr="00453757">
        <w:rPr>
          <w:rStyle w:val="Emphasis"/>
          <w:i w:val="0"/>
          <w:iCs/>
          <w:color w:val="000000"/>
          <w:szCs w:val="22"/>
        </w:rPr>
        <w:t>Después de la reconstitución, cada ml de suspensión contiene 200 mg de aripiprazol.</w:t>
      </w:r>
    </w:p>
    <w:p w14:paraId="4D3360C9" w14:textId="77777777" w:rsidR="00B414D8" w:rsidRPr="00453757" w:rsidRDefault="00534EFA">
      <w:pPr>
        <w:widowControl w:val="0"/>
        <w:ind w:left="567"/>
        <w:rPr>
          <w:rStyle w:val="Emphasis"/>
          <w:i w:val="0"/>
          <w:iCs/>
          <w:color w:val="000000"/>
          <w:szCs w:val="22"/>
        </w:rPr>
      </w:pPr>
      <w:r w:rsidRPr="00453757">
        <w:rPr>
          <w:rStyle w:val="Emphasis"/>
          <w:i w:val="0"/>
          <w:iCs/>
          <w:color w:val="000000"/>
          <w:szCs w:val="22"/>
        </w:rPr>
        <w:t xml:space="preserve">Cada </w:t>
      </w:r>
      <w:r w:rsidRPr="00453757">
        <w:rPr>
          <w:color w:val="000000"/>
          <w:szCs w:val="22"/>
        </w:rPr>
        <w:t>jeringa precargada</w:t>
      </w:r>
      <w:r w:rsidRPr="00453757">
        <w:rPr>
          <w:rStyle w:val="Emphasis"/>
          <w:i w:val="0"/>
          <w:iCs/>
          <w:color w:val="000000"/>
          <w:szCs w:val="22"/>
        </w:rPr>
        <w:t xml:space="preserve"> contiene 400 mg de aripiprazol.</w:t>
      </w:r>
    </w:p>
    <w:p w14:paraId="4714E78B" w14:textId="77777777" w:rsidR="00B414D8" w:rsidRPr="00453757" w:rsidRDefault="00534EFA">
      <w:pPr>
        <w:widowControl w:val="0"/>
        <w:ind w:left="567"/>
        <w:rPr>
          <w:rStyle w:val="Emphasis"/>
          <w:i w:val="0"/>
          <w:iCs/>
          <w:color w:val="000000"/>
          <w:szCs w:val="22"/>
        </w:rPr>
      </w:pPr>
      <w:r w:rsidRPr="00453757">
        <w:rPr>
          <w:rStyle w:val="Emphasis"/>
          <w:i w:val="0"/>
          <w:iCs/>
          <w:color w:val="000000"/>
          <w:szCs w:val="22"/>
        </w:rPr>
        <w:t>Después de la reconstitución, cada ml de suspensión contiene 200 mg de aripiprazol.</w:t>
      </w:r>
    </w:p>
    <w:p w14:paraId="0803A840" w14:textId="77777777" w:rsidR="00B414D8" w:rsidRPr="00453757" w:rsidRDefault="00B414D8">
      <w:pPr>
        <w:widowControl w:val="0"/>
        <w:ind w:left="567"/>
        <w:rPr>
          <w:rStyle w:val="Emphasis"/>
          <w:i w:val="0"/>
          <w:iCs/>
          <w:color w:val="000000"/>
          <w:szCs w:val="22"/>
        </w:rPr>
      </w:pPr>
    </w:p>
    <w:p w14:paraId="0F5A502E"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w:t>
      </w:r>
      <w:r w:rsidRPr="00453757">
        <w:rPr>
          <w:rStyle w:val="Emphasis"/>
          <w:i w:val="0"/>
          <w:iCs/>
          <w:color w:val="000000"/>
          <w:szCs w:val="22"/>
        </w:rPr>
        <w:tab/>
        <w:t>Los demás componentes son</w:t>
      </w:r>
    </w:p>
    <w:p w14:paraId="16C2BFA4" w14:textId="77777777" w:rsidR="00B414D8" w:rsidRPr="00453757" w:rsidRDefault="00534EFA">
      <w:pPr>
        <w:widowControl w:val="0"/>
        <w:ind w:left="567"/>
        <w:rPr>
          <w:rStyle w:val="Emphasis"/>
          <w:i w:val="0"/>
          <w:iCs/>
          <w:color w:val="000000"/>
          <w:szCs w:val="22"/>
        </w:rPr>
      </w:pPr>
      <w:r w:rsidRPr="00453757">
        <w:rPr>
          <w:rStyle w:val="Emphasis"/>
          <w:i w:val="0"/>
          <w:iCs/>
          <w:color w:val="000000"/>
          <w:szCs w:val="22"/>
          <w:u w:val="single"/>
        </w:rPr>
        <w:t>Polvo</w:t>
      </w:r>
    </w:p>
    <w:p w14:paraId="483EC2A1" w14:textId="056B51E8" w:rsidR="00B414D8" w:rsidRPr="00453757" w:rsidRDefault="00534EFA">
      <w:pPr>
        <w:widowControl w:val="0"/>
        <w:ind w:left="567"/>
        <w:rPr>
          <w:rStyle w:val="Emphasis"/>
          <w:i w:val="0"/>
          <w:iCs/>
          <w:color w:val="000000"/>
          <w:szCs w:val="22"/>
        </w:rPr>
      </w:pPr>
      <w:r w:rsidRPr="00453757">
        <w:rPr>
          <w:rStyle w:val="Emphasis"/>
          <w:i w:val="0"/>
          <w:iCs/>
          <w:color w:val="000000"/>
          <w:szCs w:val="22"/>
        </w:rPr>
        <w:t>Carmelosa sódica, manitol</w:t>
      </w:r>
      <w:r w:rsidR="00886DE7" w:rsidRPr="00453757">
        <w:rPr>
          <w:rStyle w:val="Emphasis"/>
          <w:i w:val="0"/>
          <w:iCs/>
          <w:color w:val="000000"/>
          <w:szCs w:val="22"/>
        </w:rPr>
        <w:t xml:space="preserve"> (E421)</w:t>
      </w:r>
      <w:r w:rsidRPr="00453757">
        <w:rPr>
          <w:rStyle w:val="Emphasis"/>
          <w:i w:val="0"/>
          <w:iCs/>
          <w:color w:val="000000"/>
          <w:szCs w:val="22"/>
        </w:rPr>
        <w:t>, fosfato deshidrogenado de sodio monohidrato</w:t>
      </w:r>
      <w:r w:rsidR="00886DE7" w:rsidRPr="00453757">
        <w:rPr>
          <w:rStyle w:val="Emphasis"/>
          <w:i w:val="0"/>
          <w:iCs/>
          <w:color w:val="000000"/>
          <w:szCs w:val="22"/>
        </w:rPr>
        <w:t xml:space="preserve"> (E339)</w:t>
      </w:r>
      <w:r w:rsidRPr="00453757">
        <w:rPr>
          <w:rStyle w:val="Emphasis"/>
          <w:i w:val="0"/>
          <w:iCs/>
          <w:color w:val="000000"/>
          <w:szCs w:val="22"/>
        </w:rPr>
        <w:t>, hidróxido de sodio</w:t>
      </w:r>
      <w:r w:rsidR="00886DE7" w:rsidRPr="00453757">
        <w:rPr>
          <w:rStyle w:val="Emphasis"/>
          <w:i w:val="0"/>
          <w:iCs/>
          <w:color w:val="000000"/>
          <w:szCs w:val="22"/>
        </w:rPr>
        <w:t xml:space="preserve"> (E524)</w:t>
      </w:r>
    </w:p>
    <w:p w14:paraId="2ABD8257" w14:textId="77777777" w:rsidR="00B414D8" w:rsidRPr="00453757" w:rsidRDefault="00534EFA">
      <w:pPr>
        <w:widowControl w:val="0"/>
        <w:ind w:left="567"/>
        <w:rPr>
          <w:rStyle w:val="Emphasis"/>
          <w:i w:val="0"/>
          <w:iCs/>
          <w:color w:val="000000"/>
          <w:szCs w:val="22"/>
        </w:rPr>
      </w:pPr>
      <w:r w:rsidRPr="00453757">
        <w:rPr>
          <w:rStyle w:val="Emphasis"/>
          <w:i w:val="0"/>
          <w:iCs/>
          <w:color w:val="000000"/>
          <w:szCs w:val="22"/>
          <w:u w:val="single"/>
        </w:rPr>
        <w:t>Disolvente</w:t>
      </w:r>
    </w:p>
    <w:p w14:paraId="433E1401" w14:textId="77777777" w:rsidR="00B414D8" w:rsidRPr="00453757" w:rsidRDefault="00534EFA">
      <w:pPr>
        <w:widowControl w:val="0"/>
        <w:ind w:left="567"/>
        <w:rPr>
          <w:rStyle w:val="Emphasis"/>
          <w:i w:val="0"/>
          <w:iCs/>
          <w:color w:val="000000"/>
          <w:szCs w:val="22"/>
        </w:rPr>
      </w:pPr>
      <w:r w:rsidRPr="00453757">
        <w:rPr>
          <w:rStyle w:val="Emphasis"/>
          <w:i w:val="0"/>
          <w:iCs/>
          <w:color w:val="000000"/>
          <w:szCs w:val="22"/>
        </w:rPr>
        <w:t>Agua para preparaciones inyectables</w:t>
      </w:r>
    </w:p>
    <w:p w14:paraId="3F924062" w14:textId="77777777" w:rsidR="00B414D8" w:rsidRPr="00453757" w:rsidRDefault="00B414D8">
      <w:pPr>
        <w:widowControl w:val="0"/>
        <w:rPr>
          <w:rStyle w:val="Emphasis"/>
          <w:i w:val="0"/>
          <w:iCs/>
          <w:color w:val="000000"/>
          <w:szCs w:val="22"/>
        </w:rPr>
      </w:pPr>
    </w:p>
    <w:p w14:paraId="68BCB728" w14:textId="77777777" w:rsidR="00B414D8" w:rsidRPr="00453757" w:rsidRDefault="00534EFA">
      <w:pPr>
        <w:widowControl w:val="0"/>
        <w:rPr>
          <w:rStyle w:val="Emphasis"/>
          <w:i w:val="0"/>
          <w:iCs/>
          <w:color w:val="000000"/>
          <w:szCs w:val="22"/>
        </w:rPr>
      </w:pPr>
      <w:r w:rsidRPr="00453757">
        <w:rPr>
          <w:rStyle w:val="Emphasis"/>
          <w:b/>
          <w:i w:val="0"/>
          <w:iCs/>
          <w:color w:val="000000"/>
          <w:szCs w:val="22"/>
        </w:rPr>
        <w:t>Aspecto de Abilify Maintena y contenido del envase</w:t>
      </w:r>
    </w:p>
    <w:p w14:paraId="2ACB6548" w14:textId="77777777" w:rsidR="00B414D8" w:rsidRPr="00453757" w:rsidRDefault="00534EFA">
      <w:pPr>
        <w:widowControl w:val="0"/>
        <w:rPr>
          <w:rStyle w:val="Emphasis"/>
          <w:i w:val="0"/>
          <w:iCs/>
          <w:color w:val="000000"/>
          <w:szCs w:val="22"/>
        </w:rPr>
      </w:pPr>
      <w:r w:rsidRPr="00453757">
        <w:rPr>
          <w:szCs w:val="22"/>
        </w:rPr>
        <w:t>Abilify Maintena se presenta en una jeringa precargada que contiene un polvo blanco a blanquecino en la cámara delantera y un disolvente transparente en la cámara trasera. El médico preparará una suspensión que le administrará mediante una inyección.</w:t>
      </w:r>
    </w:p>
    <w:p w14:paraId="57F93646" w14:textId="77777777" w:rsidR="00B414D8" w:rsidRPr="00453757" w:rsidRDefault="00B414D8">
      <w:pPr>
        <w:widowControl w:val="0"/>
        <w:rPr>
          <w:rStyle w:val="Emphasis"/>
          <w:i w:val="0"/>
          <w:iCs/>
          <w:color w:val="000000"/>
          <w:szCs w:val="22"/>
        </w:rPr>
      </w:pPr>
    </w:p>
    <w:p w14:paraId="0EA40156" w14:textId="77777777" w:rsidR="00B414D8" w:rsidRPr="00453757" w:rsidRDefault="00534EFA">
      <w:pPr>
        <w:widowControl w:val="0"/>
        <w:rPr>
          <w:rStyle w:val="Emphasis"/>
          <w:iCs/>
          <w:color w:val="000000"/>
          <w:szCs w:val="22"/>
        </w:rPr>
      </w:pPr>
      <w:r w:rsidRPr="00453757">
        <w:rPr>
          <w:rStyle w:val="Emphasis"/>
          <w:iCs/>
          <w:color w:val="000000"/>
          <w:szCs w:val="22"/>
        </w:rPr>
        <w:t>Envase individual</w:t>
      </w:r>
    </w:p>
    <w:p w14:paraId="44D3F4EB" w14:textId="77777777" w:rsidR="00B414D8" w:rsidRPr="00453757" w:rsidRDefault="00534EFA">
      <w:pPr>
        <w:widowControl w:val="0"/>
        <w:rPr>
          <w:szCs w:val="22"/>
        </w:rPr>
      </w:pPr>
      <w:r w:rsidRPr="00453757">
        <w:rPr>
          <w:color w:val="000000"/>
          <w:szCs w:val="22"/>
        </w:rPr>
        <w:t>Cada envase individual contiene una jeringa precargada y tres agujas hipodérmicas de seguridad: una de 25 mm y calibre 23, una de 38 mm y calibre 22, y una de 51 mm y calibre 21.</w:t>
      </w:r>
    </w:p>
    <w:p w14:paraId="1267A973" w14:textId="77777777" w:rsidR="00B414D8" w:rsidRPr="00453757" w:rsidRDefault="00B414D8">
      <w:pPr>
        <w:widowControl w:val="0"/>
        <w:rPr>
          <w:rStyle w:val="Emphasis"/>
          <w:i w:val="0"/>
          <w:iCs/>
          <w:color w:val="000000"/>
          <w:szCs w:val="22"/>
        </w:rPr>
      </w:pPr>
    </w:p>
    <w:p w14:paraId="2DDC5E98" w14:textId="77777777" w:rsidR="00B414D8" w:rsidRPr="00453757" w:rsidRDefault="00534EFA">
      <w:pPr>
        <w:widowControl w:val="0"/>
        <w:rPr>
          <w:rStyle w:val="Emphasis"/>
          <w:iCs/>
          <w:color w:val="000000"/>
          <w:szCs w:val="22"/>
        </w:rPr>
      </w:pPr>
      <w:r w:rsidRPr="00453757">
        <w:rPr>
          <w:rStyle w:val="Emphasis"/>
          <w:iCs/>
          <w:color w:val="000000"/>
          <w:szCs w:val="22"/>
        </w:rPr>
        <w:t>Envase múltiple</w:t>
      </w:r>
    </w:p>
    <w:p w14:paraId="7A25C16F" w14:textId="77777777" w:rsidR="00B414D8" w:rsidRPr="00453757" w:rsidRDefault="00534EFA">
      <w:pPr>
        <w:widowControl w:val="0"/>
        <w:rPr>
          <w:rStyle w:val="Emphasis"/>
          <w:i w:val="0"/>
          <w:iCs/>
          <w:color w:val="000000"/>
          <w:szCs w:val="22"/>
        </w:rPr>
      </w:pPr>
      <w:r w:rsidRPr="00453757">
        <w:rPr>
          <w:rStyle w:val="Emphasis"/>
          <w:i w:val="0"/>
          <w:iCs/>
          <w:color w:val="000000"/>
          <w:szCs w:val="22"/>
        </w:rPr>
        <w:t>Lote de 3 envases individuales.</w:t>
      </w:r>
    </w:p>
    <w:p w14:paraId="157AC5D3" w14:textId="77777777" w:rsidR="00B414D8" w:rsidRPr="00453757" w:rsidRDefault="00B414D8">
      <w:pPr>
        <w:widowControl w:val="0"/>
        <w:rPr>
          <w:rStyle w:val="Emphasis"/>
          <w:i w:val="0"/>
          <w:iCs/>
          <w:color w:val="000000"/>
          <w:szCs w:val="22"/>
        </w:rPr>
      </w:pPr>
    </w:p>
    <w:p w14:paraId="2203E4EE" w14:textId="77777777" w:rsidR="00B414D8" w:rsidRPr="00453757" w:rsidRDefault="00534EFA">
      <w:pPr>
        <w:widowControl w:val="0"/>
        <w:rPr>
          <w:rStyle w:val="Emphasis"/>
          <w:i w:val="0"/>
          <w:iCs/>
          <w:color w:val="000000"/>
          <w:szCs w:val="22"/>
        </w:rPr>
      </w:pPr>
      <w:r w:rsidRPr="00453757">
        <w:rPr>
          <w:rStyle w:val="Emphasis"/>
          <w:i w:val="0"/>
          <w:iCs/>
          <w:color w:val="000000"/>
          <w:szCs w:val="22"/>
        </w:rPr>
        <w:t>Puede que solamente estén comercializados algunos tamaños de envases.</w:t>
      </w:r>
    </w:p>
    <w:p w14:paraId="0A72378F" w14:textId="77777777" w:rsidR="00B414D8" w:rsidRPr="00453757" w:rsidRDefault="00B414D8">
      <w:pPr>
        <w:widowControl w:val="0"/>
        <w:rPr>
          <w:rStyle w:val="Emphasis"/>
          <w:i w:val="0"/>
          <w:iCs/>
          <w:color w:val="000000"/>
          <w:szCs w:val="22"/>
        </w:rPr>
      </w:pPr>
    </w:p>
    <w:p w14:paraId="5ACA2C29" w14:textId="77777777" w:rsidR="00B414D8" w:rsidRPr="00453757" w:rsidRDefault="00534EFA" w:rsidP="003F2F77">
      <w:pPr>
        <w:keepNext/>
        <w:widowControl w:val="0"/>
        <w:rPr>
          <w:rStyle w:val="Emphasis"/>
          <w:i w:val="0"/>
          <w:iCs/>
          <w:color w:val="000000"/>
          <w:szCs w:val="22"/>
        </w:rPr>
      </w:pPr>
      <w:r w:rsidRPr="00453757">
        <w:rPr>
          <w:rStyle w:val="Emphasis"/>
          <w:b/>
          <w:i w:val="0"/>
          <w:iCs/>
          <w:color w:val="000000"/>
          <w:szCs w:val="22"/>
        </w:rPr>
        <w:t>Titular de la autorización de comercialización</w:t>
      </w:r>
    </w:p>
    <w:p w14:paraId="190CF81D" w14:textId="77777777" w:rsidR="00B414D8" w:rsidRPr="00453757" w:rsidRDefault="00534EFA">
      <w:pPr>
        <w:tabs>
          <w:tab w:val="left" w:pos="-720"/>
          <w:tab w:val="left" w:pos="567"/>
        </w:tabs>
        <w:suppressAutoHyphens/>
        <w:rPr>
          <w:rFonts w:eastAsia="Calibri"/>
          <w:color w:val="000000"/>
        </w:rPr>
      </w:pPr>
      <w:r w:rsidRPr="00453757">
        <w:rPr>
          <w:rFonts w:eastAsia="Calibri"/>
          <w:color w:val="000000"/>
        </w:rPr>
        <w:t>Otsuka Pharmaceutical Netherlands B.V.</w:t>
      </w:r>
    </w:p>
    <w:p w14:paraId="2197347F" w14:textId="77777777" w:rsidR="00B414D8" w:rsidRPr="00453757" w:rsidRDefault="00534EFA">
      <w:pPr>
        <w:tabs>
          <w:tab w:val="left" w:pos="-720"/>
          <w:tab w:val="left" w:pos="567"/>
        </w:tabs>
        <w:suppressAutoHyphens/>
        <w:rPr>
          <w:rFonts w:eastAsia="Calibri"/>
          <w:color w:val="000000"/>
        </w:rPr>
      </w:pPr>
      <w:r w:rsidRPr="00453757">
        <w:rPr>
          <w:rFonts w:eastAsia="Calibri"/>
          <w:color w:val="000000"/>
        </w:rPr>
        <w:t>Herikerbergweg 292</w:t>
      </w:r>
    </w:p>
    <w:p w14:paraId="40C5BC4F" w14:textId="77777777" w:rsidR="00B414D8" w:rsidRPr="00453757" w:rsidRDefault="00534EFA">
      <w:pPr>
        <w:tabs>
          <w:tab w:val="left" w:pos="-720"/>
          <w:tab w:val="left" w:pos="567"/>
        </w:tabs>
        <w:suppressAutoHyphens/>
        <w:rPr>
          <w:rFonts w:eastAsia="Calibri"/>
          <w:color w:val="000000"/>
        </w:rPr>
      </w:pPr>
      <w:r w:rsidRPr="00453757">
        <w:rPr>
          <w:rFonts w:eastAsia="Calibri"/>
          <w:color w:val="000000"/>
        </w:rPr>
        <w:t>1101 CT, Amsterdam</w:t>
      </w:r>
    </w:p>
    <w:p w14:paraId="7CD60A2C" w14:textId="77777777" w:rsidR="00B414D8" w:rsidRPr="00453757" w:rsidRDefault="00534EFA">
      <w:pPr>
        <w:widowControl w:val="0"/>
      </w:pPr>
      <w:r w:rsidRPr="00453757">
        <w:lastRenderedPageBreak/>
        <w:t xml:space="preserve">Países Bajos </w:t>
      </w:r>
    </w:p>
    <w:p w14:paraId="3A513445" w14:textId="77777777" w:rsidR="00B414D8" w:rsidRPr="00453757" w:rsidRDefault="00B414D8">
      <w:pPr>
        <w:widowControl w:val="0"/>
        <w:rPr>
          <w:rStyle w:val="Emphasis"/>
          <w:i w:val="0"/>
          <w:iCs/>
          <w:color w:val="000000"/>
          <w:szCs w:val="22"/>
        </w:rPr>
      </w:pPr>
    </w:p>
    <w:p w14:paraId="584EFF53" w14:textId="77777777" w:rsidR="00B414D8" w:rsidRPr="00453757" w:rsidRDefault="00534EFA">
      <w:pPr>
        <w:widowControl w:val="0"/>
        <w:rPr>
          <w:rStyle w:val="Emphasis"/>
          <w:i w:val="0"/>
          <w:iCs/>
          <w:color w:val="000000"/>
          <w:szCs w:val="22"/>
        </w:rPr>
      </w:pPr>
      <w:r w:rsidRPr="00453757">
        <w:rPr>
          <w:rStyle w:val="Emphasis"/>
          <w:b/>
          <w:i w:val="0"/>
          <w:iCs/>
          <w:color w:val="000000"/>
          <w:szCs w:val="22"/>
        </w:rPr>
        <w:t>Responsable de la fabricación</w:t>
      </w:r>
    </w:p>
    <w:p w14:paraId="69A5FF32" w14:textId="77777777" w:rsidR="00B414D8" w:rsidRPr="00453757" w:rsidRDefault="00534EFA">
      <w:pPr>
        <w:widowControl w:val="0"/>
        <w:rPr>
          <w:rStyle w:val="Emphasis"/>
          <w:i w:val="0"/>
          <w:iCs/>
          <w:color w:val="000000"/>
          <w:szCs w:val="22"/>
        </w:rPr>
      </w:pPr>
      <w:r w:rsidRPr="00453757">
        <w:rPr>
          <w:rStyle w:val="Emphasis"/>
          <w:i w:val="0"/>
          <w:iCs/>
          <w:color w:val="000000"/>
          <w:szCs w:val="22"/>
        </w:rPr>
        <w:t>H. Lundbeck A/S</w:t>
      </w:r>
    </w:p>
    <w:p w14:paraId="203C1E85" w14:textId="77777777" w:rsidR="00B414D8" w:rsidRPr="00453757" w:rsidRDefault="00534EFA">
      <w:pPr>
        <w:widowControl w:val="0"/>
        <w:rPr>
          <w:rStyle w:val="Emphasis"/>
          <w:i w:val="0"/>
          <w:iCs/>
          <w:color w:val="000000"/>
          <w:szCs w:val="22"/>
        </w:rPr>
      </w:pPr>
      <w:r w:rsidRPr="00453757">
        <w:rPr>
          <w:rStyle w:val="Emphasis"/>
          <w:i w:val="0"/>
          <w:iCs/>
          <w:color w:val="000000"/>
          <w:szCs w:val="22"/>
        </w:rPr>
        <w:t>Ottiliavej 9, 2500 Valby</w:t>
      </w:r>
    </w:p>
    <w:p w14:paraId="3D6BA9BC" w14:textId="77777777" w:rsidR="00B414D8" w:rsidRPr="00453757" w:rsidRDefault="00534EFA">
      <w:pPr>
        <w:widowControl w:val="0"/>
        <w:rPr>
          <w:rStyle w:val="Emphasis"/>
          <w:i w:val="0"/>
          <w:iCs/>
          <w:color w:val="000000"/>
          <w:szCs w:val="22"/>
        </w:rPr>
      </w:pPr>
      <w:r w:rsidRPr="00453757">
        <w:rPr>
          <w:rStyle w:val="Emphasis"/>
          <w:i w:val="0"/>
          <w:iCs/>
          <w:color w:val="000000"/>
          <w:szCs w:val="22"/>
        </w:rPr>
        <w:t>Dinamarca</w:t>
      </w:r>
    </w:p>
    <w:p w14:paraId="665B6DD5" w14:textId="77777777" w:rsidR="00B414D8" w:rsidRPr="00453757" w:rsidRDefault="00B414D8">
      <w:pPr>
        <w:widowControl w:val="0"/>
        <w:rPr>
          <w:rStyle w:val="Emphasis"/>
          <w:i w:val="0"/>
          <w:iCs/>
          <w:color w:val="000000"/>
          <w:szCs w:val="22"/>
        </w:rPr>
      </w:pPr>
    </w:p>
    <w:p w14:paraId="5C916ABB" w14:textId="4F9BB69E" w:rsidR="00B414D8" w:rsidRPr="00453757" w:rsidRDefault="00534EFA">
      <w:pPr>
        <w:widowControl w:val="0"/>
        <w:rPr>
          <w:rStyle w:val="Emphasis"/>
          <w:i w:val="0"/>
          <w:iCs/>
          <w:color w:val="000000"/>
          <w:szCs w:val="22"/>
          <w:highlight w:val="lightGray"/>
        </w:rPr>
      </w:pPr>
      <w:r w:rsidRPr="00453757">
        <w:rPr>
          <w:rStyle w:val="Emphasis"/>
          <w:i w:val="0"/>
          <w:iCs/>
          <w:color w:val="000000"/>
          <w:szCs w:val="22"/>
          <w:highlight w:val="lightGray"/>
        </w:rPr>
        <w:t>Elaiapharm</w:t>
      </w:r>
    </w:p>
    <w:p w14:paraId="51B8666B" w14:textId="77777777" w:rsidR="00B414D8" w:rsidRPr="00453757" w:rsidRDefault="00534EFA">
      <w:pPr>
        <w:widowControl w:val="0"/>
        <w:rPr>
          <w:rStyle w:val="Emphasis"/>
          <w:i w:val="0"/>
          <w:iCs/>
          <w:color w:val="000000"/>
          <w:szCs w:val="22"/>
          <w:highlight w:val="lightGray"/>
        </w:rPr>
      </w:pPr>
      <w:r w:rsidRPr="00453757">
        <w:rPr>
          <w:rStyle w:val="Emphasis"/>
          <w:i w:val="0"/>
          <w:iCs/>
          <w:color w:val="000000"/>
          <w:szCs w:val="22"/>
          <w:highlight w:val="lightGray"/>
        </w:rPr>
        <w:t>2881 Route des Crêtes Z.I Les Bouillides Sophia Antipolis</w:t>
      </w:r>
    </w:p>
    <w:p w14:paraId="2A3DF296" w14:textId="51618B89" w:rsidR="00B414D8" w:rsidRPr="00453757" w:rsidRDefault="00534EFA">
      <w:pPr>
        <w:widowControl w:val="0"/>
        <w:rPr>
          <w:rStyle w:val="Emphasis"/>
          <w:i w:val="0"/>
          <w:iCs/>
          <w:color w:val="000000"/>
          <w:szCs w:val="22"/>
          <w:highlight w:val="lightGray"/>
        </w:rPr>
      </w:pPr>
      <w:r w:rsidRPr="00453757">
        <w:rPr>
          <w:rStyle w:val="Emphasis"/>
          <w:i w:val="0"/>
          <w:iCs/>
          <w:color w:val="000000"/>
          <w:szCs w:val="22"/>
          <w:highlight w:val="lightGray"/>
        </w:rPr>
        <w:t>065</w:t>
      </w:r>
      <w:del w:id="118" w:author="Author" w:date="2025-10-13T11:35:00Z" w16du:dateUtc="2025-10-13T10:35:00Z">
        <w:r w:rsidRPr="00453757" w:rsidDel="00737145">
          <w:rPr>
            <w:rStyle w:val="Emphasis"/>
            <w:i w:val="0"/>
            <w:iCs/>
            <w:color w:val="000000"/>
            <w:szCs w:val="22"/>
            <w:highlight w:val="lightGray"/>
          </w:rPr>
          <w:delText>5</w:delText>
        </w:r>
      </w:del>
      <w:ins w:id="119" w:author="Author" w:date="2025-10-13T11:35:00Z" w16du:dateUtc="2025-10-13T10:35:00Z">
        <w:r w:rsidR="00737145">
          <w:rPr>
            <w:rStyle w:val="Emphasis"/>
            <w:i w:val="0"/>
            <w:iCs/>
            <w:color w:val="000000"/>
            <w:szCs w:val="22"/>
            <w:highlight w:val="lightGray"/>
          </w:rPr>
          <w:t>6</w:t>
        </w:r>
      </w:ins>
      <w:r w:rsidRPr="00453757">
        <w:rPr>
          <w:rStyle w:val="Emphasis"/>
          <w:i w:val="0"/>
          <w:iCs/>
          <w:color w:val="000000"/>
          <w:szCs w:val="22"/>
          <w:highlight w:val="lightGray"/>
        </w:rPr>
        <w:t>0 Valbonne</w:t>
      </w:r>
    </w:p>
    <w:p w14:paraId="2590248F" w14:textId="77777777" w:rsidR="00B414D8" w:rsidRPr="00453757" w:rsidRDefault="00534EFA">
      <w:pPr>
        <w:widowControl w:val="0"/>
        <w:rPr>
          <w:rStyle w:val="Emphasis"/>
          <w:i w:val="0"/>
          <w:iCs/>
          <w:color w:val="000000"/>
          <w:szCs w:val="22"/>
        </w:rPr>
      </w:pPr>
      <w:r w:rsidRPr="00453757">
        <w:rPr>
          <w:rStyle w:val="Emphasis"/>
          <w:i w:val="0"/>
          <w:iCs/>
          <w:color w:val="000000"/>
          <w:szCs w:val="22"/>
          <w:highlight w:val="lightGray"/>
        </w:rPr>
        <w:t>Francia</w:t>
      </w:r>
    </w:p>
    <w:p w14:paraId="25D7410A" w14:textId="77777777" w:rsidR="00B414D8" w:rsidRPr="00453757" w:rsidRDefault="00B414D8">
      <w:pPr>
        <w:widowControl w:val="0"/>
        <w:rPr>
          <w:rStyle w:val="Emphasis"/>
          <w:i w:val="0"/>
          <w:iCs/>
          <w:color w:val="000000"/>
          <w:szCs w:val="22"/>
        </w:rPr>
      </w:pPr>
    </w:p>
    <w:p w14:paraId="4DE6F439" w14:textId="77777777" w:rsidR="00B414D8" w:rsidRPr="00453757" w:rsidRDefault="00534EFA">
      <w:pPr>
        <w:widowControl w:val="0"/>
        <w:rPr>
          <w:rStyle w:val="Emphasis"/>
          <w:i w:val="0"/>
          <w:iCs/>
          <w:color w:val="000000"/>
          <w:szCs w:val="22"/>
        </w:rPr>
      </w:pPr>
      <w:r w:rsidRPr="00453757">
        <w:rPr>
          <w:rStyle w:val="Emphasis"/>
          <w:i w:val="0"/>
          <w:iCs/>
          <w:color w:val="000000"/>
          <w:szCs w:val="22"/>
        </w:rPr>
        <w:t>Pueden solicitar más información respecto a este medicamento dirigiéndose al representante local del titular de la autorización de comercialización:</w:t>
      </w:r>
    </w:p>
    <w:p w14:paraId="30341583" w14:textId="77777777" w:rsidR="00B414D8" w:rsidRPr="00453757" w:rsidRDefault="00B414D8">
      <w:pPr>
        <w:widowControl w:val="0"/>
        <w:rPr>
          <w:rStyle w:val="Emphasis"/>
          <w:i w:val="0"/>
          <w:iCs/>
          <w:color w:val="000000"/>
          <w:szCs w:val="22"/>
        </w:rPr>
      </w:pPr>
    </w:p>
    <w:tbl>
      <w:tblPr>
        <w:tblW w:w="5000" w:type="pct"/>
        <w:tblLook w:val="04A0" w:firstRow="1" w:lastRow="0" w:firstColumn="1" w:lastColumn="0" w:noHBand="0" w:noVBand="1"/>
      </w:tblPr>
      <w:tblGrid>
        <w:gridCol w:w="4502"/>
        <w:gridCol w:w="33"/>
        <w:gridCol w:w="4536"/>
      </w:tblGrid>
      <w:tr w:rsidR="00704D3B" w:rsidRPr="00704D3B" w14:paraId="00587B61" w14:textId="77777777" w:rsidTr="004E7EE7">
        <w:trPr>
          <w:trHeight w:val="137"/>
        </w:trPr>
        <w:tc>
          <w:tcPr>
            <w:tcW w:w="2482" w:type="pct"/>
          </w:tcPr>
          <w:p w14:paraId="1D804604" w14:textId="77777777" w:rsidR="00704D3B" w:rsidRPr="00704D3B" w:rsidRDefault="00704D3B" w:rsidP="00704D3B">
            <w:pPr>
              <w:rPr>
                <w:rFonts w:eastAsia="MS Mincho" w:cs="Times New Roman"/>
                <w:b/>
                <w:color w:val="000000"/>
                <w:szCs w:val="22"/>
                <w:lang w:val="fr-FR"/>
              </w:rPr>
            </w:pPr>
            <w:r w:rsidRPr="00704D3B">
              <w:rPr>
                <w:rFonts w:eastAsia="MS Mincho" w:cs="Times New Roman"/>
                <w:b/>
                <w:color w:val="000000"/>
                <w:szCs w:val="22"/>
                <w:lang w:val="fr-FR"/>
              </w:rPr>
              <w:t>België/Belgique/Belgien</w:t>
            </w:r>
          </w:p>
          <w:p w14:paraId="5D0AC798" w14:textId="77777777" w:rsidR="00704D3B" w:rsidRPr="00704D3B" w:rsidRDefault="00704D3B" w:rsidP="00704D3B">
            <w:pPr>
              <w:rPr>
                <w:rFonts w:eastAsia="MS Mincho" w:cs="Times New Roman"/>
                <w:color w:val="000000"/>
                <w:szCs w:val="22"/>
                <w:lang w:val="fr-FR"/>
              </w:rPr>
            </w:pPr>
            <w:r w:rsidRPr="00704D3B">
              <w:rPr>
                <w:rFonts w:eastAsia="MS Mincho" w:cs="Times New Roman"/>
                <w:color w:val="000000"/>
                <w:szCs w:val="22"/>
                <w:lang w:val="fr-FR"/>
              </w:rPr>
              <w:t>Lundbeck S.A./N.V.</w:t>
            </w:r>
          </w:p>
          <w:p w14:paraId="0197EF49" w14:textId="77777777" w:rsidR="00704D3B" w:rsidRPr="00704D3B" w:rsidRDefault="00704D3B" w:rsidP="00704D3B">
            <w:pPr>
              <w:rPr>
                <w:ins w:id="120" w:author="Author" w:date="2025-09-19T17:24:00Z"/>
                <w:rFonts w:eastAsia="MS Mincho" w:cs="Times New Roman"/>
                <w:color w:val="000000"/>
                <w:szCs w:val="22"/>
                <w:lang w:val="fr-FR"/>
              </w:rPr>
            </w:pPr>
            <w:r w:rsidRPr="00704D3B">
              <w:rPr>
                <w:rFonts w:eastAsia="MS Mincho" w:cs="Times New Roman"/>
                <w:color w:val="000000"/>
                <w:szCs w:val="22"/>
                <w:lang w:val="fr-FR"/>
              </w:rPr>
              <w:t>Tél/</w:t>
            </w:r>
            <w:proofErr w:type="gramStart"/>
            <w:r w:rsidRPr="00704D3B">
              <w:rPr>
                <w:rFonts w:eastAsia="MS Mincho" w:cs="Times New Roman"/>
                <w:color w:val="000000"/>
                <w:szCs w:val="22"/>
                <w:lang w:val="fr-FR"/>
              </w:rPr>
              <w:t>Tel:</w:t>
            </w:r>
            <w:proofErr w:type="gramEnd"/>
            <w:r w:rsidRPr="00704D3B">
              <w:rPr>
                <w:rFonts w:eastAsia="MS Mincho" w:cs="Times New Roman"/>
                <w:color w:val="000000"/>
                <w:szCs w:val="22"/>
                <w:lang w:val="fr-FR"/>
              </w:rPr>
              <w:t> +32 2 535 79 79</w:t>
            </w:r>
          </w:p>
          <w:p w14:paraId="3CC36790" w14:textId="77777777" w:rsidR="00704D3B" w:rsidRPr="00704D3B" w:rsidRDefault="00704D3B" w:rsidP="00704D3B">
            <w:pPr>
              <w:rPr>
                <w:rFonts w:eastAsia="MS Mincho" w:cs="Times New Roman"/>
                <w:color w:val="000000"/>
                <w:szCs w:val="22"/>
                <w:lang w:val="fr-FR"/>
              </w:rPr>
            </w:pPr>
          </w:p>
        </w:tc>
        <w:tc>
          <w:tcPr>
            <w:tcW w:w="2518" w:type="pct"/>
            <w:gridSpan w:val="2"/>
          </w:tcPr>
          <w:p w14:paraId="2F68C0F4" w14:textId="77777777" w:rsidR="00704D3B" w:rsidRPr="00704D3B" w:rsidRDefault="00704D3B" w:rsidP="00704D3B">
            <w:pPr>
              <w:rPr>
                <w:rFonts w:eastAsia="MS Mincho" w:cs="Times New Roman"/>
                <w:b/>
                <w:color w:val="000000"/>
                <w:szCs w:val="22"/>
                <w:lang w:val="en-GB"/>
              </w:rPr>
            </w:pPr>
            <w:r w:rsidRPr="00704D3B">
              <w:rPr>
                <w:rFonts w:eastAsia="MS Mincho" w:cs="Times New Roman"/>
                <w:b/>
                <w:color w:val="000000"/>
                <w:szCs w:val="22"/>
                <w:lang w:val="en-GB"/>
              </w:rPr>
              <w:t>Lietuva</w:t>
            </w:r>
          </w:p>
          <w:p w14:paraId="60BF1413" w14:textId="77777777" w:rsidR="00704D3B" w:rsidRPr="00704D3B" w:rsidRDefault="00704D3B" w:rsidP="00704D3B">
            <w:pPr>
              <w:autoSpaceDE w:val="0"/>
              <w:autoSpaceDN w:val="0"/>
              <w:adjustRightInd w:val="0"/>
              <w:rPr>
                <w:rFonts w:eastAsia="MS Mincho" w:cs="Times New Roman"/>
                <w:szCs w:val="22"/>
                <w:lang w:val="en-GB"/>
              </w:rPr>
            </w:pPr>
            <w:del w:id="121" w:author="Author" w:date="2025-09-16T10:42:00Z">
              <w:r w:rsidRPr="00704D3B">
                <w:rPr>
                  <w:rFonts w:eastAsia="MS Mincho" w:cs="Times New Roman"/>
                  <w:szCs w:val="22"/>
                  <w:lang w:val="en-GB"/>
                </w:rPr>
                <w:delText>H. Lundbeck A/S</w:delText>
              </w:r>
            </w:del>
            <w:ins w:id="122" w:author="Author" w:date="2025-09-16T10:42:00Z">
              <w:r w:rsidRPr="00704D3B">
                <w:rPr>
                  <w:rFonts w:eastAsia="MS Mincho" w:cs="Times New Roman"/>
                  <w:noProof/>
                  <w:lang w:val="en-US"/>
                </w:rPr>
                <w:t>Swixx Biopharma UAB</w:t>
              </w:r>
            </w:ins>
          </w:p>
          <w:p w14:paraId="1D720907" w14:textId="77777777" w:rsidR="00704D3B" w:rsidRPr="00704D3B" w:rsidRDefault="00704D3B" w:rsidP="00704D3B">
            <w:pPr>
              <w:rPr>
                <w:del w:id="123" w:author="Author" w:date="2025-09-16T10:42:00Z"/>
                <w:rFonts w:eastAsia="MS Mincho" w:cs="Times New Roman"/>
                <w:szCs w:val="22"/>
                <w:lang w:val="en-GB"/>
              </w:rPr>
            </w:pPr>
            <w:r w:rsidRPr="00704D3B">
              <w:rPr>
                <w:rFonts w:eastAsia="MS Mincho" w:cs="Times New Roman"/>
                <w:szCs w:val="22"/>
                <w:lang w:val="en-GB"/>
              </w:rPr>
              <w:t>Tel: +</w:t>
            </w:r>
            <w:del w:id="124" w:author="Author" w:date="2025-09-16T10:42:00Z">
              <w:r w:rsidRPr="00704D3B">
                <w:rPr>
                  <w:rFonts w:eastAsia="MS Mincho" w:cs="Times New Roman"/>
                  <w:szCs w:val="22"/>
                  <w:lang w:val="en-GB"/>
                </w:rPr>
                <w:delText>45 36301311</w:delText>
              </w:r>
            </w:del>
            <w:ins w:id="125" w:author="Author" w:date="2025-09-16T10:42:00Z">
              <w:r w:rsidRPr="00704D3B">
                <w:rPr>
                  <w:rFonts w:eastAsia="MS Mincho" w:cs="Times New Roman"/>
                  <w:noProof/>
                  <w:lang w:val="it-IT"/>
                </w:rPr>
                <w:t>37</w:t>
              </w:r>
            </w:ins>
            <w:ins w:id="126" w:author="Author" w:date="2025-09-18T11:39:00Z">
              <w:r w:rsidRPr="00704D3B">
                <w:rPr>
                  <w:rFonts w:eastAsia="MS Mincho" w:cs="Times New Roman"/>
                  <w:noProof/>
                  <w:lang w:val="it-IT"/>
                </w:rPr>
                <w:t>0</w:t>
              </w:r>
            </w:ins>
            <w:ins w:id="127" w:author="Author" w:date="2025-09-16T12:11:00Z">
              <w:r w:rsidRPr="00704D3B">
                <w:rPr>
                  <w:rFonts w:eastAsia="MS Mincho" w:cs="Times New Roman"/>
                  <w:noProof/>
                  <w:lang w:val="it-IT"/>
                </w:rPr>
                <w:t xml:space="preserve"> </w:t>
              </w:r>
              <w:r w:rsidRPr="00704D3B">
                <w:rPr>
                  <w:rFonts w:eastAsia="MS Mincho" w:cs="Times New Roman"/>
                  <w:noProof/>
                  <w:lang w:val="en-US"/>
                </w:rPr>
                <w:t>(</w:t>
              </w:r>
            </w:ins>
            <w:ins w:id="128" w:author="Author" w:date="2025-09-16T10:42:00Z">
              <w:r w:rsidRPr="00704D3B">
                <w:rPr>
                  <w:rFonts w:eastAsia="MS Mincho" w:cs="Times New Roman"/>
                  <w:noProof/>
                  <w:lang w:val="it-IT"/>
                </w:rPr>
                <w:t>0</w:t>
              </w:r>
            </w:ins>
            <w:ins w:id="129" w:author="Author" w:date="2025-09-16T12:11:00Z">
              <w:r w:rsidRPr="00704D3B">
                <w:rPr>
                  <w:rFonts w:eastAsia="MS Mincho" w:cs="Times New Roman"/>
                  <w:noProof/>
                  <w:lang w:val="it-IT"/>
                </w:rPr>
                <w:t>)</w:t>
              </w:r>
            </w:ins>
            <w:ins w:id="130" w:author="Author" w:date="2025-09-16T10:42:00Z">
              <w:r w:rsidRPr="00704D3B">
                <w:rPr>
                  <w:rFonts w:eastAsia="MS Mincho" w:cs="Times New Roman"/>
                  <w:noProof/>
                  <w:lang w:val="it-IT"/>
                </w:rPr>
                <w:t>5 236 91 40</w:t>
              </w:r>
            </w:ins>
          </w:p>
          <w:p w14:paraId="3AD10924" w14:textId="77777777" w:rsidR="00704D3B" w:rsidRPr="00704D3B" w:rsidRDefault="00704D3B" w:rsidP="00704D3B">
            <w:pPr>
              <w:rPr>
                <w:rFonts w:eastAsia="MS Mincho" w:cs="Times New Roman"/>
                <w:color w:val="000000"/>
                <w:szCs w:val="22"/>
                <w:lang w:val="en-GB"/>
              </w:rPr>
            </w:pPr>
          </w:p>
        </w:tc>
      </w:tr>
      <w:tr w:rsidR="00704D3B" w:rsidRPr="00704D3B" w14:paraId="1A0DBC2D" w14:textId="77777777" w:rsidTr="004E7EE7">
        <w:trPr>
          <w:trHeight w:val="137"/>
        </w:trPr>
        <w:tc>
          <w:tcPr>
            <w:tcW w:w="2482" w:type="pct"/>
          </w:tcPr>
          <w:p w14:paraId="5D81EEC9" w14:textId="77777777" w:rsidR="00704D3B" w:rsidRPr="00704D3B" w:rsidRDefault="00704D3B" w:rsidP="00704D3B">
            <w:pPr>
              <w:rPr>
                <w:rFonts w:eastAsia="MS Mincho" w:cs="Times New Roman"/>
                <w:b/>
                <w:color w:val="000000"/>
                <w:szCs w:val="22"/>
                <w:lang w:val="en-GB"/>
              </w:rPr>
            </w:pPr>
            <w:r w:rsidRPr="00704D3B">
              <w:rPr>
                <w:rFonts w:eastAsia="MS Mincho" w:cs="Times New Roman"/>
                <w:b/>
                <w:color w:val="000000"/>
                <w:szCs w:val="22"/>
                <w:lang w:val="en-GB"/>
              </w:rPr>
              <w:t>България</w:t>
            </w:r>
          </w:p>
          <w:p w14:paraId="5CB277DA" w14:textId="77777777" w:rsidR="00704D3B" w:rsidRPr="00704D3B" w:rsidRDefault="00704D3B">
            <w:pPr>
              <w:tabs>
                <w:tab w:val="left" w:pos="567"/>
              </w:tabs>
              <w:suppressAutoHyphens/>
              <w:rPr>
                <w:rFonts w:eastAsia="MS Mincho" w:cs="Times New Roman"/>
                <w:color w:val="000000"/>
                <w:szCs w:val="22"/>
                <w:lang w:val="en-GB"/>
              </w:rPr>
              <w:pPrChange w:id="131" w:author="Author" w:date="2025-09-16T10:54:00Z">
                <w:pPr/>
              </w:pPrChange>
            </w:pPr>
            <w:del w:id="132" w:author="Author" w:date="2025-09-16T10:31:00Z">
              <w:r w:rsidRPr="00704D3B">
                <w:rPr>
                  <w:rFonts w:eastAsia="MS Mincho" w:cs="Times New Roman"/>
                  <w:color w:val="000000"/>
                  <w:szCs w:val="22"/>
                  <w:lang w:val="en-GB"/>
                </w:rPr>
                <w:delText>Lundbeck Export A/S Representative Office</w:delText>
              </w:r>
            </w:del>
            <w:ins w:id="133" w:author="Author" w:date="2025-09-16T10:32:00Z">
              <w:r w:rsidRPr="00704D3B">
                <w:rPr>
                  <w:rFonts w:eastAsia="Times New Roman" w:cs="Times New Roman"/>
                  <w:lang w:val="fr-FR"/>
                </w:rPr>
                <w:t>Swixx Biopharma EOOD</w:t>
              </w:r>
            </w:ins>
          </w:p>
          <w:p w14:paraId="45ACBE76" w14:textId="77777777" w:rsidR="00704D3B" w:rsidRPr="00704D3B" w:rsidRDefault="00704D3B" w:rsidP="00704D3B">
            <w:pPr>
              <w:rPr>
                <w:rFonts w:eastAsia="MS Mincho" w:cs="Times New Roman"/>
                <w:color w:val="000000"/>
                <w:szCs w:val="22"/>
                <w:lang w:val="en-GB"/>
              </w:rPr>
            </w:pPr>
            <w:r w:rsidRPr="00704D3B">
              <w:rPr>
                <w:rFonts w:eastAsia="MS Mincho" w:cs="Times New Roman"/>
                <w:color w:val="000000"/>
                <w:szCs w:val="22"/>
                <w:lang w:val="en-GB"/>
              </w:rPr>
              <w:t>Te</w:t>
            </w:r>
            <w:ins w:id="134" w:author="Author" w:date="2025-09-16T11:50:00Z">
              <w:r w:rsidRPr="00704D3B">
                <w:rPr>
                  <w:rFonts w:eastAsia="Times New Roman" w:cs="Times New Roman"/>
                  <w:lang w:val="de"/>
                </w:rPr>
                <w:t>л.</w:t>
              </w:r>
            </w:ins>
            <w:del w:id="135" w:author="Author" w:date="2025-09-16T11:50:00Z">
              <w:r w:rsidRPr="00704D3B">
                <w:rPr>
                  <w:rFonts w:eastAsia="MS Mincho" w:cs="Times New Roman"/>
                  <w:color w:val="000000"/>
                  <w:szCs w:val="22"/>
                  <w:lang w:val="en-GB"/>
                </w:rPr>
                <w:delText>l</w:delText>
              </w:r>
            </w:del>
            <w:r w:rsidRPr="00704D3B">
              <w:rPr>
                <w:rFonts w:eastAsia="MS Mincho" w:cs="Times New Roman"/>
                <w:color w:val="000000"/>
                <w:szCs w:val="22"/>
                <w:lang w:val="en-GB"/>
              </w:rPr>
              <w:t xml:space="preserve">: +359 </w:t>
            </w:r>
            <w:ins w:id="136" w:author="Author" w:date="2025-09-18T11:39:00Z">
              <w:r w:rsidRPr="00704D3B">
                <w:rPr>
                  <w:rFonts w:eastAsia="MS Mincho" w:cs="Times New Roman"/>
                  <w:color w:val="000000"/>
                  <w:szCs w:val="22"/>
                  <w:lang w:val="en-GB"/>
                </w:rPr>
                <w:t>(0)</w:t>
              </w:r>
            </w:ins>
            <w:del w:id="137" w:author="Author" w:date="2025-09-16T10:32:00Z">
              <w:r w:rsidRPr="00704D3B">
                <w:rPr>
                  <w:rFonts w:eastAsia="MS Mincho" w:cs="Times New Roman"/>
                  <w:color w:val="000000"/>
                  <w:szCs w:val="22"/>
                  <w:lang w:val="en-GB"/>
                </w:rPr>
                <w:delText>2 962 4696</w:delText>
              </w:r>
            </w:del>
            <w:ins w:id="138" w:author="Author" w:date="2025-09-16T10:32:00Z">
              <w:r w:rsidRPr="00704D3B">
                <w:rPr>
                  <w:rFonts w:eastAsia="Times New Roman" w:cs="Times New Roman"/>
                  <w:lang w:val="fr"/>
                </w:rPr>
                <w:t>2 4942 480</w:t>
              </w:r>
            </w:ins>
          </w:p>
          <w:p w14:paraId="0F138DA9" w14:textId="77777777" w:rsidR="00704D3B" w:rsidRPr="00704D3B" w:rsidRDefault="00704D3B" w:rsidP="00704D3B">
            <w:pPr>
              <w:rPr>
                <w:rFonts w:eastAsia="MS Mincho" w:cs="Times New Roman"/>
                <w:color w:val="000000"/>
                <w:szCs w:val="22"/>
                <w:lang w:val="en-GB"/>
              </w:rPr>
            </w:pPr>
          </w:p>
        </w:tc>
        <w:tc>
          <w:tcPr>
            <w:tcW w:w="2518" w:type="pct"/>
            <w:gridSpan w:val="2"/>
          </w:tcPr>
          <w:p w14:paraId="7C2E493C" w14:textId="77777777" w:rsidR="00704D3B" w:rsidRPr="00704D3B" w:rsidRDefault="00704D3B" w:rsidP="00704D3B">
            <w:pPr>
              <w:rPr>
                <w:rFonts w:eastAsia="MS Mincho" w:cs="Times New Roman"/>
                <w:b/>
                <w:color w:val="000000"/>
                <w:szCs w:val="22"/>
                <w:lang w:val="de-DE"/>
              </w:rPr>
            </w:pPr>
            <w:r w:rsidRPr="00704D3B">
              <w:rPr>
                <w:rFonts w:eastAsia="MS Mincho" w:cs="Times New Roman"/>
                <w:b/>
                <w:color w:val="000000"/>
                <w:szCs w:val="22"/>
                <w:lang w:val="de-DE"/>
              </w:rPr>
              <w:t>Luxembourg/Luxemburg</w:t>
            </w:r>
          </w:p>
          <w:p w14:paraId="16BC6F85" w14:textId="77777777" w:rsidR="00704D3B" w:rsidRPr="00704D3B" w:rsidRDefault="00704D3B" w:rsidP="00704D3B">
            <w:pPr>
              <w:rPr>
                <w:rFonts w:eastAsia="MS Mincho" w:cs="Times New Roman"/>
                <w:color w:val="000000"/>
                <w:szCs w:val="22"/>
                <w:lang w:val="de-DE"/>
              </w:rPr>
            </w:pPr>
            <w:r w:rsidRPr="00704D3B">
              <w:rPr>
                <w:rFonts w:eastAsia="MS Mincho" w:cs="Times New Roman"/>
                <w:color w:val="000000"/>
                <w:szCs w:val="22"/>
                <w:lang w:val="de-DE"/>
              </w:rPr>
              <w:t>Lundbeck S.A.</w:t>
            </w:r>
          </w:p>
          <w:p w14:paraId="560F0A5F" w14:textId="77777777" w:rsidR="00704D3B" w:rsidRPr="00704D3B" w:rsidRDefault="00704D3B" w:rsidP="00704D3B">
            <w:pPr>
              <w:rPr>
                <w:rFonts w:eastAsia="MS Mincho" w:cs="Times New Roman"/>
                <w:color w:val="000000"/>
                <w:szCs w:val="22"/>
                <w:lang w:val="en-GB"/>
              </w:rPr>
            </w:pPr>
            <w:r w:rsidRPr="00704D3B">
              <w:rPr>
                <w:rFonts w:eastAsia="MS Mincho" w:cs="Times New Roman"/>
                <w:color w:val="000000"/>
                <w:szCs w:val="22"/>
                <w:lang w:val="en-GB"/>
              </w:rPr>
              <w:t>Tél: +32 2 535 79 79</w:t>
            </w:r>
          </w:p>
        </w:tc>
      </w:tr>
      <w:tr w:rsidR="00704D3B" w:rsidRPr="00704D3B" w14:paraId="3C036CB7" w14:textId="77777777" w:rsidTr="004E7EE7">
        <w:trPr>
          <w:trHeight w:val="762"/>
        </w:trPr>
        <w:tc>
          <w:tcPr>
            <w:tcW w:w="2482" w:type="pct"/>
          </w:tcPr>
          <w:p w14:paraId="1BF8BFC6" w14:textId="77777777" w:rsidR="00704D3B" w:rsidRPr="00704D3B" w:rsidRDefault="00704D3B" w:rsidP="00704D3B">
            <w:pPr>
              <w:rPr>
                <w:rFonts w:eastAsia="MS Mincho" w:cs="Times New Roman"/>
                <w:b/>
                <w:color w:val="000000"/>
                <w:szCs w:val="22"/>
                <w:lang w:val="de-DE"/>
              </w:rPr>
            </w:pPr>
            <w:r w:rsidRPr="00704D3B">
              <w:rPr>
                <w:rFonts w:eastAsia="MS Mincho" w:cs="Times New Roman"/>
                <w:b/>
                <w:color w:val="000000"/>
                <w:szCs w:val="22"/>
                <w:lang w:val="de-DE"/>
              </w:rPr>
              <w:t>Česká republika</w:t>
            </w:r>
          </w:p>
          <w:p w14:paraId="30E1D5F7" w14:textId="77777777" w:rsidR="00704D3B" w:rsidRPr="00704D3B" w:rsidRDefault="00704D3B" w:rsidP="00704D3B">
            <w:pPr>
              <w:rPr>
                <w:rFonts w:eastAsia="MS Mincho" w:cs="Times New Roman"/>
                <w:color w:val="000000"/>
                <w:szCs w:val="22"/>
                <w:lang w:val="de-DE"/>
              </w:rPr>
            </w:pPr>
            <w:del w:id="139" w:author="Author" w:date="2025-09-16T10:32:00Z">
              <w:r w:rsidRPr="00704D3B">
                <w:rPr>
                  <w:rFonts w:eastAsia="MS Mincho" w:cs="Times New Roman"/>
                  <w:color w:val="000000"/>
                  <w:szCs w:val="22"/>
                  <w:lang w:val="de-DE"/>
                </w:rPr>
                <w:delText>Lundbeck Česká republika</w:delText>
              </w:r>
            </w:del>
            <w:ins w:id="140" w:author="Author" w:date="2025-09-16T10:33:00Z">
              <w:r w:rsidRPr="00704D3B">
                <w:rPr>
                  <w:rFonts w:eastAsia="Times New Roman" w:cs="Times New Roman"/>
                  <w:noProof/>
                  <w:lang w:val="en-GB"/>
                </w:rPr>
                <w:t>Swixx Biopharma</w:t>
              </w:r>
            </w:ins>
            <w:r w:rsidRPr="00704D3B">
              <w:rPr>
                <w:rFonts w:eastAsia="MS Mincho" w:cs="Times New Roman"/>
                <w:color w:val="000000"/>
                <w:szCs w:val="22"/>
                <w:lang w:val="de-DE"/>
              </w:rPr>
              <w:t xml:space="preserve"> s.r.o.</w:t>
            </w:r>
          </w:p>
          <w:p w14:paraId="62DA1FB2" w14:textId="77777777" w:rsidR="00704D3B" w:rsidRPr="00704D3B" w:rsidRDefault="00704D3B" w:rsidP="00704D3B">
            <w:pPr>
              <w:rPr>
                <w:rFonts w:eastAsia="MS Mincho" w:cs="Times New Roman"/>
                <w:color w:val="000000"/>
                <w:szCs w:val="22"/>
                <w:lang w:val="en-GB"/>
              </w:rPr>
            </w:pPr>
            <w:r w:rsidRPr="00704D3B">
              <w:rPr>
                <w:rFonts w:eastAsia="MS Mincho" w:cs="Times New Roman"/>
                <w:color w:val="000000"/>
                <w:szCs w:val="22"/>
                <w:lang w:val="en-GB"/>
              </w:rPr>
              <w:t>Tel: +42</w:t>
            </w:r>
            <w:ins w:id="141" w:author="Author" w:date="2025-09-19T17:24:00Z">
              <w:r w:rsidRPr="00704D3B">
                <w:rPr>
                  <w:rFonts w:eastAsia="MS Mincho" w:cs="Times New Roman"/>
                  <w:color w:val="000000"/>
                  <w:szCs w:val="22"/>
                  <w:lang w:val="en-GB"/>
                </w:rPr>
                <w:t>0</w:t>
              </w:r>
            </w:ins>
            <w:ins w:id="142" w:author="Author" w:date="2025-09-16T12:31:00Z">
              <w:r w:rsidRPr="00704D3B">
                <w:rPr>
                  <w:rFonts w:eastAsia="MS Mincho" w:cs="Times New Roman"/>
                  <w:color w:val="000000"/>
                  <w:szCs w:val="22"/>
                  <w:lang w:val="en-GB"/>
                </w:rPr>
                <w:t xml:space="preserve"> (</w:t>
              </w:r>
            </w:ins>
            <w:r w:rsidRPr="00704D3B">
              <w:rPr>
                <w:rFonts w:eastAsia="MS Mincho" w:cs="Times New Roman"/>
                <w:color w:val="000000"/>
                <w:szCs w:val="22"/>
                <w:lang w:val="en-GB"/>
              </w:rPr>
              <w:t>0</w:t>
            </w:r>
            <w:ins w:id="143" w:author="Author" w:date="2025-09-16T12:31:00Z">
              <w:r w:rsidRPr="00704D3B">
                <w:rPr>
                  <w:rFonts w:eastAsia="MS Mincho" w:cs="Times New Roman"/>
                  <w:color w:val="000000"/>
                  <w:szCs w:val="22"/>
                  <w:lang w:val="en-GB"/>
                </w:rPr>
                <w:t>)</w:t>
              </w:r>
            </w:ins>
            <w:del w:id="144" w:author="Author" w:date="2025-09-16T12:31:00Z">
              <w:r w:rsidRPr="00704D3B">
                <w:rPr>
                  <w:rFonts w:eastAsia="MS Mincho" w:cs="Times New Roman"/>
                  <w:color w:val="000000"/>
                  <w:szCs w:val="22"/>
                  <w:lang w:val="en-GB"/>
                </w:rPr>
                <w:delText xml:space="preserve"> </w:delText>
              </w:r>
            </w:del>
            <w:ins w:id="145" w:author="Author" w:date="2025-09-16T10:33:00Z">
              <w:r w:rsidRPr="00704D3B">
                <w:rPr>
                  <w:rFonts w:eastAsia="Times New Roman" w:cs="Times New Roman"/>
                  <w:noProof/>
                  <w:lang w:val="en-GB"/>
                </w:rPr>
                <w:t>242 434 222</w:t>
              </w:r>
            </w:ins>
            <w:del w:id="146" w:author="Author" w:date="2025-09-16T10:33:00Z">
              <w:r w:rsidRPr="00704D3B">
                <w:rPr>
                  <w:rFonts w:eastAsia="MS Mincho" w:cs="Times New Roman"/>
                  <w:color w:val="000000"/>
                  <w:szCs w:val="22"/>
                  <w:lang w:val="en-GB"/>
                </w:rPr>
                <w:delText>225 275 600</w:delText>
              </w:r>
            </w:del>
          </w:p>
        </w:tc>
        <w:tc>
          <w:tcPr>
            <w:tcW w:w="2518" w:type="pct"/>
            <w:gridSpan w:val="2"/>
          </w:tcPr>
          <w:p w14:paraId="64FEEDFE" w14:textId="77777777" w:rsidR="00704D3B" w:rsidRPr="00704D3B" w:rsidRDefault="00704D3B" w:rsidP="00704D3B">
            <w:pPr>
              <w:rPr>
                <w:rFonts w:eastAsia="MS Mincho" w:cs="Times New Roman"/>
                <w:b/>
                <w:color w:val="000000"/>
                <w:szCs w:val="22"/>
                <w:lang w:val="en-GB"/>
              </w:rPr>
            </w:pPr>
            <w:r w:rsidRPr="00704D3B">
              <w:rPr>
                <w:rFonts w:eastAsia="MS Mincho" w:cs="Times New Roman"/>
                <w:b/>
                <w:color w:val="000000"/>
                <w:szCs w:val="22"/>
                <w:lang w:val="en-GB"/>
              </w:rPr>
              <w:t>Magyarország</w:t>
            </w:r>
          </w:p>
          <w:p w14:paraId="22FD0C8E" w14:textId="77777777" w:rsidR="00704D3B" w:rsidRPr="00704D3B" w:rsidRDefault="00704D3B" w:rsidP="00704D3B">
            <w:pPr>
              <w:rPr>
                <w:rFonts w:eastAsia="MS Mincho" w:cs="Times New Roman"/>
                <w:color w:val="000000"/>
                <w:szCs w:val="22"/>
                <w:lang w:val="en-GB"/>
              </w:rPr>
            </w:pPr>
            <w:del w:id="147" w:author="Author" w:date="2025-09-16T10:42:00Z">
              <w:r w:rsidRPr="00704D3B">
                <w:rPr>
                  <w:rFonts w:eastAsia="MS Mincho" w:cs="Times New Roman"/>
                  <w:color w:val="000000"/>
                  <w:szCs w:val="22"/>
                  <w:lang w:val="en-GB"/>
                </w:rPr>
                <w:delText>Lundbeck Hungaria</w:delText>
              </w:r>
            </w:del>
            <w:ins w:id="148" w:author="Author" w:date="2025-09-16T10:43:00Z">
              <w:r w:rsidRPr="00704D3B">
                <w:rPr>
                  <w:rFonts w:eastAsia="MS Mincho" w:cs="Times New Roman"/>
                  <w:noProof/>
                  <w:lang w:val="en-US"/>
                </w:rPr>
                <w:t>Swixx Biopharma</w:t>
              </w:r>
            </w:ins>
            <w:r w:rsidRPr="00704D3B">
              <w:rPr>
                <w:rFonts w:eastAsia="MS Mincho" w:cs="Times New Roman"/>
                <w:color w:val="000000"/>
                <w:szCs w:val="22"/>
                <w:lang w:val="en-GB"/>
              </w:rPr>
              <w:t xml:space="preserve"> Kft.</w:t>
            </w:r>
          </w:p>
          <w:p w14:paraId="60D770E9" w14:textId="77777777" w:rsidR="00704D3B" w:rsidRPr="00704D3B" w:rsidRDefault="00704D3B" w:rsidP="00704D3B">
            <w:pPr>
              <w:rPr>
                <w:rFonts w:eastAsia="MS Mincho" w:cs="Times New Roman"/>
                <w:color w:val="000000"/>
                <w:szCs w:val="22"/>
                <w:lang w:val="en-GB"/>
              </w:rPr>
            </w:pPr>
            <w:r w:rsidRPr="00704D3B">
              <w:rPr>
                <w:rFonts w:eastAsia="MS Mincho" w:cs="Times New Roman"/>
                <w:color w:val="000000"/>
                <w:szCs w:val="22"/>
                <w:lang w:val="en-GB"/>
              </w:rPr>
              <w:t>Tel</w:t>
            </w:r>
            <w:ins w:id="149" w:author="Author" w:date="2025-09-16T11:59:00Z">
              <w:r w:rsidRPr="00704D3B">
                <w:rPr>
                  <w:rFonts w:eastAsia="MS Mincho" w:cs="Times New Roman"/>
                  <w:color w:val="000000"/>
                  <w:szCs w:val="22"/>
                  <w:lang w:val="en-GB"/>
                </w:rPr>
                <w:t>.</w:t>
              </w:r>
            </w:ins>
            <w:r w:rsidRPr="00704D3B">
              <w:rPr>
                <w:rFonts w:eastAsia="MS Mincho" w:cs="Times New Roman"/>
                <w:color w:val="000000"/>
                <w:szCs w:val="22"/>
                <w:lang w:val="en-GB"/>
              </w:rPr>
              <w:t xml:space="preserve">: +36 </w:t>
            </w:r>
            <w:ins w:id="150" w:author="Author" w:date="2025-09-16T12:31:00Z">
              <w:r w:rsidRPr="00704D3B">
                <w:rPr>
                  <w:rFonts w:eastAsia="MS Mincho" w:cs="Times New Roman"/>
                  <w:color w:val="000000"/>
                  <w:szCs w:val="22"/>
                  <w:lang w:val="en-GB"/>
                </w:rPr>
                <w:t>(0)</w:t>
              </w:r>
            </w:ins>
            <w:r w:rsidRPr="00704D3B">
              <w:rPr>
                <w:rFonts w:eastAsia="MS Mincho" w:cs="Times New Roman"/>
                <w:color w:val="000000"/>
                <w:szCs w:val="22"/>
                <w:lang w:val="en-GB"/>
              </w:rPr>
              <w:t xml:space="preserve">1 </w:t>
            </w:r>
            <w:del w:id="151" w:author="Author" w:date="2025-09-16T10:43:00Z">
              <w:r w:rsidRPr="00704D3B">
                <w:rPr>
                  <w:rFonts w:eastAsia="MS Mincho" w:cs="Times New Roman"/>
                  <w:color w:val="000000"/>
                  <w:szCs w:val="22"/>
                  <w:lang w:val="en-GB"/>
                </w:rPr>
                <w:delText>4369980</w:delText>
              </w:r>
            </w:del>
            <w:ins w:id="152" w:author="Author" w:date="2025-09-16T10:43:00Z">
              <w:r w:rsidRPr="00704D3B">
                <w:rPr>
                  <w:rFonts w:eastAsia="MS Mincho" w:cs="Times New Roman"/>
                  <w:color w:val="000000"/>
                  <w:szCs w:val="22"/>
                  <w:lang w:val="en-GB"/>
                </w:rPr>
                <w:t>9206 570</w:t>
              </w:r>
            </w:ins>
          </w:p>
          <w:p w14:paraId="441385DE" w14:textId="77777777" w:rsidR="00704D3B" w:rsidRPr="00704D3B" w:rsidRDefault="00704D3B" w:rsidP="00704D3B">
            <w:pPr>
              <w:rPr>
                <w:rFonts w:eastAsia="MS Mincho" w:cs="Times New Roman"/>
                <w:color w:val="000000"/>
                <w:szCs w:val="22"/>
                <w:lang w:val="en-GB"/>
              </w:rPr>
            </w:pPr>
          </w:p>
        </w:tc>
      </w:tr>
      <w:tr w:rsidR="00704D3B" w:rsidRPr="00704D3B" w14:paraId="672F0DAF" w14:textId="77777777" w:rsidTr="004E7EE7">
        <w:trPr>
          <w:trHeight w:val="922"/>
        </w:trPr>
        <w:tc>
          <w:tcPr>
            <w:tcW w:w="2482" w:type="pct"/>
          </w:tcPr>
          <w:p w14:paraId="6A6E84DD" w14:textId="77777777" w:rsidR="00704D3B" w:rsidRPr="00704D3B" w:rsidRDefault="00704D3B" w:rsidP="00704D3B">
            <w:pPr>
              <w:rPr>
                <w:rFonts w:eastAsia="MS Mincho" w:cs="Times New Roman"/>
                <w:b/>
                <w:color w:val="000000"/>
                <w:szCs w:val="22"/>
                <w:lang w:val="en-GB"/>
              </w:rPr>
            </w:pPr>
            <w:r w:rsidRPr="00704D3B">
              <w:rPr>
                <w:rFonts w:eastAsia="MS Mincho" w:cs="Times New Roman"/>
                <w:b/>
                <w:color w:val="000000"/>
                <w:szCs w:val="22"/>
                <w:lang w:val="en-GB"/>
              </w:rPr>
              <w:t>Danmark</w:t>
            </w:r>
          </w:p>
          <w:p w14:paraId="2CEC1111" w14:textId="77777777" w:rsidR="00704D3B" w:rsidRPr="00704D3B" w:rsidRDefault="00704D3B" w:rsidP="00704D3B">
            <w:pPr>
              <w:rPr>
                <w:rFonts w:eastAsia="MS Mincho" w:cs="Times New Roman"/>
                <w:color w:val="000000"/>
                <w:szCs w:val="22"/>
                <w:lang w:val="en-GB"/>
              </w:rPr>
            </w:pPr>
            <w:r w:rsidRPr="00704D3B">
              <w:rPr>
                <w:rFonts w:eastAsia="MS Mincho" w:cs="Times New Roman"/>
                <w:color w:val="000000"/>
                <w:szCs w:val="22"/>
                <w:lang w:val="en-GB"/>
              </w:rPr>
              <w:t>Otsuka Pharma Scandinavia AB</w:t>
            </w:r>
          </w:p>
          <w:p w14:paraId="77577989" w14:textId="77777777" w:rsidR="00704D3B" w:rsidRPr="00704D3B" w:rsidRDefault="00704D3B" w:rsidP="00704D3B">
            <w:pPr>
              <w:rPr>
                <w:rFonts w:eastAsia="MS Mincho" w:cs="Times New Roman"/>
                <w:color w:val="000000"/>
                <w:szCs w:val="22"/>
                <w:lang w:val="en-GB"/>
              </w:rPr>
            </w:pPr>
            <w:r w:rsidRPr="00704D3B">
              <w:rPr>
                <w:rFonts w:eastAsia="MS Mincho" w:cs="Times New Roman"/>
                <w:color w:val="000000"/>
                <w:szCs w:val="22"/>
                <w:lang w:val="en-GB"/>
              </w:rPr>
              <w:t>Tel: +46 8 54528660</w:t>
            </w:r>
          </w:p>
          <w:p w14:paraId="71DE7E18" w14:textId="77777777" w:rsidR="00704D3B" w:rsidRPr="00704D3B" w:rsidRDefault="00704D3B" w:rsidP="00704D3B">
            <w:pPr>
              <w:rPr>
                <w:rFonts w:eastAsia="MS Mincho" w:cs="Times New Roman"/>
                <w:color w:val="000000"/>
                <w:szCs w:val="22"/>
                <w:lang w:val="en-GB"/>
              </w:rPr>
            </w:pPr>
          </w:p>
        </w:tc>
        <w:tc>
          <w:tcPr>
            <w:tcW w:w="2518" w:type="pct"/>
            <w:gridSpan w:val="2"/>
          </w:tcPr>
          <w:p w14:paraId="7F984C56" w14:textId="77777777" w:rsidR="00704D3B" w:rsidRPr="00704D3B" w:rsidRDefault="00704D3B" w:rsidP="00704D3B">
            <w:pPr>
              <w:rPr>
                <w:rFonts w:eastAsia="MS Mincho" w:cs="Times New Roman"/>
                <w:b/>
                <w:color w:val="000000"/>
                <w:szCs w:val="22"/>
                <w:lang w:val="en-GB"/>
              </w:rPr>
            </w:pPr>
            <w:r w:rsidRPr="00704D3B">
              <w:rPr>
                <w:rFonts w:eastAsia="MS Mincho" w:cs="Times New Roman"/>
                <w:b/>
                <w:color w:val="000000"/>
                <w:szCs w:val="22"/>
                <w:lang w:val="en-GB"/>
              </w:rPr>
              <w:t>Malta</w:t>
            </w:r>
          </w:p>
          <w:p w14:paraId="10B5758F" w14:textId="77777777" w:rsidR="00704D3B" w:rsidRPr="00704D3B" w:rsidRDefault="00704D3B" w:rsidP="00704D3B">
            <w:pPr>
              <w:autoSpaceDE w:val="0"/>
              <w:autoSpaceDN w:val="0"/>
              <w:adjustRightInd w:val="0"/>
              <w:rPr>
                <w:rFonts w:eastAsia="MS Mincho" w:cs="Times New Roman"/>
                <w:szCs w:val="22"/>
                <w:lang w:val="en-GB"/>
              </w:rPr>
            </w:pPr>
            <w:r w:rsidRPr="00704D3B">
              <w:rPr>
                <w:rFonts w:eastAsia="MS Mincho" w:cs="Times New Roman"/>
                <w:szCs w:val="22"/>
                <w:lang w:val="en-GB"/>
              </w:rPr>
              <w:t>H. Lundbeck A/S</w:t>
            </w:r>
          </w:p>
          <w:p w14:paraId="1C6B9B3C" w14:textId="77777777" w:rsidR="00704D3B" w:rsidRPr="00704D3B" w:rsidRDefault="00704D3B" w:rsidP="00704D3B">
            <w:pPr>
              <w:rPr>
                <w:rFonts w:eastAsia="MS Mincho" w:cs="Times New Roman"/>
                <w:color w:val="000000"/>
                <w:szCs w:val="22"/>
                <w:lang w:val="en-GB"/>
              </w:rPr>
            </w:pPr>
            <w:r w:rsidRPr="00704D3B">
              <w:rPr>
                <w:rFonts w:eastAsia="MS Mincho" w:cs="Times New Roman"/>
                <w:szCs w:val="22"/>
                <w:lang w:val="en-GB"/>
              </w:rPr>
              <w:t>Tel: +45 36301311</w:t>
            </w:r>
          </w:p>
        </w:tc>
      </w:tr>
      <w:tr w:rsidR="00704D3B" w:rsidRPr="00704D3B" w14:paraId="586FDFD3" w14:textId="77777777" w:rsidTr="004E7EE7">
        <w:trPr>
          <w:trHeight w:val="137"/>
        </w:trPr>
        <w:tc>
          <w:tcPr>
            <w:tcW w:w="2482" w:type="pct"/>
          </w:tcPr>
          <w:p w14:paraId="132CD7F5" w14:textId="77777777" w:rsidR="00704D3B" w:rsidRPr="00704D3B" w:rsidRDefault="00704D3B" w:rsidP="00704D3B">
            <w:pPr>
              <w:rPr>
                <w:rFonts w:eastAsia="MS Mincho" w:cs="Times New Roman"/>
                <w:b/>
                <w:color w:val="000000"/>
                <w:szCs w:val="22"/>
                <w:lang w:val="de-DE"/>
              </w:rPr>
            </w:pPr>
            <w:r w:rsidRPr="00704D3B">
              <w:rPr>
                <w:rFonts w:eastAsia="MS Mincho" w:cs="Times New Roman"/>
                <w:b/>
                <w:color w:val="000000"/>
                <w:szCs w:val="22"/>
                <w:lang w:val="de-DE"/>
              </w:rPr>
              <w:t>Deutschland</w:t>
            </w:r>
          </w:p>
          <w:p w14:paraId="3A657C44" w14:textId="77777777" w:rsidR="00704D3B" w:rsidRPr="00704D3B" w:rsidRDefault="00704D3B" w:rsidP="00704D3B">
            <w:pPr>
              <w:rPr>
                <w:rFonts w:eastAsia="MS Mincho" w:cs="Times New Roman"/>
                <w:color w:val="000000"/>
                <w:szCs w:val="22"/>
                <w:lang w:val="de-DE"/>
              </w:rPr>
            </w:pPr>
            <w:r w:rsidRPr="00704D3B">
              <w:rPr>
                <w:rFonts w:eastAsia="MS Mincho" w:cs="Times New Roman"/>
                <w:color w:val="000000"/>
                <w:szCs w:val="22"/>
                <w:lang w:val="de-DE"/>
              </w:rPr>
              <w:t>Otsuka Pharma GmbH</w:t>
            </w:r>
          </w:p>
          <w:p w14:paraId="625D0143" w14:textId="77777777" w:rsidR="00704D3B" w:rsidRPr="00704D3B" w:rsidRDefault="00704D3B" w:rsidP="00704D3B">
            <w:pPr>
              <w:rPr>
                <w:rFonts w:eastAsia="MS Mincho" w:cs="Times New Roman"/>
                <w:color w:val="000000"/>
                <w:szCs w:val="22"/>
                <w:lang w:val="de-DE"/>
              </w:rPr>
            </w:pPr>
            <w:r w:rsidRPr="00704D3B">
              <w:rPr>
                <w:rFonts w:eastAsia="MS Mincho" w:cs="Times New Roman"/>
                <w:color w:val="000000"/>
                <w:szCs w:val="22"/>
                <w:lang w:val="de-DE"/>
              </w:rPr>
              <w:t>Tel: +49 69 1700860</w:t>
            </w:r>
          </w:p>
          <w:p w14:paraId="250648E6" w14:textId="77777777" w:rsidR="00704D3B" w:rsidRPr="00704D3B" w:rsidRDefault="00704D3B" w:rsidP="00704D3B">
            <w:pPr>
              <w:rPr>
                <w:rFonts w:eastAsia="MS Mincho" w:cs="Times New Roman"/>
                <w:color w:val="000000"/>
                <w:szCs w:val="22"/>
                <w:lang w:val="de-DE"/>
              </w:rPr>
            </w:pPr>
          </w:p>
        </w:tc>
        <w:tc>
          <w:tcPr>
            <w:tcW w:w="2518" w:type="pct"/>
            <w:gridSpan w:val="2"/>
          </w:tcPr>
          <w:p w14:paraId="7D27660F" w14:textId="77777777" w:rsidR="00704D3B" w:rsidRPr="00704D3B" w:rsidRDefault="00704D3B" w:rsidP="00704D3B">
            <w:pPr>
              <w:rPr>
                <w:rFonts w:eastAsia="MS Mincho" w:cs="Times New Roman"/>
                <w:b/>
                <w:color w:val="000000"/>
                <w:szCs w:val="22"/>
                <w:lang w:val="de-DE"/>
              </w:rPr>
            </w:pPr>
            <w:r w:rsidRPr="00704D3B">
              <w:rPr>
                <w:rFonts w:eastAsia="MS Mincho" w:cs="Times New Roman"/>
                <w:b/>
                <w:color w:val="000000"/>
                <w:szCs w:val="22"/>
                <w:lang w:val="de-DE"/>
              </w:rPr>
              <w:t>Nederland</w:t>
            </w:r>
          </w:p>
          <w:p w14:paraId="6B834ABA" w14:textId="77777777" w:rsidR="00704D3B" w:rsidRPr="00704D3B" w:rsidRDefault="00704D3B" w:rsidP="00704D3B">
            <w:pPr>
              <w:rPr>
                <w:rFonts w:eastAsia="MS Mincho" w:cs="Times New Roman"/>
                <w:color w:val="000000"/>
                <w:szCs w:val="22"/>
                <w:lang w:val="de-DE"/>
              </w:rPr>
            </w:pPr>
            <w:r w:rsidRPr="00704D3B">
              <w:rPr>
                <w:rFonts w:eastAsia="MS Mincho" w:cs="Times New Roman"/>
                <w:color w:val="000000"/>
                <w:szCs w:val="22"/>
                <w:lang w:val="de-DE"/>
              </w:rPr>
              <w:t>Lundbeck B.V.</w:t>
            </w:r>
          </w:p>
          <w:p w14:paraId="26D6B663" w14:textId="77777777" w:rsidR="00704D3B" w:rsidRPr="00704D3B" w:rsidRDefault="00704D3B" w:rsidP="00704D3B">
            <w:pPr>
              <w:rPr>
                <w:rFonts w:eastAsia="MS Mincho" w:cs="Times New Roman"/>
                <w:color w:val="000000"/>
                <w:szCs w:val="22"/>
                <w:lang w:val="de-DE"/>
              </w:rPr>
            </w:pPr>
            <w:r w:rsidRPr="00704D3B">
              <w:rPr>
                <w:rFonts w:eastAsia="MS Mincho" w:cs="Times New Roman"/>
                <w:color w:val="000000"/>
                <w:szCs w:val="22"/>
                <w:lang w:val="de-DE"/>
              </w:rPr>
              <w:t>Tel: +31 20 697 1901</w:t>
            </w:r>
          </w:p>
          <w:p w14:paraId="161FAE56" w14:textId="77777777" w:rsidR="00704D3B" w:rsidRPr="00704D3B" w:rsidRDefault="00704D3B" w:rsidP="00704D3B">
            <w:pPr>
              <w:rPr>
                <w:rFonts w:eastAsia="MS Mincho" w:cs="Times New Roman"/>
                <w:color w:val="000000"/>
                <w:szCs w:val="22"/>
                <w:lang w:val="de-DE"/>
              </w:rPr>
            </w:pPr>
          </w:p>
        </w:tc>
      </w:tr>
      <w:tr w:rsidR="00704D3B" w:rsidRPr="00704D3B" w14:paraId="203781F6" w14:textId="77777777" w:rsidTr="004E7EE7">
        <w:trPr>
          <w:trHeight w:val="137"/>
        </w:trPr>
        <w:tc>
          <w:tcPr>
            <w:tcW w:w="2482" w:type="pct"/>
          </w:tcPr>
          <w:p w14:paraId="56EA7F89" w14:textId="77777777" w:rsidR="00704D3B" w:rsidRPr="00704D3B" w:rsidRDefault="00704D3B" w:rsidP="00704D3B">
            <w:pPr>
              <w:rPr>
                <w:rFonts w:eastAsia="MS Mincho" w:cs="Times New Roman"/>
                <w:b/>
                <w:color w:val="000000"/>
                <w:szCs w:val="22"/>
                <w:lang w:val="en-GB"/>
              </w:rPr>
            </w:pPr>
            <w:r w:rsidRPr="00704D3B">
              <w:rPr>
                <w:rFonts w:eastAsia="MS Mincho" w:cs="Times New Roman"/>
                <w:b/>
                <w:color w:val="000000"/>
                <w:szCs w:val="22"/>
                <w:lang w:val="en-GB"/>
              </w:rPr>
              <w:t>Eesti</w:t>
            </w:r>
          </w:p>
          <w:p w14:paraId="7D2B9B75" w14:textId="77777777" w:rsidR="00704D3B" w:rsidRPr="00704D3B" w:rsidRDefault="00704D3B" w:rsidP="00704D3B">
            <w:pPr>
              <w:autoSpaceDE w:val="0"/>
              <w:autoSpaceDN w:val="0"/>
              <w:adjustRightInd w:val="0"/>
              <w:rPr>
                <w:rFonts w:eastAsia="MS Mincho" w:cs="Times New Roman"/>
                <w:szCs w:val="22"/>
                <w:lang w:val="en-GB"/>
              </w:rPr>
            </w:pPr>
            <w:del w:id="153" w:author="Author" w:date="2025-09-16T10:34:00Z">
              <w:r w:rsidRPr="00704D3B">
                <w:rPr>
                  <w:rFonts w:eastAsia="MS Mincho" w:cs="Times New Roman"/>
                  <w:szCs w:val="22"/>
                  <w:lang w:val="en-GB"/>
                </w:rPr>
                <w:delText>H. Lundbeck A/S</w:delText>
              </w:r>
            </w:del>
            <w:ins w:id="154" w:author="Author" w:date="2025-09-16T10:34:00Z">
              <w:r w:rsidRPr="00704D3B">
                <w:rPr>
                  <w:rFonts w:eastAsia="MS Mincho" w:cs="Times New Roman"/>
                  <w:noProof/>
                  <w:lang w:val="en-US"/>
                </w:rPr>
                <w:t>Swixx Biopharma OÜ</w:t>
              </w:r>
            </w:ins>
          </w:p>
          <w:p w14:paraId="0CF7DEE7" w14:textId="77777777" w:rsidR="00704D3B" w:rsidRPr="00704D3B" w:rsidRDefault="00704D3B" w:rsidP="00704D3B">
            <w:pPr>
              <w:rPr>
                <w:rFonts w:eastAsia="MS Mincho" w:cs="Times New Roman"/>
                <w:szCs w:val="22"/>
                <w:lang w:val="en-GB"/>
              </w:rPr>
            </w:pPr>
            <w:r w:rsidRPr="00704D3B">
              <w:rPr>
                <w:rFonts w:eastAsia="MS Mincho" w:cs="Times New Roman"/>
                <w:szCs w:val="22"/>
                <w:lang w:val="en-GB"/>
              </w:rPr>
              <w:t>Tel: +</w:t>
            </w:r>
            <w:ins w:id="155" w:author="Author" w:date="2025-09-16T10:35:00Z">
              <w:r w:rsidRPr="00704D3B">
                <w:rPr>
                  <w:rFonts w:eastAsia="MS Mincho" w:cs="Times New Roman"/>
                  <w:noProof/>
                  <w:lang w:val="en-US"/>
                </w:rPr>
                <w:t>37</w:t>
              </w:r>
            </w:ins>
            <w:ins w:id="156" w:author="Author" w:date="2025-09-18T11:42:00Z">
              <w:r w:rsidRPr="00704D3B">
                <w:rPr>
                  <w:rFonts w:eastAsia="MS Mincho" w:cs="Times New Roman"/>
                  <w:noProof/>
                  <w:lang w:val="en-US"/>
                </w:rPr>
                <w:t>2</w:t>
              </w:r>
            </w:ins>
            <w:ins w:id="157" w:author="Author" w:date="2025-09-16T12:32:00Z">
              <w:r w:rsidRPr="00704D3B">
                <w:rPr>
                  <w:rFonts w:eastAsia="MS Mincho" w:cs="Times New Roman"/>
                  <w:noProof/>
                  <w:lang w:val="en-US"/>
                </w:rPr>
                <w:t xml:space="preserve"> (0)</w:t>
              </w:r>
            </w:ins>
            <w:ins w:id="158" w:author="Author" w:date="2025-09-16T10:35:00Z">
              <w:r w:rsidRPr="00704D3B">
                <w:rPr>
                  <w:rFonts w:eastAsia="MS Mincho" w:cs="Times New Roman"/>
                  <w:noProof/>
                  <w:lang w:val="en-US"/>
                </w:rPr>
                <w:t>640 1030</w:t>
              </w:r>
            </w:ins>
            <w:del w:id="159" w:author="Author" w:date="2025-09-16T10:34:00Z">
              <w:r w:rsidRPr="00704D3B">
                <w:rPr>
                  <w:rFonts w:eastAsia="MS Mincho" w:cs="Times New Roman"/>
                  <w:szCs w:val="22"/>
                  <w:lang w:val="en-GB"/>
                </w:rPr>
                <w:delText>45 36301311</w:delText>
              </w:r>
            </w:del>
          </w:p>
          <w:p w14:paraId="1C2F0017" w14:textId="77777777" w:rsidR="00704D3B" w:rsidRPr="00704D3B" w:rsidRDefault="00704D3B" w:rsidP="00704D3B">
            <w:pPr>
              <w:rPr>
                <w:rFonts w:eastAsia="MS Mincho" w:cs="Times New Roman"/>
                <w:color w:val="000000"/>
                <w:szCs w:val="22"/>
                <w:lang w:val="en-GB"/>
              </w:rPr>
            </w:pPr>
          </w:p>
        </w:tc>
        <w:tc>
          <w:tcPr>
            <w:tcW w:w="2518" w:type="pct"/>
            <w:gridSpan w:val="2"/>
          </w:tcPr>
          <w:p w14:paraId="5223205C" w14:textId="77777777" w:rsidR="00704D3B" w:rsidRPr="00704D3B" w:rsidRDefault="00704D3B" w:rsidP="00704D3B">
            <w:pPr>
              <w:rPr>
                <w:rFonts w:eastAsia="MS Mincho" w:cs="Times New Roman"/>
                <w:b/>
                <w:color w:val="000000"/>
                <w:szCs w:val="22"/>
                <w:lang w:val="en-GB"/>
              </w:rPr>
            </w:pPr>
            <w:r w:rsidRPr="00704D3B">
              <w:rPr>
                <w:rFonts w:eastAsia="MS Mincho" w:cs="Times New Roman"/>
                <w:b/>
                <w:color w:val="000000"/>
                <w:szCs w:val="22"/>
                <w:lang w:val="en-GB"/>
              </w:rPr>
              <w:t>Norge</w:t>
            </w:r>
          </w:p>
          <w:p w14:paraId="289D577E" w14:textId="77777777" w:rsidR="00704D3B" w:rsidRPr="00704D3B" w:rsidRDefault="00704D3B" w:rsidP="00704D3B">
            <w:pPr>
              <w:rPr>
                <w:rFonts w:eastAsia="MS Mincho" w:cs="Times New Roman"/>
                <w:color w:val="000000"/>
                <w:szCs w:val="22"/>
                <w:lang w:val="en-GB"/>
              </w:rPr>
            </w:pPr>
            <w:r w:rsidRPr="00704D3B">
              <w:rPr>
                <w:rFonts w:eastAsia="MS Mincho" w:cs="Times New Roman"/>
                <w:color w:val="000000"/>
                <w:szCs w:val="22"/>
                <w:lang w:val="en-GB"/>
              </w:rPr>
              <w:t>Otsuka Pharma Scandinavia AB</w:t>
            </w:r>
          </w:p>
          <w:p w14:paraId="37325018" w14:textId="77777777" w:rsidR="00704D3B" w:rsidRPr="00704D3B" w:rsidRDefault="00704D3B" w:rsidP="00704D3B">
            <w:pPr>
              <w:rPr>
                <w:rFonts w:eastAsia="MS Mincho" w:cs="Times New Roman"/>
                <w:color w:val="000000"/>
                <w:szCs w:val="22"/>
                <w:lang w:val="en-GB"/>
              </w:rPr>
            </w:pPr>
            <w:r w:rsidRPr="00704D3B">
              <w:rPr>
                <w:rFonts w:eastAsia="MS Mincho" w:cs="Times New Roman"/>
                <w:color w:val="000000"/>
                <w:szCs w:val="22"/>
                <w:lang w:val="en-GB"/>
              </w:rPr>
              <w:t>Tel: +46 8 54528660</w:t>
            </w:r>
          </w:p>
        </w:tc>
      </w:tr>
      <w:tr w:rsidR="00704D3B" w:rsidRPr="00704D3B" w14:paraId="78EC59F9" w14:textId="77777777" w:rsidTr="004E7EE7">
        <w:trPr>
          <w:trHeight w:val="137"/>
        </w:trPr>
        <w:tc>
          <w:tcPr>
            <w:tcW w:w="2482" w:type="pct"/>
          </w:tcPr>
          <w:p w14:paraId="0C817AA9" w14:textId="77777777" w:rsidR="00704D3B" w:rsidRPr="00704D3B" w:rsidRDefault="00704D3B" w:rsidP="00704D3B">
            <w:pPr>
              <w:rPr>
                <w:rFonts w:eastAsia="MS Mincho" w:cs="Times New Roman"/>
                <w:b/>
                <w:color w:val="000000"/>
                <w:szCs w:val="22"/>
                <w:lang w:val="en-GB"/>
              </w:rPr>
            </w:pPr>
            <w:r w:rsidRPr="00704D3B">
              <w:rPr>
                <w:rFonts w:eastAsia="MS Mincho" w:cs="Times New Roman"/>
                <w:b/>
                <w:color w:val="000000"/>
                <w:szCs w:val="22"/>
                <w:lang w:val="en-GB"/>
              </w:rPr>
              <w:t>Ελλάδα</w:t>
            </w:r>
          </w:p>
          <w:p w14:paraId="5E4B5306" w14:textId="77777777" w:rsidR="00704D3B" w:rsidRPr="00704D3B" w:rsidRDefault="00704D3B" w:rsidP="00704D3B">
            <w:pPr>
              <w:rPr>
                <w:rFonts w:eastAsia="MS Mincho" w:cs="Times New Roman"/>
                <w:color w:val="000000"/>
                <w:szCs w:val="22"/>
                <w:lang w:val="en-GB"/>
              </w:rPr>
            </w:pPr>
            <w:del w:id="160" w:author="Author" w:date="2025-09-16T10:35:00Z">
              <w:r w:rsidRPr="00704D3B">
                <w:rPr>
                  <w:rFonts w:eastAsia="MS Mincho" w:cs="Times New Roman"/>
                  <w:color w:val="000000"/>
                  <w:szCs w:val="22"/>
                  <w:lang w:val="en-GB"/>
                </w:rPr>
                <w:delText>Lundbeck Hellas S.A.</w:delText>
              </w:r>
            </w:del>
            <w:ins w:id="161" w:author="Author" w:date="2025-09-16T10:37:00Z">
              <w:r w:rsidRPr="00704D3B">
                <w:rPr>
                  <w:rFonts w:eastAsia="MS Mincho" w:cs="Times New Roman"/>
                  <w:noProof/>
                  <w:lang w:val="el-GR"/>
                </w:rPr>
                <w:t>Swixx Biopharma Μ.Α.Ε</w:t>
              </w:r>
            </w:ins>
          </w:p>
          <w:p w14:paraId="0ABCFEC6" w14:textId="77777777" w:rsidR="00704D3B" w:rsidRPr="00704D3B" w:rsidRDefault="00704D3B" w:rsidP="00704D3B">
            <w:pPr>
              <w:rPr>
                <w:rFonts w:eastAsia="MS Mincho" w:cs="Times New Roman"/>
                <w:color w:val="000000"/>
                <w:szCs w:val="22"/>
                <w:lang w:val="en-GB"/>
              </w:rPr>
            </w:pPr>
            <w:r w:rsidRPr="00704D3B">
              <w:rPr>
                <w:rFonts w:eastAsia="MS Mincho" w:cs="Times New Roman"/>
                <w:color w:val="000000"/>
                <w:szCs w:val="22"/>
                <w:lang w:val="en-GB"/>
              </w:rPr>
              <w:t xml:space="preserve">Τηλ: +30 </w:t>
            </w:r>
            <w:ins w:id="162" w:author="Author" w:date="2025-09-16T12:32:00Z">
              <w:r w:rsidRPr="00704D3B">
                <w:rPr>
                  <w:rFonts w:eastAsia="MS Mincho" w:cs="Times New Roman"/>
                  <w:color w:val="000000"/>
                  <w:szCs w:val="22"/>
                  <w:lang w:val="en-GB"/>
                </w:rPr>
                <w:t>(0)</w:t>
              </w:r>
            </w:ins>
            <w:ins w:id="163" w:author="Author" w:date="2025-09-16T10:37:00Z">
              <w:r w:rsidRPr="00704D3B">
                <w:rPr>
                  <w:rFonts w:eastAsia="MS Mincho" w:cs="Times New Roman"/>
                  <w:noProof/>
                  <w:lang w:val="el-GR"/>
                </w:rPr>
                <w:t>214 444 9670</w:t>
              </w:r>
            </w:ins>
            <w:del w:id="164" w:author="Author" w:date="2025-09-16T10:37:00Z">
              <w:r w:rsidRPr="00704D3B">
                <w:rPr>
                  <w:rFonts w:eastAsia="MS Mincho" w:cs="Times New Roman"/>
                  <w:color w:val="000000"/>
                  <w:szCs w:val="22"/>
                  <w:lang w:val="en-GB"/>
                </w:rPr>
                <w:delText>210 610 5036</w:delText>
              </w:r>
            </w:del>
          </w:p>
        </w:tc>
        <w:tc>
          <w:tcPr>
            <w:tcW w:w="2518" w:type="pct"/>
            <w:gridSpan w:val="2"/>
          </w:tcPr>
          <w:p w14:paraId="0F86B37F" w14:textId="77777777" w:rsidR="00704D3B" w:rsidRPr="00704D3B" w:rsidRDefault="00704D3B" w:rsidP="00704D3B">
            <w:pPr>
              <w:rPr>
                <w:rFonts w:eastAsia="MS Mincho" w:cs="Times New Roman"/>
                <w:b/>
                <w:color w:val="000000"/>
                <w:szCs w:val="22"/>
                <w:lang w:val="de-DE"/>
              </w:rPr>
            </w:pPr>
            <w:r w:rsidRPr="00704D3B">
              <w:rPr>
                <w:rFonts w:eastAsia="MS Mincho" w:cs="Times New Roman"/>
                <w:b/>
                <w:color w:val="000000"/>
                <w:szCs w:val="22"/>
                <w:lang w:val="de-DE"/>
              </w:rPr>
              <w:t>Österreich</w:t>
            </w:r>
          </w:p>
          <w:p w14:paraId="3DA0C024" w14:textId="77777777" w:rsidR="00704D3B" w:rsidRPr="00704D3B" w:rsidRDefault="00704D3B" w:rsidP="00704D3B">
            <w:pPr>
              <w:rPr>
                <w:rFonts w:eastAsia="MS Mincho" w:cs="Times New Roman"/>
                <w:color w:val="000000"/>
                <w:szCs w:val="22"/>
                <w:lang w:val="de-DE"/>
              </w:rPr>
            </w:pPr>
            <w:r w:rsidRPr="00704D3B">
              <w:rPr>
                <w:rFonts w:eastAsia="MS Mincho" w:cs="Times New Roman"/>
                <w:color w:val="000000"/>
                <w:szCs w:val="22"/>
                <w:lang w:val="de-DE"/>
              </w:rPr>
              <w:t>Lundbeck Austria GmbH</w:t>
            </w:r>
          </w:p>
          <w:p w14:paraId="5AF7F6F9" w14:textId="77777777" w:rsidR="00704D3B" w:rsidRPr="00704D3B" w:rsidRDefault="00704D3B" w:rsidP="00704D3B">
            <w:pPr>
              <w:rPr>
                <w:rFonts w:eastAsia="MS Mincho" w:cs="Times New Roman"/>
                <w:color w:val="000000"/>
                <w:szCs w:val="22"/>
                <w:lang w:val="de-DE"/>
              </w:rPr>
            </w:pPr>
            <w:r w:rsidRPr="00704D3B">
              <w:rPr>
                <w:rFonts w:eastAsia="MS Mincho" w:cs="Times New Roman"/>
                <w:color w:val="000000"/>
                <w:szCs w:val="22"/>
                <w:lang w:val="de-DE"/>
              </w:rPr>
              <w:t>Tel: +43 1 253 621 6033</w:t>
            </w:r>
          </w:p>
          <w:p w14:paraId="75CA9CC0" w14:textId="77777777" w:rsidR="00704D3B" w:rsidRPr="00704D3B" w:rsidRDefault="00704D3B" w:rsidP="00704D3B">
            <w:pPr>
              <w:rPr>
                <w:rFonts w:eastAsia="MS Mincho" w:cs="Times New Roman"/>
                <w:color w:val="000000"/>
                <w:szCs w:val="22"/>
                <w:lang w:val="de-DE"/>
              </w:rPr>
            </w:pPr>
          </w:p>
        </w:tc>
      </w:tr>
      <w:tr w:rsidR="00704D3B" w:rsidRPr="00704D3B" w14:paraId="76BD7CA6" w14:textId="77777777" w:rsidTr="004E7EE7">
        <w:trPr>
          <w:trHeight w:val="137"/>
        </w:trPr>
        <w:tc>
          <w:tcPr>
            <w:tcW w:w="2500" w:type="pct"/>
            <w:gridSpan w:val="2"/>
          </w:tcPr>
          <w:p w14:paraId="1E4498C6" w14:textId="77777777" w:rsidR="00704D3B" w:rsidRPr="00704D3B" w:rsidRDefault="00704D3B" w:rsidP="00704D3B">
            <w:pPr>
              <w:rPr>
                <w:rFonts w:eastAsia="MS Mincho" w:cs="Times New Roman"/>
                <w:b/>
                <w:color w:val="000000"/>
                <w:szCs w:val="22"/>
              </w:rPr>
            </w:pPr>
            <w:r w:rsidRPr="00704D3B">
              <w:rPr>
                <w:rFonts w:eastAsia="MS Mincho" w:cs="Times New Roman"/>
                <w:b/>
                <w:color w:val="000000"/>
                <w:szCs w:val="22"/>
              </w:rPr>
              <w:t>España</w:t>
            </w:r>
          </w:p>
          <w:p w14:paraId="48A5AC63" w14:textId="77777777" w:rsidR="00704D3B" w:rsidRPr="00704D3B" w:rsidRDefault="00704D3B" w:rsidP="00704D3B">
            <w:pPr>
              <w:rPr>
                <w:rFonts w:eastAsia="MS Mincho" w:cs="Times New Roman"/>
                <w:color w:val="000000"/>
                <w:szCs w:val="22"/>
              </w:rPr>
            </w:pPr>
            <w:r w:rsidRPr="00704D3B">
              <w:rPr>
                <w:rFonts w:eastAsia="MS Mincho" w:cs="Times New Roman"/>
                <w:color w:val="000000"/>
                <w:szCs w:val="22"/>
              </w:rPr>
              <w:t>Otsuka Pharmaceutical S.A.</w:t>
            </w:r>
          </w:p>
          <w:p w14:paraId="16D31E3F" w14:textId="77777777" w:rsidR="00704D3B" w:rsidRPr="00704D3B" w:rsidRDefault="00704D3B" w:rsidP="00704D3B">
            <w:pPr>
              <w:rPr>
                <w:rFonts w:eastAsia="MS Mincho" w:cs="Times New Roman"/>
                <w:color w:val="000000"/>
                <w:szCs w:val="22"/>
                <w:lang w:val="en-GB"/>
              </w:rPr>
            </w:pPr>
            <w:r w:rsidRPr="00704D3B">
              <w:rPr>
                <w:rFonts w:eastAsia="MS Mincho" w:cs="Times New Roman"/>
                <w:color w:val="000000"/>
                <w:szCs w:val="22"/>
                <w:lang w:val="en-GB"/>
              </w:rPr>
              <w:t>Tel: +34 93 208 10 20</w:t>
            </w:r>
          </w:p>
          <w:p w14:paraId="3C3C06EB" w14:textId="77777777" w:rsidR="00704D3B" w:rsidRPr="00704D3B" w:rsidRDefault="00704D3B" w:rsidP="00704D3B">
            <w:pPr>
              <w:rPr>
                <w:rFonts w:eastAsia="MS Mincho" w:cs="Times New Roman"/>
                <w:color w:val="000000"/>
                <w:szCs w:val="22"/>
                <w:lang w:val="en-GB"/>
              </w:rPr>
            </w:pPr>
          </w:p>
        </w:tc>
        <w:tc>
          <w:tcPr>
            <w:tcW w:w="2500" w:type="pct"/>
          </w:tcPr>
          <w:p w14:paraId="65E22967" w14:textId="77777777" w:rsidR="00704D3B" w:rsidRPr="00704D3B" w:rsidRDefault="00704D3B" w:rsidP="00704D3B">
            <w:pPr>
              <w:rPr>
                <w:rFonts w:eastAsia="MS Mincho" w:cs="Times New Roman"/>
                <w:b/>
                <w:color w:val="000000"/>
                <w:szCs w:val="22"/>
                <w:lang w:val="de-DE"/>
              </w:rPr>
            </w:pPr>
            <w:r w:rsidRPr="00704D3B">
              <w:rPr>
                <w:rFonts w:eastAsia="MS Mincho" w:cs="Times New Roman"/>
                <w:b/>
                <w:color w:val="000000"/>
                <w:szCs w:val="22"/>
                <w:lang w:val="de-DE"/>
              </w:rPr>
              <w:t>Polska</w:t>
            </w:r>
          </w:p>
          <w:p w14:paraId="305B51ED" w14:textId="77777777" w:rsidR="00704D3B" w:rsidRPr="00704D3B" w:rsidRDefault="00704D3B" w:rsidP="00704D3B">
            <w:pPr>
              <w:rPr>
                <w:rFonts w:eastAsia="MS Mincho" w:cs="Times New Roman"/>
                <w:color w:val="000000"/>
                <w:szCs w:val="22"/>
                <w:lang w:val="de-DE"/>
              </w:rPr>
            </w:pPr>
            <w:del w:id="165" w:author="Author" w:date="2025-09-16T10:49:00Z">
              <w:r w:rsidRPr="00704D3B">
                <w:rPr>
                  <w:rFonts w:eastAsia="MS Mincho" w:cs="Times New Roman"/>
                  <w:color w:val="000000"/>
                  <w:szCs w:val="22"/>
                  <w:lang w:val="de-DE"/>
                </w:rPr>
                <w:delText>Lundbeck Poland</w:delText>
              </w:r>
            </w:del>
            <w:ins w:id="166" w:author="Author" w:date="2025-09-16T10:49:00Z">
              <w:r w:rsidRPr="00704D3B">
                <w:rPr>
                  <w:rFonts w:eastAsia="MS Mincho" w:cs="Times New Roman"/>
                  <w:color w:val="000000"/>
                  <w:szCs w:val="22"/>
                  <w:lang w:val="de-DE"/>
                </w:rPr>
                <w:t>Swixx Biopharma</w:t>
              </w:r>
            </w:ins>
            <w:r w:rsidRPr="00704D3B">
              <w:rPr>
                <w:rFonts w:eastAsia="MS Mincho" w:cs="Times New Roman"/>
                <w:color w:val="000000"/>
                <w:szCs w:val="22"/>
                <w:lang w:val="de-DE"/>
              </w:rPr>
              <w:t xml:space="preserve"> Sp. z o. o.</w:t>
            </w:r>
          </w:p>
          <w:p w14:paraId="3A62AE17" w14:textId="77777777" w:rsidR="00704D3B" w:rsidRPr="00704D3B" w:rsidRDefault="00704D3B" w:rsidP="00704D3B">
            <w:pPr>
              <w:rPr>
                <w:rFonts w:eastAsia="MS Mincho" w:cs="Times New Roman"/>
                <w:color w:val="000000"/>
                <w:szCs w:val="22"/>
                <w:lang w:val="de-DE"/>
              </w:rPr>
            </w:pPr>
            <w:r w:rsidRPr="00704D3B">
              <w:rPr>
                <w:rFonts w:eastAsia="MS Mincho" w:cs="Times New Roman"/>
                <w:color w:val="000000"/>
                <w:szCs w:val="22"/>
                <w:lang w:val="de-DE"/>
              </w:rPr>
              <w:t xml:space="preserve">Tel.: +48 </w:t>
            </w:r>
            <w:ins w:id="167" w:author="Author" w:date="2025-09-16T12:32:00Z">
              <w:r w:rsidRPr="00704D3B">
                <w:rPr>
                  <w:rFonts w:eastAsia="MS Mincho" w:cs="Times New Roman"/>
                  <w:color w:val="000000"/>
                  <w:szCs w:val="22"/>
                  <w:lang w:val="de-DE"/>
                </w:rPr>
                <w:t>(0)</w:t>
              </w:r>
            </w:ins>
            <w:r w:rsidRPr="00704D3B">
              <w:rPr>
                <w:rFonts w:eastAsia="MS Mincho" w:cs="Times New Roman"/>
                <w:color w:val="000000"/>
                <w:szCs w:val="22"/>
                <w:lang w:val="de-DE"/>
              </w:rPr>
              <w:t xml:space="preserve">22 </w:t>
            </w:r>
            <w:del w:id="168" w:author="Author" w:date="2025-09-16T10:50:00Z">
              <w:r w:rsidRPr="00704D3B">
                <w:rPr>
                  <w:rFonts w:eastAsia="MS Mincho" w:cs="Times New Roman"/>
                  <w:color w:val="000000"/>
                  <w:szCs w:val="22"/>
                  <w:lang w:val="de-DE"/>
                </w:rPr>
                <w:delText>626 93 00</w:delText>
              </w:r>
            </w:del>
            <w:ins w:id="169" w:author="Author" w:date="2025-09-16T10:50:00Z">
              <w:r w:rsidRPr="00704D3B">
                <w:rPr>
                  <w:rFonts w:eastAsia="MS Mincho" w:cs="Times New Roman"/>
                  <w:color w:val="000000"/>
                  <w:szCs w:val="22"/>
                  <w:lang w:val="de-DE"/>
                </w:rPr>
                <w:t>4600 720</w:t>
              </w:r>
            </w:ins>
          </w:p>
        </w:tc>
      </w:tr>
      <w:tr w:rsidR="00704D3B" w:rsidRPr="00704D3B" w14:paraId="30117BFC" w14:textId="77777777" w:rsidTr="004E7EE7">
        <w:trPr>
          <w:trHeight w:val="137"/>
        </w:trPr>
        <w:tc>
          <w:tcPr>
            <w:tcW w:w="2500" w:type="pct"/>
            <w:gridSpan w:val="2"/>
          </w:tcPr>
          <w:p w14:paraId="5E63D368" w14:textId="77777777" w:rsidR="00704D3B" w:rsidRPr="00704D3B" w:rsidRDefault="00704D3B" w:rsidP="00704D3B">
            <w:pPr>
              <w:rPr>
                <w:rFonts w:eastAsia="MS Mincho" w:cs="Times New Roman"/>
                <w:b/>
                <w:color w:val="000000"/>
                <w:szCs w:val="22"/>
                <w:lang w:val="fr-FR"/>
              </w:rPr>
            </w:pPr>
            <w:r w:rsidRPr="00704D3B">
              <w:rPr>
                <w:rFonts w:eastAsia="MS Mincho" w:cs="Times New Roman"/>
                <w:b/>
                <w:color w:val="000000"/>
                <w:szCs w:val="22"/>
                <w:lang w:val="fr-FR"/>
              </w:rPr>
              <w:t>France</w:t>
            </w:r>
          </w:p>
          <w:p w14:paraId="36B21439" w14:textId="77777777" w:rsidR="00704D3B" w:rsidRPr="00704D3B" w:rsidRDefault="00704D3B" w:rsidP="00704D3B">
            <w:pPr>
              <w:rPr>
                <w:rFonts w:eastAsia="MS Mincho" w:cs="Times New Roman"/>
                <w:color w:val="000000"/>
                <w:szCs w:val="22"/>
                <w:lang w:val="fr-FR"/>
              </w:rPr>
            </w:pPr>
            <w:r w:rsidRPr="00704D3B">
              <w:rPr>
                <w:rFonts w:eastAsia="MS Mincho" w:cs="Times New Roman"/>
                <w:color w:val="000000"/>
                <w:szCs w:val="22"/>
                <w:lang w:val="fr-FR"/>
              </w:rPr>
              <w:t>Otsuka Pharmaceutical France SAS</w:t>
            </w:r>
          </w:p>
          <w:p w14:paraId="68BEA792" w14:textId="77777777" w:rsidR="00704D3B" w:rsidRPr="00704D3B" w:rsidRDefault="00704D3B" w:rsidP="00704D3B">
            <w:pPr>
              <w:rPr>
                <w:rFonts w:eastAsia="MS Mincho" w:cs="Times New Roman"/>
                <w:color w:val="000000"/>
                <w:szCs w:val="22"/>
                <w:lang w:val="fr-FR"/>
              </w:rPr>
            </w:pPr>
            <w:proofErr w:type="gramStart"/>
            <w:r w:rsidRPr="00704D3B">
              <w:rPr>
                <w:rFonts w:eastAsia="MS Mincho" w:cs="Times New Roman"/>
                <w:color w:val="000000"/>
                <w:szCs w:val="22"/>
                <w:lang w:val="fr-FR"/>
              </w:rPr>
              <w:t>Tél:</w:t>
            </w:r>
            <w:proofErr w:type="gramEnd"/>
            <w:r w:rsidRPr="00704D3B">
              <w:rPr>
                <w:rFonts w:eastAsia="MS Mincho" w:cs="Times New Roman"/>
                <w:color w:val="000000"/>
                <w:szCs w:val="22"/>
                <w:lang w:val="fr-FR"/>
              </w:rPr>
              <w:t> +33 (0)1 47 08 00 00</w:t>
            </w:r>
          </w:p>
          <w:p w14:paraId="752F7636" w14:textId="77777777" w:rsidR="00704D3B" w:rsidRPr="00704D3B" w:rsidRDefault="00704D3B" w:rsidP="00704D3B">
            <w:pPr>
              <w:rPr>
                <w:rFonts w:eastAsia="MS Mincho" w:cs="Times New Roman"/>
                <w:color w:val="000000"/>
                <w:szCs w:val="22"/>
                <w:lang w:val="fr-FR"/>
              </w:rPr>
            </w:pPr>
          </w:p>
        </w:tc>
        <w:tc>
          <w:tcPr>
            <w:tcW w:w="2500" w:type="pct"/>
          </w:tcPr>
          <w:p w14:paraId="38D6DE38" w14:textId="77777777" w:rsidR="00704D3B" w:rsidRPr="00704D3B" w:rsidRDefault="00704D3B" w:rsidP="00704D3B">
            <w:pPr>
              <w:rPr>
                <w:rFonts w:eastAsia="MS Mincho" w:cs="Times New Roman"/>
                <w:b/>
                <w:color w:val="000000"/>
                <w:szCs w:val="22"/>
                <w:lang w:val="pt-PT"/>
              </w:rPr>
            </w:pPr>
            <w:r w:rsidRPr="00704D3B">
              <w:rPr>
                <w:rFonts w:eastAsia="MS Mincho" w:cs="Times New Roman"/>
                <w:b/>
                <w:color w:val="000000"/>
                <w:szCs w:val="22"/>
                <w:lang w:val="pt-PT"/>
              </w:rPr>
              <w:t>Portugal</w:t>
            </w:r>
          </w:p>
          <w:p w14:paraId="2617D3B3" w14:textId="77777777" w:rsidR="00704D3B" w:rsidRPr="00704D3B" w:rsidRDefault="00704D3B" w:rsidP="00704D3B">
            <w:pPr>
              <w:rPr>
                <w:rFonts w:eastAsia="MS Mincho" w:cs="Times New Roman"/>
                <w:color w:val="000000"/>
                <w:szCs w:val="22"/>
                <w:lang w:val="pt-PT"/>
              </w:rPr>
            </w:pPr>
            <w:r w:rsidRPr="00704D3B">
              <w:rPr>
                <w:rFonts w:eastAsia="MS Mincho" w:cs="Times New Roman"/>
                <w:color w:val="000000"/>
                <w:szCs w:val="22"/>
                <w:lang w:val="pt-PT"/>
              </w:rPr>
              <w:t>Lundbeck Portugal – Produtos Farmacêuticos, Unipessoal Lda.</w:t>
            </w:r>
          </w:p>
          <w:p w14:paraId="7B214D32" w14:textId="77777777" w:rsidR="00704D3B" w:rsidRPr="00704D3B" w:rsidRDefault="00704D3B" w:rsidP="00704D3B">
            <w:pPr>
              <w:rPr>
                <w:rFonts w:eastAsia="MS Mincho" w:cs="Times New Roman"/>
                <w:color w:val="000000"/>
                <w:szCs w:val="22"/>
                <w:lang w:val="pt-PT"/>
              </w:rPr>
            </w:pPr>
            <w:r w:rsidRPr="00704D3B">
              <w:rPr>
                <w:rFonts w:eastAsia="MS Mincho" w:cs="Times New Roman"/>
                <w:color w:val="000000"/>
                <w:szCs w:val="22"/>
                <w:lang w:val="pt-PT"/>
              </w:rPr>
              <w:t>Tel: +351 21 00 45 900</w:t>
            </w:r>
          </w:p>
          <w:p w14:paraId="479B68D5" w14:textId="77777777" w:rsidR="00704D3B" w:rsidRPr="00704D3B" w:rsidRDefault="00704D3B" w:rsidP="00704D3B">
            <w:pPr>
              <w:rPr>
                <w:rFonts w:eastAsia="MS Mincho" w:cs="Times New Roman"/>
                <w:color w:val="000000"/>
                <w:szCs w:val="22"/>
                <w:lang w:val="pt-PT"/>
              </w:rPr>
            </w:pPr>
          </w:p>
        </w:tc>
      </w:tr>
      <w:tr w:rsidR="00704D3B" w:rsidRPr="00704D3B" w14:paraId="4E77D3AD" w14:textId="77777777" w:rsidTr="004E7EE7">
        <w:trPr>
          <w:trHeight w:val="137"/>
        </w:trPr>
        <w:tc>
          <w:tcPr>
            <w:tcW w:w="2500" w:type="pct"/>
            <w:gridSpan w:val="2"/>
          </w:tcPr>
          <w:p w14:paraId="29CE4CC3" w14:textId="77777777" w:rsidR="00704D3B" w:rsidRPr="00704D3B" w:rsidRDefault="00704D3B" w:rsidP="00704D3B">
            <w:pPr>
              <w:rPr>
                <w:rFonts w:eastAsia="MS Mincho" w:cs="Times New Roman"/>
                <w:b/>
                <w:color w:val="000000"/>
                <w:szCs w:val="22"/>
                <w:lang w:val="pt-PT"/>
              </w:rPr>
            </w:pPr>
            <w:r w:rsidRPr="00704D3B">
              <w:rPr>
                <w:rFonts w:eastAsia="MS Mincho" w:cs="Times New Roman"/>
                <w:b/>
                <w:color w:val="000000"/>
                <w:szCs w:val="22"/>
                <w:lang w:val="pt-PT"/>
              </w:rPr>
              <w:t>Hrvatska</w:t>
            </w:r>
          </w:p>
          <w:p w14:paraId="6A63A2FD" w14:textId="77777777" w:rsidR="00704D3B" w:rsidRPr="00704D3B" w:rsidRDefault="00704D3B" w:rsidP="00704D3B">
            <w:pPr>
              <w:rPr>
                <w:rFonts w:eastAsia="MS Mincho" w:cs="Times New Roman"/>
                <w:color w:val="000000"/>
                <w:szCs w:val="22"/>
                <w:lang w:val="pt-PT"/>
              </w:rPr>
            </w:pPr>
            <w:del w:id="170" w:author="Author" w:date="2025-09-16T10:38:00Z">
              <w:r w:rsidRPr="00704D3B">
                <w:rPr>
                  <w:rFonts w:eastAsia="MS Mincho" w:cs="Times New Roman"/>
                  <w:color w:val="000000"/>
                  <w:szCs w:val="22"/>
                  <w:lang w:val="pt-PT"/>
                </w:rPr>
                <w:delText>Lundbeck Croatia</w:delText>
              </w:r>
            </w:del>
            <w:ins w:id="171" w:author="Author" w:date="2025-09-16T10:38:00Z">
              <w:r w:rsidRPr="00704D3B">
                <w:rPr>
                  <w:rFonts w:eastAsia="MS Mincho" w:cs="Times New Roman"/>
                  <w:noProof/>
                  <w:lang w:val="pt-PT"/>
                </w:rPr>
                <w:t>Swixx Biopharma</w:t>
              </w:r>
            </w:ins>
            <w:r w:rsidRPr="00704D3B">
              <w:rPr>
                <w:rFonts w:eastAsia="MS Mincho" w:cs="Times New Roman"/>
                <w:color w:val="000000"/>
                <w:szCs w:val="22"/>
                <w:lang w:val="pt-PT"/>
              </w:rPr>
              <w:t xml:space="preserve"> d.o.o.</w:t>
            </w:r>
          </w:p>
          <w:p w14:paraId="0B70AF10" w14:textId="77777777" w:rsidR="00704D3B" w:rsidRPr="00704D3B" w:rsidRDefault="00704D3B" w:rsidP="00704D3B">
            <w:pPr>
              <w:rPr>
                <w:rFonts w:eastAsia="MS Mincho" w:cs="Times New Roman"/>
                <w:color w:val="000000"/>
                <w:szCs w:val="22"/>
                <w:lang w:val="en-GB"/>
              </w:rPr>
            </w:pPr>
            <w:r w:rsidRPr="00704D3B">
              <w:rPr>
                <w:rFonts w:eastAsia="MS Mincho" w:cs="Times New Roman"/>
                <w:color w:val="000000"/>
                <w:szCs w:val="22"/>
                <w:lang w:val="en-GB"/>
              </w:rPr>
              <w:t>Tel</w:t>
            </w:r>
            <w:del w:id="172" w:author="Author" w:date="2025-09-19T17:17:00Z">
              <w:r w:rsidRPr="00704D3B">
                <w:rPr>
                  <w:rFonts w:eastAsia="MS Mincho" w:cs="Times New Roman"/>
                  <w:color w:val="000000"/>
                  <w:szCs w:val="22"/>
                  <w:lang w:val="en-GB"/>
                </w:rPr>
                <w:delText>.</w:delText>
              </w:r>
            </w:del>
            <w:r w:rsidRPr="00704D3B">
              <w:rPr>
                <w:rFonts w:eastAsia="MS Mincho" w:cs="Times New Roman"/>
                <w:color w:val="000000"/>
                <w:szCs w:val="22"/>
                <w:lang w:val="en-GB"/>
              </w:rPr>
              <w:t xml:space="preserve">: +385 </w:t>
            </w:r>
            <w:ins w:id="173" w:author="Author" w:date="2025-09-18T11:46:00Z">
              <w:r w:rsidRPr="00704D3B">
                <w:rPr>
                  <w:rFonts w:eastAsia="MS Mincho" w:cs="Times New Roman"/>
                  <w:szCs w:val="22"/>
                  <w:lang w:val="en-US"/>
                </w:rPr>
                <w:t>(0)</w:t>
              </w:r>
            </w:ins>
            <w:r w:rsidRPr="00704D3B">
              <w:rPr>
                <w:rFonts w:eastAsia="MS Mincho" w:cs="Times New Roman"/>
                <w:color w:val="000000"/>
                <w:szCs w:val="22"/>
                <w:lang w:val="en-GB"/>
              </w:rPr>
              <w:t xml:space="preserve">1 </w:t>
            </w:r>
            <w:del w:id="174" w:author="Author" w:date="2025-09-16T10:38:00Z">
              <w:r w:rsidRPr="00704D3B">
                <w:rPr>
                  <w:rFonts w:eastAsia="MS Mincho" w:cs="Times New Roman"/>
                  <w:color w:val="000000"/>
                  <w:szCs w:val="22"/>
                  <w:lang w:val="en-GB"/>
                </w:rPr>
                <w:delText>644 82 63</w:delText>
              </w:r>
            </w:del>
            <w:ins w:id="175" w:author="Author" w:date="2025-09-16T10:38:00Z">
              <w:r w:rsidRPr="00704D3B">
                <w:rPr>
                  <w:rFonts w:eastAsia="MS Mincho" w:cs="Times New Roman"/>
                  <w:color w:val="000000"/>
                  <w:szCs w:val="22"/>
                  <w:lang w:val="en-GB"/>
                </w:rPr>
                <w:t>2</w:t>
              </w:r>
              <w:r w:rsidRPr="00704D3B">
                <w:rPr>
                  <w:rFonts w:eastAsia="MS Mincho" w:cs="Times New Roman"/>
                  <w:lang w:val="en-GB"/>
                </w:rPr>
                <w:t>078 500</w:t>
              </w:r>
            </w:ins>
          </w:p>
          <w:p w14:paraId="7CF8A28B" w14:textId="77777777" w:rsidR="00704D3B" w:rsidRPr="00704D3B" w:rsidRDefault="00704D3B" w:rsidP="00704D3B">
            <w:pPr>
              <w:rPr>
                <w:rFonts w:eastAsia="MS Mincho" w:cs="Times New Roman"/>
                <w:color w:val="000000"/>
                <w:szCs w:val="22"/>
                <w:lang w:val="en-GB"/>
              </w:rPr>
            </w:pPr>
          </w:p>
        </w:tc>
        <w:tc>
          <w:tcPr>
            <w:tcW w:w="2500" w:type="pct"/>
          </w:tcPr>
          <w:p w14:paraId="6980B55D" w14:textId="77777777" w:rsidR="00704D3B" w:rsidRPr="00704D3B" w:rsidRDefault="00704D3B" w:rsidP="00704D3B">
            <w:pPr>
              <w:rPr>
                <w:rFonts w:eastAsia="MS Mincho" w:cs="Times New Roman"/>
                <w:b/>
                <w:color w:val="000000"/>
                <w:szCs w:val="22"/>
                <w:lang w:val="it-IT"/>
              </w:rPr>
            </w:pPr>
            <w:r w:rsidRPr="00704D3B">
              <w:rPr>
                <w:rFonts w:eastAsia="MS Mincho" w:cs="Times New Roman"/>
                <w:b/>
                <w:color w:val="000000"/>
                <w:szCs w:val="22"/>
                <w:lang w:val="it-IT"/>
              </w:rPr>
              <w:t>România</w:t>
            </w:r>
          </w:p>
          <w:p w14:paraId="09BAAF31" w14:textId="77777777" w:rsidR="00704D3B" w:rsidRPr="00704D3B" w:rsidRDefault="00704D3B" w:rsidP="00704D3B">
            <w:pPr>
              <w:rPr>
                <w:rFonts w:eastAsia="MS Mincho" w:cs="Times New Roman"/>
                <w:color w:val="000000"/>
                <w:szCs w:val="22"/>
                <w:lang w:val="it-IT"/>
              </w:rPr>
            </w:pPr>
            <w:del w:id="176" w:author="Author" w:date="2025-09-16T10:51:00Z">
              <w:r w:rsidRPr="00704D3B">
                <w:rPr>
                  <w:rFonts w:eastAsia="MS Mincho" w:cs="Times New Roman"/>
                  <w:color w:val="000000"/>
                  <w:szCs w:val="22"/>
                  <w:lang w:val="it-IT"/>
                </w:rPr>
                <w:delText>Lundbeck Romania</w:delText>
              </w:r>
            </w:del>
            <w:ins w:id="177" w:author="Author" w:date="2025-09-16T10:51:00Z">
              <w:r w:rsidRPr="00704D3B">
                <w:rPr>
                  <w:rFonts w:eastAsia="MS Mincho" w:cs="Times New Roman"/>
                  <w:color w:val="000000"/>
                  <w:szCs w:val="22"/>
                  <w:lang w:val="it-IT"/>
                </w:rPr>
                <w:t>Swixx Biopharma</w:t>
              </w:r>
            </w:ins>
            <w:r w:rsidRPr="00704D3B">
              <w:rPr>
                <w:rFonts w:eastAsia="MS Mincho" w:cs="Times New Roman"/>
                <w:color w:val="000000"/>
                <w:szCs w:val="22"/>
                <w:lang w:val="it-IT"/>
              </w:rPr>
              <w:t xml:space="preserve"> S</w:t>
            </w:r>
            <w:ins w:id="178" w:author="Author" w:date="2025-09-16T10:51:00Z">
              <w:r w:rsidRPr="00704D3B">
                <w:rPr>
                  <w:rFonts w:eastAsia="MS Mincho" w:cs="Times New Roman"/>
                  <w:color w:val="000000"/>
                  <w:szCs w:val="22"/>
                  <w:lang w:val="it-IT"/>
                </w:rPr>
                <w:t>.</w:t>
              </w:r>
            </w:ins>
            <w:r w:rsidRPr="00704D3B">
              <w:rPr>
                <w:rFonts w:eastAsia="MS Mincho" w:cs="Times New Roman"/>
                <w:color w:val="000000"/>
                <w:szCs w:val="22"/>
                <w:lang w:val="it-IT"/>
              </w:rPr>
              <w:t>R</w:t>
            </w:r>
            <w:ins w:id="179" w:author="Author" w:date="2025-09-16T10:51:00Z">
              <w:r w:rsidRPr="00704D3B">
                <w:rPr>
                  <w:rFonts w:eastAsia="MS Mincho" w:cs="Times New Roman"/>
                  <w:color w:val="000000"/>
                  <w:szCs w:val="22"/>
                  <w:lang w:val="it-IT"/>
                </w:rPr>
                <w:t>.</w:t>
              </w:r>
            </w:ins>
            <w:r w:rsidRPr="00704D3B">
              <w:rPr>
                <w:rFonts w:eastAsia="MS Mincho" w:cs="Times New Roman"/>
                <w:color w:val="000000"/>
                <w:szCs w:val="22"/>
                <w:lang w:val="it-IT"/>
              </w:rPr>
              <w:t>L</w:t>
            </w:r>
          </w:p>
          <w:p w14:paraId="59DFAEAF" w14:textId="77777777" w:rsidR="00704D3B" w:rsidRPr="00704D3B" w:rsidRDefault="00704D3B" w:rsidP="00704D3B">
            <w:pPr>
              <w:rPr>
                <w:rFonts w:eastAsia="MS Mincho" w:cs="Times New Roman"/>
                <w:color w:val="000000"/>
                <w:szCs w:val="22"/>
                <w:lang w:val="it-IT"/>
              </w:rPr>
            </w:pPr>
            <w:r w:rsidRPr="00704D3B">
              <w:rPr>
                <w:rFonts w:eastAsia="MS Mincho" w:cs="Times New Roman"/>
                <w:color w:val="000000"/>
                <w:szCs w:val="22"/>
                <w:lang w:val="it-IT"/>
              </w:rPr>
              <w:t xml:space="preserve">Tel: +40 </w:t>
            </w:r>
            <w:del w:id="180" w:author="Author" w:date="2025-09-16T10:51:00Z">
              <w:r w:rsidRPr="00704D3B">
                <w:rPr>
                  <w:rFonts w:eastAsia="MS Mincho" w:cs="Times New Roman"/>
                  <w:color w:val="000000"/>
                  <w:szCs w:val="22"/>
                  <w:lang w:val="it-IT"/>
                </w:rPr>
                <w:delText>21319 88 26</w:delText>
              </w:r>
            </w:del>
            <w:ins w:id="181" w:author="Author" w:date="2025-09-16T12:32:00Z">
              <w:r w:rsidRPr="00704D3B">
                <w:rPr>
                  <w:rFonts w:eastAsia="MS Mincho" w:cs="Times New Roman"/>
                  <w:color w:val="000000"/>
                  <w:szCs w:val="22"/>
                  <w:lang w:val="it-IT"/>
                </w:rPr>
                <w:t>(0)</w:t>
              </w:r>
            </w:ins>
            <w:ins w:id="182" w:author="Author" w:date="2025-09-16T10:52:00Z">
              <w:r w:rsidRPr="00704D3B">
                <w:rPr>
                  <w:rFonts w:eastAsia="MS Mincho" w:cs="Times New Roman"/>
                  <w:color w:val="000000"/>
                  <w:szCs w:val="22"/>
                  <w:lang w:val="it-IT"/>
                </w:rPr>
                <w:t>37 1530 850</w:t>
              </w:r>
            </w:ins>
          </w:p>
          <w:p w14:paraId="753D5F24" w14:textId="77777777" w:rsidR="00704D3B" w:rsidRPr="00704D3B" w:rsidRDefault="00704D3B" w:rsidP="00704D3B">
            <w:pPr>
              <w:rPr>
                <w:rFonts w:eastAsia="MS Mincho" w:cs="Times New Roman"/>
                <w:color w:val="000000"/>
                <w:szCs w:val="22"/>
                <w:lang w:val="it-IT"/>
              </w:rPr>
            </w:pPr>
          </w:p>
        </w:tc>
      </w:tr>
      <w:tr w:rsidR="00704D3B" w:rsidRPr="00704D3B" w14:paraId="40B37F0B" w14:textId="77777777" w:rsidTr="004E7EE7">
        <w:trPr>
          <w:trHeight w:val="137"/>
        </w:trPr>
        <w:tc>
          <w:tcPr>
            <w:tcW w:w="2500" w:type="pct"/>
            <w:gridSpan w:val="2"/>
          </w:tcPr>
          <w:p w14:paraId="66006764" w14:textId="77777777" w:rsidR="00704D3B" w:rsidRPr="00704D3B" w:rsidRDefault="00704D3B" w:rsidP="00704D3B">
            <w:pPr>
              <w:keepNext/>
              <w:rPr>
                <w:rFonts w:eastAsia="MS Mincho" w:cs="Times New Roman"/>
                <w:b/>
                <w:color w:val="000000"/>
                <w:szCs w:val="22"/>
                <w:lang w:val="en-GB"/>
              </w:rPr>
            </w:pPr>
            <w:r w:rsidRPr="00704D3B">
              <w:rPr>
                <w:rFonts w:eastAsia="MS Mincho" w:cs="Times New Roman"/>
                <w:b/>
                <w:color w:val="000000"/>
                <w:szCs w:val="22"/>
                <w:lang w:val="en-GB"/>
              </w:rPr>
              <w:lastRenderedPageBreak/>
              <w:t>Ireland</w:t>
            </w:r>
          </w:p>
          <w:p w14:paraId="388B5579" w14:textId="77777777" w:rsidR="00704D3B" w:rsidRPr="00704D3B" w:rsidRDefault="00704D3B" w:rsidP="00704D3B">
            <w:pPr>
              <w:keepNext/>
              <w:rPr>
                <w:rFonts w:eastAsia="MS Mincho" w:cs="Times New Roman"/>
                <w:color w:val="000000"/>
                <w:szCs w:val="22"/>
                <w:lang w:val="en-GB"/>
              </w:rPr>
            </w:pPr>
            <w:r w:rsidRPr="00704D3B">
              <w:rPr>
                <w:rFonts w:eastAsia="MS Mincho" w:cs="Times New Roman"/>
                <w:color w:val="000000"/>
                <w:szCs w:val="22"/>
                <w:lang w:val="en-GB"/>
              </w:rPr>
              <w:t>Lundbeck (Ireland) Limited</w:t>
            </w:r>
          </w:p>
          <w:p w14:paraId="545ADD3F" w14:textId="77777777" w:rsidR="00704D3B" w:rsidRPr="00704D3B" w:rsidRDefault="00704D3B" w:rsidP="00704D3B">
            <w:pPr>
              <w:keepNext/>
              <w:rPr>
                <w:rFonts w:eastAsia="MS Mincho" w:cs="Times New Roman"/>
                <w:color w:val="000000"/>
                <w:szCs w:val="22"/>
                <w:lang w:val="en-GB"/>
              </w:rPr>
            </w:pPr>
            <w:r w:rsidRPr="00704D3B">
              <w:rPr>
                <w:rFonts w:eastAsia="MS Mincho" w:cs="Times New Roman"/>
                <w:color w:val="000000"/>
                <w:szCs w:val="22"/>
                <w:lang w:val="en-GB"/>
              </w:rPr>
              <w:t>Tel: +353 1 468 9800</w:t>
            </w:r>
          </w:p>
          <w:p w14:paraId="3CE68F01" w14:textId="77777777" w:rsidR="00704D3B" w:rsidRPr="00704D3B" w:rsidRDefault="00704D3B" w:rsidP="00704D3B">
            <w:pPr>
              <w:keepNext/>
              <w:rPr>
                <w:rFonts w:eastAsia="MS Mincho" w:cs="Times New Roman"/>
                <w:color w:val="000000"/>
                <w:szCs w:val="22"/>
                <w:lang w:val="en-GB"/>
              </w:rPr>
            </w:pPr>
          </w:p>
        </w:tc>
        <w:tc>
          <w:tcPr>
            <w:tcW w:w="2500" w:type="pct"/>
          </w:tcPr>
          <w:p w14:paraId="74090063" w14:textId="77777777" w:rsidR="00704D3B" w:rsidRPr="00704D3B" w:rsidRDefault="00704D3B" w:rsidP="00704D3B">
            <w:pPr>
              <w:keepNext/>
              <w:rPr>
                <w:rFonts w:eastAsia="MS Mincho" w:cs="Times New Roman"/>
                <w:b/>
                <w:color w:val="000000"/>
                <w:szCs w:val="22"/>
                <w:lang w:val="it-IT"/>
              </w:rPr>
            </w:pPr>
            <w:r w:rsidRPr="00704D3B">
              <w:rPr>
                <w:rFonts w:eastAsia="MS Mincho" w:cs="Times New Roman"/>
                <w:b/>
                <w:color w:val="000000"/>
                <w:szCs w:val="22"/>
                <w:lang w:val="it-IT"/>
              </w:rPr>
              <w:t>Slovenija</w:t>
            </w:r>
          </w:p>
          <w:p w14:paraId="1860CCCE" w14:textId="77777777" w:rsidR="00704D3B" w:rsidRPr="00704D3B" w:rsidRDefault="00704D3B" w:rsidP="00704D3B">
            <w:pPr>
              <w:keepNext/>
              <w:rPr>
                <w:rFonts w:eastAsia="MS Mincho" w:cs="Times New Roman"/>
                <w:color w:val="000000"/>
                <w:szCs w:val="22"/>
                <w:lang w:val="it-IT"/>
              </w:rPr>
            </w:pPr>
            <w:del w:id="183" w:author="Author" w:date="2025-09-16T10:52:00Z">
              <w:r w:rsidRPr="00704D3B">
                <w:rPr>
                  <w:rFonts w:eastAsia="MS Mincho" w:cs="Times New Roman"/>
                  <w:color w:val="000000"/>
                  <w:szCs w:val="22"/>
                  <w:lang w:val="it-IT"/>
                </w:rPr>
                <w:delText>Lundbeck Pharma</w:delText>
              </w:r>
            </w:del>
            <w:ins w:id="184" w:author="Author" w:date="2025-09-16T10:52:00Z">
              <w:r w:rsidRPr="00704D3B">
                <w:rPr>
                  <w:rFonts w:eastAsia="MS Mincho" w:cs="Times New Roman"/>
                  <w:color w:val="000000"/>
                  <w:szCs w:val="22"/>
                  <w:lang w:val="it-IT"/>
                </w:rPr>
                <w:t>Swixx Biopharma</w:t>
              </w:r>
            </w:ins>
            <w:r w:rsidRPr="00704D3B">
              <w:rPr>
                <w:rFonts w:eastAsia="MS Mincho" w:cs="Times New Roman"/>
                <w:color w:val="000000"/>
                <w:szCs w:val="22"/>
                <w:lang w:val="it-IT"/>
              </w:rPr>
              <w:t xml:space="preserve"> d.o.o.</w:t>
            </w:r>
          </w:p>
          <w:p w14:paraId="549DB19C" w14:textId="77777777" w:rsidR="00704D3B" w:rsidRPr="00704D3B" w:rsidRDefault="00704D3B" w:rsidP="00704D3B">
            <w:pPr>
              <w:keepNext/>
              <w:rPr>
                <w:rFonts w:eastAsia="MS Mincho" w:cs="Times New Roman"/>
                <w:color w:val="000000"/>
                <w:szCs w:val="22"/>
                <w:lang w:val="en-GB"/>
              </w:rPr>
            </w:pPr>
            <w:r w:rsidRPr="00704D3B">
              <w:rPr>
                <w:rFonts w:eastAsia="MS Mincho" w:cs="Times New Roman"/>
                <w:color w:val="000000"/>
                <w:szCs w:val="22"/>
                <w:lang w:val="en-GB"/>
              </w:rPr>
              <w:t>Tel</w:t>
            </w:r>
            <w:del w:id="185" w:author="Author" w:date="2025-09-16T12:01:00Z">
              <w:r w:rsidRPr="00704D3B">
                <w:rPr>
                  <w:rFonts w:eastAsia="MS Mincho" w:cs="Times New Roman"/>
                  <w:color w:val="000000"/>
                  <w:szCs w:val="22"/>
                  <w:lang w:val="en-GB"/>
                </w:rPr>
                <w:delText>.</w:delText>
              </w:r>
            </w:del>
            <w:r w:rsidRPr="00704D3B">
              <w:rPr>
                <w:rFonts w:eastAsia="MS Mincho" w:cs="Times New Roman"/>
                <w:color w:val="000000"/>
                <w:szCs w:val="22"/>
                <w:lang w:val="en-GB"/>
              </w:rPr>
              <w:t>: +38</w:t>
            </w:r>
            <w:ins w:id="186" w:author="Author" w:date="2025-09-18T11:47:00Z">
              <w:r w:rsidRPr="00704D3B">
                <w:rPr>
                  <w:rFonts w:eastAsia="MS Mincho" w:cs="Times New Roman"/>
                  <w:color w:val="000000"/>
                  <w:szCs w:val="22"/>
                  <w:lang w:val="en-GB"/>
                </w:rPr>
                <w:t xml:space="preserve">6 </w:t>
              </w:r>
            </w:ins>
            <w:ins w:id="187" w:author="Author" w:date="2025-09-16T12:32:00Z">
              <w:r w:rsidRPr="00704D3B">
                <w:rPr>
                  <w:rFonts w:eastAsia="MS Mincho" w:cs="Times New Roman"/>
                  <w:color w:val="000000"/>
                  <w:szCs w:val="22"/>
                  <w:lang w:val="en-GB"/>
                </w:rPr>
                <w:t>(0)</w:t>
              </w:r>
            </w:ins>
            <w:del w:id="188" w:author="Author" w:date="2025-09-18T11:47:00Z">
              <w:r w:rsidRPr="00704D3B">
                <w:rPr>
                  <w:rFonts w:eastAsia="MS Mincho" w:cs="Times New Roman"/>
                  <w:color w:val="000000"/>
                  <w:szCs w:val="22"/>
                  <w:lang w:val="en-GB"/>
                </w:rPr>
                <w:delText>6</w:delText>
              </w:r>
            </w:del>
            <w:del w:id="189" w:author="Author" w:date="2025-09-19T17:20:00Z">
              <w:r w:rsidRPr="00704D3B">
                <w:rPr>
                  <w:rFonts w:eastAsia="MS Mincho" w:cs="Times New Roman"/>
                  <w:color w:val="000000"/>
                  <w:szCs w:val="22"/>
                  <w:lang w:val="en-GB"/>
                </w:rPr>
                <w:delText xml:space="preserve"> </w:delText>
              </w:r>
            </w:del>
            <w:del w:id="190" w:author="Author" w:date="2025-09-16T10:52:00Z">
              <w:r w:rsidRPr="00704D3B">
                <w:rPr>
                  <w:rFonts w:eastAsia="MS Mincho" w:cs="Times New Roman"/>
                  <w:color w:val="000000"/>
                  <w:szCs w:val="22"/>
                  <w:lang w:val="en-GB"/>
                </w:rPr>
                <w:delText>2 229 4500</w:delText>
              </w:r>
            </w:del>
            <w:ins w:id="191" w:author="Author" w:date="2025-09-16T10:52:00Z">
              <w:r w:rsidRPr="00704D3B">
                <w:rPr>
                  <w:rFonts w:eastAsia="MS Mincho" w:cs="Times New Roman"/>
                  <w:noProof/>
                  <w:lang w:val="en-US"/>
                </w:rPr>
                <w:t>1 2355 100</w:t>
              </w:r>
            </w:ins>
          </w:p>
        </w:tc>
      </w:tr>
      <w:tr w:rsidR="00704D3B" w:rsidRPr="00704D3B" w14:paraId="2A1905EC" w14:textId="77777777" w:rsidTr="004E7EE7">
        <w:trPr>
          <w:trHeight w:val="137"/>
        </w:trPr>
        <w:tc>
          <w:tcPr>
            <w:tcW w:w="2500" w:type="pct"/>
            <w:gridSpan w:val="2"/>
          </w:tcPr>
          <w:p w14:paraId="411DACE0" w14:textId="77777777" w:rsidR="00704D3B" w:rsidRPr="00704D3B" w:rsidRDefault="00704D3B" w:rsidP="00704D3B">
            <w:pPr>
              <w:keepNext/>
              <w:widowControl w:val="0"/>
              <w:rPr>
                <w:rFonts w:eastAsia="MS Mincho" w:cs="Times New Roman"/>
                <w:b/>
                <w:color w:val="000000"/>
                <w:szCs w:val="22"/>
                <w:lang w:val="en-GB"/>
              </w:rPr>
            </w:pPr>
            <w:r w:rsidRPr="00704D3B">
              <w:rPr>
                <w:rFonts w:eastAsia="MS Mincho" w:cs="Times New Roman"/>
                <w:b/>
                <w:color w:val="000000"/>
                <w:szCs w:val="22"/>
                <w:lang w:val="en-GB"/>
              </w:rPr>
              <w:t>Ísland</w:t>
            </w:r>
          </w:p>
          <w:p w14:paraId="2A7DEC16" w14:textId="77777777" w:rsidR="00704D3B" w:rsidRPr="00704D3B" w:rsidRDefault="00704D3B" w:rsidP="00704D3B">
            <w:pPr>
              <w:keepNext/>
              <w:widowControl w:val="0"/>
              <w:rPr>
                <w:rFonts w:eastAsia="MS Mincho" w:cs="Times New Roman"/>
                <w:szCs w:val="22"/>
                <w:lang w:val="en-GB"/>
              </w:rPr>
            </w:pPr>
            <w:r w:rsidRPr="00704D3B">
              <w:rPr>
                <w:rFonts w:eastAsia="MS Mincho" w:cs="Times New Roman"/>
                <w:szCs w:val="22"/>
                <w:lang w:val="en-GB"/>
              </w:rPr>
              <w:t xml:space="preserve">Vistor </w:t>
            </w:r>
            <w:ins w:id="192" w:author="Author" w:date="2025-09-18T11:47:00Z">
              <w:r w:rsidRPr="00704D3B">
                <w:rPr>
                  <w:rFonts w:eastAsia="MS Mincho" w:cs="Times New Roman"/>
                  <w:szCs w:val="22"/>
                  <w:lang w:val="en-GB"/>
                </w:rPr>
                <w:t>e</w:t>
              </w:r>
            </w:ins>
            <w:r w:rsidRPr="00704D3B">
              <w:rPr>
                <w:rFonts w:eastAsia="MS Mincho" w:cs="Times New Roman"/>
                <w:szCs w:val="22"/>
                <w:lang w:val="en-GB"/>
              </w:rPr>
              <w:t>hf.</w:t>
            </w:r>
          </w:p>
          <w:p w14:paraId="3BD6D23F" w14:textId="6FD44ABB" w:rsidR="00704D3B" w:rsidRPr="00704D3B" w:rsidRDefault="00704D3B" w:rsidP="00704D3B">
            <w:pPr>
              <w:keepNext/>
              <w:widowControl w:val="0"/>
              <w:rPr>
                <w:rFonts w:eastAsia="MS Mincho" w:cs="Times New Roman"/>
                <w:szCs w:val="22"/>
                <w:lang w:val="en-GB"/>
              </w:rPr>
            </w:pPr>
            <w:r w:rsidRPr="00704D3B">
              <w:rPr>
                <w:rFonts w:eastAsia="MS Mincho" w:cs="Times New Roman"/>
                <w:szCs w:val="22"/>
                <w:lang w:val="en-GB"/>
              </w:rPr>
              <w:t xml:space="preserve">Sími: +354 </w:t>
            </w:r>
            <w:ins w:id="193" w:author="Author" w:date="2025-10-17T15:16:00Z" w16du:dateUtc="2025-10-17T14:16:00Z">
              <w:r w:rsidR="008144B0" w:rsidRPr="00704D3B">
                <w:rPr>
                  <w:rFonts w:eastAsia="MS Mincho" w:cs="Times New Roman"/>
                  <w:szCs w:val="22"/>
                  <w:lang w:val="en-US"/>
                </w:rPr>
                <w:t>(0)</w:t>
              </w:r>
            </w:ins>
            <w:r w:rsidRPr="00704D3B">
              <w:rPr>
                <w:rFonts w:eastAsia="MS Mincho" w:cs="Times New Roman"/>
                <w:szCs w:val="22"/>
                <w:lang w:val="en-GB"/>
              </w:rPr>
              <w:t>535 7000</w:t>
            </w:r>
          </w:p>
          <w:p w14:paraId="3B4C94F3" w14:textId="77777777" w:rsidR="00704D3B" w:rsidRPr="00704D3B" w:rsidRDefault="00704D3B" w:rsidP="00704D3B">
            <w:pPr>
              <w:keepNext/>
              <w:widowControl w:val="0"/>
              <w:rPr>
                <w:rFonts w:eastAsia="MS Mincho" w:cs="Times New Roman"/>
                <w:color w:val="000000"/>
                <w:szCs w:val="22"/>
                <w:lang w:val="en-GB"/>
              </w:rPr>
            </w:pPr>
          </w:p>
        </w:tc>
        <w:tc>
          <w:tcPr>
            <w:tcW w:w="2500" w:type="pct"/>
          </w:tcPr>
          <w:p w14:paraId="03FB14DC" w14:textId="77777777" w:rsidR="00704D3B" w:rsidRPr="00704D3B" w:rsidRDefault="00704D3B" w:rsidP="00704D3B">
            <w:pPr>
              <w:keepNext/>
              <w:widowControl w:val="0"/>
              <w:rPr>
                <w:rFonts w:eastAsia="MS Mincho" w:cs="Times New Roman"/>
                <w:b/>
                <w:color w:val="000000"/>
                <w:szCs w:val="22"/>
                <w:lang w:val="en-GB"/>
              </w:rPr>
            </w:pPr>
            <w:r w:rsidRPr="00704D3B">
              <w:rPr>
                <w:rFonts w:eastAsia="MS Mincho" w:cs="Times New Roman"/>
                <w:b/>
                <w:color w:val="000000"/>
                <w:szCs w:val="22"/>
                <w:lang w:val="en-GB"/>
              </w:rPr>
              <w:t>Slovenská republika</w:t>
            </w:r>
          </w:p>
          <w:p w14:paraId="525BE296" w14:textId="77777777" w:rsidR="00704D3B" w:rsidRPr="00704D3B" w:rsidRDefault="00704D3B" w:rsidP="00704D3B">
            <w:pPr>
              <w:keepNext/>
              <w:widowControl w:val="0"/>
              <w:rPr>
                <w:rFonts w:eastAsia="MS Mincho" w:cs="Times New Roman"/>
                <w:color w:val="000000"/>
                <w:szCs w:val="22"/>
                <w:lang w:val="en-GB"/>
              </w:rPr>
            </w:pPr>
            <w:del w:id="194" w:author="Author" w:date="2025-09-16T10:53:00Z">
              <w:r w:rsidRPr="00704D3B">
                <w:rPr>
                  <w:rFonts w:eastAsia="MS Mincho" w:cs="Times New Roman"/>
                  <w:color w:val="000000"/>
                  <w:szCs w:val="22"/>
                  <w:lang w:val="en-GB"/>
                </w:rPr>
                <w:delText>Lundbeck Slovensko</w:delText>
              </w:r>
            </w:del>
            <w:ins w:id="195" w:author="Author" w:date="2025-09-16T10:53:00Z">
              <w:r w:rsidRPr="00704D3B">
                <w:rPr>
                  <w:rFonts w:eastAsia="MS Mincho" w:cs="Times New Roman"/>
                  <w:color w:val="000000"/>
                  <w:szCs w:val="22"/>
                  <w:lang w:val="en-GB"/>
                </w:rPr>
                <w:t>Swixx Biopharma</w:t>
              </w:r>
            </w:ins>
            <w:r w:rsidRPr="00704D3B">
              <w:rPr>
                <w:rFonts w:eastAsia="MS Mincho" w:cs="Times New Roman"/>
                <w:color w:val="000000"/>
                <w:szCs w:val="22"/>
                <w:lang w:val="en-GB"/>
              </w:rPr>
              <w:t xml:space="preserve"> s.r.o.</w:t>
            </w:r>
          </w:p>
          <w:p w14:paraId="2A1063D8" w14:textId="77777777" w:rsidR="00704D3B" w:rsidRPr="00704D3B" w:rsidRDefault="00704D3B" w:rsidP="00704D3B">
            <w:pPr>
              <w:keepNext/>
              <w:widowControl w:val="0"/>
              <w:rPr>
                <w:rFonts w:eastAsia="MS Mincho" w:cs="Times New Roman"/>
                <w:color w:val="000000"/>
                <w:szCs w:val="22"/>
                <w:lang w:val="en-GB"/>
              </w:rPr>
            </w:pPr>
            <w:r w:rsidRPr="00704D3B">
              <w:rPr>
                <w:rFonts w:eastAsia="MS Mincho" w:cs="Times New Roman"/>
                <w:color w:val="000000"/>
                <w:szCs w:val="22"/>
                <w:lang w:val="en-GB"/>
              </w:rPr>
              <w:t xml:space="preserve">Tel: +421 </w:t>
            </w:r>
            <w:ins w:id="196" w:author="Author" w:date="2025-09-18T11:47:00Z">
              <w:r w:rsidRPr="00704D3B">
                <w:rPr>
                  <w:rFonts w:eastAsia="MS Mincho" w:cs="Times New Roman"/>
                  <w:color w:val="000000"/>
                  <w:szCs w:val="22"/>
                  <w:lang w:val="en-GB"/>
                </w:rPr>
                <w:t>(0)</w:t>
              </w:r>
            </w:ins>
            <w:r w:rsidRPr="00704D3B">
              <w:rPr>
                <w:rFonts w:eastAsia="MS Mincho" w:cs="Times New Roman"/>
                <w:color w:val="000000"/>
                <w:szCs w:val="22"/>
                <w:lang w:val="en-GB"/>
              </w:rPr>
              <w:t xml:space="preserve">2 </w:t>
            </w:r>
            <w:del w:id="197" w:author="Author" w:date="2025-09-16T10:53:00Z">
              <w:r w:rsidRPr="00704D3B">
                <w:rPr>
                  <w:rFonts w:eastAsia="MS Mincho" w:cs="Times New Roman"/>
                  <w:color w:val="000000"/>
                  <w:szCs w:val="22"/>
                  <w:lang w:val="en-GB"/>
                </w:rPr>
                <w:delText>5341 42 18</w:delText>
              </w:r>
            </w:del>
            <w:ins w:id="198" w:author="Author" w:date="2025-09-16T10:53:00Z">
              <w:r w:rsidRPr="00704D3B">
                <w:rPr>
                  <w:rFonts w:eastAsia="MS Mincho" w:cs="Times New Roman"/>
                  <w:color w:val="000000"/>
                  <w:szCs w:val="22"/>
                  <w:lang w:val="en-GB"/>
                </w:rPr>
                <w:t>20833 600</w:t>
              </w:r>
            </w:ins>
          </w:p>
          <w:p w14:paraId="51D316A8" w14:textId="77777777" w:rsidR="00704D3B" w:rsidRPr="00704D3B" w:rsidRDefault="00704D3B" w:rsidP="00704D3B">
            <w:pPr>
              <w:keepNext/>
              <w:widowControl w:val="0"/>
              <w:rPr>
                <w:rFonts w:eastAsia="MS Mincho" w:cs="Times New Roman"/>
                <w:color w:val="000000"/>
                <w:szCs w:val="22"/>
                <w:lang w:val="en-GB"/>
              </w:rPr>
            </w:pPr>
          </w:p>
        </w:tc>
      </w:tr>
      <w:tr w:rsidR="00704D3B" w:rsidRPr="00704D3B" w14:paraId="0B7E8DD8" w14:textId="77777777" w:rsidTr="004E7EE7">
        <w:trPr>
          <w:trHeight w:val="137"/>
        </w:trPr>
        <w:tc>
          <w:tcPr>
            <w:tcW w:w="2500" w:type="pct"/>
            <w:gridSpan w:val="2"/>
          </w:tcPr>
          <w:p w14:paraId="1D04EEE0" w14:textId="77777777" w:rsidR="00704D3B" w:rsidRPr="00704D3B" w:rsidRDefault="00704D3B" w:rsidP="00704D3B">
            <w:pPr>
              <w:rPr>
                <w:rFonts w:eastAsia="MS Mincho" w:cs="Times New Roman"/>
                <w:b/>
                <w:color w:val="000000"/>
                <w:szCs w:val="22"/>
              </w:rPr>
            </w:pPr>
            <w:r w:rsidRPr="00704D3B">
              <w:rPr>
                <w:rFonts w:eastAsia="MS Mincho" w:cs="Times New Roman"/>
                <w:b/>
                <w:color w:val="000000"/>
                <w:szCs w:val="22"/>
              </w:rPr>
              <w:t>Italia</w:t>
            </w:r>
          </w:p>
          <w:p w14:paraId="614CCD6E" w14:textId="77777777" w:rsidR="00704D3B" w:rsidRPr="00704D3B" w:rsidRDefault="00704D3B" w:rsidP="00704D3B">
            <w:pPr>
              <w:rPr>
                <w:rFonts w:eastAsia="MS Mincho" w:cs="Times New Roman"/>
                <w:color w:val="000000"/>
                <w:szCs w:val="22"/>
              </w:rPr>
            </w:pPr>
            <w:r w:rsidRPr="00704D3B">
              <w:rPr>
                <w:rFonts w:eastAsia="MS Mincho" w:cs="Times New Roman"/>
                <w:color w:val="000000"/>
                <w:szCs w:val="22"/>
              </w:rPr>
              <w:t>Otsuka Pharmaceutical Italy S.r.l</w:t>
            </w:r>
          </w:p>
          <w:p w14:paraId="5A71EECB" w14:textId="77777777" w:rsidR="00704D3B" w:rsidRPr="00704D3B" w:rsidRDefault="00704D3B" w:rsidP="00704D3B">
            <w:pPr>
              <w:rPr>
                <w:rFonts w:eastAsia="MS Mincho" w:cs="Times New Roman"/>
                <w:color w:val="000000"/>
                <w:szCs w:val="22"/>
                <w:lang w:val="en-GB"/>
              </w:rPr>
            </w:pPr>
            <w:r w:rsidRPr="00704D3B">
              <w:rPr>
                <w:rFonts w:eastAsia="MS Mincho" w:cs="Times New Roman"/>
                <w:color w:val="000000"/>
                <w:szCs w:val="22"/>
                <w:lang w:val="en-GB"/>
              </w:rPr>
              <w:t>Tel: +39 02 00 63 27 10</w:t>
            </w:r>
          </w:p>
          <w:p w14:paraId="5FE2C8EC" w14:textId="77777777" w:rsidR="00704D3B" w:rsidRPr="00704D3B" w:rsidRDefault="00704D3B" w:rsidP="00704D3B">
            <w:pPr>
              <w:rPr>
                <w:rFonts w:eastAsia="MS Mincho" w:cs="Times New Roman"/>
                <w:color w:val="000000"/>
                <w:szCs w:val="22"/>
                <w:lang w:val="en-GB"/>
              </w:rPr>
            </w:pPr>
          </w:p>
        </w:tc>
        <w:tc>
          <w:tcPr>
            <w:tcW w:w="2500" w:type="pct"/>
          </w:tcPr>
          <w:p w14:paraId="1A42E426" w14:textId="77777777" w:rsidR="00704D3B" w:rsidRPr="00704D3B" w:rsidRDefault="00704D3B" w:rsidP="00704D3B">
            <w:pPr>
              <w:rPr>
                <w:rFonts w:eastAsia="MS Mincho" w:cs="Times New Roman"/>
                <w:b/>
                <w:color w:val="000000"/>
                <w:szCs w:val="22"/>
                <w:lang w:val="fr-FR"/>
              </w:rPr>
            </w:pPr>
            <w:r w:rsidRPr="00704D3B">
              <w:rPr>
                <w:rFonts w:eastAsia="MS Mincho" w:cs="Times New Roman"/>
                <w:b/>
                <w:color w:val="000000"/>
                <w:szCs w:val="22"/>
                <w:lang w:val="fr-FR"/>
              </w:rPr>
              <w:t>Suomi/Finland</w:t>
            </w:r>
          </w:p>
          <w:p w14:paraId="13373430" w14:textId="77777777" w:rsidR="00704D3B" w:rsidRPr="00704D3B" w:rsidRDefault="00704D3B" w:rsidP="00704D3B">
            <w:pPr>
              <w:rPr>
                <w:rFonts w:eastAsia="MS Mincho" w:cs="Times New Roman"/>
                <w:color w:val="000000"/>
                <w:szCs w:val="22"/>
                <w:lang w:val="fr-FR"/>
              </w:rPr>
            </w:pPr>
            <w:r w:rsidRPr="00704D3B">
              <w:rPr>
                <w:rFonts w:eastAsia="MS Mincho" w:cs="Times New Roman"/>
                <w:color w:val="000000"/>
                <w:szCs w:val="22"/>
                <w:lang w:val="fr-FR"/>
              </w:rPr>
              <w:t>Otsuka Pharma Scandinavia AB</w:t>
            </w:r>
          </w:p>
          <w:p w14:paraId="47D9D99F" w14:textId="77777777" w:rsidR="00704D3B" w:rsidRPr="00704D3B" w:rsidRDefault="00704D3B" w:rsidP="00704D3B">
            <w:pPr>
              <w:rPr>
                <w:rFonts w:eastAsia="MS Mincho" w:cs="Times New Roman"/>
                <w:color w:val="000000"/>
                <w:szCs w:val="22"/>
                <w:lang w:val="en-GB"/>
              </w:rPr>
            </w:pPr>
            <w:r w:rsidRPr="00704D3B">
              <w:rPr>
                <w:rFonts w:eastAsia="MS Mincho" w:cs="Times New Roman"/>
                <w:color w:val="000000"/>
                <w:szCs w:val="22"/>
                <w:lang w:val="en-GB"/>
              </w:rPr>
              <w:t>Tel: +46 8 54528660</w:t>
            </w:r>
          </w:p>
        </w:tc>
      </w:tr>
      <w:tr w:rsidR="00704D3B" w:rsidRPr="00704D3B" w14:paraId="4557592F" w14:textId="77777777" w:rsidTr="004E7EE7">
        <w:trPr>
          <w:trHeight w:val="137"/>
        </w:trPr>
        <w:tc>
          <w:tcPr>
            <w:tcW w:w="2500" w:type="pct"/>
            <w:gridSpan w:val="2"/>
          </w:tcPr>
          <w:p w14:paraId="11144C39" w14:textId="77777777" w:rsidR="00704D3B" w:rsidRPr="00704D3B" w:rsidRDefault="00704D3B" w:rsidP="00704D3B">
            <w:pPr>
              <w:rPr>
                <w:rFonts w:eastAsia="MS Mincho" w:cs="Times New Roman"/>
                <w:b/>
                <w:color w:val="000000"/>
                <w:szCs w:val="22"/>
                <w:lang w:val="en-GB"/>
              </w:rPr>
            </w:pPr>
            <w:r w:rsidRPr="00704D3B">
              <w:rPr>
                <w:rFonts w:eastAsia="MS Mincho" w:cs="Times New Roman"/>
                <w:b/>
                <w:color w:val="000000"/>
                <w:szCs w:val="22"/>
                <w:lang w:val="en-GB"/>
              </w:rPr>
              <w:t>Κύπρος</w:t>
            </w:r>
          </w:p>
          <w:p w14:paraId="52BCD563" w14:textId="77777777" w:rsidR="00704D3B" w:rsidRPr="00704D3B" w:rsidRDefault="00704D3B" w:rsidP="00704D3B">
            <w:pPr>
              <w:tabs>
                <w:tab w:val="left" w:pos="567"/>
              </w:tabs>
              <w:rPr>
                <w:ins w:id="199" w:author="Author" w:date="2025-09-16T10:40:00Z"/>
                <w:rFonts w:eastAsia="Times New Roman" w:cs="Times New Roman"/>
                <w:noProof/>
                <w:lang w:val="en-US"/>
              </w:rPr>
            </w:pPr>
            <w:del w:id="200" w:author="Author" w:date="2025-09-16T10:39:00Z">
              <w:r w:rsidRPr="00704D3B">
                <w:rPr>
                  <w:rFonts w:eastAsia="MS Mincho" w:cs="Times New Roman"/>
                  <w:color w:val="000000"/>
                  <w:szCs w:val="22"/>
                  <w:lang w:val="en-GB"/>
                </w:rPr>
                <w:delText>Lundbeck Hellas A.E</w:delText>
              </w:r>
            </w:del>
            <w:ins w:id="201" w:author="Author" w:date="2025-09-16T10:40:00Z">
              <w:r w:rsidRPr="00704D3B">
                <w:rPr>
                  <w:rFonts w:eastAsia="Times New Roman" w:cs="Times New Roman"/>
                  <w:noProof/>
                  <w:lang w:val="el-GR"/>
                </w:rPr>
                <w:t>Swixx Biopharma Μ.Α.Ε</w:t>
              </w:r>
            </w:ins>
          </w:p>
          <w:p w14:paraId="31531706" w14:textId="77777777" w:rsidR="00704D3B" w:rsidRPr="00704D3B" w:rsidRDefault="00704D3B" w:rsidP="00704D3B">
            <w:pPr>
              <w:rPr>
                <w:del w:id="202" w:author="Author" w:date="2025-09-16T10:39:00Z"/>
                <w:rFonts w:eastAsia="MS Mincho" w:cs="Times New Roman"/>
                <w:color w:val="000000"/>
                <w:szCs w:val="22"/>
                <w:lang w:val="en-GB"/>
              </w:rPr>
            </w:pPr>
          </w:p>
          <w:p w14:paraId="5BA715C6" w14:textId="77777777" w:rsidR="00704D3B" w:rsidRPr="00704D3B" w:rsidRDefault="00704D3B" w:rsidP="00704D3B">
            <w:pPr>
              <w:rPr>
                <w:rFonts w:eastAsia="MS Mincho" w:cs="Times New Roman"/>
                <w:color w:val="000000"/>
                <w:szCs w:val="22"/>
                <w:lang w:val="en-GB"/>
              </w:rPr>
            </w:pPr>
            <w:r w:rsidRPr="00704D3B">
              <w:rPr>
                <w:rFonts w:eastAsia="MS Mincho" w:cs="Times New Roman"/>
                <w:color w:val="000000"/>
                <w:szCs w:val="22"/>
                <w:lang w:val="en-GB"/>
              </w:rPr>
              <w:t>Τηλ</w:t>
            </w:r>
            <w:del w:id="203" w:author="Author" w:date="2025-09-18T11:48:00Z">
              <w:r w:rsidRPr="00704D3B">
                <w:rPr>
                  <w:rFonts w:eastAsia="MS Mincho" w:cs="Times New Roman"/>
                  <w:color w:val="000000"/>
                  <w:szCs w:val="22"/>
                  <w:lang w:val="en-GB"/>
                </w:rPr>
                <w:delText>.</w:delText>
              </w:r>
            </w:del>
            <w:r w:rsidRPr="00704D3B">
              <w:rPr>
                <w:rFonts w:eastAsia="MS Mincho" w:cs="Times New Roman"/>
                <w:color w:val="000000"/>
                <w:szCs w:val="22"/>
                <w:lang w:val="en-GB"/>
              </w:rPr>
              <w:t>: +</w:t>
            </w:r>
            <w:del w:id="204" w:author="Author" w:date="2025-09-16T10:40:00Z">
              <w:r w:rsidRPr="00704D3B">
                <w:rPr>
                  <w:rFonts w:eastAsia="MS Mincho" w:cs="Times New Roman"/>
                  <w:color w:val="000000"/>
                  <w:szCs w:val="22"/>
                  <w:lang w:val="en-GB"/>
                </w:rPr>
                <w:delText>357 22490305</w:delText>
              </w:r>
            </w:del>
            <w:ins w:id="205" w:author="Author" w:date="2025-09-16T10:40:00Z">
              <w:r w:rsidRPr="00704D3B">
                <w:rPr>
                  <w:rFonts w:eastAsia="Times New Roman" w:cs="Times New Roman"/>
                  <w:noProof/>
                  <w:lang w:val="el-GR"/>
                </w:rPr>
                <w:t xml:space="preserve">30 </w:t>
              </w:r>
            </w:ins>
            <w:ins w:id="206" w:author="Author" w:date="2025-09-16T12:33:00Z">
              <w:r w:rsidRPr="00704D3B">
                <w:rPr>
                  <w:rFonts w:eastAsia="Times New Roman" w:cs="Times New Roman"/>
                  <w:noProof/>
                  <w:lang w:val="en-GB"/>
                </w:rPr>
                <w:t>(</w:t>
              </w:r>
              <w:r w:rsidRPr="00704D3B">
                <w:rPr>
                  <w:rFonts w:eastAsia="Times New Roman" w:cs="Times New Roman"/>
                  <w:noProof/>
                  <w:lang w:val="en-US"/>
                </w:rPr>
                <w:t>0)</w:t>
              </w:r>
            </w:ins>
            <w:ins w:id="207" w:author="Author" w:date="2025-09-16T10:40:00Z">
              <w:r w:rsidRPr="00704D3B">
                <w:rPr>
                  <w:rFonts w:eastAsia="Times New Roman" w:cs="Times New Roman"/>
                  <w:noProof/>
                  <w:lang w:val="el-GR"/>
                </w:rPr>
                <w:t>214 444 9670</w:t>
              </w:r>
            </w:ins>
          </w:p>
        </w:tc>
        <w:tc>
          <w:tcPr>
            <w:tcW w:w="2500" w:type="pct"/>
          </w:tcPr>
          <w:p w14:paraId="33FB298B" w14:textId="77777777" w:rsidR="00704D3B" w:rsidRPr="00704D3B" w:rsidRDefault="00704D3B" w:rsidP="00704D3B">
            <w:pPr>
              <w:rPr>
                <w:rFonts w:eastAsia="MS Mincho" w:cs="Times New Roman"/>
                <w:b/>
                <w:color w:val="000000"/>
                <w:szCs w:val="22"/>
                <w:lang w:val="it-IT"/>
              </w:rPr>
            </w:pPr>
            <w:r w:rsidRPr="00704D3B">
              <w:rPr>
                <w:rFonts w:eastAsia="MS Mincho" w:cs="Times New Roman"/>
                <w:b/>
                <w:color w:val="000000"/>
                <w:szCs w:val="22"/>
                <w:lang w:val="it-IT"/>
              </w:rPr>
              <w:t>Sverige</w:t>
            </w:r>
          </w:p>
          <w:p w14:paraId="45758074" w14:textId="77777777" w:rsidR="00704D3B" w:rsidRPr="00704D3B" w:rsidRDefault="00704D3B" w:rsidP="00704D3B">
            <w:pPr>
              <w:rPr>
                <w:rFonts w:eastAsia="MS Mincho" w:cs="Times New Roman"/>
                <w:color w:val="000000"/>
                <w:szCs w:val="22"/>
                <w:lang w:val="it-IT"/>
              </w:rPr>
            </w:pPr>
            <w:r w:rsidRPr="00704D3B">
              <w:rPr>
                <w:rFonts w:eastAsia="MS Mincho" w:cs="Times New Roman"/>
                <w:color w:val="000000"/>
                <w:szCs w:val="22"/>
                <w:lang w:val="it-IT"/>
              </w:rPr>
              <w:t>Otsuka Pharma Scandinavia AB</w:t>
            </w:r>
          </w:p>
          <w:p w14:paraId="47CDBC81" w14:textId="77777777" w:rsidR="00704D3B" w:rsidRPr="00704D3B" w:rsidRDefault="00704D3B" w:rsidP="00704D3B">
            <w:pPr>
              <w:rPr>
                <w:rFonts w:eastAsia="MS Mincho" w:cs="Times New Roman"/>
                <w:color w:val="000000"/>
                <w:szCs w:val="22"/>
                <w:lang w:val="it-IT"/>
              </w:rPr>
            </w:pPr>
            <w:r w:rsidRPr="00704D3B">
              <w:rPr>
                <w:rFonts w:eastAsia="MS Mincho" w:cs="Times New Roman"/>
                <w:color w:val="000000"/>
                <w:szCs w:val="22"/>
                <w:lang w:val="it-IT"/>
              </w:rPr>
              <w:t>Tel: +46 8 54528660</w:t>
            </w:r>
          </w:p>
          <w:p w14:paraId="3AC57CF3" w14:textId="77777777" w:rsidR="00704D3B" w:rsidRPr="00704D3B" w:rsidRDefault="00704D3B" w:rsidP="00704D3B">
            <w:pPr>
              <w:rPr>
                <w:rFonts w:eastAsia="MS Mincho" w:cs="Times New Roman"/>
                <w:color w:val="000000"/>
                <w:szCs w:val="22"/>
                <w:lang w:val="it-IT"/>
              </w:rPr>
            </w:pPr>
          </w:p>
        </w:tc>
      </w:tr>
      <w:tr w:rsidR="00704D3B" w:rsidRPr="00704D3B" w14:paraId="668CBCA1" w14:textId="77777777" w:rsidTr="004E7EE7">
        <w:trPr>
          <w:trHeight w:val="137"/>
        </w:trPr>
        <w:tc>
          <w:tcPr>
            <w:tcW w:w="2500" w:type="pct"/>
            <w:gridSpan w:val="2"/>
          </w:tcPr>
          <w:p w14:paraId="430530EC" w14:textId="77777777" w:rsidR="00704D3B" w:rsidRPr="00704D3B" w:rsidRDefault="00704D3B" w:rsidP="00704D3B">
            <w:pPr>
              <w:rPr>
                <w:rFonts w:eastAsia="MS Mincho" w:cs="Times New Roman"/>
                <w:b/>
                <w:color w:val="000000"/>
                <w:szCs w:val="22"/>
                <w:highlight w:val="yellow"/>
                <w:lang w:val="en-GB"/>
              </w:rPr>
            </w:pPr>
            <w:r w:rsidRPr="00704D3B">
              <w:rPr>
                <w:rFonts w:eastAsia="MS Mincho" w:cs="Times New Roman"/>
                <w:b/>
                <w:color w:val="000000"/>
                <w:szCs w:val="22"/>
                <w:lang w:val="en-GB"/>
              </w:rPr>
              <w:t>Latvija</w:t>
            </w:r>
          </w:p>
          <w:p w14:paraId="3932A733" w14:textId="77777777" w:rsidR="00704D3B" w:rsidRPr="00704D3B" w:rsidRDefault="00704D3B" w:rsidP="00704D3B">
            <w:pPr>
              <w:autoSpaceDE w:val="0"/>
              <w:autoSpaceDN w:val="0"/>
              <w:adjustRightInd w:val="0"/>
              <w:rPr>
                <w:rFonts w:eastAsia="MS Mincho" w:cs="Times New Roman"/>
                <w:szCs w:val="22"/>
                <w:lang w:val="en-GB"/>
              </w:rPr>
            </w:pPr>
            <w:del w:id="208" w:author="Author" w:date="2025-09-16T10:40:00Z">
              <w:r w:rsidRPr="00704D3B">
                <w:rPr>
                  <w:rFonts w:eastAsia="MS Mincho" w:cs="Times New Roman"/>
                  <w:szCs w:val="22"/>
                  <w:lang w:val="en-GB"/>
                </w:rPr>
                <w:delText>H. Lundbeck A/S</w:delText>
              </w:r>
            </w:del>
            <w:ins w:id="209" w:author="Author" w:date="2025-09-16T10:41:00Z">
              <w:r w:rsidRPr="00704D3B">
                <w:rPr>
                  <w:rFonts w:eastAsia="MS Mincho" w:cs="Times New Roman"/>
                  <w:noProof/>
                  <w:lang w:val="en-US"/>
                </w:rPr>
                <w:t>Swixx Biopharma SIA</w:t>
              </w:r>
            </w:ins>
          </w:p>
          <w:p w14:paraId="674524B8" w14:textId="77777777" w:rsidR="00704D3B" w:rsidRPr="00704D3B" w:rsidRDefault="00704D3B" w:rsidP="00704D3B">
            <w:pPr>
              <w:rPr>
                <w:ins w:id="210" w:author="Author" w:date="2025-09-16T10:54:00Z"/>
                <w:rFonts w:eastAsia="MS Mincho" w:cs="Times New Roman"/>
                <w:noProof/>
                <w:lang w:val="pt-PT"/>
              </w:rPr>
            </w:pPr>
            <w:r w:rsidRPr="00704D3B">
              <w:rPr>
                <w:rFonts w:eastAsia="MS Mincho" w:cs="Times New Roman"/>
                <w:szCs w:val="22"/>
                <w:lang w:val="en-GB"/>
              </w:rPr>
              <w:t>Tel: +</w:t>
            </w:r>
            <w:del w:id="211" w:author="Author" w:date="2025-09-16T10:41:00Z">
              <w:r w:rsidRPr="00704D3B">
                <w:rPr>
                  <w:rFonts w:eastAsia="MS Mincho" w:cs="Times New Roman"/>
                  <w:szCs w:val="22"/>
                  <w:lang w:val="en-GB"/>
                </w:rPr>
                <w:delText>45 36301311</w:delText>
              </w:r>
            </w:del>
            <w:ins w:id="212" w:author="Author" w:date="2025-09-16T10:41:00Z">
              <w:r w:rsidRPr="00704D3B">
                <w:rPr>
                  <w:rFonts w:eastAsia="MS Mincho" w:cs="Times New Roman"/>
                  <w:noProof/>
                  <w:lang w:val="pt-PT"/>
                </w:rPr>
                <w:t>37</w:t>
              </w:r>
            </w:ins>
            <w:ins w:id="213" w:author="Author" w:date="2025-09-18T11:49:00Z">
              <w:r w:rsidRPr="00704D3B">
                <w:rPr>
                  <w:rFonts w:eastAsia="MS Mincho" w:cs="Times New Roman"/>
                  <w:noProof/>
                  <w:lang w:val="pt-PT"/>
                </w:rPr>
                <w:t>1</w:t>
              </w:r>
            </w:ins>
            <w:ins w:id="214" w:author="Author" w:date="2025-09-16T12:33:00Z">
              <w:r w:rsidRPr="00704D3B">
                <w:rPr>
                  <w:rFonts w:eastAsia="MS Mincho" w:cs="Times New Roman"/>
                  <w:noProof/>
                  <w:lang w:val="pt-PT"/>
                </w:rPr>
                <w:t xml:space="preserve"> (0)</w:t>
              </w:r>
            </w:ins>
            <w:ins w:id="215" w:author="Author" w:date="2025-09-16T10:41:00Z">
              <w:r w:rsidRPr="00704D3B">
                <w:rPr>
                  <w:rFonts w:eastAsia="MS Mincho" w:cs="Times New Roman"/>
                  <w:noProof/>
                  <w:lang w:val="pt-PT"/>
                </w:rPr>
                <w:t>6 616 47 50</w:t>
              </w:r>
            </w:ins>
          </w:p>
          <w:p w14:paraId="629E94D6" w14:textId="77777777" w:rsidR="00704D3B" w:rsidRPr="00704D3B" w:rsidRDefault="00704D3B" w:rsidP="00704D3B">
            <w:pPr>
              <w:rPr>
                <w:rFonts w:eastAsia="MS Mincho" w:cs="Times New Roman"/>
                <w:color w:val="000000"/>
                <w:szCs w:val="22"/>
                <w:lang w:val="en-GB"/>
              </w:rPr>
            </w:pPr>
          </w:p>
        </w:tc>
        <w:tc>
          <w:tcPr>
            <w:tcW w:w="2500" w:type="pct"/>
          </w:tcPr>
          <w:p w14:paraId="78C0C874" w14:textId="77777777" w:rsidR="00704D3B" w:rsidRPr="00704D3B" w:rsidRDefault="00704D3B" w:rsidP="00704D3B">
            <w:pPr>
              <w:rPr>
                <w:del w:id="216" w:author="Author" w:date="2025-09-12T14:28:00Z"/>
                <w:rFonts w:eastAsia="MS Mincho" w:cs="Times New Roman"/>
                <w:b/>
                <w:color w:val="000000"/>
                <w:szCs w:val="22"/>
                <w:lang w:val="en-GB"/>
              </w:rPr>
            </w:pPr>
            <w:del w:id="217" w:author="Author" w:date="2025-09-12T14:28:00Z">
              <w:r w:rsidRPr="00704D3B">
                <w:rPr>
                  <w:rFonts w:eastAsia="MS Mincho" w:cs="Times New Roman"/>
                  <w:b/>
                  <w:color w:val="000000"/>
                  <w:szCs w:val="22"/>
                  <w:lang w:val="en-GB"/>
                </w:rPr>
                <w:delText>United Kingdom (Northern Ireland)</w:delText>
              </w:r>
            </w:del>
          </w:p>
          <w:p w14:paraId="16D70DDE" w14:textId="77777777" w:rsidR="00704D3B" w:rsidRPr="00704D3B" w:rsidRDefault="00704D3B" w:rsidP="00704D3B">
            <w:pPr>
              <w:widowControl w:val="0"/>
              <w:rPr>
                <w:del w:id="218" w:author="Author" w:date="2025-09-12T14:28:00Z"/>
                <w:rFonts w:eastAsia="MS Mincho" w:cs="Times New Roman"/>
                <w:color w:val="000000"/>
                <w:szCs w:val="22"/>
                <w:lang w:val="en-GB"/>
              </w:rPr>
            </w:pPr>
            <w:del w:id="219" w:author="Author" w:date="2025-09-12T14:28:00Z">
              <w:r w:rsidRPr="00704D3B">
                <w:rPr>
                  <w:rFonts w:eastAsia="MS Mincho" w:cs="Times New Roman"/>
                  <w:color w:val="000000"/>
                  <w:szCs w:val="22"/>
                  <w:lang w:val="en-GB"/>
                </w:rPr>
                <w:delText>Otsuka Pharmaceutical Netherlands B.V.</w:delText>
              </w:r>
            </w:del>
          </w:p>
          <w:p w14:paraId="533BBDB6" w14:textId="77777777" w:rsidR="00704D3B" w:rsidRPr="00704D3B" w:rsidRDefault="00704D3B" w:rsidP="00704D3B">
            <w:pPr>
              <w:widowControl w:val="0"/>
              <w:rPr>
                <w:del w:id="220" w:author="Author" w:date="2025-09-12T14:28:00Z"/>
                <w:rFonts w:eastAsia="MS Mincho" w:cs="Times New Roman"/>
                <w:color w:val="000000"/>
                <w:szCs w:val="22"/>
                <w:lang w:val="en-GB"/>
              </w:rPr>
            </w:pPr>
            <w:del w:id="221" w:author="Author" w:date="2025-09-12T14:28:00Z">
              <w:r w:rsidRPr="00704D3B">
                <w:rPr>
                  <w:rFonts w:eastAsia="MS Mincho" w:cs="Times New Roman"/>
                  <w:color w:val="000000"/>
                  <w:szCs w:val="22"/>
                  <w:lang w:val="en-GB"/>
                </w:rPr>
                <w:delText>Tel: +31 (0) 20 85 46 555</w:delText>
              </w:r>
            </w:del>
          </w:p>
          <w:p w14:paraId="35E9D492" w14:textId="77777777" w:rsidR="00704D3B" w:rsidRPr="00704D3B" w:rsidRDefault="00704D3B">
            <w:pPr>
              <w:widowControl w:val="0"/>
              <w:rPr>
                <w:rFonts w:eastAsia="MS Mincho" w:cs="Times New Roman"/>
                <w:color w:val="000000"/>
                <w:szCs w:val="22"/>
                <w:lang w:val="en-GB"/>
              </w:rPr>
              <w:pPrChange w:id="222" w:author="Author" w:date="2025-09-12T14:28:00Z">
                <w:pPr/>
              </w:pPrChange>
            </w:pPr>
          </w:p>
        </w:tc>
      </w:tr>
    </w:tbl>
    <w:p w14:paraId="346E360D" w14:textId="77777777" w:rsidR="00B414D8" w:rsidRPr="00453757" w:rsidRDefault="00B414D8">
      <w:pPr>
        <w:widowControl w:val="0"/>
        <w:rPr>
          <w:rStyle w:val="Emphasis"/>
          <w:i w:val="0"/>
          <w:iCs/>
          <w:color w:val="000000"/>
          <w:szCs w:val="22"/>
        </w:rPr>
      </w:pPr>
    </w:p>
    <w:p w14:paraId="031C4EB1" w14:textId="77777777" w:rsidR="00B414D8" w:rsidRPr="00453757" w:rsidRDefault="00534EFA">
      <w:pPr>
        <w:rPr>
          <w:b/>
          <w:i/>
          <w:iCs/>
          <w:color w:val="000000"/>
          <w:u w:val="single"/>
        </w:rPr>
      </w:pPr>
      <w:r w:rsidRPr="00453757">
        <w:rPr>
          <w:b/>
        </w:rPr>
        <w:t>Fecha de la última revisión de este prospecto:</w:t>
      </w:r>
      <w:r w:rsidRPr="00453757">
        <w:rPr>
          <w:b/>
          <w:bCs/>
          <w:color w:val="000000"/>
        </w:rPr>
        <w:t xml:space="preserve"> </w:t>
      </w:r>
      <w:r w:rsidRPr="00453757">
        <w:rPr>
          <w:b/>
        </w:rPr>
        <w:t>{MM/AAAA}</w:t>
      </w:r>
      <w:r w:rsidRPr="00453757">
        <w:rPr>
          <w:b/>
          <w:color w:val="000000"/>
        </w:rPr>
        <w:t>.</w:t>
      </w:r>
    </w:p>
    <w:p w14:paraId="70039817" w14:textId="77777777" w:rsidR="00B414D8" w:rsidRPr="00453757" w:rsidRDefault="00B414D8">
      <w:pPr>
        <w:widowControl w:val="0"/>
        <w:rPr>
          <w:rStyle w:val="Emphasis"/>
          <w:i w:val="0"/>
          <w:iCs/>
          <w:color w:val="000000"/>
          <w:szCs w:val="22"/>
        </w:rPr>
      </w:pPr>
    </w:p>
    <w:p w14:paraId="54EEA89C" w14:textId="77777777" w:rsidR="00B414D8" w:rsidRPr="00453757" w:rsidRDefault="00534EFA">
      <w:pPr>
        <w:keepNext/>
        <w:widowControl w:val="0"/>
        <w:rPr>
          <w:rFonts w:eastAsia="Times New Roman"/>
          <w:bCs/>
          <w:color w:val="000000"/>
          <w:szCs w:val="22"/>
        </w:rPr>
      </w:pPr>
      <w:r w:rsidRPr="00453757">
        <w:rPr>
          <w:rFonts w:eastAsia="Times New Roman"/>
          <w:b/>
          <w:bCs/>
          <w:color w:val="000000"/>
          <w:szCs w:val="22"/>
        </w:rPr>
        <w:t>Otras fuentes de información</w:t>
      </w:r>
    </w:p>
    <w:p w14:paraId="62C75BFC" w14:textId="77777777" w:rsidR="00B414D8" w:rsidRPr="00453757" w:rsidRDefault="00B414D8">
      <w:pPr>
        <w:keepNext/>
        <w:widowControl w:val="0"/>
        <w:rPr>
          <w:rStyle w:val="Emphasis"/>
          <w:i w:val="0"/>
          <w:iCs/>
          <w:color w:val="000000"/>
          <w:szCs w:val="22"/>
        </w:rPr>
      </w:pPr>
    </w:p>
    <w:p w14:paraId="1520C14B" w14:textId="77777777" w:rsidR="00B414D8" w:rsidRPr="00453757" w:rsidRDefault="00534EFA">
      <w:pPr>
        <w:keepNext/>
        <w:keepLines/>
        <w:widowControl w:val="0"/>
        <w:rPr>
          <w:rStyle w:val="Emphasis"/>
          <w:i w:val="0"/>
          <w:iCs/>
          <w:color w:val="000000"/>
          <w:szCs w:val="22"/>
        </w:rPr>
      </w:pPr>
      <w:r w:rsidRPr="00453757">
        <w:rPr>
          <w:rStyle w:val="Emphasis"/>
          <w:i w:val="0"/>
          <w:iCs/>
          <w:color w:val="000000"/>
          <w:szCs w:val="22"/>
        </w:rPr>
        <w:t xml:space="preserve">La información detallada de este medicamento está disponible en la página web de la Agencia Europea de Medicamentos </w:t>
      </w:r>
      <w:hyperlink r:id="rId40" w:history="1">
        <w:r w:rsidRPr="00453757">
          <w:rPr>
            <w:rFonts w:eastAsia="Times New Roman"/>
            <w:color w:val="0000FF"/>
            <w:szCs w:val="22"/>
            <w:u w:val="single"/>
          </w:rPr>
          <w:t>http://www.ema.europa.eu</w:t>
        </w:r>
      </w:hyperlink>
      <w:r w:rsidRPr="00453757">
        <w:rPr>
          <w:rStyle w:val="Emphasis"/>
          <w:i w:val="0"/>
          <w:iCs/>
          <w:color w:val="000000"/>
          <w:szCs w:val="22"/>
        </w:rPr>
        <w:t>.</w:t>
      </w:r>
    </w:p>
    <w:p w14:paraId="24A41F8F" w14:textId="77777777" w:rsidR="00B414D8" w:rsidRPr="00453757" w:rsidRDefault="00534EFA">
      <w:pPr>
        <w:widowControl w:val="0"/>
        <w:numPr>
          <w:ilvl w:val="12"/>
          <w:numId w:val="0"/>
        </w:numPr>
        <w:ind w:right="-2"/>
        <w:rPr>
          <w:color w:val="000000"/>
          <w:szCs w:val="22"/>
        </w:rPr>
      </w:pPr>
      <w:r w:rsidRPr="00453757">
        <w:rPr>
          <w:rStyle w:val="Emphasis"/>
          <w:i w:val="0"/>
          <w:iCs/>
          <w:color w:val="000000"/>
          <w:szCs w:val="22"/>
        </w:rPr>
        <w:br w:type="page"/>
      </w:r>
      <w:r w:rsidRPr="00453757">
        <w:rPr>
          <w:color w:val="000000"/>
          <w:szCs w:val="22"/>
        </w:rPr>
        <w:lastRenderedPageBreak/>
        <w:t>-----------------------------------------------------------------------------------------------------------------</w:t>
      </w:r>
    </w:p>
    <w:p w14:paraId="475B6519" w14:textId="77777777" w:rsidR="00B414D8" w:rsidRPr="00453757" w:rsidRDefault="00534EFA">
      <w:pPr>
        <w:widowControl w:val="0"/>
        <w:jc w:val="center"/>
        <w:rPr>
          <w:iCs/>
          <w:color w:val="000000"/>
          <w:szCs w:val="22"/>
        </w:rPr>
      </w:pPr>
      <w:r w:rsidRPr="00453757">
        <w:rPr>
          <w:iCs/>
          <w:color w:val="000000"/>
          <w:szCs w:val="22"/>
        </w:rPr>
        <w:t>Esta información está destinada únicamente a profesionales del sector sanitario:</w:t>
      </w:r>
    </w:p>
    <w:p w14:paraId="18425A1C" w14:textId="77777777" w:rsidR="00B414D8" w:rsidRPr="00453757" w:rsidRDefault="00B414D8">
      <w:pPr>
        <w:widowControl w:val="0"/>
        <w:rPr>
          <w:iCs/>
          <w:color w:val="000000"/>
          <w:szCs w:val="22"/>
        </w:rPr>
      </w:pPr>
    </w:p>
    <w:p w14:paraId="44879879" w14:textId="77777777" w:rsidR="00B414D8" w:rsidRPr="00453757" w:rsidRDefault="00534EFA">
      <w:pPr>
        <w:widowControl w:val="0"/>
        <w:jc w:val="center"/>
        <w:rPr>
          <w:iCs/>
          <w:color w:val="000000"/>
          <w:szCs w:val="22"/>
        </w:rPr>
      </w:pPr>
      <w:r w:rsidRPr="00453757">
        <w:rPr>
          <w:b/>
          <w:iCs/>
          <w:color w:val="000000"/>
          <w:szCs w:val="22"/>
        </w:rPr>
        <w:t>INSTRUCCIONES PARA PROFESIONALES SANITARIOS</w:t>
      </w:r>
    </w:p>
    <w:p w14:paraId="20F12B8E" w14:textId="77777777" w:rsidR="00B414D8" w:rsidRPr="00453757" w:rsidRDefault="00B414D8">
      <w:pPr>
        <w:widowControl w:val="0"/>
        <w:rPr>
          <w:iCs/>
          <w:color w:val="000000"/>
          <w:szCs w:val="22"/>
        </w:rPr>
      </w:pPr>
    </w:p>
    <w:p w14:paraId="5F20B901" w14:textId="77777777" w:rsidR="00B414D8" w:rsidRPr="00453757" w:rsidRDefault="00534EFA">
      <w:pPr>
        <w:widowControl w:val="0"/>
        <w:rPr>
          <w:iCs/>
          <w:color w:val="000000"/>
          <w:szCs w:val="22"/>
        </w:rPr>
      </w:pPr>
      <w:r w:rsidRPr="00453757">
        <w:rPr>
          <w:iCs/>
          <w:color w:val="000000"/>
          <w:szCs w:val="22"/>
        </w:rPr>
        <w:t>La eliminación del medicamento no utilizado y de todos los materiales que hayan estado en contacto con él se realizará de acuerdo con la normativa local.</w:t>
      </w:r>
    </w:p>
    <w:p w14:paraId="05665414" w14:textId="77777777" w:rsidR="00B414D8" w:rsidRPr="00453757" w:rsidRDefault="00B414D8">
      <w:pPr>
        <w:widowControl w:val="0"/>
        <w:rPr>
          <w:iCs/>
          <w:color w:val="000000"/>
          <w:szCs w:val="22"/>
        </w:rPr>
      </w:pPr>
    </w:p>
    <w:p w14:paraId="41B42848" w14:textId="7419A871" w:rsidR="00B414D8" w:rsidRPr="00E31A6C" w:rsidRDefault="00534EFA">
      <w:pPr>
        <w:widowControl w:val="0"/>
        <w:rPr>
          <w:b/>
          <w:iCs/>
          <w:color w:val="000000"/>
          <w:szCs w:val="22"/>
        </w:rPr>
      </w:pPr>
      <w:r w:rsidRPr="00E31A6C">
        <w:rPr>
          <w:b/>
          <w:iCs/>
          <w:color w:val="000000"/>
          <w:szCs w:val="22"/>
        </w:rPr>
        <w:t xml:space="preserve">Abilify Maintena 300 mg polvo y </w:t>
      </w:r>
      <w:r w:rsidR="00E31A6C" w:rsidRPr="00E31A6C">
        <w:rPr>
          <w:b/>
          <w:color w:val="000000"/>
          <w:szCs w:val="22"/>
        </w:rPr>
        <w:t xml:space="preserve">disolvente para suspensión </w:t>
      </w:r>
      <w:r w:rsidR="001C6E10" w:rsidRPr="00E31A6C">
        <w:rPr>
          <w:rStyle w:val="Emphasis"/>
          <w:b/>
          <w:i w:val="0"/>
          <w:iCs/>
          <w:color w:val="000000"/>
          <w:szCs w:val="22"/>
        </w:rPr>
        <w:t>inyectable</w:t>
      </w:r>
      <w:r w:rsidR="001C6E10" w:rsidRPr="00E31A6C">
        <w:rPr>
          <w:b/>
          <w:color w:val="000000"/>
          <w:szCs w:val="22"/>
        </w:rPr>
        <w:t xml:space="preserve"> </w:t>
      </w:r>
      <w:r w:rsidR="00E31A6C" w:rsidRPr="00E31A6C">
        <w:rPr>
          <w:b/>
          <w:color w:val="000000"/>
          <w:szCs w:val="22"/>
        </w:rPr>
        <w:t>de liberación prolongada</w:t>
      </w:r>
      <w:r w:rsidR="00E31A6C" w:rsidRPr="00E31A6C">
        <w:rPr>
          <w:rStyle w:val="Emphasis"/>
          <w:b/>
          <w:i w:val="0"/>
          <w:iCs/>
          <w:color w:val="000000"/>
          <w:szCs w:val="22"/>
        </w:rPr>
        <w:t xml:space="preserve"> </w:t>
      </w:r>
      <w:r w:rsidR="00E31A6C" w:rsidRPr="00E31A6C">
        <w:rPr>
          <w:b/>
          <w:color w:val="000000"/>
          <w:szCs w:val="22"/>
        </w:rPr>
        <w:t>en jeringa precargada</w:t>
      </w:r>
    </w:p>
    <w:p w14:paraId="377A21A8" w14:textId="07D0D1F3" w:rsidR="00B414D8" w:rsidRPr="00E31A6C" w:rsidRDefault="00534EFA">
      <w:pPr>
        <w:widowControl w:val="0"/>
        <w:rPr>
          <w:b/>
          <w:iCs/>
          <w:color w:val="000000"/>
          <w:szCs w:val="22"/>
        </w:rPr>
      </w:pPr>
      <w:r w:rsidRPr="00E31A6C">
        <w:rPr>
          <w:b/>
          <w:iCs/>
          <w:color w:val="000000"/>
          <w:szCs w:val="22"/>
        </w:rPr>
        <w:t xml:space="preserve">Abilify Maintena 400 mg polvo y </w:t>
      </w:r>
      <w:r w:rsidR="00E31A6C" w:rsidRPr="00E31A6C">
        <w:rPr>
          <w:b/>
          <w:color w:val="000000"/>
          <w:szCs w:val="22"/>
        </w:rPr>
        <w:t xml:space="preserve">disolvente para suspensión </w:t>
      </w:r>
      <w:r w:rsidR="001C6E10" w:rsidRPr="00E31A6C">
        <w:rPr>
          <w:rStyle w:val="Emphasis"/>
          <w:b/>
          <w:i w:val="0"/>
          <w:iCs/>
          <w:color w:val="000000"/>
          <w:szCs w:val="22"/>
        </w:rPr>
        <w:t>inyectable</w:t>
      </w:r>
      <w:r w:rsidR="001C6E10" w:rsidRPr="00E31A6C">
        <w:rPr>
          <w:b/>
          <w:color w:val="000000"/>
          <w:szCs w:val="22"/>
        </w:rPr>
        <w:t xml:space="preserve"> </w:t>
      </w:r>
      <w:r w:rsidR="00E31A6C" w:rsidRPr="00E31A6C">
        <w:rPr>
          <w:b/>
          <w:color w:val="000000"/>
          <w:szCs w:val="22"/>
        </w:rPr>
        <w:t>de liberación prolongada</w:t>
      </w:r>
      <w:r w:rsidR="00E31A6C" w:rsidRPr="00E31A6C">
        <w:rPr>
          <w:rStyle w:val="Emphasis"/>
          <w:b/>
          <w:i w:val="0"/>
          <w:iCs/>
          <w:color w:val="000000"/>
          <w:szCs w:val="22"/>
        </w:rPr>
        <w:t xml:space="preserve"> </w:t>
      </w:r>
      <w:r w:rsidR="00E31A6C" w:rsidRPr="00E31A6C">
        <w:rPr>
          <w:b/>
          <w:color w:val="000000"/>
          <w:szCs w:val="22"/>
        </w:rPr>
        <w:t>en jeringa precargada</w:t>
      </w:r>
    </w:p>
    <w:p w14:paraId="6369F927" w14:textId="77777777" w:rsidR="00B414D8" w:rsidRPr="00453757" w:rsidRDefault="00534EFA">
      <w:pPr>
        <w:widowControl w:val="0"/>
        <w:rPr>
          <w:iCs/>
          <w:color w:val="000000"/>
          <w:szCs w:val="22"/>
        </w:rPr>
      </w:pPr>
      <w:r w:rsidRPr="00453757">
        <w:rPr>
          <w:iCs/>
          <w:color w:val="000000"/>
          <w:szCs w:val="22"/>
        </w:rPr>
        <w:t>Aripiprazol</w:t>
      </w:r>
    </w:p>
    <w:p w14:paraId="7388462D" w14:textId="77777777" w:rsidR="00B414D8" w:rsidRPr="00453757" w:rsidRDefault="00B414D8">
      <w:pPr>
        <w:widowControl w:val="0"/>
        <w:ind w:left="720" w:hanging="720"/>
        <w:rPr>
          <w:rStyle w:val="Emphasis"/>
          <w:i w:val="0"/>
          <w:iCs/>
          <w:color w:val="000000"/>
          <w:szCs w:val="22"/>
        </w:rPr>
      </w:pPr>
    </w:p>
    <w:p w14:paraId="4DF91399" w14:textId="77777777" w:rsidR="00B414D8" w:rsidRPr="00453757" w:rsidRDefault="00534EFA">
      <w:pPr>
        <w:widowControl w:val="0"/>
        <w:ind w:left="720" w:hanging="720"/>
        <w:rPr>
          <w:rStyle w:val="Emphasis"/>
          <w:i w:val="0"/>
          <w:iCs/>
          <w:color w:val="000000"/>
          <w:szCs w:val="22"/>
          <w:u w:val="single"/>
        </w:rPr>
      </w:pPr>
      <w:r w:rsidRPr="00453757">
        <w:rPr>
          <w:rStyle w:val="Emphasis"/>
          <w:i w:val="0"/>
          <w:iCs/>
          <w:color w:val="000000"/>
          <w:szCs w:val="22"/>
          <w:u w:val="single"/>
        </w:rPr>
        <w:t>Paso 1: Preparación antes de reconstituir el polvo</w:t>
      </w:r>
    </w:p>
    <w:p w14:paraId="6771BA1C" w14:textId="77777777" w:rsidR="00B414D8" w:rsidRPr="00453757" w:rsidRDefault="00534EFA">
      <w:pPr>
        <w:widowControl w:val="0"/>
        <w:rPr>
          <w:rStyle w:val="Emphasis"/>
          <w:i w:val="0"/>
          <w:iCs/>
          <w:color w:val="000000"/>
          <w:szCs w:val="22"/>
        </w:rPr>
      </w:pPr>
      <w:r w:rsidRPr="00453757">
        <w:rPr>
          <w:rStyle w:val="Emphasis"/>
          <w:i w:val="0"/>
          <w:iCs/>
          <w:color w:val="000000"/>
          <w:szCs w:val="22"/>
        </w:rPr>
        <w:t>Saque todos los componentes del envase y confirme que están todos los que se indican en la siguiente lista:</w:t>
      </w:r>
    </w:p>
    <w:p w14:paraId="10FDA2BC"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w:t>
      </w:r>
      <w:r w:rsidRPr="00453757">
        <w:rPr>
          <w:rStyle w:val="Emphasis"/>
          <w:i w:val="0"/>
          <w:iCs/>
          <w:color w:val="000000"/>
          <w:szCs w:val="22"/>
        </w:rPr>
        <w:tab/>
        <w:t>Prospecto de Abilify Maintena e instrucciones para profesionales sanitarios.</w:t>
      </w:r>
    </w:p>
    <w:p w14:paraId="6D58C29D"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w:t>
      </w:r>
      <w:r w:rsidRPr="00453757">
        <w:rPr>
          <w:rStyle w:val="Emphasis"/>
          <w:i w:val="0"/>
          <w:iCs/>
          <w:color w:val="000000"/>
          <w:szCs w:val="22"/>
        </w:rPr>
        <w:tab/>
        <w:t>Una jeringa precargada de Abilify Maintena.</w:t>
      </w:r>
    </w:p>
    <w:p w14:paraId="012EE358"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w:t>
      </w:r>
      <w:r w:rsidRPr="00453757">
        <w:rPr>
          <w:rStyle w:val="Emphasis"/>
          <w:i w:val="0"/>
          <w:iCs/>
          <w:color w:val="000000"/>
          <w:szCs w:val="22"/>
        </w:rPr>
        <w:tab/>
        <w:t>Una aguja hipodérmica de seguridad de 25 mm calibre 23 con dispositivo de protección para la aguja.</w:t>
      </w:r>
    </w:p>
    <w:p w14:paraId="7ED4666E"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w:t>
      </w:r>
      <w:r w:rsidRPr="00453757">
        <w:rPr>
          <w:rStyle w:val="Emphasis"/>
          <w:i w:val="0"/>
          <w:iCs/>
          <w:color w:val="000000"/>
          <w:szCs w:val="22"/>
        </w:rPr>
        <w:tab/>
        <w:t>Una aguja hipodérmica de seguridad de 38 mm calibre 22 con dispositivo de protección para la aguja.</w:t>
      </w:r>
    </w:p>
    <w:p w14:paraId="356A8465"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w:t>
      </w:r>
      <w:r w:rsidRPr="00453757">
        <w:rPr>
          <w:rStyle w:val="Emphasis"/>
          <w:i w:val="0"/>
          <w:iCs/>
          <w:color w:val="000000"/>
          <w:szCs w:val="22"/>
        </w:rPr>
        <w:tab/>
        <w:t>Una aguja hipodérmica de seguridad de 51 mm calibre 21 con dispositivo de protección para la aguja.</w:t>
      </w:r>
    </w:p>
    <w:p w14:paraId="5265F46D"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w:t>
      </w:r>
      <w:r w:rsidRPr="00453757">
        <w:rPr>
          <w:rStyle w:val="Emphasis"/>
          <w:i w:val="0"/>
          <w:iCs/>
          <w:color w:val="000000"/>
          <w:szCs w:val="22"/>
        </w:rPr>
        <w:tab/>
        <w:t>Instrucciones para la aguja y la jeringa.</w:t>
      </w:r>
    </w:p>
    <w:p w14:paraId="2C5EDC5B" w14:textId="77777777" w:rsidR="00B414D8" w:rsidRPr="00453757" w:rsidRDefault="00B414D8">
      <w:pPr>
        <w:widowControl w:val="0"/>
        <w:rPr>
          <w:rStyle w:val="Emphasis"/>
          <w:i w:val="0"/>
          <w:iCs/>
          <w:color w:val="000000"/>
          <w:szCs w:val="22"/>
        </w:rPr>
      </w:pPr>
    </w:p>
    <w:p w14:paraId="4E3851F8" w14:textId="77777777" w:rsidR="00B414D8" w:rsidRPr="00453757" w:rsidRDefault="00534EFA">
      <w:pPr>
        <w:widowControl w:val="0"/>
        <w:rPr>
          <w:rStyle w:val="Emphasis"/>
          <w:i w:val="0"/>
          <w:iCs/>
          <w:color w:val="000000"/>
          <w:szCs w:val="22"/>
          <w:u w:val="single"/>
        </w:rPr>
      </w:pPr>
      <w:r w:rsidRPr="00453757">
        <w:rPr>
          <w:rStyle w:val="Emphasis"/>
          <w:i w:val="0"/>
          <w:iCs/>
          <w:color w:val="000000"/>
          <w:szCs w:val="22"/>
          <w:u w:val="single"/>
        </w:rPr>
        <w:t>Paso 2: Reconstitución del polvo</w:t>
      </w:r>
    </w:p>
    <w:p w14:paraId="61AD78CC"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a)</w:t>
      </w:r>
      <w:r w:rsidRPr="00453757">
        <w:rPr>
          <w:rStyle w:val="Emphasis"/>
          <w:i w:val="0"/>
          <w:iCs/>
          <w:color w:val="000000"/>
          <w:szCs w:val="22"/>
        </w:rPr>
        <w:tab/>
        <w:t>Empuje ligeramente el vástago del émbolo para acoplar las roscas. A continuación, gire el vástago del émbolo hasta que ya no gire más para liberar el diluyente. Una vez que el vástago del émbolo se haya fijado por completo, la junta de estanqueidad central se localizará en la línea indicadora.</w:t>
      </w:r>
    </w:p>
    <w:p w14:paraId="570024EA" w14:textId="77777777" w:rsidR="00B414D8" w:rsidRPr="00453757" w:rsidRDefault="00B414D8">
      <w:pPr>
        <w:widowControl w:val="0"/>
        <w:ind w:left="567" w:hanging="567"/>
        <w:rPr>
          <w:rStyle w:val="Emphasis"/>
          <w:i w:val="0"/>
          <w:iCs/>
          <w:color w:val="000000"/>
          <w:szCs w:val="22"/>
        </w:rPr>
      </w:pPr>
    </w:p>
    <w:tbl>
      <w:tblPr>
        <w:tblW w:w="8490" w:type="dxa"/>
        <w:tblInd w:w="675" w:type="dxa"/>
        <w:tblLayout w:type="fixed"/>
        <w:tblLook w:val="04A0" w:firstRow="1" w:lastRow="0" w:firstColumn="1" w:lastColumn="0" w:noHBand="0" w:noVBand="1"/>
      </w:tblPr>
      <w:tblGrid>
        <w:gridCol w:w="1701"/>
        <w:gridCol w:w="1276"/>
        <w:gridCol w:w="1559"/>
        <w:gridCol w:w="993"/>
        <w:gridCol w:w="2961"/>
      </w:tblGrid>
      <w:tr w:rsidR="00B414D8" w:rsidRPr="00453757" w14:paraId="404F0212" w14:textId="77777777">
        <w:trPr>
          <w:trHeight w:val="1814"/>
        </w:trPr>
        <w:tc>
          <w:tcPr>
            <w:tcW w:w="1701" w:type="dxa"/>
            <w:vMerge w:val="restart"/>
          </w:tcPr>
          <w:p w14:paraId="3B951A0C" w14:textId="77777777" w:rsidR="00B414D8" w:rsidRPr="00453757" w:rsidRDefault="00B414D8">
            <w:pPr>
              <w:widowControl w:val="0"/>
              <w:rPr>
                <w:rFonts w:eastAsia="Calibri"/>
                <w:color w:val="000000"/>
                <w:szCs w:val="22"/>
              </w:rPr>
            </w:pPr>
          </w:p>
        </w:tc>
        <w:tc>
          <w:tcPr>
            <w:tcW w:w="1276" w:type="dxa"/>
            <w:vMerge w:val="restart"/>
          </w:tcPr>
          <w:p w14:paraId="62150D8F" w14:textId="77777777" w:rsidR="00B414D8" w:rsidRPr="00453757" w:rsidRDefault="00534EFA">
            <w:pPr>
              <w:widowControl w:val="0"/>
              <w:jc w:val="right"/>
              <w:rPr>
                <w:rFonts w:eastAsia="Calibri"/>
                <w:color w:val="000000"/>
                <w:szCs w:val="22"/>
              </w:rPr>
            </w:pPr>
            <w:r w:rsidRPr="00453757">
              <w:rPr>
                <w:noProof/>
                <w:color w:val="000000"/>
                <w:szCs w:val="22"/>
                <w:lang w:eastAsia="es-ES"/>
              </w:rPr>
              <w:drawing>
                <wp:inline distT="0" distB="0" distL="0" distR="0" wp14:anchorId="1995F09A" wp14:editId="283BFD1E">
                  <wp:extent cx="697230" cy="1687830"/>
                  <wp:effectExtent l="0" t="0" r="0"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r="60536"/>
                          <a:stretch>
                            <a:fillRect/>
                          </a:stretch>
                        </pic:blipFill>
                        <pic:spPr bwMode="auto">
                          <a:xfrm>
                            <a:off x="0" y="0"/>
                            <a:ext cx="697230" cy="1687830"/>
                          </a:xfrm>
                          <a:prstGeom prst="rect">
                            <a:avLst/>
                          </a:prstGeom>
                          <a:noFill/>
                          <a:ln>
                            <a:noFill/>
                          </a:ln>
                        </pic:spPr>
                      </pic:pic>
                    </a:graphicData>
                  </a:graphic>
                </wp:inline>
              </w:drawing>
            </w:r>
          </w:p>
        </w:tc>
        <w:tc>
          <w:tcPr>
            <w:tcW w:w="1559" w:type="dxa"/>
          </w:tcPr>
          <w:p w14:paraId="5CB60090" w14:textId="77777777" w:rsidR="00B414D8" w:rsidRPr="00453757" w:rsidRDefault="00B414D8">
            <w:pPr>
              <w:widowControl w:val="0"/>
              <w:ind w:left="-108"/>
              <w:jc w:val="right"/>
              <w:rPr>
                <w:rFonts w:eastAsia="Calibri"/>
                <w:color w:val="000000"/>
                <w:szCs w:val="22"/>
              </w:rPr>
            </w:pPr>
          </w:p>
          <w:p w14:paraId="4D407771" w14:textId="77777777" w:rsidR="00B414D8" w:rsidRPr="00453757" w:rsidRDefault="00B414D8">
            <w:pPr>
              <w:widowControl w:val="0"/>
              <w:ind w:left="-108"/>
              <w:jc w:val="right"/>
              <w:rPr>
                <w:rFonts w:eastAsia="Calibri"/>
                <w:color w:val="000000"/>
                <w:szCs w:val="22"/>
              </w:rPr>
            </w:pPr>
          </w:p>
          <w:p w14:paraId="3D330FCE" w14:textId="77777777" w:rsidR="00B414D8" w:rsidRPr="00453757" w:rsidRDefault="00B414D8">
            <w:pPr>
              <w:widowControl w:val="0"/>
              <w:ind w:left="-108"/>
              <w:jc w:val="right"/>
              <w:rPr>
                <w:rFonts w:eastAsia="Calibri"/>
                <w:color w:val="000000"/>
                <w:szCs w:val="22"/>
              </w:rPr>
            </w:pPr>
          </w:p>
          <w:p w14:paraId="6AF21EEF" w14:textId="77777777" w:rsidR="00B414D8" w:rsidRPr="00453757" w:rsidRDefault="00B414D8">
            <w:pPr>
              <w:widowControl w:val="0"/>
              <w:ind w:left="-108"/>
              <w:jc w:val="right"/>
              <w:rPr>
                <w:rFonts w:eastAsia="Calibri"/>
                <w:color w:val="000000"/>
                <w:szCs w:val="22"/>
              </w:rPr>
            </w:pPr>
          </w:p>
          <w:p w14:paraId="6599B381" w14:textId="77777777" w:rsidR="00B414D8" w:rsidRPr="00453757" w:rsidRDefault="00B414D8">
            <w:pPr>
              <w:widowControl w:val="0"/>
              <w:ind w:left="-108"/>
              <w:jc w:val="right"/>
              <w:rPr>
                <w:rFonts w:eastAsia="Calibri"/>
                <w:color w:val="000000"/>
                <w:szCs w:val="22"/>
              </w:rPr>
            </w:pPr>
          </w:p>
          <w:p w14:paraId="54883F4B" w14:textId="77777777" w:rsidR="00B414D8" w:rsidRPr="00453757" w:rsidRDefault="00534EFA">
            <w:pPr>
              <w:widowControl w:val="0"/>
              <w:jc w:val="right"/>
              <w:rPr>
                <w:rFonts w:eastAsia="Calibri"/>
                <w:color w:val="000000"/>
                <w:szCs w:val="22"/>
              </w:rPr>
            </w:pPr>
            <w:r w:rsidRPr="00453757">
              <w:rPr>
                <w:rFonts w:eastAsia="Calibri"/>
                <w:color w:val="000000"/>
                <w:szCs w:val="22"/>
              </w:rPr>
              <w:t>Línea indicadora</w:t>
            </w:r>
          </w:p>
        </w:tc>
        <w:tc>
          <w:tcPr>
            <w:tcW w:w="993" w:type="dxa"/>
            <w:vMerge w:val="restart"/>
          </w:tcPr>
          <w:p w14:paraId="09F0FB83" w14:textId="77777777" w:rsidR="00B414D8" w:rsidRPr="00453757" w:rsidRDefault="00534EFA">
            <w:pPr>
              <w:widowControl w:val="0"/>
              <w:ind w:left="-108"/>
              <w:jc w:val="both"/>
              <w:rPr>
                <w:rFonts w:eastAsia="Calibri"/>
                <w:color w:val="000000"/>
                <w:szCs w:val="22"/>
              </w:rPr>
            </w:pPr>
            <w:r w:rsidRPr="00453757">
              <w:rPr>
                <w:noProof/>
                <w:color w:val="000000"/>
                <w:szCs w:val="22"/>
                <w:lang w:eastAsia="es-ES"/>
              </w:rPr>
              <w:drawing>
                <wp:inline distT="0" distB="0" distL="0" distR="0" wp14:anchorId="206A3214" wp14:editId="250FFC5D">
                  <wp:extent cx="539115" cy="1687830"/>
                  <wp:effectExtent l="0" t="0" r="0" b="0"/>
                  <wp:docPr id="27"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l="70714" t="4512"/>
                          <a:stretch>
                            <a:fillRect/>
                          </a:stretch>
                        </pic:blipFill>
                        <pic:spPr bwMode="auto">
                          <a:xfrm>
                            <a:off x="0" y="0"/>
                            <a:ext cx="539115" cy="1687830"/>
                          </a:xfrm>
                          <a:prstGeom prst="rect">
                            <a:avLst/>
                          </a:prstGeom>
                          <a:noFill/>
                          <a:ln>
                            <a:noFill/>
                          </a:ln>
                        </pic:spPr>
                      </pic:pic>
                    </a:graphicData>
                  </a:graphic>
                </wp:inline>
              </w:drawing>
            </w:r>
          </w:p>
        </w:tc>
        <w:tc>
          <w:tcPr>
            <w:tcW w:w="2961" w:type="dxa"/>
            <w:vMerge w:val="restart"/>
          </w:tcPr>
          <w:p w14:paraId="7CED8D34" w14:textId="77777777" w:rsidR="00B414D8" w:rsidRPr="00453757" w:rsidRDefault="00B414D8">
            <w:pPr>
              <w:widowControl w:val="0"/>
              <w:rPr>
                <w:szCs w:val="22"/>
              </w:rPr>
            </w:pPr>
          </w:p>
        </w:tc>
      </w:tr>
      <w:tr w:rsidR="00B414D8" w:rsidRPr="00453757" w14:paraId="6C25AA6B" w14:textId="77777777">
        <w:trPr>
          <w:trHeight w:val="624"/>
        </w:trPr>
        <w:tc>
          <w:tcPr>
            <w:tcW w:w="1701" w:type="dxa"/>
            <w:vMerge/>
          </w:tcPr>
          <w:p w14:paraId="320F41E2" w14:textId="77777777" w:rsidR="00B414D8" w:rsidRPr="00453757" w:rsidRDefault="00B414D8">
            <w:pPr>
              <w:widowControl w:val="0"/>
              <w:rPr>
                <w:b/>
                <w:szCs w:val="22"/>
              </w:rPr>
            </w:pPr>
          </w:p>
        </w:tc>
        <w:tc>
          <w:tcPr>
            <w:tcW w:w="1276" w:type="dxa"/>
            <w:vMerge/>
          </w:tcPr>
          <w:p w14:paraId="0E5F50AC" w14:textId="77777777" w:rsidR="00B414D8" w:rsidRPr="00453757" w:rsidRDefault="00B414D8">
            <w:pPr>
              <w:widowControl w:val="0"/>
              <w:rPr>
                <w:rFonts w:eastAsia="Calibri"/>
                <w:color w:val="000000"/>
                <w:szCs w:val="22"/>
              </w:rPr>
            </w:pPr>
          </w:p>
        </w:tc>
        <w:tc>
          <w:tcPr>
            <w:tcW w:w="1559" w:type="dxa"/>
          </w:tcPr>
          <w:p w14:paraId="79A69A97" w14:textId="77777777" w:rsidR="00B414D8" w:rsidRPr="00453757" w:rsidRDefault="00534EFA">
            <w:pPr>
              <w:widowControl w:val="0"/>
              <w:ind w:left="-108"/>
              <w:rPr>
                <w:rFonts w:eastAsia="Calibri"/>
                <w:color w:val="000000"/>
                <w:szCs w:val="22"/>
              </w:rPr>
            </w:pPr>
            <w:r w:rsidRPr="00453757">
              <w:rPr>
                <w:szCs w:val="22"/>
              </w:rPr>
              <w:t>Vástago del émbolo</w:t>
            </w:r>
          </w:p>
        </w:tc>
        <w:tc>
          <w:tcPr>
            <w:tcW w:w="993" w:type="dxa"/>
            <w:vMerge/>
          </w:tcPr>
          <w:p w14:paraId="07859755" w14:textId="77777777" w:rsidR="00B414D8" w:rsidRPr="00453757" w:rsidRDefault="00B414D8">
            <w:pPr>
              <w:widowControl w:val="0"/>
              <w:rPr>
                <w:rFonts w:eastAsia="Calibri"/>
                <w:color w:val="000000"/>
                <w:szCs w:val="22"/>
              </w:rPr>
            </w:pPr>
          </w:p>
        </w:tc>
        <w:tc>
          <w:tcPr>
            <w:tcW w:w="2961" w:type="dxa"/>
            <w:vMerge/>
          </w:tcPr>
          <w:p w14:paraId="2B0B50C0" w14:textId="77777777" w:rsidR="00B414D8" w:rsidRPr="00453757" w:rsidRDefault="00B414D8">
            <w:pPr>
              <w:widowControl w:val="0"/>
              <w:rPr>
                <w:rFonts w:eastAsia="Calibri"/>
                <w:color w:val="000000"/>
                <w:szCs w:val="22"/>
              </w:rPr>
            </w:pPr>
          </w:p>
        </w:tc>
      </w:tr>
    </w:tbl>
    <w:p w14:paraId="7C07AE73" w14:textId="77777777" w:rsidR="00B414D8" w:rsidRPr="00453757" w:rsidRDefault="00B414D8">
      <w:pPr>
        <w:widowControl w:val="0"/>
        <w:ind w:left="567" w:hanging="567"/>
        <w:rPr>
          <w:rStyle w:val="Emphasis"/>
          <w:i w:val="0"/>
          <w:iCs/>
          <w:color w:val="000000"/>
          <w:szCs w:val="22"/>
        </w:rPr>
      </w:pPr>
    </w:p>
    <w:p w14:paraId="4DBC5B0D"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b)</w:t>
      </w:r>
      <w:r w:rsidRPr="00453757">
        <w:rPr>
          <w:rStyle w:val="Emphasis"/>
          <w:i w:val="0"/>
          <w:iCs/>
          <w:color w:val="000000"/>
          <w:szCs w:val="22"/>
        </w:rPr>
        <w:tab/>
        <w:t>Sujetando la jeringa en posición vertical, agítela vigorosamente durante 20 segundos hasta que la suspensión reconstituida tenga un aspecto</w:t>
      </w:r>
      <w:r w:rsidRPr="00453757">
        <w:rPr>
          <w:rStyle w:val="Emphasis"/>
          <w:i w:val="0"/>
          <w:iCs/>
          <w:color w:val="000000"/>
          <w:szCs w:val="22"/>
          <w:u w:val="single"/>
        </w:rPr>
        <w:t xml:space="preserve"> </w:t>
      </w:r>
      <w:r w:rsidRPr="00453757">
        <w:rPr>
          <w:rStyle w:val="Emphasis"/>
          <w:i w:val="0"/>
          <w:iCs/>
          <w:color w:val="000000"/>
          <w:szCs w:val="22"/>
        </w:rPr>
        <w:t>uniforme. Inyecte la suspensión inmediatamente después de la reconstitución.</w:t>
      </w:r>
    </w:p>
    <w:p w14:paraId="4DFDE381" w14:textId="77777777" w:rsidR="00B414D8" w:rsidRPr="00453757" w:rsidRDefault="00B414D8">
      <w:pPr>
        <w:widowControl w:val="0"/>
        <w:ind w:left="567" w:hanging="567"/>
        <w:rPr>
          <w:rStyle w:val="Emphasis"/>
          <w:i w:val="0"/>
          <w:iCs/>
          <w:color w:val="000000"/>
          <w:szCs w:val="22"/>
        </w:rPr>
      </w:pPr>
    </w:p>
    <w:tbl>
      <w:tblPr>
        <w:tblW w:w="8490" w:type="dxa"/>
        <w:tblInd w:w="675" w:type="dxa"/>
        <w:tblLayout w:type="fixed"/>
        <w:tblLook w:val="04A0" w:firstRow="1" w:lastRow="0" w:firstColumn="1" w:lastColumn="0" w:noHBand="0" w:noVBand="1"/>
      </w:tblPr>
      <w:tblGrid>
        <w:gridCol w:w="1560"/>
        <w:gridCol w:w="1417"/>
        <w:gridCol w:w="2302"/>
        <w:gridCol w:w="3211"/>
      </w:tblGrid>
      <w:tr w:rsidR="00B414D8" w:rsidRPr="00453757" w14:paraId="077A808F" w14:textId="77777777">
        <w:trPr>
          <w:trHeight w:val="1353"/>
        </w:trPr>
        <w:tc>
          <w:tcPr>
            <w:tcW w:w="1560" w:type="dxa"/>
            <w:vMerge w:val="restart"/>
          </w:tcPr>
          <w:p w14:paraId="200DA747" w14:textId="77777777" w:rsidR="00B414D8" w:rsidRPr="00453757" w:rsidRDefault="00B414D8">
            <w:pPr>
              <w:keepNext/>
              <w:keepLines/>
              <w:widowControl w:val="0"/>
              <w:rPr>
                <w:rFonts w:eastAsia="Calibri"/>
                <w:color w:val="000000"/>
                <w:szCs w:val="22"/>
              </w:rPr>
            </w:pPr>
          </w:p>
        </w:tc>
        <w:tc>
          <w:tcPr>
            <w:tcW w:w="1417" w:type="dxa"/>
            <w:vAlign w:val="bottom"/>
          </w:tcPr>
          <w:p w14:paraId="46D71959" w14:textId="77777777" w:rsidR="00B414D8" w:rsidRPr="00453757" w:rsidRDefault="00534EFA">
            <w:pPr>
              <w:keepNext/>
              <w:keepLines/>
              <w:widowControl w:val="0"/>
              <w:ind w:left="-108"/>
              <w:jc w:val="right"/>
              <w:rPr>
                <w:rFonts w:eastAsia="Calibri"/>
                <w:color w:val="000000"/>
                <w:szCs w:val="22"/>
              </w:rPr>
            </w:pPr>
            <w:r w:rsidRPr="00453757">
              <w:rPr>
                <w:noProof/>
                <w:color w:val="000000"/>
                <w:lang w:eastAsia="es-ES"/>
              </w:rPr>
              <w:drawing>
                <wp:inline distT="0" distB="0" distL="0" distR="0" wp14:anchorId="7151401E" wp14:editId="5515B1EA">
                  <wp:extent cx="585168" cy="585168"/>
                  <wp:effectExtent l="0" t="0" r="5715"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2">
                            <a:extLst>
                              <a:ext uri="{28A0092B-C50C-407E-A947-70E740481C1C}">
                                <a14:useLocalDpi xmlns:a14="http://schemas.microsoft.com/office/drawing/2010/main" val="0"/>
                              </a:ext>
                            </a:extLst>
                          </a:blip>
                          <a:stretch>
                            <a:fillRect/>
                          </a:stretch>
                        </pic:blipFill>
                        <pic:spPr>
                          <a:xfrm>
                            <a:off x="0" y="0"/>
                            <a:ext cx="585168" cy="585168"/>
                          </a:xfrm>
                          <a:prstGeom prst="rect">
                            <a:avLst/>
                          </a:prstGeom>
                        </pic:spPr>
                      </pic:pic>
                    </a:graphicData>
                  </a:graphic>
                </wp:inline>
              </w:drawing>
            </w:r>
          </w:p>
        </w:tc>
        <w:tc>
          <w:tcPr>
            <w:tcW w:w="2302" w:type="dxa"/>
            <w:vMerge w:val="restart"/>
          </w:tcPr>
          <w:p w14:paraId="44F43AE8" w14:textId="77777777" w:rsidR="00B414D8" w:rsidRPr="00453757" w:rsidRDefault="00534EFA">
            <w:pPr>
              <w:keepNext/>
              <w:keepLines/>
              <w:widowControl w:val="0"/>
              <w:jc w:val="both"/>
              <w:rPr>
                <w:rFonts w:eastAsia="Calibri"/>
                <w:color w:val="000000"/>
                <w:szCs w:val="22"/>
              </w:rPr>
            </w:pPr>
            <w:r w:rsidRPr="00453757">
              <w:rPr>
                <w:noProof/>
                <w:color w:val="000000"/>
                <w:lang w:eastAsia="es-ES"/>
              </w:rPr>
              <w:drawing>
                <wp:inline distT="0" distB="0" distL="0" distR="0" wp14:anchorId="3C5730F4" wp14:editId="77FDDD66">
                  <wp:extent cx="1359877" cy="126233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3">
                            <a:extLst>
                              <a:ext uri="{28A0092B-C50C-407E-A947-70E740481C1C}">
                                <a14:useLocalDpi xmlns:a14="http://schemas.microsoft.com/office/drawing/2010/main" val="0"/>
                              </a:ext>
                            </a:extLst>
                          </a:blip>
                          <a:stretch>
                            <a:fillRect/>
                          </a:stretch>
                        </pic:blipFill>
                        <pic:spPr>
                          <a:xfrm>
                            <a:off x="0" y="0"/>
                            <a:ext cx="1367554" cy="1269462"/>
                          </a:xfrm>
                          <a:prstGeom prst="rect">
                            <a:avLst/>
                          </a:prstGeom>
                        </pic:spPr>
                      </pic:pic>
                    </a:graphicData>
                  </a:graphic>
                </wp:inline>
              </w:drawing>
            </w:r>
          </w:p>
        </w:tc>
        <w:tc>
          <w:tcPr>
            <w:tcW w:w="3211" w:type="dxa"/>
            <w:vMerge w:val="restart"/>
          </w:tcPr>
          <w:p w14:paraId="6884AC5F" w14:textId="77777777" w:rsidR="00B414D8" w:rsidRPr="00453757" w:rsidRDefault="00B414D8">
            <w:pPr>
              <w:keepNext/>
              <w:keepLines/>
              <w:widowControl w:val="0"/>
              <w:rPr>
                <w:szCs w:val="22"/>
              </w:rPr>
            </w:pPr>
          </w:p>
          <w:p w14:paraId="44D5AD66" w14:textId="77777777" w:rsidR="00B414D8" w:rsidRPr="00453757" w:rsidRDefault="00B414D8">
            <w:pPr>
              <w:keepNext/>
              <w:keepLines/>
              <w:widowControl w:val="0"/>
              <w:rPr>
                <w:szCs w:val="22"/>
              </w:rPr>
            </w:pPr>
          </w:p>
          <w:p w14:paraId="546A09AE" w14:textId="77777777" w:rsidR="00B414D8" w:rsidRPr="00453757" w:rsidRDefault="00534EFA">
            <w:pPr>
              <w:keepNext/>
              <w:keepLines/>
              <w:widowControl w:val="0"/>
              <w:rPr>
                <w:szCs w:val="22"/>
              </w:rPr>
            </w:pPr>
            <w:r w:rsidRPr="00453757">
              <w:rPr>
                <w:szCs w:val="22"/>
              </w:rPr>
              <w:t>Blanco lechoso</w:t>
            </w:r>
          </w:p>
          <w:p w14:paraId="03023A12" w14:textId="77777777" w:rsidR="00B414D8" w:rsidRPr="00453757" w:rsidRDefault="00534EFA">
            <w:pPr>
              <w:keepNext/>
              <w:keepLines/>
              <w:widowControl w:val="0"/>
              <w:rPr>
                <w:szCs w:val="22"/>
              </w:rPr>
            </w:pPr>
            <w:r w:rsidRPr="00453757">
              <w:rPr>
                <w:szCs w:val="22"/>
              </w:rPr>
              <w:t>uniforme</w:t>
            </w:r>
          </w:p>
        </w:tc>
      </w:tr>
      <w:tr w:rsidR="00B414D8" w:rsidRPr="00453757" w14:paraId="33F49877" w14:textId="77777777">
        <w:tc>
          <w:tcPr>
            <w:tcW w:w="1560" w:type="dxa"/>
            <w:vMerge/>
          </w:tcPr>
          <w:p w14:paraId="01A2B463" w14:textId="77777777" w:rsidR="00B414D8" w:rsidRPr="00453757" w:rsidRDefault="00B414D8">
            <w:pPr>
              <w:keepNext/>
              <w:keepLines/>
              <w:widowControl w:val="0"/>
              <w:rPr>
                <w:b/>
                <w:szCs w:val="22"/>
              </w:rPr>
            </w:pPr>
          </w:p>
        </w:tc>
        <w:tc>
          <w:tcPr>
            <w:tcW w:w="1417" w:type="dxa"/>
          </w:tcPr>
          <w:p w14:paraId="59EEFA8B" w14:textId="77777777" w:rsidR="00B414D8" w:rsidRPr="00453757" w:rsidRDefault="00534EFA">
            <w:pPr>
              <w:keepNext/>
              <w:keepLines/>
              <w:widowControl w:val="0"/>
              <w:jc w:val="right"/>
              <w:rPr>
                <w:rFonts w:eastAsia="Calibri"/>
                <w:color w:val="000000"/>
                <w:szCs w:val="22"/>
              </w:rPr>
            </w:pPr>
            <w:r w:rsidRPr="00453757">
              <w:rPr>
                <w:b/>
                <w:szCs w:val="22"/>
              </w:rPr>
              <w:t>20 segundos</w:t>
            </w:r>
          </w:p>
        </w:tc>
        <w:tc>
          <w:tcPr>
            <w:tcW w:w="2302" w:type="dxa"/>
            <w:vMerge/>
          </w:tcPr>
          <w:p w14:paraId="400E871C" w14:textId="77777777" w:rsidR="00B414D8" w:rsidRPr="00453757" w:rsidRDefault="00B414D8">
            <w:pPr>
              <w:keepNext/>
              <w:keepLines/>
              <w:widowControl w:val="0"/>
              <w:rPr>
                <w:rFonts w:eastAsia="Calibri"/>
                <w:color w:val="000000"/>
                <w:szCs w:val="22"/>
              </w:rPr>
            </w:pPr>
          </w:p>
        </w:tc>
        <w:tc>
          <w:tcPr>
            <w:tcW w:w="3211" w:type="dxa"/>
            <w:vMerge/>
          </w:tcPr>
          <w:p w14:paraId="086208B4" w14:textId="77777777" w:rsidR="00B414D8" w:rsidRPr="00453757" w:rsidRDefault="00B414D8">
            <w:pPr>
              <w:keepNext/>
              <w:keepLines/>
              <w:widowControl w:val="0"/>
              <w:rPr>
                <w:rFonts w:eastAsia="Calibri"/>
                <w:color w:val="000000"/>
                <w:szCs w:val="22"/>
              </w:rPr>
            </w:pPr>
          </w:p>
        </w:tc>
      </w:tr>
    </w:tbl>
    <w:p w14:paraId="4989D41D" w14:textId="77777777" w:rsidR="00B414D8" w:rsidRPr="00453757" w:rsidRDefault="00B414D8">
      <w:pPr>
        <w:widowControl w:val="0"/>
        <w:rPr>
          <w:rStyle w:val="Emphasis"/>
          <w:i w:val="0"/>
          <w:iCs/>
          <w:color w:val="000000"/>
          <w:szCs w:val="22"/>
        </w:rPr>
      </w:pPr>
    </w:p>
    <w:p w14:paraId="479B2FEE"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lastRenderedPageBreak/>
        <w:t>c)</w:t>
      </w:r>
      <w:r w:rsidRPr="00453757">
        <w:rPr>
          <w:rStyle w:val="Emphasis"/>
          <w:i w:val="0"/>
          <w:iCs/>
          <w:color w:val="000000"/>
          <w:szCs w:val="22"/>
        </w:rPr>
        <w:tab/>
        <w:t>Inspeccione visualmente la jeringa por si hubiera partículas y decoloración antes de la administración. La suspensión del medicamento reconstituido debe parecer una suspensión homogénea, uniforme, opaca y de color blanco lechoso.</w:t>
      </w:r>
    </w:p>
    <w:p w14:paraId="278A9DAC" w14:textId="77777777" w:rsidR="00B414D8" w:rsidRPr="00453757" w:rsidRDefault="00B414D8">
      <w:pPr>
        <w:widowControl w:val="0"/>
        <w:ind w:left="567" w:hanging="567"/>
        <w:rPr>
          <w:rStyle w:val="Emphasis"/>
          <w:i w:val="0"/>
          <w:iCs/>
          <w:color w:val="000000"/>
          <w:szCs w:val="22"/>
        </w:rPr>
      </w:pPr>
    </w:p>
    <w:p w14:paraId="0BCF8BA8"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d)</w:t>
      </w:r>
      <w:r w:rsidRPr="00453757">
        <w:rPr>
          <w:rStyle w:val="Emphasis"/>
          <w:i w:val="0"/>
          <w:iCs/>
          <w:color w:val="000000"/>
          <w:szCs w:val="22"/>
        </w:rPr>
        <w:tab/>
        <w:t>Si no se administra la inyección inmediatamente después de la reconstitución, puede conservarse la jeringa a una temperatura inferior a 25 °C durante 2 horas. Agite la jeringa vigorosamente durante 20 segundos como mínimo para garantizar la resuspensión antes de inyectarla si la jeringa no se ha utilizado durante más de 15 minutos.</w:t>
      </w:r>
    </w:p>
    <w:p w14:paraId="342D5A0A" w14:textId="77777777" w:rsidR="00B414D8" w:rsidRPr="00453757" w:rsidRDefault="00B414D8">
      <w:pPr>
        <w:widowControl w:val="0"/>
        <w:ind w:left="567" w:hanging="567"/>
        <w:rPr>
          <w:rStyle w:val="Emphasis"/>
          <w:i w:val="0"/>
          <w:iCs/>
          <w:color w:val="000000"/>
          <w:szCs w:val="22"/>
        </w:rPr>
      </w:pPr>
    </w:p>
    <w:p w14:paraId="4AE3F957" w14:textId="77777777" w:rsidR="00B414D8" w:rsidRPr="00453757" w:rsidRDefault="00534EFA">
      <w:pPr>
        <w:widowControl w:val="0"/>
        <w:rPr>
          <w:rStyle w:val="Emphasis"/>
          <w:i w:val="0"/>
          <w:iCs/>
          <w:color w:val="000000"/>
          <w:szCs w:val="22"/>
          <w:u w:val="single"/>
        </w:rPr>
      </w:pPr>
      <w:r w:rsidRPr="00453757">
        <w:rPr>
          <w:rStyle w:val="Emphasis"/>
          <w:i w:val="0"/>
          <w:iCs/>
          <w:color w:val="000000"/>
          <w:szCs w:val="22"/>
          <w:u w:val="single"/>
        </w:rPr>
        <w:t>Paso 3: Preparación antes de la inyección</w:t>
      </w:r>
    </w:p>
    <w:p w14:paraId="26E151ED"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a)</w:t>
      </w:r>
      <w:r w:rsidRPr="00453757">
        <w:rPr>
          <w:rStyle w:val="Emphasis"/>
          <w:i w:val="0"/>
          <w:iCs/>
          <w:color w:val="000000"/>
          <w:szCs w:val="22"/>
        </w:rPr>
        <w:tab/>
        <w:t>Gire y extraiga el tapón y el protector.</w:t>
      </w:r>
    </w:p>
    <w:p w14:paraId="2D10CA57" w14:textId="77777777" w:rsidR="00B414D8" w:rsidRPr="00453757" w:rsidRDefault="00B414D8">
      <w:pPr>
        <w:widowControl w:val="0"/>
        <w:ind w:left="567" w:hanging="567"/>
        <w:rPr>
          <w:rStyle w:val="Emphasis"/>
          <w:i w:val="0"/>
          <w:iCs/>
          <w:color w:val="000000"/>
          <w:szCs w:val="22"/>
        </w:rPr>
      </w:pPr>
    </w:p>
    <w:tbl>
      <w:tblPr>
        <w:tblW w:w="8490" w:type="dxa"/>
        <w:tblInd w:w="675" w:type="dxa"/>
        <w:tblLayout w:type="fixed"/>
        <w:tblLook w:val="04A0" w:firstRow="1" w:lastRow="0" w:firstColumn="1" w:lastColumn="0" w:noHBand="0" w:noVBand="1"/>
      </w:tblPr>
      <w:tblGrid>
        <w:gridCol w:w="1593"/>
        <w:gridCol w:w="1384"/>
        <w:gridCol w:w="1418"/>
        <w:gridCol w:w="1309"/>
        <w:gridCol w:w="2786"/>
      </w:tblGrid>
      <w:tr w:rsidR="00B414D8" w:rsidRPr="00453757" w14:paraId="6FB5DC8D" w14:textId="77777777">
        <w:trPr>
          <w:trHeight w:val="1353"/>
        </w:trPr>
        <w:tc>
          <w:tcPr>
            <w:tcW w:w="1593" w:type="dxa"/>
            <w:vMerge w:val="restart"/>
          </w:tcPr>
          <w:p w14:paraId="782F2BE4" w14:textId="77777777" w:rsidR="00B414D8" w:rsidRPr="00453757" w:rsidRDefault="00B414D8">
            <w:pPr>
              <w:widowControl w:val="0"/>
              <w:rPr>
                <w:rFonts w:eastAsia="Calibri"/>
                <w:color w:val="000000"/>
                <w:szCs w:val="22"/>
              </w:rPr>
            </w:pPr>
          </w:p>
        </w:tc>
        <w:tc>
          <w:tcPr>
            <w:tcW w:w="1384" w:type="dxa"/>
            <w:vMerge w:val="restart"/>
          </w:tcPr>
          <w:p w14:paraId="44B3C430" w14:textId="77777777" w:rsidR="00B414D8" w:rsidRPr="00453757" w:rsidRDefault="00534EFA">
            <w:pPr>
              <w:widowControl w:val="0"/>
              <w:jc w:val="right"/>
              <w:rPr>
                <w:rFonts w:eastAsia="Calibri"/>
                <w:color w:val="000000"/>
                <w:szCs w:val="22"/>
              </w:rPr>
            </w:pPr>
            <w:r w:rsidRPr="00453757">
              <w:rPr>
                <w:noProof/>
                <w:color w:val="000000"/>
                <w:lang w:eastAsia="es-ES"/>
              </w:rPr>
              <w:drawing>
                <wp:inline distT="0" distB="0" distL="0" distR="0" wp14:anchorId="61238D4F" wp14:editId="2BF10843">
                  <wp:extent cx="1037101" cy="211826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4">
                            <a:extLst>
                              <a:ext uri="{28A0092B-C50C-407E-A947-70E740481C1C}">
                                <a14:useLocalDpi xmlns:a14="http://schemas.microsoft.com/office/drawing/2010/main" val="0"/>
                              </a:ext>
                            </a:extLst>
                          </a:blip>
                          <a:stretch>
                            <a:fillRect/>
                          </a:stretch>
                        </pic:blipFill>
                        <pic:spPr>
                          <a:xfrm>
                            <a:off x="0" y="0"/>
                            <a:ext cx="1061574" cy="2168247"/>
                          </a:xfrm>
                          <a:prstGeom prst="rect">
                            <a:avLst/>
                          </a:prstGeom>
                        </pic:spPr>
                      </pic:pic>
                    </a:graphicData>
                  </a:graphic>
                </wp:inline>
              </w:drawing>
            </w:r>
          </w:p>
        </w:tc>
        <w:tc>
          <w:tcPr>
            <w:tcW w:w="1418" w:type="dxa"/>
          </w:tcPr>
          <w:p w14:paraId="3F7A30BE" w14:textId="77777777" w:rsidR="00B414D8" w:rsidRPr="00453757" w:rsidRDefault="00B414D8">
            <w:pPr>
              <w:widowControl w:val="0"/>
              <w:ind w:left="-108"/>
              <w:rPr>
                <w:szCs w:val="22"/>
              </w:rPr>
            </w:pPr>
          </w:p>
          <w:p w14:paraId="4DACB18E" w14:textId="77777777" w:rsidR="00B414D8" w:rsidRPr="00453757" w:rsidRDefault="00534EFA">
            <w:pPr>
              <w:widowControl w:val="0"/>
              <w:ind w:left="-108"/>
              <w:rPr>
                <w:szCs w:val="22"/>
              </w:rPr>
            </w:pPr>
            <w:r w:rsidRPr="00453757">
              <w:rPr>
                <w:szCs w:val="22"/>
              </w:rPr>
              <w:t>Girar +</w:t>
            </w:r>
          </w:p>
          <w:p w14:paraId="752467D4" w14:textId="77777777" w:rsidR="00B414D8" w:rsidRPr="00453757" w:rsidRDefault="00534EFA">
            <w:pPr>
              <w:widowControl w:val="0"/>
              <w:ind w:left="-108"/>
              <w:rPr>
                <w:szCs w:val="22"/>
              </w:rPr>
            </w:pPr>
            <w:r w:rsidRPr="00453757">
              <w:rPr>
                <w:szCs w:val="22"/>
              </w:rPr>
              <w:t>extraer</w:t>
            </w:r>
          </w:p>
          <w:p w14:paraId="10B028A7" w14:textId="77777777" w:rsidR="00B414D8" w:rsidRPr="00453757" w:rsidRDefault="00B414D8">
            <w:pPr>
              <w:widowControl w:val="0"/>
              <w:ind w:left="-108"/>
              <w:rPr>
                <w:szCs w:val="22"/>
              </w:rPr>
            </w:pPr>
          </w:p>
          <w:p w14:paraId="5114533A" w14:textId="77777777" w:rsidR="00B414D8" w:rsidRPr="00453757" w:rsidRDefault="00534EFA">
            <w:pPr>
              <w:widowControl w:val="0"/>
              <w:ind w:left="-108"/>
              <w:rPr>
                <w:rFonts w:eastAsia="Calibri"/>
                <w:color w:val="000000"/>
                <w:szCs w:val="22"/>
              </w:rPr>
            </w:pPr>
            <w:r w:rsidRPr="00453757">
              <w:rPr>
                <w:szCs w:val="22"/>
              </w:rPr>
              <w:t>Tapón</w:t>
            </w:r>
          </w:p>
        </w:tc>
        <w:tc>
          <w:tcPr>
            <w:tcW w:w="1309" w:type="dxa"/>
            <w:vMerge w:val="restart"/>
            <w:vAlign w:val="bottom"/>
          </w:tcPr>
          <w:p w14:paraId="13C9B9A1" w14:textId="77777777" w:rsidR="00B414D8" w:rsidRPr="00453757" w:rsidRDefault="00534EFA">
            <w:pPr>
              <w:widowControl w:val="0"/>
              <w:jc w:val="center"/>
              <w:rPr>
                <w:rFonts w:eastAsia="Calibri"/>
                <w:color w:val="000000"/>
                <w:szCs w:val="22"/>
              </w:rPr>
            </w:pPr>
            <w:r w:rsidRPr="00453757">
              <w:rPr>
                <w:noProof/>
                <w:color w:val="000000"/>
                <w:lang w:eastAsia="es-ES"/>
              </w:rPr>
              <w:drawing>
                <wp:inline distT="0" distB="0" distL="0" distR="0" wp14:anchorId="58D6AFC8" wp14:editId="3F226366">
                  <wp:extent cx="763011" cy="17226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5">
                            <a:extLst>
                              <a:ext uri="{28A0092B-C50C-407E-A947-70E740481C1C}">
                                <a14:useLocalDpi xmlns:a14="http://schemas.microsoft.com/office/drawing/2010/main" val="0"/>
                              </a:ext>
                            </a:extLst>
                          </a:blip>
                          <a:stretch>
                            <a:fillRect/>
                          </a:stretch>
                        </pic:blipFill>
                        <pic:spPr>
                          <a:xfrm>
                            <a:off x="0" y="0"/>
                            <a:ext cx="813453" cy="1836559"/>
                          </a:xfrm>
                          <a:prstGeom prst="rect">
                            <a:avLst/>
                          </a:prstGeom>
                        </pic:spPr>
                      </pic:pic>
                    </a:graphicData>
                  </a:graphic>
                </wp:inline>
              </w:drawing>
            </w:r>
          </w:p>
        </w:tc>
        <w:tc>
          <w:tcPr>
            <w:tcW w:w="2786" w:type="dxa"/>
          </w:tcPr>
          <w:p w14:paraId="3CE31BFF" w14:textId="77777777" w:rsidR="00B414D8" w:rsidRPr="00453757" w:rsidRDefault="00B414D8">
            <w:pPr>
              <w:widowControl w:val="0"/>
              <w:rPr>
                <w:szCs w:val="22"/>
              </w:rPr>
            </w:pPr>
          </w:p>
        </w:tc>
      </w:tr>
      <w:tr w:rsidR="00B414D8" w:rsidRPr="00453757" w14:paraId="73028C81" w14:textId="77777777">
        <w:tc>
          <w:tcPr>
            <w:tcW w:w="1593" w:type="dxa"/>
            <w:vMerge/>
          </w:tcPr>
          <w:p w14:paraId="2EDB020A" w14:textId="77777777" w:rsidR="00B414D8" w:rsidRPr="00453757" w:rsidRDefault="00B414D8">
            <w:pPr>
              <w:widowControl w:val="0"/>
              <w:rPr>
                <w:b/>
                <w:szCs w:val="22"/>
              </w:rPr>
            </w:pPr>
          </w:p>
        </w:tc>
        <w:tc>
          <w:tcPr>
            <w:tcW w:w="1384" w:type="dxa"/>
            <w:vMerge/>
          </w:tcPr>
          <w:p w14:paraId="22E9F401" w14:textId="77777777" w:rsidR="00B414D8" w:rsidRPr="00453757" w:rsidRDefault="00B414D8">
            <w:pPr>
              <w:widowControl w:val="0"/>
              <w:rPr>
                <w:rFonts w:eastAsia="Calibri"/>
                <w:color w:val="000000"/>
                <w:szCs w:val="22"/>
              </w:rPr>
            </w:pPr>
          </w:p>
        </w:tc>
        <w:tc>
          <w:tcPr>
            <w:tcW w:w="1418" w:type="dxa"/>
          </w:tcPr>
          <w:p w14:paraId="044290F3" w14:textId="77777777" w:rsidR="00B414D8" w:rsidRPr="00453757" w:rsidRDefault="00534EFA">
            <w:pPr>
              <w:widowControl w:val="0"/>
              <w:jc w:val="center"/>
              <w:rPr>
                <w:rFonts w:eastAsia="Calibri"/>
                <w:color w:val="000000"/>
                <w:szCs w:val="22"/>
              </w:rPr>
            </w:pPr>
            <w:r w:rsidRPr="00453757">
              <w:rPr>
                <w:szCs w:val="22"/>
              </w:rPr>
              <w:t>Protector</w:t>
            </w:r>
          </w:p>
        </w:tc>
        <w:tc>
          <w:tcPr>
            <w:tcW w:w="1309" w:type="dxa"/>
            <w:vMerge/>
          </w:tcPr>
          <w:p w14:paraId="08BF71CE" w14:textId="77777777" w:rsidR="00B414D8" w:rsidRPr="00453757" w:rsidRDefault="00B414D8">
            <w:pPr>
              <w:widowControl w:val="0"/>
              <w:rPr>
                <w:rFonts w:eastAsia="Calibri"/>
                <w:color w:val="000000"/>
                <w:szCs w:val="22"/>
              </w:rPr>
            </w:pPr>
          </w:p>
        </w:tc>
        <w:tc>
          <w:tcPr>
            <w:tcW w:w="2786" w:type="dxa"/>
          </w:tcPr>
          <w:p w14:paraId="337D8FCD" w14:textId="77777777" w:rsidR="00B414D8" w:rsidRPr="00453757" w:rsidRDefault="00534EFA">
            <w:pPr>
              <w:widowControl w:val="0"/>
              <w:rPr>
                <w:rFonts w:eastAsia="Calibri"/>
                <w:color w:val="000000"/>
                <w:szCs w:val="22"/>
              </w:rPr>
            </w:pPr>
            <w:r w:rsidRPr="00453757">
              <w:rPr>
                <w:szCs w:val="22"/>
              </w:rPr>
              <w:t>Girar + extraer</w:t>
            </w:r>
          </w:p>
        </w:tc>
      </w:tr>
    </w:tbl>
    <w:p w14:paraId="43D51352" w14:textId="77777777" w:rsidR="00B414D8" w:rsidRPr="00453757" w:rsidRDefault="00B414D8">
      <w:pPr>
        <w:widowControl w:val="0"/>
        <w:ind w:left="567" w:hanging="567"/>
        <w:jc w:val="center"/>
        <w:rPr>
          <w:rStyle w:val="Emphasis"/>
          <w:i w:val="0"/>
          <w:iCs/>
          <w:color w:val="000000"/>
          <w:szCs w:val="22"/>
        </w:rPr>
      </w:pPr>
    </w:p>
    <w:p w14:paraId="6052FE57"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b)</w:t>
      </w:r>
      <w:r w:rsidRPr="00453757">
        <w:rPr>
          <w:rStyle w:val="Emphasis"/>
          <w:i w:val="0"/>
          <w:iCs/>
          <w:color w:val="000000"/>
          <w:szCs w:val="22"/>
        </w:rPr>
        <w:tab/>
        <w:t xml:space="preserve">Seleccione una de las agujas hipodérmicas de seguridad descritas a continuación, en función del </w:t>
      </w:r>
      <w:r w:rsidRPr="00453757">
        <w:rPr>
          <w:szCs w:val="22"/>
        </w:rPr>
        <w:t xml:space="preserve">lugar de inyección y del </w:t>
      </w:r>
      <w:r w:rsidRPr="00453757">
        <w:rPr>
          <w:rStyle w:val="Emphasis"/>
          <w:i w:val="0"/>
          <w:iCs/>
          <w:color w:val="000000"/>
          <w:szCs w:val="22"/>
        </w:rPr>
        <w:t>peso del paciente:</w:t>
      </w:r>
    </w:p>
    <w:p w14:paraId="6AF4295E" w14:textId="77777777" w:rsidR="00B414D8" w:rsidRPr="00453757" w:rsidRDefault="00B414D8">
      <w:pPr>
        <w:widowControl w:val="0"/>
        <w:rPr>
          <w:rStyle w:val="Emphasis"/>
          <w:i w:val="0"/>
          <w:iCs/>
          <w:color w:val="000000"/>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1"/>
        <w:gridCol w:w="1769"/>
        <w:gridCol w:w="3754"/>
      </w:tblGrid>
      <w:tr w:rsidR="00B414D8" w:rsidRPr="00453757" w14:paraId="083818D8" w14:textId="77777777">
        <w:tc>
          <w:tcPr>
            <w:tcW w:w="2131" w:type="dxa"/>
            <w:tcBorders>
              <w:bottom w:val="single" w:sz="4" w:space="0" w:color="auto"/>
            </w:tcBorders>
          </w:tcPr>
          <w:p w14:paraId="33E3EC37" w14:textId="77777777" w:rsidR="00B414D8" w:rsidRPr="00453757" w:rsidRDefault="00534EFA">
            <w:pPr>
              <w:widowControl w:val="0"/>
              <w:rPr>
                <w:rFonts w:eastAsia="Calibri"/>
                <w:b/>
                <w:bCs/>
                <w:szCs w:val="22"/>
              </w:rPr>
            </w:pPr>
            <w:r w:rsidRPr="00453757">
              <w:rPr>
                <w:rFonts w:eastAsia="Calibri"/>
                <w:b/>
                <w:bCs/>
                <w:szCs w:val="22"/>
              </w:rPr>
              <w:t>Tipo morfológico</w:t>
            </w:r>
          </w:p>
        </w:tc>
        <w:tc>
          <w:tcPr>
            <w:tcW w:w="1769" w:type="dxa"/>
            <w:tcBorders>
              <w:bottom w:val="single" w:sz="4" w:space="0" w:color="auto"/>
            </w:tcBorders>
          </w:tcPr>
          <w:p w14:paraId="49E9D791" w14:textId="77777777" w:rsidR="00B414D8" w:rsidRPr="00453757" w:rsidRDefault="00534EFA">
            <w:pPr>
              <w:widowControl w:val="0"/>
              <w:rPr>
                <w:rFonts w:eastAsia="Calibri"/>
                <w:b/>
                <w:bCs/>
                <w:szCs w:val="22"/>
              </w:rPr>
            </w:pPr>
            <w:r w:rsidRPr="00453757">
              <w:rPr>
                <w:rFonts w:eastAsia="Calibri"/>
                <w:b/>
                <w:bCs/>
                <w:szCs w:val="22"/>
              </w:rPr>
              <w:t>Lugar de la inyección</w:t>
            </w:r>
          </w:p>
        </w:tc>
        <w:tc>
          <w:tcPr>
            <w:tcW w:w="3754" w:type="dxa"/>
            <w:tcBorders>
              <w:bottom w:val="single" w:sz="4" w:space="0" w:color="auto"/>
            </w:tcBorders>
          </w:tcPr>
          <w:p w14:paraId="2AFFAA7F" w14:textId="77777777" w:rsidR="00B414D8" w:rsidRPr="00453757" w:rsidRDefault="00534EFA">
            <w:pPr>
              <w:widowControl w:val="0"/>
              <w:rPr>
                <w:rFonts w:eastAsia="Calibri"/>
                <w:b/>
                <w:bCs/>
                <w:szCs w:val="22"/>
              </w:rPr>
            </w:pPr>
            <w:r w:rsidRPr="00453757">
              <w:rPr>
                <w:rFonts w:eastAsia="Calibri"/>
                <w:b/>
                <w:bCs/>
                <w:szCs w:val="22"/>
              </w:rPr>
              <w:t>Tamaño de la aguja</w:t>
            </w:r>
          </w:p>
          <w:p w14:paraId="2D3C954B" w14:textId="77777777" w:rsidR="00B414D8" w:rsidRPr="00453757" w:rsidRDefault="00B414D8">
            <w:pPr>
              <w:widowControl w:val="0"/>
              <w:rPr>
                <w:rFonts w:eastAsia="Calibri"/>
                <w:b/>
                <w:bCs/>
                <w:szCs w:val="22"/>
              </w:rPr>
            </w:pPr>
          </w:p>
        </w:tc>
      </w:tr>
      <w:tr w:rsidR="00B414D8" w:rsidRPr="00453757" w14:paraId="2F9F347B" w14:textId="77777777">
        <w:tc>
          <w:tcPr>
            <w:tcW w:w="2131" w:type="dxa"/>
            <w:tcBorders>
              <w:top w:val="single" w:sz="4" w:space="0" w:color="auto"/>
              <w:left w:val="single" w:sz="4" w:space="0" w:color="auto"/>
              <w:bottom w:val="nil"/>
              <w:right w:val="single" w:sz="4" w:space="0" w:color="auto"/>
            </w:tcBorders>
          </w:tcPr>
          <w:p w14:paraId="6B1DCB97" w14:textId="77777777" w:rsidR="00B414D8" w:rsidRPr="00453757" w:rsidRDefault="00B414D8">
            <w:pPr>
              <w:widowControl w:val="0"/>
              <w:rPr>
                <w:rFonts w:eastAsia="Calibri"/>
                <w:bCs/>
                <w:szCs w:val="22"/>
              </w:rPr>
            </w:pPr>
          </w:p>
          <w:p w14:paraId="711857BD" w14:textId="77777777" w:rsidR="00B414D8" w:rsidRPr="00453757" w:rsidRDefault="00534EFA">
            <w:pPr>
              <w:widowControl w:val="0"/>
              <w:rPr>
                <w:rFonts w:eastAsia="Calibri"/>
                <w:b/>
                <w:bCs/>
                <w:szCs w:val="22"/>
              </w:rPr>
            </w:pPr>
            <w:r w:rsidRPr="00453757">
              <w:rPr>
                <w:rFonts w:eastAsia="Calibri"/>
                <w:b/>
                <w:bCs/>
                <w:szCs w:val="22"/>
              </w:rPr>
              <w:t>No obesos</w:t>
            </w:r>
          </w:p>
        </w:tc>
        <w:tc>
          <w:tcPr>
            <w:tcW w:w="1769" w:type="dxa"/>
            <w:tcBorders>
              <w:top w:val="single" w:sz="4" w:space="0" w:color="auto"/>
              <w:left w:val="single" w:sz="4" w:space="0" w:color="auto"/>
              <w:bottom w:val="nil"/>
              <w:right w:val="single" w:sz="4" w:space="0" w:color="auto"/>
            </w:tcBorders>
          </w:tcPr>
          <w:p w14:paraId="4DEADF7A" w14:textId="77777777" w:rsidR="00B414D8" w:rsidRPr="00453757" w:rsidRDefault="00B414D8">
            <w:pPr>
              <w:widowControl w:val="0"/>
              <w:rPr>
                <w:rFonts w:eastAsia="Calibri"/>
                <w:bCs/>
                <w:szCs w:val="22"/>
              </w:rPr>
            </w:pPr>
          </w:p>
          <w:p w14:paraId="468C21DD" w14:textId="77777777" w:rsidR="00B414D8" w:rsidRPr="00453757" w:rsidRDefault="00534EFA">
            <w:pPr>
              <w:widowControl w:val="0"/>
              <w:rPr>
                <w:rFonts w:eastAsia="Calibri"/>
                <w:b/>
                <w:bCs/>
                <w:szCs w:val="22"/>
              </w:rPr>
            </w:pPr>
            <w:r w:rsidRPr="00453757">
              <w:rPr>
                <w:rFonts w:eastAsia="Calibri"/>
                <w:b/>
                <w:bCs/>
                <w:szCs w:val="22"/>
              </w:rPr>
              <w:t>Deltoides</w:t>
            </w:r>
          </w:p>
        </w:tc>
        <w:tc>
          <w:tcPr>
            <w:tcW w:w="3754" w:type="dxa"/>
            <w:tcBorders>
              <w:top w:val="single" w:sz="4" w:space="0" w:color="auto"/>
              <w:left w:val="single" w:sz="4" w:space="0" w:color="auto"/>
              <w:bottom w:val="nil"/>
              <w:right w:val="single" w:sz="4" w:space="0" w:color="auto"/>
            </w:tcBorders>
          </w:tcPr>
          <w:p w14:paraId="08FBED43" w14:textId="77777777" w:rsidR="00B414D8" w:rsidRPr="00453757" w:rsidRDefault="00B414D8">
            <w:pPr>
              <w:widowControl w:val="0"/>
              <w:rPr>
                <w:rFonts w:eastAsia="Calibri"/>
                <w:bCs/>
                <w:szCs w:val="22"/>
              </w:rPr>
            </w:pPr>
          </w:p>
          <w:p w14:paraId="43C9CBE0" w14:textId="77777777" w:rsidR="00B414D8" w:rsidRPr="00453757" w:rsidRDefault="00534EFA">
            <w:pPr>
              <w:widowControl w:val="0"/>
              <w:rPr>
                <w:rFonts w:eastAsia="Calibri"/>
                <w:b/>
                <w:bCs/>
                <w:szCs w:val="22"/>
              </w:rPr>
            </w:pPr>
            <w:r w:rsidRPr="00453757">
              <w:rPr>
                <w:rFonts w:eastAsia="Calibri"/>
                <w:b/>
                <w:bCs/>
                <w:szCs w:val="22"/>
              </w:rPr>
              <w:t>25 mm calibre 23 </w:t>
            </w:r>
          </w:p>
        </w:tc>
      </w:tr>
      <w:tr w:rsidR="00B414D8" w:rsidRPr="00453757" w14:paraId="3DD23C1B" w14:textId="77777777">
        <w:tc>
          <w:tcPr>
            <w:tcW w:w="2131" w:type="dxa"/>
            <w:tcBorders>
              <w:top w:val="nil"/>
              <w:left w:val="single" w:sz="4" w:space="0" w:color="auto"/>
              <w:bottom w:val="single" w:sz="4" w:space="0" w:color="auto"/>
              <w:right w:val="single" w:sz="4" w:space="0" w:color="auto"/>
            </w:tcBorders>
          </w:tcPr>
          <w:p w14:paraId="09AD1FF0" w14:textId="77777777" w:rsidR="00B414D8" w:rsidRPr="00453757" w:rsidRDefault="00B414D8">
            <w:pPr>
              <w:widowControl w:val="0"/>
              <w:rPr>
                <w:rFonts w:eastAsia="Calibri"/>
                <w:b/>
                <w:bCs/>
                <w:szCs w:val="22"/>
              </w:rPr>
            </w:pPr>
          </w:p>
        </w:tc>
        <w:tc>
          <w:tcPr>
            <w:tcW w:w="1769" w:type="dxa"/>
            <w:tcBorders>
              <w:top w:val="nil"/>
              <w:left w:val="single" w:sz="4" w:space="0" w:color="auto"/>
              <w:bottom w:val="single" w:sz="4" w:space="0" w:color="auto"/>
              <w:right w:val="single" w:sz="4" w:space="0" w:color="auto"/>
            </w:tcBorders>
          </w:tcPr>
          <w:p w14:paraId="51AEF814" w14:textId="77777777" w:rsidR="00B414D8" w:rsidRPr="00453757" w:rsidRDefault="00534EFA">
            <w:pPr>
              <w:widowControl w:val="0"/>
              <w:rPr>
                <w:rFonts w:eastAsia="Calibri"/>
                <w:b/>
                <w:bCs/>
                <w:szCs w:val="22"/>
              </w:rPr>
            </w:pPr>
            <w:r w:rsidRPr="00453757">
              <w:rPr>
                <w:rFonts w:eastAsia="Calibri"/>
                <w:b/>
                <w:bCs/>
                <w:szCs w:val="22"/>
              </w:rPr>
              <w:t>Glúteo</w:t>
            </w:r>
          </w:p>
          <w:p w14:paraId="406FF274" w14:textId="77777777" w:rsidR="00B414D8" w:rsidRPr="00453757" w:rsidRDefault="00B414D8">
            <w:pPr>
              <w:widowControl w:val="0"/>
              <w:rPr>
                <w:rFonts w:eastAsia="Calibri"/>
                <w:b/>
                <w:bCs/>
                <w:szCs w:val="22"/>
              </w:rPr>
            </w:pPr>
          </w:p>
        </w:tc>
        <w:tc>
          <w:tcPr>
            <w:tcW w:w="3754" w:type="dxa"/>
            <w:tcBorders>
              <w:top w:val="nil"/>
              <w:left w:val="single" w:sz="4" w:space="0" w:color="auto"/>
              <w:bottom w:val="single" w:sz="4" w:space="0" w:color="auto"/>
              <w:right w:val="single" w:sz="4" w:space="0" w:color="auto"/>
            </w:tcBorders>
          </w:tcPr>
          <w:p w14:paraId="21B52828" w14:textId="77777777" w:rsidR="00B414D8" w:rsidRPr="00453757" w:rsidRDefault="00534EFA">
            <w:pPr>
              <w:widowControl w:val="0"/>
              <w:rPr>
                <w:rFonts w:eastAsia="Calibri"/>
                <w:b/>
                <w:bCs/>
                <w:szCs w:val="22"/>
              </w:rPr>
            </w:pPr>
            <w:r w:rsidRPr="00453757">
              <w:rPr>
                <w:rFonts w:eastAsia="Calibri"/>
                <w:b/>
                <w:bCs/>
                <w:szCs w:val="22"/>
              </w:rPr>
              <w:t>38 mm calibre 22</w:t>
            </w:r>
          </w:p>
        </w:tc>
      </w:tr>
      <w:tr w:rsidR="00B414D8" w:rsidRPr="00453757" w14:paraId="54CC776A" w14:textId="77777777">
        <w:tc>
          <w:tcPr>
            <w:tcW w:w="2131" w:type="dxa"/>
            <w:tcBorders>
              <w:top w:val="single" w:sz="4" w:space="0" w:color="auto"/>
              <w:left w:val="single" w:sz="4" w:space="0" w:color="auto"/>
              <w:bottom w:val="nil"/>
              <w:right w:val="single" w:sz="4" w:space="0" w:color="auto"/>
            </w:tcBorders>
          </w:tcPr>
          <w:p w14:paraId="4558ACC7" w14:textId="77777777" w:rsidR="00B414D8" w:rsidRPr="00453757" w:rsidRDefault="00B414D8">
            <w:pPr>
              <w:widowControl w:val="0"/>
              <w:rPr>
                <w:rFonts w:eastAsia="Calibri"/>
                <w:bCs/>
                <w:szCs w:val="22"/>
              </w:rPr>
            </w:pPr>
          </w:p>
          <w:p w14:paraId="75E92761" w14:textId="77777777" w:rsidR="00B414D8" w:rsidRPr="00453757" w:rsidRDefault="00534EFA">
            <w:pPr>
              <w:widowControl w:val="0"/>
              <w:rPr>
                <w:rFonts w:eastAsia="Calibri"/>
                <w:b/>
                <w:bCs/>
                <w:szCs w:val="22"/>
              </w:rPr>
            </w:pPr>
            <w:r w:rsidRPr="00453757">
              <w:rPr>
                <w:rFonts w:eastAsia="Calibri"/>
                <w:b/>
                <w:bCs/>
                <w:szCs w:val="22"/>
              </w:rPr>
              <w:t>Obesos</w:t>
            </w:r>
          </w:p>
        </w:tc>
        <w:tc>
          <w:tcPr>
            <w:tcW w:w="1769" w:type="dxa"/>
            <w:tcBorders>
              <w:top w:val="single" w:sz="4" w:space="0" w:color="auto"/>
              <w:left w:val="single" w:sz="4" w:space="0" w:color="auto"/>
              <w:bottom w:val="nil"/>
              <w:right w:val="single" w:sz="4" w:space="0" w:color="auto"/>
            </w:tcBorders>
          </w:tcPr>
          <w:p w14:paraId="0C98B352" w14:textId="77777777" w:rsidR="00B414D8" w:rsidRPr="00453757" w:rsidRDefault="00B414D8">
            <w:pPr>
              <w:widowControl w:val="0"/>
              <w:rPr>
                <w:rFonts w:eastAsia="Calibri"/>
                <w:bCs/>
                <w:szCs w:val="22"/>
              </w:rPr>
            </w:pPr>
          </w:p>
          <w:p w14:paraId="592406A9" w14:textId="77777777" w:rsidR="00B414D8" w:rsidRPr="00453757" w:rsidRDefault="00534EFA">
            <w:pPr>
              <w:widowControl w:val="0"/>
              <w:rPr>
                <w:rFonts w:eastAsia="Calibri"/>
                <w:b/>
                <w:bCs/>
                <w:szCs w:val="22"/>
              </w:rPr>
            </w:pPr>
            <w:r w:rsidRPr="00453757">
              <w:rPr>
                <w:rFonts w:eastAsia="Calibri"/>
                <w:b/>
                <w:bCs/>
                <w:szCs w:val="22"/>
              </w:rPr>
              <w:t>Deltoides</w:t>
            </w:r>
          </w:p>
        </w:tc>
        <w:tc>
          <w:tcPr>
            <w:tcW w:w="3754" w:type="dxa"/>
            <w:tcBorders>
              <w:top w:val="single" w:sz="4" w:space="0" w:color="auto"/>
              <w:left w:val="single" w:sz="4" w:space="0" w:color="auto"/>
              <w:bottom w:val="nil"/>
              <w:right w:val="single" w:sz="4" w:space="0" w:color="auto"/>
            </w:tcBorders>
          </w:tcPr>
          <w:p w14:paraId="5620723C" w14:textId="77777777" w:rsidR="00B414D8" w:rsidRPr="00453757" w:rsidRDefault="00B414D8">
            <w:pPr>
              <w:widowControl w:val="0"/>
              <w:rPr>
                <w:rFonts w:eastAsia="Calibri"/>
                <w:bCs/>
                <w:szCs w:val="22"/>
              </w:rPr>
            </w:pPr>
          </w:p>
          <w:p w14:paraId="35CB56C4" w14:textId="77777777" w:rsidR="00B414D8" w:rsidRPr="00453757" w:rsidRDefault="00534EFA">
            <w:pPr>
              <w:widowControl w:val="0"/>
              <w:rPr>
                <w:rFonts w:eastAsia="Calibri"/>
                <w:b/>
                <w:bCs/>
                <w:szCs w:val="22"/>
              </w:rPr>
            </w:pPr>
            <w:r w:rsidRPr="00453757">
              <w:rPr>
                <w:rFonts w:eastAsia="Calibri"/>
                <w:b/>
                <w:bCs/>
                <w:szCs w:val="22"/>
              </w:rPr>
              <w:t>38 mm calibre 22</w:t>
            </w:r>
          </w:p>
        </w:tc>
      </w:tr>
      <w:tr w:rsidR="00B414D8" w:rsidRPr="00453757" w14:paraId="248B8CB9" w14:textId="77777777">
        <w:tc>
          <w:tcPr>
            <w:tcW w:w="2131" w:type="dxa"/>
            <w:tcBorders>
              <w:top w:val="nil"/>
              <w:left w:val="single" w:sz="4" w:space="0" w:color="auto"/>
              <w:bottom w:val="single" w:sz="4" w:space="0" w:color="auto"/>
              <w:right w:val="single" w:sz="4" w:space="0" w:color="auto"/>
            </w:tcBorders>
          </w:tcPr>
          <w:p w14:paraId="430E1205" w14:textId="77777777" w:rsidR="00B414D8" w:rsidRPr="00453757" w:rsidRDefault="00B414D8">
            <w:pPr>
              <w:widowControl w:val="0"/>
              <w:rPr>
                <w:rFonts w:eastAsia="Calibri"/>
                <w:b/>
                <w:bCs/>
                <w:szCs w:val="22"/>
              </w:rPr>
            </w:pPr>
          </w:p>
        </w:tc>
        <w:tc>
          <w:tcPr>
            <w:tcW w:w="1769" w:type="dxa"/>
            <w:tcBorders>
              <w:top w:val="nil"/>
              <w:left w:val="single" w:sz="4" w:space="0" w:color="auto"/>
              <w:bottom w:val="single" w:sz="4" w:space="0" w:color="auto"/>
              <w:right w:val="single" w:sz="4" w:space="0" w:color="auto"/>
            </w:tcBorders>
          </w:tcPr>
          <w:p w14:paraId="0DD634F8" w14:textId="77777777" w:rsidR="00B414D8" w:rsidRPr="00453757" w:rsidRDefault="00534EFA">
            <w:pPr>
              <w:widowControl w:val="0"/>
              <w:rPr>
                <w:rFonts w:eastAsia="Calibri"/>
                <w:b/>
                <w:bCs/>
                <w:szCs w:val="22"/>
              </w:rPr>
            </w:pPr>
            <w:r w:rsidRPr="00453757">
              <w:rPr>
                <w:rFonts w:eastAsia="Calibri"/>
                <w:b/>
                <w:bCs/>
                <w:szCs w:val="22"/>
              </w:rPr>
              <w:t>Glúteo</w:t>
            </w:r>
          </w:p>
          <w:p w14:paraId="6DBAB7D4" w14:textId="77777777" w:rsidR="00B414D8" w:rsidRPr="00453757" w:rsidRDefault="00B414D8">
            <w:pPr>
              <w:widowControl w:val="0"/>
              <w:jc w:val="center"/>
              <w:rPr>
                <w:rFonts w:eastAsia="Calibri"/>
                <w:b/>
                <w:bCs/>
                <w:szCs w:val="22"/>
              </w:rPr>
            </w:pPr>
          </w:p>
        </w:tc>
        <w:tc>
          <w:tcPr>
            <w:tcW w:w="3754" w:type="dxa"/>
            <w:tcBorders>
              <w:top w:val="nil"/>
              <w:left w:val="single" w:sz="4" w:space="0" w:color="auto"/>
              <w:bottom w:val="single" w:sz="4" w:space="0" w:color="auto"/>
              <w:right w:val="single" w:sz="4" w:space="0" w:color="auto"/>
            </w:tcBorders>
          </w:tcPr>
          <w:p w14:paraId="2F2B2086" w14:textId="77777777" w:rsidR="00B414D8" w:rsidRPr="00453757" w:rsidRDefault="00534EFA">
            <w:pPr>
              <w:widowControl w:val="0"/>
              <w:rPr>
                <w:rFonts w:eastAsia="Calibri"/>
                <w:b/>
                <w:bCs/>
                <w:szCs w:val="22"/>
              </w:rPr>
            </w:pPr>
            <w:r w:rsidRPr="00453757">
              <w:rPr>
                <w:rFonts w:eastAsia="Calibri"/>
                <w:b/>
                <w:bCs/>
                <w:szCs w:val="22"/>
              </w:rPr>
              <w:t>51 mm calibre 21</w:t>
            </w:r>
          </w:p>
        </w:tc>
      </w:tr>
    </w:tbl>
    <w:p w14:paraId="18A25918" w14:textId="77777777" w:rsidR="00B414D8" w:rsidRPr="00453757" w:rsidRDefault="00B414D8">
      <w:pPr>
        <w:widowControl w:val="0"/>
        <w:rPr>
          <w:rStyle w:val="Emphasis"/>
          <w:i w:val="0"/>
          <w:iCs/>
          <w:color w:val="000000"/>
          <w:szCs w:val="22"/>
        </w:rPr>
      </w:pPr>
    </w:p>
    <w:p w14:paraId="2740B6ED" w14:textId="7113032F"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c)</w:t>
      </w:r>
      <w:r w:rsidRPr="00453757">
        <w:rPr>
          <w:rStyle w:val="Emphasis"/>
          <w:i w:val="0"/>
          <w:iCs/>
          <w:color w:val="000000"/>
          <w:szCs w:val="22"/>
        </w:rPr>
        <w:tab/>
        <w:t>Mientras sujeta el capuchón de la aguja, presione la aguja para asegurarse de que está firmemente acoplada al dispositivo de seguridad</w:t>
      </w:r>
      <w:r w:rsidR="00886DE7" w:rsidRPr="00453757">
        <w:rPr>
          <w:rStyle w:val="Emphasis"/>
          <w:i w:val="0"/>
          <w:iCs/>
          <w:color w:val="000000"/>
          <w:szCs w:val="22"/>
        </w:rPr>
        <w:t xml:space="preserve"> y g</w:t>
      </w:r>
      <w:r w:rsidRPr="00453757">
        <w:rPr>
          <w:rStyle w:val="Emphasis"/>
          <w:i w:val="0"/>
          <w:iCs/>
          <w:color w:val="000000"/>
          <w:szCs w:val="22"/>
        </w:rPr>
        <w:t>ire hacia la derecha hasta que esté perfectamente ajustada.</w:t>
      </w:r>
    </w:p>
    <w:p w14:paraId="78B66754" w14:textId="77777777" w:rsidR="00B414D8" w:rsidRPr="00453757" w:rsidRDefault="00B414D8">
      <w:pPr>
        <w:widowControl w:val="0"/>
        <w:ind w:left="567" w:hanging="567"/>
        <w:rPr>
          <w:rStyle w:val="Emphasis"/>
          <w:i w:val="0"/>
          <w:iCs/>
          <w:color w:val="000000"/>
          <w:szCs w:val="22"/>
        </w:rPr>
      </w:pPr>
    </w:p>
    <w:tbl>
      <w:tblPr>
        <w:tblW w:w="8490" w:type="dxa"/>
        <w:tblInd w:w="675" w:type="dxa"/>
        <w:tblLayout w:type="fixed"/>
        <w:tblLook w:val="04A0" w:firstRow="1" w:lastRow="0" w:firstColumn="1" w:lastColumn="0" w:noHBand="0" w:noVBand="1"/>
      </w:tblPr>
      <w:tblGrid>
        <w:gridCol w:w="3261"/>
        <w:gridCol w:w="1876"/>
        <w:gridCol w:w="3353"/>
      </w:tblGrid>
      <w:tr w:rsidR="00B414D8" w:rsidRPr="00453757" w14:paraId="2D5E8F94" w14:textId="77777777">
        <w:trPr>
          <w:trHeight w:val="2411"/>
        </w:trPr>
        <w:tc>
          <w:tcPr>
            <w:tcW w:w="3261" w:type="dxa"/>
          </w:tcPr>
          <w:p w14:paraId="08A6FB6D" w14:textId="77777777" w:rsidR="00B414D8" w:rsidRPr="00453757" w:rsidRDefault="00B414D8">
            <w:pPr>
              <w:widowControl w:val="0"/>
              <w:jc w:val="right"/>
              <w:rPr>
                <w:rFonts w:eastAsia="Calibri"/>
                <w:color w:val="000000"/>
                <w:szCs w:val="22"/>
              </w:rPr>
            </w:pPr>
          </w:p>
        </w:tc>
        <w:tc>
          <w:tcPr>
            <w:tcW w:w="1876" w:type="dxa"/>
          </w:tcPr>
          <w:p w14:paraId="09084C75" w14:textId="77777777" w:rsidR="00B414D8" w:rsidRPr="00453757" w:rsidRDefault="00534EFA">
            <w:pPr>
              <w:widowControl w:val="0"/>
              <w:rPr>
                <w:rFonts w:eastAsia="Calibri"/>
                <w:color w:val="000000"/>
                <w:szCs w:val="22"/>
              </w:rPr>
            </w:pPr>
            <w:r w:rsidRPr="00453757">
              <w:rPr>
                <w:noProof/>
                <w:color w:val="000000"/>
                <w:lang w:eastAsia="es-ES"/>
              </w:rPr>
              <w:drawing>
                <wp:inline distT="0" distB="0" distL="0" distR="0" wp14:anchorId="254C0E6E" wp14:editId="71D26BA6">
                  <wp:extent cx="1236052" cy="1514892"/>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44490" cy="1525234"/>
                          </a:xfrm>
                          <a:prstGeom prst="rect">
                            <a:avLst/>
                          </a:prstGeom>
                        </pic:spPr>
                      </pic:pic>
                    </a:graphicData>
                  </a:graphic>
                </wp:inline>
              </w:drawing>
            </w:r>
          </w:p>
        </w:tc>
        <w:tc>
          <w:tcPr>
            <w:tcW w:w="3353" w:type="dxa"/>
          </w:tcPr>
          <w:p w14:paraId="1E69DF66" w14:textId="77777777" w:rsidR="00B414D8" w:rsidRPr="00453757" w:rsidRDefault="00B414D8">
            <w:pPr>
              <w:widowControl w:val="0"/>
              <w:ind w:left="-108"/>
              <w:rPr>
                <w:szCs w:val="22"/>
              </w:rPr>
            </w:pPr>
          </w:p>
          <w:p w14:paraId="5EAC1D0D" w14:textId="77777777" w:rsidR="00B414D8" w:rsidRPr="00453757" w:rsidRDefault="00B414D8">
            <w:pPr>
              <w:widowControl w:val="0"/>
              <w:ind w:left="-108"/>
              <w:rPr>
                <w:szCs w:val="22"/>
              </w:rPr>
            </w:pPr>
          </w:p>
          <w:p w14:paraId="0BE36321" w14:textId="77777777" w:rsidR="00B414D8" w:rsidRPr="00453757" w:rsidRDefault="00534EFA">
            <w:pPr>
              <w:widowControl w:val="0"/>
              <w:rPr>
                <w:szCs w:val="22"/>
              </w:rPr>
            </w:pPr>
            <w:r w:rsidRPr="00453757">
              <w:rPr>
                <w:szCs w:val="22"/>
              </w:rPr>
              <w:t>Capuchón de la aguja</w:t>
            </w:r>
          </w:p>
        </w:tc>
      </w:tr>
    </w:tbl>
    <w:p w14:paraId="1FB6E926" w14:textId="77777777" w:rsidR="00B414D8" w:rsidRPr="00453757" w:rsidRDefault="00B414D8">
      <w:pPr>
        <w:widowControl w:val="0"/>
        <w:ind w:left="567" w:hanging="567"/>
        <w:rPr>
          <w:rStyle w:val="Emphasis"/>
          <w:i w:val="0"/>
          <w:iCs/>
          <w:color w:val="000000"/>
          <w:szCs w:val="22"/>
        </w:rPr>
      </w:pPr>
    </w:p>
    <w:p w14:paraId="471B1C1D" w14:textId="77777777" w:rsidR="00B414D8" w:rsidRPr="00453757" w:rsidRDefault="00534EFA" w:rsidP="00534EFA">
      <w:pPr>
        <w:keepNext/>
        <w:keepLines/>
        <w:widowControl w:val="0"/>
        <w:ind w:left="567" w:hanging="567"/>
        <w:rPr>
          <w:rStyle w:val="Emphasis"/>
          <w:i w:val="0"/>
          <w:iCs/>
          <w:color w:val="000000"/>
          <w:szCs w:val="22"/>
        </w:rPr>
      </w:pPr>
      <w:r w:rsidRPr="00453757">
        <w:rPr>
          <w:rStyle w:val="Emphasis"/>
          <w:i w:val="0"/>
          <w:iCs/>
          <w:color w:val="000000"/>
          <w:szCs w:val="22"/>
        </w:rPr>
        <w:lastRenderedPageBreak/>
        <w:t>d)</w:t>
      </w:r>
      <w:r w:rsidRPr="00453757">
        <w:rPr>
          <w:rStyle w:val="Emphasis"/>
          <w:i w:val="0"/>
          <w:iCs/>
          <w:color w:val="000000"/>
          <w:szCs w:val="22"/>
        </w:rPr>
        <w:tab/>
        <w:t xml:space="preserve">A continuación </w:t>
      </w:r>
      <w:r w:rsidRPr="00453757">
        <w:rPr>
          <w:rStyle w:val="Emphasis"/>
          <w:b/>
          <w:i w:val="0"/>
          <w:iCs/>
          <w:color w:val="000000"/>
          <w:szCs w:val="22"/>
        </w:rPr>
        <w:t>tire</w:t>
      </w:r>
      <w:r w:rsidRPr="00453757">
        <w:rPr>
          <w:rStyle w:val="Emphasis"/>
          <w:i w:val="0"/>
          <w:iCs/>
          <w:color w:val="000000"/>
          <w:szCs w:val="22"/>
        </w:rPr>
        <w:t xml:space="preserve"> de la aguja hacia arriba.</w:t>
      </w:r>
    </w:p>
    <w:p w14:paraId="76125F0C" w14:textId="77777777" w:rsidR="00B414D8" w:rsidRPr="00453757" w:rsidRDefault="00B414D8" w:rsidP="00534EFA">
      <w:pPr>
        <w:keepNext/>
        <w:keepLines/>
        <w:widowControl w:val="0"/>
        <w:ind w:left="567" w:hanging="567"/>
        <w:rPr>
          <w:rStyle w:val="Emphasis"/>
          <w:i w:val="0"/>
          <w:iCs/>
          <w:color w:val="000000"/>
          <w:szCs w:val="22"/>
        </w:rPr>
      </w:pPr>
    </w:p>
    <w:tbl>
      <w:tblPr>
        <w:tblW w:w="8490" w:type="dxa"/>
        <w:tblInd w:w="675" w:type="dxa"/>
        <w:tblLayout w:type="fixed"/>
        <w:tblLook w:val="04A0" w:firstRow="1" w:lastRow="0" w:firstColumn="1" w:lastColumn="0" w:noHBand="0" w:noVBand="1"/>
      </w:tblPr>
      <w:tblGrid>
        <w:gridCol w:w="3261"/>
        <w:gridCol w:w="1593"/>
        <w:gridCol w:w="3636"/>
      </w:tblGrid>
      <w:tr w:rsidR="00B414D8" w:rsidRPr="00453757" w14:paraId="74F1F322" w14:textId="77777777">
        <w:trPr>
          <w:trHeight w:val="2127"/>
        </w:trPr>
        <w:tc>
          <w:tcPr>
            <w:tcW w:w="3261" w:type="dxa"/>
          </w:tcPr>
          <w:p w14:paraId="39D53962" w14:textId="77777777" w:rsidR="00B414D8" w:rsidRPr="00453757" w:rsidRDefault="00B414D8">
            <w:pPr>
              <w:widowControl w:val="0"/>
              <w:jc w:val="right"/>
              <w:rPr>
                <w:szCs w:val="22"/>
              </w:rPr>
            </w:pPr>
          </w:p>
          <w:p w14:paraId="44073F57" w14:textId="77777777" w:rsidR="00B414D8" w:rsidRPr="00453757" w:rsidRDefault="00B414D8">
            <w:pPr>
              <w:widowControl w:val="0"/>
              <w:jc w:val="right"/>
              <w:rPr>
                <w:szCs w:val="22"/>
              </w:rPr>
            </w:pPr>
          </w:p>
          <w:p w14:paraId="6515C52B" w14:textId="77777777" w:rsidR="00B414D8" w:rsidRPr="00453757" w:rsidRDefault="00534EFA">
            <w:pPr>
              <w:widowControl w:val="0"/>
              <w:jc w:val="right"/>
              <w:rPr>
                <w:rFonts w:eastAsia="Calibri"/>
                <w:color w:val="000000"/>
                <w:szCs w:val="22"/>
              </w:rPr>
            </w:pPr>
            <w:r w:rsidRPr="00453757">
              <w:rPr>
                <w:szCs w:val="22"/>
              </w:rPr>
              <w:t>Capuchón de la aguja</w:t>
            </w:r>
          </w:p>
        </w:tc>
        <w:tc>
          <w:tcPr>
            <w:tcW w:w="1593" w:type="dxa"/>
          </w:tcPr>
          <w:p w14:paraId="0F39F74A" w14:textId="77777777" w:rsidR="00B414D8" w:rsidRPr="00453757" w:rsidRDefault="00534EFA">
            <w:pPr>
              <w:widowControl w:val="0"/>
              <w:ind w:left="-108"/>
              <w:rPr>
                <w:rFonts w:eastAsia="Calibri"/>
                <w:color w:val="000000"/>
                <w:szCs w:val="22"/>
              </w:rPr>
            </w:pPr>
            <w:r w:rsidRPr="00453757">
              <w:rPr>
                <w:noProof/>
                <w:color w:val="000000"/>
                <w:lang w:eastAsia="es-ES"/>
              </w:rPr>
              <w:drawing>
                <wp:inline distT="0" distB="0" distL="0" distR="0" wp14:anchorId="3078A968" wp14:editId="2007B60D">
                  <wp:extent cx="1090246" cy="1481500"/>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05993" cy="1502899"/>
                          </a:xfrm>
                          <a:prstGeom prst="rect">
                            <a:avLst/>
                          </a:prstGeom>
                        </pic:spPr>
                      </pic:pic>
                    </a:graphicData>
                  </a:graphic>
                </wp:inline>
              </w:drawing>
            </w:r>
          </w:p>
        </w:tc>
        <w:tc>
          <w:tcPr>
            <w:tcW w:w="3636" w:type="dxa"/>
          </w:tcPr>
          <w:p w14:paraId="3DD07E3E" w14:textId="77777777" w:rsidR="00B414D8" w:rsidRPr="00453757" w:rsidRDefault="00B414D8">
            <w:pPr>
              <w:widowControl w:val="0"/>
              <w:rPr>
                <w:szCs w:val="22"/>
              </w:rPr>
            </w:pPr>
          </w:p>
          <w:p w14:paraId="0287D862" w14:textId="77777777" w:rsidR="00B414D8" w:rsidRPr="00453757" w:rsidRDefault="00B414D8">
            <w:pPr>
              <w:widowControl w:val="0"/>
              <w:rPr>
                <w:szCs w:val="22"/>
              </w:rPr>
            </w:pPr>
          </w:p>
          <w:p w14:paraId="3084E27F" w14:textId="77777777" w:rsidR="00B414D8" w:rsidRPr="00453757" w:rsidRDefault="00534EFA">
            <w:pPr>
              <w:widowControl w:val="0"/>
              <w:rPr>
                <w:szCs w:val="22"/>
              </w:rPr>
            </w:pPr>
            <w:r w:rsidRPr="00453757">
              <w:rPr>
                <w:szCs w:val="22"/>
              </w:rPr>
              <w:t>Tirar</w:t>
            </w:r>
          </w:p>
        </w:tc>
      </w:tr>
    </w:tbl>
    <w:p w14:paraId="01095DC2" w14:textId="77777777" w:rsidR="00B414D8" w:rsidRPr="00453757" w:rsidRDefault="00B414D8">
      <w:pPr>
        <w:widowControl w:val="0"/>
        <w:ind w:left="567" w:hanging="567"/>
        <w:rPr>
          <w:rStyle w:val="Emphasis"/>
          <w:i w:val="0"/>
          <w:iCs/>
          <w:color w:val="000000"/>
          <w:szCs w:val="22"/>
        </w:rPr>
      </w:pPr>
    </w:p>
    <w:p w14:paraId="5F5E9F6F" w14:textId="77777777" w:rsidR="00B414D8" w:rsidRPr="00453757" w:rsidRDefault="00534EFA">
      <w:pPr>
        <w:widowControl w:val="0"/>
        <w:ind w:left="567" w:hanging="567"/>
        <w:rPr>
          <w:rStyle w:val="Emphasis"/>
          <w:i w:val="0"/>
          <w:iCs/>
          <w:color w:val="000000"/>
          <w:szCs w:val="22"/>
          <w:u w:val="single"/>
        </w:rPr>
      </w:pPr>
      <w:r w:rsidRPr="00453757">
        <w:rPr>
          <w:rStyle w:val="Emphasis"/>
          <w:i w:val="0"/>
          <w:iCs/>
          <w:color w:val="000000"/>
          <w:szCs w:val="22"/>
        </w:rPr>
        <w:t>e)</w:t>
      </w:r>
      <w:r w:rsidRPr="00453757">
        <w:rPr>
          <w:rStyle w:val="Emphasis"/>
          <w:i w:val="0"/>
          <w:iCs/>
          <w:color w:val="000000"/>
          <w:szCs w:val="22"/>
        </w:rPr>
        <w:tab/>
        <w:t>Sujete la jeringa en posición vertical</w:t>
      </w:r>
      <w:r w:rsidRPr="00453757">
        <w:rPr>
          <w:rStyle w:val="Emphasis"/>
          <w:b/>
          <w:i w:val="0"/>
          <w:iCs/>
          <w:color w:val="000000"/>
          <w:szCs w:val="22"/>
        </w:rPr>
        <w:t xml:space="preserve"> y presione lentamente el vástago del émbolo para </w:t>
      </w:r>
      <w:r w:rsidRPr="00453757">
        <w:rPr>
          <w:rStyle w:val="Emphasis"/>
          <w:i w:val="0"/>
          <w:iCs/>
          <w:color w:val="000000"/>
          <w:szCs w:val="22"/>
        </w:rPr>
        <w:t>expulsar</w:t>
      </w:r>
      <w:r w:rsidRPr="00453757">
        <w:rPr>
          <w:rStyle w:val="Emphasis"/>
          <w:b/>
          <w:i w:val="0"/>
          <w:iCs/>
          <w:color w:val="000000"/>
          <w:szCs w:val="22"/>
        </w:rPr>
        <w:t xml:space="preserve"> el aire</w:t>
      </w:r>
      <w:r w:rsidRPr="00453757">
        <w:rPr>
          <w:rStyle w:val="Emphasis"/>
          <w:i w:val="0"/>
          <w:iCs/>
          <w:color w:val="000000"/>
          <w:szCs w:val="22"/>
        </w:rPr>
        <w:t>. Si no es posible presionar el vástago del émbolo para expulsar el aire, compruebe que el vástago del émbolo está girado hasta su tope máximo. La resuspensión no es posible una vez que se ha expulsado el aire de la jeringa.</w:t>
      </w:r>
    </w:p>
    <w:p w14:paraId="4C175BDD" w14:textId="77777777" w:rsidR="00B414D8" w:rsidRPr="00453757" w:rsidRDefault="00B414D8">
      <w:pPr>
        <w:widowControl w:val="0"/>
        <w:rPr>
          <w:rStyle w:val="Emphasis"/>
          <w:i w:val="0"/>
          <w:iCs/>
          <w:color w:val="000000"/>
          <w:szCs w:val="22"/>
        </w:rPr>
      </w:pPr>
    </w:p>
    <w:tbl>
      <w:tblPr>
        <w:tblW w:w="8490" w:type="dxa"/>
        <w:tblInd w:w="675" w:type="dxa"/>
        <w:tblLayout w:type="fixed"/>
        <w:tblLook w:val="04A0" w:firstRow="1" w:lastRow="0" w:firstColumn="1" w:lastColumn="0" w:noHBand="0" w:noVBand="1"/>
      </w:tblPr>
      <w:tblGrid>
        <w:gridCol w:w="3261"/>
        <w:gridCol w:w="1876"/>
        <w:gridCol w:w="3353"/>
      </w:tblGrid>
      <w:tr w:rsidR="00B414D8" w:rsidRPr="00453757" w14:paraId="2F65CB31" w14:textId="77777777">
        <w:trPr>
          <w:trHeight w:val="2394"/>
        </w:trPr>
        <w:tc>
          <w:tcPr>
            <w:tcW w:w="3261" w:type="dxa"/>
            <w:vAlign w:val="bottom"/>
          </w:tcPr>
          <w:p w14:paraId="372BF9DD" w14:textId="77777777" w:rsidR="00B414D8" w:rsidRPr="00453757" w:rsidRDefault="00534EFA">
            <w:pPr>
              <w:widowControl w:val="0"/>
              <w:jc w:val="right"/>
              <w:rPr>
                <w:rFonts w:eastAsia="Calibri"/>
                <w:color w:val="000000"/>
                <w:szCs w:val="22"/>
              </w:rPr>
            </w:pPr>
            <w:r w:rsidRPr="00453757">
              <w:rPr>
                <w:b/>
                <w:szCs w:val="22"/>
              </w:rPr>
              <w:t xml:space="preserve">*Si nota algún problema o resistencia para expulsar el aire, </w:t>
            </w:r>
            <w:r w:rsidRPr="00453757">
              <w:rPr>
                <w:szCs w:val="22"/>
              </w:rPr>
              <w:t>compruebe que el vástago del émbolo está girado hasta su tope máximo.</w:t>
            </w:r>
          </w:p>
        </w:tc>
        <w:tc>
          <w:tcPr>
            <w:tcW w:w="1876" w:type="dxa"/>
          </w:tcPr>
          <w:p w14:paraId="2D1D5F30" w14:textId="77777777" w:rsidR="00B414D8" w:rsidRPr="00453757" w:rsidRDefault="00534EFA">
            <w:pPr>
              <w:widowControl w:val="0"/>
              <w:jc w:val="center"/>
              <w:rPr>
                <w:rFonts w:eastAsia="Calibri"/>
                <w:color w:val="000000"/>
                <w:szCs w:val="22"/>
              </w:rPr>
            </w:pPr>
            <w:r w:rsidRPr="00453757">
              <w:rPr>
                <w:rFonts w:ascii="Tahoma" w:hAnsi="Tahoma" w:cs="Tahoma"/>
                <w:i/>
                <w:noProof/>
                <w:color w:val="000000"/>
                <w:sz w:val="16"/>
                <w:szCs w:val="16"/>
                <w:lang w:eastAsia="es-ES"/>
              </w:rPr>
              <w:drawing>
                <wp:inline distT="0" distB="0" distL="0" distR="0" wp14:anchorId="62DFDE32" wp14:editId="415C1D53">
                  <wp:extent cx="1066800" cy="1520701"/>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85378" cy="1547183"/>
                          </a:xfrm>
                          <a:prstGeom prst="rect">
                            <a:avLst/>
                          </a:prstGeom>
                        </pic:spPr>
                      </pic:pic>
                    </a:graphicData>
                  </a:graphic>
                </wp:inline>
              </w:drawing>
            </w:r>
          </w:p>
        </w:tc>
        <w:tc>
          <w:tcPr>
            <w:tcW w:w="3353" w:type="dxa"/>
          </w:tcPr>
          <w:p w14:paraId="5AD98E5A" w14:textId="77777777" w:rsidR="00B414D8" w:rsidRPr="00453757" w:rsidRDefault="00B414D8">
            <w:pPr>
              <w:widowControl w:val="0"/>
              <w:rPr>
                <w:szCs w:val="22"/>
              </w:rPr>
            </w:pPr>
          </w:p>
          <w:p w14:paraId="6736EB55" w14:textId="77777777" w:rsidR="00B414D8" w:rsidRPr="00453757" w:rsidRDefault="00B414D8">
            <w:pPr>
              <w:widowControl w:val="0"/>
              <w:rPr>
                <w:szCs w:val="22"/>
              </w:rPr>
            </w:pPr>
          </w:p>
          <w:p w14:paraId="40EF1783" w14:textId="77777777" w:rsidR="00B414D8" w:rsidRPr="00453757" w:rsidRDefault="00534EFA">
            <w:pPr>
              <w:widowControl w:val="0"/>
              <w:rPr>
                <w:szCs w:val="22"/>
              </w:rPr>
            </w:pPr>
            <w:r w:rsidRPr="00453757">
              <w:rPr>
                <w:szCs w:val="22"/>
              </w:rPr>
              <w:t>Expulse el aire hasta que la suspensión cubra la base de la aguja*</w:t>
            </w:r>
          </w:p>
        </w:tc>
      </w:tr>
    </w:tbl>
    <w:p w14:paraId="6F30DF07" w14:textId="77777777" w:rsidR="00B414D8" w:rsidRPr="00453757" w:rsidRDefault="00B414D8">
      <w:pPr>
        <w:widowControl w:val="0"/>
        <w:rPr>
          <w:rStyle w:val="Emphasis"/>
          <w:i w:val="0"/>
          <w:color w:val="000000"/>
          <w:szCs w:val="22"/>
        </w:rPr>
      </w:pPr>
    </w:p>
    <w:p w14:paraId="40E913A4" w14:textId="77777777" w:rsidR="00B414D8" w:rsidRPr="00453757" w:rsidRDefault="00534EFA">
      <w:pPr>
        <w:widowControl w:val="0"/>
        <w:ind w:left="567" w:hanging="567"/>
        <w:rPr>
          <w:rStyle w:val="Emphasis"/>
          <w:i w:val="0"/>
          <w:iCs/>
          <w:color w:val="000000"/>
          <w:szCs w:val="22"/>
        </w:rPr>
      </w:pPr>
      <w:r w:rsidRPr="00453757">
        <w:rPr>
          <w:rStyle w:val="Emphasis"/>
          <w:i w:val="0"/>
          <w:iCs/>
          <w:color w:val="000000"/>
          <w:szCs w:val="22"/>
        </w:rPr>
        <w:t>f)</w:t>
      </w:r>
      <w:r w:rsidRPr="00453757">
        <w:rPr>
          <w:rStyle w:val="Emphasis"/>
          <w:i w:val="0"/>
          <w:iCs/>
          <w:color w:val="000000"/>
          <w:szCs w:val="22"/>
        </w:rPr>
        <w:tab/>
        <w:t>Inyecte lentamente en el glúteo o en el deltoides. No masajee el sitio de la inyección. Se debe tener cuidado y evitar inyectarla por error en un vaso sanguíneo. No inyecte en zonas con signos de inflamación, piel dañada, hinchazón y/o hematomas.</w:t>
      </w:r>
    </w:p>
    <w:p w14:paraId="48A35D69" w14:textId="77777777" w:rsidR="00B414D8" w:rsidRPr="00453757" w:rsidRDefault="00534EFA">
      <w:pPr>
        <w:widowControl w:val="0"/>
        <w:ind w:left="567"/>
        <w:rPr>
          <w:rStyle w:val="Emphasis"/>
          <w:i w:val="0"/>
          <w:iCs/>
          <w:szCs w:val="22"/>
        </w:rPr>
      </w:pPr>
      <w:r w:rsidRPr="00453757">
        <w:rPr>
          <w:rStyle w:val="Emphasis"/>
          <w:i w:val="0"/>
          <w:iCs/>
          <w:szCs w:val="22"/>
        </w:rPr>
        <w:t xml:space="preserve">Sólo para inyección </w:t>
      </w:r>
      <w:r w:rsidRPr="00453757">
        <w:rPr>
          <w:rStyle w:val="Emphasis"/>
          <w:i w:val="0"/>
          <w:iCs/>
          <w:color w:val="000000"/>
          <w:szCs w:val="22"/>
        </w:rPr>
        <w:t xml:space="preserve">intramuscular </w:t>
      </w:r>
      <w:r w:rsidRPr="00453757">
        <w:rPr>
          <w:rStyle w:val="Emphasis"/>
          <w:i w:val="0"/>
          <w:iCs/>
          <w:szCs w:val="22"/>
        </w:rPr>
        <w:t>profunda en el glúteo</w:t>
      </w:r>
      <w:r w:rsidRPr="00453757">
        <w:rPr>
          <w:rStyle w:val="Emphasis"/>
          <w:i w:val="0"/>
          <w:iCs/>
          <w:color w:val="000000"/>
          <w:szCs w:val="22"/>
        </w:rPr>
        <w:t xml:space="preserve"> o en el deltoides</w:t>
      </w:r>
      <w:r w:rsidRPr="00453757">
        <w:rPr>
          <w:rStyle w:val="Emphasis"/>
          <w:i w:val="0"/>
          <w:iCs/>
          <w:szCs w:val="22"/>
        </w:rPr>
        <w:t>.</w:t>
      </w:r>
    </w:p>
    <w:p w14:paraId="3E434F06" w14:textId="77777777" w:rsidR="00B414D8" w:rsidRPr="00453757" w:rsidRDefault="00B414D8">
      <w:pPr>
        <w:widowControl w:val="0"/>
        <w:ind w:left="567"/>
        <w:rPr>
          <w:rFonts w:eastAsia="Calibri"/>
          <w:color w:val="000000"/>
          <w:szCs w:val="22"/>
        </w:rPr>
      </w:pPr>
    </w:p>
    <w:tbl>
      <w:tblPr>
        <w:tblW w:w="0" w:type="auto"/>
        <w:tblInd w:w="567" w:type="dxa"/>
        <w:tblLayout w:type="fixed"/>
        <w:tblLook w:val="04A0" w:firstRow="1" w:lastRow="0" w:firstColumn="1" w:lastColumn="0" w:noHBand="0" w:noVBand="1"/>
      </w:tblPr>
      <w:tblGrid>
        <w:gridCol w:w="4360"/>
        <w:gridCol w:w="4360"/>
      </w:tblGrid>
      <w:tr w:rsidR="00B414D8" w:rsidRPr="00453757" w14:paraId="0AE83B56" w14:textId="77777777">
        <w:tc>
          <w:tcPr>
            <w:tcW w:w="4360" w:type="dxa"/>
          </w:tcPr>
          <w:p w14:paraId="373B76C4" w14:textId="77777777" w:rsidR="00B414D8" w:rsidRPr="00453757" w:rsidRDefault="00534EFA">
            <w:pPr>
              <w:widowControl w:val="0"/>
              <w:jc w:val="center"/>
              <w:rPr>
                <w:iCs/>
                <w:color w:val="000000"/>
                <w:szCs w:val="22"/>
              </w:rPr>
            </w:pPr>
            <w:r w:rsidRPr="00453757">
              <w:rPr>
                <w:iCs/>
                <w:noProof/>
                <w:color w:val="000000"/>
                <w:lang w:eastAsia="es-ES"/>
              </w:rPr>
              <w:drawing>
                <wp:inline distT="0" distB="0" distL="0" distR="0" wp14:anchorId="05DDC7FB" wp14:editId="284D9EF5">
                  <wp:extent cx="2219048" cy="192431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9">
                            <a:extLst>
                              <a:ext uri="{28A0092B-C50C-407E-A947-70E740481C1C}">
                                <a14:useLocalDpi xmlns:a14="http://schemas.microsoft.com/office/drawing/2010/main" val="0"/>
                              </a:ext>
                            </a:extLst>
                          </a:blip>
                          <a:stretch>
                            <a:fillRect/>
                          </a:stretch>
                        </pic:blipFill>
                        <pic:spPr>
                          <a:xfrm>
                            <a:off x="0" y="0"/>
                            <a:ext cx="2219048" cy="1924319"/>
                          </a:xfrm>
                          <a:prstGeom prst="rect">
                            <a:avLst/>
                          </a:prstGeom>
                        </pic:spPr>
                      </pic:pic>
                    </a:graphicData>
                  </a:graphic>
                </wp:inline>
              </w:drawing>
            </w:r>
          </w:p>
        </w:tc>
        <w:tc>
          <w:tcPr>
            <w:tcW w:w="4360" w:type="dxa"/>
          </w:tcPr>
          <w:p w14:paraId="7F481205" w14:textId="77777777" w:rsidR="00B414D8" w:rsidRPr="00453757" w:rsidRDefault="00534EFA">
            <w:pPr>
              <w:widowControl w:val="0"/>
              <w:jc w:val="center"/>
              <w:rPr>
                <w:iCs/>
                <w:color w:val="000000"/>
                <w:szCs w:val="22"/>
              </w:rPr>
            </w:pPr>
            <w:r w:rsidRPr="00453757">
              <w:rPr>
                <w:iCs/>
                <w:noProof/>
                <w:color w:val="000000"/>
                <w:lang w:eastAsia="es-ES"/>
              </w:rPr>
              <w:drawing>
                <wp:inline distT="0" distB="0" distL="0" distR="0" wp14:anchorId="44D7EE60" wp14:editId="2AE0BCC2">
                  <wp:extent cx="2009524" cy="192431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0">
                            <a:extLst>
                              <a:ext uri="{28A0092B-C50C-407E-A947-70E740481C1C}">
                                <a14:useLocalDpi xmlns:a14="http://schemas.microsoft.com/office/drawing/2010/main" val="0"/>
                              </a:ext>
                            </a:extLst>
                          </a:blip>
                          <a:stretch>
                            <a:fillRect/>
                          </a:stretch>
                        </pic:blipFill>
                        <pic:spPr>
                          <a:xfrm>
                            <a:off x="0" y="0"/>
                            <a:ext cx="2009524" cy="1924319"/>
                          </a:xfrm>
                          <a:prstGeom prst="rect">
                            <a:avLst/>
                          </a:prstGeom>
                        </pic:spPr>
                      </pic:pic>
                    </a:graphicData>
                  </a:graphic>
                </wp:inline>
              </w:drawing>
            </w:r>
          </w:p>
        </w:tc>
      </w:tr>
      <w:tr w:rsidR="00B414D8" w:rsidRPr="00453757" w14:paraId="2C8297D9" w14:textId="77777777">
        <w:tc>
          <w:tcPr>
            <w:tcW w:w="4360" w:type="dxa"/>
          </w:tcPr>
          <w:p w14:paraId="0A390CEA" w14:textId="77777777" w:rsidR="00B414D8" w:rsidRPr="00453757" w:rsidRDefault="00534EFA">
            <w:pPr>
              <w:widowControl w:val="0"/>
              <w:jc w:val="center"/>
              <w:rPr>
                <w:iCs/>
                <w:color w:val="000000"/>
                <w:szCs w:val="22"/>
              </w:rPr>
            </w:pPr>
            <w:r w:rsidRPr="00453757">
              <w:rPr>
                <w:szCs w:val="22"/>
              </w:rPr>
              <w:t>Deltoides</w:t>
            </w:r>
          </w:p>
        </w:tc>
        <w:tc>
          <w:tcPr>
            <w:tcW w:w="4360" w:type="dxa"/>
          </w:tcPr>
          <w:p w14:paraId="49B1291A" w14:textId="77777777" w:rsidR="00B414D8" w:rsidRPr="00453757" w:rsidRDefault="00534EFA">
            <w:pPr>
              <w:widowControl w:val="0"/>
              <w:jc w:val="center"/>
              <w:rPr>
                <w:iCs/>
                <w:color w:val="000000"/>
                <w:szCs w:val="22"/>
              </w:rPr>
            </w:pPr>
            <w:r w:rsidRPr="00453757">
              <w:rPr>
                <w:szCs w:val="22"/>
              </w:rPr>
              <w:t>Glúteo</w:t>
            </w:r>
          </w:p>
        </w:tc>
      </w:tr>
    </w:tbl>
    <w:p w14:paraId="29082BA9" w14:textId="77777777" w:rsidR="00B414D8" w:rsidRPr="00453757" w:rsidRDefault="00B414D8">
      <w:pPr>
        <w:widowControl w:val="0"/>
        <w:ind w:left="567"/>
        <w:rPr>
          <w:rFonts w:eastAsia="Times New Roman"/>
          <w:color w:val="000000"/>
          <w:szCs w:val="22"/>
        </w:rPr>
      </w:pPr>
    </w:p>
    <w:p w14:paraId="397FC557" w14:textId="77777777" w:rsidR="00B414D8" w:rsidRPr="00453757" w:rsidRDefault="00534EFA">
      <w:pPr>
        <w:ind w:left="630"/>
        <w:rPr>
          <w:rFonts w:eastAsia="Times New Roman"/>
          <w:color w:val="000000"/>
          <w:szCs w:val="22"/>
        </w:rPr>
      </w:pPr>
      <w:r w:rsidRPr="00453757">
        <w:rPr>
          <w:rFonts w:eastAsia="Times New Roman"/>
          <w:color w:val="000000"/>
          <w:szCs w:val="22"/>
        </w:rPr>
        <w:t>Recuerde rotar los sitios de inyección en ambos glúteos</w:t>
      </w:r>
      <w:r w:rsidRPr="00453757">
        <w:rPr>
          <w:szCs w:val="22"/>
        </w:rPr>
        <w:t xml:space="preserve"> y deltoides</w:t>
      </w:r>
      <w:r w:rsidRPr="00453757">
        <w:rPr>
          <w:rFonts w:eastAsia="Times New Roman"/>
          <w:color w:val="000000"/>
          <w:szCs w:val="22"/>
        </w:rPr>
        <w:t xml:space="preserve">. </w:t>
      </w:r>
    </w:p>
    <w:p w14:paraId="75C2775D" w14:textId="77777777" w:rsidR="00B414D8" w:rsidRPr="00453757" w:rsidRDefault="00534EFA">
      <w:pPr>
        <w:ind w:left="567"/>
        <w:rPr>
          <w:rStyle w:val="Emphasis"/>
          <w:i w:val="0"/>
        </w:rPr>
      </w:pPr>
      <w:r w:rsidRPr="00453757">
        <w:rPr>
          <w:iCs/>
          <w:color w:val="000000"/>
          <w:szCs w:val="22"/>
        </w:rPr>
        <w:t>Si se inicia el tratamiento con dos inyecciones, administre las inyecciones en dos sitios diferentes en dos músculos diferentes. NO inyecte ambas inyecciones de forma conjunta en el mismo deltoides o músculo glúteo.</w:t>
      </w:r>
      <w:r w:rsidRPr="00453757">
        <w:rPr>
          <w:color w:val="0070C0"/>
        </w:rPr>
        <w:t xml:space="preserve"> </w:t>
      </w:r>
      <w:r w:rsidRPr="00453757">
        <w:t>En el caso de los metabolizadores lentos de CYP2D6 conocidos administre en dos músculos deltoides separados o en un músculo deltoides y un músculo glúteo. NO inyecte en dos músculos glúteos.</w:t>
      </w:r>
    </w:p>
    <w:p w14:paraId="406A260B" w14:textId="77777777" w:rsidR="00B414D8" w:rsidRPr="00453757" w:rsidRDefault="00534EFA">
      <w:pPr>
        <w:widowControl w:val="0"/>
        <w:ind w:left="567"/>
        <w:rPr>
          <w:rStyle w:val="Emphasis"/>
          <w:i w:val="0"/>
          <w:iCs/>
          <w:color w:val="000000"/>
          <w:szCs w:val="22"/>
        </w:rPr>
      </w:pPr>
      <w:r w:rsidRPr="00453757">
        <w:rPr>
          <w:rStyle w:val="Emphasis"/>
          <w:i w:val="0"/>
          <w:iCs/>
          <w:color w:val="000000"/>
          <w:szCs w:val="22"/>
        </w:rPr>
        <w:t>Busque signos o síntomas de administración intravenosa involuntaria.</w:t>
      </w:r>
    </w:p>
    <w:p w14:paraId="43424631" w14:textId="77777777" w:rsidR="00B414D8" w:rsidRPr="00453757" w:rsidRDefault="00B414D8">
      <w:pPr>
        <w:widowControl w:val="0"/>
        <w:rPr>
          <w:rStyle w:val="Emphasis"/>
          <w:i w:val="0"/>
          <w:iCs/>
          <w:color w:val="000000"/>
          <w:szCs w:val="22"/>
        </w:rPr>
      </w:pPr>
    </w:p>
    <w:p w14:paraId="608BA99B" w14:textId="77777777" w:rsidR="00B414D8" w:rsidRPr="00453757" w:rsidRDefault="00534EFA" w:rsidP="00534EFA">
      <w:pPr>
        <w:keepNext/>
        <w:keepLines/>
        <w:widowControl w:val="0"/>
        <w:rPr>
          <w:rStyle w:val="Emphasis"/>
          <w:i w:val="0"/>
          <w:iCs/>
          <w:color w:val="000000"/>
          <w:szCs w:val="22"/>
          <w:u w:val="single"/>
        </w:rPr>
      </w:pPr>
      <w:r w:rsidRPr="00453757">
        <w:rPr>
          <w:rStyle w:val="Emphasis"/>
          <w:i w:val="0"/>
          <w:iCs/>
          <w:color w:val="000000"/>
          <w:szCs w:val="22"/>
          <w:u w:val="single"/>
        </w:rPr>
        <w:lastRenderedPageBreak/>
        <w:t>Paso 4: Procedimientos después de la inyección</w:t>
      </w:r>
    </w:p>
    <w:p w14:paraId="68F6770C" w14:textId="77777777" w:rsidR="00B414D8" w:rsidRPr="00453757" w:rsidRDefault="00534EFA" w:rsidP="00534EFA">
      <w:pPr>
        <w:keepNext/>
        <w:keepLines/>
        <w:widowControl w:val="0"/>
        <w:rPr>
          <w:rStyle w:val="Emphasis"/>
          <w:i w:val="0"/>
          <w:iCs/>
          <w:color w:val="000000"/>
          <w:szCs w:val="22"/>
        </w:rPr>
      </w:pPr>
      <w:r w:rsidRPr="00453757">
        <w:rPr>
          <w:rStyle w:val="Emphasis"/>
          <w:i w:val="0"/>
          <w:iCs/>
          <w:color w:val="000000"/>
          <w:szCs w:val="22"/>
        </w:rPr>
        <w:t>Encaje el dispositivo de seguridad de la aguja. Deseche la aguja y la jeringa precargada de forma adecuada después de la inyección.</w:t>
      </w:r>
    </w:p>
    <w:p w14:paraId="5241FC19" w14:textId="77777777" w:rsidR="00B414D8" w:rsidRPr="00453757" w:rsidRDefault="00B414D8" w:rsidP="00534EFA">
      <w:pPr>
        <w:keepNext/>
        <w:keepLines/>
        <w:widowControl w:val="0"/>
        <w:rPr>
          <w:rStyle w:val="Emphasis"/>
          <w:i w:val="0"/>
          <w:iCs/>
          <w:color w:val="000000"/>
          <w:szCs w:val="22"/>
        </w:rPr>
      </w:pPr>
    </w:p>
    <w:tbl>
      <w:tblPr>
        <w:tblW w:w="0" w:type="auto"/>
        <w:tblInd w:w="675" w:type="dxa"/>
        <w:tblLook w:val="04A0" w:firstRow="1" w:lastRow="0" w:firstColumn="1" w:lastColumn="0" w:noHBand="0" w:noVBand="1"/>
      </w:tblPr>
      <w:tblGrid>
        <w:gridCol w:w="4195"/>
        <w:gridCol w:w="4201"/>
      </w:tblGrid>
      <w:tr w:rsidR="00B414D8" w:rsidRPr="00453757" w14:paraId="0A73F265" w14:textId="77777777">
        <w:tc>
          <w:tcPr>
            <w:tcW w:w="4265" w:type="dxa"/>
            <w:vAlign w:val="center"/>
          </w:tcPr>
          <w:p w14:paraId="487124C5" w14:textId="77777777" w:rsidR="00B414D8" w:rsidRPr="00453757" w:rsidRDefault="00534EFA">
            <w:pPr>
              <w:widowControl w:val="0"/>
              <w:autoSpaceDE w:val="0"/>
              <w:autoSpaceDN w:val="0"/>
              <w:adjustRightInd w:val="0"/>
              <w:jc w:val="center"/>
              <w:rPr>
                <w:rFonts w:eastAsia="Calibri"/>
                <w:color w:val="000000"/>
                <w:szCs w:val="22"/>
              </w:rPr>
            </w:pPr>
            <w:r w:rsidRPr="00453757">
              <w:rPr>
                <w:noProof/>
                <w:color w:val="000000"/>
                <w:lang w:eastAsia="es-ES"/>
              </w:rPr>
              <w:drawing>
                <wp:inline distT="0" distB="0" distL="0" distR="0" wp14:anchorId="0AB616D4" wp14:editId="069666E9">
                  <wp:extent cx="1277115" cy="1234443"/>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77115" cy="1234443"/>
                          </a:xfrm>
                          <a:prstGeom prst="rect">
                            <a:avLst/>
                          </a:prstGeom>
                        </pic:spPr>
                      </pic:pic>
                    </a:graphicData>
                  </a:graphic>
                </wp:inline>
              </w:drawing>
            </w:r>
          </w:p>
        </w:tc>
        <w:tc>
          <w:tcPr>
            <w:tcW w:w="4266" w:type="dxa"/>
            <w:vAlign w:val="center"/>
          </w:tcPr>
          <w:p w14:paraId="379C83AA" w14:textId="77777777" w:rsidR="00B414D8" w:rsidRPr="00453757" w:rsidRDefault="00534EFA">
            <w:pPr>
              <w:widowControl w:val="0"/>
              <w:autoSpaceDE w:val="0"/>
              <w:autoSpaceDN w:val="0"/>
              <w:adjustRightInd w:val="0"/>
              <w:jc w:val="center"/>
              <w:rPr>
                <w:rFonts w:eastAsia="Calibri"/>
                <w:color w:val="000000"/>
                <w:szCs w:val="22"/>
              </w:rPr>
            </w:pPr>
            <w:r w:rsidRPr="00453757">
              <w:rPr>
                <w:noProof/>
                <w:color w:val="000000"/>
                <w:lang w:eastAsia="es-ES"/>
              </w:rPr>
              <w:drawing>
                <wp:inline distT="0" distB="0" distL="0" distR="0" wp14:anchorId="52F6AC58" wp14:editId="5C3E928B">
                  <wp:extent cx="1374651" cy="1234443"/>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74651" cy="1234443"/>
                          </a:xfrm>
                          <a:prstGeom prst="rect">
                            <a:avLst/>
                          </a:prstGeom>
                        </pic:spPr>
                      </pic:pic>
                    </a:graphicData>
                  </a:graphic>
                </wp:inline>
              </w:drawing>
            </w:r>
          </w:p>
        </w:tc>
      </w:tr>
      <w:tr w:rsidR="00B414D8" w:rsidRPr="00453757" w14:paraId="78D3EDAC" w14:textId="77777777">
        <w:tc>
          <w:tcPr>
            <w:tcW w:w="4265" w:type="dxa"/>
          </w:tcPr>
          <w:p w14:paraId="1D26B3CE" w14:textId="77777777" w:rsidR="00B414D8" w:rsidRPr="00453757" w:rsidRDefault="00534EFA">
            <w:pPr>
              <w:widowControl w:val="0"/>
              <w:jc w:val="center"/>
              <w:rPr>
                <w:rFonts w:eastAsia="Calibri"/>
                <w:color w:val="000000"/>
                <w:szCs w:val="22"/>
              </w:rPr>
            </w:pPr>
            <w:r w:rsidRPr="00453757">
              <w:rPr>
                <w:szCs w:val="22"/>
              </w:rPr>
              <w:t>Cubrir</w:t>
            </w:r>
          </w:p>
        </w:tc>
        <w:tc>
          <w:tcPr>
            <w:tcW w:w="4266" w:type="dxa"/>
          </w:tcPr>
          <w:p w14:paraId="70CCB8A1" w14:textId="77777777" w:rsidR="00B414D8" w:rsidRPr="00453757" w:rsidRDefault="00534EFA">
            <w:pPr>
              <w:widowControl w:val="0"/>
              <w:jc w:val="center"/>
              <w:rPr>
                <w:rFonts w:eastAsia="Calibri"/>
                <w:color w:val="000000"/>
                <w:szCs w:val="22"/>
              </w:rPr>
            </w:pPr>
            <w:r w:rsidRPr="00453757">
              <w:rPr>
                <w:szCs w:val="22"/>
              </w:rPr>
              <w:t>Eliminar</w:t>
            </w:r>
          </w:p>
        </w:tc>
      </w:tr>
    </w:tbl>
    <w:p w14:paraId="7551E2FB" w14:textId="6BED7CCD" w:rsidR="00744DF5" w:rsidRPr="00453757" w:rsidRDefault="00744DF5">
      <w:pPr>
        <w:widowControl w:val="0"/>
        <w:rPr>
          <w:rStyle w:val="Emphasis"/>
          <w:i w:val="0"/>
          <w:iCs/>
          <w:color w:val="000000"/>
          <w:szCs w:val="22"/>
        </w:rPr>
      </w:pPr>
    </w:p>
    <w:p w14:paraId="10D9A8E1" w14:textId="77777777" w:rsidR="00744DF5" w:rsidRPr="00453757" w:rsidRDefault="00744DF5">
      <w:pPr>
        <w:rPr>
          <w:rStyle w:val="Emphasis"/>
          <w:i w:val="0"/>
          <w:iCs/>
          <w:color w:val="000000"/>
          <w:szCs w:val="22"/>
        </w:rPr>
      </w:pPr>
      <w:r w:rsidRPr="00453757">
        <w:rPr>
          <w:rStyle w:val="Emphasis"/>
          <w:i w:val="0"/>
          <w:iCs/>
          <w:color w:val="000000"/>
          <w:szCs w:val="22"/>
        </w:rPr>
        <w:br w:type="page"/>
      </w:r>
    </w:p>
    <w:p w14:paraId="33471821" w14:textId="77777777" w:rsidR="00744DF5" w:rsidRPr="00453757" w:rsidRDefault="00744DF5" w:rsidP="00744DF5">
      <w:pPr>
        <w:widowControl w:val="0"/>
        <w:jc w:val="center"/>
      </w:pPr>
      <w:r w:rsidRPr="00453757">
        <w:rPr>
          <w:b/>
        </w:rPr>
        <w:lastRenderedPageBreak/>
        <w:t>Prospecto: información para el usuario</w:t>
      </w:r>
    </w:p>
    <w:p w14:paraId="4975664E" w14:textId="77777777" w:rsidR="00744DF5" w:rsidRPr="00453757" w:rsidRDefault="00744DF5" w:rsidP="00744DF5">
      <w:pPr>
        <w:widowControl w:val="0"/>
      </w:pPr>
    </w:p>
    <w:p w14:paraId="37E2A0A5" w14:textId="016E0CDA" w:rsidR="00744DF5" w:rsidRPr="00453757" w:rsidRDefault="00691FA1" w:rsidP="00744DF5">
      <w:pPr>
        <w:widowControl w:val="0"/>
        <w:jc w:val="center"/>
        <w:rPr>
          <w:b/>
        </w:rPr>
      </w:pPr>
      <w:r w:rsidRPr="00453757">
        <w:rPr>
          <w:b/>
        </w:rPr>
        <w:t>Abilify Maintena</w:t>
      </w:r>
      <w:r w:rsidR="00744DF5" w:rsidRPr="00453757">
        <w:rPr>
          <w:b/>
        </w:rPr>
        <w:t xml:space="preserve"> 720 mg suspensión </w:t>
      </w:r>
      <w:r w:rsidR="001C6E10" w:rsidRPr="00453757">
        <w:rPr>
          <w:b/>
          <w:bCs/>
        </w:rPr>
        <w:t xml:space="preserve">inyectable </w:t>
      </w:r>
      <w:r w:rsidR="00744DF5" w:rsidRPr="00453757">
        <w:rPr>
          <w:b/>
        </w:rPr>
        <w:t>de liberación prolongada</w:t>
      </w:r>
      <w:r w:rsidR="00744DF5" w:rsidRPr="00453757">
        <w:rPr>
          <w:b/>
          <w:bCs/>
        </w:rPr>
        <w:t xml:space="preserve"> en jeringa precargada</w:t>
      </w:r>
    </w:p>
    <w:p w14:paraId="0C399969" w14:textId="75EFB486" w:rsidR="00744DF5" w:rsidRPr="00453757" w:rsidRDefault="00691FA1" w:rsidP="00744DF5">
      <w:pPr>
        <w:widowControl w:val="0"/>
        <w:jc w:val="center"/>
        <w:rPr>
          <w:b/>
        </w:rPr>
      </w:pPr>
      <w:r w:rsidRPr="00453757">
        <w:rPr>
          <w:b/>
        </w:rPr>
        <w:t>Abilify Maintena</w:t>
      </w:r>
      <w:r w:rsidR="00744DF5" w:rsidRPr="00453757">
        <w:rPr>
          <w:b/>
        </w:rPr>
        <w:t xml:space="preserve"> 960 mg suspensión </w:t>
      </w:r>
      <w:r w:rsidR="001C6E10" w:rsidRPr="00453757">
        <w:rPr>
          <w:b/>
          <w:bCs/>
        </w:rPr>
        <w:t xml:space="preserve">inyectable </w:t>
      </w:r>
      <w:r w:rsidR="00744DF5" w:rsidRPr="00453757">
        <w:rPr>
          <w:b/>
        </w:rPr>
        <w:t>de liberación prolongada</w:t>
      </w:r>
      <w:r w:rsidR="00744DF5" w:rsidRPr="00453757">
        <w:rPr>
          <w:b/>
          <w:bCs/>
        </w:rPr>
        <w:t xml:space="preserve"> en jeringa precargada</w:t>
      </w:r>
    </w:p>
    <w:p w14:paraId="18BEFEDB" w14:textId="05B79241" w:rsidR="00744DF5" w:rsidRPr="00453757" w:rsidRDefault="00744DF5" w:rsidP="001C6E10">
      <w:pPr>
        <w:widowControl w:val="0"/>
        <w:jc w:val="center"/>
      </w:pPr>
      <w:r w:rsidRPr="00453757">
        <w:t>aripiprazol</w:t>
      </w:r>
      <w:r w:rsidR="001C6E10">
        <w:t xml:space="preserve"> (</w:t>
      </w:r>
      <w:r w:rsidR="001C6E10" w:rsidRPr="00453757">
        <w:t>aripiprazol</w:t>
      </w:r>
      <w:r w:rsidR="00937D52">
        <w:t>e</w:t>
      </w:r>
      <w:r w:rsidR="001C6E10">
        <w:t>)</w:t>
      </w:r>
    </w:p>
    <w:p w14:paraId="7243C364" w14:textId="77777777" w:rsidR="00744DF5" w:rsidRPr="00453757" w:rsidRDefault="00744DF5" w:rsidP="00744DF5">
      <w:pPr>
        <w:widowControl w:val="0"/>
      </w:pPr>
    </w:p>
    <w:p w14:paraId="2CABB722" w14:textId="77777777" w:rsidR="00744DF5" w:rsidRPr="00453757" w:rsidRDefault="00744DF5" w:rsidP="00744DF5">
      <w:pPr>
        <w:widowControl w:val="0"/>
      </w:pPr>
      <w:r w:rsidRPr="00453757">
        <w:rPr>
          <w:b/>
        </w:rPr>
        <w:t>Lea todo el prospecto detenidamente antes de recibir este medicamento, porque contiene información importante para usted.</w:t>
      </w:r>
    </w:p>
    <w:p w14:paraId="529D6B17" w14:textId="77777777" w:rsidR="00744DF5" w:rsidRPr="00453757" w:rsidRDefault="00744DF5" w:rsidP="00744DF5">
      <w:pPr>
        <w:widowControl w:val="0"/>
        <w:ind w:left="567" w:hanging="567"/>
      </w:pPr>
      <w:r w:rsidRPr="00453757">
        <w:t>-</w:t>
      </w:r>
      <w:r w:rsidRPr="00453757">
        <w:tab/>
        <w:t>Conserve este prospecto, ya que puede tener que volver a leerlo.</w:t>
      </w:r>
    </w:p>
    <w:p w14:paraId="7C224617" w14:textId="77777777" w:rsidR="00744DF5" w:rsidRPr="00453757" w:rsidRDefault="00744DF5" w:rsidP="00744DF5">
      <w:pPr>
        <w:widowControl w:val="0"/>
        <w:ind w:left="567" w:hanging="567"/>
      </w:pPr>
      <w:r w:rsidRPr="00453757">
        <w:t>-</w:t>
      </w:r>
      <w:r w:rsidRPr="00453757">
        <w:tab/>
        <w:t>Si tiene alguna duda, consulte a su médico o enfermero.</w:t>
      </w:r>
    </w:p>
    <w:p w14:paraId="49E7E068" w14:textId="77777777" w:rsidR="00744DF5" w:rsidRPr="00453757" w:rsidRDefault="00744DF5" w:rsidP="00744DF5">
      <w:pPr>
        <w:widowControl w:val="0"/>
        <w:ind w:left="567" w:hanging="567"/>
      </w:pPr>
      <w:r w:rsidRPr="00453757">
        <w:t>-</w:t>
      </w:r>
      <w:r w:rsidRPr="00453757">
        <w:tab/>
        <w:t>Si experimenta efectos adversos, consulte a su médico o enfermero, incluso si se trata de efectos adversos que no aparecen en este prospecto. Ver sección 4.</w:t>
      </w:r>
    </w:p>
    <w:p w14:paraId="5F98DFF4" w14:textId="77777777" w:rsidR="00744DF5" w:rsidRPr="00453757" w:rsidRDefault="00744DF5" w:rsidP="00744DF5">
      <w:pPr>
        <w:widowControl w:val="0"/>
        <w:ind w:left="426" w:hanging="426"/>
      </w:pPr>
    </w:p>
    <w:p w14:paraId="06D47C3F" w14:textId="77777777" w:rsidR="00744DF5" w:rsidRPr="00453757" w:rsidRDefault="00744DF5" w:rsidP="00744DF5">
      <w:pPr>
        <w:widowControl w:val="0"/>
        <w:ind w:left="426" w:hanging="426"/>
      </w:pPr>
      <w:r w:rsidRPr="00453757">
        <w:rPr>
          <w:b/>
        </w:rPr>
        <w:t>Contenido del prospecto</w:t>
      </w:r>
    </w:p>
    <w:p w14:paraId="20AF1FE1" w14:textId="77777777" w:rsidR="00744DF5" w:rsidRPr="00453757" w:rsidRDefault="00744DF5" w:rsidP="00744DF5">
      <w:pPr>
        <w:widowControl w:val="0"/>
        <w:ind w:left="426" w:hanging="426"/>
      </w:pPr>
    </w:p>
    <w:p w14:paraId="7966CDE8" w14:textId="6D4AA78C" w:rsidR="00744DF5" w:rsidRPr="00453757" w:rsidRDefault="00744DF5" w:rsidP="00744DF5">
      <w:pPr>
        <w:widowControl w:val="0"/>
        <w:ind w:left="567" w:hanging="567"/>
      </w:pPr>
      <w:r w:rsidRPr="00453757">
        <w:t>1.</w:t>
      </w:r>
      <w:r w:rsidRPr="00453757">
        <w:tab/>
        <w:t xml:space="preserve">Qué es </w:t>
      </w:r>
      <w:r w:rsidR="00691FA1" w:rsidRPr="00453757">
        <w:t>Abilify Maintena</w:t>
      </w:r>
      <w:r w:rsidRPr="00453757">
        <w:t xml:space="preserve"> y para qué se utiliza</w:t>
      </w:r>
    </w:p>
    <w:p w14:paraId="77F62EF2" w14:textId="08355E1E" w:rsidR="00744DF5" w:rsidRPr="00453757" w:rsidRDefault="00744DF5" w:rsidP="00744DF5">
      <w:pPr>
        <w:widowControl w:val="0"/>
        <w:ind w:left="567" w:hanging="567"/>
      </w:pPr>
      <w:r w:rsidRPr="00453757">
        <w:t>2.</w:t>
      </w:r>
      <w:r w:rsidRPr="00453757">
        <w:tab/>
        <w:t xml:space="preserve">Qué necesita saber antes de que se le administre </w:t>
      </w:r>
      <w:r w:rsidR="00691FA1" w:rsidRPr="00453757">
        <w:t>Abilify Maintena</w:t>
      </w:r>
    </w:p>
    <w:p w14:paraId="3A73E8E2" w14:textId="774CD578" w:rsidR="00744DF5" w:rsidRPr="00453757" w:rsidRDefault="00744DF5" w:rsidP="00744DF5">
      <w:pPr>
        <w:widowControl w:val="0"/>
        <w:ind w:left="567" w:hanging="567"/>
      </w:pPr>
      <w:r w:rsidRPr="00453757">
        <w:t>3.</w:t>
      </w:r>
      <w:r w:rsidRPr="00453757">
        <w:tab/>
        <w:t xml:space="preserve">Como se administra </w:t>
      </w:r>
      <w:r w:rsidR="00691FA1" w:rsidRPr="00453757">
        <w:t>Abilify Maintena</w:t>
      </w:r>
    </w:p>
    <w:p w14:paraId="0BBA0065" w14:textId="77777777" w:rsidR="00744DF5" w:rsidRPr="00453757" w:rsidRDefault="00744DF5" w:rsidP="00744DF5">
      <w:pPr>
        <w:widowControl w:val="0"/>
        <w:ind w:left="567" w:hanging="567"/>
      </w:pPr>
      <w:r w:rsidRPr="00453757">
        <w:t>4.</w:t>
      </w:r>
      <w:r w:rsidRPr="00453757">
        <w:tab/>
        <w:t>Posibles efectos adversos</w:t>
      </w:r>
    </w:p>
    <w:p w14:paraId="79ADD172" w14:textId="5AD06E90" w:rsidR="00744DF5" w:rsidRPr="00453757" w:rsidRDefault="00744DF5" w:rsidP="00744DF5">
      <w:pPr>
        <w:widowControl w:val="0"/>
        <w:ind w:left="567" w:hanging="567"/>
      </w:pPr>
      <w:r w:rsidRPr="00453757">
        <w:t>5.</w:t>
      </w:r>
      <w:r w:rsidRPr="00453757">
        <w:tab/>
        <w:t xml:space="preserve">Conservación de </w:t>
      </w:r>
      <w:r w:rsidR="00691FA1" w:rsidRPr="00453757">
        <w:t>Abilify Maintena</w:t>
      </w:r>
    </w:p>
    <w:p w14:paraId="1C48E971" w14:textId="77777777" w:rsidR="00744DF5" w:rsidRPr="00453757" w:rsidRDefault="00744DF5" w:rsidP="00744DF5">
      <w:pPr>
        <w:widowControl w:val="0"/>
        <w:ind w:left="567" w:hanging="567"/>
      </w:pPr>
      <w:r w:rsidRPr="00453757">
        <w:t>6.</w:t>
      </w:r>
      <w:r w:rsidRPr="00453757">
        <w:tab/>
        <w:t>Contenido del envase e información adicional</w:t>
      </w:r>
    </w:p>
    <w:p w14:paraId="3430649A" w14:textId="77777777" w:rsidR="00744DF5" w:rsidRPr="00453757" w:rsidRDefault="00744DF5" w:rsidP="00744DF5">
      <w:pPr>
        <w:widowControl w:val="0"/>
      </w:pPr>
    </w:p>
    <w:p w14:paraId="3F902589" w14:textId="77777777" w:rsidR="00744DF5" w:rsidRPr="00453757" w:rsidRDefault="00744DF5" w:rsidP="00744DF5">
      <w:pPr>
        <w:widowControl w:val="0"/>
      </w:pPr>
    </w:p>
    <w:p w14:paraId="17FCDE73" w14:textId="5343A3A9" w:rsidR="00744DF5" w:rsidRPr="00453757" w:rsidRDefault="00744DF5" w:rsidP="00744DF5">
      <w:pPr>
        <w:widowControl w:val="0"/>
        <w:ind w:left="567" w:hanging="567"/>
      </w:pPr>
      <w:r w:rsidRPr="00453757">
        <w:rPr>
          <w:b/>
        </w:rPr>
        <w:t>1.</w:t>
      </w:r>
      <w:r w:rsidRPr="00453757">
        <w:rPr>
          <w:b/>
        </w:rPr>
        <w:tab/>
        <w:t xml:space="preserve">Qué es </w:t>
      </w:r>
      <w:r w:rsidR="00691FA1" w:rsidRPr="00453757">
        <w:rPr>
          <w:b/>
        </w:rPr>
        <w:t>Abilify Maintena</w:t>
      </w:r>
      <w:r w:rsidRPr="00453757">
        <w:rPr>
          <w:b/>
        </w:rPr>
        <w:t xml:space="preserve"> y para qué se utiliza</w:t>
      </w:r>
    </w:p>
    <w:p w14:paraId="5AEEA7E9" w14:textId="77777777" w:rsidR="00744DF5" w:rsidRPr="00453757" w:rsidRDefault="00744DF5" w:rsidP="00744DF5">
      <w:pPr>
        <w:widowControl w:val="0"/>
      </w:pPr>
    </w:p>
    <w:p w14:paraId="10AC7016" w14:textId="2E638E52" w:rsidR="00744DF5" w:rsidRPr="00453757" w:rsidRDefault="00691FA1" w:rsidP="00744DF5">
      <w:pPr>
        <w:widowControl w:val="0"/>
      </w:pPr>
      <w:r w:rsidRPr="00453757">
        <w:t>Abilify Maintena</w:t>
      </w:r>
      <w:r w:rsidR="00744DF5" w:rsidRPr="00453757">
        <w:t xml:space="preserve"> contiene el principio activo aripiprazol en una jeringa precargada. El aripiprazol pertenece a un grupo de medicamentos llamados antipsicóticos. </w:t>
      </w:r>
      <w:r w:rsidRPr="00453757">
        <w:t>Abilify Maintena</w:t>
      </w:r>
      <w:r w:rsidR="00744DF5" w:rsidRPr="00453757">
        <w:t xml:space="preserve"> se utiliza para tratar la esquizofrenia – una enfermedad con síntomas como escuchar, ver o sentir cosas que no existen, desconfianza, creencias equivocadas, lenguaje incoherente y monotonía emocional y del comportamiento. Las personas con esta enfermedad también pueden sentirse deprimidas, culpables, inquietas o tensas.</w:t>
      </w:r>
    </w:p>
    <w:p w14:paraId="4254B8AF" w14:textId="77777777" w:rsidR="00744DF5" w:rsidRPr="00453757" w:rsidRDefault="00744DF5" w:rsidP="00744DF5">
      <w:pPr>
        <w:widowControl w:val="0"/>
      </w:pPr>
    </w:p>
    <w:p w14:paraId="473DF05C" w14:textId="3BA53A6D" w:rsidR="00744DF5" w:rsidRPr="00453757" w:rsidRDefault="00691FA1" w:rsidP="00744DF5">
      <w:pPr>
        <w:widowControl w:val="0"/>
      </w:pPr>
      <w:r w:rsidRPr="00453757">
        <w:t>Abilify Maintena</w:t>
      </w:r>
      <w:r w:rsidR="00744DF5" w:rsidRPr="00453757">
        <w:t xml:space="preserve"> está indicado para pacientes adultos con esquizofrenia que están suficientemente estabilizados durante el tratamiento con </w:t>
      </w:r>
      <w:proofErr w:type="gramStart"/>
      <w:r w:rsidR="00744DF5" w:rsidRPr="00453757">
        <w:t>aripiprazol .</w:t>
      </w:r>
      <w:proofErr w:type="gramEnd"/>
    </w:p>
    <w:p w14:paraId="2E3ACAA5" w14:textId="77777777" w:rsidR="00744DF5" w:rsidRPr="00453757" w:rsidRDefault="00744DF5" w:rsidP="00744DF5">
      <w:pPr>
        <w:rPr>
          <w:rStyle w:val="Emphasis"/>
          <w:i w:val="0"/>
          <w:color w:val="000000"/>
          <w:szCs w:val="22"/>
        </w:rPr>
      </w:pPr>
    </w:p>
    <w:p w14:paraId="207CF1E3" w14:textId="4CBF3C6B" w:rsidR="00744DF5" w:rsidRPr="00453757" w:rsidRDefault="00744DF5" w:rsidP="00744DF5">
      <w:pPr>
        <w:rPr>
          <w:rStyle w:val="Emphasis"/>
          <w:i w:val="0"/>
          <w:color w:val="000000"/>
          <w:szCs w:val="22"/>
        </w:rPr>
      </w:pPr>
      <w:r w:rsidRPr="00453757">
        <w:rPr>
          <w:color w:val="000000"/>
          <w:szCs w:val="22"/>
        </w:rPr>
        <w:t xml:space="preserve">Si ha respondido bien al tratamiento con aripiprazol </w:t>
      </w:r>
      <w:r w:rsidR="00C4445F">
        <w:rPr>
          <w:color w:val="000000"/>
          <w:szCs w:val="22"/>
        </w:rPr>
        <w:t xml:space="preserve">por vía </w:t>
      </w:r>
      <w:r w:rsidRPr="00453757">
        <w:rPr>
          <w:color w:val="000000"/>
          <w:szCs w:val="22"/>
        </w:rPr>
        <w:t xml:space="preserve">oral o al medicamento Abilify Maintena, puede que su médico inicie el tratamiento con </w:t>
      </w:r>
      <w:r w:rsidR="00691FA1" w:rsidRPr="00453757">
        <w:rPr>
          <w:color w:val="000000"/>
          <w:szCs w:val="22"/>
        </w:rPr>
        <w:t>Abilify Maintena</w:t>
      </w:r>
      <w:r w:rsidRPr="00453757">
        <w:rPr>
          <w:color w:val="000000"/>
          <w:szCs w:val="22"/>
        </w:rPr>
        <w:t>. Puede ayudar a aliviar los síntomas de su enfermedad y reducir el riesgo de que reaparezcan.</w:t>
      </w:r>
    </w:p>
    <w:p w14:paraId="7458520D" w14:textId="77777777" w:rsidR="00744DF5" w:rsidRPr="00453757" w:rsidRDefault="00744DF5" w:rsidP="00744DF5">
      <w:pPr>
        <w:widowControl w:val="0"/>
      </w:pPr>
    </w:p>
    <w:p w14:paraId="7B50AC96" w14:textId="77777777" w:rsidR="00744DF5" w:rsidRPr="00453757" w:rsidRDefault="00744DF5" w:rsidP="00744DF5">
      <w:pPr>
        <w:widowControl w:val="0"/>
      </w:pPr>
    </w:p>
    <w:p w14:paraId="60F9FE09" w14:textId="388736B6" w:rsidR="00744DF5" w:rsidRPr="00453757" w:rsidRDefault="00744DF5" w:rsidP="00744DF5">
      <w:pPr>
        <w:widowControl w:val="0"/>
        <w:ind w:left="567" w:hanging="567"/>
      </w:pPr>
      <w:r w:rsidRPr="00453757">
        <w:rPr>
          <w:b/>
        </w:rPr>
        <w:t>2.</w:t>
      </w:r>
      <w:r w:rsidRPr="00453757">
        <w:rPr>
          <w:b/>
        </w:rPr>
        <w:tab/>
        <w:t xml:space="preserve">Qué necesita saber antes de que se le administre </w:t>
      </w:r>
      <w:r w:rsidR="00691FA1" w:rsidRPr="00453757">
        <w:rPr>
          <w:b/>
        </w:rPr>
        <w:t>Abilify Maintena</w:t>
      </w:r>
    </w:p>
    <w:p w14:paraId="71938FBC" w14:textId="77777777" w:rsidR="00744DF5" w:rsidRPr="00453757" w:rsidRDefault="00744DF5" w:rsidP="00744DF5">
      <w:pPr>
        <w:widowControl w:val="0"/>
      </w:pPr>
    </w:p>
    <w:p w14:paraId="44FE11CA" w14:textId="6D369842" w:rsidR="00744DF5" w:rsidRPr="00453757" w:rsidRDefault="00744DF5" w:rsidP="00744DF5">
      <w:pPr>
        <w:widowControl w:val="0"/>
      </w:pPr>
      <w:r w:rsidRPr="00453757">
        <w:rPr>
          <w:b/>
        </w:rPr>
        <w:t xml:space="preserve">No use </w:t>
      </w:r>
      <w:r w:rsidR="00691FA1" w:rsidRPr="00453757">
        <w:rPr>
          <w:b/>
        </w:rPr>
        <w:t>Abilify Maintena</w:t>
      </w:r>
    </w:p>
    <w:p w14:paraId="61FD3AD6" w14:textId="77777777" w:rsidR="00744DF5" w:rsidRPr="00453757" w:rsidRDefault="00744DF5" w:rsidP="00744DF5">
      <w:pPr>
        <w:widowControl w:val="0"/>
        <w:ind w:left="567" w:hanging="567"/>
      </w:pPr>
      <w:r w:rsidRPr="00453757">
        <w:rPr>
          <w:iCs/>
        </w:rPr>
        <w:t>•</w:t>
      </w:r>
      <w:r w:rsidRPr="00453757">
        <w:rPr>
          <w:iCs/>
        </w:rPr>
        <w:tab/>
      </w:r>
      <w:r w:rsidRPr="00453757">
        <w:t>si es alérgico al aripiprazol o a alguno de los demás componentes de este medicamento (incluidos en la sección 6).</w:t>
      </w:r>
    </w:p>
    <w:p w14:paraId="4AC71662" w14:textId="77777777" w:rsidR="00744DF5" w:rsidRPr="00453757" w:rsidRDefault="00744DF5" w:rsidP="00744DF5">
      <w:pPr>
        <w:widowControl w:val="0"/>
      </w:pPr>
    </w:p>
    <w:p w14:paraId="52B283FE" w14:textId="77777777" w:rsidR="00744DF5" w:rsidRPr="00453757" w:rsidRDefault="00744DF5" w:rsidP="00744DF5">
      <w:pPr>
        <w:widowControl w:val="0"/>
        <w:rPr>
          <w:b/>
        </w:rPr>
      </w:pPr>
      <w:r w:rsidRPr="00453757">
        <w:rPr>
          <w:b/>
        </w:rPr>
        <w:t>Advertencias y precauciones</w:t>
      </w:r>
    </w:p>
    <w:p w14:paraId="257E91AC" w14:textId="4EF2DB37" w:rsidR="00744DF5" w:rsidRPr="00453757" w:rsidRDefault="00744DF5" w:rsidP="00744DF5">
      <w:pPr>
        <w:widowControl w:val="0"/>
      </w:pPr>
      <w:r w:rsidRPr="00453757">
        <w:t xml:space="preserve">Hable con su médico o enfermero antes de que le administren </w:t>
      </w:r>
      <w:r w:rsidR="00691FA1" w:rsidRPr="00453757">
        <w:t>Abilify Maintena</w:t>
      </w:r>
      <w:r w:rsidRPr="00453757">
        <w:t>.</w:t>
      </w:r>
    </w:p>
    <w:p w14:paraId="03A74AA1" w14:textId="77777777" w:rsidR="00744DF5" w:rsidRPr="00453757" w:rsidRDefault="00744DF5" w:rsidP="00744DF5">
      <w:pPr>
        <w:widowControl w:val="0"/>
      </w:pPr>
    </w:p>
    <w:p w14:paraId="43E6BF7B" w14:textId="417FADBF" w:rsidR="00744DF5" w:rsidRPr="00453757" w:rsidRDefault="00744DF5" w:rsidP="00744DF5">
      <w:pPr>
        <w:widowControl w:val="0"/>
      </w:pPr>
      <w:r w:rsidRPr="00453757">
        <w:t xml:space="preserve">Se han comunicado casos de pacientes que experimentan pensamientos y comportamientos suicidas durante el tratamiento con este medicamento. Informe a su médico inmediatamente si tiene pensamientos o sentimientos de dañarse a sí mismo antes o después de recibir </w:t>
      </w:r>
      <w:r w:rsidR="00691FA1" w:rsidRPr="00453757">
        <w:t>Abilify Maintena</w:t>
      </w:r>
      <w:r w:rsidRPr="00453757">
        <w:t>.</w:t>
      </w:r>
    </w:p>
    <w:p w14:paraId="064CA5FB" w14:textId="77777777" w:rsidR="00744DF5" w:rsidRPr="00453757" w:rsidRDefault="00744DF5" w:rsidP="00744DF5">
      <w:pPr>
        <w:widowControl w:val="0"/>
      </w:pPr>
    </w:p>
    <w:p w14:paraId="45884EEC" w14:textId="77777777" w:rsidR="00744DF5" w:rsidRPr="00453757" w:rsidRDefault="00744DF5" w:rsidP="00744DF5">
      <w:pPr>
        <w:widowControl w:val="0"/>
      </w:pPr>
      <w:r w:rsidRPr="00453757">
        <w:t xml:space="preserve">Antes del tratamiento con </w:t>
      </w:r>
      <w:r w:rsidRPr="00453757">
        <w:rPr>
          <w:color w:val="000000"/>
          <w:szCs w:val="22"/>
        </w:rPr>
        <w:t>este medicamento</w:t>
      </w:r>
      <w:r w:rsidRPr="00453757">
        <w:t>, dígale a su médico si sufre de:</w:t>
      </w:r>
    </w:p>
    <w:p w14:paraId="19488B2E" w14:textId="77777777" w:rsidR="00744DF5" w:rsidRPr="00453757" w:rsidRDefault="00744DF5" w:rsidP="00744DF5"/>
    <w:p w14:paraId="0F101637" w14:textId="77777777" w:rsidR="00744DF5" w:rsidRPr="00453757" w:rsidRDefault="00744DF5" w:rsidP="00744DF5">
      <w:pPr>
        <w:ind w:left="567" w:hanging="567"/>
      </w:pPr>
      <w:r w:rsidRPr="00453757">
        <w:t>•</w:t>
      </w:r>
      <w:r w:rsidRPr="00453757">
        <w:tab/>
        <w:t>un estado de agitación aguda o un estado intensamente psicótico.</w:t>
      </w:r>
    </w:p>
    <w:p w14:paraId="7730FFCA" w14:textId="77777777" w:rsidR="00744DF5" w:rsidRPr="00453757" w:rsidRDefault="00744DF5" w:rsidP="00744DF5">
      <w:pPr>
        <w:widowControl w:val="0"/>
        <w:ind w:left="567" w:hanging="567"/>
      </w:pPr>
      <w:r w:rsidRPr="00453757">
        <w:rPr>
          <w:iCs/>
        </w:rPr>
        <w:t>•</w:t>
      </w:r>
      <w:r w:rsidRPr="00453757">
        <w:rPr>
          <w:iCs/>
        </w:rPr>
        <w:tab/>
      </w:r>
      <w:r w:rsidRPr="00453757">
        <w:t xml:space="preserve">enfermedades cardiovasculares (enfermedades del corazón y la circulación), antecedentes </w:t>
      </w:r>
      <w:r w:rsidRPr="00453757">
        <w:lastRenderedPageBreak/>
        <w:t>familiares de enfermedad cardiovascular, ictus o mini ictus, presión sanguínea anormal.</w:t>
      </w:r>
    </w:p>
    <w:p w14:paraId="2DD1D0FC" w14:textId="77777777" w:rsidR="00744DF5" w:rsidRPr="00453757" w:rsidRDefault="00744DF5" w:rsidP="00744DF5">
      <w:pPr>
        <w:ind w:left="567" w:hanging="567"/>
      </w:pPr>
      <w:r w:rsidRPr="00453757">
        <w:t>•</w:t>
      </w:r>
      <w:r w:rsidRPr="00453757">
        <w:tab/>
        <w:t>problemas cardíacos o antecedentes de accidente cerebrovascular, especialmente si sabe que en usted concurren otros factores de riesgo para el accidente cerebrovascular.</w:t>
      </w:r>
    </w:p>
    <w:p w14:paraId="654B1CE6" w14:textId="719E53CE" w:rsidR="00744DF5" w:rsidRPr="00453757" w:rsidRDefault="00744DF5" w:rsidP="00744DF5">
      <w:pPr>
        <w:widowControl w:val="0"/>
        <w:ind w:left="567" w:hanging="567"/>
      </w:pPr>
      <w:r w:rsidRPr="00453757">
        <w:rPr>
          <w:iCs/>
        </w:rPr>
        <w:t>•</w:t>
      </w:r>
      <w:r w:rsidRPr="00453757">
        <w:rPr>
          <w:iCs/>
        </w:rPr>
        <w:tab/>
      </w:r>
      <w:r w:rsidRPr="00453757">
        <w:t>coágulos sanguíneos o antecedentes familiares de coágulos sanguíneos ya que los antipsicóticos han sido asociados con la formación de coágulos sanguíneos.</w:t>
      </w:r>
    </w:p>
    <w:p w14:paraId="0DA09D17" w14:textId="77777777" w:rsidR="00744DF5" w:rsidRPr="00453757" w:rsidRDefault="00744DF5" w:rsidP="00744DF5">
      <w:pPr>
        <w:ind w:left="567" w:hanging="567"/>
      </w:pPr>
      <w:r w:rsidRPr="00453757">
        <w:t>•</w:t>
      </w:r>
      <w:r w:rsidRPr="00453757">
        <w:tab/>
        <w:t>latidos cardíacos irregulares o si alguien más en su familia tiene antecedente de latidos cardíacos irregulares (incluida la denominada prolongación del intervalo QT observada con la monitorización por ECG).</w:t>
      </w:r>
    </w:p>
    <w:p w14:paraId="65B746A8" w14:textId="7858C638" w:rsidR="00744DF5" w:rsidRPr="00453757" w:rsidRDefault="00744DF5" w:rsidP="00744DF5">
      <w:pPr>
        <w:widowControl w:val="0"/>
        <w:ind w:left="567" w:hanging="567"/>
      </w:pPr>
      <w:r w:rsidRPr="00453757">
        <w:rPr>
          <w:iCs/>
        </w:rPr>
        <w:t>•</w:t>
      </w:r>
      <w:r w:rsidRPr="00453757">
        <w:rPr>
          <w:iCs/>
        </w:rPr>
        <w:tab/>
      </w:r>
      <w:r w:rsidRPr="00453757">
        <w:t>movimientos musculares involuntarios e irregulares, especialmente en la cara</w:t>
      </w:r>
      <w:r w:rsidR="009A53B3" w:rsidRPr="00453757">
        <w:t xml:space="preserve"> (discinesia tardía)</w:t>
      </w:r>
      <w:r w:rsidRPr="00453757">
        <w:t>.</w:t>
      </w:r>
    </w:p>
    <w:p w14:paraId="431E89ED" w14:textId="77777777" w:rsidR="00744DF5" w:rsidRPr="00453757" w:rsidRDefault="00744DF5" w:rsidP="00744DF5">
      <w:pPr>
        <w:ind w:left="567" w:hanging="567"/>
        <w:rPr>
          <w:iCs/>
        </w:rPr>
      </w:pPr>
      <w:r w:rsidRPr="00453757">
        <w:t>•</w:t>
      </w:r>
      <w:r w:rsidRPr="00453757">
        <w:tab/>
      </w:r>
      <w:r w:rsidRPr="00453757">
        <w:rPr>
          <w:iCs/>
        </w:rPr>
        <w:t>presenta una combinación de fiebre, sudoración, respiración acelerada, rigidez muscular y somnolencia o adormecimiento (pueden ser signos de síndrome neuroléptico maligno).</w:t>
      </w:r>
    </w:p>
    <w:p w14:paraId="059E1C59" w14:textId="77777777" w:rsidR="00744DF5" w:rsidRPr="00453757" w:rsidRDefault="00744DF5" w:rsidP="00744DF5">
      <w:pPr>
        <w:widowControl w:val="0"/>
        <w:ind w:left="567" w:hanging="567"/>
      </w:pPr>
      <w:r w:rsidRPr="00453757">
        <w:rPr>
          <w:iCs/>
        </w:rPr>
        <w:t>•</w:t>
      </w:r>
      <w:r w:rsidRPr="00453757">
        <w:rPr>
          <w:iCs/>
        </w:rPr>
        <w:tab/>
      </w:r>
      <w:r w:rsidRPr="00453757">
        <w:t>convulsiones, ya que su médico puede querer controlarlo más de cerca.</w:t>
      </w:r>
    </w:p>
    <w:p w14:paraId="1DB22E3E" w14:textId="77777777" w:rsidR="00744DF5" w:rsidRPr="00453757" w:rsidRDefault="00744DF5" w:rsidP="00744DF5">
      <w:pPr>
        <w:ind w:left="567" w:hanging="567"/>
      </w:pPr>
      <w:r w:rsidRPr="00453757">
        <w:t>•</w:t>
      </w:r>
      <w:r w:rsidRPr="00453757">
        <w:tab/>
      </w:r>
      <w:r w:rsidRPr="00453757">
        <w:rPr>
          <w:iCs/>
        </w:rPr>
        <w:t>demencia (pérdida de memoria y de otras capacidades mentales) especialmente si es mayor.</w:t>
      </w:r>
    </w:p>
    <w:p w14:paraId="57A4C4EF" w14:textId="77777777" w:rsidR="00744DF5" w:rsidRPr="00453757" w:rsidRDefault="00744DF5" w:rsidP="00744DF5">
      <w:pPr>
        <w:widowControl w:val="0"/>
        <w:ind w:left="567" w:hanging="567"/>
      </w:pPr>
      <w:r w:rsidRPr="00453757">
        <w:rPr>
          <w:iCs/>
        </w:rPr>
        <w:t>•</w:t>
      </w:r>
      <w:r w:rsidRPr="00453757">
        <w:rPr>
          <w:iCs/>
        </w:rPr>
        <w:tab/>
      </w:r>
      <w:r w:rsidRPr="00453757">
        <w:t>niveles altos de azúcar en la sangre (caracterizado por síntomas como sed excesiva, aumento de la cantidad de orina, aumento del apetito y sensación de debilidad) o antecedentes familiares de diabetes.</w:t>
      </w:r>
    </w:p>
    <w:p w14:paraId="6723D871" w14:textId="77777777" w:rsidR="00744DF5" w:rsidRPr="00453757" w:rsidRDefault="00744DF5" w:rsidP="00744DF5">
      <w:pPr>
        <w:ind w:left="567" w:hanging="567"/>
      </w:pPr>
      <w:r w:rsidRPr="00453757">
        <w:t>•</w:t>
      </w:r>
      <w:r w:rsidRPr="00453757">
        <w:tab/>
      </w:r>
      <w:r w:rsidRPr="00453757">
        <w:rPr>
          <w:iCs/>
        </w:rPr>
        <w:t>tiene alguna dificultad para tragar.</w:t>
      </w:r>
    </w:p>
    <w:p w14:paraId="65335C29" w14:textId="77777777" w:rsidR="00744DF5" w:rsidRPr="00453757" w:rsidRDefault="00744DF5" w:rsidP="00744DF5">
      <w:pPr>
        <w:widowControl w:val="0"/>
        <w:ind w:left="567" w:hanging="567"/>
      </w:pPr>
      <w:r w:rsidRPr="00453757">
        <w:rPr>
          <w:iCs/>
        </w:rPr>
        <w:t>•</w:t>
      </w:r>
      <w:r w:rsidRPr="00453757">
        <w:rPr>
          <w:iCs/>
        </w:rPr>
        <w:tab/>
      </w:r>
      <w:r w:rsidRPr="00453757">
        <w:t>antecedentes de adicción al juego.</w:t>
      </w:r>
    </w:p>
    <w:p w14:paraId="7E638D6C" w14:textId="77777777" w:rsidR="00744DF5" w:rsidRPr="00453757" w:rsidRDefault="00744DF5" w:rsidP="00744DF5">
      <w:pPr>
        <w:widowControl w:val="0"/>
      </w:pPr>
    </w:p>
    <w:p w14:paraId="4C356417" w14:textId="77777777" w:rsidR="00744DF5" w:rsidRPr="00453757" w:rsidRDefault="00744DF5" w:rsidP="00744DF5">
      <w:pPr>
        <w:widowControl w:val="0"/>
      </w:pPr>
      <w:r w:rsidRPr="00453757">
        <w:t>Si nota que está ganando peso, desarrolla movimientos inusuales, siente somnolencia que interfiere en sus actividades diarias normales, cualquier dificultad para tragar o presenta síntomas de alergia, hable con su médico inmediatamente.</w:t>
      </w:r>
    </w:p>
    <w:p w14:paraId="374DA9F0" w14:textId="77777777" w:rsidR="00744DF5" w:rsidRPr="00453757" w:rsidRDefault="00744DF5" w:rsidP="00744DF5">
      <w:pPr>
        <w:widowControl w:val="0"/>
        <w:rPr>
          <w:iCs/>
        </w:rPr>
      </w:pPr>
    </w:p>
    <w:p w14:paraId="397D1F06" w14:textId="77777777" w:rsidR="00744DF5" w:rsidRPr="00453757" w:rsidRDefault="00744DF5" w:rsidP="00744DF5">
      <w:pPr>
        <w:widowControl w:val="0"/>
        <w:rPr>
          <w:iCs/>
        </w:rPr>
      </w:pPr>
      <w:r w:rsidRPr="00453757">
        <w:rPr>
          <w:iCs/>
        </w:rPr>
        <w:t>Informe a su médico si usted, su familia o cuidador notan que está desarrollando impulsos o ansias de comportarse de forma inusual en usted y que no se puede resistir al impulso, instinto o tentación de llevar a cabo ciertas actividades que pueden dañarle a usted o a otros. Esto se denomina trastorno del control de los impulsos y puede incluir comportamientos como adicción al juego, ingesta o gasto excesivo, apetito sexual anormalmente alto o preocupación por un aumento de los pensamientos y sentimientos sexuales.</w:t>
      </w:r>
    </w:p>
    <w:p w14:paraId="101C03EC" w14:textId="77777777" w:rsidR="00744DF5" w:rsidRPr="00453757" w:rsidRDefault="00744DF5" w:rsidP="00744DF5">
      <w:pPr>
        <w:widowControl w:val="0"/>
        <w:rPr>
          <w:iCs/>
          <w:u w:val="single"/>
        </w:rPr>
      </w:pPr>
      <w:r w:rsidRPr="00453757">
        <w:rPr>
          <w:iCs/>
          <w:u w:val="single"/>
        </w:rPr>
        <w:t>Su médico puede considerar ajustar o interrumpir la dosis.</w:t>
      </w:r>
    </w:p>
    <w:p w14:paraId="1DCF26F0" w14:textId="77777777" w:rsidR="00744DF5" w:rsidRPr="00453757" w:rsidRDefault="00744DF5" w:rsidP="00744DF5">
      <w:pPr>
        <w:rPr>
          <w:rFonts w:eastAsia="Times New Roman"/>
          <w:iCs/>
        </w:rPr>
      </w:pPr>
    </w:p>
    <w:p w14:paraId="2F15937D" w14:textId="77777777" w:rsidR="00744DF5" w:rsidRPr="00453757" w:rsidRDefault="00744DF5" w:rsidP="00744DF5">
      <w:pPr>
        <w:rPr>
          <w:rFonts w:eastAsia="Times New Roman"/>
          <w:iCs/>
        </w:rPr>
      </w:pPr>
      <w:r w:rsidRPr="00453757">
        <w:rPr>
          <w:rFonts w:eastAsia="Times New Roman"/>
          <w:iCs/>
        </w:rPr>
        <w:t>E</w:t>
      </w:r>
      <w:r w:rsidRPr="00453757">
        <w:t xml:space="preserve">ste medicamento </w:t>
      </w:r>
      <w:r w:rsidRPr="00453757">
        <w:rPr>
          <w:rFonts w:eastAsia="Times New Roman"/>
          <w:iCs/>
        </w:rPr>
        <w:t>puede causar somnolencia, caída de la tensión arterial al levantarse, mareos y cambios en la capacidad para moverse y mantener el equilibrio, lo que podría provocar caídas. Se debe tener precaución, especialmente si usted es un paciente anciano o padece algo de debilidad.</w:t>
      </w:r>
    </w:p>
    <w:p w14:paraId="69C7F521" w14:textId="77777777" w:rsidR="00744DF5" w:rsidRPr="00453757" w:rsidRDefault="00744DF5" w:rsidP="00744DF5">
      <w:pPr>
        <w:widowControl w:val="0"/>
      </w:pPr>
    </w:p>
    <w:p w14:paraId="3713E135" w14:textId="77777777" w:rsidR="00744DF5" w:rsidRPr="00453757" w:rsidRDefault="00744DF5" w:rsidP="00744DF5">
      <w:pPr>
        <w:widowControl w:val="0"/>
        <w:rPr>
          <w:iCs/>
        </w:rPr>
      </w:pPr>
      <w:r w:rsidRPr="00453757">
        <w:rPr>
          <w:b/>
          <w:iCs/>
        </w:rPr>
        <w:t>Niños y adolescentes</w:t>
      </w:r>
    </w:p>
    <w:p w14:paraId="10B38F84" w14:textId="77777777" w:rsidR="00744DF5" w:rsidRPr="00453757" w:rsidRDefault="00744DF5" w:rsidP="00744DF5">
      <w:pPr>
        <w:widowControl w:val="0"/>
      </w:pPr>
      <w:r w:rsidRPr="00453757">
        <w:rPr>
          <w:iCs/>
        </w:rPr>
        <w:t>No utilice este medicamento en niños y adolescentes menores de 18 años. Se desconoce si es seguro y efectivo en estos pacientes.</w:t>
      </w:r>
    </w:p>
    <w:p w14:paraId="53956596" w14:textId="77777777" w:rsidR="00744DF5" w:rsidRPr="00453757" w:rsidRDefault="00744DF5" w:rsidP="00744DF5">
      <w:pPr>
        <w:widowControl w:val="0"/>
      </w:pPr>
    </w:p>
    <w:p w14:paraId="256712E5" w14:textId="61374DB8" w:rsidR="00744DF5" w:rsidRPr="00453757" w:rsidRDefault="00744DF5" w:rsidP="00744DF5">
      <w:pPr>
        <w:widowControl w:val="0"/>
        <w:ind w:left="720" w:hanging="720"/>
      </w:pPr>
      <w:r w:rsidRPr="00453757">
        <w:rPr>
          <w:b/>
        </w:rPr>
        <w:t xml:space="preserve">Uso de </w:t>
      </w:r>
      <w:r w:rsidR="00691FA1" w:rsidRPr="00453757">
        <w:rPr>
          <w:b/>
        </w:rPr>
        <w:t>Abilify Maintena</w:t>
      </w:r>
      <w:r w:rsidRPr="00453757">
        <w:rPr>
          <w:b/>
        </w:rPr>
        <w:t xml:space="preserve"> con otros medicamentos</w:t>
      </w:r>
    </w:p>
    <w:p w14:paraId="7E4CA824" w14:textId="77777777" w:rsidR="00744DF5" w:rsidRPr="00453757" w:rsidRDefault="00744DF5" w:rsidP="00744DF5">
      <w:pPr>
        <w:widowControl w:val="0"/>
      </w:pPr>
      <w:r w:rsidRPr="00453757">
        <w:t>Informe a su médico o farmacéutico si está tomando, ha tomado recientemente o podría tomar cualquier otro medicamento.</w:t>
      </w:r>
    </w:p>
    <w:p w14:paraId="5DDB5BD2" w14:textId="77777777" w:rsidR="00744DF5" w:rsidRPr="00453757" w:rsidRDefault="00744DF5" w:rsidP="00744DF5">
      <w:pPr>
        <w:widowControl w:val="0"/>
      </w:pPr>
    </w:p>
    <w:p w14:paraId="435E731C" w14:textId="16534308" w:rsidR="00744DF5" w:rsidRPr="00453757" w:rsidRDefault="00744DF5" w:rsidP="00744DF5">
      <w:pPr>
        <w:widowControl w:val="0"/>
      </w:pPr>
      <w:r w:rsidRPr="00453757">
        <w:t xml:space="preserve">Medicamentos para bajar la presión sanguínea: </w:t>
      </w:r>
      <w:r w:rsidR="00691FA1" w:rsidRPr="00453757">
        <w:t>Abilify Maintena</w:t>
      </w:r>
      <w:r w:rsidRPr="00453757">
        <w:t xml:space="preserve"> puede aumentar el efecto de medicamentos utilizados para bajar la presión sanguínea. Asegúrese de informar a su médico si usted toma medicamentos para controlar la presión sanguínea.</w:t>
      </w:r>
    </w:p>
    <w:p w14:paraId="1972E1A0" w14:textId="77777777" w:rsidR="00744DF5" w:rsidRPr="00453757" w:rsidRDefault="00744DF5" w:rsidP="00744DF5">
      <w:pPr>
        <w:widowControl w:val="0"/>
      </w:pPr>
    </w:p>
    <w:p w14:paraId="6746728B" w14:textId="136692ED" w:rsidR="00744DF5" w:rsidRPr="00453757" w:rsidRDefault="00744DF5" w:rsidP="00744DF5">
      <w:pPr>
        <w:widowControl w:val="0"/>
      </w:pPr>
      <w:r w:rsidRPr="00453757">
        <w:t xml:space="preserve">Si está usando </w:t>
      </w:r>
      <w:r w:rsidR="00691FA1" w:rsidRPr="00453757">
        <w:t>Abilify Maintena</w:t>
      </w:r>
      <w:r w:rsidRPr="00453757">
        <w:t xml:space="preserve"> con algún otro medicamento, puede significar que su médico deba cambiar su dosis de </w:t>
      </w:r>
      <w:r w:rsidR="00691FA1" w:rsidRPr="00453757">
        <w:t>Abilify Maintena</w:t>
      </w:r>
      <w:r w:rsidRPr="00453757">
        <w:t xml:space="preserve"> o la de los otros medicamentos. Es especialmente importante que mencione a su médico si está tomando:</w:t>
      </w:r>
    </w:p>
    <w:p w14:paraId="14A519E9" w14:textId="77777777" w:rsidR="00744DF5" w:rsidRPr="00453757" w:rsidRDefault="00744DF5" w:rsidP="00744DF5">
      <w:pPr>
        <w:widowControl w:val="0"/>
      </w:pPr>
    </w:p>
    <w:p w14:paraId="1CDFCA33" w14:textId="77777777" w:rsidR="00744DF5" w:rsidRPr="00453757" w:rsidRDefault="00744DF5" w:rsidP="00744DF5">
      <w:pPr>
        <w:ind w:left="567" w:hanging="567"/>
      </w:pPr>
      <w:r w:rsidRPr="00453757">
        <w:t>•</w:t>
      </w:r>
      <w:r w:rsidRPr="00453757">
        <w:tab/>
        <w:t>medicamentos para corregir el ritmo cardíaco (como quinidina, amiodarona, flecainida, diltiazem)</w:t>
      </w:r>
    </w:p>
    <w:p w14:paraId="505CD61A" w14:textId="77777777" w:rsidR="00744DF5" w:rsidRPr="00453757" w:rsidRDefault="00744DF5" w:rsidP="00744DF5">
      <w:pPr>
        <w:ind w:left="567" w:hanging="567"/>
      </w:pPr>
      <w:r w:rsidRPr="00453757">
        <w:t>•</w:t>
      </w:r>
      <w:r w:rsidRPr="00453757">
        <w:tab/>
        <w:t xml:space="preserve">antidepresivos o medicamentos a base de plantas utilizados para el tratamiento de la depresión y la ansiedad (como fluoxetina, paroxetina, </w:t>
      </w:r>
      <w:r w:rsidRPr="00453757">
        <w:rPr>
          <w:rStyle w:val="Emphasis"/>
          <w:iCs/>
          <w:color w:val="000000"/>
          <w:szCs w:val="22"/>
          <w:shd w:val="clear" w:color="auto" w:fill="FFFFFF" w:themeFill="background1"/>
        </w:rPr>
        <w:t>escitalopram</w:t>
      </w:r>
      <w:r w:rsidRPr="00453757">
        <w:rPr>
          <w:i/>
          <w:iCs/>
        </w:rPr>
        <w:t>,</w:t>
      </w:r>
      <w:r w:rsidRPr="00453757">
        <w:t xml:space="preserve"> hierba de San Juan)</w:t>
      </w:r>
    </w:p>
    <w:p w14:paraId="148E798A" w14:textId="5F7DA006" w:rsidR="00744DF5" w:rsidRPr="00453757" w:rsidRDefault="00744DF5" w:rsidP="00744DF5">
      <w:pPr>
        <w:ind w:left="567" w:hanging="567"/>
      </w:pPr>
      <w:r w:rsidRPr="00453757">
        <w:t>•</w:t>
      </w:r>
      <w:r w:rsidRPr="00453757">
        <w:tab/>
        <w:t>medicamentos para tratar infecciones por hongos (antifúngicos) (como itraconazol)</w:t>
      </w:r>
    </w:p>
    <w:p w14:paraId="42425AB7" w14:textId="0F87DC65" w:rsidR="00886DE7" w:rsidRPr="00453757" w:rsidRDefault="009A53B3" w:rsidP="009A53B3">
      <w:pPr>
        <w:ind w:left="567" w:hanging="567"/>
      </w:pPr>
      <w:r w:rsidRPr="00453757">
        <w:rPr>
          <w:szCs w:val="22"/>
        </w:rPr>
        <w:lastRenderedPageBreak/>
        <w:t>•</w:t>
      </w:r>
      <w:r w:rsidRPr="00453757">
        <w:rPr>
          <w:szCs w:val="22"/>
        </w:rPr>
        <w:tab/>
      </w:r>
      <w:r w:rsidR="00886DE7" w:rsidRPr="00453757">
        <w:t>ketoconazol (utilizado para tratar el síndrome de Cushing cuando el organismo produce un exceso de cortisol)</w:t>
      </w:r>
    </w:p>
    <w:p w14:paraId="38D971A9" w14:textId="77777777" w:rsidR="00744DF5" w:rsidRPr="00453757" w:rsidRDefault="00744DF5" w:rsidP="00744DF5">
      <w:pPr>
        <w:ind w:left="567" w:hanging="567"/>
      </w:pPr>
      <w:r w:rsidRPr="00453757">
        <w:t>•</w:t>
      </w:r>
      <w:r w:rsidRPr="00453757">
        <w:tab/>
        <w:t>ciertos medicamentos para tratar la infección por VIH (como efavirenz, nevirapina e inhibidores de la proteasa como, por ejemplo, indinavir, ritonavir)</w:t>
      </w:r>
    </w:p>
    <w:p w14:paraId="08EA21A9" w14:textId="77777777" w:rsidR="00744DF5" w:rsidRPr="00453757" w:rsidRDefault="00744DF5" w:rsidP="00744DF5">
      <w:pPr>
        <w:ind w:left="567" w:hanging="567"/>
      </w:pPr>
      <w:r w:rsidRPr="00453757">
        <w:t>•</w:t>
      </w:r>
      <w:r w:rsidRPr="00453757">
        <w:tab/>
        <w:t xml:space="preserve">anticonvulsivantes utilizados para tratar la epilepsia (como carbamazepina, fenitoína, fenobarbital, </w:t>
      </w:r>
      <w:r w:rsidRPr="00453757">
        <w:rPr>
          <w:rStyle w:val="Emphasis"/>
          <w:iCs/>
          <w:color w:val="000000"/>
          <w:szCs w:val="22"/>
          <w:shd w:val="clear" w:color="auto" w:fill="FFFFFF" w:themeFill="background1"/>
        </w:rPr>
        <w:t>primidona</w:t>
      </w:r>
      <w:r w:rsidRPr="00453757">
        <w:t>)</w:t>
      </w:r>
    </w:p>
    <w:p w14:paraId="191A0BE4" w14:textId="77777777" w:rsidR="00744DF5" w:rsidRPr="00453757" w:rsidRDefault="00744DF5" w:rsidP="00744DF5">
      <w:pPr>
        <w:ind w:left="567" w:hanging="567"/>
      </w:pPr>
      <w:r w:rsidRPr="00453757">
        <w:t>•</w:t>
      </w:r>
      <w:r w:rsidRPr="00453757">
        <w:tab/>
        <w:t>ciertos antibióticos utilizados para tratar la tuberculosis (rifabutina, rifampicina)</w:t>
      </w:r>
    </w:p>
    <w:p w14:paraId="1746E5D9" w14:textId="77777777" w:rsidR="00744DF5" w:rsidRPr="00453757" w:rsidRDefault="00744DF5" w:rsidP="00744DF5">
      <w:pPr>
        <w:ind w:left="567" w:hanging="567"/>
      </w:pPr>
      <w:r w:rsidRPr="00453757">
        <w:t>•</w:t>
      </w:r>
      <w:r w:rsidRPr="00453757">
        <w:tab/>
        <w:t>medicamentos que se sabe que prolongan el intervalo QT.</w:t>
      </w:r>
    </w:p>
    <w:p w14:paraId="15EC7C44" w14:textId="77777777" w:rsidR="00744DF5" w:rsidRPr="00453757" w:rsidRDefault="00744DF5" w:rsidP="00744DF5"/>
    <w:p w14:paraId="2C680CA7" w14:textId="0A9C5292" w:rsidR="00744DF5" w:rsidRPr="00453757" w:rsidRDefault="00744DF5" w:rsidP="00744DF5">
      <w:r w:rsidRPr="00453757">
        <w:t xml:space="preserve">Estos medicamentos pueden aumentar el riesgo de la aparición de efectos adversos o reducir el efecto de </w:t>
      </w:r>
      <w:r w:rsidR="00691FA1" w:rsidRPr="00453757">
        <w:t>Abilify Maintena</w:t>
      </w:r>
      <w:r w:rsidRPr="00453757">
        <w:t xml:space="preserve">; si usted observa cualquier síntoma poco común al tomar cualquiera de estos medicamentos al mismo tiempo que </w:t>
      </w:r>
      <w:r w:rsidR="00691FA1" w:rsidRPr="00453757">
        <w:t>Abilify Maintena</w:t>
      </w:r>
      <w:r w:rsidRPr="00453757">
        <w:t>, debe comunicárselo a su médico.</w:t>
      </w:r>
    </w:p>
    <w:p w14:paraId="2EBA353E" w14:textId="77777777" w:rsidR="00744DF5" w:rsidRPr="00453757" w:rsidRDefault="00744DF5" w:rsidP="00744DF5"/>
    <w:p w14:paraId="38994572" w14:textId="77777777" w:rsidR="00744DF5" w:rsidRPr="00453757" w:rsidRDefault="00744DF5" w:rsidP="00744DF5">
      <w:r w:rsidRPr="00453757">
        <w:t xml:space="preserve">Los medicamentos que aumentan los niveles de serotonina se emplean generalmente en enfermedades que incluyen depresión, trastorno de ansiedad generalizada, trastorno obsesivo compulsivo (TOC) y fobia </w:t>
      </w:r>
      <w:proofErr w:type="gramStart"/>
      <w:r w:rsidRPr="00453757">
        <w:t>social</w:t>
      </w:r>
      <w:proofErr w:type="gramEnd"/>
      <w:r w:rsidRPr="00453757">
        <w:t xml:space="preserve"> así como migraña y dolor:</w:t>
      </w:r>
    </w:p>
    <w:p w14:paraId="6B09E98C" w14:textId="77777777" w:rsidR="00744DF5" w:rsidRPr="00453757" w:rsidRDefault="00744DF5" w:rsidP="00744DF5"/>
    <w:p w14:paraId="76519678" w14:textId="7170E722" w:rsidR="00744DF5" w:rsidRPr="00453757" w:rsidRDefault="00744DF5" w:rsidP="00744DF5">
      <w:pPr>
        <w:ind w:left="567" w:hanging="567"/>
      </w:pPr>
      <w:r w:rsidRPr="00453757">
        <w:t>•</w:t>
      </w:r>
      <w:r w:rsidRPr="00453757">
        <w:tab/>
        <w:t>triptan</w:t>
      </w:r>
      <w:r w:rsidR="00CF69AF" w:rsidRPr="00453757">
        <w:t>o</w:t>
      </w:r>
      <w:r w:rsidRPr="00453757">
        <w:t xml:space="preserve">s, tramadol y triptófano utilizados para enfermedades como la depresión, el trastorno de ansiedad generalizada, el TOC y la fobia </w:t>
      </w:r>
      <w:proofErr w:type="gramStart"/>
      <w:r w:rsidRPr="00453757">
        <w:t>social</w:t>
      </w:r>
      <w:proofErr w:type="gramEnd"/>
      <w:r w:rsidRPr="00453757">
        <w:t xml:space="preserve"> así como la migraña y el dolor</w:t>
      </w:r>
    </w:p>
    <w:p w14:paraId="3306681D" w14:textId="13600535" w:rsidR="00744DF5" w:rsidRPr="00453757" w:rsidRDefault="00744DF5" w:rsidP="00744DF5">
      <w:pPr>
        <w:ind w:left="567" w:hanging="567"/>
      </w:pPr>
      <w:r w:rsidRPr="00453757">
        <w:t>•</w:t>
      </w:r>
      <w:r w:rsidRPr="00453757">
        <w:tab/>
      </w:r>
      <w:r w:rsidRPr="00453757">
        <w:rPr>
          <w:rFonts w:eastAsia="Times New Roman"/>
        </w:rPr>
        <w:t>inhibidores selectivos de la recaptación de serotonina/inhibidores de la recaptación de serotonina-noradrenalina</w:t>
      </w:r>
      <w:r w:rsidRPr="00453757">
        <w:rPr>
          <w:rStyle w:val="cf01"/>
          <w:szCs w:val="22"/>
        </w:rPr>
        <w:t xml:space="preserve"> (</w:t>
      </w:r>
      <w:r w:rsidRPr="00453757">
        <w:t>ISRS/ISRN) (como paroxetina y fluoxetina) utilizados para la depresión, el TOC, el pánico y la ansiedad</w:t>
      </w:r>
    </w:p>
    <w:p w14:paraId="17D4F761" w14:textId="77777777" w:rsidR="00744DF5" w:rsidRPr="00453757" w:rsidRDefault="00744DF5" w:rsidP="00744DF5">
      <w:pPr>
        <w:ind w:left="567" w:hanging="567"/>
      </w:pPr>
      <w:r w:rsidRPr="00453757">
        <w:t>•</w:t>
      </w:r>
      <w:r w:rsidRPr="00453757">
        <w:tab/>
        <w:t>otros antidepresivos (como venlafaxina y triptófano) utilizados en la depresión grave</w:t>
      </w:r>
    </w:p>
    <w:p w14:paraId="60230BB8" w14:textId="77777777" w:rsidR="00744DF5" w:rsidRPr="00453757" w:rsidRDefault="00744DF5" w:rsidP="00744DF5">
      <w:pPr>
        <w:ind w:left="567" w:hanging="567"/>
      </w:pPr>
      <w:r w:rsidRPr="00453757">
        <w:t>•</w:t>
      </w:r>
      <w:r w:rsidRPr="00453757">
        <w:tab/>
        <w:t>antidepresivos tricíclicos (como clomipramina y amitriptilina) utilizados en enfermedades depresivas</w:t>
      </w:r>
    </w:p>
    <w:p w14:paraId="3B85769F" w14:textId="77777777" w:rsidR="00744DF5" w:rsidRPr="00453757" w:rsidRDefault="00744DF5" w:rsidP="00744DF5">
      <w:pPr>
        <w:ind w:left="567" w:hanging="567"/>
      </w:pPr>
      <w:r w:rsidRPr="00453757">
        <w:t>•</w:t>
      </w:r>
      <w:r w:rsidRPr="00453757">
        <w:tab/>
        <w:t>hierba de San Juan (</w:t>
      </w:r>
      <w:r w:rsidRPr="00453757">
        <w:rPr>
          <w:i/>
        </w:rPr>
        <w:t>Hypericum perforatum</w:t>
      </w:r>
      <w:r w:rsidRPr="00453757">
        <w:t>) utilizada en medicamentos a base de plantas para la depresión leve</w:t>
      </w:r>
    </w:p>
    <w:p w14:paraId="0A24975E" w14:textId="77777777" w:rsidR="00744DF5" w:rsidRPr="00453757" w:rsidRDefault="00744DF5" w:rsidP="00744DF5">
      <w:pPr>
        <w:ind w:left="567" w:hanging="567"/>
      </w:pPr>
      <w:r w:rsidRPr="00453757">
        <w:t>•</w:t>
      </w:r>
      <w:r w:rsidRPr="00453757">
        <w:tab/>
        <w:t>analgésicos (como tramadol y petidina) utilizados para aliviar el dolor</w:t>
      </w:r>
    </w:p>
    <w:p w14:paraId="38CFB050" w14:textId="77777777" w:rsidR="00744DF5" w:rsidRPr="00453757" w:rsidRDefault="00744DF5" w:rsidP="00744DF5">
      <w:pPr>
        <w:ind w:left="567" w:hanging="567"/>
      </w:pPr>
      <w:r w:rsidRPr="00453757">
        <w:t>•</w:t>
      </w:r>
      <w:r w:rsidRPr="00453757">
        <w:tab/>
        <w:t>triptanos (como sumatriptán y zolmitriptán) utilizados para tratar la migraña.</w:t>
      </w:r>
    </w:p>
    <w:p w14:paraId="12ABCBA0" w14:textId="77777777" w:rsidR="00744DF5" w:rsidRPr="00453757" w:rsidRDefault="00744DF5" w:rsidP="00744DF5"/>
    <w:p w14:paraId="63AF7571" w14:textId="0658C3D3" w:rsidR="00744DF5" w:rsidRPr="00453757" w:rsidRDefault="00744DF5" w:rsidP="00744DF5">
      <w:r w:rsidRPr="00453757">
        <w:t xml:space="preserve">Estos medicamentos pueden aumentar el riesgo de aparición de efectos adversos; si usted observa cualquier síntoma poco común al tomar cualquiera de estos medicamentos al mismo tiempo que </w:t>
      </w:r>
      <w:r w:rsidR="00691FA1" w:rsidRPr="00453757">
        <w:t>Abilify Maintena</w:t>
      </w:r>
      <w:r w:rsidRPr="00453757">
        <w:t>, debe comunicárselo a su médico.</w:t>
      </w:r>
    </w:p>
    <w:p w14:paraId="5D39525B" w14:textId="77777777" w:rsidR="00744DF5" w:rsidRPr="00453757" w:rsidRDefault="00744DF5" w:rsidP="00744DF5">
      <w:pPr>
        <w:widowControl w:val="0"/>
      </w:pPr>
    </w:p>
    <w:p w14:paraId="7B1952E2" w14:textId="0E618FC7" w:rsidR="00744DF5" w:rsidRPr="00453757" w:rsidRDefault="00744DF5" w:rsidP="00744DF5">
      <w:pPr>
        <w:widowControl w:val="0"/>
      </w:pPr>
      <w:r w:rsidRPr="00453757">
        <w:rPr>
          <w:b/>
        </w:rPr>
        <w:t xml:space="preserve">Uso de </w:t>
      </w:r>
      <w:r w:rsidR="00691FA1" w:rsidRPr="00453757">
        <w:rPr>
          <w:b/>
        </w:rPr>
        <w:t>Abilify Maintena</w:t>
      </w:r>
      <w:r w:rsidRPr="00453757">
        <w:rPr>
          <w:b/>
        </w:rPr>
        <w:t xml:space="preserve"> con alcohol</w:t>
      </w:r>
    </w:p>
    <w:p w14:paraId="158DA28A" w14:textId="77777777" w:rsidR="00744DF5" w:rsidRPr="00453757" w:rsidRDefault="00744DF5" w:rsidP="00744DF5">
      <w:pPr>
        <w:widowControl w:val="0"/>
      </w:pPr>
      <w:r w:rsidRPr="00453757">
        <w:t>Se debe evitar el consumo de alcohol.</w:t>
      </w:r>
    </w:p>
    <w:p w14:paraId="75A1341D" w14:textId="77777777" w:rsidR="00744DF5" w:rsidRPr="00453757" w:rsidRDefault="00744DF5" w:rsidP="00744DF5">
      <w:pPr>
        <w:widowControl w:val="0"/>
      </w:pPr>
    </w:p>
    <w:p w14:paraId="44592E47" w14:textId="77777777" w:rsidR="00744DF5" w:rsidRPr="00453757" w:rsidRDefault="00744DF5" w:rsidP="00744DF5">
      <w:pPr>
        <w:widowControl w:val="0"/>
      </w:pPr>
      <w:r w:rsidRPr="00453757">
        <w:rPr>
          <w:b/>
        </w:rPr>
        <w:t>Embarazo, lactancia y fertilidad</w:t>
      </w:r>
    </w:p>
    <w:p w14:paraId="2C512971" w14:textId="77777777" w:rsidR="00744DF5" w:rsidRPr="00453757" w:rsidRDefault="00744DF5" w:rsidP="00744DF5">
      <w:pPr>
        <w:widowControl w:val="0"/>
      </w:pPr>
      <w:r w:rsidRPr="00453757">
        <w:t>Si está embarazada o en periodo de lactancia, cree que podría estar embarazada o tiene intención de quedarse embarazada, consulte a su médico o farmacéutico antes de utilizar este medicamento.</w:t>
      </w:r>
    </w:p>
    <w:p w14:paraId="40AFB11D" w14:textId="77777777" w:rsidR="00744DF5" w:rsidRPr="00453757" w:rsidRDefault="00744DF5" w:rsidP="00744DF5">
      <w:pPr>
        <w:widowControl w:val="0"/>
      </w:pPr>
    </w:p>
    <w:p w14:paraId="2F2A6FF1" w14:textId="4AEE9618" w:rsidR="00744DF5" w:rsidRPr="00453757" w:rsidRDefault="00744DF5" w:rsidP="00744DF5">
      <w:pPr>
        <w:widowControl w:val="0"/>
      </w:pPr>
      <w:r w:rsidRPr="00453757">
        <w:rPr>
          <w:b/>
        </w:rPr>
        <w:t xml:space="preserve">No debe usar </w:t>
      </w:r>
      <w:r w:rsidR="00691FA1" w:rsidRPr="00453757">
        <w:rPr>
          <w:b/>
        </w:rPr>
        <w:t>Abilify Maintena</w:t>
      </w:r>
      <w:r w:rsidRPr="00453757">
        <w:rPr>
          <w:b/>
        </w:rPr>
        <w:t xml:space="preserve"> si está embarazada </w:t>
      </w:r>
      <w:r w:rsidRPr="00453757">
        <w:t>a no ser que</w:t>
      </w:r>
      <w:r w:rsidRPr="00453757">
        <w:rPr>
          <w:b/>
        </w:rPr>
        <w:t xml:space="preserve"> </w:t>
      </w:r>
      <w:r w:rsidRPr="00453757">
        <w:t xml:space="preserve">haya hablado esto con su médico. </w:t>
      </w:r>
      <w:r w:rsidRPr="00453757">
        <w:rPr>
          <w:iCs/>
        </w:rPr>
        <w:t>Asegúrese de informar a su médico inmediatamente si está embarazada, cree que puede estar embarazada o si está planeando quedarse embarazada.</w:t>
      </w:r>
    </w:p>
    <w:p w14:paraId="0A153231" w14:textId="77777777" w:rsidR="00744DF5" w:rsidRPr="00453757" w:rsidRDefault="00744DF5" w:rsidP="00744DF5">
      <w:pPr>
        <w:widowControl w:val="0"/>
      </w:pPr>
    </w:p>
    <w:p w14:paraId="6A3339C5" w14:textId="77777777" w:rsidR="00744DF5" w:rsidRPr="00453757" w:rsidRDefault="00744DF5" w:rsidP="00744DF5">
      <w:pPr>
        <w:widowControl w:val="0"/>
      </w:pPr>
      <w:r w:rsidRPr="00453757">
        <w:t xml:space="preserve">Los siguientes síntomas pueden ocurrir en bebés recién nacidos, de madres que usan </w:t>
      </w:r>
      <w:r w:rsidRPr="00453757">
        <w:rPr>
          <w:color w:val="000000"/>
          <w:szCs w:val="22"/>
        </w:rPr>
        <w:t>este medicamento</w:t>
      </w:r>
      <w:r w:rsidRPr="00453757">
        <w:t xml:space="preserve"> en los últimos tres meses del embarazo (último trimestre): temblor, rigidez y/o debilidad muscular, somnolencia, agitación, problemas respiratorios y dificultad en la alimentación.</w:t>
      </w:r>
    </w:p>
    <w:p w14:paraId="4A3C2EB4" w14:textId="77777777" w:rsidR="00744DF5" w:rsidRPr="00453757" w:rsidRDefault="00744DF5" w:rsidP="00744DF5">
      <w:pPr>
        <w:widowControl w:val="0"/>
      </w:pPr>
      <w:r w:rsidRPr="00453757">
        <w:t>Si su bebé desarrolla cualquiera de estos síntomas debe contactar con su médico.</w:t>
      </w:r>
    </w:p>
    <w:p w14:paraId="01D89E10" w14:textId="77777777" w:rsidR="00744DF5" w:rsidRPr="00453757" w:rsidRDefault="00744DF5" w:rsidP="00744DF5">
      <w:pPr>
        <w:widowControl w:val="0"/>
      </w:pPr>
    </w:p>
    <w:p w14:paraId="6E348A26" w14:textId="4344E4B4" w:rsidR="00744DF5" w:rsidRPr="00453757" w:rsidRDefault="00744DF5" w:rsidP="00744DF5">
      <w:pPr>
        <w:widowControl w:val="0"/>
      </w:pPr>
      <w:r w:rsidRPr="00453757">
        <w:t xml:space="preserve">Si está usando </w:t>
      </w:r>
      <w:r w:rsidR="00691FA1" w:rsidRPr="00453757">
        <w:t>Abilify Maintena</w:t>
      </w:r>
      <w:r w:rsidRPr="00453757">
        <w:t xml:space="preserve">, su médico discutirá con usted sobre si debe dar el pecho a su bebé considerando el beneficio para usted de su tratamiento y el beneficio para su bebé de darle el pecho. Si está siendo tratada con Abilify Maintena no debe dar el pecho. Hable con su médico sobre el mejor modo de alimentar a su bebé si está usando </w:t>
      </w:r>
      <w:r w:rsidRPr="00453757">
        <w:rPr>
          <w:color w:val="000000"/>
          <w:szCs w:val="22"/>
        </w:rPr>
        <w:t>este medicamento</w:t>
      </w:r>
      <w:r w:rsidRPr="00453757">
        <w:t>.</w:t>
      </w:r>
    </w:p>
    <w:p w14:paraId="70A4D8CD" w14:textId="77777777" w:rsidR="00744DF5" w:rsidRPr="00453757" w:rsidRDefault="00744DF5" w:rsidP="00744DF5">
      <w:pPr>
        <w:widowControl w:val="0"/>
      </w:pPr>
    </w:p>
    <w:p w14:paraId="7F1E311F" w14:textId="77777777" w:rsidR="00744DF5" w:rsidRPr="00453757" w:rsidRDefault="00744DF5" w:rsidP="00744DF5">
      <w:pPr>
        <w:widowControl w:val="0"/>
      </w:pPr>
      <w:r w:rsidRPr="00453757">
        <w:rPr>
          <w:b/>
        </w:rPr>
        <w:t>Conducción y uso de máquinas</w:t>
      </w:r>
    </w:p>
    <w:p w14:paraId="444F6DD2" w14:textId="77777777" w:rsidR="00744DF5" w:rsidRPr="00453757" w:rsidRDefault="00744DF5" w:rsidP="00744DF5">
      <w:pPr>
        <w:widowControl w:val="0"/>
      </w:pPr>
      <w:r w:rsidRPr="00453757">
        <w:t xml:space="preserve">Durante el tratamiento con este medicamento pueden aparecer mareos y problemas de visión (ver </w:t>
      </w:r>
      <w:r w:rsidRPr="00453757">
        <w:lastRenderedPageBreak/>
        <w:t>sección 4). Esto debe tenerse en cuenta cuando se requiera una atención máxima, por ejemplo, cuando conduzca o maneje maquinaria.</w:t>
      </w:r>
    </w:p>
    <w:p w14:paraId="3634D8FF" w14:textId="77777777" w:rsidR="00744DF5" w:rsidRPr="00453757" w:rsidRDefault="00744DF5" w:rsidP="00744DF5">
      <w:pPr>
        <w:widowControl w:val="0"/>
      </w:pPr>
    </w:p>
    <w:p w14:paraId="247581F6" w14:textId="28679558" w:rsidR="00744DF5" w:rsidRPr="00453757" w:rsidRDefault="00691FA1" w:rsidP="00744DF5">
      <w:pPr>
        <w:widowControl w:val="0"/>
        <w:rPr>
          <w:rFonts w:eastAsia="Times New Roman"/>
          <w:b/>
        </w:rPr>
      </w:pPr>
      <w:r w:rsidRPr="00453757">
        <w:rPr>
          <w:b/>
        </w:rPr>
        <w:t>Abilify Maintena</w:t>
      </w:r>
      <w:r w:rsidR="00744DF5" w:rsidRPr="00453757">
        <w:rPr>
          <w:rFonts w:eastAsia="Calibri"/>
          <w:b/>
        </w:rPr>
        <w:t xml:space="preserve"> contiene sodio</w:t>
      </w:r>
    </w:p>
    <w:p w14:paraId="4B076D3E" w14:textId="77777777" w:rsidR="00744DF5" w:rsidRPr="00453757" w:rsidRDefault="00744DF5" w:rsidP="00744DF5">
      <w:pPr>
        <w:widowControl w:val="0"/>
      </w:pPr>
      <w:r w:rsidRPr="00453757">
        <w:t>Este medicamento contiene menos de 1 mmol de sodio (23 mg) por dosis; esto es, esencialmente “exento de sodio”.</w:t>
      </w:r>
    </w:p>
    <w:p w14:paraId="76F6CA2C" w14:textId="77777777" w:rsidR="00744DF5" w:rsidRPr="00453757" w:rsidRDefault="00744DF5" w:rsidP="00744DF5">
      <w:pPr>
        <w:widowControl w:val="0"/>
      </w:pPr>
    </w:p>
    <w:p w14:paraId="74B6F457" w14:textId="77777777" w:rsidR="00744DF5" w:rsidRPr="00453757" w:rsidRDefault="00744DF5" w:rsidP="00744DF5">
      <w:pPr>
        <w:widowControl w:val="0"/>
      </w:pPr>
    </w:p>
    <w:p w14:paraId="29C89F46" w14:textId="2BF913A5" w:rsidR="00744DF5" w:rsidRPr="00453757" w:rsidRDefault="00744DF5" w:rsidP="00744DF5">
      <w:pPr>
        <w:keepNext/>
        <w:ind w:left="567" w:hanging="567"/>
      </w:pPr>
      <w:r w:rsidRPr="00453757">
        <w:rPr>
          <w:b/>
        </w:rPr>
        <w:t>3.</w:t>
      </w:r>
      <w:r w:rsidRPr="00453757">
        <w:rPr>
          <w:b/>
        </w:rPr>
        <w:tab/>
        <w:t xml:space="preserve">Como se administra </w:t>
      </w:r>
      <w:r w:rsidR="00691FA1" w:rsidRPr="00453757">
        <w:rPr>
          <w:b/>
        </w:rPr>
        <w:t>Abilify Maintena</w:t>
      </w:r>
    </w:p>
    <w:p w14:paraId="1093090A" w14:textId="77777777" w:rsidR="00744DF5" w:rsidRPr="00453757" w:rsidRDefault="00744DF5" w:rsidP="00744DF5">
      <w:pPr>
        <w:keepNext/>
      </w:pPr>
    </w:p>
    <w:p w14:paraId="73CE787B" w14:textId="1DC4EFAC" w:rsidR="00744DF5" w:rsidRPr="00453757" w:rsidRDefault="00691FA1" w:rsidP="00744DF5">
      <w:pPr>
        <w:widowControl w:val="0"/>
        <w:rPr>
          <w:rFonts w:eastAsia="Calibri"/>
        </w:rPr>
      </w:pPr>
      <w:r w:rsidRPr="00453757">
        <w:rPr>
          <w:color w:val="000000"/>
          <w:szCs w:val="22"/>
        </w:rPr>
        <w:t>Abilify Maintena</w:t>
      </w:r>
      <w:r w:rsidR="00744DF5" w:rsidRPr="00453757">
        <w:rPr>
          <w:color w:val="000000"/>
          <w:szCs w:val="22"/>
        </w:rPr>
        <w:t xml:space="preserve"> </w:t>
      </w:r>
      <w:r w:rsidR="00744DF5" w:rsidRPr="00453757">
        <w:t xml:space="preserve">se presenta como una </w:t>
      </w:r>
      <w:r w:rsidR="00744DF5" w:rsidRPr="00453757">
        <w:rPr>
          <w:szCs w:val="22"/>
        </w:rPr>
        <w:t xml:space="preserve">suspensión en una </w:t>
      </w:r>
      <w:r w:rsidR="00744DF5" w:rsidRPr="00453757">
        <w:t>jeringa precargada</w:t>
      </w:r>
      <w:r w:rsidR="00744DF5" w:rsidRPr="00453757">
        <w:rPr>
          <w:szCs w:val="22"/>
        </w:rPr>
        <w:t xml:space="preserve"> que le administrará su médico o enfermero</w:t>
      </w:r>
      <w:r w:rsidR="00744DF5" w:rsidRPr="00453757">
        <w:t>.</w:t>
      </w:r>
    </w:p>
    <w:p w14:paraId="52F0FB32" w14:textId="77777777" w:rsidR="00744DF5" w:rsidRPr="00453757" w:rsidRDefault="00744DF5" w:rsidP="00744DF5">
      <w:pPr>
        <w:widowControl w:val="0"/>
        <w:rPr>
          <w:rFonts w:eastAsia="Calibri"/>
        </w:rPr>
      </w:pPr>
    </w:p>
    <w:p w14:paraId="01E19864" w14:textId="77777777" w:rsidR="00744DF5" w:rsidRPr="00453757" w:rsidRDefault="00744DF5" w:rsidP="00744DF5">
      <w:pPr>
        <w:widowControl w:val="0"/>
        <w:rPr>
          <w:rFonts w:eastAsia="Calibri"/>
        </w:rPr>
      </w:pPr>
      <w:r w:rsidRPr="00453757">
        <w:rPr>
          <w:rFonts w:eastAsia="Calibri"/>
        </w:rPr>
        <w:t xml:space="preserve">Su médico decidirá cuál es la dosis más adecuada para usted. La dosis inicial recomendada es de </w:t>
      </w:r>
      <w:r w:rsidRPr="00453757">
        <w:rPr>
          <w:szCs w:val="22"/>
        </w:rPr>
        <w:t>960 mg inyectada una vez cada 2 meses (56 días después de la inyección anterior)</w:t>
      </w:r>
      <w:r w:rsidRPr="00453757">
        <w:rPr>
          <w:rFonts w:eastAsia="Calibri"/>
        </w:rPr>
        <w:t xml:space="preserve">, a no ser que su médico decida administrarle una dosis inicial más baja o de seguimiento </w:t>
      </w:r>
      <w:r w:rsidRPr="00453757">
        <w:rPr>
          <w:szCs w:val="22"/>
        </w:rPr>
        <w:t>(720 mg) inyectada una vez cada 2 meses (56 días después de la inyección anterior)</w:t>
      </w:r>
      <w:r w:rsidRPr="00453757">
        <w:rPr>
          <w:rFonts w:eastAsia="Calibri"/>
        </w:rPr>
        <w:t>.</w:t>
      </w:r>
    </w:p>
    <w:p w14:paraId="469FE508" w14:textId="77777777" w:rsidR="00744DF5" w:rsidRPr="00453757" w:rsidRDefault="00744DF5" w:rsidP="00744DF5">
      <w:pPr>
        <w:autoSpaceDE w:val="0"/>
        <w:autoSpaceDN w:val="0"/>
      </w:pPr>
    </w:p>
    <w:p w14:paraId="7F22404B" w14:textId="70915B38" w:rsidR="00744DF5" w:rsidRPr="00453757" w:rsidRDefault="00744DF5" w:rsidP="00744DF5">
      <w:pPr>
        <w:autoSpaceDE w:val="0"/>
        <w:autoSpaceDN w:val="0"/>
      </w:pPr>
      <w:r w:rsidRPr="00453757">
        <w:t xml:space="preserve">Hay tres maneras de empezar el tratamiento con </w:t>
      </w:r>
      <w:r w:rsidR="00691FA1" w:rsidRPr="00453757">
        <w:rPr>
          <w:color w:val="000000"/>
          <w:szCs w:val="22"/>
        </w:rPr>
        <w:t>Abilify Maintena</w:t>
      </w:r>
      <w:r w:rsidR="00004523" w:rsidRPr="00453757">
        <w:rPr>
          <w:color w:val="000000"/>
          <w:szCs w:val="22"/>
        </w:rPr>
        <w:t xml:space="preserve"> </w:t>
      </w:r>
      <w:r w:rsidR="00004523" w:rsidRPr="003F2F77">
        <w:rPr>
          <w:color w:val="000000"/>
          <w:szCs w:val="22"/>
        </w:rPr>
        <w:t>960 mg</w:t>
      </w:r>
      <w:r w:rsidRPr="003F2F77">
        <w:rPr>
          <w:color w:val="000000"/>
          <w:szCs w:val="22"/>
        </w:rPr>
        <w:t>, su</w:t>
      </w:r>
      <w:r w:rsidRPr="00453757">
        <w:t xml:space="preserve"> médico decidirá qué manera es la adecuada para usted.</w:t>
      </w:r>
    </w:p>
    <w:p w14:paraId="1D878053" w14:textId="77777777" w:rsidR="00004523" w:rsidRPr="00453757" w:rsidRDefault="00004523" w:rsidP="00744DF5">
      <w:pPr>
        <w:autoSpaceDE w:val="0"/>
        <w:autoSpaceDN w:val="0"/>
      </w:pPr>
    </w:p>
    <w:p w14:paraId="5465A620" w14:textId="2A82B4A0" w:rsidR="00004523" w:rsidRPr="00453757" w:rsidRDefault="00744DF5" w:rsidP="00004523">
      <w:pPr>
        <w:autoSpaceDE w:val="0"/>
        <w:autoSpaceDN w:val="0"/>
        <w:ind w:left="567" w:hanging="567"/>
        <w:rPr>
          <w:szCs w:val="22"/>
        </w:rPr>
      </w:pPr>
      <w:r w:rsidRPr="00453757">
        <w:t>•</w:t>
      </w:r>
      <w:r w:rsidRPr="00453757">
        <w:tab/>
      </w:r>
      <w:r w:rsidR="00004523" w:rsidRPr="00453757">
        <w:rPr>
          <w:szCs w:val="22"/>
        </w:rPr>
        <w:t>Si recibió Abilify Maintena 400 mg 1 o más meses antes de que su médico iniciara el tratamiento con Abilify Maintena 960 mg, su siguiente dosis puede sustituirse por una inyección de Abilify Maintena 960 mg.</w:t>
      </w:r>
    </w:p>
    <w:p w14:paraId="60096CAA" w14:textId="65B46D7C" w:rsidR="00744DF5" w:rsidRPr="00453757" w:rsidRDefault="00004523" w:rsidP="00004523">
      <w:pPr>
        <w:autoSpaceDE w:val="0"/>
        <w:autoSpaceDN w:val="0"/>
        <w:ind w:left="567" w:hanging="567"/>
      </w:pPr>
      <w:r w:rsidRPr="00453757">
        <w:t>•</w:t>
      </w:r>
      <w:r w:rsidRPr="00453757">
        <w:tab/>
      </w:r>
      <w:r w:rsidR="00744DF5" w:rsidRPr="00453757">
        <w:t>Si le administra</w:t>
      </w:r>
      <w:r w:rsidRPr="00453757">
        <w:t>n</w:t>
      </w:r>
      <w:r w:rsidR="00744DF5" w:rsidRPr="00453757">
        <w:t xml:space="preserve"> una inyección de </w:t>
      </w:r>
      <w:r w:rsidR="00691FA1" w:rsidRPr="003F2F77">
        <w:t>Abilify Maintena</w:t>
      </w:r>
      <w:r w:rsidR="00744DF5" w:rsidRPr="003F2F77">
        <w:t xml:space="preserve"> </w:t>
      </w:r>
      <w:r w:rsidRPr="003F2F77">
        <w:t xml:space="preserve">960 mg </w:t>
      </w:r>
      <w:r w:rsidR="00744DF5" w:rsidRPr="00453757">
        <w:t>en su primer día</w:t>
      </w:r>
      <w:r w:rsidRPr="003F2F77">
        <w:t xml:space="preserve"> </w:t>
      </w:r>
      <w:r w:rsidRPr="00453757">
        <w:t>sin administración de Abilify Maintena 400 mg 1 mes antes</w:t>
      </w:r>
      <w:r w:rsidR="00744DF5" w:rsidRPr="00453757">
        <w:t>, el tratamiento con aripiprazol por vía oral se continúa durante 14 días después de la primera inyección.</w:t>
      </w:r>
    </w:p>
    <w:p w14:paraId="649A937E" w14:textId="06B2AFA2" w:rsidR="00744DF5" w:rsidRPr="00453757" w:rsidRDefault="00744DF5" w:rsidP="00744DF5">
      <w:pPr>
        <w:autoSpaceDE w:val="0"/>
        <w:autoSpaceDN w:val="0"/>
        <w:ind w:left="567" w:hanging="567"/>
        <w:rPr>
          <w:szCs w:val="22"/>
        </w:rPr>
      </w:pPr>
      <w:r w:rsidRPr="00453757">
        <w:t>•</w:t>
      </w:r>
      <w:r w:rsidRPr="00453757">
        <w:tab/>
        <w:t xml:space="preserve">Si se le administran dos inyecciones (una de </w:t>
      </w:r>
      <w:r w:rsidR="00691FA1" w:rsidRPr="00453757">
        <w:rPr>
          <w:color w:val="000000"/>
          <w:szCs w:val="22"/>
        </w:rPr>
        <w:t>Abilify Maintena</w:t>
      </w:r>
      <w:r w:rsidRPr="00453757">
        <w:rPr>
          <w:color w:val="000000"/>
          <w:szCs w:val="22"/>
        </w:rPr>
        <w:t xml:space="preserve"> </w:t>
      </w:r>
      <w:r w:rsidR="00004523" w:rsidRPr="00453757">
        <w:t xml:space="preserve">960 mg </w:t>
      </w:r>
      <w:r w:rsidRPr="00453757">
        <w:rPr>
          <w:color w:val="000000"/>
          <w:szCs w:val="22"/>
        </w:rPr>
        <w:t xml:space="preserve">y una </w:t>
      </w:r>
      <w:r w:rsidRPr="00453757">
        <w:t>de Abilify Maintena</w:t>
      </w:r>
      <w:r w:rsidR="00004523" w:rsidRPr="00453757">
        <w:t xml:space="preserve"> 400 mg</w:t>
      </w:r>
      <w:r w:rsidRPr="00453757">
        <w:t xml:space="preserve">) en su primer día, también tomará un comprimido de aripiprazol por vía oral en esta visita. </w:t>
      </w:r>
      <w:r w:rsidRPr="00453757">
        <w:rPr>
          <w:szCs w:val="22"/>
        </w:rPr>
        <w:t>Su médico le administrará las inyecciones en dos sitios diferentes (brazo y nalga).</w:t>
      </w:r>
    </w:p>
    <w:p w14:paraId="75A7C350" w14:textId="77777777" w:rsidR="00744DF5" w:rsidRPr="00453757" w:rsidRDefault="00744DF5" w:rsidP="00744DF5">
      <w:pPr>
        <w:autoSpaceDE w:val="0"/>
        <w:autoSpaceDN w:val="0"/>
      </w:pPr>
    </w:p>
    <w:p w14:paraId="3FFCDC22" w14:textId="694E083C" w:rsidR="00744DF5" w:rsidRPr="00453757" w:rsidRDefault="00744DF5" w:rsidP="00744DF5">
      <w:pPr>
        <w:autoSpaceDE w:val="0"/>
        <w:autoSpaceDN w:val="0"/>
      </w:pPr>
      <w:r w:rsidRPr="00453757">
        <w:t xml:space="preserve">Después de eso, el tratamiento se administra con inyecciones de </w:t>
      </w:r>
      <w:r w:rsidR="00691FA1" w:rsidRPr="00453757">
        <w:t>Abilify Maintena</w:t>
      </w:r>
      <w:r w:rsidRPr="00453757" w:rsidDel="0000586B">
        <w:t xml:space="preserve"> </w:t>
      </w:r>
      <w:r w:rsidR="00004523" w:rsidRPr="00453757">
        <w:rPr>
          <w:color w:val="000000"/>
          <w:szCs w:val="22"/>
        </w:rPr>
        <w:t xml:space="preserve">960 mg o 720 mg </w:t>
      </w:r>
      <w:r w:rsidRPr="00453757">
        <w:t>a menos que su médico le indique lo contrario.</w:t>
      </w:r>
    </w:p>
    <w:p w14:paraId="6295D8CB" w14:textId="77777777" w:rsidR="00744DF5" w:rsidRPr="00453757" w:rsidRDefault="00744DF5" w:rsidP="00744DF5">
      <w:pPr>
        <w:widowControl w:val="0"/>
        <w:rPr>
          <w:rFonts w:eastAsia="Calibri"/>
        </w:rPr>
      </w:pPr>
    </w:p>
    <w:p w14:paraId="29AAD8C9" w14:textId="77777777" w:rsidR="00744DF5" w:rsidRPr="00453757" w:rsidRDefault="00744DF5" w:rsidP="00744DF5">
      <w:pPr>
        <w:widowControl w:val="0"/>
        <w:rPr>
          <w:rFonts w:eastAsia="Calibri"/>
        </w:rPr>
      </w:pPr>
      <w:r w:rsidRPr="00453757">
        <w:rPr>
          <w:rFonts w:eastAsia="Calibri"/>
        </w:rPr>
        <w:t>Su médico se lo administrará como una inyección única en el glúteo (nalga) una vez cada dos meses. Puede que sienta un poco de dolor durante la inyección. Su médico alternará las inyecciones entre el lado derecho y el izquierdo. Las inyecciones no se administrarán por vía intravenosa.</w:t>
      </w:r>
    </w:p>
    <w:p w14:paraId="1A4B6639" w14:textId="77777777" w:rsidR="00744DF5" w:rsidRPr="00453757" w:rsidRDefault="00744DF5" w:rsidP="00744DF5">
      <w:pPr>
        <w:widowControl w:val="0"/>
      </w:pPr>
    </w:p>
    <w:p w14:paraId="599D4BF5" w14:textId="1A45A139" w:rsidR="00744DF5" w:rsidRPr="00453757" w:rsidRDefault="00744DF5" w:rsidP="00744DF5">
      <w:pPr>
        <w:widowControl w:val="0"/>
      </w:pPr>
      <w:r w:rsidRPr="00453757">
        <w:rPr>
          <w:b/>
        </w:rPr>
        <w:t xml:space="preserve">Si se le administra más </w:t>
      </w:r>
      <w:r w:rsidR="00691FA1" w:rsidRPr="00453757">
        <w:rPr>
          <w:b/>
        </w:rPr>
        <w:t>Abilify Maintena</w:t>
      </w:r>
      <w:r w:rsidRPr="00453757">
        <w:rPr>
          <w:b/>
        </w:rPr>
        <w:t xml:space="preserve"> del que se debe</w:t>
      </w:r>
    </w:p>
    <w:p w14:paraId="0277D923" w14:textId="77777777" w:rsidR="00744DF5" w:rsidRPr="00453757" w:rsidRDefault="00744DF5" w:rsidP="00744DF5">
      <w:pPr>
        <w:widowControl w:val="0"/>
      </w:pPr>
      <w:r w:rsidRPr="00453757">
        <w:t xml:space="preserve">Este medicamento se le administrará bajo supervisión médica, por lo tanto, es poco probable que se le administre demasiado. Si es visto por más de un médico, asegúrese de decirles que está usando </w:t>
      </w:r>
      <w:r w:rsidRPr="00453757">
        <w:rPr>
          <w:color w:val="000000"/>
          <w:szCs w:val="22"/>
        </w:rPr>
        <w:t>este medicamento</w:t>
      </w:r>
      <w:r w:rsidRPr="00453757">
        <w:t>.</w:t>
      </w:r>
    </w:p>
    <w:p w14:paraId="4AD1D31B" w14:textId="77777777" w:rsidR="00744DF5" w:rsidRPr="00453757" w:rsidRDefault="00744DF5" w:rsidP="00744DF5">
      <w:pPr>
        <w:widowControl w:val="0"/>
      </w:pPr>
    </w:p>
    <w:p w14:paraId="6E9C7FE9" w14:textId="77777777" w:rsidR="00744DF5" w:rsidRPr="00453757" w:rsidRDefault="00744DF5" w:rsidP="00744DF5">
      <w:pPr>
        <w:widowControl w:val="0"/>
      </w:pPr>
      <w:r w:rsidRPr="00453757">
        <w:t>Los pacientes a los que se les ha administrado demasiada cantidad de este medicamento han experimentado los siguientes síntomas:</w:t>
      </w:r>
    </w:p>
    <w:p w14:paraId="04E3FAF8" w14:textId="77777777" w:rsidR="00744DF5" w:rsidRPr="00453757" w:rsidRDefault="00744DF5" w:rsidP="00744DF5">
      <w:pPr>
        <w:widowControl w:val="0"/>
      </w:pPr>
    </w:p>
    <w:p w14:paraId="391FB02B" w14:textId="77777777" w:rsidR="00744DF5" w:rsidRPr="00453757" w:rsidRDefault="00744DF5" w:rsidP="00744DF5">
      <w:pPr>
        <w:widowControl w:val="0"/>
        <w:ind w:left="567" w:hanging="567"/>
      </w:pPr>
      <w:r w:rsidRPr="00453757">
        <w:rPr>
          <w:iCs/>
        </w:rPr>
        <w:t>•</w:t>
      </w:r>
      <w:r w:rsidRPr="00453757">
        <w:rPr>
          <w:iCs/>
        </w:rPr>
        <w:tab/>
      </w:r>
      <w:r w:rsidRPr="00453757">
        <w:t>latidos rápidos del corazón, agitación/agresividad, problemas con el lenguaje.</w:t>
      </w:r>
    </w:p>
    <w:p w14:paraId="0FB644AE" w14:textId="77777777" w:rsidR="00744DF5" w:rsidRPr="00453757" w:rsidRDefault="00744DF5" w:rsidP="00744DF5">
      <w:pPr>
        <w:widowControl w:val="0"/>
        <w:ind w:left="567" w:hanging="567"/>
      </w:pPr>
      <w:r w:rsidRPr="00453757">
        <w:rPr>
          <w:iCs/>
        </w:rPr>
        <w:t>•</w:t>
      </w:r>
      <w:r w:rsidRPr="00453757">
        <w:rPr>
          <w:iCs/>
        </w:rPr>
        <w:tab/>
      </w:r>
      <w:r w:rsidRPr="00453757">
        <w:t>movimientos inusuales (especialmente de la cara o la lengua) y nivel de conciencia disminuido.</w:t>
      </w:r>
    </w:p>
    <w:p w14:paraId="5E757FA1" w14:textId="77777777" w:rsidR="00744DF5" w:rsidRPr="00453757" w:rsidRDefault="00744DF5" w:rsidP="00744DF5">
      <w:pPr>
        <w:widowControl w:val="0"/>
        <w:ind w:left="567" w:hanging="567"/>
      </w:pPr>
    </w:p>
    <w:p w14:paraId="5CAE3B13" w14:textId="77777777" w:rsidR="00744DF5" w:rsidRPr="00453757" w:rsidRDefault="00744DF5" w:rsidP="00744DF5">
      <w:pPr>
        <w:widowControl w:val="0"/>
        <w:ind w:left="567" w:hanging="567"/>
      </w:pPr>
      <w:r w:rsidRPr="00453757">
        <w:t>Otros síntomas pueden incluir:</w:t>
      </w:r>
    </w:p>
    <w:p w14:paraId="231D1DD9" w14:textId="77777777" w:rsidR="00744DF5" w:rsidRPr="00453757" w:rsidRDefault="00744DF5" w:rsidP="00744DF5">
      <w:pPr>
        <w:widowControl w:val="0"/>
        <w:ind w:left="567" w:hanging="567"/>
      </w:pPr>
    </w:p>
    <w:p w14:paraId="2F0ECE6C" w14:textId="77777777" w:rsidR="00744DF5" w:rsidRPr="00453757" w:rsidRDefault="00744DF5" w:rsidP="00744DF5">
      <w:pPr>
        <w:widowControl w:val="0"/>
        <w:ind w:left="567" w:hanging="567"/>
      </w:pPr>
      <w:r w:rsidRPr="00453757">
        <w:rPr>
          <w:iCs/>
        </w:rPr>
        <w:t>•</w:t>
      </w:r>
      <w:r w:rsidRPr="00453757">
        <w:rPr>
          <w:iCs/>
        </w:rPr>
        <w:tab/>
      </w:r>
      <w:r w:rsidRPr="00453757">
        <w:t>confusión aguda, convulsiones (epilepsia), coma, una combinación de fiebre, respiración acelerada, sudoración,</w:t>
      </w:r>
    </w:p>
    <w:p w14:paraId="6611CEBD" w14:textId="77777777" w:rsidR="00744DF5" w:rsidRPr="00453757" w:rsidRDefault="00744DF5" w:rsidP="00744DF5">
      <w:pPr>
        <w:widowControl w:val="0"/>
        <w:ind w:left="567" w:hanging="567"/>
      </w:pPr>
      <w:r w:rsidRPr="00453757">
        <w:rPr>
          <w:iCs/>
        </w:rPr>
        <w:t>•</w:t>
      </w:r>
      <w:r w:rsidRPr="00453757">
        <w:rPr>
          <w:iCs/>
        </w:rPr>
        <w:tab/>
      </w:r>
      <w:r w:rsidRPr="00453757">
        <w:t>rigidez muscular y somnolencia, respiración más lenta, ahogo, presión sanguínea alta o baja, ritmos anómalos del corazón.</w:t>
      </w:r>
    </w:p>
    <w:p w14:paraId="543509C4" w14:textId="77777777" w:rsidR="00744DF5" w:rsidRPr="00453757" w:rsidRDefault="00744DF5" w:rsidP="00744DF5">
      <w:pPr>
        <w:widowControl w:val="0"/>
      </w:pPr>
    </w:p>
    <w:p w14:paraId="11C48DA1" w14:textId="77777777" w:rsidR="00744DF5" w:rsidRPr="00453757" w:rsidRDefault="00744DF5" w:rsidP="00744DF5">
      <w:pPr>
        <w:widowControl w:val="0"/>
      </w:pPr>
      <w:r w:rsidRPr="00453757">
        <w:t xml:space="preserve">Contacte con su médico u hospital más cercano inmediatamente si experimenta cualquiera de los </w:t>
      </w:r>
      <w:r w:rsidRPr="00453757">
        <w:lastRenderedPageBreak/>
        <w:t>síntomas anteriores.</w:t>
      </w:r>
    </w:p>
    <w:p w14:paraId="3C7A22C5" w14:textId="77777777" w:rsidR="00744DF5" w:rsidRPr="00453757" w:rsidRDefault="00744DF5" w:rsidP="00744DF5">
      <w:pPr>
        <w:widowControl w:val="0"/>
      </w:pPr>
    </w:p>
    <w:p w14:paraId="3494ABC5" w14:textId="42E37096" w:rsidR="00744DF5" w:rsidRPr="00453757" w:rsidRDefault="00744DF5" w:rsidP="00744DF5">
      <w:pPr>
        <w:widowControl w:val="0"/>
      </w:pPr>
      <w:r w:rsidRPr="00453757">
        <w:rPr>
          <w:b/>
        </w:rPr>
        <w:t xml:space="preserve">Si no recibió su dosis de </w:t>
      </w:r>
      <w:r w:rsidR="00691FA1" w:rsidRPr="00453757">
        <w:rPr>
          <w:b/>
        </w:rPr>
        <w:t>Abilify Maintena</w:t>
      </w:r>
    </w:p>
    <w:p w14:paraId="468E73FE" w14:textId="77777777" w:rsidR="00744DF5" w:rsidRPr="00453757" w:rsidRDefault="00744DF5" w:rsidP="00744DF5">
      <w:pPr>
        <w:widowControl w:val="0"/>
      </w:pPr>
      <w:r w:rsidRPr="00453757">
        <w:t>Es importante no olvidarse de su dosis programada. Debe recibir una inyección una vez cada 2 meses. Si olvida una inyección, debe contactar con su médico para programar la siguiente inyección lo más pronto posible.</w:t>
      </w:r>
    </w:p>
    <w:p w14:paraId="62049F6D" w14:textId="77777777" w:rsidR="00744DF5" w:rsidRPr="00453757" w:rsidRDefault="00744DF5" w:rsidP="00744DF5">
      <w:pPr>
        <w:widowControl w:val="0"/>
      </w:pPr>
    </w:p>
    <w:p w14:paraId="666515BA" w14:textId="3622661A" w:rsidR="00744DF5" w:rsidRPr="00453757" w:rsidRDefault="00744DF5" w:rsidP="00744DF5">
      <w:pPr>
        <w:widowControl w:val="0"/>
      </w:pPr>
      <w:r w:rsidRPr="00453757">
        <w:rPr>
          <w:b/>
        </w:rPr>
        <w:t xml:space="preserve">Si se suspende la administración de </w:t>
      </w:r>
      <w:r w:rsidR="00691FA1" w:rsidRPr="00453757">
        <w:rPr>
          <w:b/>
        </w:rPr>
        <w:t>Abilify Maintena</w:t>
      </w:r>
    </w:p>
    <w:p w14:paraId="4EFF6772" w14:textId="77777777" w:rsidR="00744DF5" w:rsidRPr="00453757" w:rsidRDefault="00744DF5" w:rsidP="00744DF5">
      <w:pPr>
        <w:widowControl w:val="0"/>
      </w:pPr>
      <w:r w:rsidRPr="00453757">
        <w:t xml:space="preserve">No </w:t>
      </w:r>
      <w:r w:rsidRPr="00453757">
        <w:rPr>
          <w:iCs/>
        </w:rPr>
        <w:t xml:space="preserve">interrumpa </w:t>
      </w:r>
      <w:r w:rsidRPr="00453757">
        <w:t xml:space="preserve">su tratamiento solo porque se sienta mejor. Es importante que siga recibiendo </w:t>
      </w:r>
      <w:r w:rsidRPr="00453757">
        <w:rPr>
          <w:color w:val="000000"/>
          <w:szCs w:val="22"/>
        </w:rPr>
        <w:t xml:space="preserve">este medicamento </w:t>
      </w:r>
      <w:r w:rsidRPr="00453757">
        <w:t>durante el tiempo que su médico le haya indicado.</w:t>
      </w:r>
    </w:p>
    <w:p w14:paraId="37306951" w14:textId="77777777" w:rsidR="00744DF5" w:rsidRPr="00453757" w:rsidRDefault="00744DF5" w:rsidP="00744DF5">
      <w:pPr>
        <w:widowControl w:val="0"/>
      </w:pPr>
    </w:p>
    <w:p w14:paraId="5745074A" w14:textId="77777777" w:rsidR="00744DF5" w:rsidRPr="00453757" w:rsidRDefault="00744DF5" w:rsidP="00744DF5">
      <w:pPr>
        <w:widowControl w:val="0"/>
      </w:pPr>
      <w:r w:rsidRPr="00453757">
        <w:t>Si tiene cualquier otra duda sobre el uso de este medicamento, pregunte a su médico o enfermero.</w:t>
      </w:r>
    </w:p>
    <w:p w14:paraId="0E358AF0" w14:textId="77777777" w:rsidR="00744DF5" w:rsidRPr="00453757" w:rsidRDefault="00744DF5" w:rsidP="00744DF5">
      <w:pPr>
        <w:widowControl w:val="0"/>
      </w:pPr>
    </w:p>
    <w:p w14:paraId="371FBFA0" w14:textId="77777777" w:rsidR="00744DF5" w:rsidRPr="00453757" w:rsidRDefault="00744DF5" w:rsidP="00744DF5">
      <w:pPr>
        <w:widowControl w:val="0"/>
      </w:pPr>
    </w:p>
    <w:p w14:paraId="58073DEE" w14:textId="77777777" w:rsidR="00744DF5" w:rsidRPr="00453757" w:rsidRDefault="00744DF5" w:rsidP="00744DF5">
      <w:pPr>
        <w:widowControl w:val="0"/>
        <w:ind w:left="567" w:hanging="567"/>
      </w:pPr>
      <w:r w:rsidRPr="00453757">
        <w:rPr>
          <w:b/>
        </w:rPr>
        <w:t>4.</w:t>
      </w:r>
      <w:r w:rsidRPr="00453757">
        <w:rPr>
          <w:b/>
        </w:rPr>
        <w:tab/>
        <w:t>Posibles efectos adversos</w:t>
      </w:r>
    </w:p>
    <w:p w14:paraId="28DFC760" w14:textId="77777777" w:rsidR="00744DF5" w:rsidRPr="00453757" w:rsidRDefault="00744DF5" w:rsidP="00744DF5"/>
    <w:p w14:paraId="2BF087A4" w14:textId="77777777" w:rsidR="00744DF5" w:rsidRPr="00453757" w:rsidRDefault="00744DF5" w:rsidP="00744DF5">
      <w:pPr>
        <w:widowControl w:val="0"/>
      </w:pPr>
    </w:p>
    <w:p w14:paraId="45906948" w14:textId="77777777" w:rsidR="00744DF5" w:rsidRPr="00453757" w:rsidRDefault="00744DF5" w:rsidP="00744DF5">
      <w:pPr>
        <w:widowControl w:val="0"/>
      </w:pPr>
      <w:r w:rsidRPr="00453757">
        <w:t>Al igual que todos los medicamentos, este medicamento puede producir efectos adversos, aunque no todas las personas los sufran.</w:t>
      </w:r>
    </w:p>
    <w:p w14:paraId="5023CCAB" w14:textId="77777777" w:rsidR="00744DF5" w:rsidRPr="00453757" w:rsidRDefault="00744DF5" w:rsidP="00744DF5">
      <w:pPr>
        <w:widowControl w:val="0"/>
      </w:pPr>
    </w:p>
    <w:p w14:paraId="086F89FA" w14:textId="77777777" w:rsidR="00744DF5" w:rsidRPr="003F2F77" w:rsidRDefault="00744DF5" w:rsidP="00744DF5">
      <w:pPr>
        <w:rPr>
          <w:b/>
          <w:bCs/>
        </w:rPr>
      </w:pPr>
      <w:r w:rsidRPr="003F2F77">
        <w:rPr>
          <w:b/>
          <w:bCs/>
        </w:rPr>
        <w:t>Efectos adversos graves</w:t>
      </w:r>
    </w:p>
    <w:p w14:paraId="3A0CE4BB" w14:textId="77777777" w:rsidR="00744DF5" w:rsidRPr="00453757" w:rsidRDefault="00744DF5" w:rsidP="00744DF5">
      <w:pPr>
        <w:widowControl w:val="0"/>
      </w:pPr>
    </w:p>
    <w:p w14:paraId="1BAFBA85" w14:textId="77777777" w:rsidR="00744DF5" w:rsidRPr="00453757" w:rsidRDefault="00744DF5" w:rsidP="00744DF5">
      <w:pPr>
        <w:widowControl w:val="0"/>
      </w:pPr>
      <w:r w:rsidRPr="00453757">
        <w:t>Informe a su médico inmediatamente si presenta cualquiera de los siguientes efectos adversos graves:</w:t>
      </w:r>
    </w:p>
    <w:p w14:paraId="3F9338F6" w14:textId="77777777" w:rsidR="00744DF5" w:rsidRPr="00453757" w:rsidRDefault="00744DF5" w:rsidP="00744DF5">
      <w:pPr>
        <w:widowControl w:val="0"/>
      </w:pPr>
    </w:p>
    <w:p w14:paraId="0DFD1B7F" w14:textId="77777777" w:rsidR="00744DF5" w:rsidRPr="00453757" w:rsidRDefault="00744DF5" w:rsidP="00744DF5">
      <w:pPr>
        <w:widowControl w:val="0"/>
        <w:ind w:left="567" w:hanging="567"/>
      </w:pPr>
      <w:r w:rsidRPr="00453757">
        <w:rPr>
          <w:iCs/>
        </w:rPr>
        <w:t>•</w:t>
      </w:r>
      <w:r w:rsidRPr="00453757">
        <w:rPr>
          <w:iCs/>
        </w:rPr>
        <w:tab/>
      </w:r>
      <w:r w:rsidRPr="00453757">
        <w:t>una combinación de cualquiera de estos síntomas: somnolencia excesiva, mareos, confusión, desorientación, dificultad para hablar, dificultad para caminar, rigidez muscular o temblor, fiebre, debilidad, irritabilidad, agresividad, ansiedad, elevación de la presión sanguínea o convulsiones que pueden conducir a pérdida del conocimiento.</w:t>
      </w:r>
    </w:p>
    <w:p w14:paraId="4214A0B7" w14:textId="77777777" w:rsidR="00744DF5" w:rsidRPr="00453757" w:rsidRDefault="00744DF5" w:rsidP="00744DF5">
      <w:pPr>
        <w:widowControl w:val="0"/>
        <w:ind w:left="567" w:hanging="567"/>
      </w:pPr>
      <w:r w:rsidRPr="00453757">
        <w:rPr>
          <w:iCs/>
        </w:rPr>
        <w:t>•</w:t>
      </w:r>
      <w:r w:rsidRPr="00453757">
        <w:rPr>
          <w:iCs/>
        </w:rPr>
        <w:tab/>
      </w:r>
      <w:r w:rsidRPr="00453757">
        <w:t>movimientos inusuales principalmente de la cara o la lengua, ya que su médico puede querer bajar la dosis.</w:t>
      </w:r>
    </w:p>
    <w:p w14:paraId="2C66748F" w14:textId="77777777" w:rsidR="00744DF5" w:rsidRPr="00453757" w:rsidRDefault="00744DF5" w:rsidP="00744DF5">
      <w:pPr>
        <w:widowControl w:val="0"/>
        <w:ind w:left="567" w:hanging="567"/>
      </w:pPr>
      <w:r w:rsidRPr="00453757">
        <w:rPr>
          <w:iCs/>
        </w:rPr>
        <w:t>•</w:t>
      </w:r>
      <w:r w:rsidRPr="00453757">
        <w:rPr>
          <w:iCs/>
        </w:rPr>
        <w:tab/>
      </w:r>
      <w:r w:rsidRPr="00453757">
        <w:t>si tiene síntomas como hinchazón, dolor y enrojecimiento en la pierna puede ser que tenga un coágulo sanguíneo, que puede desplazarse por los vasos sanguíneos a los pulmones causando dolor en el pecho y dificultad para respirar. Si nota cualquiera de estos síntomas acuda inmediatamente a su médico.</w:t>
      </w:r>
    </w:p>
    <w:p w14:paraId="719250E3" w14:textId="77777777" w:rsidR="00744DF5" w:rsidRPr="00453757" w:rsidRDefault="00744DF5" w:rsidP="00744DF5">
      <w:pPr>
        <w:widowControl w:val="0"/>
        <w:ind w:left="567" w:hanging="567"/>
      </w:pPr>
      <w:r w:rsidRPr="00453757">
        <w:rPr>
          <w:iCs/>
        </w:rPr>
        <w:t>•</w:t>
      </w:r>
      <w:r w:rsidRPr="00453757">
        <w:rPr>
          <w:iCs/>
        </w:rPr>
        <w:tab/>
      </w:r>
      <w:r w:rsidRPr="00453757">
        <w:t>una combinación de fiebre, respiración más rápida, sudoración, rigidez muscular y somnolencia o letargo ya que esto puede ser un signo de una enfermedad llamada síndrome neuroléptico maligno (SNM).</w:t>
      </w:r>
    </w:p>
    <w:p w14:paraId="1536047C" w14:textId="77777777" w:rsidR="00744DF5" w:rsidRPr="00453757" w:rsidRDefault="00744DF5" w:rsidP="00744DF5">
      <w:pPr>
        <w:widowControl w:val="0"/>
        <w:ind w:left="567" w:hanging="567"/>
      </w:pPr>
      <w:r w:rsidRPr="00453757">
        <w:rPr>
          <w:iCs/>
        </w:rPr>
        <w:t>•</w:t>
      </w:r>
      <w:r w:rsidRPr="00453757">
        <w:rPr>
          <w:iCs/>
        </w:rPr>
        <w:tab/>
      </w:r>
      <w:r w:rsidRPr="00453757">
        <w:t>más sed de lo habitual, necesita orinar más de lo habitual, con mucho apetito, se siente débil o cansado, siente ganas de vomitar, se siente confundido o su aliento huele a frutas ya que esto puede ser un signo de diabetes.</w:t>
      </w:r>
    </w:p>
    <w:p w14:paraId="5456D1CD" w14:textId="77777777" w:rsidR="00744DF5" w:rsidRPr="00453757" w:rsidRDefault="00744DF5" w:rsidP="00744DF5">
      <w:r w:rsidRPr="00453757">
        <w:rPr>
          <w:iCs/>
        </w:rPr>
        <w:t>•</w:t>
      </w:r>
      <w:r w:rsidRPr="00453757">
        <w:rPr>
          <w:iCs/>
        </w:rPr>
        <w:tab/>
      </w:r>
      <w:r w:rsidRPr="00453757">
        <w:t>pensamientos suicidas, comportamientos o pensamientos y sentimientos de dañarse a sí mismo.</w:t>
      </w:r>
    </w:p>
    <w:p w14:paraId="21BB8DA0" w14:textId="77777777" w:rsidR="00744DF5" w:rsidRPr="00453757" w:rsidRDefault="00744DF5" w:rsidP="00744DF5">
      <w:pPr>
        <w:widowControl w:val="0"/>
        <w:ind w:left="567" w:hanging="567"/>
      </w:pPr>
    </w:p>
    <w:p w14:paraId="3334F909" w14:textId="6922A5DE" w:rsidR="00744DF5" w:rsidRPr="00453757" w:rsidRDefault="00744DF5" w:rsidP="00744DF5">
      <w:pPr>
        <w:widowControl w:val="0"/>
      </w:pPr>
      <w:r w:rsidRPr="00453757">
        <w:t xml:space="preserve">Los efectos adversos incluidos a continuación también pueden ocurrir después de la administración de </w:t>
      </w:r>
      <w:r w:rsidR="00691FA1" w:rsidRPr="00453757">
        <w:rPr>
          <w:color w:val="000000"/>
          <w:szCs w:val="22"/>
        </w:rPr>
        <w:t>Abilify Maintena</w:t>
      </w:r>
      <w:r w:rsidRPr="00453757">
        <w:t>.</w:t>
      </w:r>
    </w:p>
    <w:p w14:paraId="124293CE" w14:textId="07CA1EC8" w:rsidR="00744DF5" w:rsidRPr="00453757" w:rsidRDefault="00744DF5" w:rsidP="00744DF5">
      <w:pPr>
        <w:widowControl w:val="0"/>
      </w:pPr>
      <w:r w:rsidRPr="00453757">
        <w:t>Hable con su médico o enfermero si padece alguno de estos efectos adversos</w:t>
      </w:r>
      <w:r w:rsidR="00DA5498" w:rsidRPr="00453757">
        <w:t>:</w:t>
      </w:r>
    </w:p>
    <w:p w14:paraId="1F2D0EE5" w14:textId="77777777" w:rsidR="00744DF5" w:rsidRPr="00453757" w:rsidRDefault="00744DF5" w:rsidP="00744DF5"/>
    <w:p w14:paraId="1EA11E7E" w14:textId="77777777" w:rsidR="00744DF5" w:rsidRPr="00453757" w:rsidRDefault="00744DF5" w:rsidP="00744DF5">
      <w:pPr>
        <w:autoSpaceDE w:val="0"/>
        <w:autoSpaceDN w:val="0"/>
        <w:adjustRightInd w:val="0"/>
        <w:rPr>
          <w:i/>
          <w:iCs/>
        </w:rPr>
      </w:pPr>
      <w:r w:rsidRPr="00453757">
        <w:rPr>
          <w:i/>
          <w:iCs/>
        </w:rPr>
        <w:t>Efectos adversos frecuentes (pueden afectar hasta 1 de cada 10 personas):</w:t>
      </w:r>
    </w:p>
    <w:p w14:paraId="261B7D33" w14:textId="77777777" w:rsidR="00744DF5" w:rsidRPr="00453757" w:rsidRDefault="00744DF5" w:rsidP="00744DF5">
      <w:pPr>
        <w:autoSpaceDE w:val="0"/>
        <w:autoSpaceDN w:val="0"/>
        <w:adjustRightInd w:val="0"/>
        <w:rPr>
          <w:iCs/>
        </w:rPr>
      </w:pPr>
    </w:p>
    <w:p w14:paraId="079ED490" w14:textId="77777777" w:rsidR="00744DF5" w:rsidRPr="00453757" w:rsidRDefault="00744DF5" w:rsidP="00744DF5">
      <w:pPr>
        <w:ind w:left="567" w:hanging="567"/>
        <w:rPr>
          <w:iCs/>
        </w:rPr>
      </w:pPr>
      <w:r w:rsidRPr="00453757">
        <w:t>•</w:t>
      </w:r>
      <w:r w:rsidRPr="00453757">
        <w:tab/>
      </w:r>
      <w:r w:rsidRPr="00453757">
        <w:rPr>
          <w:iCs/>
        </w:rPr>
        <w:t>diabetes</w:t>
      </w:r>
      <w:r w:rsidRPr="00453757">
        <w:rPr>
          <w:i/>
        </w:rPr>
        <w:t xml:space="preserve"> </w:t>
      </w:r>
      <w:r w:rsidRPr="00453757">
        <w:rPr>
          <w:i/>
          <w:iCs/>
        </w:rPr>
        <w:t>mellitus</w:t>
      </w:r>
    </w:p>
    <w:p w14:paraId="734D5347" w14:textId="77777777" w:rsidR="00744DF5" w:rsidRPr="00453757" w:rsidRDefault="00744DF5" w:rsidP="00744DF5">
      <w:pPr>
        <w:ind w:left="567" w:hanging="567"/>
      </w:pPr>
      <w:r w:rsidRPr="00453757">
        <w:t>•</w:t>
      </w:r>
      <w:r w:rsidRPr="00453757">
        <w:tab/>
        <w:t>sentirse inquieto</w:t>
      </w:r>
    </w:p>
    <w:p w14:paraId="7880C91E" w14:textId="77777777" w:rsidR="00744DF5" w:rsidRPr="00453757" w:rsidRDefault="00744DF5" w:rsidP="00744DF5">
      <w:pPr>
        <w:ind w:left="567" w:hanging="567"/>
      </w:pPr>
      <w:r w:rsidRPr="00453757">
        <w:t>•</w:t>
      </w:r>
      <w:r w:rsidRPr="00453757">
        <w:tab/>
        <w:t>sentirse ansioso</w:t>
      </w:r>
    </w:p>
    <w:p w14:paraId="7FB08DB0" w14:textId="77777777" w:rsidR="00744DF5" w:rsidRPr="00453757" w:rsidRDefault="00744DF5" w:rsidP="00744DF5">
      <w:pPr>
        <w:ind w:left="567" w:hanging="567"/>
      </w:pPr>
      <w:r w:rsidRPr="00453757">
        <w:t>•</w:t>
      </w:r>
      <w:r w:rsidRPr="00453757">
        <w:tab/>
        <w:t>incapaz de quedarse quieto, dificultad para mantenerse sentado</w:t>
      </w:r>
    </w:p>
    <w:p w14:paraId="33389AA4" w14:textId="77777777" w:rsidR="00744DF5" w:rsidRPr="00453757" w:rsidRDefault="00744DF5" w:rsidP="00744DF5">
      <w:pPr>
        <w:ind w:left="567" w:hanging="567"/>
      </w:pPr>
      <w:r w:rsidRPr="00453757">
        <w:t>•</w:t>
      </w:r>
      <w:r w:rsidRPr="00453757">
        <w:tab/>
        <w:t>problemas para dormir (insomnio)</w:t>
      </w:r>
    </w:p>
    <w:p w14:paraId="1D91493E" w14:textId="77777777" w:rsidR="00744DF5" w:rsidRPr="00453757" w:rsidRDefault="00744DF5" w:rsidP="00744DF5">
      <w:pPr>
        <w:ind w:left="567" w:hanging="567"/>
      </w:pPr>
      <w:r w:rsidRPr="00453757">
        <w:t>•</w:t>
      </w:r>
      <w:r w:rsidRPr="00453757">
        <w:tab/>
        <w:t>resistencia espasmódica a movimientos pasivos como tensar y relajar los músculos, tono muscular aumentado en forma anómala, movimientos lentos del cuerpo</w:t>
      </w:r>
    </w:p>
    <w:p w14:paraId="69B383D2" w14:textId="77777777" w:rsidR="00744DF5" w:rsidRPr="00453757" w:rsidRDefault="00744DF5" w:rsidP="00744DF5">
      <w:pPr>
        <w:ind w:left="567" w:hanging="567"/>
      </w:pPr>
      <w:r w:rsidRPr="00453757">
        <w:t>•</w:t>
      </w:r>
      <w:r w:rsidRPr="00453757">
        <w:tab/>
        <w:t>acatisia (una sensación incómoda de inquietud interna y una necesidad imperiosa de moverse constantemente)</w:t>
      </w:r>
    </w:p>
    <w:p w14:paraId="26D50740" w14:textId="77777777" w:rsidR="00744DF5" w:rsidRPr="00453757" w:rsidRDefault="00744DF5" w:rsidP="00744DF5">
      <w:pPr>
        <w:ind w:left="567" w:hanging="567"/>
      </w:pPr>
      <w:r w:rsidRPr="00453757">
        <w:lastRenderedPageBreak/>
        <w:t>•</w:t>
      </w:r>
      <w:r w:rsidRPr="00453757">
        <w:tab/>
        <w:t>crisis convulsivas o temblores</w:t>
      </w:r>
    </w:p>
    <w:p w14:paraId="5583F4AC" w14:textId="77777777" w:rsidR="00744DF5" w:rsidRPr="00453757" w:rsidRDefault="00744DF5" w:rsidP="00744DF5">
      <w:pPr>
        <w:ind w:left="567" w:hanging="567"/>
      </w:pPr>
      <w:r w:rsidRPr="00453757">
        <w:t>•</w:t>
      </w:r>
      <w:r w:rsidRPr="00453757">
        <w:tab/>
        <w:t>tics incontrolables, sacudidas o movimientos de retorcimiento</w:t>
      </w:r>
    </w:p>
    <w:p w14:paraId="424E3CD5" w14:textId="77777777" w:rsidR="00744DF5" w:rsidRPr="00453757" w:rsidRDefault="00744DF5" w:rsidP="00744DF5">
      <w:pPr>
        <w:ind w:left="567" w:hanging="567"/>
      </w:pPr>
      <w:r w:rsidRPr="00453757">
        <w:t>•</w:t>
      </w:r>
      <w:r w:rsidRPr="00453757">
        <w:tab/>
        <w:t>cambios en el nivel de lucidez, adormecimiento</w:t>
      </w:r>
    </w:p>
    <w:p w14:paraId="4E8082C2" w14:textId="77777777" w:rsidR="00744DF5" w:rsidRPr="00453757" w:rsidRDefault="00744DF5" w:rsidP="00744DF5">
      <w:pPr>
        <w:ind w:left="567" w:hanging="567"/>
      </w:pPr>
      <w:r w:rsidRPr="00453757">
        <w:t>•</w:t>
      </w:r>
      <w:r w:rsidRPr="00453757">
        <w:tab/>
        <w:t>somnolencia</w:t>
      </w:r>
    </w:p>
    <w:p w14:paraId="33251BFA" w14:textId="77777777" w:rsidR="00744DF5" w:rsidRPr="00453757" w:rsidRDefault="00744DF5" w:rsidP="00744DF5">
      <w:pPr>
        <w:ind w:left="567" w:hanging="567"/>
      </w:pPr>
      <w:r w:rsidRPr="00453757">
        <w:t>•</w:t>
      </w:r>
      <w:r w:rsidRPr="00453757">
        <w:tab/>
        <w:t>mareo</w:t>
      </w:r>
    </w:p>
    <w:p w14:paraId="31AF14F2" w14:textId="77777777" w:rsidR="00744DF5" w:rsidRPr="00453757" w:rsidRDefault="00744DF5" w:rsidP="00744DF5">
      <w:pPr>
        <w:ind w:left="567" w:hanging="567"/>
      </w:pPr>
      <w:r w:rsidRPr="00453757">
        <w:t>•</w:t>
      </w:r>
      <w:r w:rsidRPr="00453757">
        <w:tab/>
        <w:t>dolor de cabeza</w:t>
      </w:r>
    </w:p>
    <w:p w14:paraId="24C35A90" w14:textId="77777777" w:rsidR="00744DF5" w:rsidRPr="00453757" w:rsidRDefault="00744DF5" w:rsidP="00744DF5">
      <w:pPr>
        <w:ind w:left="567" w:hanging="567"/>
      </w:pPr>
      <w:r w:rsidRPr="00453757">
        <w:t>•</w:t>
      </w:r>
      <w:r w:rsidRPr="00453757">
        <w:tab/>
        <w:t>boca seca</w:t>
      </w:r>
    </w:p>
    <w:p w14:paraId="75760733" w14:textId="77777777" w:rsidR="00744DF5" w:rsidRPr="00453757" w:rsidRDefault="00744DF5" w:rsidP="00744DF5">
      <w:pPr>
        <w:ind w:left="567" w:hanging="567"/>
      </w:pPr>
      <w:r w:rsidRPr="00453757">
        <w:t>•</w:t>
      </w:r>
      <w:r w:rsidRPr="00453757">
        <w:tab/>
        <w:t>rigidez muscular</w:t>
      </w:r>
    </w:p>
    <w:p w14:paraId="4BFF14E8" w14:textId="77777777" w:rsidR="00744DF5" w:rsidRPr="00453757" w:rsidRDefault="00744DF5" w:rsidP="00744DF5">
      <w:pPr>
        <w:ind w:left="567" w:hanging="567"/>
      </w:pPr>
      <w:r w:rsidRPr="00453757">
        <w:t>•</w:t>
      </w:r>
      <w:r w:rsidRPr="00453757">
        <w:tab/>
        <w:t>incapacidad para tener o mantener una erección durante las relaciones sexuales</w:t>
      </w:r>
    </w:p>
    <w:p w14:paraId="13D1D8FB" w14:textId="77777777" w:rsidR="00744DF5" w:rsidRPr="00453757" w:rsidRDefault="00744DF5" w:rsidP="00744DF5">
      <w:pPr>
        <w:ind w:left="567" w:hanging="567"/>
      </w:pPr>
      <w:r w:rsidRPr="00453757">
        <w:t>•</w:t>
      </w:r>
      <w:r w:rsidRPr="00453757">
        <w:tab/>
        <w:t>dolor en el sitio de la inyección, endurecimiento de la piel en el sitio de la inyección</w:t>
      </w:r>
    </w:p>
    <w:p w14:paraId="747DE0B5" w14:textId="77777777" w:rsidR="00744DF5" w:rsidRPr="00453757" w:rsidRDefault="00744DF5" w:rsidP="00744DF5">
      <w:pPr>
        <w:ind w:left="567" w:hanging="567"/>
      </w:pPr>
      <w:r w:rsidRPr="00453757">
        <w:t>•</w:t>
      </w:r>
      <w:r w:rsidRPr="00453757">
        <w:tab/>
        <w:t>debilidad, pérdida de fuerza o cansancio extremo</w:t>
      </w:r>
    </w:p>
    <w:p w14:paraId="1C22838E" w14:textId="77777777" w:rsidR="00744DF5" w:rsidRPr="00453757" w:rsidRDefault="00744DF5" w:rsidP="00744DF5">
      <w:pPr>
        <w:ind w:left="567" w:hanging="567"/>
      </w:pPr>
      <w:r w:rsidRPr="00453757">
        <w:t>•</w:t>
      </w:r>
      <w:r w:rsidRPr="00453757">
        <w:tab/>
        <w:t>durante los análisis de sangre, su médico puede encontrar cantidades elevadas de creatina fosfocinasa en la sangre (enzima importante para la función muscular)</w:t>
      </w:r>
    </w:p>
    <w:p w14:paraId="731DA58A" w14:textId="77777777" w:rsidR="00744DF5" w:rsidRPr="00453757" w:rsidRDefault="00744DF5" w:rsidP="00744DF5">
      <w:pPr>
        <w:ind w:left="567" w:hanging="567"/>
        <w:rPr>
          <w:iCs/>
        </w:rPr>
      </w:pPr>
      <w:r w:rsidRPr="00453757">
        <w:t>•</w:t>
      </w:r>
      <w:r w:rsidRPr="00453757">
        <w:tab/>
      </w:r>
      <w:r w:rsidRPr="00453757">
        <w:rPr>
          <w:iCs/>
        </w:rPr>
        <w:t>aumento de peso</w:t>
      </w:r>
    </w:p>
    <w:p w14:paraId="53649FDC" w14:textId="77777777" w:rsidR="00744DF5" w:rsidRPr="00453757" w:rsidRDefault="00744DF5" w:rsidP="00744DF5">
      <w:pPr>
        <w:ind w:left="567" w:hanging="567"/>
        <w:rPr>
          <w:iCs/>
        </w:rPr>
      </w:pPr>
      <w:r w:rsidRPr="00453757">
        <w:t>•</w:t>
      </w:r>
      <w:r w:rsidRPr="00453757">
        <w:tab/>
      </w:r>
      <w:r w:rsidRPr="00453757">
        <w:rPr>
          <w:iCs/>
        </w:rPr>
        <w:t>pérdida de peso</w:t>
      </w:r>
    </w:p>
    <w:p w14:paraId="56559728" w14:textId="77777777" w:rsidR="00744DF5" w:rsidRPr="00453757" w:rsidRDefault="00744DF5" w:rsidP="00744DF5"/>
    <w:p w14:paraId="2C94CA60" w14:textId="77777777" w:rsidR="00744DF5" w:rsidRPr="00453757" w:rsidRDefault="00744DF5" w:rsidP="00744DF5">
      <w:pPr>
        <w:keepNext/>
        <w:rPr>
          <w:i/>
          <w:iCs/>
        </w:rPr>
      </w:pPr>
      <w:r w:rsidRPr="00453757">
        <w:rPr>
          <w:i/>
          <w:iCs/>
        </w:rPr>
        <w:t>Efectos adversos poco frecuentes (pueden afectar hasta 1 de cada 100 personas):</w:t>
      </w:r>
    </w:p>
    <w:p w14:paraId="63248D7B" w14:textId="77777777" w:rsidR="00744DF5" w:rsidRPr="00453757" w:rsidRDefault="00744DF5" w:rsidP="00744DF5">
      <w:pPr>
        <w:keepNext/>
        <w:rPr>
          <w:iCs/>
        </w:rPr>
      </w:pPr>
    </w:p>
    <w:p w14:paraId="51AC4A65" w14:textId="77777777" w:rsidR="00ED2ED3" w:rsidRPr="007C415F" w:rsidRDefault="00ED2ED3" w:rsidP="00ED2ED3">
      <w:pPr>
        <w:ind w:left="567" w:hanging="567"/>
      </w:pPr>
      <w:r w:rsidRPr="007C415F">
        <w:t>•</w:t>
      </w:r>
      <w:r w:rsidRPr="007C415F">
        <w:tab/>
        <w:t>niveles bajos de un cierto tipo de glóbulos blancos (neutropenia), hemoglobina baja o bajo recuento de glóbulos rojos, bajo recuento de plaquetas en la sangre</w:t>
      </w:r>
    </w:p>
    <w:p w14:paraId="59AEE007" w14:textId="700B876A" w:rsidR="00ED2ED3" w:rsidRPr="007C415F" w:rsidRDefault="00ED2ED3" w:rsidP="00ED2ED3">
      <w:pPr>
        <w:ind w:left="567" w:hanging="567"/>
      </w:pPr>
      <w:r w:rsidRPr="007C415F">
        <w:t>•</w:t>
      </w:r>
      <w:r w:rsidRPr="007C415F">
        <w:tab/>
        <w:t>reacción alérgica (</w:t>
      </w:r>
      <w:r w:rsidR="00A522DC" w:rsidRPr="00453757">
        <w:t>por ejemplo</w:t>
      </w:r>
      <w:r w:rsidRPr="007C415F">
        <w:rPr>
          <w:iCs/>
          <w:color w:val="000000"/>
          <w:szCs w:val="22"/>
        </w:rPr>
        <w:t>, hinchazón en la boca, lengua, cara y garganta, picor, urticaria</w:t>
      </w:r>
      <w:r w:rsidRPr="007C415F">
        <w:t>)</w:t>
      </w:r>
    </w:p>
    <w:p w14:paraId="24D5567E" w14:textId="77777777" w:rsidR="00ED2ED3" w:rsidRPr="007C415F" w:rsidRDefault="00ED2ED3" w:rsidP="00ED2ED3">
      <w:pPr>
        <w:ind w:left="567" w:hanging="567"/>
      </w:pPr>
      <w:r w:rsidRPr="007C415F">
        <w:t>•</w:t>
      </w:r>
      <w:r w:rsidRPr="007C415F">
        <w:tab/>
        <w:t>aumento de los niveles sanguíneos de la hormona prolactina</w:t>
      </w:r>
    </w:p>
    <w:p w14:paraId="2763F378" w14:textId="77777777" w:rsidR="00ED2ED3" w:rsidRPr="007C415F" w:rsidRDefault="00ED2ED3" w:rsidP="00ED2ED3">
      <w:pPr>
        <w:ind w:left="567" w:hanging="567"/>
      </w:pPr>
      <w:r w:rsidRPr="007C415F">
        <w:t>•</w:t>
      </w:r>
      <w:r w:rsidRPr="007C415F">
        <w:tab/>
        <w:t>aumento de azúcar en la sangre</w:t>
      </w:r>
    </w:p>
    <w:p w14:paraId="40801850" w14:textId="77777777" w:rsidR="00ED2ED3" w:rsidRPr="007C415F" w:rsidRDefault="00ED2ED3" w:rsidP="00ED2ED3">
      <w:pPr>
        <w:ind w:left="567" w:hanging="567"/>
      </w:pPr>
      <w:r w:rsidRPr="007C415F">
        <w:t>•</w:t>
      </w:r>
      <w:r w:rsidRPr="007C415F">
        <w:tab/>
        <w:t>aumento de grasas sanguíneas como colesterol y triglicéridos elevados</w:t>
      </w:r>
    </w:p>
    <w:p w14:paraId="0D31871D" w14:textId="77777777" w:rsidR="00ED2ED3" w:rsidRPr="007C415F" w:rsidRDefault="00ED2ED3" w:rsidP="00ED2ED3">
      <w:pPr>
        <w:ind w:left="567" w:hanging="567"/>
      </w:pPr>
      <w:r w:rsidRPr="007C415F">
        <w:t>•</w:t>
      </w:r>
      <w:r w:rsidRPr="007C415F">
        <w:tab/>
        <w:t>aumento de los niveles de insulina, una hormona que regula los niveles del azúcar en la sangre</w:t>
      </w:r>
    </w:p>
    <w:p w14:paraId="4019130A" w14:textId="77777777" w:rsidR="00ED2ED3" w:rsidRPr="007C415F" w:rsidRDefault="00ED2ED3" w:rsidP="00ED2ED3">
      <w:pPr>
        <w:ind w:left="567" w:hanging="567"/>
      </w:pPr>
      <w:r w:rsidRPr="007C415F">
        <w:t>•</w:t>
      </w:r>
      <w:r w:rsidRPr="007C415F">
        <w:tab/>
        <w:t>aumento o disminución del apetito</w:t>
      </w:r>
    </w:p>
    <w:p w14:paraId="1CFC469E" w14:textId="77777777" w:rsidR="00ED2ED3" w:rsidRPr="007C415F" w:rsidRDefault="00ED2ED3" w:rsidP="00ED2ED3">
      <w:pPr>
        <w:ind w:left="567" w:hanging="567"/>
      </w:pPr>
      <w:r w:rsidRPr="007C415F">
        <w:t>•</w:t>
      </w:r>
      <w:r w:rsidRPr="007C415F">
        <w:tab/>
        <w:t>pensamientos de suicidio</w:t>
      </w:r>
    </w:p>
    <w:p w14:paraId="152DE907" w14:textId="77777777" w:rsidR="00ED2ED3" w:rsidRPr="007C415F" w:rsidRDefault="00ED2ED3" w:rsidP="00ED2ED3">
      <w:pPr>
        <w:ind w:left="567" w:hanging="567"/>
      </w:pPr>
      <w:r w:rsidRPr="007C415F">
        <w:t>•</w:t>
      </w:r>
      <w:r w:rsidRPr="007C415F">
        <w:tab/>
        <w:t>trastorno mental caracterizado por percepción defectuosa o pérdida de la realidad</w:t>
      </w:r>
    </w:p>
    <w:p w14:paraId="1D516BEA" w14:textId="0556E685" w:rsidR="00ED2ED3" w:rsidRPr="007C415F" w:rsidRDefault="00ED2ED3" w:rsidP="00ED2ED3">
      <w:pPr>
        <w:ind w:left="567" w:hanging="567"/>
      </w:pPr>
      <w:r w:rsidRPr="007C415F">
        <w:t>•</w:t>
      </w:r>
      <w:r w:rsidRPr="007C415F">
        <w:tab/>
        <w:t xml:space="preserve">alucinaciones </w:t>
      </w:r>
      <w:r w:rsidRPr="007C415F">
        <w:rPr>
          <w:color w:val="000000"/>
          <w:szCs w:val="22"/>
        </w:rPr>
        <w:t>(</w:t>
      </w:r>
      <w:r w:rsidR="00A522DC" w:rsidRPr="00453757">
        <w:t>por ejemplo</w:t>
      </w:r>
      <w:r w:rsidRPr="007C415F">
        <w:rPr>
          <w:color w:val="000000"/>
          <w:szCs w:val="22"/>
        </w:rPr>
        <w:t>, ver y oír cosas que no son reales)</w:t>
      </w:r>
    </w:p>
    <w:p w14:paraId="57A5B697" w14:textId="71D63D47" w:rsidR="00ED2ED3" w:rsidRPr="007C415F" w:rsidRDefault="00ED2ED3" w:rsidP="00ED2ED3">
      <w:pPr>
        <w:ind w:left="567" w:hanging="567"/>
      </w:pPr>
      <w:r w:rsidRPr="007C415F">
        <w:t>•</w:t>
      </w:r>
      <w:r w:rsidRPr="007C415F">
        <w:tab/>
        <w:t xml:space="preserve">delirio </w:t>
      </w:r>
      <w:r w:rsidRPr="007C415F">
        <w:rPr>
          <w:color w:val="000000"/>
          <w:szCs w:val="22"/>
        </w:rPr>
        <w:t>(</w:t>
      </w:r>
      <w:r w:rsidR="00A522DC" w:rsidRPr="00453757">
        <w:t>por ejemplo</w:t>
      </w:r>
      <w:r w:rsidRPr="007C415F">
        <w:rPr>
          <w:color w:val="000000"/>
          <w:szCs w:val="22"/>
        </w:rPr>
        <w:t>, creer cosas que no son ciertas)</w:t>
      </w:r>
    </w:p>
    <w:p w14:paraId="0B5A9CBF" w14:textId="77777777" w:rsidR="00ED2ED3" w:rsidRPr="007C415F" w:rsidRDefault="00ED2ED3" w:rsidP="00ED2ED3">
      <w:pPr>
        <w:ind w:left="567" w:hanging="567"/>
      </w:pPr>
      <w:r w:rsidRPr="007C415F">
        <w:t>•</w:t>
      </w:r>
      <w:r w:rsidRPr="007C415F">
        <w:tab/>
        <w:t xml:space="preserve">interés sexual aumentado </w:t>
      </w:r>
      <w:r w:rsidRPr="007C415F">
        <w:rPr>
          <w:color w:val="000000"/>
          <w:szCs w:val="22"/>
        </w:rPr>
        <w:t>(puede dar lugar a un comportamiento que le preocupe significativamente a usted o a otras personas)</w:t>
      </w:r>
    </w:p>
    <w:p w14:paraId="2E3BEF5B" w14:textId="77777777" w:rsidR="00ED2ED3" w:rsidRPr="007C415F" w:rsidRDefault="00ED2ED3" w:rsidP="00ED2ED3">
      <w:pPr>
        <w:ind w:left="567" w:hanging="567"/>
      </w:pPr>
      <w:r w:rsidRPr="007C415F">
        <w:t>•</w:t>
      </w:r>
      <w:r w:rsidRPr="007C415F">
        <w:tab/>
        <w:t>reacción de pánico</w:t>
      </w:r>
    </w:p>
    <w:p w14:paraId="4C5A30BA" w14:textId="77777777" w:rsidR="00ED2ED3" w:rsidRPr="007C415F" w:rsidRDefault="00ED2ED3" w:rsidP="00ED2ED3">
      <w:pPr>
        <w:ind w:left="567" w:hanging="567"/>
      </w:pPr>
      <w:r w:rsidRPr="007C415F">
        <w:t>•</w:t>
      </w:r>
      <w:r w:rsidRPr="007C415F">
        <w:tab/>
        <w:t>depresión</w:t>
      </w:r>
    </w:p>
    <w:p w14:paraId="7D88F817" w14:textId="77777777" w:rsidR="00744DF5" w:rsidRPr="00453757" w:rsidRDefault="00744DF5" w:rsidP="00744DF5">
      <w:pPr>
        <w:ind w:left="567" w:hanging="567"/>
      </w:pPr>
      <w:r w:rsidRPr="00453757">
        <w:t>•</w:t>
      </w:r>
      <w:r w:rsidRPr="00453757">
        <w:tab/>
        <w:t>inestabilidad emocional</w:t>
      </w:r>
    </w:p>
    <w:p w14:paraId="0AA28DB5" w14:textId="77777777" w:rsidR="00744DF5" w:rsidRPr="00453757" w:rsidRDefault="00744DF5" w:rsidP="00744DF5">
      <w:pPr>
        <w:ind w:left="567" w:hanging="567"/>
      </w:pPr>
      <w:r w:rsidRPr="00453757">
        <w:t>•</w:t>
      </w:r>
      <w:r w:rsidRPr="00453757">
        <w:tab/>
        <w:t>estado de indiferencia con falta de emoción, sentimientos de malestar emocional y mental</w:t>
      </w:r>
    </w:p>
    <w:p w14:paraId="19231C44" w14:textId="77777777" w:rsidR="00744DF5" w:rsidRPr="00453757" w:rsidRDefault="00744DF5" w:rsidP="00744DF5">
      <w:pPr>
        <w:ind w:left="567" w:hanging="567"/>
      </w:pPr>
      <w:r w:rsidRPr="00453757">
        <w:t>•</w:t>
      </w:r>
      <w:r w:rsidRPr="00453757">
        <w:tab/>
        <w:t>trastorno del sueño</w:t>
      </w:r>
    </w:p>
    <w:p w14:paraId="7300296D" w14:textId="77777777" w:rsidR="00744DF5" w:rsidRPr="00453757" w:rsidRDefault="00744DF5" w:rsidP="00744DF5">
      <w:pPr>
        <w:ind w:left="567" w:hanging="567"/>
      </w:pPr>
      <w:r w:rsidRPr="00453757">
        <w:t>•</w:t>
      </w:r>
      <w:r w:rsidRPr="00453757">
        <w:tab/>
        <w:t>rechinar los dientes o apretar la mandíbula</w:t>
      </w:r>
    </w:p>
    <w:p w14:paraId="68423ACC" w14:textId="77777777" w:rsidR="00744DF5" w:rsidRPr="00453757" w:rsidRDefault="00744DF5" w:rsidP="00744DF5">
      <w:pPr>
        <w:ind w:left="567" w:hanging="567"/>
      </w:pPr>
      <w:r w:rsidRPr="00453757">
        <w:t>•</w:t>
      </w:r>
      <w:r w:rsidRPr="00453757">
        <w:tab/>
        <w:t>menor interés sexual (la libido disminuye)</w:t>
      </w:r>
    </w:p>
    <w:p w14:paraId="4FD69C38" w14:textId="77777777" w:rsidR="00744DF5" w:rsidRPr="00453757" w:rsidRDefault="00744DF5" w:rsidP="00744DF5">
      <w:pPr>
        <w:ind w:left="567" w:hanging="567"/>
      </w:pPr>
      <w:r w:rsidRPr="00453757">
        <w:t>•</w:t>
      </w:r>
      <w:r w:rsidRPr="00453757">
        <w:tab/>
        <w:t>estado de ánimo alterado</w:t>
      </w:r>
    </w:p>
    <w:p w14:paraId="7733F0B3" w14:textId="77777777" w:rsidR="00744DF5" w:rsidRPr="00453757" w:rsidRDefault="00744DF5" w:rsidP="00744DF5">
      <w:pPr>
        <w:ind w:left="567" w:hanging="567"/>
      </w:pPr>
      <w:r w:rsidRPr="00453757">
        <w:t>•</w:t>
      </w:r>
      <w:r w:rsidRPr="00453757">
        <w:tab/>
        <w:t>problemas musculares</w:t>
      </w:r>
    </w:p>
    <w:p w14:paraId="1EA5F37F" w14:textId="77777777" w:rsidR="00744DF5" w:rsidRPr="00453757" w:rsidRDefault="00744DF5" w:rsidP="00744DF5">
      <w:pPr>
        <w:ind w:left="567" w:hanging="567"/>
      </w:pPr>
      <w:r w:rsidRPr="00453757">
        <w:t>•</w:t>
      </w:r>
      <w:r w:rsidRPr="00453757">
        <w:tab/>
        <w:t xml:space="preserve">movimientos musculares que no puede controlar, como muecas, chasquear los labios o movimientos de la lengua. Generalmente afectan a la cara y la boca </w:t>
      </w:r>
      <w:proofErr w:type="gramStart"/>
      <w:r w:rsidRPr="00453757">
        <w:t>primero</w:t>
      </w:r>
      <w:proofErr w:type="gramEnd"/>
      <w:r w:rsidRPr="00453757">
        <w:t xml:space="preserve"> pero pueden afectar a otras partes del cuerpo. Estos pueden ser signos de un trastorno llamado “discinesia tardía”.</w:t>
      </w:r>
    </w:p>
    <w:p w14:paraId="5F7B1B56" w14:textId="77777777" w:rsidR="00744DF5" w:rsidRPr="00453757" w:rsidRDefault="00744DF5" w:rsidP="00744DF5">
      <w:pPr>
        <w:ind w:left="567" w:hanging="567"/>
      </w:pPr>
      <w:r w:rsidRPr="00453757">
        <w:t>•</w:t>
      </w:r>
      <w:r w:rsidRPr="00453757">
        <w:tab/>
        <w:t>parkinsonismo: afección con muchos y variados síntomas que incluyen movimientos lentos o disminuidos, lentitud de pensamiento, tirones al doblar las extremidades (rigidez en rueda dentada), arrastrar los pies, pasos apresurados, temblores, expresión facial escasa o ausente, rigidez muscular, babeo</w:t>
      </w:r>
    </w:p>
    <w:p w14:paraId="10D4A808" w14:textId="77777777" w:rsidR="00744DF5" w:rsidRPr="00453757" w:rsidRDefault="00744DF5" w:rsidP="00744DF5">
      <w:pPr>
        <w:ind w:left="567" w:hanging="567"/>
      </w:pPr>
      <w:r w:rsidRPr="00453757">
        <w:t>•</w:t>
      </w:r>
      <w:r w:rsidRPr="00453757">
        <w:tab/>
        <w:t>problemas de movimiento</w:t>
      </w:r>
    </w:p>
    <w:p w14:paraId="493F0310" w14:textId="77777777" w:rsidR="00744DF5" w:rsidRPr="00453757" w:rsidRDefault="00744DF5" w:rsidP="00744DF5">
      <w:pPr>
        <w:ind w:left="567" w:hanging="567"/>
      </w:pPr>
      <w:r w:rsidRPr="00453757">
        <w:t>•</w:t>
      </w:r>
      <w:r w:rsidRPr="00453757">
        <w:tab/>
        <w:t>resistencia extrema y piernas inquietas</w:t>
      </w:r>
    </w:p>
    <w:p w14:paraId="11655395" w14:textId="77777777" w:rsidR="00744DF5" w:rsidRPr="00453757" w:rsidRDefault="00744DF5" w:rsidP="00744DF5">
      <w:pPr>
        <w:ind w:left="567" w:hanging="567"/>
      </w:pPr>
      <w:r w:rsidRPr="00453757">
        <w:t>•</w:t>
      </w:r>
      <w:r w:rsidRPr="00453757">
        <w:tab/>
        <w:t>fijación de los globos oculares en una posición</w:t>
      </w:r>
    </w:p>
    <w:p w14:paraId="77443BA4" w14:textId="77777777" w:rsidR="00744DF5" w:rsidRPr="00453757" w:rsidRDefault="00744DF5" w:rsidP="00744DF5">
      <w:pPr>
        <w:ind w:left="567" w:hanging="567"/>
      </w:pPr>
      <w:r w:rsidRPr="00453757">
        <w:t>•</w:t>
      </w:r>
      <w:r w:rsidRPr="00453757">
        <w:tab/>
        <w:t>visión borrosa</w:t>
      </w:r>
    </w:p>
    <w:p w14:paraId="0FB0EB7B" w14:textId="77777777" w:rsidR="00744DF5" w:rsidRPr="00453757" w:rsidRDefault="00744DF5" w:rsidP="00744DF5">
      <w:pPr>
        <w:ind w:left="567" w:hanging="567"/>
      </w:pPr>
      <w:r w:rsidRPr="00453757">
        <w:t>•</w:t>
      </w:r>
      <w:r w:rsidRPr="00453757">
        <w:tab/>
        <w:t>dolor de ojos</w:t>
      </w:r>
    </w:p>
    <w:p w14:paraId="11468C8D" w14:textId="77777777" w:rsidR="00744DF5" w:rsidRPr="00453757" w:rsidRDefault="00744DF5" w:rsidP="00744DF5">
      <w:pPr>
        <w:ind w:left="567" w:hanging="567"/>
      </w:pPr>
      <w:r w:rsidRPr="00453757">
        <w:t>•</w:t>
      </w:r>
      <w:r w:rsidRPr="00453757">
        <w:tab/>
        <w:t>visión doble</w:t>
      </w:r>
    </w:p>
    <w:p w14:paraId="5A8ABFE8" w14:textId="77777777" w:rsidR="00744DF5" w:rsidRPr="00453757" w:rsidRDefault="00744DF5" w:rsidP="00744DF5">
      <w:pPr>
        <w:ind w:left="567" w:hanging="567"/>
      </w:pPr>
      <w:r w:rsidRPr="00453757">
        <w:t>•</w:t>
      </w:r>
      <w:r w:rsidRPr="00453757">
        <w:tab/>
        <w:t>fotosensibilidad ocular</w:t>
      </w:r>
    </w:p>
    <w:p w14:paraId="17F11A73" w14:textId="77777777" w:rsidR="00744DF5" w:rsidRPr="00453757" w:rsidRDefault="00744DF5" w:rsidP="00744DF5">
      <w:pPr>
        <w:ind w:left="567" w:hanging="567"/>
      </w:pPr>
      <w:r w:rsidRPr="00453757">
        <w:t>•</w:t>
      </w:r>
      <w:r w:rsidRPr="00453757">
        <w:tab/>
        <w:t>distorsión de los sentidos del gusto y del olfato</w:t>
      </w:r>
    </w:p>
    <w:p w14:paraId="17906839" w14:textId="77777777" w:rsidR="00744DF5" w:rsidRPr="00453757" w:rsidRDefault="00744DF5" w:rsidP="00744DF5">
      <w:pPr>
        <w:ind w:left="567" w:hanging="567"/>
      </w:pPr>
      <w:r w:rsidRPr="00453757">
        <w:t>•</w:t>
      </w:r>
      <w:r w:rsidRPr="00453757">
        <w:tab/>
        <w:t>latido anómalo del corazón, velocidad del latido rápida o lenta</w:t>
      </w:r>
    </w:p>
    <w:p w14:paraId="19FB2043" w14:textId="77777777" w:rsidR="00744DF5" w:rsidRPr="00453757" w:rsidRDefault="00744DF5" w:rsidP="00744DF5">
      <w:pPr>
        <w:ind w:left="567" w:hanging="567"/>
      </w:pPr>
      <w:r w:rsidRPr="00453757">
        <w:lastRenderedPageBreak/>
        <w:t>•</w:t>
      </w:r>
      <w:r w:rsidRPr="00453757">
        <w:tab/>
        <w:t>presión arterial alta</w:t>
      </w:r>
    </w:p>
    <w:p w14:paraId="52115DBD" w14:textId="77777777" w:rsidR="00744DF5" w:rsidRPr="00453757" w:rsidRDefault="00744DF5" w:rsidP="00744DF5">
      <w:pPr>
        <w:ind w:left="567" w:hanging="567"/>
      </w:pPr>
      <w:r w:rsidRPr="00453757">
        <w:t>•</w:t>
      </w:r>
      <w:r w:rsidRPr="00453757">
        <w:tab/>
        <w:t>mareo al ponerse de pie después de haber estado acostado o sentado debido a una bajada en la presión arterial</w:t>
      </w:r>
    </w:p>
    <w:p w14:paraId="7F460CB9" w14:textId="77777777" w:rsidR="00744DF5" w:rsidRPr="00453757" w:rsidRDefault="00744DF5" w:rsidP="00744DF5">
      <w:pPr>
        <w:ind w:left="567" w:hanging="567"/>
      </w:pPr>
      <w:r w:rsidRPr="00453757">
        <w:t>•</w:t>
      </w:r>
      <w:r w:rsidRPr="00453757">
        <w:tab/>
        <w:t>tos</w:t>
      </w:r>
    </w:p>
    <w:p w14:paraId="3D631915" w14:textId="77777777" w:rsidR="00744DF5" w:rsidRPr="00453757" w:rsidRDefault="00744DF5" w:rsidP="00744DF5">
      <w:pPr>
        <w:ind w:left="567" w:hanging="567"/>
      </w:pPr>
      <w:r w:rsidRPr="00453757">
        <w:t>•</w:t>
      </w:r>
      <w:r w:rsidRPr="00453757">
        <w:tab/>
        <w:t>hipo</w:t>
      </w:r>
    </w:p>
    <w:p w14:paraId="1DC6087B" w14:textId="77777777" w:rsidR="00744DF5" w:rsidRPr="00453757" w:rsidRDefault="00744DF5" w:rsidP="00744DF5">
      <w:pPr>
        <w:ind w:left="567" w:hanging="567"/>
      </w:pPr>
      <w:r w:rsidRPr="00453757">
        <w:t>•</w:t>
      </w:r>
      <w:r w:rsidRPr="00453757">
        <w:tab/>
        <w:t>enfermedad por reflujo gastroesofágico. Cantidad excesiva de jugo gástrico que retrocede (reflujos) hacia el interior del esófago (garganta o el tubo que va de la boca al estómago a través del cual pasan los alimentos), causando acidez estomacal y posiblemente dañando el esófago</w:t>
      </w:r>
    </w:p>
    <w:p w14:paraId="514025F5" w14:textId="77777777" w:rsidR="00744DF5" w:rsidRPr="00453757" w:rsidRDefault="00744DF5" w:rsidP="00744DF5">
      <w:pPr>
        <w:ind w:left="567" w:hanging="567"/>
      </w:pPr>
      <w:r w:rsidRPr="00453757">
        <w:t>•</w:t>
      </w:r>
      <w:r w:rsidRPr="00453757">
        <w:tab/>
        <w:t>acidez estomacal</w:t>
      </w:r>
    </w:p>
    <w:p w14:paraId="24FD0897" w14:textId="77777777" w:rsidR="00744DF5" w:rsidRPr="00453757" w:rsidRDefault="00744DF5" w:rsidP="00744DF5">
      <w:pPr>
        <w:ind w:left="567" w:hanging="567"/>
      </w:pPr>
      <w:r w:rsidRPr="00453757">
        <w:t>•</w:t>
      </w:r>
      <w:r w:rsidRPr="00453757">
        <w:tab/>
        <w:t>vómitos</w:t>
      </w:r>
    </w:p>
    <w:p w14:paraId="1A3F4181" w14:textId="77777777" w:rsidR="00744DF5" w:rsidRPr="00453757" w:rsidRDefault="00744DF5" w:rsidP="00744DF5">
      <w:pPr>
        <w:ind w:left="567" w:hanging="567"/>
      </w:pPr>
      <w:r w:rsidRPr="00453757">
        <w:t>•</w:t>
      </w:r>
      <w:r w:rsidRPr="00453757">
        <w:tab/>
        <w:t>diarrea</w:t>
      </w:r>
    </w:p>
    <w:p w14:paraId="07C0B1A2" w14:textId="77777777" w:rsidR="00744DF5" w:rsidRPr="00453757" w:rsidRDefault="00744DF5" w:rsidP="00744DF5">
      <w:pPr>
        <w:ind w:left="567" w:hanging="567"/>
      </w:pPr>
      <w:r w:rsidRPr="00453757">
        <w:t>•</w:t>
      </w:r>
      <w:r w:rsidRPr="00453757">
        <w:tab/>
        <w:t>náuseas</w:t>
      </w:r>
    </w:p>
    <w:p w14:paraId="066B3712" w14:textId="77777777" w:rsidR="00744DF5" w:rsidRPr="00453757" w:rsidRDefault="00744DF5" w:rsidP="00744DF5">
      <w:pPr>
        <w:ind w:left="567" w:hanging="567"/>
      </w:pPr>
      <w:r w:rsidRPr="00453757">
        <w:t>•</w:t>
      </w:r>
      <w:r w:rsidRPr="00453757">
        <w:tab/>
        <w:t>dolor de estómago</w:t>
      </w:r>
    </w:p>
    <w:p w14:paraId="5A2C6F40" w14:textId="77777777" w:rsidR="00744DF5" w:rsidRPr="00453757" w:rsidRDefault="00744DF5" w:rsidP="00744DF5">
      <w:pPr>
        <w:ind w:left="567" w:hanging="567"/>
      </w:pPr>
      <w:r w:rsidRPr="00453757">
        <w:t>•</w:t>
      </w:r>
      <w:r w:rsidRPr="00453757">
        <w:tab/>
        <w:t>malestar estomacal</w:t>
      </w:r>
    </w:p>
    <w:p w14:paraId="75B4CF8D" w14:textId="77777777" w:rsidR="00744DF5" w:rsidRPr="00453757" w:rsidRDefault="00744DF5" w:rsidP="00744DF5">
      <w:pPr>
        <w:ind w:left="567" w:hanging="567"/>
      </w:pPr>
      <w:r w:rsidRPr="00453757">
        <w:t>•</w:t>
      </w:r>
      <w:r w:rsidRPr="00453757">
        <w:tab/>
        <w:t>estreñimiento</w:t>
      </w:r>
    </w:p>
    <w:p w14:paraId="348B443E" w14:textId="77777777" w:rsidR="00744DF5" w:rsidRPr="00453757" w:rsidRDefault="00744DF5" w:rsidP="00744DF5">
      <w:pPr>
        <w:ind w:left="567" w:hanging="567"/>
      </w:pPr>
      <w:r w:rsidRPr="00453757">
        <w:t>•</w:t>
      </w:r>
      <w:r w:rsidRPr="00453757">
        <w:tab/>
        <w:t>movimientos intestinales frecuentes</w:t>
      </w:r>
    </w:p>
    <w:p w14:paraId="5DC5C747" w14:textId="77777777" w:rsidR="00744DF5" w:rsidRPr="00453757" w:rsidRDefault="00744DF5" w:rsidP="00744DF5">
      <w:pPr>
        <w:ind w:left="567" w:hanging="567"/>
      </w:pPr>
      <w:r w:rsidRPr="00453757">
        <w:t>•</w:t>
      </w:r>
      <w:r w:rsidRPr="00453757">
        <w:tab/>
        <w:t>babeo, más saliva en la boca de lo normal</w:t>
      </w:r>
    </w:p>
    <w:p w14:paraId="077AD6F2" w14:textId="77777777" w:rsidR="00744DF5" w:rsidRPr="00453757" w:rsidRDefault="00744DF5" w:rsidP="00744DF5">
      <w:pPr>
        <w:ind w:left="567" w:hanging="567"/>
      </w:pPr>
      <w:r w:rsidRPr="00453757">
        <w:t>•</w:t>
      </w:r>
      <w:r w:rsidRPr="00453757">
        <w:tab/>
        <w:t>caída anormal del cabello</w:t>
      </w:r>
    </w:p>
    <w:p w14:paraId="0E94C7D3" w14:textId="77777777" w:rsidR="00744DF5" w:rsidRPr="00453757" w:rsidRDefault="00744DF5" w:rsidP="00744DF5">
      <w:pPr>
        <w:ind w:left="567" w:hanging="567"/>
      </w:pPr>
      <w:r w:rsidRPr="00453757">
        <w:t>•</w:t>
      </w:r>
      <w:r w:rsidRPr="00453757">
        <w:tab/>
        <w:t>acné, enfermedad de la piel donde la nariz y las mejillas están inusualmente enrojecidas, eczema, endurecimiento de la piel</w:t>
      </w:r>
    </w:p>
    <w:p w14:paraId="7CC2AF2F" w14:textId="77777777" w:rsidR="00744DF5" w:rsidRPr="00453757" w:rsidRDefault="00744DF5" w:rsidP="00744DF5">
      <w:pPr>
        <w:ind w:left="567" w:hanging="567"/>
      </w:pPr>
      <w:r w:rsidRPr="00453757">
        <w:t>•</w:t>
      </w:r>
      <w:r w:rsidRPr="00453757">
        <w:tab/>
        <w:t>rigidez muscular, espasmos musculares, tics musculares, tensión muscular, dolor muscular (mialgia), dolor en las extremidades</w:t>
      </w:r>
    </w:p>
    <w:p w14:paraId="53C78D7E" w14:textId="77777777" w:rsidR="00744DF5" w:rsidRPr="00453757" w:rsidRDefault="00744DF5" w:rsidP="00744DF5">
      <w:pPr>
        <w:ind w:left="567" w:hanging="567"/>
      </w:pPr>
      <w:r w:rsidRPr="00453757">
        <w:t>•</w:t>
      </w:r>
      <w:r w:rsidRPr="00453757">
        <w:tab/>
        <w:t>dolor de las articulaciones (artralgia), dolor de espalda, disminución de la movilidad de las articulaciones, cuello rígido, apertura de la boca limitada</w:t>
      </w:r>
    </w:p>
    <w:p w14:paraId="298BF883" w14:textId="77777777" w:rsidR="00744DF5" w:rsidRPr="00453757" w:rsidRDefault="00744DF5" w:rsidP="00744DF5">
      <w:pPr>
        <w:ind w:left="567" w:hanging="567"/>
      </w:pPr>
      <w:r w:rsidRPr="00453757">
        <w:t>•</w:t>
      </w:r>
      <w:r w:rsidRPr="00453757">
        <w:tab/>
        <w:t>cálculos renales o azúcar (glucosa) en la orina</w:t>
      </w:r>
    </w:p>
    <w:p w14:paraId="79C975FB" w14:textId="77777777" w:rsidR="00744DF5" w:rsidRPr="00453757" w:rsidRDefault="00744DF5" w:rsidP="00744DF5">
      <w:pPr>
        <w:ind w:left="567" w:hanging="567"/>
      </w:pPr>
      <w:r w:rsidRPr="00453757">
        <w:t>•</w:t>
      </w:r>
      <w:r w:rsidRPr="00453757">
        <w:tab/>
        <w:t>secreción espontánea de leche por las mamas (galactorrea)</w:t>
      </w:r>
    </w:p>
    <w:p w14:paraId="40C00775" w14:textId="77777777" w:rsidR="00744DF5" w:rsidRPr="00453757" w:rsidRDefault="00744DF5" w:rsidP="00744DF5">
      <w:pPr>
        <w:ind w:left="567" w:hanging="567"/>
      </w:pPr>
      <w:r w:rsidRPr="00453757">
        <w:t>•</w:t>
      </w:r>
      <w:r w:rsidRPr="00453757">
        <w:tab/>
        <w:t>aumento del tamaño de las mamas en los hombres, mamas dolorosas, sequedad vaginal</w:t>
      </w:r>
    </w:p>
    <w:p w14:paraId="21EAF54A" w14:textId="77777777" w:rsidR="00744DF5" w:rsidRPr="00453757" w:rsidRDefault="00744DF5" w:rsidP="00744DF5">
      <w:pPr>
        <w:ind w:left="567" w:hanging="567"/>
      </w:pPr>
      <w:r w:rsidRPr="00453757">
        <w:t>•</w:t>
      </w:r>
      <w:r w:rsidRPr="00453757">
        <w:tab/>
        <w:t>fiebre</w:t>
      </w:r>
    </w:p>
    <w:p w14:paraId="4DD0CCEE" w14:textId="77777777" w:rsidR="00744DF5" w:rsidRPr="00453757" w:rsidRDefault="00744DF5" w:rsidP="00744DF5">
      <w:pPr>
        <w:ind w:left="567" w:hanging="567"/>
      </w:pPr>
      <w:r w:rsidRPr="00453757">
        <w:t>•</w:t>
      </w:r>
      <w:r w:rsidRPr="00453757">
        <w:tab/>
        <w:t>pérdida de fuerza</w:t>
      </w:r>
    </w:p>
    <w:p w14:paraId="5E52B760" w14:textId="77777777" w:rsidR="00744DF5" w:rsidRPr="00453757" w:rsidRDefault="00744DF5" w:rsidP="00744DF5">
      <w:pPr>
        <w:ind w:left="567" w:hanging="567"/>
      </w:pPr>
      <w:r w:rsidRPr="00453757">
        <w:t>•</w:t>
      </w:r>
      <w:r w:rsidRPr="00453757">
        <w:tab/>
        <w:t>alteración de la marcha</w:t>
      </w:r>
    </w:p>
    <w:p w14:paraId="2651D3D0" w14:textId="77777777" w:rsidR="00744DF5" w:rsidRPr="00453757" w:rsidRDefault="00744DF5" w:rsidP="00744DF5">
      <w:pPr>
        <w:ind w:left="567" w:hanging="567"/>
      </w:pPr>
      <w:r w:rsidRPr="00453757">
        <w:t>•</w:t>
      </w:r>
      <w:r w:rsidRPr="00453757">
        <w:tab/>
        <w:t>molestias en el pecho</w:t>
      </w:r>
    </w:p>
    <w:p w14:paraId="2C37A8A8" w14:textId="77777777" w:rsidR="00744DF5" w:rsidRPr="00453757" w:rsidRDefault="00744DF5" w:rsidP="00744DF5">
      <w:pPr>
        <w:ind w:left="567" w:hanging="567"/>
      </w:pPr>
      <w:r w:rsidRPr="00453757">
        <w:t>•</w:t>
      </w:r>
      <w:r w:rsidRPr="00453757">
        <w:tab/>
        <w:t>reacciones en el sitio de inyección como enrojecimiento, hinchazón, malestar y picor en el sitio de la inyección</w:t>
      </w:r>
    </w:p>
    <w:p w14:paraId="6E4E038E" w14:textId="77777777" w:rsidR="00744DF5" w:rsidRPr="00453757" w:rsidRDefault="00744DF5" w:rsidP="00744DF5">
      <w:pPr>
        <w:ind w:left="567" w:hanging="567"/>
      </w:pPr>
      <w:r w:rsidRPr="00453757">
        <w:t>•</w:t>
      </w:r>
      <w:r w:rsidRPr="00453757">
        <w:tab/>
        <w:t>sed</w:t>
      </w:r>
    </w:p>
    <w:p w14:paraId="41EB4636" w14:textId="77777777" w:rsidR="00744DF5" w:rsidRPr="00453757" w:rsidRDefault="00744DF5" w:rsidP="00744DF5">
      <w:pPr>
        <w:ind w:left="567" w:hanging="567"/>
      </w:pPr>
      <w:r w:rsidRPr="00453757">
        <w:t>•</w:t>
      </w:r>
      <w:r w:rsidRPr="00453757">
        <w:tab/>
        <w:t>lentitud</w:t>
      </w:r>
    </w:p>
    <w:p w14:paraId="79F1678C" w14:textId="77777777" w:rsidR="00744DF5" w:rsidRPr="00453757" w:rsidRDefault="00744DF5" w:rsidP="00744DF5">
      <w:pPr>
        <w:ind w:left="567" w:hanging="567"/>
      </w:pPr>
      <w:r w:rsidRPr="00453757">
        <w:t>•</w:t>
      </w:r>
      <w:r w:rsidRPr="00453757">
        <w:tab/>
        <w:t>durante las pruebas su médico puede encontrar:</w:t>
      </w:r>
    </w:p>
    <w:p w14:paraId="3D1E4F36" w14:textId="77777777" w:rsidR="00744DF5" w:rsidRPr="00453757" w:rsidRDefault="00744DF5" w:rsidP="00744DF5">
      <w:pPr>
        <w:autoSpaceDE w:val="0"/>
        <w:autoSpaceDN w:val="0"/>
        <w:adjustRightInd w:val="0"/>
        <w:ind w:left="1134" w:hanging="567"/>
      </w:pPr>
      <w:r w:rsidRPr="00453757">
        <w:t>-</w:t>
      </w:r>
      <w:r w:rsidRPr="00453757">
        <w:tab/>
        <w:t>cantidades elevadas o reducidas de glucosa en sangre</w:t>
      </w:r>
    </w:p>
    <w:p w14:paraId="4ED18D14" w14:textId="77777777" w:rsidR="00744DF5" w:rsidRPr="00453757" w:rsidRDefault="00744DF5" w:rsidP="00744DF5">
      <w:pPr>
        <w:autoSpaceDE w:val="0"/>
        <w:autoSpaceDN w:val="0"/>
        <w:adjustRightInd w:val="0"/>
        <w:ind w:left="1134" w:hanging="567"/>
      </w:pPr>
      <w:r w:rsidRPr="00453757">
        <w:t>-</w:t>
      </w:r>
      <w:r w:rsidRPr="00453757">
        <w:tab/>
        <w:t>cantidades elevadas de hemoglobina glucosilada</w:t>
      </w:r>
    </w:p>
    <w:p w14:paraId="581E1686" w14:textId="77777777" w:rsidR="00744DF5" w:rsidRPr="00453757" w:rsidRDefault="00744DF5" w:rsidP="00744DF5">
      <w:pPr>
        <w:autoSpaceDE w:val="0"/>
        <w:autoSpaceDN w:val="0"/>
        <w:adjustRightInd w:val="0"/>
        <w:ind w:left="1134" w:hanging="567"/>
      </w:pPr>
      <w:r w:rsidRPr="00453757">
        <w:t>-</w:t>
      </w:r>
      <w:r w:rsidRPr="00453757">
        <w:tab/>
        <w:t>un mayor perímetro de la cintura</w:t>
      </w:r>
    </w:p>
    <w:p w14:paraId="1552FFDA" w14:textId="77777777" w:rsidR="00744DF5" w:rsidRPr="00453757" w:rsidRDefault="00744DF5" w:rsidP="00744DF5">
      <w:pPr>
        <w:autoSpaceDE w:val="0"/>
        <w:autoSpaceDN w:val="0"/>
        <w:adjustRightInd w:val="0"/>
        <w:ind w:left="1134" w:hanging="567"/>
      </w:pPr>
      <w:r w:rsidRPr="00453757">
        <w:t>-</w:t>
      </w:r>
      <w:r w:rsidRPr="00453757">
        <w:tab/>
        <w:t>cantidades reducidas de colesterol en la sangre</w:t>
      </w:r>
    </w:p>
    <w:p w14:paraId="2C2E1AA0" w14:textId="77777777" w:rsidR="00744DF5" w:rsidRPr="00453757" w:rsidRDefault="00744DF5" w:rsidP="00744DF5">
      <w:pPr>
        <w:autoSpaceDE w:val="0"/>
        <w:autoSpaceDN w:val="0"/>
        <w:adjustRightInd w:val="0"/>
        <w:ind w:left="1134" w:hanging="567"/>
      </w:pPr>
      <w:r w:rsidRPr="00453757">
        <w:t>-</w:t>
      </w:r>
      <w:r w:rsidRPr="00453757">
        <w:tab/>
        <w:t>cantidades reducidas de triglicéridos en la sangre</w:t>
      </w:r>
    </w:p>
    <w:p w14:paraId="7FC02A16" w14:textId="77777777" w:rsidR="00744DF5" w:rsidRPr="00453757" w:rsidRDefault="00744DF5" w:rsidP="00744DF5">
      <w:pPr>
        <w:autoSpaceDE w:val="0"/>
        <w:autoSpaceDN w:val="0"/>
        <w:adjustRightInd w:val="0"/>
        <w:ind w:left="1134" w:hanging="567"/>
      </w:pPr>
      <w:r w:rsidRPr="00453757">
        <w:t>-</w:t>
      </w:r>
      <w:r w:rsidRPr="00453757">
        <w:tab/>
      </w:r>
      <w:r w:rsidRPr="00453757">
        <w:rPr>
          <w:color w:val="000000"/>
          <w:szCs w:val="22"/>
        </w:rPr>
        <w:t>cantidades reducidas de glóbulos blancos y neutrófilos en la sangre</w:t>
      </w:r>
    </w:p>
    <w:p w14:paraId="0A1B9684" w14:textId="77777777" w:rsidR="00744DF5" w:rsidRPr="00453757" w:rsidRDefault="00744DF5" w:rsidP="00744DF5">
      <w:pPr>
        <w:autoSpaceDE w:val="0"/>
        <w:autoSpaceDN w:val="0"/>
        <w:adjustRightInd w:val="0"/>
        <w:ind w:left="1134" w:hanging="567"/>
        <w:rPr>
          <w:color w:val="000000"/>
          <w:szCs w:val="22"/>
        </w:rPr>
      </w:pPr>
      <w:r w:rsidRPr="00453757">
        <w:t>-</w:t>
      </w:r>
      <w:r w:rsidRPr="00453757">
        <w:tab/>
        <w:t>cantidades elevadas de enzimas hepáticas</w:t>
      </w:r>
    </w:p>
    <w:p w14:paraId="5F69F7A1" w14:textId="77777777" w:rsidR="00744DF5" w:rsidRPr="00453757" w:rsidRDefault="00744DF5" w:rsidP="00744DF5">
      <w:pPr>
        <w:autoSpaceDE w:val="0"/>
        <w:autoSpaceDN w:val="0"/>
        <w:adjustRightInd w:val="0"/>
        <w:ind w:left="1134" w:hanging="567"/>
        <w:rPr>
          <w:color w:val="000000"/>
          <w:szCs w:val="22"/>
        </w:rPr>
      </w:pPr>
      <w:r w:rsidRPr="00453757">
        <w:t>-</w:t>
      </w:r>
      <w:r w:rsidRPr="00453757">
        <w:tab/>
      </w:r>
      <w:r w:rsidRPr="00453757">
        <w:rPr>
          <w:color w:val="000000"/>
          <w:szCs w:val="22"/>
        </w:rPr>
        <w:t>cantidades reducidas de hormona prolactina en la sangre</w:t>
      </w:r>
    </w:p>
    <w:p w14:paraId="7F4DC5BC" w14:textId="77777777" w:rsidR="00744DF5" w:rsidRPr="00453757" w:rsidRDefault="00744DF5" w:rsidP="00744DF5">
      <w:pPr>
        <w:autoSpaceDE w:val="0"/>
        <w:autoSpaceDN w:val="0"/>
        <w:adjustRightInd w:val="0"/>
        <w:ind w:left="1134" w:hanging="567"/>
        <w:rPr>
          <w:color w:val="000000"/>
          <w:szCs w:val="22"/>
        </w:rPr>
      </w:pPr>
      <w:r w:rsidRPr="00453757">
        <w:rPr>
          <w:color w:val="000000"/>
          <w:szCs w:val="22"/>
        </w:rPr>
        <w:t>-</w:t>
      </w:r>
      <w:r w:rsidRPr="00453757">
        <w:rPr>
          <w:color w:val="000000"/>
          <w:szCs w:val="22"/>
        </w:rPr>
        <w:tab/>
        <w:t>lectura anormal (ECG) del corazón (por ejemplo, amplitud de la onda T disminuida o invertida)</w:t>
      </w:r>
    </w:p>
    <w:p w14:paraId="65A7ACDD" w14:textId="77777777" w:rsidR="00744DF5" w:rsidRPr="00453757" w:rsidRDefault="00744DF5" w:rsidP="00744DF5">
      <w:pPr>
        <w:autoSpaceDE w:val="0"/>
        <w:autoSpaceDN w:val="0"/>
        <w:adjustRightInd w:val="0"/>
        <w:ind w:left="1134" w:hanging="567"/>
      </w:pPr>
      <w:r w:rsidRPr="00453757">
        <w:t>-</w:t>
      </w:r>
      <w:r w:rsidRPr="00453757">
        <w:tab/>
        <w:t>cantidades elevadas de alanina aminotransferasa</w:t>
      </w:r>
    </w:p>
    <w:p w14:paraId="6C9F85F4" w14:textId="77777777" w:rsidR="00744DF5" w:rsidRPr="00453757" w:rsidRDefault="00744DF5" w:rsidP="00744DF5">
      <w:pPr>
        <w:autoSpaceDE w:val="0"/>
        <w:autoSpaceDN w:val="0"/>
        <w:adjustRightInd w:val="0"/>
        <w:ind w:left="1134" w:hanging="567"/>
      </w:pPr>
      <w:r w:rsidRPr="00453757">
        <w:t>-</w:t>
      </w:r>
      <w:r w:rsidRPr="00453757">
        <w:tab/>
        <w:t>cantidades elevadas de γ-glutamil transferasa</w:t>
      </w:r>
    </w:p>
    <w:p w14:paraId="3EE2E285" w14:textId="77777777" w:rsidR="00744DF5" w:rsidRPr="00453757" w:rsidRDefault="00744DF5" w:rsidP="00744DF5">
      <w:pPr>
        <w:autoSpaceDE w:val="0"/>
        <w:autoSpaceDN w:val="0"/>
        <w:adjustRightInd w:val="0"/>
        <w:ind w:left="1134" w:hanging="567"/>
      </w:pPr>
      <w:r w:rsidRPr="00453757">
        <w:t>-</w:t>
      </w:r>
      <w:r w:rsidRPr="00453757">
        <w:tab/>
        <w:t>cantidades elevadas de bilirrubina en su sangre</w:t>
      </w:r>
    </w:p>
    <w:p w14:paraId="2118CBFB" w14:textId="77777777" w:rsidR="00744DF5" w:rsidRPr="00453757" w:rsidRDefault="00744DF5" w:rsidP="00744DF5">
      <w:pPr>
        <w:autoSpaceDE w:val="0"/>
        <w:autoSpaceDN w:val="0"/>
        <w:adjustRightInd w:val="0"/>
        <w:ind w:left="1134" w:hanging="567"/>
      </w:pPr>
      <w:r w:rsidRPr="00453757">
        <w:t>-</w:t>
      </w:r>
      <w:r w:rsidRPr="00453757">
        <w:tab/>
        <w:t>cantidades elevadas de aspartato aminotransferasa</w:t>
      </w:r>
    </w:p>
    <w:p w14:paraId="4F56107C" w14:textId="77777777" w:rsidR="00744DF5" w:rsidRPr="00453757" w:rsidRDefault="00744DF5" w:rsidP="00744DF5">
      <w:pPr>
        <w:ind w:left="567" w:hanging="567"/>
      </w:pPr>
      <w:r w:rsidRPr="00453757">
        <w:t>•</w:t>
      </w:r>
      <w:r w:rsidRPr="00453757">
        <w:tab/>
        <w:t>las pruebas de función hepática pueden mostrar resultados anómalos</w:t>
      </w:r>
    </w:p>
    <w:p w14:paraId="33C336A5" w14:textId="77777777" w:rsidR="00744DF5" w:rsidRPr="00453757" w:rsidRDefault="00744DF5" w:rsidP="00744DF5">
      <w:pPr>
        <w:rPr>
          <w:iCs/>
        </w:rPr>
      </w:pPr>
    </w:p>
    <w:p w14:paraId="63142A5C" w14:textId="77777777" w:rsidR="00744DF5" w:rsidRPr="00453757" w:rsidRDefault="00744DF5" w:rsidP="00744DF5">
      <w:pPr>
        <w:rPr>
          <w:i/>
          <w:iCs/>
        </w:rPr>
      </w:pPr>
      <w:r w:rsidRPr="00453757">
        <w:rPr>
          <w:i/>
          <w:iCs/>
        </w:rPr>
        <w:t>Se han notificado los siguientes efectos adversos desde la comercialización de medicamentos que contienen el mismo principio activo y que se toman por vía oral, pero se desconoce la frecuencia con que se producen (la frecuencia no puede estimarse a partir de los datos disponibles):</w:t>
      </w:r>
    </w:p>
    <w:p w14:paraId="17AA0422" w14:textId="77777777" w:rsidR="00744DF5" w:rsidRPr="00453757" w:rsidRDefault="00744DF5" w:rsidP="00744DF5">
      <w:pPr>
        <w:rPr>
          <w:iCs/>
        </w:rPr>
      </w:pPr>
    </w:p>
    <w:p w14:paraId="706D57BA" w14:textId="77777777" w:rsidR="00744DF5" w:rsidRPr="00453757" w:rsidRDefault="00744DF5" w:rsidP="00744DF5">
      <w:pPr>
        <w:ind w:left="567" w:hanging="567"/>
      </w:pPr>
      <w:r w:rsidRPr="00453757">
        <w:t>•</w:t>
      </w:r>
      <w:r w:rsidRPr="00453757">
        <w:tab/>
        <w:t>niveles bajos de glóbulos blancos</w:t>
      </w:r>
    </w:p>
    <w:p w14:paraId="2DCB706F" w14:textId="77777777" w:rsidR="00744DF5" w:rsidRPr="00453757" w:rsidRDefault="00744DF5" w:rsidP="00744DF5">
      <w:pPr>
        <w:ind w:left="567" w:hanging="567"/>
      </w:pPr>
      <w:r w:rsidRPr="00453757">
        <w:lastRenderedPageBreak/>
        <w:t>•</w:t>
      </w:r>
      <w:r w:rsidRPr="00453757">
        <w:tab/>
      </w:r>
      <w:r w:rsidRPr="00453757">
        <w:rPr>
          <w:rStyle w:val="Emphasis"/>
          <w:iCs/>
          <w:color w:val="000000"/>
          <w:szCs w:val="22"/>
        </w:rPr>
        <w:t>disminución del apetito</w:t>
      </w:r>
    </w:p>
    <w:p w14:paraId="70A52185" w14:textId="77777777" w:rsidR="00744DF5" w:rsidRPr="00453757" w:rsidRDefault="00744DF5" w:rsidP="00744DF5">
      <w:pPr>
        <w:ind w:left="567" w:hanging="567"/>
      </w:pPr>
      <w:r w:rsidRPr="00453757">
        <w:t>•</w:t>
      </w:r>
      <w:r w:rsidRPr="00453757">
        <w:tab/>
        <w:t>bajo nivel de sodio en la sangre</w:t>
      </w:r>
    </w:p>
    <w:p w14:paraId="0A03EB4C" w14:textId="77777777" w:rsidR="00744DF5" w:rsidRPr="00453757" w:rsidRDefault="00744DF5" w:rsidP="00744DF5">
      <w:pPr>
        <w:ind w:left="567" w:hanging="567"/>
      </w:pPr>
      <w:r w:rsidRPr="00453757">
        <w:t>•</w:t>
      </w:r>
      <w:r w:rsidRPr="00453757">
        <w:tab/>
        <w:t>suicidio consumado e intento de suicidio</w:t>
      </w:r>
    </w:p>
    <w:p w14:paraId="53667F60" w14:textId="77777777" w:rsidR="00744DF5" w:rsidRPr="00453757" w:rsidRDefault="00744DF5" w:rsidP="00744DF5">
      <w:pPr>
        <w:ind w:left="567" w:hanging="567"/>
      </w:pPr>
      <w:r w:rsidRPr="00453757">
        <w:t>•</w:t>
      </w:r>
      <w:r w:rsidRPr="00453757">
        <w:tab/>
        <w:t>incapacidad de resistir el impulso, instinto o tentación de realizar una acción que puede ser dañina para usted o para otros, pudiendo incluir:</w:t>
      </w:r>
    </w:p>
    <w:p w14:paraId="1E316BA1" w14:textId="77777777" w:rsidR="00744DF5" w:rsidRPr="00453757" w:rsidRDefault="00744DF5" w:rsidP="00744DF5">
      <w:pPr>
        <w:autoSpaceDE w:val="0"/>
        <w:autoSpaceDN w:val="0"/>
        <w:adjustRightInd w:val="0"/>
        <w:ind w:left="1134" w:hanging="567"/>
      </w:pPr>
      <w:r w:rsidRPr="00453757">
        <w:t>-</w:t>
      </w:r>
      <w:r w:rsidRPr="00453757">
        <w:tab/>
        <w:t>fuerte impulso de jugar excesivamente a pesar de las serias consecuencias personales o familiares</w:t>
      </w:r>
    </w:p>
    <w:p w14:paraId="68FACC96" w14:textId="77777777" w:rsidR="00744DF5" w:rsidRPr="00453757" w:rsidRDefault="00744DF5" w:rsidP="00744DF5">
      <w:pPr>
        <w:autoSpaceDE w:val="0"/>
        <w:autoSpaceDN w:val="0"/>
        <w:adjustRightInd w:val="0"/>
        <w:ind w:left="1134" w:hanging="567"/>
      </w:pPr>
      <w:r w:rsidRPr="00453757">
        <w:t>-</w:t>
      </w:r>
      <w:r w:rsidRPr="00453757">
        <w:tab/>
        <w:t>compra excesiva incontrolable</w:t>
      </w:r>
    </w:p>
    <w:p w14:paraId="7887932B" w14:textId="77777777" w:rsidR="00744DF5" w:rsidRPr="00453757" w:rsidRDefault="00744DF5" w:rsidP="00744DF5">
      <w:pPr>
        <w:autoSpaceDE w:val="0"/>
        <w:autoSpaceDN w:val="0"/>
        <w:adjustRightInd w:val="0"/>
        <w:ind w:left="1134" w:hanging="567"/>
      </w:pPr>
      <w:r w:rsidRPr="00453757">
        <w:t>-</w:t>
      </w:r>
      <w:r w:rsidRPr="00453757">
        <w:tab/>
        <w:t>atracón (ingesta de grandes cantidades de comida en un corto periodo de tiempo) o ingesta compulsiva (ingesta de más comida de lo normal y más de la necesaria para satisfacer el hambre)</w:t>
      </w:r>
    </w:p>
    <w:p w14:paraId="0425E26B" w14:textId="77777777" w:rsidR="00744DF5" w:rsidRPr="00453757" w:rsidRDefault="00744DF5" w:rsidP="00744DF5">
      <w:pPr>
        <w:autoSpaceDE w:val="0"/>
        <w:autoSpaceDN w:val="0"/>
        <w:adjustRightInd w:val="0"/>
        <w:ind w:left="1134" w:hanging="567"/>
      </w:pPr>
      <w:r w:rsidRPr="00453757">
        <w:t>-</w:t>
      </w:r>
      <w:r w:rsidRPr="00453757">
        <w:tab/>
        <w:t>tendencia a deambular</w:t>
      </w:r>
    </w:p>
    <w:p w14:paraId="3C6BD7D9" w14:textId="77777777" w:rsidR="00744DF5" w:rsidRPr="00453757" w:rsidRDefault="00744DF5" w:rsidP="00744DF5">
      <w:pPr>
        <w:autoSpaceDE w:val="0"/>
        <w:autoSpaceDN w:val="0"/>
        <w:adjustRightInd w:val="0"/>
        <w:ind w:left="567"/>
      </w:pPr>
      <w:r w:rsidRPr="00453757">
        <w:t>Informe a su médico si presenta alguno de estos comportamientos; él le explicará la manera de manejar o reducir los síntomas.</w:t>
      </w:r>
    </w:p>
    <w:p w14:paraId="1044636C" w14:textId="77777777" w:rsidR="00744DF5" w:rsidRPr="00453757" w:rsidRDefault="00744DF5" w:rsidP="00744DF5">
      <w:pPr>
        <w:ind w:left="567" w:hanging="567"/>
      </w:pPr>
      <w:r w:rsidRPr="00453757">
        <w:t>•</w:t>
      </w:r>
      <w:r w:rsidRPr="00453757">
        <w:tab/>
        <w:t>nerviosismo</w:t>
      </w:r>
    </w:p>
    <w:p w14:paraId="2AA6D391" w14:textId="77777777" w:rsidR="00744DF5" w:rsidRPr="00453757" w:rsidRDefault="00744DF5" w:rsidP="00744DF5">
      <w:pPr>
        <w:ind w:left="567" w:hanging="567"/>
      </w:pPr>
      <w:r w:rsidRPr="00453757">
        <w:t>•</w:t>
      </w:r>
      <w:r w:rsidRPr="00453757">
        <w:tab/>
        <w:t>agresividad</w:t>
      </w:r>
    </w:p>
    <w:p w14:paraId="5D0F3764" w14:textId="77777777" w:rsidR="00744DF5" w:rsidRPr="00453757" w:rsidRDefault="00744DF5" w:rsidP="00744DF5">
      <w:pPr>
        <w:ind w:left="567" w:hanging="567"/>
      </w:pPr>
      <w:r w:rsidRPr="00453757">
        <w:t>•</w:t>
      </w:r>
      <w:r w:rsidRPr="00453757">
        <w:tab/>
        <w:t>síndrome neuroléptico maligno (un síndrome con síntomas como fiebre, rigidez muscular, respiración acelerada, sudoración, disminución de la conciencia y cambios repentinos en la presión arterial y la frecuencia cardíaca)</w:t>
      </w:r>
    </w:p>
    <w:p w14:paraId="2BCCEFBD" w14:textId="77777777" w:rsidR="00744DF5" w:rsidRPr="00453757" w:rsidRDefault="00744DF5" w:rsidP="00744DF5">
      <w:pPr>
        <w:ind w:left="567" w:hanging="567"/>
      </w:pPr>
      <w:r w:rsidRPr="00453757">
        <w:t>•</w:t>
      </w:r>
      <w:r w:rsidRPr="00453757">
        <w:tab/>
        <w:t>convulsiones (ataques)</w:t>
      </w:r>
    </w:p>
    <w:p w14:paraId="7015FB86" w14:textId="77777777" w:rsidR="00744DF5" w:rsidRPr="00453757" w:rsidRDefault="00744DF5" w:rsidP="00744DF5">
      <w:pPr>
        <w:ind w:left="567" w:hanging="567"/>
      </w:pPr>
      <w:r w:rsidRPr="00453757">
        <w:t>•</w:t>
      </w:r>
      <w:r w:rsidRPr="00453757">
        <w:tab/>
        <w:t>síndrome serotoninérgico (una reacción que puede causar sensación de intensa felicidad, somnolencia, torpeza, inquietud, sensación de estar bebido, fiebre, sudoración, rigidez muscular)</w:t>
      </w:r>
    </w:p>
    <w:p w14:paraId="165F4A07" w14:textId="77777777" w:rsidR="00744DF5" w:rsidRPr="00453757" w:rsidRDefault="00744DF5" w:rsidP="00744DF5">
      <w:pPr>
        <w:ind w:left="567" w:hanging="567"/>
      </w:pPr>
      <w:r w:rsidRPr="00453757">
        <w:t>•</w:t>
      </w:r>
      <w:r w:rsidRPr="00453757">
        <w:tab/>
        <w:t>trastornos del habla</w:t>
      </w:r>
    </w:p>
    <w:p w14:paraId="60A7BC3E" w14:textId="77777777" w:rsidR="00744DF5" w:rsidRPr="00453757" w:rsidRDefault="00744DF5" w:rsidP="00744DF5">
      <w:pPr>
        <w:ind w:left="567" w:hanging="567"/>
      </w:pPr>
      <w:r w:rsidRPr="00453757">
        <w:t>•</w:t>
      </w:r>
      <w:r w:rsidRPr="00453757">
        <w:tab/>
        <w:t>cetoacidosis diabética (cetonas en la sangre y la orina) o coma</w:t>
      </w:r>
    </w:p>
    <w:p w14:paraId="1DED7E3A" w14:textId="77777777" w:rsidR="00744DF5" w:rsidRPr="00453757" w:rsidRDefault="00744DF5" w:rsidP="00744DF5">
      <w:pPr>
        <w:ind w:left="567" w:hanging="567"/>
      </w:pPr>
      <w:r w:rsidRPr="00453757">
        <w:t>•</w:t>
      </w:r>
      <w:r w:rsidRPr="00453757">
        <w:tab/>
        <w:t>desmayo</w:t>
      </w:r>
    </w:p>
    <w:p w14:paraId="3B103988" w14:textId="77777777" w:rsidR="00744DF5" w:rsidRPr="00453757" w:rsidRDefault="00744DF5" w:rsidP="00744DF5">
      <w:pPr>
        <w:ind w:left="567" w:hanging="567"/>
      </w:pPr>
      <w:r w:rsidRPr="00453757">
        <w:t>•</w:t>
      </w:r>
      <w:r w:rsidRPr="00453757">
        <w:tab/>
        <w:t>problemas cardíacos, incluyendo taquicardia ventricular polimorfa en entorchado, paro cardíaco, irregularidades en el ritmo cardíaco que pueden deberse a impulsos nerviosos anormales en el corazón</w:t>
      </w:r>
    </w:p>
    <w:p w14:paraId="787BF4AA" w14:textId="77777777" w:rsidR="00744DF5" w:rsidRPr="00453757" w:rsidRDefault="00744DF5" w:rsidP="00744DF5">
      <w:pPr>
        <w:ind w:left="567" w:hanging="567"/>
      </w:pPr>
      <w:r w:rsidRPr="00453757">
        <w:t>•</w:t>
      </w:r>
      <w:r w:rsidRPr="00453757">
        <w:tab/>
        <w:t>síntomas relacionados con coágulos de sangre en las venas, especialmente en las piernas (los síntomas incluyen hinchazón, dolor y enrojecimiento en la pierna), que pueden viajar a través de los vasos sanguíneos hasta los pulmones, causando dolor en el tórax y dificultad para respirar</w:t>
      </w:r>
    </w:p>
    <w:p w14:paraId="46660AEE" w14:textId="77777777" w:rsidR="00744DF5" w:rsidRPr="00453757" w:rsidRDefault="00744DF5" w:rsidP="00744DF5">
      <w:pPr>
        <w:ind w:left="567" w:hanging="567"/>
      </w:pPr>
      <w:r w:rsidRPr="00453757">
        <w:t>•</w:t>
      </w:r>
      <w:r w:rsidRPr="00453757">
        <w:tab/>
      </w:r>
      <w:r w:rsidRPr="00453757">
        <w:rPr>
          <w:rStyle w:val="Emphasis"/>
          <w:iCs/>
          <w:color w:val="000000"/>
          <w:szCs w:val="22"/>
        </w:rPr>
        <w:t>espasmos en la garganta que pueden producir la sensación de tener un objeto grande atascado en la garganta</w:t>
      </w:r>
    </w:p>
    <w:p w14:paraId="53BE18F6" w14:textId="77777777" w:rsidR="00744DF5" w:rsidRPr="00453757" w:rsidRDefault="00744DF5" w:rsidP="00744DF5">
      <w:pPr>
        <w:ind w:left="567" w:hanging="567"/>
      </w:pPr>
      <w:r w:rsidRPr="00453757">
        <w:t>•</w:t>
      </w:r>
      <w:r w:rsidRPr="00453757">
        <w:tab/>
        <w:t>espasmo de los músculos alrededor de la glotis</w:t>
      </w:r>
    </w:p>
    <w:p w14:paraId="3ED080AA" w14:textId="77777777" w:rsidR="00744DF5" w:rsidRPr="00453757" w:rsidRDefault="00744DF5" w:rsidP="00744DF5">
      <w:pPr>
        <w:ind w:left="567" w:hanging="567"/>
      </w:pPr>
      <w:r w:rsidRPr="00453757">
        <w:t>•</w:t>
      </w:r>
      <w:r w:rsidRPr="00453757">
        <w:tab/>
        <w:t>aspiración accidental de alimento con riesgo de neumonía (infección de los pulmones)</w:t>
      </w:r>
    </w:p>
    <w:p w14:paraId="5FE4D7CB" w14:textId="77777777" w:rsidR="00744DF5" w:rsidRPr="00453757" w:rsidRDefault="00744DF5" w:rsidP="00744DF5">
      <w:pPr>
        <w:ind w:left="567" w:hanging="567"/>
      </w:pPr>
      <w:r w:rsidRPr="00453757">
        <w:t>•</w:t>
      </w:r>
      <w:r w:rsidRPr="00453757">
        <w:tab/>
        <w:t>inflamación del páncreas</w:t>
      </w:r>
    </w:p>
    <w:p w14:paraId="69375F02" w14:textId="77777777" w:rsidR="00744DF5" w:rsidRPr="00453757" w:rsidRDefault="00744DF5" w:rsidP="00744DF5">
      <w:pPr>
        <w:ind w:left="567" w:hanging="567"/>
      </w:pPr>
      <w:r w:rsidRPr="00453757">
        <w:t>•</w:t>
      </w:r>
      <w:r w:rsidRPr="00453757">
        <w:tab/>
        <w:t>dificultad para tragar</w:t>
      </w:r>
    </w:p>
    <w:p w14:paraId="0C44CEE2" w14:textId="77777777" w:rsidR="00744DF5" w:rsidRPr="00453757" w:rsidRDefault="00744DF5" w:rsidP="00744DF5">
      <w:pPr>
        <w:ind w:left="567" w:hanging="567"/>
      </w:pPr>
      <w:r w:rsidRPr="00453757">
        <w:t>•</w:t>
      </w:r>
      <w:r w:rsidRPr="00453757">
        <w:tab/>
        <w:t>insuficiencia hepática</w:t>
      </w:r>
    </w:p>
    <w:p w14:paraId="46C170F1" w14:textId="77777777" w:rsidR="00744DF5" w:rsidRPr="00453757" w:rsidRDefault="00744DF5" w:rsidP="00744DF5">
      <w:pPr>
        <w:ind w:left="567" w:hanging="567"/>
      </w:pPr>
      <w:r w:rsidRPr="00453757">
        <w:t>•</w:t>
      </w:r>
      <w:r w:rsidRPr="00453757">
        <w:tab/>
        <w:t>ictericia (color amarillo de la piel y la parte blanca de los ojos)</w:t>
      </w:r>
    </w:p>
    <w:p w14:paraId="0616BA47" w14:textId="77777777" w:rsidR="00744DF5" w:rsidRPr="00453757" w:rsidRDefault="00744DF5" w:rsidP="00744DF5">
      <w:pPr>
        <w:ind w:left="567" w:hanging="567"/>
      </w:pPr>
      <w:r w:rsidRPr="00453757">
        <w:t>•</w:t>
      </w:r>
      <w:r w:rsidRPr="00453757">
        <w:tab/>
        <w:t>inflamación del hígado</w:t>
      </w:r>
    </w:p>
    <w:p w14:paraId="30F4D869" w14:textId="77777777" w:rsidR="00744DF5" w:rsidRPr="00453757" w:rsidRDefault="00744DF5" w:rsidP="00744DF5">
      <w:pPr>
        <w:ind w:left="567" w:hanging="567"/>
      </w:pPr>
      <w:r w:rsidRPr="00453757">
        <w:t>•</w:t>
      </w:r>
      <w:r w:rsidRPr="00453757">
        <w:tab/>
        <w:t>sarpullido</w:t>
      </w:r>
    </w:p>
    <w:p w14:paraId="3C1F0AD6" w14:textId="77777777" w:rsidR="00744DF5" w:rsidRPr="00453757" w:rsidRDefault="00744DF5" w:rsidP="00744DF5">
      <w:pPr>
        <w:ind w:left="567" w:hanging="567"/>
      </w:pPr>
      <w:r w:rsidRPr="00453757">
        <w:t>•</w:t>
      </w:r>
      <w:r w:rsidRPr="00453757">
        <w:tab/>
        <w:t>fotosensibilidad cutánea</w:t>
      </w:r>
    </w:p>
    <w:p w14:paraId="0DEF93A7" w14:textId="77777777" w:rsidR="00744DF5" w:rsidRPr="00453757" w:rsidRDefault="00744DF5" w:rsidP="00744DF5">
      <w:pPr>
        <w:ind w:left="567" w:hanging="567"/>
      </w:pPr>
      <w:r w:rsidRPr="00453757">
        <w:t>•</w:t>
      </w:r>
      <w:r w:rsidRPr="00453757">
        <w:tab/>
        <w:t>sudoración excesiva</w:t>
      </w:r>
    </w:p>
    <w:p w14:paraId="3B003453" w14:textId="77777777" w:rsidR="00744DF5" w:rsidRPr="00453757" w:rsidRDefault="00744DF5" w:rsidP="00744DF5">
      <w:pPr>
        <w:ind w:left="567" w:hanging="567"/>
      </w:pPr>
      <w:r w:rsidRPr="00453757">
        <w:t>•</w:t>
      </w:r>
      <w:r w:rsidRPr="00453757">
        <w:tab/>
        <w:t>reacciones alérgicas graves, como la reacción a fármaco con eosinofilia y síntomas sistémicos (síndrome DRESS). El síndrome DRESS aparece inicialmente como síntomas pseudogripales con erupción cutánea en el rostro y, más adelante, con erupción cutánea prolongada, temperatura alta, ganglios linfáticos agrandados, aumento de las concentraciones de enzimas hepáticas observado en los análisis de sangre y aumento de un tipo de glóbulos blancos (eosinofilia)</w:t>
      </w:r>
    </w:p>
    <w:p w14:paraId="11E43902" w14:textId="77777777" w:rsidR="00744DF5" w:rsidRPr="00453757" w:rsidRDefault="00744DF5" w:rsidP="00744DF5">
      <w:pPr>
        <w:ind w:left="567" w:hanging="567"/>
      </w:pPr>
      <w:r w:rsidRPr="00453757">
        <w:t>•</w:t>
      </w:r>
      <w:r w:rsidRPr="00453757">
        <w:tab/>
        <w:t>debilidad muscular, sensibilidad o dolor y particularmente, si al mismo tiempo se siente mal, tiene temperatura alta o presenta orina oscura. Pueden ser causados por un metabolismo muscular anormal que es potencialmente mortal y provocar problemas renales (una afección llamada rabdomiolisis)</w:t>
      </w:r>
    </w:p>
    <w:p w14:paraId="7B6BC7EE" w14:textId="77777777" w:rsidR="00744DF5" w:rsidRPr="00453757" w:rsidRDefault="00744DF5" w:rsidP="00744DF5">
      <w:pPr>
        <w:ind w:left="567" w:hanging="567"/>
      </w:pPr>
      <w:r w:rsidRPr="00453757">
        <w:t>•</w:t>
      </w:r>
      <w:r w:rsidRPr="00453757">
        <w:tab/>
        <w:t>dificultad para orinar</w:t>
      </w:r>
    </w:p>
    <w:p w14:paraId="70E1FD3A" w14:textId="77777777" w:rsidR="00744DF5" w:rsidRPr="00453757" w:rsidRDefault="00744DF5" w:rsidP="00744DF5">
      <w:pPr>
        <w:ind w:left="567" w:hanging="567"/>
      </w:pPr>
      <w:r w:rsidRPr="00453757">
        <w:t>•</w:t>
      </w:r>
      <w:r w:rsidRPr="00453757">
        <w:tab/>
        <w:t>pérdida involuntaria de orina (incontinencia)</w:t>
      </w:r>
    </w:p>
    <w:p w14:paraId="28BC9F5F" w14:textId="77777777" w:rsidR="00744DF5" w:rsidRPr="00453757" w:rsidRDefault="00744DF5" w:rsidP="00744DF5">
      <w:pPr>
        <w:ind w:left="567" w:hanging="567"/>
      </w:pPr>
      <w:r w:rsidRPr="00453757">
        <w:t>•</w:t>
      </w:r>
      <w:r w:rsidRPr="00453757">
        <w:tab/>
        <w:t>síntomas de abstinencia en recién nacidos</w:t>
      </w:r>
    </w:p>
    <w:p w14:paraId="673AB861" w14:textId="77777777" w:rsidR="00744DF5" w:rsidRPr="00453757" w:rsidRDefault="00744DF5" w:rsidP="00744DF5">
      <w:pPr>
        <w:ind w:left="567" w:hanging="567"/>
        <w:rPr>
          <w:color w:val="000000"/>
          <w:szCs w:val="22"/>
        </w:rPr>
      </w:pPr>
      <w:r w:rsidRPr="00453757">
        <w:lastRenderedPageBreak/>
        <w:t>•</w:t>
      </w:r>
      <w:r w:rsidRPr="00453757">
        <w:tab/>
        <w:t>erección prolongada y/o dolorosa</w:t>
      </w:r>
    </w:p>
    <w:p w14:paraId="52C05C45" w14:textId="77777777" w:rsidR="00744DF5" w:rsidRPr="00453757" w:rsidRDefault="00744DF5" w:rsidP="00744DF5">
      <w:pPr>
        <w:ind w:left="567" w:hanging="567"/>
      </w:pPr>
      <w:r w:rsidRPr="00453757">
        <w:t>•</w:t>
      </w:r>
      <w:r w:rsidRPr="00453757">
        <w:tab/>
      </w:r>
      <w:r w:rsidRPr="00453757">
        <w:rPr>
          <w:rStyle w:val="Emphasis"/>
          <w:iCs/>
          <w:color w:val="000000"/>
          <w:szCs w:val="22"/>
        </w:rPr>
        <w:t>muerte súbita inexplicable</w:t>
      </w:r>
    </w:p>
    <w:p w14:paraId="38A0A6A6" w14:textId="77777777" w:rsidR="00744DF5" w:rsidRPr="00453757" w:rsidRDefault="00744DF5" w:rsidP="00744DF5">
      <w:pPr>
        <w:ind w:left="567" w:hanging="567"/>
      </w:pPr>
      <w:r w:rsidRPr="00453757">
        <w:t>•</w:t>
      </w:r>
      <w:r w:rsidRPr="00453757">
        <w:tab/>
        <w:t>dificultad para controlar la temperatura corporal central o sobrecalentamiento</w:t>
      </w:r>
    </w:p>
    <w:p w14:paraId="0625F125" w14:textId="77777777" w:rsidR="00744DF5" w:rsidRPr="00453757" w:rsidRDefault="00744DF5" w:rsidP="00744DF5">
      <w:pPr>
        <w:ind w:left="567" w:hanging="567"/>
      </w:pPr>
      <w:r w:rsidRPr="00453757">
        <w:t>•</w:t>
      </w:r>
      <w:r w:rsidRPr="00453757">
        <w:tab/>
        <w:t>dolor en el pecho</w:t>
      </w:r>
    </w:p>
    <w:p w14:paraId="78A0CCD0" w14:textId="77777777" w:rsidR="00744DF5" w:rsidRPr="00453757" w:rsidRDefault="00744DF5" w:rsidP="00744DF5">
      <w:pPr>
        <w:ind w:left="567" w:hanging="567"/>
      </w:pPr>
      <w:r w:rsidRPr="00453757">
        <w:t>•</w:t>
      </w:r>
      <w:r w:rsidRPr="00453757">
        <w:tab/>
        <w:t>hinchazón de las manos, tobillos o pies</w:t>
      </w:r>
    </w:p>
    <w:p w14:paraId="4BDE467E" w14:textId="77777777" w:rsidR="00744DF5" w:rsidRPr="00453757" w:rsidRDefault="00744DF5" w:rsidP="00744DF5">
      <w:pPr>
        <w:ind w:left="567" w:hanging="567"/>
      </w:pPr>
      <w:r w:rsidRPr="00453757">
        <w:t>•</w:t>
      </w:r>
      <w:r w:rsidRPr="00453757">
        <w:tab/>
        <w:t>durante las pruebas su médico puede hallar:</w:t>
      </w:r>
    </w:p>
    <w:p w14:paraId="29431E3A" w14:textId="77777777" w:rsidR="00744DF5" w:rsidRPr="00453757" w:rsidRDefault="00744DF5" w:rsidP="00744DF5">
      <w:pPr>
        <w:autoSpaceDE w:val="0"/>
        <w:autoSpaceDN w:val="0"/>
        <w:adjustRightInd w:val="0"/>
        <w:ind w:left="1134" w:hanging="567"/>
        <w:rPr>
          <w:color w:val="000000"/>
          <w:szCs w:val="22"/>
        </w:rPr>
      </w:pPr>
      <w:r w:rsidRPr="00453757">
        <w:t>-</w:t>
      </w:r>
      <w:r w:rsidRPr="00453757">
        <w:tab/>
        <w:t>resultados fluctuantes durante las pruebas para medir la glucosa en la sangre</w:t>
      </w:r>
    </w:p>
    <w:p w14:paraId="0EEB515E" w14:textId="77777777" w:rsidR="00744DF5" w:rsidRPr="00453757" w:rsidRDefault="00744DF5" w:rsidP="00744DF5">
      <w:pPr>
        <w:autoSpaceDE w:val="0"/>
        <w:autoSpaceDN w:val="0"/>
        <w:adjustRightInd w:val="0"/>
        <w:ind w:left="1134" w:hanging="567"/>
        <w:rPr>
          <w:color w:val="000000"/>
          <w:szCs w:val="22"/>
        </w:rPr>
      </w:pPr>
      <w:r w:rsidRPr="00453757">
        <w:rPr>
          <w:color w:val="000000"/>
          <w:szCs w:val="22"/>
        </w:rPr>
        <w:t>-</w:t>
      </w:r>
      <w:r w:rsidRPr="00453757">
        <w:rPr>
          <w:color w:val="000000"/>
          <w:szCs w:val="22"/>
        </w:rPr>
        <w:tab/>
        <w:t>prolongación del QT (una lectura anormal durante el examen cardíaco [ECG])</w:t>
      </w:r>
    </w:p>
    <w:p w14:paraId="749D42C2" w14:textId="77777777" w:rsidR="00744DF5" w:rsidRPr="00453757" w:rsidRDefault="00744DF5" w:rsidP="00744DF5">
      <w:pPr>
        <w:autoSpaceDE w:val="0"/>
        <w:autoSpaceDN w:val="0"/>
        <w:adjustRightInd w:val="0"/>
        <w:ind w:left="1134" w:hanging="567"/>
        <w:rPr>
          <w:color w:val="000000"/>
          <w:szCs w:val="22"/>
        </w:rPr>
      </w:pPr>
      <w:r w:rsidRPr="00453757">
        <w:rPr>
          <w:color w:val="000000"/>
          <w:szCs w:val="22"/>
        </w:rPr>
        <w:t>-</w:t>
      </w:r>
      <w:r w:rsidRPr="00453757">
        <w:rPr>
          <w:color w:val="000000"/>
          <w:szCs w:val="22"/>
        </w:rPr>
        <w:tab/>
        <w:t>cantidades elevadas de fosfatasa alcalina en la sangre</w:t>
      </w:r>
    </w:p>
    <w:p w14:paraId="501714D8" w14:textId="77777777" w:rsidR="00744DF5" w:rsidRPr="00453757" w:rsidRDefault="00744DF5" w:rsidP="00744DF5">
      <w:pPr>
        <w:widowControl w:val="0"/>
      </w:pPr>
    </w:p>
    <w:p w14:paraId="208792CA" w14:textId="77777777" w:rsidR="00744DF5" w:rsidRPr="00453757" w:rsidRDefault="00744DF5" w:rsidP="00744DF5">
      <w:pPr>
        <w:widowControl w:val="0"/>
        <w:rPr>
          <w:b/>
        </w:rPr>
      </w:pPr>
      <w:r w:rsidRPr="00453757">
        <w:rPr>
          <w:b/>
        </w:rPr>
        <w:t>Comunicación de efectos adversos</w:t>
      </w:r>
    </w:p>
    <w:p w14:paraId="0C170D94" w14:textId="42F9B924" w:rsidR="00744DF5" w:rsidRPr="00453757" w:rsidRDefault="00744DF5" w:rsidP="00744DF5">
      <w:pPr>
        <w:widowControl w:val="0"/>
      </w:pPr>
      <w:r w:rsidRPr="00453757">
        <w:t xml:space="preserve">Si experimenta efectos adversos, consulte a su médico o enfermero, incluso si se trata de efectos adversos que no aparecen en este prospecto. También puede comunicarlos directamente a través del </w:t>
      </w:r>
      <w:r w:rsidRPr="00453757">
        <w:rPr>
          <w:highlight w:val="lightGray"/>
        </w:rPr>
        <w:t xml:space="preserve">sistema nacional de notificación incluido en el </w:t>
      </w:r>
      <w:hyperlink r:id="rId53" w:history="1">
        <w:r w:rsidR="000226A1" w:rsidRPr="000226A1">
          <w:rPr>
            <w:rStyle w:val="Hyperlink"/>
            <w:rFonts w:eastAsia="Times New Roman"/>
            <w:szCs w:val="22"/>
            <w:highlight w:val="lightGray"/>
            <w:u w:val="single"/>
          </w:rPr>
          <w:t>Apéndice V</w:t>
        </w:r>
      </w:hyperlink>
      <w:r w:rsidRPr="00453757">
        <w:rPr>
          <w:highlight w:val="lightGray"/>
        </w:rPr>
        <w:t>.</w:t>
      </w:r>
      <w:r w:rsidRPr="00453757">
        <w:t xml:space="preserve"> Mediante la comunicación de efectos adversos usted puede contribuir a proporcionar más información sobre la seguridad de este medicamento.</w:t>
      </w:r>
    </w:p>
    <w:p w14:paraId="6B709119" w14:textId="77777777" w:rsidR="00744DF5" w:rsidRPr="00453757" w:rsidRDefault="00744DF5" w:rsidP="00744DF5">
      <w:pPr>
        <w:widowControl w:val="0"/>
        <w:jc w:val="both"/>
      </w:pPr>
    </w:p>
    <w:p w14:paraId="587B5DF9" w14:textId="77777777" w:rsidR="00744DF5" w:rsidRPr="00453757" w:rsidRDefault="00744DF5" w:rsidP="00744DF5">
      <w:pPr>
        <w:widowControl w:val="0"/>
        <w:jc w:val="both"/>
      </w:pPr>
    </w:p>
    <w:p w14:paraId="0FD0F6E5" w14:textId="10DCE31E" w:rsidR="00744DF5" w:rsidRPr="00453757" w:rsidRDefault="00744DF5" w:rsidP="00744DF5">
      <w:pPr>
        <w:widowControl w:val="0"/>
        <w:ind w:left="567" w:hanging="567"/>
      </w:pPr>
      <w:r w:rsidRPr="00453757">
        <w:rPr>
          <w:b/>
        </w:rPr>
        <w:t>5.</w:t>
      </w:r>
      <w:r w:rsidRPr="00453757">
        <w:rPr>
          <w:b/>
        </w:rPr>
        <w:tab/>
        <w:t xml:space="preserve">Conservación de </w:t>
      </w:r>
      <w:r w:rsidR="00691FA1" w:rsidRPr="00453757">
        <w:rPr>
          <w:b/>
        </w:rPr>
        <w:t>Abilify Maintena</w:t>
      </w:r>
    </w:p>
    <w:p w14:paraId="5E9C7612" w14:textId="77777777" w:rsidR="00744DF5" w:rsidRPr="00453757" w:rsidRDefault="00744DF5" w:rsidP="00744DF5">
      <w:pPr>
        <w:widowControl w:val="0"/>
      </w:pPr>
    </w:p>
    <w:p w14:paraId="336A8A4C" w14:textId="77777777" w:rsidR="00744DF5" w:rsidRPr="00453757" w:rsidRDefault="00744DF5" w:rsidP="00744DF5">
      <w:pPr>
        <w:widowControl w:val="0"/>
      </w:pPr>
      <w:r w:rsidRPr="00453757">
        <w:t>Mantener este medicamento fuera de la vista y del alcance de los niños.</w:t>
      </w:r>
    </w:p>
    <w:p w14:paraId="194865D2" w14:textId="77777777" w:rsidR="00744DF5" w:rsidRPr="00453757" w:rsidRDefault="00744DF5" w:rsidP="00744DF5">
      <w:pPr>
        <w:widowControl w:val="0"/>
      </w:pPr>
    </w:p>
    <w:p w14:paraId="0976E576" w14:textId="77777777" w:rsidR="00744DF5" w:rsidRPr="00453757" w:rsidRDefault="00744DF5" w:rsidP="00744DF5">
      <w:pPr>
        <w:widowControl w:val="0"/>
      </w:pPr>
      <w:r w:rsidRPr="00453757">
        <w:t>No utilice este medicamento después de la fecha de caducidad que aparece en el envase y en la jeringa precargada. La fecha de caducidad es el último día del mes que se indica.</w:t>
      </w:r>
    </w:p>
    <w:p w14:paraId="314D8DE0" w14:textId="77777777" w:rsidR="00744DF5" w:rsidRDefault="00744DF5" w:rsidP="00744DF5">
      <w:pPr>
        <w:widowControl w:val="0"/>
      </w:pPr>
    </w:p>
    <w:p w14:paraId="5B24A02F" w14:textId="5EBE5302" w:rsidR="00A217B8" w:rsidRDefault="00A217B8" w:rsidP="00744DF5">
      <w:pPr>
        <w:widowControl w:val="0"/>
        <w:rPr>
          <w:rStyle w:val="Emphasis"/>
          <w:i w:val="0"/>
          <w:iCs/>
          <w:color w:val="000000"/>
          <w:szCs w:val="22"/>
        </w:rPr>
      </w:pPr>
      <w:r w:rsidRPr="00453757">
        <w:rPr>
          <w:rStyle w:val="Emphasis"/>
          <w:i w:val="0"/>
          <w:iCs/>
          <w:color w:val="000000"/>
          <w:szCs w:val="22"/>
        </w:rPr>
        <w:t>No congelar.</w:t>
      </w:r>
    </w:p>
    <w:p w14:paraId="1FB2F477" w14:textId="77777777" w:rsidR="00A217B8" w:rsidRPr="00453757" w:rsidRDefault="00A217B8" w:rsidP="00744DF5">
      <w:pPr>
        <w:widowControl w:val="0"/>
      </w:pPr>
    </w:p>
    <w:p w14:paraId="2DD7F3E2" w14:textId="77777777" w:rsidR="00004523" w:rsidRPr="00453757" w:rsidRDefault="00004523" w:rsidP="00004523">
      <w:r w:rsidRPr="00453757">
        <w:t xml:space="preserve">Los medicamentos no se deben tirar por los desagües ni a la basura. Pregunte a su farmacéutico cómo deshacerse de los envases y de los medicamentos que ya no necesita. De esta forma, ayudará a proteger el medio ambiente. </w:t>
      </w:r>
    </w:p>
    <w:p w14:paraId="07489216" w14:textId="77777777" w:rsidR="00744DF5" w:rsidRPr="00453757" w:rsidRDefault="00744DF5" w:rsidP="00744DF5">
      <w:pPr>
        <w:widowControl w:val="0"/>
      </w:pPr>
    </w:p>
    <w:p w14:paraId="3FE7004E" w14:textId="77777777" w:rsidR="009A53B3" w:rsidRPr="00453757" w:rsidRDefault="009A53B3" w:rsidP="00744DF5">
      <w:pPr>
        <w:widowControl w:val="0"/>
      </w:pPr>
    </w:p>
    <w:p w14:paraId="061902F4" w14:textId="77777777" w:rsidR="00744DF5" w:rsidRPr="00453757" w:rsidRDefault="00744DF5" w:rsidP="00744DF5">
      <w:pPr>
        <w:widowControl w:val="0"/>
        <w:ind w:left="567" w:hanging="567"/>
      </w:pPr>
      <w:r w:rsidRPr="00453757">
        <w:rPr>
          <w:b/>
        </w:rPr>
        <w:t>6.</w:t>
      </w:r>
      <w:r w:rsidRPr="00453757">
        <w:rPr>
          <w:b/>
        </w:rPr>
        <w:tab/>
        <w:t>Contenido del envase e información adicional</w:t>
      </w:r>
    </w:p>
    <w:p w14:paraId="0892FD85" w14:textId="77777777" w:rsidR="00744DF5" w:rsidRPr="00453757" w:rsidRDefault="00744DF5" w:rsidP="00744DF5">
      <w:pPr>
        <w:widowControl w:val="0"/>
      </w:pPr>
    </w:p>
    <w:p w14:paraId="0A14979C" w14:textId="2B641E34" w:rsidR="00744DF5" w:rsidRPr="00453757" w:rsidRDefault="00744DF5" w:rsidP="00744DF5">
      <w:pPr>
        <w:widowControl w:val="0"/>
      </w:pPr>
      <w:r w:rsidRPr="00453757">
        <w:rPr>
          <w:b/>
        </w:rPr>
        <w:t xml:space="preserve">Composición de </w:t>
      </w:r>
      <w:r w:rsidR="00691FA1" w:rsidRPr="00453757">
        <w:rPr>
          <w:b/>
        </w:rPr>
        <w:t>Abilify Maintena</w:t>
      </w:r>
    </w:p>
    <w:p w14:paraId="5308E94D" w14:textId="77777777" w:rsidR="00744DF5" w:rsidRPr="00453757" w:rsidRDefault="00744DF5" w:rsidP="00744DF5">
      <w:pPr>
        <w:widowControl w:val="0"/>
        <w:ind w:left="567" w:hanging="567"/>
      </w:pPr>
      <w:r w:rsidRPr="00453757">
        <w:t>-</w:t>
      </w:r>
      <w:r w:rsidRPr="00453757">
        <w:tab/>
        <w:t>El principio activo es aripiprazol.</w:t>
      </w:r>
    </w:p>
    <w:p w14:paraId="17EB2091" w14:textId="77777777" w:rsidR="00744DF5" w:rsidRPr="00453757" w:rsidRDefault="00744DF5" w:rsidP="00744DF5">
      <w:pPr>
        <w:widowControl w:val="0"/>
        <w:ind w:left="567"/>
      </w:pPr>
    </w:p>
    <w:p w14:paraId="324D1C3D" w14:textId="014066BC" w:rsidR="00744DF5" w:rsidRPr="00453757" w:rsidRDefault="00691FA1" w:rsidP="00744DF5">
      <w:pPr>
        <w:widowControl w:val="0"/>
        <w:ind w:left="567"/>
        <w:rPr>
          <w:u w:val="single"/>
        </w:rPr>
      </w:pPr>
      <w:r w:rsidRPr="00453757">
        <w:rPr>
          <w:u w:val="single"/>
        </w:rPr>
        <w:t>Abilify Maintena</w:t>
      </w:r>
      <w:r w:rsidR="00744DF5" w:rsidRPr="00453757">
        <w:rPr>
          <w:u w:val="single"/>
        </w:rPr>
        <w:t xml:space="preserve"> 720 mg suspensión </w:t>
      </w:r>
      <w:r w:rsidR="001C6E10" w:rsidRPr="00453757">
        <w:rPr>
          <w:u w:val="single"/>
        </w:rPr>
        <w:t xml:space="preserve">inyectable </w:t>
      </w:r>
      <w:r w:rsidR="00744DF5" w:rsidRPr="00453757">
        <w:rPr>
          <w:u w:val="single"/>
        </w:rPr>
        <w:t>de liberación prolongada en jeringa precargada</w:t>
      </w:r>
    </w:p>
    <w:p w14:paraId="53412787" w14:textId="77777777" w:rsidR="00744DF5" w:rsidRPr="00453757" w:rsidRDefault="00744DF5" w:rsidP="00744DF5">
      <w:pPr>
        <w:widowControl w:val="0"/>
        <w:ind w:left="567"/>
      </w:pPr>
      <w:r w:rsidRPr="00453757">
        <w:t>Cada jeringa precargada contiene 720 mg de aripiprazol.</w:t>
      </w:r>
    </w:p>
    <w:p w14:paraId="059637F2" w14:textId="77777777" w:rsidR="00744DF5" w:rsidRPr="00453757" w:rsidRDefault="00744DF5" w:rsidP="00744DF5">
      <w:pPr>
        <w:widowControl w:val="0"/>
        <w:ind w:left="567"/>
      </w:pPr>
    </w:p>
    <w:p w14:paraId="6EECE07B" w14:textId="1EB1E6CF" w:rsidR="00744DF5" w:rsidRPr="00453757" w:rsidRDefault="00691FA1" w:rsidP="00744DF5">
      <w:pPr>
        <w:widowControl w:val="0"/>
        <w:ind w:left="567"/>
        <w:rPr>
          <w:u w:val="single"/>
        </w:rPr>
      </w:pPr>
      <w:r w:rsidRPr="00453757">
        <w:rPr>
          <w:u w:val="single"/>
        </w:rPr>
        <w:t>Abilify Maintena</w:t>
      </w:r>
      <w:r w:rsidR="00744DF5" w:rsidRPr="00453757">
        <w:rPr>
          <w:u w:val="single"/>
        </w:rPr>
        <w:t xml:space="preserve"> 960 mg suspensión </w:t>
      </w:r>
      <w:r w:rsidR="001C6E10" w:rsidRPr="00453757">
        <w:rPr>
          <w:u w:val="single"/>
        </w:rPr>
        <w:t xml:space="preserve">inyectable </w:t>
      </w:r>
      <w:r w:rsidR="00744DF5" w:rsidRPr="00453757">
        <w:rPr>
          <w:u w:val="single"/>
        </w:rPr>
        <w:t>de liberación prolongada en jeringa precargada</w:t>
      </w:r>
    </w:p>
    <w:p w14:paraId="106CB6E9" w14:textId="77777777" w:rsidR="00744DF5" w:rsidRPr="00453757" w:rsidRDefault="00744DF5" w:rsidP="00744DF5">
      <w:pPr>
        <w:widowControl w:val="0"/>
        <w:ind w:left="567"/>
      </w:pPr>
      <w:r w:rsidRPr="00453757">
        <w:t>Cada jeringa precargada contiene 960 mg de aripiprazol.</w:t>
      </w:r>
    </w:p>
    <w:p w14:paraId="35B1D599" w14:textId="77777777" w:rsidR="00744DF5" w:rsidRPr="00453757" w:rsidRDefault="00744DF5" w:rsidP="00744DF5">
      <w:pPr>
        <w:widowControl w:val="0"/>
        <w:ind w:left="567"/>
      </w:pPr>
    </w:p>
    <w:p w14:paraId="025C16F8" w14:textId="77777777" w:rsidR="00744DF5" w:rsidRPr="00453757" w:rsidRDefault="00744DF5" w:rsidP="00744DF5">
      <w:pPr>
        <w:ind w:left="567" w:hanging="567"/>
      </w:pPr>
      <w:r w:rsidRPr="00453757">
        <w:t>-</w:t>
      </w:r>
      <w:r w:rsidRPr="00453757">
        <w:tab/>
        <w:t>Los demás componentes son:</w:t>
      </w:r>
      <w:r w:rsidRPr="00453757">
        <w:rPr>
          <w:rStyle w:val="EndnoteReference"/>
          <w:color w:val="000000"/>
          <w:szCs w:val="22"/>
        </w:rPr>
        <w:t xml:space="preserve"> </w:t>
      </w:r>
    </w:p>
    <w:p w14:paraId="21E9C70B" w14:textId="0138FF02" w:rsidR="00744DF5" w:rsidRPr="00453757" w:rsidRDefault="00744DF5" w:rsidP="00744DF5">
      <w:pPr>
        <w:ind w:left="567"/>
        <w:rPr>
          <w:rStyle w:val="Emphasis"/>
          <w:i w:val="0"/>
          <w:iCs/>
          <w:color w:val="000000"/>
          <w:szCs w:val="22"/>
        </w:rPr>
      </w:pPr>
      <w:r w:rsidRPr="00453757">
        <w:t>Carmelosa sódica</w:t>
      </w:r>
      <w:r w:rsidRPr="00453757">
        <w:rPr>
          <w:color w:val="000000"/>
          <w:szCs w:val="22"/>
        </w:rPr>
        <w:t>, macrogol, povidona </w:t>
      </w:r>
      <w:r w:rsidR="00567D20" w:rsidRPr="003F2F77">
        <w:t>(E1201)</w:t>
      </w:r>
      <w:r w:rsidRPr="00453757">
        <w:rPr>
          <w:color w:val="000000"/>
          <w:szCs w:val="22"/>
        </w:rPr>
        <w:t xml:space="preserve">, cloruro de sodio, </w:t>
      </w:r>
      <w:r w:rsidRPr="003F2F77">
        <w:rPr>
          <w:color w:val="000000"/>
          <w:szCs w:val="22"/>
        </w:rPr>
        <w:t>dihidrogenofosfato sódico monohidratado</w:t>
      </w:r>
      <w:r w:rsidR="00567D20" w:rsidRPr="003F2F77">
        <w:rPr>
          <w:color w:val="000000"/>
          <w:szCs w:val="22"/>
        </w:rPr>
        <w:t xml:space="preserve"> </w:t>
      </w:r>
      <w:r w:rsidR="00567D20" w:rsidRPr="003F2F77">
        <w:t>(E339)</w:t>
      </w:r>
      <w:r w:rsidRPr="00453757">
        <w:rPr>
          <w:color w:val="000000"/>
          <w:szCs w:val="22"/>
        </w:rPr>
        <w:t>, hidróxido de sodio</w:t>
      </w:r>
      <w:r w:rsidR="00567D20" w:rsidRPr="00453757">
        <w:rPr>
          <w:color w:val="000000"/>
          <w:szCs w:val="22"/>
        </w:rPr>
        <w:t xml:space="preserve"> </w:t>
      </w:r>
      <w:r w:rsidR="00567D20" w:rsidRPr="003F2F77">
        <w:t>(E524)</w:t>
      </w:r>
      <w:r w:rsidRPr="00453757">
        <w:rPr>
          <w:rStyle w:val="Emphasis"/>
          <w:iCs/>
          <w:color w:val="000000"/>
          <w:szCs w:val="22"/>
        </w:rPr>
        <w:t xml:space="preserve"> (ver sección 2, </w:t>
      </w:r>
      <w:r w:rsidR="00691FA1" w:rsidRPr="00453757">
        <w:rPr>
          <w:rStyle w:val="Emphasis"/>
          <w:iCs/>
          <w:color w:val="000000"/>
          <w:szCs w:val="22"/>
        </w:rPr>
        <w:t>Abilify Maintena</w:t>
      </w:r>
      <w:r w:rsidRPr="00453757">
        <w:rPr>
          <w:rStyle w:val="Emphasis"/>
          <w:iCs/>
          <w:color w:val="000000"/>
          <w:szCs w:val="22"/>
        </w:rPr>
        <w:t xml:space="preserve"> contiene sodio), </w:t>
      </w:r>
      <w:r w:rsidRPr="00453757">
        <w:t>agua para preparaciones inyectables</w:t>
      </w:r>
      <w:r w:rsidRPr="00453757">
        <w:rPr>
          <w:rStyle w:val="Emphasis"/>
          <w:iCs/>
          <w:color w:val="000000"/>
          <w:szCs w:val="22"/>
        </w:rPr>
        <w:t>.</w:t>
      </w:r>
    </w:p>
    <w:p w14:paraId="2085A527" w14:textId="77777777" w:rsidR="00744DF5" w:rsidRPr="00453757" w:rsidRDefault="00744DF5" w:rsidP="00744DF5">
      <w:pPr>
        <w:widowControl w:val="0"/>
      </w:pPr>
    </w:p>
    <w:p w14:paraId="421D7D78" w14:textId="40B64770" w:rsidR="00744DF5" w:rsidRPr="00453757" w:rsidRDefault="00744DF5" w:rsidP="00744DF5">
      <w:pPr>
        <w:widowControl w:val="0"/>
      </w:pPr>
      <w:r w:rsidRPr="00453757">
        <w:rPr>
          <w:b/>
        </w:rPr>
        <w:t xml:space="preserve">Aspecto de </w:t>
      </w:r>
      <w:r w:rsidR="00691FA1" w:rsidRPr="00453757">
        <w:rPr>
          <w:b/>
        </w:rPr>
        <w:t>Abilify Maintena</w:t>
      </w:r>
      <w:r w:rsidRPr="00453757">
        <w:rPr>
          <w:b/>
        </w:rPr>
        <w:t xml:space="preserve"> y contenido del envase</w:t>
      </w:r>
    </w:p>
    <w:p w14:paraId="00633632" w14:textId="029BA9C3" w:rsidR="00744DF5" w:rsidRPr="001C6E10" w:rsidRDefault="00691FA1" w:rsidP="00744DF5">
      <w:pPr>
        <w:rPr>
          <w:rStyle w:val="Emphasis"/>
          <w:i w:val="0"/>
          <w:iCs/>
          <w:color w:val="000000"/>
          <w:szCs w:val="22"/>
        </w:rPr>
      </w:pPr>
      <w:r w:rsidRPr="00C4445F">
        <w:rPr>
          <w:rStyle w:val="Emphasis"/>
          <w:i w:val="0"/>
          <w:color w:val="000000"/>
          <w:szCs w:val="22"/>
        </w:rPr>
        <w:t>Abilify Maintena</w:t>
      </w:r>
      <w:r w:rsidR="00744DF5" w:rsidRPr="00C4445F">
        <w:rPr>
          <w:rStyle w:val="Emphasis"/>
          <w:i w:val="0"/>
          <w:color w:val="000000"/>
          <w:szCs w:val="22"/>
        </w:rPr>
        <w:t xml:space="preserve"> es una </w:t>
      </w:r>
      <w:r w:rsidR="00744DF5" w:rsidRPr="003F2F77">
        <w:rPr>
          <w:rStyle w:val="Emphasis"/>
          <w:i w:val="0"/>
          <w:iCs/>
          <w:color w:val="000000"/>
          <w:szCs w:val="22"/>
        </w:rPr>
        <w:t xml:space="preserve">suspensión </w:t>
      </w:r>
      <w:r w:rsidR="001C6E10" w:rsidRPr="003F2F77">
        <w:rPr>
          <w:rStyle w:val="Emphasis"/>
          <w:i w:val="0"/>
          <w:iCs/>
          <w:color w:val="000000"/>
          <w:szCs w:val="22"/>
        </w:rPr>
        <w:t xml:space="preserve">inyectable </w:t>
      </w:r>
      <w:r w:rsidR="00744DF5" w:rsidRPr="003F2F77">
        <w:rPr>
          <w:rStyle w:val="Emphasis"/>
          <w:i w:val="0"/>
          <w:iCs/>
          <w:color w:val="000000"/>
          <w:szCs w:val="22"/>
        </w:rPr>
        <w:t>de liberación prolongada en jeringa precargada</w:t>
      </w:r>
      <w:r w:rsidR="00744DF5" w:rsidRPr="001C6E10">
        <w:rPr>
          <w:rStyle w:val="Emphasis"/>
          <w:i w:val="0"/>
          <w:iCs/>
          <w:color w:val="000000"/>
          <w:szCs w:val="22"/>
        </w:rPr>
        <w:t>.</w:t>
      </w:r>
    </w:p>
    <w:p w14:paraId="7922C838" w14:textId="77777777" w:rsidR="00744DF5" w:rsidRPr="00453757" w:rsidRDefault="00744DF5" w:rsidP="00744DF5">
      <w:pPr>
        <w:rPr>
          <w:rStyle w:val="Emphasis"/>
          <w:i w:val="0"/>
          <w:iCs/>
          <w:color w:val="000000"/>
          <w:szCs w:val="22"/>
        </w:rPr>
      </w:pPr>
    </w:p>
    <w:p w14:paraId="4668050E" w14:textId="28CC5840" w:rsidR="00744DF5" w:rsidRPr="00453757" w:rsidRDefault="00691FA1" w:rsidP="00744DF5">
      <w:pPr>
        <w:rPr>
          <w:rStyle w:val="Emphasis"/>
          <w:i w:val="0"/>
          <w:iCs/>
          <w:color w:val="000000"/>
          <w:szCs w:val="22"/>
        </w:rPr>
      </w:pPr>
      <w:r w:rsidRPr="00C4445F">
        <w:rPr>
          <w:rStyle w:val="Emphasis"/>
          <w:i w:val="0"/>
          <w:color w:val="000000"/>
          <w:szCs w:val="22"/>
        </w:rPr>
        <w:t>Abilify Maintena</w:t>
      </w:r>
      <w:r w:rsidR="00744DF5" w:rsidRPr="00C4445F">
        <w:rPr>
          <w:rStyle w:val="Emphasis"/>
          <w:i w:val="0"/>
          <w:color w:val="000000"/>
          <w:szCs w:val="22"/>
        </w:rPr>
        <w:t xml:space="preserve"> es una </w:t>
      </w:r>
      <w:r w:rsidR="00744DF5" w:rsidRPr="00453757">
        <w:t xml:space="preserve">suspensión </w:t>
      </w:r>
      <w:r w:rsidR="001C6E10" w:rsidRPr="00453757">
        <w:t xml:space="preserve">inyectable </w:t>
      </w:r>
      <w:r w:rsidR="00744DF5" w:rsidRPr="00453757">
        <w:t>de liberación prolongada en jeringa precargada</w:t>
      </w:r>
      <w:r w:rsidR="00744DF5" w:rsidRPr="00453757">
        <w:rPr>
          <w:rStyle w:val="Emphasis"/>
          <w:iCs/>
          <w:color w:val="000000"/>
          <w:szCs w:val="22"/>
        </w:rPr>
        <w:t xml:space="preserve"> </w:t>
      </w:r>
      <w:r w:rsidR="00744DF5" w:rsidRPr="00453757">
        <w:t>de color blanco a blanquecino</w:t>
      </w:r>
      <w:r w:rsidR="00744DF5" w:rsidRPr="00453757">
        <w:rPr>
          <w:rStyle w:val="Emphasis"/>
          <w:iCs/>
          <w:color w:val="000000"/>
          <w:szCs w:val="22"/>
        </w:rPr>
        <w:t xml:space="preserve">. </w:t>
      </w:r>
    </w:p>
    <w:p w14:paraId="1F96C3ED" w14:textId="77777777" w:rsidR="00744DF5" w:rsidRPr="00453757" w:rsidRDefault="00744DF5" w:rsidP="00744DF5">
      <w:pPr>
        <w:rPr>
          <w:rStyle w:val="Emphasis"/>
          <w:i w:val="0"/>
          <w:iCs/>
          <w:color w:val="000000"/>
          <w:szCs w:val="22"/>
        </w:rPr>
      </w:pPr>
    </w:p>
    <w:p w14:paraId="75E72CC4" w14:textId="77777777" w:rsidR="00744DF5" w:rsidRPr="00453757" w:rsidRDefault="00744DF5" w:rsidP="00744DF5">
      <w:pPr>
        <w:rPr>
          <w:rStyle w:val="Emphasis"/>
          <w:color w:val="000000"/>
          <w:szCs w:val="22"/>
        </w:rPr>
      </w:pPr>
      <w:r w:rsidRPr="00453757">
        <w:rPr>
          <w:rStyle w:val="Emphasis"/>
          <w:color w:val="000000"/>
          <w:szCs w:val="22"/>
        </w:rPr>
        <w:t>Tamaño del envase</w:t>
      </w:r>
    </w:p>
    <w:p w14:paraId="3E985685" w14:textId="77777777" w:rsidR="00691FA1" w:rsidRPr="00453757" w:rsidRDefault="00691FA1" w:rsidP="00691FA1">
      <w:pPr>
        <w:widowControl w:val="0"/>
      </w:pPr>
      <w:r w:rsidRPr="00453757">
        <w:rPr>
          <w:color w:val="000000"/>
          <w:szCs w:val="22"/>
        </w:rPr>
        <w:t>Cada envase de 720 mg contiene una jeringa precargada y dos agujas de seguridad estériles: una de 38 mm de calibre 22 y una de 51 mm de calibre 21.</w:t>
      </w:r>
    </w:p>
    <w:p w14:paraId="753C0C5F" w14:textId="77777777" w:rsidR="00691FA1" w:rsidRPr="00453757" w:rsidRDefault="00691FA1" w:rsidP="00691FA1">
      <w:pPr>
        <w:widowControl w:val="0"/>
      </w:pPr>
    </w:p>
    <w:p w14:paraId="40AD5AF5" w14:textId="77777777" w:rsidR="00744DF5" w:rsidRPr="00453757" w:rsidRDefault="00744DF5" w:rsidP="00744DF5">
      <w:pPr>
        <w:rPr>
          <w:rStyle w:val="Emphasis"/>
          <w:i w:val="0"/>
          <w:iCs/>
          <w:color w:val="000000"/>
          <w:szCs w:val="22"/>
        </w:rPr>
      </w:pPr>
      <w:r w:rsidRPr="00453757">
        <w:rPr>
          <w:color w:val="000000"/>
          <w:szCs w:val="22"/>
        </w:rPr>
        <w:t>Cada envase de 960 mg contiene una jeringa precargada y dos agujas de seguridad estériles: una de 38 mm de calibre 22 y una de 51 mm de calibre 21</w:t>
      </w:r>
      <w:r w:rsidRPr="00453757">
        <w:rPr>
          <w:rStyle w:val="Emphasis"/>
          <w:iCs/>
          <w:color w:val="000000"/>
          <w:szCs w:val="22"/>
        </w:rPr>
        <w:t>.</w:t>
      </w:r>
    </w:p>
    <w:p w14:paraId="5587374E" w14:textId="77777777" w:rsidR="00744DF5" w:rsidRPr="00453757" w:rsidRDefault="00744DF5" w:rsidP="00744DF5">
      <w:pPr>
        <w:rPr>
          <w:rStyle w:val="Emphasis"/>
          <w:i w:val="0"/>
          <w:iCs/>
          <w:color w:val="000000"/>
          <w:szCs w:val="22"/>
        </w:rPr>
      </w:pPr>
    </w:p>
    <w:p w14:paraId="6A2A0A97" w14:textId="77777777" w:rsidR="00744DF5" w:rsidRPr="00453757" w:rsidRDefault="00744DF5" w:rsidP="00744DF5">
      <w:pPr>
        <w:keepNext/>
        <w:widowControl w:val="0"/>
      </w:pPr>
      <w:r w:rsidRPr="00453757">
        <w:rPr>
          <w:b/>
        </w:rPr>
        <w:t>Titular de la autorización de comercialización</w:t>
      </w:r>
    </w:p>
    <w:p w14:paraId="69E53A37" w14:textId="77777777" w:rsidR="00744DF5" w:rsidRPr="00453757" w:rsidRDefault="00744DF5" w:rsidP="00744DF5">
      <w:pPr>
        <w:tabs>
          <w:tab w:val="left" w:pos="-720"/>
          <w:tab w:val="left" w:pos="567"/>
        </w:tabs>
        <w:suppressAutoHyphens/>
        <w:rPr>
          <w:rFonts w:eastAsia="Calibri"/>
        </w:rPr>
      </w:pPr>
      <w:r w:rsidRPr="00453757">
        <w:rPr>
          <w:rFonts w:eastAsia="Calibri"/>
        </w:rPr>
        <w:t>Otsuka Pharmaceutical Netherlands B.V.</w:t>
      </w:r>
    </w:p>
    <w:p w14:paraId="19F73762" w14:textId="77777777" w:rsidR="00744DF5" w:rsidRPr="00453757" w:rsidRDefault="00744DF5" w:rsidP="00744DF5">
      <w:pPr>
        <w:tabs>
          <w:tab w:val="left" w:pos="-720"/>
          <w:tab w:val="left" w:pos="567"/>
        </w:tabs>
        <w:suppressAutoHyphens/>
        <w:rPr>
          <w:rFonts w:eastAsia="Calibri"/>
        </w:rPr>
      </w:pPr>
      <w:r w:rsidRPr="00453757">
        <w:rPr>
          <w:rFonts w:eastAsia="Calibri"/>
        </w:rPr>
        <w:t>Herikerbergweg 292</w:t>
      </w:r>
    </w:p>
    <w:p w14:paraId="3C14778E" w14:textId="77777777" w:rsidR="00744DF5" w:rsidRPr="00453757" w:rsidRDefault="00744DF5" w:rsidP="00744DF5">
      <w:pPr>
        <w:tabs>
          <w:tab w:val="left" w:pos="-720"/>
          <w:tab w:val="left" w:pos="567"/>
        </w:tabs>
        <w:suppressAutoHyphens/>
        <w:rPr>
          <w:rFonts w:eastAsia="Calibri"/>
        </w:rPr>
      </w:pPr>
      <w:r w:rsidRPr="00453757">
        <w:rPr>
          <w:rFonts w:eastAsia="Calibri"/>
        </w:rPr>
        <w:t>1101 CT, Amsterdam</w:t>
      </w:r>
    </w:p>
    <w:p w14:paraId="783B4AF7" w14:textId="77777777" w:rsidR="00744DF5" w:rsidRPr="00453757" w:rsidRDefault="00744DF5" w:rsidP="00744DF5">
      <w:pPr>
        <w:widowControl w:val="0"/>
      </w:pPr>
      <w:r w:rsidRPr="00453757">
        <w:t xml:space="preserve">Países Bajos </w:t>
      </w:r>
    </w:p>
    <w:p w14:paraId="15B7D168" w14:textId="77777777" w:rsidR="00744DF5" w:rsidRPr="00453757" w:rsidRDefault="00744DF5" w:rsidP="00744DF5">
      <w:pPr>
        <w:widowControl w:val="0"/>
      </w:pPr>
    </w:p>
    <w:p w14:paraId="47E93702" w14:textId="77777777" w:rsidR="00744DF5" w:rsidRPr="00453757" w:rsidRDefault="00744DF5" w:rsidP="00744DF5">
      <w:pPr>
        <w:keepNext/>
        <w:widowControl w:val="0"/>
      </w:pPr>
      <w:r w:rsidRPr="00453757">
        <w:rPr>
          <w:b/>
        </w:rPr>
        <w:t>Responsable de la fabricación</w:t>
      </w:r>
    </w:p>
    <w:p w14:paraId="58F0125B" w14:textId="77777777" w:rsidR="00744DF5" w:rsidRPr="00453757" w:rsidRDefault="00744DF5" w:rsidP="00744DF5">
      <w:pPr>
        <w:widowControl w:val="0"/>
      </w:pPr>
      <w:r w:rsidRPr="00453757">
        <w:t>Elaiapharm</w:t>
      </w:r>
    </w:p>
    <w:p w14:paraId="0CFD039B" w14:textId="77777777" w:rsidR="00744DF5" w:rsidRPr="00453757" w:rsidRDefault="00744DF5" w:rsidP="00744DF5">
      <w:pPr>
        <w:widowControl w:val="0"/>
      </w:pPr>
      <w:r w:rsidRPr="00453757">
        <w:t>2881 Route des Crêtes Z.I Les Bouillides Sophia Antipolis</w:t>
      </w:r>
    </w:p>
    <w:p w14:paraId="617FFCEA" w14:textId="1CD35550" w:rsidR="00744DF5" w:rsidRPr="00453757" w:rsidRDefault="00744DF5" w:rsidP="00744DF5">
      <w:pPr>
        <w:widowControl w:val="0"/>
      </w:pPr>
      <w:r w:rsidRPr="00453757">
        <w:t>065</w:t>
      </w:r>
      <w:del w:id="223" w:author="Author" w:date="2025-10-13T11:35:00Z" w16du:dateUtc="2025-10-13T10:35:00Z">
        <w:r w:rsidRPr="00453757" w:rsidDel="00737145">
          <w:delText>5</w:delText>
        </w:r>
      </w:del>
      <w:ins w:id="224" w:author="Author" w:date="2025-10-13T11:35:00Z" w16du:dateUtc="2025-10-13T10:35:00Z">
        <w:r w:rsidR="00737145">
          <w:t>6</w:t>
        </w:r>
      </w:ins>
      <w:r w:rsidRPr="00453757">
        <w:t>0 Valbonne</w:t>
      </w:r>
    </w:p>
    <w:p w14:paraId="06169246" w14:textId="77777777" w:rsidR="00744DF5" w:rsidRPr="00453757" w:rsidRDefault="00744DF5" w:rsidP="00744DF5">
      <w:pPr>
        <w:widowControl w:val="0"/>
      </w:pPr>
      <w:r w:rsidRPr="00453757">
        <w:t>Francia</w:t>
      </w:r>
    </w:p>
    <w:p w14:paraId="2AF6452C" w14:textId="77777777" w:rsidR="00744DF5" w:rsidRPr="00453757" w:rsidRDefault="00744DF5" w:rsidP="00744DF5">
      <w:pPr>
        <w:widowControl w:val="0"/>
      </w:pPr>
    </w:p>
    <w:p w14:paraId="44C8763C" w14:textId="77777777" w:rsidR="00744DF5" w:rsidRPr="00453757" w:rsidRDefault="00744DF5" w:rsidP="00744DF5">
      <w:pPr>
        <w:widowControl w:val="0"/>
      </w:pPr>
      <w:r w:rsidRPr="00453757">
        <w:t>Pueden solicitar más información respecto a este medicamento dirigiéndose al representante local del titular de la autorización de comercialización:</w:t>
      </w:r>
    </w:p>
    <w:p w14:paraId="596CC00D" w14:textId="77777777" w:rsidR="00744DF5" w:rsidRPr="00453757" w:rsidRDefault="00744DF5" w:rsidP="00744DF5">
      <w:pPr>
        <w:widowControl w:val="0"/>
      </w:pPr>
    </w:p>
    <w:tbl>
      <w:tblPr>
        <w:tblW w:w="5000" w:type="pct"/>
        <w:tblLook w:val="04A0" w:firstRow="1" w:lastRow="0" w:firstColumn="1" w:lastColumn="0" w:noHBand="0" w:noVBand="1"/>
      </w:tblPr>
      <w:tblGrid>
        <w:gridCol w:w="4502"/>
        <w:gridCol w:w="33"/>
        <w:gridCol w:w="4536"/>
      </w:tblGrid>
      <w:tr w:rsidR="006B45A6" w:rsidRPr="006B45A6" w14:paraId="1691BEF8" w14:textId="77777777" w:rsidTr="004E7EE7">
        <w:trPr>
          <w:trHeight w:val="137"/>
        </w:trPr>
        <w:tc>
          <w:tcPr>
            <w:tcW w:w="2482" w:type="pct"/>
          </w:tcPr>
          <w:p w14:paraId="15628515" w14:textId="77777777" w:rsidR="006B45A6" w:rsidRPr="006B45A6" w:rsidRDefault="006B45A6" w:rsidP="006B45A6">
            <w:pPr>
              <w:rPr>
                <w:rFonts w:eastAsia="MS Mincho" w:cs="Times New Roman"/>
                <w:b/>
                <w:color w:val="000000"/>
                <w:szCs w:val="22"/>
                <w:lang w:val="fr-FR"/>
              </w:rPr>
            </w:pPr>
            <w:r w:rsidRPr="006B45A6">
              <w:rPr>
                <w:rFonts w:eastAsia="MS Mincho" w:cs="Times New Roman"/>
                <w:b/>
                <w:color w:val="000000"/>
                <w:szCs w:val="22"/>
                <w:lang w:val="fr-FR"/>
              </w:rPr>
              <w:t>België/Belgique/Belgien</w:t>
            </w:r>
          </w:p>
          <w:p w14:paraId="7F9823CF" w14:textId="77777777" w:rsidR="006B45A6" w:rsidRPr="006B45A6" w:rsidRDefault="006B45A6" w:rsidP="006B45A6">
            <w:pPr>
              <w:rPr>
                <w:rFonts w:eastAsia="MS Mincho" w:cs="Times New Roman"/>
                <w:color w:val="000000"/>
                <w:szCs w:val="22"/>
                <w:lang w:val="fr-FR"/>
              </w:rPr>
            </w:pPr>
            <w:r w:rsidRPr="006B45A6">
              <w:rPr>
                <w:rFonts w:eastAsia="MS Mincho" w:cs="Times New Roman"/>
                <w:color w:val="000000"/>
                <w:szCs w:val="22"/>
                <w:lang w:val="fr-FR"/>
              </w:rPr>
              <w:t>Lundbeck S.A./N.V.</w:t>
            </w:r>
          </w:p>
          <w:p w14:paraId="0AA2AA59" w14:textId="77777777" w:rsidR="006B45A6" w:rsidRPr="006B45A6" w:rsidRDefault="006B45A6" w:rsidP="006B45A6">
            <w:pPr>
              <w:rPr>
                <w:ins w:id="225" w:author="Author" w:date="2025-09-19T17:24:00Z"/>
                <w:rFonts w:eastAsia="MS Mincho" w:cs="Times New Roman"/>
                <w:color w:val="000000"/>
                <w:szCs w:val="22"/>
                <w:lang w:val="fr-FR"/>
              </w:rPr>
            </w:pPr>
            <w:r w:rsidRPr="006B45A6">
              <w:rPr>
                <w:rFonts w:eastAsia="MS Mincho" w:cs="Times New Roman"/>
                <w:color w:val="000000"/>
                <w:szCs w:val="22"/>
                <w:lang w:val="fr-FR"/>
              </w:rPr>
              <w:t>Tél/</w:t>
            </w:r>
            <w:proofErr w:type="gramStart"/>
            <w:r w:rsidRPr="006B45A6">
              <w:rPr>
                <w:rFonts w:eastAsia="MS Mincho" w:cs="Times New Roman"/>
                <w:color w:val="000000"/>
                <w:szCs w:val="22"/>
                <w:lang w:val="fr-FR"/>
              </w:rPr>
              <w:t>Tel:</w:t>
            </w:r>
            <w:proofErr w:type="gramEnd"/>
            <w:r w:rsidRPr="006B45A6">
              <w:rPr>
                <w:rFonts w:eastAsia="MS Mincho" w:cs="Times New Roman"/>
                <w:color w:val="000000"/>
                <w:szCs w:val="22"/>
                <w:lang w:val="fr-FR"/>
              </w:rPr>
              <w:t> +32 2 535 79 79</w:t>
            </w:r>
          </w:p>
          <w:p w14:paraId="1D6DCC69" w14:textId="77777777" w:rsidR="006B45A6" w:rsidRPr="006B45A6" w:rsidRDefault="006B45A6" w:rsidP="006B45A6">
            <w:pPr>
              <w:rPr>
                <w:rFonts w:eastAsia="MS Mincho" w:cs="Times New Roman"/>
                <w:color w:val="000000"/>
                <w:szCs w:val="22"/>
                <w:lang w:val="fr-FR"/>
              </w:rPr>
            </w:pPr>
          </w:p>
        </w:tc>
        <w:tc>
          <w:tcPr>
            <w:tcW w:w="2518" w:type="pct"/>
            <w:gridSpan w:val="2"/>
          </w:tcPr>
          <w:p w14:paraId="184794D7" w14:textId="77777777" w:rsidR="006B45A6" w:rsidRPr="006B45A6" w:rsidRDefault="006B45A6" w:rsidP="006B45A6">
            <w:pPr>
              <w:rPr>
                <w:rFonts w:eastAsia="MS Mincho" w:cs="Times New Roman"/>
                <w:b/>
                <w:color w:val="000000"/>
                <w:szCs w:val="22"/>
                <w:lang w:val="en-GB"/>
              </w:rPr>
            </w:pPr>
            <w:r w:rsidRPr="006B45A6">
              <w:rPr>
                <w:rFonts w:eastAsia="MS Mincho" w:cs="Times New Roman"/>
                <w:b/>
                <w:color w:val="000000"/>
                <w:szCs w:val="22"/>
                <w:lang w:val="en-GB"/>
              </w:rPr>
              <w:t>Lietuva</w:t>
            </w:r>
          </w:p>
          <w:p w14:paraId="0D25B488" w14:textId="77777777" w:rsidR="006B45A6" w:rsidRPr="006B45A6" w:rsidRDefault="006B45A6" w:rsidP="006B45A6">
            <w:pPr>
              <w:autoSpaceDE w:val="0"/>
              <w:autoSpaceDN w:val="0"/>
              <w:adjustRightInd w:val="0"/>
              <w:rPr>
                <w:rFonts w:eastAsia="MS Mincho" w:cs="Times New Roman"/>
                <w:szCs w:val="22"/>
                <w:lang w:val="en-GB"/>
              </w:rPr>
            </w:pPr>
            <w:del w:id="226" w:author="Author" w:date="2025-09-16T10:42:00Z">
              <w:r w:rsidRPr="006B45A6">
                <w:rPr>
                  <w:rFonts w:eastAsia="MS Mincho" w:cs="Times New Roman"/>
                  <w:szCs w:val="22"/>
                  <w:lang w:val="en-GB"/>
                </w:rPr>
                <w:delText>H. Lundbeck A/S</w:delText>
              </w:r>
            </w:del>
            <w:ins w:id="227" w:author="Author" w:date="2025-09-16T10:42:00Z">
              <w:r w:rsidRPr="006B45A6">
                <w:rPr>
                  <w:rFonts w:eastAsia="MS Mincho" w:cs="Times New Roman"/>
                  <w:noProof/>
                  <w:lang w:val="en-US"/>
                </w:rPr>
                <w:t>Swixx Biopharma UAB</w:t>
              </w:r>
            </w:ins>
          </w:p>
          <w:p w14:paraId="7A8B7043" w14:textId="77777777" w:rsidR="006B45A6" w:rsidRPr="006B45A6" w:rsidRDefault="006B45A6" w:rsidP="006B45A6">
            <w:pPr>
              <w:rPr>
                <w:del w:id="228" w:author="Author" w:date="2025-09-16T10:42:00Z"/>
                <w:rFonts w:eastAsia="MS Mincho" w:cs="Times New Roman"/>
                <w:szCs w:val="22"/>
                <w:lang w:val="en-GB"/>
              </w:rPr>
            </w:pPr>
            <w:r w:rsidRPr="006B45A6">
              <w:rPr>
                <w:rFonts w:eastAsia="MS Mincho" w:cs="Times New Roman"/>
                <w:szCs w:val="22"/>
                <w:lang w:val="en-GB"/>
              </w:rPr>
              <w:t>Tel: +</w:t>
            </w:r>
            <w:del w:id="229" w:author="Author" w:date="2025-09-16T10:42:00Z">
              <w:r w:rsidRPr="006B45A6">
                <w:rPr>
                  <w:rFonts w:eastAsia="MS Mincho" w:cs="Times New Roman"/>
                  <w:szCs w:val="22"/>
                  <w:lang w:val="en-GB"/>
                </w:rPr>
                <w:delText>45 36301311</w:delText>
              </w:r>
            </w:del>
            <w:ins w:id="230" w:author="Author" w:date="2025-09-16T10:42:00Z">
              <w:r w:rsidRPr="006B45A6">
                <w:rPr>
                  <w:rFonts w:eastAsia="MS Mincho" w:cs="Times New Roman"/>
                  <w:noProof/>
                  <w:lang w:val="it-IT"/>
                </w:rPr>
                <w:t>37</w:t>
              </w:r>
            </w:ins>
            <w:ins w:id="231" w:author="Author" w:date="2025-09-18T11:39:00Z">
              <w:r w:rsidRPr="006B45A6">
                <w:rPr>
                  <w:rFonts w:eastAsia="MS Mincho" w:cs="Times New Roman"/>
                  <w:noProof/>
                  <w:lang w:val="it-IT"/>
                </w:rPr>
                <w:t>0</w:t>
              </w:r>
            </w:ins>
            <w:ins w:id="232" w:author="Author" w:date="2025-09-16T12:11:00Z">
              <w:r w:rsidRPr="006B45A6">
                <w:rPr>
                  <w:rFonts w:eastAsia="MS Mincho" w:cs="Times New Roman"/>
                  <w:noProof/>
                  <w:lang w:val="it-IT"/>
                </w:rPr>
                <w:t xml:space="preserve"> </w:t>
              </w:r>
              <w:r w:rsidRPr="006B45A6">
                <w:rPr>
                  <w:rFonts w:eastAsia="MS Mincho" w:cs="Times New Roman"/>
                  <w:noProof/>
                  <w:lang w:val="en-US"/>
                </w:rPr>
                <w:t>(</w:t>
              </w:r>
            </w:ins>
            <w:ins w:id="233" w:author="Author" w:date="2025-09-16T10:42:00Z">
              <w:r w:rsidRPr="006B45A6">
                <w:rPr>
                  <w:rFonts w:eastAsia="MS Mincho" w:cs="Times New Roman"/>
                  <w:noProof/>
                  <w:lang w:val="it-IT"/>
                </w:rPr>
                <w:t>0</w:t>
              </w:r>
            </w:ins>
            <w:ins w:id="234" w:author="Author" w:date="2025-09-16T12:11:00Z">
              <w:r w:rsidRPr="006B45A6">
                <w:rPr>
                  <w:rFonts w:eastAsia="MS Mincho" w:cs="Times New Roman"/>
                  <w:noProof/>
                  <w:lang w:val="it-IT"/>
                </w:rPr>
                <w:t>)</w:t>
              </w:r>
            </w:ins>
            <w:ins w:id="235" w:author="Author" w:date="2025-09-16T10:42:00Z">
              <w:r w:rsidRPr="006B45A6">
                <w:rPr>
                  <w:rFonts w:eastAsia="MS Mincho" w:cs="Times New Roman"/>
                  <w:noProof/>
                  <w:lang w:val="it-IT"/>
                </w:rPr>
                <w:t>5 236 91 40</w:t>
              </w:r>
            </w:ins>
          </w:p>
          <w:p w14:paraId="525EB6A5" w14:textId="77777777" w:rsidR="006B45A6" w:rsidRPr="006B45A6" w:rsidRDefault="006B45A6" w:rsidP="006B45A6">
            <w:pPr>
              <w:rPr>
                <w:rFonts w:eastAsia="MS Mincho" w:cs="Times New Roman"/>
                <w:color w:val="000000"/>
                <w:szCs w:val="22"/>
                <w:lang w:val="en-GB"/>
              </w:rPr>
            </w:pPr>
          </w:p>
        </w:tc>
      </w:tr>
      <w:tr w:rsidR="006B45A6" w:rsidRPr="006B45A6" w14:paraId="231969E7" w14:textId="77777777" w:rsidTr="004E7EE7">
        <w:trPr>
          <w:trHeight w:val="137"/>
        </w:trPr>
        <w:tc>
          <w:tcPr>
            <w:tcW w:w="2482" w:type="pct"/>
          </w:tcPr>
          <w:p w14:paraId="70580090" w14:textId="77777777" w:rsidR="006B45A6" w:rsidRPr="006B45A6" w:rsidRDefault="006B45A6" w:rsidP="006B45A6">
            <w:pPr>
              <w:rPr>
                <w:rFonts w:eastAsia="MS Mincho" w:cs="Times New Roman"/>
                <w:b/>
                <w:color w:val="000000"/>
                <w:szCs w:val="22"/>
                <w:lang w:val="en-GB"/>
              </w:rPr>
            </w:pPr>
            <w:r w:rsidRPr="006B45A6">
              <w:rPr>
                <w:rFonts w:eastAsia="MS Mincho" w:cs="Times New Roman"/>
                <w:b/>
                <w:color w:val="000000"/>
                <w:szCs w:val="22"/>
                <w:lang w:val="en-GB"/>
              </w:rPr>
              <w:t>България</w:t>
            </w:r>
          </w:p>
          <w:p w14:paraId="7B1A97A9" w14:textId="77777777" w:rsidR="006B45A6" w:rsidRPr="006B45A6" w:rsidRDefault="006B45A6">
            <w:pPr>
              <w:tabs>
                <w:tab w:val="left" w:pos="567"/>
              </w:tabs>
              <w:suppressAutoHyphens/>
              <w:rPr>
                <w:rFonts w:eastAsia="MS Mincho" w:cs="Times New Roman"/>
                <w:color w:val="000000"/>
                <w:szCs w:val="22"/>
                <w:lang w:val="en-GB"/>
              </w:rPr>
              <w:pPrChange w:id="236" w:author="Author" w:date="2025-09-16T10:54:00Z">
                <w:pPr/>
              </w:pPrChange>
            </w:pPr>
            <w:del w:id="237" w:author="Author" w:date="2025-09-16T10:31:00Z">
              <w:r w:rsidRPr="006B45A6">
                <w:rPr>
                  <w:rFonts w:eastAsia="MS Mincho" w:cs="Times New Roman"/>
                  <w:color w:val="000000"/>
                  <w:szCs w:val="22"/>
                  <w:lang w:val="en-GB"/>
                </w:rPr>
                <w:delText>Lundbeck Export A/S Representative Office</w:delText>
              </w:r>
            </w:del>
            <w:ins w:id="238" w:author="Author" w:date="2025-09-16T10:32:00Z">
              <w:r w:rsidRPr="006B45A6">
                <w:rPr>
                  <w:rFonts w:eastAsia="Times New Roman" w:cs="Times New Roman"/>
                  <w:lang w:val="fr-FR"/>
                </w:rPr>
                <w:t>Swixx Biopharma EOOD</w:t>
              </w:r>
            </w:ins>
          </w:p>
          <w:p w14:paraId="46391845" w14:textId="77777777" w:rsidR="006B45A6" w:rsidRPr="006B45A6" w:rsidRDefault="006B45A6" w:rsidP="006B45A6">
            <w:pPr>
              <w:rPr>
                <w:rFonts w:eastAsia="MS Mincho" w:cs="Times New Roman"/>
                <w:color w:val="000000"/>
                <w:szCs w:val="22"/>
                <w:lang w:val="en-GB"/>
              </w:rPr>
            </w:pPr>
            <w:r w:rsidRPr="006B45A6">
              <w:rPr>
                <w:rFonts w:eastAsia="MS Mincho" w:cs="Times New Roman"/>
                <w:color w:val="000000"/>
                <w:szCs w:val="22"/>
                <w:lang w:val="en-GB"/>
              </w:rPr>
              <w:t>Te</w:t>
            </w:r>
            <w:ins w:id="239" w:author="Author" w:date="2025-09-16T11:50:00Z">
              <w:r w:rsidRPr="006B45A6">
                <w:rPr>
                  <w:rFonts w:eastAsia="Times New Roman" w:cs="Times New Roman"/>
                  <w:lang w:val="de"/>
                </w:rPr>
                <w:t>л.</w:t>
              </w:r>
            </w:ins>
            <w:del w:id="240" w:author="Author" w:date="2025-09-16T11:50:00Z">
              <w:r w:rsidRPr="006B45A6">
                <w:rPr>
                  <w:rFonts w:eastAsia="MS Mincho" w:cs="Times New Roman"/>
                  <w:color w:val="000000"/>
                  <w:szCs w:val="22"/>
                  <w:lang w:val="en-GB"/>
                </w:rPr>
                <w:delText>l</w:delText>
              </w:r>
            </w:del>
            <w:r w:rsidRPr="006B45A6">
              <w:rPr>
                <w:rFonts w:eastAsia="MS Mincho" w:cs="Times New Roman"/>
                <w:color w:val="000000"/>
                <w:szCs w:val="22"/>
                <w:lang w:val="en-GB"/>
              </w:rPr>
              <w:t xml:space="preserve">: +359 </w:t>
            </w:r>
            <w:ins w:id="241" w:author="Author" w:date="2025-09-18T11:39:00Z">
              <w:r w:rsidRPr="006B45A6">
                <w:rPr>
                  <w:rFonts w:eastAsia="MS Mincho" w:cs="Times New Roman"/>
                  <w:color w:val="000000"/>
                  <w:szCs w:val="22"/>
                  <w:lang w:val="en-GB"/>
                </w:rPr>
                <w:t>(0)</w:t>
              </w:r>
            </w:ins>
            <w:del w:id="242" w:author="Author" w:date="2025-09-16T10:32:00Z">
              <w:r w:rsidRPr="006B45A6">
                <w:rPr>
                  <w:rFonts w:eastAsia="MS Mincho" w:cs="Times New Roman"/>
                  <w:color w:val="000000"/>
                  <w:szCs w:val="22"/>
                  <w:lang w:val="en-GB"/>
                </w:rPr>
                <w:delText>2 962 4696</w:delText>
              </w:r>
            </w:del>
            <w:ins w:id="243" w:author="Author" w:date="2025-09-16T10:32:00Z">
              <w:r w:rsidRPr="006B45A6">
                <w:rPr>
                  <w:rFonts w:eastAsia="Times New Roman" w:cs="Times New Roman"/>
                  <w:lang w:val="fr"/>
                </w:rPr>
                <w:t>2 4942 480</w:t>
              </w:r>
            </w:ins>
          </w:p>
          <w:p w14:paraId="1764DBDF" w14:textId="77777777" w:rsidR="006B45A6" w:rsidRPr="006B45A6" w:rsidRDefault="006B45A6" w:rsidP="006B45A6">
            <w:pPr>
              <w:rPr>
                <w:rFonts w:eastAsia="MS Mincho" w:cs="Times New Roman"/>
                <w:color w:val="000000"/>
                <w:szCs w:val="22"/>
                <w:lang w:val="en-GB"/>
              </w:rPr>
            </w:pPr>
          </w:p>
        </w:tc>
        <w:tc>
          <w:tcPr>
            <w:tcW w:w="2518" w:type="pct"/>
            <w:gridSpan w:val="2"/>
          </w:tcPr>
          <w:p w14:paraId="1353B475" w14:textId="77777777" w:rsidR="006B45A6" w:rsidRPr="006B45A6" w:rsidRDefault="006B45A6" w:rsidP="006B45A6">
            <w:pPr>
              <w:rPr>
                <w:rFonts w:eastAsia="MS Mincho" w:cs="Times New Roman"/>
                <w:b/>
                <w:color w:val="000000"/>
                <w:szCs w:val="22"/>
                <w:lang w:val="de-DE"/>
              </w:rPr>
            </w:pPr>
            <w:r w:rsidRPr="006B45A6">
              <w:rPr>
                <w:rFonts w:eastAsia="MS Mincho" w:cs="Times New Roman"/>
                <w:b/>
                <w:color w:val="000000"/>
                <w:szCs w:val="22"/>
                <w:lang w:val="de-DE"/>
              </w:rPr>
              <w:t>Luxembourg/Luxemburg</w:t>
            </w:r>
          </w:p>
          <w:p w14:paraId="0D3EBA0F" w14:textId="77777777" w:rsidR="006B45A6" w:rsidRPr="006B45A6" w:rsidRDefault="006B45A6" w:rsidP="006B45A6">
            <w:pPr>
              <w:rPr>
                <w:rFonts w:eastAsia="MS Mincho" w:cs="Times New Roman"/>
                <w:color w:val="000000"/>
                <w:szCs w:val="22"/>
                <w:lang w:val="de-DE"/>
              </w:rPr>
            </w:pPr>
            <w:r w:rsidRPr="006B45A6">
              <w:rPr>
                <w:rFonts w:eastAsia="MS Mincho" w:cs="Times New Roman"/>
                <w:color w:val="000000"/>
                <w:szCs w:val="22"/>
                <w:lang w:val="de-DE"/>
              </w:rPr>
              <w:t>Lundbeck S.A.</w:t>
            </w:r>
          </w:p>
          <w:p w14:paraId="3A7484DA" w14:textId="77777777" w:rsidR="006B45A6" w:rsidRPr="006B45A6" w:rsidRDefault="006B45A6" w:rsidP="006B45A6">
            <w:pPr>
              <w:rPr>
                <w:rFonts w:eastAsia="MS Mincho" w:cs="Times New Roman"/>
                <w:color w:val="000000"/>
                <w:szCs w:val="22"/>
                <w:lang w:val="en-GB"/>
              </w:rPr>
            </w:pPr>
            <w:r w:rsidRPr="006B45A6">
              <w:rPr>
                <w:rFonts w:eastAsia="MS Mincho" w:cs="Times New Roman"/>
                <w:color w:val="000000"/>
                <w:szCs w:val="22"/>
                <w:lang w:val="en-GB"/>
              </w:rPr>
              <w:t>Tél: +32 2 535 79 79</w:t>
            </w:r>
          </w:p>
        </w:tc>
      </w:tr>
      <w:tr w:rsidR="006B45A6" w:rsidRPr="006B45A6" w14:paraId="59187131" w14:textId="77777777" w:rsidTr="004E7EE7">
        <w:trPr>
          <w:trHeight w:val="762"/>
        </w:trPr>
        <w:tc>
          <w:tcPr>
            <w:tcW w:w="2482" w:type="pct"/>
          </w:tcPr>
          <w:p w14:paraId="21007A11" w14:textId="77777777" w:rsidR="006B45A6" w:rsidRPr="006B45A6" w:rsidRDefault="006B45A6" w:rsidP="006B45A6">
            <w:pPr>
              <w:rPr>
                <w:rFonts w:eastAsia="MS Mincho" w:cs="Times New Roman"/>
                <w:b/>
                <w:color w:val="000000"/>
                <w:szCs w:val="22"/>
                <w:lang w:val="de-DE"/>
              </w:rPr>
            </w:pPr>
            <w:r w:rsidRPr="006B45A6">
              <w:rPr>
                <w:rFonts w:eastAsia="MS Mincho" w:cs="Times New Roman"/>
                <w:b/>
                <w:color w:val="000000"/>
                <w:szCs w:val="22"/>
                <w:lang w:val="de-DE"/>
              </w:rPr>
              <w:t>Česká republika</w:t>
            </w:r>
          </w:p>
          <w:p w14:paraId="2A57AC07" w14:textId="77777777" w:rsidR="006B45A6" w:rsidRPr="006B45A6" w:rsidRDefault="006B45A6" w:rsidP="006B45A6">
            <w:pPr>
              <w:rPr>
                <w:rFonts w:eastAsia="MS Mincho" w:cs="Times New Roman"/>
                <w:color w:val="000000"/>
                <w:szCs w:val="22"/>
                <w:lang w:val="de-DE"/>
              </w:rPr>
            </w:pPr>
            <w:del w:id="244" w:author="Author" w:date="2025-09-16T10:32:00Z">
              <w:r w:rsidRPr="006B45A6">
                <w:rPr>
                  <w:rFonts w:eastAsia="MS Mincho" w:cs="Times New Roman"/>
                  <w:color w:val="000000"/>
                  <w:szCs w:val="22"/>
                  <w:lang w:val="de-DE"/>
                </w:rPr>
                <w:delText>Lundbeck Česká republika</w:delText>
              </w:r>
            </w:del>
            <w:ins w:id="245" w:author="Author" w:date="2025-09-16T10:33:00Z">
              <w:r w:rsidRPr="006B45A6">
                <w:rPr>
                  <w:rFonts w:eastAsia="Times New Roman" w:cs="Times New Roman"/>
                  <w:noProof/>
                  <w:lang w:val="en-GB"/>
                </w:rPr>
                <w:t>Swixx Biopharma</w:t>
              </w:r>
            </w:ins>
            <w:r w:rsidRPr="006B45A6">
              <w:rPr>
                <w:rFonts w:eastAsia="MS Mincho" w:cs="Times New Roman"/>
                <w:color w:val="000000"/>
                <w:szCs w:val="22"/>
                <w:lang w:val="de-DE"/>
              </w:rPr>
              <w:t xml:space="preserve"> s.r.o.</w:t>
            </w:r>
          </w:p>
          <w:p w14:paraId="006F57D2" w14:textId="77777777" w:rsidR="006B45A6" w:rsidRPr="006B45A6" w:rsidRDefault="006B45A6" w:rsidP="006B45A6">
            <w:pPr>
              <w:rPr>
                <w:rFonts w:eastAsia="MS Mincho" w:cs="Times New Roman"/>
                <w:color w:val="000000"/>
                <w:szCs w:val="22"/>
                <w:lang w:val="en-GB"/>
              </w:rPr>
            </w:pPr>
            <w:r w:rsidRPr="006B45A6">
              <w:rPr>
                <w:rFonts w:eastAsia="MS Mincho" w:cs="Times New Roman"/>
                <w:color w:val="000000"/>
                <w:szCs w:val="22"/>
                <w:lang w:val="en-GB"/>
              </w:rPr>
              <w:t>Tel: +42</w:t>
            </w:r>
            <w:ins w:id="246" w:author="Author" w:date="2025-09-19T17:24:00Z">
              <w:r w:rsidRPr="006B45A6">
                <w:rPr>
                  <w:rFonts w:eastAsia="MS Mincho" w:cs="Times New Roman"/>
                  <w:color w:val="000000"/>
                  <w:szCs w:val="22"/>
                  <w:lang w:val="en-GB"/>
                </w:rPr>
                <w:t>0</w:t>
              </w:r>
            </w:ins>
            <w:ins w:id="247" w:author="Author" w:date="2025-09-16T12:31:00Z">
              <w:r w:rsidRPr="006B45A6">
                <w:rPr>
                  <w:rFonts w:eastAsia="MS Mincho" w:cs="Times New Roman"/>
                  <w:color w:val="000000"/>
                  <w:szCs w:val="22"/>
                  <w:lang w:val="en-GB"/>
                </w:rPr>
                <w:t xml:space="preserve"> (</w:t>
              </w:r>
            </w:ins>
            <w:r w:rsidRPr="006B45A6">
              <w:rPr>
                <w:rFonts w:eastAsia="MS Mincho" w:cs="Times New Roman"/>
                <w:color w:val="000000"/>
                <w:szCs w:val="22"/>
                <w:lang w:val="en-GB"/>
              </w:rPr>
              <w:t>0</w:t>
            </w:r>
            <w:ins w:id="248" w:author="Author" w:date="2025-09-16T12:31:00Z">
              <w:r w:rsidRPr="006B45A6">
                <w:rPr>
                  <w:rFonts w:eastAsia="MS Mincho" w:cs="Times New Roman"/>
                  <w:color w:val="000000"/>
                  <w:szCs w:val="22"/>
                  <w:lang w:val="en-GB"/>
                </w:rPr>
                <w:t>)</w:t>
              </w:r>
            </w:ins>
            <w:del w:id="249" w:author="Author" w:date="2025-09-16T12:31:00Z">
              <w:r w:rsidRPr="006B45A6">
                <w:rPr>
                  <w:rFonts w:eastAsia="MS Mincho" w:cs="Times New Roman"/>
                  <w:color w:val="000000"/>
                  <w:szCs w:val="22"/>
                  <w:lang w:val="en-GB"/>
                </w:rPr>
                <w:delText xml:space="preserve"> </w:delText>
              </w:r>
            </w:del>
            <w:ins w:id="250" w:author="Author" w:date="2025-09-16T10:33:00Z">
              <w:r w:rsidRPr="006B45A6">
                <w:rPr>
                  <w:rFonts w:eastAsia="Times New Roman" w:cs="Times New Roman"/>
                  <w:noProof/>
                  <w:lang w:val="en-GB"/>
                </w:rPr>
                <w:t>242 434 222</w:t>
              </w:r>
            </w:ins>
            <w:del w:id="251" w:author="Author" w:date="2025-09-16T10:33:00Z">
              <w:r w:rsidRPr="006B45A6">
                <w:rPr>
                  <w:rFonts w:eastAsia="MS Mincho" w:cs="Times New Roman"/>
                  <w:color w:val="000000"/>
                  <w:szCs w:val="22"/>
                  <w:lang w:val="en-GB"/>
                </w:rPr>
                <w:delText>225 275 600</w:delText>
              </w:r>
            </w:del>
          </w:p>
        </w:tc>
        <w:tc>
          <w:tcPr>
            <w:tcW w:w="2518" w:type="pct"/>
            <w:gridSpan w:val="2"/>
          </w:tcPr>
          <w:p w14:paraId="4A88CD82" w14:textId="77777777" w:rsidR="006B45A6" w:rsidRPr="006B45A6" w:rsidRDefault="006B45A6" w:rsidP="006B45A6">
            <w:pPr>
              <w:rPr>
                <w:rFonts w:eastAsia="MS Mincho" w:cs="Times New Roman"/>
                <w:b/>
                <w:color w:val="000000"/>
                <w:szCs w:val="22"/>
                <w:lang w:val="en-GB"/>
              </w:rPr>
            </w:pPr>
            <w:r w:rsidRPr="006B45A6">
              <w:rPr>
                <w:rFonts w:eastAsia="MS Mincho" w:cs="Times New Roman"/>
                <w:b/>
                <w:color w:val="000000"/>
                <w:szCs w:val="22"/>
                <w:lang w:val="en-GB"/>
              </w:rPr>
              <w:t>Magyarország</w:t>
            </w:r>
          </w:p>
          <w:p w14:paraId="7D40D33C" w14:textId="77777777" w:rsidR="006B45A6" w:rsidRPr="006B45A6" w:rsidRDefault="006B45A6" w:rsidP="006B45A6">
            <w:pPr>
              <w:rPr>
                <w:rFonts w:eastAsia="MS Mincho" w:cs="Times New Roman"/>
                <w:color w:val="000000"/>
                <w:szCs w:val="22"/>
                <w:lang w:val="en-GB"/>
              </w:rPr>
            </w:pPr>
            <w:del w:id="252" w:author="Author" w:date="2025-09-16T10:42:00Z">
              <w:r w:rsidRPr="006B45A6">
                <w:rPr>
                  <w:rFonts w:eastAsia="MS Mincho" w:cs="Times New Roman"/>
                  <w:color w:val="000000"/>
                  <w:szCs w:val="22"/>
                  <w:lang w:val="en-GB"/>
                </w:rPr>
                <w:delText>Lundbeck Hungaria</w:delText>
              </w:r>
            </w:del>
            <w:ins w:id="253" w:author="Author" w:date="2025-09-16T10:43:00Z">
              <w:r w:rsidRPr="006B45A6">
                <w:rPr>
                  <w:rFonts w:eastAsia="MS Mincho" w:cs="Times New Roman"/>
                  <w:noProof/>
                  <w:lang w:val="en-US"/>
                </w:rPr>
                <w:t>Swixx Biopharma</w:t>
              </w:r>
            </w:ins>
            <w:r w:rsidRPr="006B45A6">
              <w:rPr>
                <w:rFonts w:eastAsia="MS Mincho" w:cs="Times New Roman"/>
                <w:color w:val="000000"/>
                <w:szCs w:val="22"/>
                <w:lang w:val="en-GB"/>
              </w:rPr>
              <w:t xml:space="preserve"> Kft.</w:t>
            </w:r>
          </w:p>
          <w:p w14:paraId="3AF49664" w14:textId="77777777" w:rsidR="006B45A6" w:rsidRPr="006B45A6" w:rsidRDefault="006B45A6" w:rsidP="006B45A6">
            <w:pPr>
              <w:rPr>
                <w:rFonts w:eastAsia="MS Mincho" w:cs="Times New Roman"/>
                <w:color w:val="000000"/>
                <w:szCs w:val="22"/>
                <w:lang w:val="en-GB"/>
              </w:rPr>
            </w:pPr>
            <w:r w:rsidRPr="006B45A6">
              <w:rPr>
                <w:rFonts w:eastAsia="MS Mincho" w:cs="Times New Roman"/>
                <w:color w:val="000000"/>
                <w:szCs w:val="22"/>
                <w:lang w:val="en-GB"/>
              </w:rPr>
              <w:t>Tel</w:t>
            </w:r>
            <w:ins w:id="254" w:author="Author" w:date="2025-09-16T11:59:00Z">
              <w:r w:rsidRPr="006B45A6">
                <w:rPr>
                  <w:rFonts w:eastAsia="MS Mincho" w:cs="Times New Roman"/>
                  <w:color w:val="000000"/>
                  <w:szCs w:val="22"/>
                  <w:lang w:val="en-GB"/>
                </w:rPr>
                <w:t>.</w:t>
              </w:r>
            </w:ins>
            <w:r w:rsidRPr="006B45A6">
              <w:rPr>
                <w:rFonts w:eastAsia="MS Mincho" w:cs="Times New Roman"/>
                <w:color w:val="000000"/>
                <w:szCs w:val="22"/>
                <w:lang w:val="en-GB"/>
              </w:rPr>
              <w:t xml:space="preserve">: +36 </w:t>
            </w:r>
            <w:ins w:id="255" w:author="Author" w:date="2025-09-16T12:31:00Z">
              <w:r w:rsidRPr="006B45A6">
                <w:rPr>
                  <w:rFonts w:eastAsia="MS Mincho" w:cs="Times New Roman"/>
                  <w:color w:val="000000"/>
                  <w:szCs w:val="22"/>
                  <w:lang w:val="en-GB"/>
                </w:rPr>
                <w:t>(0)</w:t>
              </w:r>
            </w:ins>
            <w:r w:rsidRPr="006B45A6">
              <w:rPr>
                <w:rFonts w:eastAsia="MS Mincho" w:cs="Times New Roman"/>
                <w:color w:val="000000"/>
                <w:szCs w:val="22"/>
                <w:lang w:val="en-GB"/>
              </w:rPr>
              <w:t xml:space="preserve">1 </w:t>
            </w:r>
            <w:del w:id="256" w:author="Author" w:date="2025-09-16T10:43:00Z">
              <w:r w:rsidRPr="006B45A6">
                <w:rPr>
                  <w:rFonts w:eastAsia="MS Mincho" w:cs="Times New Roman"/>
                  <w:color w:val="000000"/>
                  <w:szCs w:val="22"/>
                  <w:lang w:val="en-GB"/>
                </w:rPr>
                <w:delText>4369980</w:delText>
              </w:r>
            </w:del>
            <w:ins w:id="257" w:author="Author" w:date="2025-09-16T10:43:00Z">
              <w:r w:rsidRPr="006B45A6">
                <w:rPr>
                  <w:rFonts w:eastAsia="MS Mincho" w:cs="Times New Roman"/>
                  <w:color w:val="000000"/>
                  <w:szCs w:val="22"/>
                  <w:lang w:val="en-GB"/>
                </w:rPr>
                <w:t>9206 570</w:t>
              </w:r>
            </w:ins>
          </w:p>
          <w:p w14:paraId="543A3BE4" w14:textId="77777777" w:rsidR="006B45A6" w:rsidRPr="006B45A6" w:rsidRDefault="006B45A6" w:rsidP="006B45A6">
            <w:pPr>
              <w:rPr>
                <w:rFonts w:eastAsia="MS Mincho" w:cs="Times New Roman"/>
                <w:color w:val="000000"/>
                <w:szCs w:val="22"/>
                <w:lang w:val="en-GB"/>
              </w:rPr>
            </w:pPr>
          </w:p>
        </w:tc>
      </w:tr>
      <w:tr w:rsidR="006B45A6" w:rsidRPr="006B45A6" w14:paraId="5F7D42A4" w14:textId="77777777" w:rsidTr="004E7EE7">
        <w:trPr>
          <w:trHeight w:val="922"/>
        </w:trPr>
        <w:tc>
          <w:tcPr>
            <w:tcW w:w="2482" w:type="pct"/>
          </w:tcPr>
          <w:p w14:paraId="19BB5D10" w14:textId="77777777" w:rsidR="006B45A6" w:rsidRPr="006B45A6" w:rsidRDefault="006B45A6" w:rsidP="006B45A6">
            <w:pPr>
              <w:rPr>
                <w:rFonts w:eastAsia="MS Mincho" w:cs="Times New Roman"/>
                <w:b/>
                <w:color w:val="000000"/>
                <w:szCs w:val="22"/>
                <w:lang w:val="en-GB"/>
              </w:rPr>
            </w:pPr>
            <w:r w:rsidRPr="006B45A6">
              <w:rPr>
                <w:rFonts w:eastAsia="MS Mincho" w:cs="Times New Roman"/>
                <w:b/>
                <w:color w:val="000000"/>
                <w:szCs w:val="22"/>
                <w:lang w:val="en-GB"/>
              </w:rPr>
              <w:t>Danmark</w:t>
            </w:r>
          </w:p>
          <w:p w14:paraId="43EDF6BE" w14:textId="77777777" w:rsidR="006B45A6" w:rsidRPr="006B45A6" w:rsidRDefault="006B45A6" w:rsidP="006B45A6">
            <w:pPr>
              <w:rPr>
                <w:rFonts w:eastAsia="MS Mincho" w:cs="Times New Roman"/>
                <w:color w:val="000000"/>
                <w:szCs w:val="22"/>
                <w:lang w:val="en-GB"/>
              </w:rPr>
            </w:pPr>
            <w:r w:rsidRPr="006B45A6">
              <w:rPr>
                <w:rFonts w:eastAsia="MS Mincho" w:cs="Times New Roman"/>
                <w:color w:val="000000"/>
                <w:szCs w:val="22"/>
                <w:lang w:val="en-GB"/>
              </w:rPr>
              <w:t>Otsuka Pharma Scandinavia AB</w:t>
            </w:r>
          </w:p>
          <w:p w14:paraId="1B1FBF40" w14:textId="77777777" w:rsidR="006B45A6" w:rsidRPr="006B45A6" w:rsidRDefault="006B45A6" w:rsidP="006B45A6">
            <w:pPr>
              <w:rPr>
                <w:rFonts w:eastAsia="MS Mincho" w:cs="Times New Roman"/>
                <w:color w:val="000000"/>
                <w:szCs w:val="22"/>
                <w:lang w:val="en-GB"/>
              </w:rPr>
            </w:pPr>
            <w:r w:rsidRPr="006B45A6">
              <w:rPr>
                <w:rFonts w:eastAsia="MS Mincho" w:cs="Times New Roman"/>
                <w:color w:val="000000"/>
                <w:szCs w:val="22"/>
                <w:lang w:val="en-GB"/>
              </w:rPr>
              <w:t>Tel: +46 8 54528660</w:t>
            </w:r>
          </w:p>
          <w:p w14:paraId="2BF8C721" w14:textId="77777777" w:rsidR="006B45A6" w:rsidRPr="006B45A6" w:rsidRDefault="006B45A6" w:rsidP="006B45A6">
            <w:pPr>
              <w:rPr>
                <w:rFonts w:eastAsia="MS Mincho" w:cs="Times New Roman"/>
                <w:color w:val="000000"/>
                <w:szCs w:val="22"/>
                <w:lang w:val="en-GB"/>
              </w:rPr>
            </w:pPr>
          </w:p>
        </w:tc>
        <w:tc>
          <w:tcPr>
            <w:tcW w:w="2518" w:type="pct"/>
            <w:gridSpan w:val="2"/>
          </w:tcPr>
          <w:p w14:paraId="01FBFE68" w14:textId="77777777" w:rsidR="006B45A6" w:rsidRPr="006B45A6" w:rsidRDefault="006B45A6" w:rsidP="006B45A6">
            <w:pPr>
              <w:rPr>
                <w:rFonts w:eastAsia="MS Mincho" w:cs="Times New Roman"/>
                <w:b/>
                <w:color w:val="000000"/>
                <w:szCs w:val="22"/>
                <w:lang w:val="en-GB"/>
              </w:rPr>
            </w:pPr>
            <w:r w:rsidRPr="006B45A6">
              <w:rPr>
                <w:rFonts w:eastAsia="MS Mincho" w:cs="Times New Roman"/>
                <w:b/>
                <w:color w:val="000000"/>
                <w:szCs w:val="22"/>
                <w:lang w:val="en-GB"/>
              </w:rPr>
              <w:t>Malta</w:t>
            </w:r>
          </w:p>
          <w:p w14:paraId="3B5B7ED9" w14:textId="77777777" w:rsidR="006B45A6" w:rsidRPr="006B45A6" w:rsidRDefault="006B45A6" w:rsidP="006B45A6">
            <w:pPr>
              <w:autoSpaceDE w:val="0"/>
              <w:autoSpaceDN w:val="0"/>
              <w:adjustRightInd w:val="0"/>
              <w:rPr>
                <w:rFonts w:eastAsia="MS Mincho" w:cs="Times New Roman"/>
                <w:szCs w:val="22"/>
                <w:lang w:val="en-GB"/>
              </w:rPr>
            </w:pPr>
            <w:r w:rsidRPr="006B45A6">
              <w:rPr>
                <w:rFonts w:eastAsia="MS Mincho" w:cs="Times New Roman"/>
                <w:szCs w:val="22"/>
                <w:lang w:val="en-GB"/>
              </w:rPr>
              <w:t>H. Lundbeck A/S</w:t>
            </w:r>
          </w:p>
          <w:p w14:paraId="401E24F9" w14:textId="77777777" w:rsidR="006B45A6" w:rsidRPr="006B45A6" w:rsidRDefault="006B45A6" w:rsidP="006B45A6">
            <w:pPr>
              <w:rPr>
                <w:rFonts w:eastAsia="MS Mincho" w:cs="Times New Roman"/>
                <w:color w:val="000000"/>
                <w:szCs w:val="22"/>
                <w:lang w:val="en-GB"/>
              </w:rPr>
            </w:pPr>
            <w:r w:rsidRPr="006B45A6">
              <w:rPr>
                <w:rFonts w:eastAsia="MS Mincho" w:cs="Times New Roman"/>
                <w:szCs w:val="22"/>
                <w:lang w:val="en-GB"/>
              </w:rPr>
              <w:t>Tel: +45 36301311</w:t>
            </w:r>
          </w:p>
        </w:tc>
      </w:tr>
      <w:tr w:rsidR="006B45A6" w:rsidRPr="006B45A6" w14:paraId="1D53335D" w14:textId="77777777" w:rsidTr="004E7EE7">
        <w:trPr>
          <w:trHeight w:val="137"/>
        </w:trPr>
        <w:tc>
          <w:tcPr>
            <w:tcW w:w="2482" w:type="pct"/>
          </w:tcPr>
          <w:p w14:paraId="637273C7" w14:textId="77777777" w:rsidR="006B45A6" w:rsidRPr="006B45A6" w:rsidRDefault="006B45A6" w:rsidP="006B45A6">
            <w:pPr>
              <w:rPr>
                <w:rFonts w:eastAsia="MS Mincho" w:cs="Times New Roman"/>
                <w:b/>
                <w:color w:val="000000"/>
                <w:szCs w:val="22"/>
                <w:lang w:val="de-DE"/>
              </w:rPr>
            </w:pPr>
            <w:r w:rsidRPr="006B45A6">
              <w:rPr>
                <w:rFonts w:eastAsia="MS Mincho" w:cs="Times New Roman"/>
                <w:b/>
                <w:color w:val="000000"/>
                <w:szCs w:val="22"/>
                <w:lang w:val="de-DE"/>
              </w:rPr>
              <w:t>Deutschland</w:t>
            </w:r>
          </w:p>
          <w:p w14:paraId="38D09034" w14:textId="77777777" w:rsidR="006B45A6" w:rsidRPr="006B45A6" w:rsidRDefault="006B45A6" w:rsidP="006B45A6">
            <w:pPr>
              <w:rPr>
                <w:rFonts w:eastAsia="MS Mincho" w:cs="Times New Roman"/>
                <w:color w:val="000000"/>
                <w:szCs w:val="22"/>
                <w:lang w:val="de-DE"/>
              </w:rPr>
            </w:pPr>
            <w:r w:rsidRPr="006B45A6">
              <w:rPr>
                <w:rFonts w:eastAsia="MS Mincho" w:cs="Times New Roman"/>
                <w:color w:val="000000"/>
                <w:szCs w:val="22"/>
                <w:lang w:val="de-DE"/>
              </w:rPr>
              <w:t>Otsuka Pharma GmbH</w:t>
            </w:r>
          </w:p>
          <w:p w14:paraId="3438FED9" w14:textId="77777777" w:rsidR="006B45A6" w:rsidRPr="006B45A6" w:rsidRDefault="006B45A6" w:rsidP="006B45A6">
            <w:pPr>
              <w:rPr>
                <w:rFonts w:eastAsia="MS Mincho" w:cs="Times New Roman"/>
                <w:color w:val="000000"/>
                <w:szCs w:val="22"/>
                <w:lang w:val="de-DE"/>
              </w:rPr>
            </w:pPr>
            <w:r w:rsidRPr="006B45A6">
              <w:rPr>
                <w:rFonts w:eastAsia="MS Mincho" w:cs="Times New Roman"/>
                <w:color w:val="000000"/>
                <w:szCs w:val="22"/>
                <w:lang w:val="de-DE"/>
              </w:rPr>
              <w:t>Tel: +49 69 1700860</w:t>
            </w:r>
          </w:p>
          <w:p w14:paraId="09958A26" w14:textId="77777777" w:rsidR="006B45A6" w:rsidRPr="006B45A6" w:rsidRDefault="006B45A6" w:rsidP="006B45A6">
            <w:pPr>
              <w:rPr>
                <w:rFonts w:eastAsia="MS Mincho" w:cs="Times New Roman"/>
                <w:color w:val="000000"/>
                <w:szCs w:val="22"/>
                <w:lang w:val="de-DE"/>
              </w:rPr>
            </w:pPr>
          </w:p>
        </w:tc>
        <w:tc>
          <w:tcPr>
            <w:tcW w:w="2518" w:type="pct"/>
            <w:gridSpan w:val="2"/>
          </w:tcPr>
          <w:p w14:paraId="48E199F0" w14:textId="77777777" w:rsidR="006B45A6" w:rsidRPr="006B45A6" w:rsidRDefault="006B45A6" w:rsidP="006B45A6">
            <w:pPr>
              <w:rPr>
                <w:rFonts w:eastAsia="MS Mincho" w:cs="Times New Roman"/>
                <w:b/>
                <w:color w:val="000000"/>
                <w:szCs w:val="22"/>
                <w:lang w:val="de-DE"/>
              </w:rPr>
            </w:pPr>
            <w:r w:rsidRPr="006B45A6">
              <w:rPr>
                <w:rFonts w:eastAsia="MS Mincho" w:cs="Times New Roman"/>
                <w:b/>
                <w:color w:val="000000"/>
                <w:szCs w:val="22"/>
                <w:lang w:val="de-DE"/>
              </w:rPr>
              <w:t>Nederland</w:t>
            </w:r>
          </w:p>
          <w:p w14:paraId="11DB66A1" w14:textId="77777777" w:rsidR="006B45A6" w:rsidRPr="006B45A6" w:rsidRDefault="006B45A6" w:rsidP="006B45A6">
            <w:pPr>
              <w:rPr>
                <w:rFonts w:eastAsia="MS Mincho" w:cs="Times New Roman"/>
                <w:color w:val="000000"/>
                <w:szCs w:val="22"/>
                <w:lang w:val="de-DE"/>
              </w:rPr>
            </w:pPr>
            <w:r w:rsidRPr="006B45A6">
              <w:rPr>
                <w:rFonts w:eastAsia="MS Mincho" w:cs="Times New Roman"/>
                <w:color w:val="000000"/>
                <w:szCs w:val="22"/>
                <w:lang w:val="de-DE"/>
              </w:rPr>
              <w:t>Lundbeck B.V.</w:t>
            </w:r>
          </w:p>
          <w:p w14:paraId="28FCEB2F" w14:textId="77777777" w:rsidR="006B45A6" w:rsidRPr="006B45A6" w:rsidRDefault="006B45A6" w:rsidP="006B45A6">
            <w:pPr>
              <w:rPr>
                <w:rFonts w:eastAsia="MS Mincho" w:cs="Times New Roman"/>
                <w:color w:val="000000"/>
                <w:szCs w:val="22"/>
                <w:lang w:val="de-DE"/>
              </w:rPr>
            </w:pPr>
            <w:r w:rsidRPr="006B45A6">
              <w:rPr>
                <w:rFonts w:eastAsia="MS Mincho" w:cs="Times New Roman"/>
                <w:color w:val="000000"/>
                <w:szCs w:val="22"/>
                <w:lang w:val="de-DE"/>
              </w:rPr>
              <w:t>Tel: +31 20 697 1901</w:t>
            </w:r>
          </w:p>
          <w:p w14:paraId="09D72280" w14:textId="77777777" w:rsidR="006B45A6" w:rsidRPr="006B45A6" w:rsidRDefault="006B45A6" w:rsidP="006B45A6">
            <w:pPr>
              <w:rPr>
                <w:rFonts w:eastAsia="MS Mincho" w:cs="Times New Roman"/>
                <w:color w:val="000000"/>
                <w:szCs w:val="22"/>
                <w:lang w:val="de-DE"/>
              </w:rPr>
            </w:pPr>
          </w:p>
        </w:tc>
      </w:tr>
      <w:tr w:rsidR="006B45A6" w:rsidRPr="006B45A6" w14:paraId="4A551912" w14:textId="77777777" w:rsidTr="004E7EE7">
        <w:trPr>
          <w:trHeight w:val="137"/>
        </w:trPr>
        <w:tc>
          <w:tcPr>
            <w:tcW w:w="2482" w:type="pct"/>
          </w:tcPr>
          <w:p w14:paraId="1BE6265E" w14:textId="77777777" w:rsidR="006B45A6" w:rsidRPr="006B45A6" w:rsidRDefault="006B45A6" w:rsidP="006B45A6">
            <w:pPr>
              <w:rPr>
                <w:rFonts w:eastAsia="MS Mincho" w:cs="Times New Roman"/>
                <w:b/>
                <w:color w:val="000000"/>
                <w:szCs w:val="22"/>
                <w:lang w:val="en-GB"/>
              </w:rPr>
            </w:pPr>
            <w:r w:rsidRPr="006B45A6">
              <w:rPr>
                <w:rFonts w:eastAsia="MS Mincho" w:cs="Times New Roman"/>
                <w:b/>
                <w:color w:val="000000"/>
                <w:szCs w:val="22"/>
                <w:lang w:val="en-GB"/>
              </w:rPr>
              <w:t>Eesti</w:t>
            </w:r>
          </w:p>
          <w:p w14:paraId="675AA4BC" w14:textId="77777777" w:rsidR="006B45A6" w:rsidRPr="006B45A6" w:rsidRDefault="006B45A6" w:rsidP="006B45A6">
            <w:pPr>
              <w:autoSpaceDE w:val="0"/>
              <w:autoSpaceDN w:val="0"/>
              <w:adjustRightInd w:val="0"/>
              <w:rPr>
                <w:rFonts w:eastAsia="MS Mincho" w:cs="Times New Roman"/>
                <w:szCs w:val="22"/>
                <w:lang w:val="en-GB"/>
              </w:rPr>
            </w:pPr>
            <w:del w:id="258" w:author="Author" w:date="2025-09-16T10:34:00Z">
              <w:r w:rsidRPr="006B45A6">
                <w:rPr>
                  <w:rFonts w:eastAsia="MS Mincho" w:cs="Times New Roman"/>
                  <w:szCs w:val="22"/>
                  <w:lang w:val="en-GB"/>
                </w:rPr>
                <w:delText>H. Lundbeck A/S</w:delText>
              </w:r>
            </w:del>
            <w:ins w:id="259" w:author="Author" w:date="2025-09-16T10:34:00Z">
              <w:r w:rsidRPr="006B45A6">
                <w:rPr>
                  <w:rFonts w:eastAsia="MS Mincho" w:cs="Times New Roman"/>
                  <w:noProof/>
                  <w:lang w:val="en-US"/>
                </w:rPr>
                <w:t>Swixx Biopharma OÜ</w:t>
              </w:r>
            </w:ins>
          </w:p>
          <w:p w14:paraId="1B6EB02B" w14:textId="77777777" w:rsidR="006B45A6" w:rsidRPr="006B45A6" w:rsidRDefault="006B45A6" w:rsidP="006B45A6">
            <w:pPr>
              <w:rPr>
                <w:rFonts w:eastAsia="MS Mincho" w:cs="Times New Roman"/>
                <w:szCs w:val="22"/>
                <w:lang w:val="en-GB"/>
              </w:rPr>
            </w:pPr>
            <w:r w:rsidRPr="006B45A6">
              <w:rPr>
                <w:rFonts w:eastAsia="MS Mincho" w:cs="Times New Roman"/>
                <w:szCs w:val="22"/>
                <w:lang w:val="en-GB"/>
              </w:rPr>
              <w:t>Tel: +</w:t>
            </w:r>
            <w:ins w:id="260" w:author="Author" w:date="2025-09-16T10:35:00Z">
              <w:r w:rsidRPr="006B45A6">
                <w:rPr>
                  <w:rFonts w:eastAsia="MS Mincho" w:cs="Times New Roman"/>
                  <w:noProof/>
                  <w:lang w:val="en-US"/>
                </w:rPr>
                <w:t>37</w:t>
              </w:r>
            </w:ins>
            <w:ins w:id="261" w:author="Author" w:date="2025-09-18T11:42:00Z">
              <w:r w:rsidRPr="006B45A6">
                <w:rPr>
                  <w:rFonts w:eastAsia="MS Mincho" w:cs="Times New Roman"/>
                  <w:noProof/>
                  <w:lang w:val="en-US"/>
                </w:rPr>
                <w:t>2</w:t>
              </w:r>
            </w:ins>
            <w:ins w:id="262" w:author="Author" w:date="2025-09-16T12:32:00Z">
              <w:r w:rsidRPr="006B45A6">
                <w:rPr>
                  <w:rFonts w:eastAsia="MS Mincho" w:cs="Times New Roman"/>
                  <w:noProof/>
                  <w:lang w:val="en-US"/>
                </w:rPr>
                <w:t xml:space="preserve"> (0)</w:t>
              </w:r>
            </w:ins>
            <w:ins w:id="263" w:author="Author" w:date="2025-09-16T10:35:00Z">
              <w:r w:rsidRPr="006B45A6">
                <w:rPr>
                  <w:rFonts w:eastAsia="MS Mincho" w:cs="Times New Roman"/>
                  <w:noProof/>
                  <w:lang w:val="en-US"/>
                </w:rPr>
                <w:t>640 1030</w:t>
              </w:r>
            </w:ins>
            <w:del w:id="264" w:author="Author" w:date="2025-09-16T10:34:00Z">
              <w:r w:rsidRPr="006B45A6">
                <w:rPr>
                  <w:rFonts w:eastAsia="MS Mincho" w:cs="Times New Roman"/>
                  <w:szCs w:val="22"/>
                  <w:lang w:val="en-GB"/>
                </w:rPr>
                <w:delText>45 36301311</w:delText>
              </w:r>
            </w:del>
          </w:p>
          <w:p w14:paraId="00691C5E" w14:textId="77777777" w:rsidR="006B45A6" w:rsidRPr="006B45A6" w:rsidRDefault="006B45A6" w:rsidP="006B45A6">
            <w:pPr>
              <w:rPr>
                <w:rFonts w:eastAsia="MS Mincho" w:cs="Times New Roman"/>
                <w:color w:val="000000"/>
                <w:szCs w:val="22"/>
                <w:lang w:val="en-GB"/>
              </w:rPr>
            </w:pPr>
          </w:p>
        </w:tc>
        <w:tc>
          <w:tcPr>
            <w:tcW w:w="2518" w:type="pct"/>
            <w:gridSpan w:val="2"/>
          </w:tcPr>
          <w:p w14:paraId="5B720535" w14:textId="77777777" w:rsidR="006B45A6" w:rsidRPr="006B45A6" w:rsidRDefault="006B45A6" w:rsidP="006B45A6">
            <w:pPr>
              <w:rPr>
                <w:rFonts w:eastAsia="MS Mincho" w:cs="Times New Roman"/>
                <w:b/>
                <w:color w:val="000000"/>
                <w:szCs w:val="22"/>
                <w:lang w:val="en-GB"/>
              </w:rPr>
            </w:pPr>
            <w:r w:rsidRPr="006B45A6">
              <w:rPr>
                <w:rFonts w:eastAsia="MS Mincho" w:cs="Times New Roman"/>
                <w:b/>
                <w:color w:val="000000"/>
                <w:szCs w:val="22"/>
                <w:lang w:val="en-GB"/>
              </w:rPr>
              <w:t>Norge</w:t>
            </w:r>
          </w:p>
          <w:p w14:paraId="403EB1E6" w14:textId="77777777" w:rsidR="006B45A6" w:rsidRPr="006B45A6" w:rsidRDefault="006B45A6" w:rsidP="006B45A6">
            <w:pPr>
              <w:rPr>
                <w:rFonts w:eastAsia="MS Mincho" w:cs="Times New Roman"/>
                <w:color w:val="000000"/>
                <w:szCs w:val="22"/>
                <w:lang w:val="en-GB"/>
              </w:rPr>
            </w:pPr>
            <w:r w:rsidRPr="006B45A6">
              <w:rPr>
                <w:rFonts w:eastAsia="MS Mincho" w:cs="Times New Roman"/>
                <w:color w:val="000000"/>
                <w:szCs w:val="22"/>
                <w:lang w:val="en-GB"/>
              </w:rPr>
              <w:t>Otsuka Pharma Scandinavia AB</w:t>
            </w:r>
          </w:p>
          <w:p w14:paraId="403B9F25" w14:textId="77777777" w:rsidR="006B45A6" w:rsidRPr="006B45A6" w:rsidRDefault="006B45A6" w:rsidP="006B45A6">
            <w:pPr>
              <w:rPr>
                <w:rFonts w:eastAsia="MS Mincho" w:cs="Times New Roman"/>
                <w:color w:val="000000"/>
                <w:szCs w:val="22"/>
                <w:lang w:val="en-GB"/>
              </w:rPr>
            </w:pPr>
            <w:r w:rsidRPr="006B45A6">
              <w:rPr>
                <w:rFonts w:eastAsia="MS Mincho" w:cs="Times New Roman"/>
                <w:color w:val="000000"/>
                <w:szCs w:val="22"/>
                <w:lang w:val="en-GB"/>
              </w:rPr>
              <w:t>Tel: +46 8 54528660</w:t>
            </w:r>
          </w:p>
        </w:tc>
      </w:tr>
      <w:tr w:rsidR="006B45A6" w:rsidRPr="006B45A6" w14:paraId="6EF9607C" w14:textId="77777777" w:rsidTr="004E7EE7">
        <w:trPr>
          <w:trHeight w:val="137"/>
        </w:trPr>
        <w:tc>
          <w:tcPr>
            <w:tcW w:w="2482" w:type="pct"/>
          </w:tcPr>
          <w:p w14:paraId="3DAF9E15" w14:textId="77777777" w:rsidR="006B45A6" w:rsidRPr="006B45A6" w:rsidRDefault="006B45A6" w:rsidP="006B45A6">
            <w:pPr>
              <w:rPr>
                <w:rFonts w:eastAsia="MS Mincho" w:cs="Times New Roman"/>
                <w:b/>
                <w:color w:val="000000"/>
                <w:szCs w:val="22"/>
                <w:lang w:val="en-GB"/>
              </w:rPr>
            </w:pPr>
            <w:r w:rsidRPr="006B45A6">
              <w:rPr>
                <w:rFonts w:eastAsia="MS Mincho" w:cs="Times New Roman"/>
                <w:b/>
                <w:color w:val="000000"/>
                <w:szCs w:val="22"/>
                <w:lang w:val="en-GB"/>
              </w:rPr>
              <w:t>Ελλάδα</w:t>
            </w:r>
          </w:p>
          <w:p w14:paraId="15505D9A" w14:textId="77777777" w:rsidR="006B45A6" w:rsidRPr="006B45A6" w:rsidRDefault="006B45A6" w:rsidP="006B45A6">
            <w:pPr>
              <w:rPr>
                <w:rFonts w:eastAsia="MS Mincho" w:cs="Times New Roman"/>
                <w:color w:val="000000"/>
                <w:szCs w:val="22"/>
                <w:lang w:val="en-GB"/>
              </w:rPr>
            </w:pPr>
            <w:del w:id="265" w:author="Author" w:date="2025-09-16T10:35:00Z">
              <w:r w:rsidRPr="006B45A6">
                <w:rPr>
                  <w:rFonts w:eastAsia="MS Mincho" w:cs="Times New Roman"/>
                  <w:color w:val="000000"/>
                  <w:szCs w:val="22"/>
                  <w:lang w:val="en-GB"/>
                </w:rPr>
                <w:delText>Lundbeck Hellas S.A.</w:delText>
              </w:r>
            </w:del>
            <w:ins w:id="266" w:author="Author" w:date="2025-09-16T10:37:00Z">
              <w:r w:rsidRPr="006B45A6">
                <w:rPr>
                  <w:rFonts w:eastAsia="MS Mincho" w:cs="Times New Roman"/>
                  <w:noProof/>
                  <w:lang w:val="el-GR"/>
                </w:rPr>
                <w:t>Swixx Biopharma Μ.Α.Ε</w:t>
              </w:r>
            </w:ins>
          </w:p>
          <w:p w14:paraId="4723ABD8" w14:textId="77777777" w:rsidR="006B45A6" w:rsidRPr="006B45A6" w:rsidRDefault="006B45A6" w:rsidP="006B45A6">
            <w:pPr>
              <w:rPr>
                <w:rFonts w:eastAsia="MS Mincho" w:cs="Times New Roman"/>
                <w:color w:val="000000"/>
                <w:szCs w:val="22"/>
                <w:lang w:val="en-GB"/>
              </w:rPr>
            </w:pPr>
            <w:r w:rsidRPr="006B45A6">
              <w:rPr>
                <w:rFonts w:eastAsia="MS Mincho" w:cs="Times New Roman"/>
                <w:color w:val="000000"/>
                <w:szCs w:val="22"/>
                <w:lang w:val="en-GB"/>
              </w:rPr>
              <w:t xml:space="preserve">Τηλ: +30 </w:t>
            </w:r>
            <w:ins w:id="267" w:author="Author" w:date="2025-09-16T12:32:00Z">
              <w:r w:rsidRPr="006B45A6">
                <w:rPr>
                  <w:rFonts w:eastAsia="MS Mincho" w:cs="Times New Roman"/>
                  <w:color w:val="000000"/>
                  <w:szCs w:val="22"/>
                  <w:lang w:val="en-GB"/>
                </w:rPr>
                <w:t>(0)</w:t>
              </w:r>
            </w:ins>
            <w:ins w:id="268" w:author="Author" w:date="2025-09-16T10:37:00Z">
              <w:r w:rsidRPr="006B45A6">
                <w:rPr>
                  <w:rFonts w:eastAsia="MS Mincho" w:cs="Times New Roman"/>
                  <w:noProof/>
                  <w:lang w:val="el-GR"/>
                </w:rPr>
                <w:t>214 444 9670</w:t>
              </w:r>
            </w:ins>
            <w:del w:id="269" w:author="Author" w:date="2025-09-16T10:37:00Z">
              <w:r w:rsidRPr="006B45A6">
                <w:rPr>
                  <w:rFonts w:eastAsia="MS Mincho" w:cs="Times New Roman"/>
                  <w:color w:val="000000"/>
                  <w:szCs w:val="22"/>
                  <w:lang w:val="en-GB"/>
                </w:rPr>
                <w:delText>210 610 5036</w:delText>
              </w:r>
            </w:del>
          </w:p>
        </w:tc>
        <w:tc>
          <w:tcPr>
            <w:tcW w:w="2518" w:type="pct"/>
            <w:gridSpan w:val="2"/>
          </w:tcPr>
          <w:p w14:paraId="3E846193" w14:textId="77777777" w:rsidR="006B45A6" w:rsidRPr="006B45A6" w:rsidRDefault="006B45A6" w:rsidP="006B45A6">
            <w:pPr>
              <w:rPr>
                <w:rFonts w:eastAsia="MS Mincho" w:cs="Times New Roman"/>
                <w:b/>
                <w:color w:val="000000"/>
                <w:szCs w:val="22"/>
                <w:lang w:val="de-DE"/>
              </w:rPr>
            </w:pPr>
            <w:r w:rsidRPr="006B45A6">
              <w:rPr>
                <w:rFonts w:eastAsia="MS Mincho" w:cs="Times New Roman"/>
                <w:b/>
                <w:color w:val="000000"/>
                <w:szCs w:val="22"/>
                <w:lang w:val="de-DE"/>
              </w:rPr>
              <w:t>Österreich</w:t>
            </w:r>
          </w:p>
          <w:p w14:paraId="77A011A6" w14:textId="77777777" w:rsidR="006B45A6" w:rsidRPr="006B45A6" w:rsidRDefault="006B45A6" w:rsidP="006B45A6">
            <w:pPr>
              <w:rPr>
                <w:rFonts w:eastAsia="MS Mincho" w:cs="Times New Roman"/>
                <w:color w:val="000000"/>
                <w:szCs w:val="22"/>
                <w:lang w:val="de-DE"/>
              </w:rPr>
            </w:pPr>
            <w:r w:rsidRPr="006B45A6">
              <w:rPr>
                <w:rFonts w:eastAsia="MS Mincho" w:cs="Times New Roman"/>
                <w:color w:val="000000"/>
                <w:szCs w:val="22"/>
                <w:lang w:val="de-DE"/>
              </w:rPr>
              <w:t>Lundbeck Austria GmbH</w:t>
            </w:r>
          </w:p>
          <w:p w14:paraId="52D217EC" w14:textId="77777777" w:rsidR="006B45A6" w:rsidRPr="006B45A6" w:rsidRDefault="006B45A6" w:rsidP="006B45A6">
            <w:pPr>
              <w:rPr>
                <w:rFonts w:eastAsia="MS Mincho" w:cs="Times New Roman"/>
                <w:color w:val="000000"/>
                <w:szCs w:val="22"/>
                <w:lang w:val="de-DE"/>
              </w:rPr>
            </w:pPr>
            <w:r w:rsidRPr="006B45A6">
              <w:rPr>
                <w:rFonts w:eastAsia="MS Mincho" w:cs="Times New Roman"/>
                <w:color w:val="000000"/>
                <w:szCs w:val="22"/>
                <w:lang w:val="de-DE"/>
              </w:rPr>
              <w:t>Tel: +43 1 253 621 6033</w:t>
            </w:r>
          </w:p>
          <w:p w14:paraId="60EC9412" w14:textId="77777777" w:rsidR="006B45A6" w:rsidRPr="006B45A6" w:rsidRDefault="006B45A6" w:rsidP="006B45A6">
            <w:pPr>
              <w:rPr>
                <w:rFonts w:eastAsia="MS Mincho" w:cs="Times New Roman"/>
                <w:color w:val="000000"/>
                <w:szCs w:val="22"/>
                <w:lang w:val="de-DE"/>
              </w:rPr>
            </w:pPr>
          </w:p>
        </w:tc>
      </w:tr>
      <w:tr w:rsidR="006B45A6" w:rsidRPr="006B45A6" w14:paraId="73655945" w14:textId="77777777" w:rsidTr="004E7EE7">
        <w:trPr>
          <w:trHeight w:val="137"/>
        </w:trPr>
        <w:tc>
          <w:tcPr>
            <w:tcW w:w="2500" w:type="pct"/>
            <w:gridSpan w:val="2"/>
          </w:tcPr>
          <w:p w14:paraId="6FF76F1A" w14:textId="77777777" w:rsidR="006B45A6" w:rsidRPr="006B45A6" w:rsidRDefault="006B45A6" w:rsidP="006B45A6">
            <w:pPr>
              <w:rPr>
                <w:rFonts w:eastAsia="MS Mincho" w:cs="Times New Roman"/>
                <w:b/>
                <w:color w:val="000000"/>
                <w:szCs w:val="22"/>
              </w:rPr>
            </w:pPr>
            <w:r w:rsidRPr="006B45A6">
              <w:rPr>
                <w:rFonts w:eastAsia="MS Mincho" w:cs="Times New Roman"/>
                <w:b/>
                <w:color w:val="000000"/>
                <w:szCs w:val="22"/>
              </w:rPr>
              <w:t>España</w:t>
            </w:r>
          </w:p>
          <w:p w14:paraId="026E349B" w14:textId="77777777" w:rsidR="006B45A6" w:rsidRPr="006B45A6" w:rsidRDefault="006B45A6" w:rsidP="006B45A6">
            <w:pPr>
              <w:rPr>
                <w:rFonts w:eastAsia="MS Mincho" w:cs="Times New Roman"/>
                <w:color w:val="000000"/>
                <w:szCs w:val="22"/>
              </w:rPr>
            </w:pPr>
            <w:r w:rsidRPr="006B45A6">
              <w:rPr>
                <w:rFonts w:eastAsia="MS Mincho" w:cs="Times New Roman"/>
                <w:color w:val="000000"/>
                <w:szCs w:val="22"/>
              </w:rPr>
              <w:t>Otsuka Pharmaceutical S.A.</w:t>
            </w:r>
          </w:p>
          <w:p w14:paraId="58E4D109" w14:textId="77777777" w:rsidR="006B45A6" w:rsidRPr="006B45A6" w:rsidRDefault="006B45A6" w:rsidP="006B45A6">
            <w:pPr>
              <w:rPr>
                <w:rFonts w:eastAsia="MS Mincho" w:cs="Times New Roman"/>
                <w:color w:val="000000"/>
                <w:szCs w:val="22"/>
                <w:lang w:val="en-GB"/>
              </w:rPr>
            </w:pPr>
            <w:r w:rsidRPr="006B45A6">
              <w:rPr>
                <w:rFonts w:eastAsia="MS Mincho" w:cs="Times New Roman"/>
                <w:color w:val="000000"/>
                <w:szCs w:val="22"/>
                <w:lang w:val="en-GB"/>
              </w:rPr>
              <w:t>Tel: +34 93 208 10 20</w:t>
            </w:r>
          </w:p>
          <w:p w14:paraId="5D341EFC" w14:textId="77777777" w:rsidR="006B45A6" w:rsidRPr="006B45A6" w:rsidRDefault="006B45A6" w:rsidP="006B45A6">
            <w:pPr>
              <w:rPr>
                <w:rFonts w:eastAsia="MS Mincho" w:cs="Times New Roman"/>
                <w:color w:val="000000"/>
                <w:szCs w:val="22"/>
                <w:lang w:val="en-GB"/>
              </w:rPr>
            </w:pPr>
          </w:p>
        </w:tc>
        <w:tc>
          <w:tcPr>
            <w:tcW w:w="2500" w:type="pct"/>
          </w:tcPr>
          <w:p w14:paraId="33959CCA" w14:textId="77777777" w:rsidR="006B45A6" w:rsidRPr="006B45A6" w:rsidRDefault="006B45A6" w:rsidP="006B45A6">
            <w:pPr>
              <w:rPr>
                <w:rFonts w:eastAsia="MS Mincho" w:cs="Times New Roman"/>
                <w:b/>
                <w:color w:val="000000"/>
                <w:szCs w:val="22"/>
                <w:lang w:val="de-DE"/>
              </w:rPr>
            </w:pPr>
            <w:r w:rsidRPr="006B45A6">
              <w:rPr>
                <w:rFonts w:eastAsia="MS Mincho" w:cs="Times New Roman"/>
                <w:b/>
                <w:color w:val="000000"/>
                <w:szCs w:val="22"/>
                <w:lang w:val="de-DE"/>
              </w:rPr>
              <w:t>Polska</w:t>
            </w:r>
          </w:p>
          <w:p w14:paraId="0DACB2CC" w14:textId="77777777" w:rsidR="006B45A6" w:rsidRPr="006B45A6" w:rsidRDefault="006B45A6" w:rsidP="006B45A6">
            <w:pPr>
              <w:rPr>
                <w:rFonts w:eastAsia="MS Mincho" w:cs="Times New Roman"/>
                <w:color w:val="000000"/>
                <w:szCs w:val="22"/>
                <w:lang w:val="de-DE"/>
              </w:rPr>
            </w:pPr>
            <w:del w:id="270" w:author="Author" w:date="2025-09-16T10:49:00Z">
              <w:r w:rsidRPr="006B45A6">
                <w:rPr>
                  <w:rFonts w:eastAsia="MS Mincho" w:cs="Times New Roman"/>
                  <w:color w:val="000000"/>
                  <w:szCs w:val="22"/>
                  <w:lang w:val="de-DE"/>
                </w:rPr>
                <w:delText>Lundbeck Poland</w:delText>
              </w:r>
            </w:del>
            <w:ins w:id="271" w:author="Author" w:date="2025-09-16T10:49:00Z">
              <w:r w:rsidRPr="006B45A6">
                <w:rPr>
                  <w:rFonts w:eastAsia="MS Mincho" w:cs="Times New Roman"/>
                  <w:color w:val="000000"/>
                  <w:szCs w:val="22"/>
                  <w:lang w:val="de-DE"/>
                </w:rPr>
                <w:t>Swixx Biopharma</w:t>
              </w:r>
            </w:ins>
            <w:r w:rsidRPr="006B45A6">
              <w:rPr>
                <w:rFonts w:eastAsia="MS Mincho" w:cs="Times New Roman"/>
                <w:color w:val="000000"/>
                <w:szCs w:val="22"/>
                <w:lang w:val="de-DE"/>
              </w:rPr>
              <w:t xml:space="preserve"> Sp. z o. o.</w:t>
            </w:r>
          </w:p>
          <w:p w14:paraId="3554058A" w14:textId="77777777" w:rsidR="006B45A6" w:rsidRPr="006B45A6" w:rsidRDefault="006B45A6" w:rsidP="006B45A6">
            <w:pPr>
              <w:rPr>
                <w:rFonts w:eastAsia="MS Mincho" w:cs="Times New Roman"/>
                <w:color w:val="000000"/>
                <w:szCs w:val="22"/>
                <w:lang w:val="de-DE"/>
              </w:rPr>
            </w:pPr>
            <w:r w:rsidRPr="006B45A6">
              <w:rPr>
                <w:rFonts w:eastAsia="MS Mincho" w:cs="Times New Roman"/>
                <w:color w:val="000000"/>
                <w:szCs w:val="22"/>
                <w:lang w:val="de-DE"/>
              </w:rPr>
              <w:t xml:space="preserve">Tel.: +48 </w:t>
            </w:r>
            <w:ins w:id="272" w:author="Author" w:date="2025-09-16T12:32:00Z">
              <w:r w:rsidRPr="006B45A6">
                <w:rPr>
                  <w:rFonts w:eastAsia="MS Mincho" w:cs="Times New Roman"/>
                  <w:color w:val="000000"/>
                  <w:szCs w:val="22"/>
                  <w:lang w:val="de-DE"/>
                </w:rPr>
                <w:t>(0)</w:t>
              </w:r>
            </w:ins>
            <w:r w:rsidRPr="006B45A6">
              <w:rPr>
                <w:rFonts w:eastAsia="MS Mincho" w:cs="Times New Roman"/>
                <w:color w:val="000000"/>
                <w:szCs w:val="22"/>
                <w:lang w:val="de-DE"/>
              </w:rPr>
              <w:t xml:space="preserve">22 </w:t>
            </w:r>
            <w:del w:id="273" w:author="Author" w:date="2025-09-16T10:50:00Z">
              <w:r w:rsidRPr="006B45A6">
                <w:rPr>
                  <w:rFonts w:eastAsia="MS Mincho" w:cs="Times New Roman"/>
                  <w:color w:val="000000"/>
                  <w:szCs w:val="22"/>
                  <w:lang w:val="de-DE"/>
                </w:rPr>
                <w:delText>626 93 00</w:delText>
              </w:r>
            </w:del>
            <w:ins w:id="274" w:author="Author" w:date="2025-09-16T10:50:00Z">
              <w:r w:rsidRPr="006B45A6">
                <w:rPr>
                  <w:rFonts w:eastAsia="MS Mincho" w:cs="Times New Roman"/>
                  <w:color w:val="000000"/>
                  <w:szCs w:val="22"/>
                  <w:lang w:val="de-DE"/>
                </w:rPr>
                <w:t>4600 720</w:t>
              </w:r>
            </w:ins>
          </w:p>
        </w:tc>
      </w:tr>
      <w:tr w:rsidR="006B45A6" w:rsidRPr="006B45A6" w14:paraId="45B693E5" w14:textId="77777777" w:rsidTr="004E7EE7">
        <w:trPr>
          <w:trHeight w:val="137"/>
        </w:trPr>
        <w:tc>
          <w:tcPr>
            <w:tcW w:w="2500" w:type="pct"/>
            <w:gridSpan w:val="2"/>
          </w:tcPr>
          <w:p w14:paraId="121E999D" w14:textId="77777777" w:rsidR="006B45A6" w:rsidRPr="006B45A6" w:rsidRDefault="006B45A6" w:rsidP="006B45A6">
            <w:pPr>
              <w:rPr>
                <w:rFonts w:eastAsia="MS Mincho" w:cs="Times New Roman"/>
                <w:b/>
                <w:color w:val="000000"/>
                <w:szCs w:val="22"/>
                <w:lang w:val="fr-FR"/>
              </w:rPr>
            </w:pPr>
            <w:r w:rsidRPr="006B45A6">
              <w:rPr>
                <w:rFonts w:eastAsia="MS Mincho" w:cs="Times New Roman"/>
                <w:b/>
                <w:color w:val="000000"/>
                <w:szCs w:val="22"/>
                <w:lang w:val="fr-FR"/>
              </w:rPr>
              <w:t>France</w:t>
            </w:r>
          </w:p>
          <w:p w14:paraId="3AF7E517" w14:textId="77777777" w:rsidR="006B45A6" w:rsidRPr="006B45A6" w:rsidRDefault="006B45A6" w:rsidP="006B45A6">
            <w:pPr>
              <w:rPr>
                <w:rFonts w:eastAsia="MS Mincho" w:cs="Times New Roman"/>
                <w:color w:val="000000"/>
                <w:szCs w:val="22"/>
                <w:lang w:val="fr-FR"/>
              </w:rPr>
            </w:pPr>
            <w:r w:rsidRPr="006B45A6">
              <w:rPr>
                <w:rFonts w:eastAsia="MS Mincho" w:cs="Times New Roman"/>
                <w:color w:val="000000"/>
                <w:szCs w:val="22"/>
                <w:lang w:val="fr-FR"/>
              </w:rPr>
              <w:t>Otsuka Pharmaceutical France SAS</w:t>
            </w:r>
          </w:p>
          <w:p w14:paraId="531C8104" w14:textId="77777777" w:rsidR="006B45A6" w:rsidRPr="006B45A6" w:rsidRDefault="006B45A6" w:rsidP="006B45A6">
            <w:pPr>
              <w:rPr>
                <w:rFonts w:eastAsia="MS Mincho" w:cs="Times New Roman"/>
                <w:color w:val="000000"/>
                <w:szCs w:val="22"/>
                <w:lang w:val="fr-FR"/>
              </w:rPr>
            </w:pPr>
            <w:proofErr w:type="gramStart"/>
            <w:r w:rsidRPr="006B45A6">
              <w:rPr>
                <w:rFonts w:eastAsia="MS Mincho" w:cs="Times New Roman"/>
                <w:color w:val="000000"/>
                <w:szCs w:val="22"/>
                <w:lang w:val="fr-FR"/>
              </w:rPr>
              <w:t>Tél:</w:t>
            </w:r>
            <w:proofErr w:type="gramEnd"/>
            <w:r w:rsidRPr="006B45A6">
              <w:rPr>
                <w:rFonts w:eastAsia="MS Mincho" w:cs="Times New Roman"/>
                <w:color w:val="000000"/>
                <w:szCs w:val="22"/>
                <w:lang w:val="fr-FR"/>
              </w:rPr>
              <w:t> +33 (0)1 47 08 00 00</w:t>
            </w:r>
          </w:p>
          <w:p w14:paraId="078E523E" w14:textId="77777777" w:rsidR="006B45A6" w:rsidRPr="006B45A6" w:rsidRDefault="006B45A6" w:rsidP="006B45A6">
            <w:pPr>
              <w:rPr>
                <w:rFonts w:eastAsia="MS Mincho" w:cs="Times New Roman"/>
                <w:color w:val="000000"/>
                <w:szCs w:val="22"/>
                <w:lang w:val="fr-FR"/>
              </w:rPr>
            </w:pPr>
          </w:p>
        </w:tc>
        <w:tc>
          <w:tcPr>
            <w:tcW w:w="2500" w:type="pct"/>
          </w:tcPr>
          <w:p w14:paraId="79F5DB8D" w14:textId="77777777" w:rsidR="006B45A6" w:rsidRPr="006B45A6" w:rsidRDefault="006B45A6" w:rsidP="006B45A6">
            <w:pPr>
              <w:rPr>
                <w:rFonts w:eastAsia="MS Mincho" w:cs="Times New Roman"/>
                <w:b/>
                <w:color w:val="000000"/>
                <w:szCs w:val="22"/>
                <w:lang w:val="pt-PT"/>
              </w:rPr>
            </w:pPr>
            <w:r w:rsidRPr="006B45A6">
              <w:rPr>
                <w:rFonts w:eastAsia="MS Mincho" w:cs="Times New Roman"/>
                <w:b/>
                <w:color w:val="000000"/>
                <w:szCs w:val="22"/>
                <w:lang w:val="pt-PT"/>
              </w:rPr>
              <w:t>Portugal</w:t>
            </w:r>
          </w:p>
          <w:p w14:paraId="67F4B7EA" w14:textId="77777777" w:rsidR="006B45A6" w:rsidRPr="006B45A6" w:rsidRDefault="006B45A6" w:rsidP="006B45A6">
            <w:pPr>
              <w:rPr>
                <w:rFonts w:eastAsia="MS Mincho" w:cs="Times New Roman"/>
                <w:color w:val="000000"/>
                <w:szCs w:val="22"/>
                <w:lang w:val="pt-PT"/>
              </w:rPr>
            </w:pPr>
            <w:r w:rsidRPr="006B45A6">
              <w:rPr>
                <w:rFonts w:eastAsia="MS Mincho" w:cs="Times New Roman"/>
                <w:color w:val="000000"/>
                <w:szCs w:val="22"/>
                <w:lang w:val="pt-PT"/>
              </w:rPr>
              <w:t>Lundbeck Portugal – Produtos Farmacêuticos, Unipessoal Lda.</w:t>
            </w:r>
          </w:p>
          <w:p w14:paraId="32408A6A" w14:textId="77777777" w:rsidR="006B45A6" w:rsidRPr="006B45A6" w:rsidRDefault="006B45A6" w:rsidP="006B45A6">
            <w:pPr>
              <w:rPr>
                <w:rFonts w:eastAsia="MS Mincho" w:cs="Times New Roman"/>
                <w:color w:val="000000"/>
                <w:szCs w:val="22"/>
                <w:lang w:val="pt-PT"/>
              </w:rPr>
            </w:pPr>
            <w:r w:rsidRPr="006B45A6">
              <w:rPr>
                <w:rFonts w:eastAsia="MS Mincho" w:cs="Times New Roman"/>
                <w:color w:val="000000"/>
                <w:szCs w:val="22"/>
                <w:lang w:val="pt-PT"/>
              </w:rPr>
              <w:t>Tel: +351 21 00 45 900</w:t>
            </w:r>
          </w:p>
          <w:p w14:paraId="710AC864" w14:textId="77777777" w:rsidR="006B45A6" w:rsidRPr="006B45A6" w:rsidRDefault="006B45A6" w:rsidP="006B45A6">
            <w:pPr>
              <w:rPr>
                <w:rFonts w:eastAsia="MS Mincho" w:cs="Times New Roman"/>
                <w:color w:val="000000"/>
                <w:szCs w:val="22"/>
                <w:lang w:val="pt-PT"/>
              </w:rPr>
            </w:pPr>
          </w:p>
        </w:tc>
      </w:tr>
      <w:tr w:rsidR="006B45A6" w:rsidRPr="006B45A6" w14:paraId="76D8AE13" w14:textId="77777777" w:rsidTr="004E7EE7">
        <w:trPr>
          <w:trHeight w:val="137"/>
        </w:trPr>
        <w:tc>
          <w:tcPr>
            <w:tcW w:w="2500" w:type="pct"/>
            <w:gridSpan w:val="2"/>
          </w:tcPr>
          <w:p w14:paraId="0854A3DE" w14:textId="77777777" w:rsidR="006B45A6" w:rsidRPr="006B45A6" w:rsidRDefault="006B45A6" w:rsidP="006B45A6">
            <w:pPr>
              <w:rPr>
                <w:rFonts w:eastAsia="MS Mincho" w:cs="Times New Roman"/>
                <w:b/>
                <w:color w:val="000000"/>
                <w:szCs w:val="22"/>
                <w:lang w:val="pt-PT"/>
              </w:rPr>
            </w:pPr>
            <w:r w:rsidRPr="006B45A6">
              <w:rPr>
                <w:rFonts w:eastAsia="MS Mincho" w:cs="Times New Roman"/>
                <w:b/>
                <w:color w:val="000000"/>
                <w:szCs w:val="22"/>
                <w:lang w:val="pt-PT"/>
              </w:rPr>
              <w:lastRenderedPageBreak/>
              <w:t>Hrvatska</w:t>
            </w:r>
          </w:p>
          <w:p w14:paraId="321F2FCD" w14:textId="77777777" w:rsidR="006B45A6" w:rsidRPr="006B45A6" w:rsidRDefault="006B45A6" w:rsidP="006B45A6">
            <w:pPr>
              <w:rPr>
                <w:rFonts w:eastAsia="MS Mincho" w:cs="Times New Roman"/>
                <w:color w:val="000000"/>
                <w:szCs w:val="22"/>
                <w:lang w:val="pt-PT"/>
              </w:rPr>
            </w:pPr>
            <w:del w:id="275" w:author="Author" w:date="2025-09-16T10:38:00Z">
              <w:r w:rsidRPr="006B45A6">
                <w:rPr>
                  <w:rFonts w:eastAsia="MS Mincho" w:cs="Times New Roman"/>
                  <w:color w:val="000000"/>
                  <w:szCs w:val="22"/>
                  <w:lang w:val="pt-PT"/>
                </w:rPr>
                <w:delText>Lundbeck Croatia</w:delText>
              </w:r>
            </w:del>
            <w:ins w:id="276" w:author="Author" w:date="2025-09-16T10:38:00Z">
              <w:r w:rsidRPr="006B45A6">
                <w:rPr>
                  <w:rFonts w:eastAsia="MS Mincho" w:cs="Times New Roman"/>
                  <w:noProof/>
                  <w:lang w:val="pt-PT"/>
                </w:rPr>
                <w:t>Swixx Biopharma</w:t>
              </w:r>
            </w:ins>
            <w:r w:rsidRPr="006B45A6">
              <w:rPr>
                <w:rFonts w:eastAsia="MS Mincho" w:cs="Times New Roman"/>
                <w:color w:val="000000"/>
                <w:szCs w:val="22"/>
                <w:lang w:val="pt-PT"/>
              </w:rPr>
              <w:t xml:space="preserve"> d.o.o.</w:t>
            </w:r>
          </w:p>
          <w:p w14:paraId="71798F21" w14:textId="77777777" w:rsidR="006B45A6" w:rsidRPr="006B45A6" w:rsidRDefault="006B45A6" w:rsidP="006B45A6">
            <w:pPr>
              <w:rPr>
                <w:rFonts w:eastAsia="MS Mincho" w:cs="Times New Roman"/>
                <w:color w:val="000000"/>
                <w:szCs w:val="22"/>
                <w:lang w:val="en-GB"/>
              </w:rPr>
            </w:pPr>
            <w:r w:rsidRPr="006B45A6">
              <w:rPr>
                <w:rFonts w:eastAsia="MS Mincho" w:cs="Times New Roman"/>
                <w:color w:val="000000"/>
                <w:szCs w:val="22"/>
                <w:lang w:val="en-GB"/>
              </w:rPr>
              <w:t>Tel</w:t>
            </w:r>
            <w:del w:id="277" w:author="Author" w:date="2025-09-19T17:17:00Z">
              <w:r w:rsidRPr="006B45A6">
                <w:rPr>
                  <w:rFonts w:eastAsia="MS Mincho" w:cs="Times New Roman"/>
                  <w:color w:val="000000"/>
                  <w:szCs w:val="22"/>
                  <w:lang w:val="en-GB"/>
                </w:rPr>
                <w:delText>.</w:delText>
              </w:r>
            </w:del>
            <w:r w:rsidRPr="006B45A6">
              <w:rPr>
                <w:rFonts w:eastAsia="MS Mincho" w:cs="Times New Roman"/>
                <w:color w:val="000000"/>
                <w:szCs w:val="22"/>
                <w:lang w:val="en-GB"/>
              </w:rPr>
              <w:t xml:space="preserve">: +385 </w:t>
            </w:r>
            <w:ins w:id="278" w:author="Author" w:date="2025-09-18T11:46:00Z">
              <w:r w:rsidRPr="006B45A6">
                <w:rPr>
                  <w:rFonts w:eastAsia="MS Mincho" w:cs="Times New Roman"/>
                  <w:szCs w:val="22"/>
                  <w:lang w:val="en-US"/>
                </w:rPr>
                <w:t>(0)</w:t>
              </w:r>
            </w:ins>
            <w:r w:rsidRPr="006B45A6">
              <w:rPr>
                <w:rFonts w:eastAsia="MS Mincho" w:cs="Times New Roman"/>
                <w:color w:val="000000"/>
                <w:szCs w:val="22"/>
                <w:lang w:val="en-GB"/>
              </w:rPr>
              <w:t xml:space="preserve">1 </w:t>
            </w:r>
            <w:del w:id="279" w:author="Author" w:date="2025-09-16T10:38:00Z">
              <w:r w:rsidRPr="006B45A6">
                <w:rPr>
                  <w:rFonts w:eastAsia="MS Mincho" w:cs="Times New Roman"/>
                  <w:color w:val="000000"/>
                  <w:szCs w:val="22"/>
                  <w:lang w:val="en-GB"/>
                </w:rPr>
                <w:delText>644 82 63</w:delText>
              </w:r>
            </w:del>
            <w:ins w:id="280" w:author="Author" w:date="2025-09-16T10:38:00Z">
              <w:r w:rsidRPr="006B45A6">
                <w:rPr>
                  <w:rFonts w:eastAsia="MS Mincho" w:cs="Times New Roman"/>
                  <w:color w:val="000000"/>
                  <w:szCs w:val="22"/>
                  <w:lang w:val="en-GB"/>
                </w:rPr>
                <w:t>2</w:t>
              </w:r>
              <w:r w:rsidRPr="006B45A6">
                <w:rPr>
                  <w:rFonts w:eastAsia="MS Mincho" w:cs="Times New Roman"/>
                  <w:lang w:val="en-GB"/>
                </w:rPr>
                <w:t>078 500</w:t>
              </w:r>
            </w:ins>
          </w:p>
          <w:p w14:paraId="5F74E603" w14:textId="77777777" w:rsidR="006B45A6" w:rsidRPr="006B45A6" w:rsidRDefault="006B45A6" w:rsidP="006B45A6">
            <w:pPr>
              <w:rPr>
                <w:rFonts w:eastAsia="MS Mincho" w:cs="Times New Roman"/>
                <w:color w:val="000000"/>
                <w:szCs w:val="22"/>
                <w:lang w:val="en-GB"/>
              </w:rPr>
            </w:pPr>
          </w:p>
        </w:tc>
        <w:tc>
          <w:tcPr>
            <w:tcW w:w="2500" w:type="pct"/>
          </w:tcPr>
          <w:p w14:paraId="22A8F934" w14:textId="77777777" w:rsidR="006B45A6" w:rsidRPr="006B45A6" w:rsidRDefault="006B45A6" w:rsidP="006B45A6">
            <w:pPr>
              <w:rPr>
                <w:rFonts w:eastAsia="MS Mincho" w:cs="Times New Roman"/>
                <w:b/>
                <w:color w:val="000000"/>
                <w:szCs w:val="22"/>
                <w:lang w:val="it-IT"/>
              </w:rPr>
            </w:pPr>
            <w:r w:rsidRPr="006B45A6">
              <w:rPr>
                <w:rFonts w:eastAsia="MS Mincho" w:cs="Times New Roman"/>
                <w:b/>
                <w:color w:val="000000"/>
                <w:szCs w:val="22"/>
                <w:lang w:val="it-IT"/>
              </w:rPr>
              <w:t>România</w:t>
            </w:r>
          </w:p>
          <w:p w14:paraId="476CF9E3" w14:textId="77777777" w:rsidR="006B45A6" w:rsidRPr="006B45A6" w:rsidRDefault="006B45A6" w:rsidP="006B45A6">
            <w:pPr>
              <w:rPr>
                <w:rFonts w:eastAsia="MS Mincho" w:cs="Times New Roman"/>
                <w:color w:val="000000"/>
                <w:szCs w:val="22"/>
                <w:lang w:val="it-IT"/>
              </w:rPr>
            </w:pPr>
            <w:del w:id="281" w:author="Author" w:date="2025-09-16T10:51:00Z">
              <w:r w:rsidRPr="006B45A6">
                <w:rPr>
                  <w:rFonts w:eastAsia="MS Mincho" w:cs="Times New Roman"/>
                  <w:color w:val="000000"/>
                  <w:szCs w:val="22"/>
                  <w:lang w:val="it-IT"/>
                </w:rPr>
                <w:delText>Lundbeck Romania</w:delText>
              </w:r>
            </w:del>
            <w:ins w:id="282" w:author="Author" w:date="2025-09-16T10:51:00Z">
              <w:r w:rsidRPr="006B45A6">
                <w:rPr>
                  <w:rFonts w:eastAsia="MS Mincho" w:cs="Times New Roman"/>
                  <w:color w:val="000000"/>
                  <w:szCs w:val="22"/>
                  <w:lang w:val="it-IT"/>
                </w:rPr>
                <w:t>Swixx Biopharma</w:t>
              </w:r>
            </w:ins>
            <w:r w:rsidRPr="006B45A6">
              <w:rPr>
                <w:rFonts w:eastAsia="MS Mincho" w:cs="Times New Roman"/>
                <w:color w:val="000000"/>
                <w:szCs w:val="22"/>
                <w:lang w:val="it-IT"/>
              </w:rPr>
              <w:t xml:space="preserve"> S</w:t>
            </w:r>
            <w:ins w:id="283" w:author="Author" w:date="2025-09-16T10:51:00Z">
              <w:r w:rsidRPr="006B45A6">
                <w:rPr>
                  <w:rFonts w:eastAsia="MS Mincho" w:cs="Times New Roman"/>
                  <w:color w:val="000000"/>
                  <w:szCs w:val="22"/>
                  <w:lang w:val="it-IT"/>
                </w:rPr>
                <w:t>.</w:t>
              </w:r>
            </w:ins>
            <w:r w:rsidRPr="006B45A6">
              <w:rPr>
                <w:rFonts w:eastAsia="MS Mincho" w:cs="Times New Roman"/>
                <w:color w:val="000000"/>
                <w:szCs w:val="22"/>
                <w:lang w:val="it-IT"/>
              </w:rPr>
              <w:t>R</w:t>
            </w:r>
            <w:ins w:id="284" w:author="Author" w:date="2025-09-16T10:51:00Z">
              <w:r w:rsidRPr="006B45A6">
                <w:rPr>
                  <w:rFonts w:eastAsia="MS Mincho" w:cs="Times New Roman"/>
                  <w:color w:val="000000"/>
                  <w:szCs w:val="22"/>
                  <w:lang w:val="it-IT"/>
                </w:rPr>
                <w:t>.</w:t>
              </w:r>
            </w:ins>
            <w:r w:rsidRPr="006B45A6">
              <w:rPr>
                <w:rFonts w:eastAsia="MS Mincho" w:cs="Times New Roman"/>
                <w:color w:val="000000"/>
                <w:szCs w:val="22"/>
                <w:lang w:val="it-IT"/>
              </w:rPr>
              <w:t>L</w:t>
            </w:r>
          </w:p>
          <w:p w14:paraId="3ABB4392" w14:textId="77777777" w:rsidR="006B45A6" w:rsidRPr="006B45A6" w:rsidRDefault="006B45A6" w:rsidP="006B45A6">
            <w:pPr>
              <w:rPr>
                <w:rFonts w:eastAsia="MS Mincho" w:cs="Times New Roman"/>
                <w:color w:val="000000"/>
                <w:szCs w:val="22"/>
                <w:lang w:val="it-IT"/>
              </w:rPr>
            </w:pPr>
            <w:r w:rsidRPr="006B45A6">
              <w:rPr>
                <w:rFonts w:eastAsia="MS Mincho" w:cs="Times New Roman"/>
                <w:color w:val="000000"/>
                <w:szCs w:val="22"/>
                <w:lang w:val="it-IT"/>
              </w:rPr>
              <w:t xml:space="preserve">Tel: +40 </w:t>
            </w:r>
            <w:del w:id="285" w:author="Author" w:date="2025-09-16T10:51:00Z">
              <w:r w:rsidRPr="006B45A6">
                <w:rPr>
                  <w:rFonts w:eastAsia="MS Mincho" w:cs="Times New Roman"/>
                  <w:color w:val="000000"/>
                  <w:szCs w:val="22"/>
                  <w:lang w:val="it-IT"/>
                </w:rPr>
                <w:delText>21319 88 26</w:delText>
              </w:r>
            </w:del>
            <w:ins w:id="286" w:author="Author" w:date="2025-09-16T12:32:00Z">
              <w:r w:rsidRPr="006B45A6">
                <w:rPr>
                  <w:rFonts w:eastAsia="MS Mincho" w:cs="Times New Roman"/>
                  <w:color w:val="000000"/>
                  <w:szCs w:val="22"/>
                  <w:lang w:val="it-IT"/>
                </w:rPr>
                <w:t>(0)</w:t>
              </w:r>
            </w:ins>
            <w:ins w:id="287" w:author="Author" w:date="2025-09-16T10:52:00Z">
              <w:r w:rsidRPr="006B45A6">
                <w:rPr>
                  <w:rFonts w:eastAsia="MS Mincho" w:cs="Times New Roman"/>
                  <w:color w:val="000000"/>
                  <w:szCs w:val="22"/>
                  <w:lang w:val="it-IT"/>
                </w:rPr>
                <w:t>37 1530 850</w:t>
              </w:r>
            </w:ins>
          </w:p>
          <w:p w14:paraId="3D1C042B" w14:textId="77777777" w:rsidR="006B45A6" w:rsidRPr="006B45A6" w:rsidRDefault="006B45A6" w:rsidP="006B45A6">
            <w:pPr>
              <w:rPr>
                <w:rFonts w:eastAsia="MS Mincho" w:cs="Times New Roman"/>
                <w:color w:val="000000"/>
                <w:szCs w:val="22"/>
                <w:lang w:val="it-IT"/>
              </w:rPr>
            </w:pPr>
          </w:p>
        </w:tc>
      </w:tr>
      <w:tr w:rsidR="006B45A6" w:rsidRPr="006B45A6" w14:paraId="0092B51D" w14:textId="77777777" w:rsidTr="004E7EE7">
        <w:trPr>
          <w:trHeight w:val="137"/>
        </w:trPr>
        <w:tc>
          <w:tcPr>
            <w:tcW w:w="2500" w:type="pct"/>
            <w:gridSpan w:val="2"/>
          </w:tcPr>
          <w:p w14:paraId="719B018A" w14:textId="77777777" w:rsidR="006B45A6" w:rsidRPr="006B45A6" w:rsidRDefault="006B45A6" w:rsidP="006B45A6">
            <w:pPr>
              <w:keepNext/>
              <w:rPr>
                <w:rFonts w:eastAsia="MS Mincho" w:cs="Times New Roman"/>
                <w:b/>
                <w:color w:val="000000"/>
                <w:szCs w:val="22"/>
                <w:lang w:val="en-GB"/>
              </w:rPr>
            </w:pPr>
            <w:r w:rsidRPr="006B45A6">
              <w:rPr>
                <w:rFonts w:eastAsia="MS Mincho" w:cs="Times New Roman"/>
                <w:b/>
                <w:color w:val="000000"/>
                <w:szCs w:val="22"/>
                <w:lang w:val="en-GB"/>
              </w:rPr>
              <w:t>Ireland</w:t>
            </w:r>
          </w:p>
          <w:p w14:paraId="62970809" w14:textId="77777777" w:rsidR="006B45A6" w:rsidRPr="006B45A6" w:rsidRDefault="006B45A6" w:rsidP="006B45A6">
            <w:pPr>
              <w:keepNext/>
              <w:rPr>
                <w:rFonts w:eastAsia="MS Mincho" w:cs="Times New Roman"/>
                <w:color w:val="000000"/>
                <w:szCs w:val="22"/>
                <w:lang w:val="en-GB"/>
              </w:rPr>
            </w:pPr>
            <w:r w:rsidRPr="006B45A6">
              <w:rPr>
                <w:rFonts w:eastAsia="MS Mincho" w:cs="Times New Roman"/>
                <w:color w:val="000000"/>
                <w:szCs w:val="22"/>
                <w:lang w:val="en-GB"/>
              </w:rPr>
              <w:t>Lundbeck (Ireland) Limited</w:t>
            </w:r>
          </w:p>
          <w:p w14:paraId="571C39AE" w14:textId="77777777" w:rsidR="006B45A6" w:rsidRPr="006B45A6" w:rsidRDefault="006B45A6" w:rsidP="006B45A6">
            <w:pPr>
              <w:keepNext/>
              <w:rPr>
                <w:rFonts w:eastAsia="MS Mincho" w:cs="Times New Roman"/>
                <w:color w:val="000000"/>
                <w:szCs w:val="22"/>
                <w:lang w:val="en-GB"/>
              </w:rPr>
            </w:pPr>
            <w:r w:rsidRPr="006B45A6">
              <w:rPr>
                <w:rFonts w:eastAsia="MS Mincho" w:cs="Times New Roman"/>
                <w:color w:val="000000"/>
                <w:szCs w:val="22"/>
                <w:lang w:val="en-GB"/>
              </w:rPr>
              <w:t>Tel: +353 1 468 9800</w:t>
            </w:r>
          </w:p>
          <w:p w14:paraId="70DD9E13" w14:textId="77777777" w:rsidR="006B45A6" w:rsidRPr="006B45A6" w:rsidRDefault="006B45A6" w:rsidP="006B45A6">
            <w:pPr>
              <w:keepNext/>
              <w:rPr>
                <w:rFonts w:eastAsia="MS Mincho" w:cs="Times New Roman"/>
                <w:color w:val="000000"/>
                <w:szCs w:val="22"/>
                <w:lang w:val="en-GB"/>
              </w:rPr>
            </w:pPr>
          </w:p>
        </w:tc>
        <w:tc>
          <w:tcPr>
            <w:tcW w:w="2500" w:type="pct"/>
          </w:tcPr>
          <w:p w14:paraId="01064541" w14:textId="77777777" w:rsidR="006B45A6" w:rsidRPr="006B45A6" w:rsidRDefault="006B45A6" w:rsidP="006B45A6">
            <w:pPr>
              <w:keepNext/>
              <w:rPr>
                <w:rFonts w:eastAsia="MS Mincho" w:cs="Times New Roman"/>
                <w:b/>
                <w:color w:val="000000"/>
                <w:szCs w:val="22"/>
                <w:lang w:val="it-IT"/>
              </w:rPr>
            </w:pPr>
            <w:r w:rsidRPr="006B45A6">
              <w:rPr>
                <w:rFonts w:eastAsia="MS Mincho" w:cs="Times New Roman"/>
                <w:b/>
                <w:color w:val="000000"/>
                <w:szCs w:val="22"/>
                <w:lang w:val="it-IT"/>
              </w:rPr>
              <w:t>Slovenija</w:t>
            </w:r>
          </w:p>
          <w:p w14:paraId="689B75F3" w14:textId="77777777" w:rsidR="006B45A6" w:rsidRPr="006B45A6" w:rsidRDefault="006B45A6" w:rsidP="006B45A6">
            <w:pPr>
              <w:keepNext/>
              <w:rPr>
                <w:rFonts w:eastAsia="MS Mincho" w:cs="Times New Roman"/>
                <w:color w:val="000000"/>
                <w:szCs w:val="22"/>
                <w:lang w:val="it-IT"/>
              </w:rPr>
            </w:pPr>
            <w:del w:id="288" w:author="Author" w:date="2025-09-16T10:52:00Z">
              <w:r w:rsidRPr="006B45A6">
                <w:rPr>
                  <w:rFonts w:eastAsia="MS Mincho" w:cs="Times New Roman"/>
                  <w:color w:val="000000"/>
                  <w:szCs w:val="22"/>
                  <w:lang w:val="it-IT"/>
                </w:rPr>
                <w:delText>Lundbeck Pharma</w:delText>
              </w:r>
            </w:del>
            <w:ins w:id="289" w:author="Author" w:date="2025-09-16T10:52:00Z">
              <w:r w:rsidRPr="006B45A6">
                <w:rPr>
                  <w:rFonts w:eastAsia="MS Mincho" w:cs="Times New Roman"/>
                  <w:color w:val="000000"/>
                  <w:szCs w:val="22"/>
                  <w:lang w:val="it-IT"/>
                </w:rPr>
                <w:t>Swixx Biopharma</w:t>
              </w:r>
            </w:ins>
            <w:r w:rsidRPr="006B45A6">
              <w:rPr>
                <w:rFonts w:eastAsia="MS Mincho" w:cs="Times New Roman"/>
                <w:color w:val="000000"/>
                <w:szCs w:val="22"/>
                <w:lang w:val="it-IT"/>
              </w:rPr>
              <w:t xml:space="preserve"> d.o.o.</w:t>
            </w:r>
          </w:p>
          <w:p w14:paraId="2F08D2FB" w14:textId="77777777" w:rsidR="006B45A6" w:rsidRPr="006B45A6" w:rsidRDefault="006B45A6" w:rsidP="006B45A6">
            <w:pPr>
              <w:keepNext/>
              <w:rPr>
                <w:rFonts w:eastAsia="MS Mincho" w:cs="Times New Roman"/>
                <w:color w:val="000000"/>
                <w:szCs w:val="22"/>
                <w:lang w:val="en-GB"/>
              </w:rPr>
            </w:pPr>
            <w:r w:rsidRPr="006B45A6">
              <w:rPr>
                <w:rFonts w:eastAsia="MS Mincho" w:cs="Times New Roman"/>
                <w:color w:val="000000"/>
                <w:szCs w:val="22"/>
                <w:lang w:val="en-GB"/>
              </w:rPr>
              <w:t>Tel</w:t>
            </w:r>
            <w:del w:id="290" w:author="Author" w:date="2025-09-16T12:01:00Z">
              <w:r w:rsidRPr="006B45A6">
                <w:rPr>
                  <w:rFonts w:eastAsia="MS Mincho" w:cs="Times New Roman"/>
                  <w:color w:val="000000"/>
                  <w:szCs w:val="22"/>
                  <w:lang w:val="en-GB"/>
                </w:rPr>
                <w:delText>.</w:delText>
              </w:r>
            </w:del>
            <w:r w:rsidRPr="006B45A6">
              <w:rPr>
                <w:rFonts w:eastAsia="MS Mincho" w:cs="Times New Roman"/>
                <w:color w:val="000000"/>
                <w:szCs w:val="22"/>
                <w:lang w:val="en-GB"/>
              </w:rPr>
              <w:t>: +38</w:t>
            </w:r>
            <w:ins w:id="291" w:author="Author" w:date="2025-09-18T11:47:00Z">
              <w:r w:rsidRPr="006B45A6">
                <w:rPr>
                  <w:rFonts w:eastAsia="MS Mincho" w:cs="Times New Roman"/>
                  <w:color w:val="000000"/>
                  <w:szCs w:val="22"/>
                  <w:lang w:val="en-GB"/>
                </w:rPr>
                <w:t xml:space="preserve">6 </w:t>
              </w:r>
            </w:ins>
            <w:ins w:id="292" w:author="Author" w:date="2025-09-16T12:32:00Z">
              <w:r w:rsidRPr="006B45A6">
                <w:rPr>
                  <w:rFonts w:eastAsia="MS Mincho" w:cs="Times New Roman"/>
                  <w:color w:val="000000"/>
                  <w:szCs w:val="22"/>
                  <w:lang w:val="en-GB"/>
                </w:rPr>
                <w:t>(0)</w:t>
              </w:r>
            </w:ins>
            <w:del w:id="293" w:author="Author" w:date="2025-09-18T11:47:00Z">
              <w:r w:rsidRPr="006B45A6">
                <w:rPr>
                  <w:rFonts w:eastAsia="MS Mincho" w:cs="Times New Roman"/>
                  <w:color w:val="000000"/>
                  <w:szCs w:val="22"/>
                  <w:lang w:val="en-GB"/>
                </w:rPr>
                <w:delText>6</w:delText>
              </w:r>
            </w:del>
            <w:del w:id="294" w:author="Author" w:date="2025-09-19T17:20:00Z">
              <w:r w:rsidRPr="006B45A6">
                <w:rPr>
                  <w:rFonts w:eastAsia="MS Mincho" w:cs="Times New Roman"/>
                  <w:color w:val="000000"/>
                  <w:szCs w:val="22"/>
                  <w:lang w:val="en-GB"/>
                </w:rPr>
                <w:delText xml:space="preserve"> </w:delText>
              </w:r>
            </w:del>
            <w:del w:id="295" w:author="Author" w:date="2025-09-16T10:52:00Z">
              <w:r w:rsidRPr="006B45A6">
                <w:rPr>
                  <w:rFonts w:eastAsia="MS Mincho" w:cs="Times New Roman"/>
                  <w:color w:val="000000"/>
                  <w:szCs w:val="22"/>
                  <w:lang w:val="en-GB"/>
                </w:rPr>
                <w:delText>2 229 4500</w:delText>
              </w:r>
            </w:del>
            <w:ins w:id="296" w:author="Author" w:date="2025-09-16T10:52:00Z">
              <w:r w:rsidRPr="006B45A6">
                <w:rPr>
                  <w:rFonts w:eastAsia="MS Mincho" w:cs="Times New Roman"/>
                  <w:noProof/>
                  <w:lang w:val="en-US"/>
                </w:rPr>
                <w:t>1 2355 100</w:t>
              </w:r>
            </w:ins>
          </w:p>
        </w:tc>
      </w:tr>
      <w:tr w:rsidR="006B45A6" w:rsidRPr="006B45A6" w14:paraId="29C47E2E" w14:textId="77777777" w:rsidTr="004E7EE7">
        <w:trPr>
          <w:trHeight w:val="137"/>
        </w:trPr>
        <w:tc>
          <w:tcPr>
            <w:tcW w:w="2500" w:type="pct"/>
            <w:gridSpan w:val="2"/>
          </w:tcPr>
          <w:p w14:paraId="173AC96B" w14:textId="77777777" w:rsidR="006B45A6" w:rsidRPr="006B45A6" w:rsidRDefault="006B45A6" w:rsidP="006B45A6">
            <w:pPr>
              <w:keepNext/>
              <w:widowControl w:val="0"/>
              <w:rPr>
                <w:rFonts w:eastAsia="MS Mincho" w:cs="Times New Roman"/>
                <w:b/>
                <w:color w:val="000000"/>
                <w:szCs w:val="22"/>
                <w:lang w:val="en-GB"/>
              </w:rPr>
            </w:pPr>
            <w:r w:rsidRPr="006B45A6">
              <w:rPr>
                <w:rFonts w:eastAsia="MS Mincho" w:cs="Times New Roman"/>
                <w:b/>
                <w:color w:val="000000"/>
                <w:szCs w:val="22"/>
                <w:lang w:val="en-GB"/>
              </w:rPr>
              <w:t>Ísland</w:t>
            </w:r>
          </w:p>
          <w:p w14:paraId="454DC3F8" w14:textId="77777777" w:rsidR="006B45A6" w:rsidRPr="006B45A6" w:rsidRDefault="006B45A6" w:rsidP="006B45A6">
            <w:pPr>
              <w:keepNext/>
              <w:widowControl w:val="0"/>
              <w:rPr>
                <w:rFonts w:eastAsia="MS Mincho" w:cs="Times New Roman"/>
                <w:szCs w:val="22"/>
                <w:lang w:val="en-GB"/>
              </w:rPr>
            </w:pPr>
            <w:r w:rsidRPr="006B45A6">
              <w:rPr>
                <w:rFonts w:eastAsia="MS Mincho" w:cs="Times New Roman"/>
                <w:szCs w:val="22"/>
                <w:lang w:val="en-GB"/>
              </w:rPr>
              <w:t xml:space="preserve">Vistor </w:t>
            </w:r>
            <w:ins w:id="297" w:author="Author" w:date="2025-09-18T11:47:00Z">
              <w:r w:rsidRPr="006B45A6">
                <w:rPr>
                  <w:rFonts w:eastAsia="MS Mincho" w:cs="Times New Roman"/>
                  <w:szCs w:val="22"/>
                  <w:lang w:val="en-GB"/>
                </w:rPr>
                <w:t>e</w:t>
              </w:r>
            </w:ins>
            <w:r w:rsidRPr="006B45A6">
              <w:rPr>
                <w:rFonts w:eastAsia="MS Mincho" w:cs="Times New Roman"/>
                <w:szCs w:val="22"/>
                <w:lang w:val="en-GB"/>
              </w:rPr>
              <w:t>hf.</w:t>
            </w:r>
          </w:p>
          <w:p w14:paraId="5363EBFA" w14:textId="47E2472F" w:rsidR="006B45A6" w:rsidRPr="006B45A6" w:rsidRDefault="006B45A6" w:rsidP="006B45A6">
            <w:pPr>
              <w:keepNext/>
              <w:widowControl w:val="0"/>
              <w:rPr>
                <w:rFonts w:eastAsia="MS Mincho" w:cs="Times New Roman"/>
                <w:szCs w:val="22"/>
                <w:lang w:val="en-GB"/>
              </w:rPr>
            </w:pPr>
            <w:r w:rsidRPr="006B45A6">
              <w:rPr>
                <w:rFonts w:eastAsia="MS Mincho" w:cs="Times New Roman"/>
                <w:szCs w:val="22"/>
                <w:lang w:val="en-GB"/>
              </w:rPr>
              <w:t xml:space="preserve">Sími: +354 </w:t>
            </w:r>
            <w:ins w:id="298" w:author="Author" w:date="2025-10-17T15:16:00Z" w16du:dateUtc="2025-10-17T14:16:00Z">
              <w:r w:rsidR="008144B0" w:rsidRPr="006B45A6">
                <w:rPr>
                  <w:rFonts w:eastAsia="MS Mincho" w:cs="Times New Roman"/>
                  <w:szCs w:val="22"/>
                  <w:lang w:val="en-US"/>
                </w:rPr>
                <w:t>(0)</w:t>
              </w:r>
            </w:ins>
            <w:r w:rsidRPr="006B45A6">
              <w:rPr>
                <w:rFonts w:eastAsia="MS Mincho" w:cs="Times New Roman"/>
                <w:szCs w:val="22"/>
                <w:lang w:val="en-GB"/>
              </w:rPr>
              <w:t>535 7000</w:t>
            </w:r>
          </w:p>
          <w:p w14:paraId="3B60C71D" w14:textId="77777777" w:rsidR="006B45A6" w:rsidRPr="006B45A6" w:rsidRDefault="006B45A6" w:rsidP="006B45A6">
            <w:pPr>
              <w:keepNext/>
              <w:widowControl w:val="0"/>
              <w:rPr>
                <w:rFonts w:eastAsia="MS Mincho" w:cs="Times New Roman"/>
                <w:color w:val="000000"/>
                <w:szCs w:val="22"/>
                <w:lang w:val="en-GB"/>
              </w:rPr>
            </w:pPr>
          </w:p>
        </w:tc>
        <w:tc>
          <w:tcPr>
            <w:tcW w:w="2500" w:type="pct"/>
          </w:tcPr>
          <w:p w14:paraId="0AC36F97" w14:textId="77777777" w:rsidR="006B45A6" w:rsidRPr="006B45A6" w:rsidRDefault="006B45A6" w:rsidP="006B45A6">
            <w:pPr>
              <w:keepNext/>
              <w:widowControl w:val="0"/>
              <w:rPr>
                <w:rFonts w:eastAsia="MS Mincho" w:cs="Times New Roman"/>
                <w:b/>
                <w:color w:val="000000"/>
                <w:szCs w:val="22"/>
                <w:lang w:val="en-GB"/>
              </w:rPr>
            </w:pPr>
            <w:r w:rsidRPr="006B45A6">
              <w:rPr>
                <w:rFonts w:eastAsia="MS Mincho" w:cs="Times New Roman"/>
                <w:b/>
                <w:color w:val="000000"/>
                <w:szCs w:val="22"/>
                <w:lang w:val="en-GB"/>
              </w:rPr>
              <w:t>Slovenská republika</w:t>
            </w:r>
          </w:p>
          <w:p w14:paraId="069CB559" w14:textId="77777777" w:rsidR="006B45A6" w:rsidRPr="006B45A6" w:rsidRDefault="006B45A6" w:rsidP="006B45A6">
            <w:pPr>
              <w:keepNext/>
              <w:widowControl w:val="0"/>
              <w:rPr>
                <w:rFonts w:eastAsia="MS Mincho" w:cs="Times New Roman"/>
                <w:color w:val="000000"/>
                <w:szCs w:val="22"/>
                <w:lang w:val="en-GB"/>
              </w:rPr>
            </w:pPr>
            <w:del w:id="299" w:author="Author" w:date="2025-09-16T10:53:00Z">
              <w:r w:rsidRPr="006B45A6">
                <w:rPr>
                  <w:rFonts w:eastAsia="MS Mincho" w:cs="Times New Roman"/>
                  <w:color w:val="000000"/>
                  <w:szCs w:val="22"/>
                  <w:lang w:val="en-GB"/>
                </w:rPr>
                <w:delText>Lundbeck Slovensko</w:delText>
              </w:r>
            </w:del>
            <w:ins w:id="300" w:author="Author" w:date="2025-09-16T10:53:00Z">
              <w:r w:rsidRPr="006B45A6">
                <w:rPr>
                  <w:rFonts w:eastAsia="MS Mincho" w:cs="Times New Roman"/>
                  <w:color w:val="000000"/>
                  <w:szCs w:val="22"/>
                  <w:lang w:val="en-GB"/>
                </w:rPr>
                <w:t>Swixx Biopharma</w:t>
              </w:r>
            </w:ins>
            <w:r w:rsidRPr="006B45A6">
              <w:rPr>
                <w:rFonts w:eastAsia="MS Mincho" w:cs="Times New Roman"/>
                <w:color w:val="000000"/>
                <w:szCs w:val="22"/>
                <w:lang w:val="en-GB"/>
              </w:rPr>
              <w:t xml:space="preserve"> s.r.o.</w:t>
            </w:r>
          </w:p>
          <w:p w14:paraId="44E5C15E" w14:textId="77777777" w:rsidR="006B45A6" w:rsidRPr="006B45A6" w:rsidRDefault="006B45A6" w:rsidP="006B45A6">
            <w:pPr>
              <w:keepNext/>
              <w:widowControl w:val="0"/>
              <w:rPr>
                <w:rFonts w:eastAsia="MS Mincho" w:cs="Times New Roman"/>
                <w:color w:val="000000"/>
                <w:szCs w:val="22"/>
                <w:lang w:val="en-GB"/>
              </w:rPr>
            </w:pPr>
            <w:r w:rsidRPr="006B45A6">
              <w:rPr>
                <w:rFonts w:eastAsia="MS Mincho" w:cs="Times New Roman"/>
                <w:color w:val="000000"/>
                <w:szCs w:val="22"/>
                <w:lang w:val="en-GB"/>
              </w:rPr>
              <w:t xml:space="preserve">Tel: +421 </w:t>
            </w:r>
            <w:ins w:id="301" w:author="Author" w:date="2025-09-18T11:47:00Z">
              <w:r w:rsidRPr="006B45A6">
                <w:rPr>
                  <w:rFonts w:eastAsia="MS Mincho" w:cs="Times New Roman"/>
                  <w:color w:val="000000"/>
                  <w:szCs w:val="22"/>
                  <w:lang w:val="en-GB"/>
                </w:rPr>
                <w:t>(0)</w:t>
              </w:r>
            </w:ins>
            <w:r w:rsidRPr="006B45A6">
              <w:rPr>
                <w:rFonts w:eastAsia="MS Mincho" w:cs="Times New Roman"/>
                <w:color w:val="000000"/>
                <w:szCs w:val="22"/>
                <w:lang w:val="en-GB"/>
              </w:rPr>
              <w:t xml:space="preserve">2 </w:t>
            </w:r>
            <w:del w:id="302" w:author="Author" w:date="2025-09-16T10:53:00Z">
              <w:r w:rsidRPr="006B45A6">
                <w:rPr>
                  <w:rFonts w:eastAsia="MS Mincho" w:cs="Times New Roman"/>
                  <w:color w:val="000000"/>
                  <w:szCs w:val="22"/>
                  <w:lang w:val="en-GB"/>
                </w:rPr>
                <w:delText>5341 42 18</w:delText>
              </w:r>
            </w:del>
            <w:ins w:id="303" w:author="Author" w:date="2025-09-16T10:53:00Z">
              <w:r w:rsidRPr="006B45A6">
                <w:rPr>
                  <w:rFonts w:eastAsia="MS Mincho" w:cs="Times New Roman"/>
                  <w:color w:val="000000"/>
                  <w:szCs w:val="22"/>
                  <w:lang w:val="en-GB"/>
                </w:rPr>
                <w:t>20833 600</w:t>
              </w:r>
            </w:ins>
          </w:p>
          <w:p w14:paraId="3D38092B" w14:textId="77777777" w:rsidR="006B45A6" w:rsidRPr="006B45A6" w:rsidRDefault="006B45A6" w:rsidP="006B45A6">
            <w:pPr>
              <w:keepNext/>
              <w:widowControl w:val="0"/>
              <w:rPr>
                <w:rFonts w:eastAsia="MS Mincho" w:cs="Times New Roman"/>
                <w:color w:val="000000"/>
                <w:szCs w:val="22"/>
                <w:lang w:val="en-GB"/>
              </w:rPr>
            </w:pPr>
          </w:p>
        </w:tc>
      </w:tr>
      <w:tr w:rsidR="006B45A6" w:rsidRPr="006B45A6" w14:paraId="1F742A9D" w14:textId="77777777" w:rsidTr="004E7EE7">
        <w:trPr>
          <w:trHeight w:val="137"/>
        </w:trPr>
        <w:tc>
          <w:tcPr>
            <w:tcW w:w="2500" w:type="pct"/>
            <w:gridSpan w:val="2"/>
          </w:tcPr>
          <w:p w14:paraId="72297018" w14:textId="77777777" w:rsidR="006B45A6" w:rsidRPr="006B45A6" w:rsidRDefault="006B45A6" w:rsidP="006B45A6">
            <w:pPr>
              <w:rPr>
                <w:rFonts w:eastAsia="MS Mincho" w:cs="Times New Roman"/>
                <w:b/>
                <w:color w:val="000000"/>
                <w:szCs w:val="22"/>
              </w:rPr>
            </w:pPr>
            <w:r w:rsidRPr="006B45A6">
              <w:rPr>
                <w:rFonts w:eastAsia="MS Mincho" w:cs="Times New Roman"/>
                <w:b/>
                <w:color w:val="000000"/>
                <w:szCs w:val="22"/>
              </w:rPr>
              <w:t>Italia</w:t>
            </w:r>
          </w:p>
          <w:p w14:paraId="3ABE2A33" w14:textId="77777777" w:rsidR="006B45A6" w:rsidRPr="006B45A6" w:rsidRDefault="006B45A6" w:rsidP="006B45A6">
            <w:pPr>
              <w:rPr>
                <w:rFonts w:eastAsia="MS Mincho" w:cs="Times New Roman"/>
                <w:color w:val="000000"/>
                <w:szCs w:val="22"/>
              </w:rPr>
            </w:pPr>
            <w:r w:rsidRPr="006B45A6">
              <w:rPr>
                <w:rFonts w:eastAsia="MS Mincho" w:cs="Times New Roman"/>
                <w:color w:val="000000"/>
                <w:szCs w:val="22"/>
              </w:rPr>
              <w:t>Otsuka Pharmaceutical Italy S.r.l</w:t>
            </w:r>
          </w:p>
          <w:p w14:paraId="2C65CC82" w14:textId="77777777" w:rsidR="006B45A6" w:rsidRPr="006B45A6" w:rsidRDefault="006B45A6" w:rsidP="006B45A6">
            <w:pPr>
              <w:rPr>
                <w:rFonts w:eastAsia="MS Mincho" w:cs="Times New Roman"/>
                <w:color w:val="000000"/>
                <w:szCs w:val="22"/>
                <w:lang w:val="en-GB"/>
              </w:rPr>
            </w:pPr>
            <w:r w:rsidRPr="006B45A6">
              <w:rPr>
                <w:rFonts w:eastAsia="MS Mincho" w:cs="Times New Roman"/>
                <w:color w:val="000000"/>
                <w:szCs w:val="22"/>
                <w:lang w:val="en-GB"/>
              </w:rPr>
              <w:t>Tel: +39 02 00 63 27 10</w:t>
            </w:r>
          </w:p>
          <w:p w14:paraId="586352DE" w14:textId="77777777" w:rsidR="006B45A6" w:rsidRPr="006B45A6" w:rsidRDefault="006B45A6" w:rsidP="006B45A6">
            <w:pPr>
              <w:rPr>
                <w:rFonts w:eastAsia="MS Mincho" w:cs="Times New Roman"/>
                <w:color w:val="000000"/>
                <w:szCs w:val="22"/>
                <w:lang w:val="en-GB"/>
              </w:rPr>
            </w:pPr>
          </w:p>
        </w:tc>
        <w:tc>
          <w:tcPr>
            <w:tcW w:w="2500" w:type="pct"/>
          </w:tcPr>
          <w:p w14:paraId="756EFEF7" w14:textId="77777777" w:rsidR="006B45A6" w:rsidRPr="006B45A6" w:rsidRDefault="006B45A6" w:rsidP="006B45A6">
            <w:pPr>
              <w:rPr>
                <w:rFonts w:eastAsia="MS Mincho" w:cs="Times New Roman"/>
                <w:b/>
                <w:color w:val="000000"/>
                <w:szCs w:val="22"/>
                <w:lang w:val="fr-FR"/>
              </w:rPr>
            </w:pPr>
            <w:r w:rsidRPr="006B45A6">
              <w:rPr>
                <w:rFonts w:eastAsia="MS Mincho" w:cs="Times New Roman"/>
                <w:b/>
                <w:color w:val="000000"/>
                <w:szCs w:val="22"/>
                <w:lang w:val="fr-FR"/>
              </w:rPr>
              <w:t>Suomi/Finland</w:t>
            </w:r>
          </w:p>
          <w:p w14:paraId="3E382E49" w14:textId="77777777" w:rsidR="006B45A6" w:rsidRPr="006B45A6" w:rsidRDefault="006B45A6" w:rsidP="006B45A6">
            <w:pPr>
              <w:rPr>
                <w:rFonts w:eastAsia="MS Mincho" w:cs="Times New Roman"/>
                <w:color w:val="000000"/>
                <w:szCs w:val="22"/>
                <w:lang w:val="fr-FR"/>
              </w:rPr>
            </w:pPr>
            <w:r w:rsidRPr="006B45A6">
              <w:rPr>
                <w:rFonts w:eastAsia="MS Mincho" w:cs="Times New Roman"/>
                <w:color w:val="000000"/>
                <w:szCs w:val="22"/>
                <w:lang w:val="fr-FR"/>
              </w:rPr>
              <w:t>Otsuka Pharma Scandinavia AB</w:t>
            </w:r>
          </w:p>
          <w:p w14:paraId="0C54775F" w14:textId="77777777" w:rsidR="006B45A6" w:rsidRPr="006B45A6" w:rsidRDefault="006B45A6" w:rsidP="006B45A6">
            <w:pPr>
              <w:rPr>
                <w:rFonts w:eastAsia="MS Mincho" w:cs="Times New Roman"/>
                <w:color w:val="000000"/>
                <w:szCs w:val="22"/>
                <w:lang w:val="en-GB"/>
              </w:rPr>
            </w:pPr>
            <w:r w:rsidRPr="006B45A6">
              <w:rPr>
                <w:rFonts w:eastAsia="MS Mincho" w:cs="Times New Roman"/>
                <w:color w:val="000000"/>
                <w:szCs w:val="22"/>
                <w:lang w:val="en-GB"/>
              </w:rPr>
              <w:t>Tel: +46 8 54528660</w:t>
            </w:r>
          </w:p>
        </w:tc>
      </w:tr>
      <w:tr w:rsidR="006B45A6" w:rsidRPr="006B45A6" w14:paraId="310883D8" w14:textId="77777777" w:rsidTr="004E7EE7">
        <w:trPr>
          <w:trHeight w:val="137"/>
        </w:trPr>
        <w:tc>
          <w:tcPr>
            <w:tcW w:w="2500" w:type="pct"/>
            <w:gridSpan w:val="2"/>
          </w:tcPr>
          <w:p w14:paraId="46939E3B" w14:textId="77777777" w:rsidR="006B45A6" w:rsidRPr="006B45A6" w:rsidRDefault="006B45A6" w:rsidP="006B45A6">
            <w:pPr>
              <w:rPr>
                <w:rFonts w:eastAsia="MS Mincho" w:cs="Times New Roman"/>
                <w:b/>
                <w:color w:val="000000"/>
                <w:szCs w:val="22"/>
                <w:lang w:val="en-GB"/>
              </w:rPr>
            </w:pPr>
            <w:r w:rsidRPr="006B45A6">
              <w:rPr>
                <w:rFonts w:eastAsia="MS Mincho" w:cs="Times New Roman"/>
                <w:b/>
                <w:color w:val="000000"/>
                <w:szCs w:val="22"/>
                <w:lang w:val="en-GB"/>
              </w:rPr>
              <w:t>Κύπρος</w:t>
            </w:r>
          </w:p>
          <w:p w14:paraId="282A0511" w14:textId="77777777" w:rsidR="006B45A6" w:rsidRPr="006B45A6" w:rsidRDefault="006B45A6" w:rsidP="006B45A6">
            <w:pPr>
              <w:tabs>
                <w:tab w:val="left" w:pos="567"/>
              </w:tabs>
              <w:rPr>
                <w:ins w:id="304" w:author="Author" w:date="2025-09-16T10:40:00Z"/>
                <w:rFonts w:eastAsia="Times New Roman" w:cs="Times New Roman"/>
                <w:noProof/>
                <w:lang w:val="en-US"/>
              </w:rPr>
            </w:pPr>
            <w:del w:id="305" w:author="Author" w:date="2025-09-16T10:39:00Z">
              <w:r w:rsidRPr="006B45A6">
                <w:rPr>
                  <w:rFonts w:eastAsia="MS Mincho" w:cs="Times New Roman"/>
                  <w:color w:val="000000"/>
                  <w:szCs w:val="22"/>
                  <w:lang w:val="en-GB"/>
                </w:rPr>
                <w:delText>Lundbeck Hellas A.E</w:delText>
              </w:r>
            </w:del>
            <w:ins w:id="306" w:author="Author" w:date="2025-09-16T10:40:00Z">
              <w:r w:rsidRPr="006B45A6">
                <w:rPr>
                  <w:rFonts w:eastAsia="Times New Roman" w:cs="Times New Roman"/>
                  <w:noProof/>
                  <w:lang w:val="el-GR"/>
                </w:rPr>
                <w:t>Swixx Biopharma Μ.Α.Ε</w:t>
              </w:r>
            </w:ins>
          </w:p>
          <w:p w14:paraId="6F112986" w14:textId="77777777" w:rsidR="006B45A6" w:rsidRPr="006B45A6" w:rsidRDefault="006B45A6" w:rsidP="006B45A6">
            <w:pPr>
              <w:rPr>
                <w:del w:id="307" w:author="Author" w:date="2025-09-16T10:39:00Z"/>
                <w:rFonts w:eastAsia="MS Mincho" w:cs="Times New Roman"/>
                <w:color w:val="000000"/>
                <w:szCs w:val="22"/>
                <w:lang w:val="en-GB"/>
              </w:rPr>
            </w:pPr>
          </w:p>
          <w:p w14:paraId="0072FD68" w14:textId="77777777" w:rsidR="006B45A6" w:rsidRPr="006B45A6" w:rsidRDefault="006B45A6" w:rsidP="006B45A6">
            <w:pPr>
              <w:rPr>
                <w:rFonts w:eastAsia="MS Mincho" w:cs="Times New Roman"/>
                <w:color w:val="000000"/>
                <w:szCs w:val="22"/>
                <w:lang w:val="en-GB"/>
              </w:rPr>
            </w:pPr>
            <w:r w:rsidRPr="006B45A6">
              <w:rPr>
                <w:rFonts w:eastAsia="MS Mincho" w:cs="Times New Roman"/>
                <w:color w:val="000000"/>
                <w:szCs w:val="22"/>
                <w:lang w:val="en-GB"/>
              </w:rPr>
              <w:t>Τηλ</w:t>
            </w:r>
            <w:del w:id="308" w:author="Author" w:date="2025-09-18T11:48:00Z">
              <w:r w:rsidRPr="006B45A6">
                <w:rPr>
                  <w:rFonts w:eastAsia="MS Mincho" w:cs="Times New Roman"/>
                  <w:color w:val="000000"/>
                  <w:szCs w:val="22"/>
                  <w:lang w:val="en-GB"/>
                </w:rPr>
                <w:delText>.</w:delText>
              </w:r>
            </w:del>
            <w:r w:rsidRPr="006B45A6">
              <w:rPr>
                <w:rFonts w:eastAsia="MS Mincho" w:cs="Times New Roman"/>
                <w:color w:val="000000"/>
                <w:szCs w:val="22"/>
                <w:lang w:val="en-GB"/>
              </w:rPr>
              <w:t>: +</w:t>
            </w:r>
            <w:del w:id="309" w:author="Author" w:date="2025-09-16T10:40:00Z">
              <w:r w:rsidRPr="006B45A6">
                <w:rPr>
                  <w:rFonts w:eastAsia="MS Mincho" w:cs="Times New Roman"/>
                  <w:color w:val="000000"/>
                  <w:szCs w:val="22"/>
                  <w:lang w:val="en-GB"/>
                </w:rPr>
                <w:delText>357 22490305</w:delText>
              </w:r>
            </w:del>
            <w:ins w:id="310" w:author="Author" w:date="2025-09-16T10:40:00Z">
              <w:r w:rsidRPr="006B45A6">
                <w:rPr>
                  <w:rFonts w:eastAsia="Times New Roman" w:cs="Times New Roman"/>
                  <w:noProof/>
                  <w:lang w:val="el-GR"/>
                </w:rPr>
                <w:t xml:space="preserve">30 </w:t>
              </w:r>
            </w:ins>
            <w:ins w:id="311" w:author="Author" w:date="2025-09-16T12:33:00Z">
              <w:r w:rsidRPr="006B45A6">
                <w:rPr>
                  <w:rFonts w:eastAsia="Times New Roman" w:cs="Times New Roman"/>
                  <w:noProof/>
                  <w:lang w:val="en-GB"/>
                </w:rPr>
                <w:t>(</w:t>
              </w:r>
              <w:r w:rsidRPr="006B45A6">
                <w:rPr>
                  <w:rFonts w:eastAsia="Times New Roman" w:cs="Times New Roman"/>
                  <w:noProof/>
                  <w:lang w:val="en-US"/>
                </w:rPr>
                <w:t>0)</w:t>
              </w:r>
            </w:ins>
            <w:ins w:id="312" w:author="Author" w:date="2025-09-16T10:40:00Z">
              <w:r w:rsidRPr="006B45A6">
                <w:rPr>
                  <w:rFonts w:eastAsia="Times New Roman" w:cs="Times New Roman"/>
                  <w:noProof/>
                  <w:lang w:val="el-GR"/>
                </w:rPr>
                <w:t>214 444 9670</w:t>
              </w:r>
            </w:ins>
          </w:p>
        </w:tc>
        <w:tc>
          <w:tcPr>
            <w:tcW w:w="2500" w:type="pct"/>
          </w:tcPr>
          <w:p w14:paraId="56703ED8" w14:textId="77777777" w:rsidR="006B45A6" w:rsidRPr="006B45A6" w:rsidRDefault="006B45A6" w:rsidP="006B45A6">
            <w:pPr>
              <w:rPr>
                <w:rFonts w:eastAsia="MS Mincho" w:cs="Times New Roman"/>
                <w:b/>
                <w:color w:val="000000"/>
                <w:szCs w:val="22"/>
                <w:lang w:val="it-IT"/>
              </w:rPr>
            </w:pPr>
            <w:r w:rsidRPr="006B45A6">
              <w:rPr>
                <w:rFonts w:eastAsia="MS Mincho" w:cs="Times New Roman"/>
                <w:b/>
                <w:color w:val="000000"/>
                <w:szCs w:val="22"/>
                <w:lang w:val="it-IT"/>
              </w:rPr>
              <w:t>Sverige</w:t>
            </w:r>
          </w:p>
          <w:p w14:paraId="2B27C9ED" w14:textId="77777777" w:rsidR="006B45A6" w:rsidRPr="006B45A6" w:rsidRDefault="006B45A6" w:rsidP="006B45A6">
            <w:pPr>
              <w:rPr>
                <w:rFonts w:eastAsia="MS Mincho" w:cs="Times New Roman"/>
                <w:color w:val="000000"/>
                <w:szCs w:val="22"/>
                <w:lang w:val="it-IT"/>
              </w:rPr>
            </w:pPr>
            <w:r w:rsidRPr="006B45A6">
              <w:rPr>
                <w:rFonts w:eastAsia="MS Mincho" w:cs="Times New Roman"/>
                <w:color w:val="000000"/>
                <w:szCs w:val="22"/>
                <w:lang w:val="it-IT"/>
              </w:rPr>
              <w:t>Otsuka Pharma Scandinavia AB</w:t>
            </w:r>
          </w:p>
          <w:p w14:paraId="307A45CA" w14:textId="77777777" w:rsidR="006B45A6" w:rsidRPr="006B45A6" w:rsidRDefault="006B45A6" w:rsidP="006B45A6">
            <w:pPr>
              <w:rPr>
                <w:rFonts w:eastAsia="MS Mincho" w:cs="Times New Roman"/>
                <w:color w:val="000000"/>
                <w:szCs w:val="22"/>
                <w:lang w:val="it-IT"/>
              </w:rPr>
            </w:pPr>
            <w:r w:rsidRPr="006B45A6">
              <w:rPr>
                <w:rFonts w:eastAsia="MS Mincho" w:cs="Times New Roman"/>
                <w:color w:val="000000"/>
                <w:szCs w:val="22"/>
                <w:lang w:val="it-IT"/>
              </w:rPr>
              <w:t>Tel: +46 8 54528660</w:t>
            </w:r>
          </w:p>
          <w:p w14:paraId="5DD4352A" w14:textId="77777777" w:rsidR="006B45A6" w:rsidRPr="006B45A6" w:rsidRDefault="006B45A6" w:rsidP="006B45A6">
            <w:pPr>
              <w:rPr>
                <w:rFonts w:eastAsia="MS Mincho" w:cs="Times New Roman"/>
                <w:color w:val="000000"/>
                <w:szCs w:val="22"/>
                <w:lang w:val="it-IT"/>
              </w:rPr>
            </w:pPr>
          </w:p>
        </w:tc>
      </w:tr>
      <w:tr w:rsidR="006B45A6" w:rsidRPr="006B45A6" w14:paraId="3018D9DE" w14:textId="77777777" w:rsidTr="004E7EE7">
        <w:trPr>
          <w:trHeight w:val="137"/>
        </w:trPr>
        <w:tc>
          <w:tcPr>
            <w:tcW w:w="2500" w:type="pct"/>
            <w:gridSpan w:val="2"/>
          </w:tcPr>
          <w:p w14:paraId="2EB6CB6A" w14:textId="77777777" w:rsidR="006B45A6" w:rsidRPr="006B45A6" w:rsidRDefault="006B45A6" w:rsidP="006B45A6">
            <w:pPr>
              <w:rPr>
                <w:rFonts w:eastAsia="MS Mincho" w:cs="Times New Roman"/>
                <w:b/>
                <w:color w:val="000000"/>
                <w:szCs w:val="22"/>
                <w:highlight w:val="yellow"/>
                <w:lang w:val="en-GB"/>
              </w:rPr>
            </w:pPr>
            <w:r w:rsidRPr="006B45A6">
              <w:rPr>
                <w:rFonts w:eastAsia="MS Mincho" w:cs="Times New Roman"/>
                <w:b/>
                <w:color w:val="000000"/>
                <w:szCs w:val="22"/>
                <w:lang w:val="en-GB"/>
              </w:rPr>
              <w:t>Latvija</w:t>
            </w:r>
          </w:p>
          <w:p w14:paraId="35A66219" w14:textId="77777777" w:rsidR="006B45A6" w:rsidRPr="006B45A6" w:rsidRDefault="006B45A6" w:rsidP="006B45A6">
            <w:pPr>
              <w:autoSpaceDE w:val="0"/>
              <w:autoSpaceDN w:val="0"/>
              <w:adjustRightInd w:val="0"/>
              <w:rPr>
                <w:rFonts w:eastAsia="MS Mincho" w:cs="Times New Roman"/>
                <w:szCs w:val="22"/>
                <w:lang w:val="en-GB"/>
              </w:rPr>
            </w:pPr>
            <w:del w:id="313" w:author="Author" w:date="2025-09-16T10:40:00Z">
              <w:r w:rsidRPr="006B45A6">
                <w:rPr>
                  <w:rFonts w:eastAsia="MS Mincho" w:cs="Times New Roman"/>
                  <w:szCs w:val="22"/>
                  <w:lang w:val="en-GB"/>
                </w:rPr>
                <w:delText>H. Lundbeck A/S</w:delText>
              </w:r>
            </w:del>
            <w:ins w:id="314" w:author="Author" w:date="2025-09-16T10:41:00Z">
              <w:r w:rsidRPr="006B45A6">
                <w:rPr>
                  <w:rFonts w:eastAsia="MS Mincho" w:cs="Times New Roman"/>
                  <w:noProof/>
                  <w:lang w:val="en-US"/>
                </w:rPr>
                <w:t>Swixx Biopharma SIA</w:t>
              </w:r>
            </w:ins>
          </w:p>
          <w:p w14:paraId="4B0E2296" w14:textId="77777777" w:rsidR="006B45A6" w:rsidRPr="006B45A6" w:rsidRDefault="006B45A6" w:rsidP="006B45A6">
            <w:pPr>
              <w:rPr>
                <w:ins w:id="315" w:author="Author" w:date="2025-09-16T10:54:00Z"/>
                <w:rFonts w:eastAsia="MS Mincho" w:cs="Times New Roman"/>
                <w:noProof/>
                <w:lang w:val="pt-PT"/>
              </w:rPr>
            </w:pPr>
            <w:r w:rsidRPr="006B45A6">
              <w:rPr>
                <w:rFonts w:eastAsia="MS Mincho" w:cs="Times New Roman"/>
                <w:szCs w:val="22"/>
                <w:lang w:val="en-GB"/>
              </w:rPr>
              <w:t>Tel: +</w:t>
            </w:r>
            <w:del w:id="316" w:author="Author" w:date="2025-09-16T10:41:00Z">
              <w:r w:rsidRPr="006B45A6">
                <w:rPr>
                  <w:rFonts w:eastAsia="MS Mincho" w:cs="Times New Roman"/>
                  <w:szCs w:val="22"/>
                  <w:lang w:val="en-GB"/>
                </w:rPr>
                <w:delText>45 36301311</w:delText>
              </w:r>
            </w:del>
            <w:ins w:id="317" w:author="Author" w:date="2025-09-16T10:41:00Z">
              <w:r w:rsidRPr="006B45A6">
                <w:rPr>
                  <w:rFonts w:eastAsia="MS Mincho" w:cs="Times New Roman"/>
                  <w:noProof/>
                  <w:lang w:val="pt-PT"/>
                </w:rPr>
                <w:t>37</w:t>
              </w:r>
            </w:ins>
            <w:ins w:id="318" w:author="Author" w:date="2025-09-18T11:49:00Z">
              <w:r w:rsidRPr="006B45A6">
                <w:rPr>
                  <w:rFonts w:eastAsia="MS Mincho" w:cs="Times New Roman"/>
                  <w:noProof/>
                  <w:lang w:val="pt-PT"/>
                </w:rPr>
                <w:t>1</w:t>
              </w:r>
            </w:ins>
            <w:ins w:id="319" w:author="Author" w:date="2025-09-16T12:33:00Z">
              <w:r w:rsidRPr="006B45A6">
                <w:rPr>
                  <w:rFonts w:eastAsia="MS Mincho" w:cs="Times New Roman"/>
                  <w:noProof/>
                  <w:lang w:val="pt-PT"/>
                </w:rPr>
                <w:t xml:space="preserve"> (0)</w:t>
              </w:r>
            </w:ins>
            <w:ins w:id="320" w:author="Author" w:date="2025-09-16T10:41:00Z">
              <w:r w:rsidRPr="006B45A6">
                <w:rPr>
                  <w:rFonts w:eastAsia="MS Mincho" w:cs="Times New Roman"/>
                  <w:noProof/>
                  <w:lang w:val="pt-PT"/>
                </w:rPr>
                <w:t>6 616 47 50</w:t>
              </w:r>
            </w:ins>
          </w:p>
          <w:p w14:paraId="7851B599" w14:textId="77777777" w:rsidR="006B45A6" w:rsidRPr="006B45A6" w:rsidRDefault="006B45A6" w:rsidP="006B45A6">
            <w:pPr>
              <w:rPr>
                <w:rFonts w:eastAsia="MS Mincho" w:cs="Times New Roman"/>
                <w:color w:val="000000"/>
                <w:szCs w:val="22"/>
                <w:lang w:val="en-GB"/>
              </w:rPr>
            </w:pPr>
          </w:p>
        </w:tc>
        <w:tc>
          <w:tcPr>
            <w:tcW w:w="2500" w:type="pct"/>
          </w:tcPr>
          <w:p w14:paraId="71B09801" w14:textId="77777777" w:rsidR="006B45A6" w:rsidRPr="006B45A6" w:rsidRDefault="006B45A6" w:rsidP="006B45A6">
            <w:pPr>
              <w:rPr>
                <w:del w:id="321" w:author="Author" w:date="2025-09-12T14:28:00Z"/>
                <w:rFonts w:eastAsia="MS Mincho" w:cs="Times New Roman"/>
                <w:b/>
                <w:color w:val="000000"/>
                <w:szCs w:val="22"/>
                <w:lang w:val="en-GB"/>
              </w:rPr>
            </w:pPr>
            <w:del w:id="322" w:author="Author" w:date="2025-09-12T14:28:00Z">
              <w:r w:rsidRPr="006B45A6">
                <w:rPr>
                  <w:rFonts w:eastAsia="MS Mincho" w:cs="Times New Roman"/>
                  <w:b/>
                  <w:color w:val="000000"/>
                  <w:szCs w:val="22"/>
                  <w:lang w:val="en-GB"/>
                </w:rPr>
                <w:delText>United Kingdom (Northern Ireland)</w:delText>
              </w:r>
            </w:del>
          </w:p>
          <w:p w14:paraId="1EC44E15" w14:textId="77777777" w:rsidR="006B45A6" w:rsidRPr="006B45A6" w:rsidRDefault="006B45A6" w:rsidP="006B45A6">
            <w:pPr>
              <w:widowControl w:val="0"/>
              <w:rPr>
                <w:del w:id="323" w:author="Author" w:date="2025-09-12T14:28:00Z"/>
                <w:rFonts w:eastAsia="MS Mincho" w:cs="Times New Roman"/>
                <w:color w:val="000000"/>
                <w:szCs w:val="22"/>
                <w:lang w:val="en-GB"/>
              </w:rPr>
            </w:pPr>
            <w:del w:id="324" w:author="Author" w:date="2025-09-12T14:28:00Z">
              <w:r w:rsidRPr="006B45A6">
                <w:rPr>
                  <w:rFonts w:eastAsia="MS Mincho" w:cs="Times New Roman"/>
                  <w:color w:val="000000"/>
                  <w:szCs w:val="22"/>
                  <w:lang w:val="en-GB"/>
                </w:rPr>
                <w:delText>Otsuka Pharmaceutical Netherlands B.V.</w:delText>
              </w:r>
            </w:del>
          </w:p>
          <w:p w14:paraId="6BF44EDF" w14:textId="77777777" w:rsidR="006B45A6" w:rsidRPr="006B45A6" w:rsidRDefault="006B45A6" w:rsidP="006B45A6">
            <w:pPr>
              <w:widowControl w:val="0"/>
              <w:rPr>
                <w:del w:id="325" w:author="Author" w:date="2025-09-12T14:28:00Z"/>
                <w:rFonts w:eastAsia="MS Mincho" w:cs="Times New Roman"/>
                <w:color w:val="000000"/>
                <w:szCs w:val="22"/>
                <w:lang w:val="en-GB"/>
              </w:rPr>
            </w:pPr>
            <w:del w:id="326" w:author="Author" w:date="2025-09-12T14:28:00Z">
              <w:r w:rsidRPr="006B45A6">
                <w:rPr>
                  <w:rFonts w:eastAsia="MS Mincho" w:cs="Times New Roman"/>
                  <w:color w:val="000000"/>
                  <w:szCs w:val="22"/>
                  <w:lang w:val="en-GB"/>
                </w:rPr>
                <w:delText>Tel: +31 (0) 20 85 46 555</w:delText>
              </w:r>
            </w:del>
          </w:p>
          <w:p w14:paraId="1682B9A6" w14:textId="77777777" w:rsidR="006B45A6" w:rsidRPr="006B45A6" w:rsidRDefault="006B45A6">
            <w:pPr>
              <w:widowControl w:val="0"/>
              <w:rPr>
                <w:rFonts w:eastAsia="MS Mincho" w:cs="Times New Roman"/>
                <w:color w:val="000000"/>
                <w:szCs w:val="22"/>
                <w:lang w:val="en-GB"/>
              </w:rPr>
              <w:pPrChange w:id="327" w:author="Author" w:date="2025-09-12T14:28:00Z">
                <w:pPr/>
              </w:pPrChange>
            </w:pPr>
          </w:p>
        </w:tc>
      </w:tr>
    </w:tbl>
    <w:p w14:paraId="1F95140F" w14:textId="77777777" w:rsidR="00744DF5" w:rsidRPr="00453757" w:rsidRDefault="00744DF5" w:rsidP="00744DF5">
      <w:pPr>
        <w:widowControl w:val="0"/>
      </w:pPr>
    </w:p>
    <w:p w14:paraId="352F478F" w14:textId="77777777" w:rsidR="00744DF5" w:rsidRPr="00453757" w:rsidRDefault="00744DF5" w:rsidP="00744DF5">
      <w:pPr>
        <w:rPr>
          <w:b/>
          <w:i/>
          <w:iCs/>
          <w:u w:val="single"/>
        </w:rPr>
      </w:pPr>
      <w:r w:rsidRPr="00453757">
        <w:rPr>
          <w:b/>
        </w:rPr>
        <w:t>Fecha de la última revisión de este prospecto:</w:t>
      </w:r>
    </w:p>
    <w:p w14:paraId="71D9170E" w14:textId="77777777" w:rsidR="00744DF5" w:rsidRPr="00453757" w:rsidRDefault="00744DF5" w:rsidP="00744DF5">
      <w:pPr>
        <w:widowControl w:val="0"/>
      </w:pPr>
    </w:p>
    <w:p w14:paraId="305679AF" w14:textId="77777777" w:rsidR="00744DF5" w:rsidRPr="00453757" w:rsidRDefault="00744DF5" w:rsidP="00744DF5">
      <w:pPr>
        <w:keepNext/>
        <w:widowControl w:val="0"/>
        <w:rPr>
          <w:rFonts w:eastAsia="Times New Roman"/>
          <w:bCs/>
        </w:rPr>
      </w:pPr>
      <w:r w:rsidRPr="00453757">
        <w:rPr>
          <w:rFonts w:eastAsia="Times New Roman"/>
          <w:b/>
          <w:bCs/>
        </w:rPr>
        <w:t>Otras fuentes de información</w:t>
      </w:r>
    </w:p>
    <w:p w14:paraId="00870353" w14:textId="77777777" w:rsidR="00744DF5" w:rsidRPr="00453757" w:rsidRDefault="00744DF5" w:rsidP="00744DF5">
      <w:pPr>
        <w:keepNext/>
        <w:widowControl w:val="0"/>
      </w:pPr>
    </w:p>
    <w:p w14:paraId="569724F9" w14:textId="77777777" w:rsidR="00744DF5" w:rsidRPr="00453757" w:rsidRDefault="00744DF5" w:rsidP="00744DF5">
      <w:pPr>
        <w:keepNext/>
        <w:keepLines/>
        <w:widowControl w:val="0"/>
      </w:pPr>
      <w:r w:rsidRPr="00453757">
        <w:t xml:space="preserve">La información detallada de este medicamento está disponible en la página web de la Agencia Europea de Medicamentos </w:t>
      </w:r>
      <w:hyperlink r:id="rId54" w:history="1">
        <w:r w:rsidRPr="00453757">
          <w:rPr>
            <w:rFonts w:eastAsia="Times New Roman"/>
            <w:color w:val="0000FF"/>
            <w:u w:val="single"/>
          </w:rPr>
          <w:t>http://www.ema.europa.eu</w:t>
        </w:r>
      </w:hyperlink>
      <w:r w:rsidRPr="00453757">
        <w:t>.</w:t>
      </w:r>
    </w:p>
    <w:p w14:paraId="7F724988" w14:textId="77777777" w:rsidR="00744DF5" w:rsidRPr="00453757" w:rsidRDefault="00744DF5" w:rsidP="00744DF5">
      <w:r w:rsidRPr="00453757">
        <w:br w:type="page"/>
      </w:r>
    </w:p>
    <w:p w14:paraId="5E7BF358" w14:textId="77777777" w:rsidR="00744DF5" w:rsidRPr="00453757" w:rsidRDefault="00744DF5" w:rsidP="00744DF5">
      <w:r w:rsidRPr="00453757">
        <w:lastRenderedPageBreak/>
        <w:t>---------------------------------------------------------------------------------------------------------------------------</w:t>
      </w:r>
    </w:p>
    <w:p w14:paraId="54336A6F" w14:textId="77777777" w:rsidR="00744DF5" w:rsidRPr="00453757" w:rsidRDefault="00744DF5" w:rsidP="00744DF5">
      <w:pPr>
        <w:jc w:val="center"/>
      </w:pPr>
      <w:r w:rsidRPr="00453757">
        <w:t>Esta información está destinada únicamente a profesionales médicos o sanitarios:</w:t>
      </w:r>
    </w:p>
    <w:p w14:paraId="5386FAA4" w14:textId="77777777" w:rsidR="00744DF5" w:rsidRPr="00453757" w:rsidRDefault="00744DF5" w:rsidP="00744DF5">
      <w:pPr>
        <w:jc w:val="center"/>
      </w:pPr>
    </w:p>
    <w:p w14:paraId="4FBBF9ED" w14:textId="77777777" w:rsidR="00691FA1" w:rsidRPr="00453757" w:rsidRDefault="00691FA1" w:rsidP="00691FA1">
      <w:pPr>
        <w:widowControl w:val="0"/>
        <w:jc w:val="center"/>
        <w:rPr>
          <w:rStyle w:val="Emphasis"/>
          <w:i w:val="0"/>
          <w:iCs/>
          <w:color w:val="000000"/>
          <w:szCs w:val="22"/>
        </w:rPr>
      </w:pPr>
      <w:r w:rsidRPr="00453757">
        <w:rPr>
          <w:rStyle w:val="Emphasis"/>
          <w:b/>
          <w:i w:val="0"/>
          <w:iCs/>
          <w:color w:val="000000"/>
          <w:szCs w:val="22"/>
        </w:rPr>
        <w:t>INSTRUCCIONES PARA PROFESIONALES SANITARIOS</w:t>
      </w:r>
    </w:p>
    <w:p w14:paraId="48DFACFD" w14:textId="77777777" w:rsidR="00744DF5" w:rsidRPr="00453757" w:rsidRDefault="00744DF5" w:rsidP="00744DF5"/>
    <w:p w14:paraId="297F8583" w14:textId="77777777" w:rsidR="00691FA1" w:rsidRPr="00453757" w:rsidRDefault="00691FA1" w:rsidP="00691FA1">
      <w:pPr>
        <w:widowControl w:val="0"/>
        <w:rPr>
          <w:iCs/>
          <w:color w:val="000000"/>
          <w:szCs w:val="22"/>
        </w:rPr>
      </w:pPr>
      <w:r w:rsidRPr="00453757">
        <w:rPr>
          <w:iCs/>
          <w:color w:val="000000"/>
          <w:szCs w:val="22"/>
        </w:rPr>
        <w:t>La eliminación del medicamento no utilizado y de todos los materiales que hayan estado en contacto con él se realizará de acuerdo con la normativa local.</w:t>
      </w:r>
    </w:p>
    <w:p w14:paraId="348AEA63" w14:textId="77777777" w:rsidR="00744DF5" w:rsidRPr="00453757" w:rsidRDefault="00744DF5" w:rsidP="00744DF5"/>
    <w:p w14:paraId="504EA511" w14:textId="426251A2" w:rsidR="00744DF5" w:rsidRPr="00453757" w:rsidRDefault="00691FA1" w:rsidP="00744DF5">
      <w:r w:rsidRPr="00453757">
        <w:t>Abilify Maintena</w:t>
      </w:r>
      <w:r w:rsidR="00744DF5" w:rsidRPr="00453757">
        <w:t xml:space="preserve"> 720 mg suspensión </w:t>
      </w:r>
      <w:r w:rsidR="001C6E10" w:rsidRPr="00453757">
        <w:t xml:space="preserve">inyectable </w:t>
      </w:r>
      <w:r w:rsidR="00744DF5" w:rsidRPr="00453757">
        <w:t>de liberación prolongada en jeringa precargada</w:t>
      </w:r>
    </w:p>
    <w:p w14:paraId="741F537E" w14:textId="50E29A81" w:rsidR="00744DF5" w:rsidRPr="00453757" w:rsidRDefault="00691FA1" w:rsidP="00744DF5">
      <w:r w:rsidRPr="00453757">
        <w:t>Abilify Maintena</w:t>
      </w:r>
      <w:r w:rsidR="00744DF5" w:rsidRPr="00453757">
        <w:t xml:space="preserve"> 960 mg suspensión </w:t>
      </w:r>
      <w:r w:rsidR="001C6E10" w:rsidRPr="00453757">
        <w:t xml:space="preserve">inyectable </w:t>
      </w:r>
      <w:r w:rsidR="00744DF5" w:rsidRPr="00453757">
        <w:t>de liberación prolongada en jeringa precargada</w:t>
      </w:r>
    </w:p>
    <w:p w14:paraId="70D2EC33" w14:textId="77777777" w:rsidR="00744DF5" w:rsidRPr="00453757" w:rsidRDefault="00744DF5" w:rsidP="00744DF5">
      <w:r w:rsidRPr="00453757">
        <w:t>aripiprazol</w:t>
      </w:r>
    </w:p>
    <w:p w14:paraId="66BC623A" w14:textId="77777777" w:rsidR="00744DF5" w:rsidRPr="00453757" w:rsidRDefault="00744DF5" w:rsidP="00744DF5"/>
    <w:p w14:paraId="64113518" w14:textId="77777777" w:rsidR="00744DF5" w:rsidRPr="00453757" w:rsidRDefault="00744DF5" w:rsidP="00744DF5">
      <w:pPr>
        <w:ind w:left="567" w:hanging="567"/>
      </w:pPr>
      <w:r w:rsidRPr="00453757">
        <w:t>•</w:t>
      </w:r>
      <w:r w:rsidRPr="00453757">
        <w:tab/>
        <w:t>Debe ser administrado por un profesional sanitario una vez cada 2 meses. Lea las instrucciones completas antes de utilizarlo.</w:t>
      </w:r>
    </w:p>
    <w:p w14:paraId="032EB463" w14:textId="77777777" w:rsidR="00744DF5" w:rsidRPr="00453757" w:rsidRDefault="00744DF5" w:rsidP="00744DF5">
      <w:pPr>
        <w:ind w:left="567" w:hanging="567"/>
      </w:pPr>
      <w:r w:rsidRPr="00453757">
        <w:t>•</w:t>
      </w:r>
      <w:r w:rsidRPr="00453757">
        <w:tab/>
        <w:t>La suspensión inyectable es de un solo uso.</w:t>
      </w:r>
    </w:p>
    <w:p w14:paraId="31CAE533" w14:textId="77777777" w:rsidR="00744DF5" w:rsidRPr="00453757" w:rsidRDefault="00744DF5" w:rsidP="00744DF5">
      <w:pPr>
        <w:ind w:left="567" w:hanging="567"/>
      </w:pPr>
      <w:r w:rsidRPr="00453757">
        <w:t>•</w:t>
      </w:r>
      <w:r w:rsidRPr="00453757">
        <w:tab/>
      </w:r>
      <w:r w:rsidRPr="00453757">
        <w:rPr>
          <w:b/>
          <w:bCs/>
        </w:rPr>
        <w:t>Para vía intramuscular. Sólo inyección en el glúteo. No</w:t>
      </w:r>
      <w:r w:rsidRPr="00453757">
        <w:t xml:space="preserve"> administrar por ninguna otra vía.</w:t>
      </w:r>
    </w:p>
    <w:p w14:paraId="4FC7A7F3" w14:textId="77777777" w:rsidR="00744DF5" w:rsidRPr="00453757" w:rsidRDefault="00744DF5" w:rsidP="00744DF5">
      <w:pPr>
        <w:ind w:left="567" w:hanging="567"/>
      </w:pPr>
      <w:r w:rsidRPr="00453757">
        <w:t>•</w:t>
      </w:r>
      <w:r w:rsidRPr="00453757">
        <w:tab/>
        <w:t>Antes de la administración, inspeccione visualmente la jeringa en busca de partículas y decoloración.</w:t>
      </w:r>
    </w:p>
    <w:p w14:paraId="3982FEA1" w14:textId="6E016D41" w:rsidR="00744DF5" w:rsidRPr="00453757" w:rsidRDefault="00744DF5" w:rsidP="00744DF5">
      <w:pPr>
        <w:ind w:left="567" w:hanging="567"/>
      </w:pPr>
      <w:r w:rsidRPr="00453757">
        <w:t>•</w:t>
      </w:r>
      <w:r w:rsidRPr="00453757">
        <w:tab/>
        <w:t xml:space="preserve">La suspensión debe ser uniforme y homogénea, opaca y de color blanco lechoso. No utilice </w:t>
      </w:r>
      <w:r w:rsidR="00691FA1" w:rsidRPr="00453757">
        <w:t>Abilify Maintena</w:t>
      </w:r>
      <w:r w:rsidRPr="00453757">
        <w:t xml:space="preserve"> si está descolorido o presenta partículas.</w:t>
      </w:r>
    </w:p>
    <w:p w14:paraId="716F28CC" w14:textId="77777777" w:rsidR="00744DF5" w:rsidRPr="00453757" w:rsidRDefault="00744DF5" w:rsidP="00744DF5"/>
    <w:p w14:paraId="507D10CC" w14:textId="77777777" w:rsidR="00744DF5" w:rsidRPr="00453757" w:rsidRDefault="00744DF5" w:rsidP="00744DF5">
      <w:pPr>
        <w:rPr>
          <w:b/>
          <w:bCs/>
          <w:u w:val="single"/>
        </w:rPr>
      </w:pPr>
      <w:r w:rsidRPr="00453757">
        <w:rPr>
          <w:b/>
          <w:bCs/>
          <w:u w:val="single"/>
        </w:rPr>
        <w:t>Contenido del kit</w:t>
      </w:r>
    </w:p>
    <w:p w14:paraId="68FA3128" w14:textId="77777777" w:rsidR="00744DF5" w:rsidRPr="00453757" w:rsidRDefault="00744DF5" w:rsidP="00744DF5"/>
    <w:p w14:paraId="613CBD92" w14:textId="77777777" w:rsidR="00744DF5" w:rsidRPr="00453757" w:rsidRDefault="00744DF5" w:rsidP="00744DF5">
      <w:r w:rsidRPr="00453757">
        <w:t>Confirme que se suministran los componentes enumerados a continuación:</w:t>
      </w:r>
    </w:p>
    <w:p w14:paraId="72417569" w14:textId="204E1ADC" w:rsidR="00744DF5" w:rsidRPr="00453757" w:rsidRDefault="00744DF5" w:rsidP="00744DF5">
      <w:pPr>
        <w:ind w:left="567" w:hanging="567"/>
      </w:pPr>
      <w:r w:rsidRPr="00453757">
        <w:t>•</w:t>
      </w:r>
      <w:r w:rsidRPr="00453757">
        <w:tab/>
        <w:t xml:space="preserve">Una jeringa precargada que contiene </w:t>
      </w:r>
      <w:r w:rsidR="00691FA1" w:rsidRPr="00453757">
        <w:t>Abilify Maintena</w:t>
      </w:r>
      <w:r w:rsidRPr="00453757">
        <w:t xml:space="preserve"> 960 mg o 720 mg suspensión </w:t>
      </w:r>
      <w:r w:rsidR="001C6E10" w:rsidRPr="00453757">
        <w:t xml:space="preserve">inyectable </w:t>
      </w:r>
      <w:r w:rsidRPr="00453757">
        <w:t>de liberación prolongada y dos agujas de seguridad.</w:t>
      </w:r>
    </w:p>
    <w:p w14:paraId="54422226" w14:textId="77777777" w:rsidR="00744DF5" w:rsidRPr="00453757" w:rsidRDefault="00744DF5" w:rsidP="00744DF5">
      <w:pPr>
        <w:ind w:left="567" w:hanging="567"/>
      </w:pPr>
      <w:r w:rsidRPr="00453757">
        <w:t>•</w:t>
      </w:r>
      <w:r w:rsidRPr="00453757">
        <w:tab/>
        <w:t>Una aguja estéril de calibre 22 de 38 mm con el cono de la aguja negro.</w:t>
      </w:r>
    </w:p>
    <w:p w14:paraId="0824DFF4" w14:textId="77777777" w:rsidR="00744DF5" w:rsidRPr="00453757" w:rsidRDefault="00744DF5" w:rsidP="00744DF5">
      <w:pPr>
        <w:ind w:left="567" w:hanging="567"/>
      </w:pPr>
      <w:r w:rsidRPr="00453757">
        <w:t>•</w:t>
      </w:r>
      <w:r w:rsidRPr="00453757">
        <w:tab/>
        <w:t>Una aguja estéril de calibre 21 de 51 mm con el cono de la aguja verde.</w:t>
      </w:r>
    </w:p>
    <w:p w14:paraId="09B04672" w14:textId="77777777" w:rsidR="00744DF5" w:rsidRPr="00453757" w:rsidRDefault="00744DF5" w:rsidP="00744DF5"/>
    <w:p w14:paraId="4A8B3CBC" w14:textId="7C6C9979" w:rsidR="00744DF5" w:rsidRPr="00453757" w:rsidRDefault="00C62E7D" w:rsidP="00744DF5">
      <w:pPr>
        <w:jc w:val="center"/>
      </w:pPr>
      <w:r w:rsidRPr="00453757">
        <w:rPr>
          <w:noProof/>
          <w:lang w:eastAsia="es-ES"/>
        </w:rPr>
        <w:drawing>
          <wp:inline distT="0" distB="0" distL="0" distR="0" wp14:anchorId="67CF8EE7" wp14:editId="622A156C">
            <wp:extent cx="4386697" cy="2620800"/>
            <wp:effectExtent l="0" t="0" r="0" b="8255"/>
            <wp:docPr id="4805915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86697" cy="2620800"/>
                    </a:xfrm>
                    <a:prstGeom prst="rect">
                      <a:avLst/>
                    </a:prstGeom>
                    <a:noFill/>
                    <a:ln>
                      <a:noFill/>
                    </a:ln>
                  </pic:spPr>
                </pic:pic>
              </a:graphicData>
            </a:graphic>
          </wp:inline>
        </w:drawing>
      </w:r>
    </w:p>
    <w:p w14:paraId="30592401" w14:textId="77777777" w:rsidR="00744DF5" w:rsidRPr="00453757" w:rsidRDefault="00744DF5" w:rsidP="00744DF5"/>
    <w:p w14:paraId="66C6FE3F" w14:textId="77777777" w:rsidR="00744DF5" w:rsidRPr="00453757" w:rsidRDefault="00744DF5" w:rsidP="00744DF5">
      <w:pPr>
        <w:rPr>
          <w:b/>
          <w:bCs/>
          <w:u w:val="single"/>
        </w:rPr>
      </w:pPr>
      <w:r w:rsidRPr="00453757">
        <w:rPr>
          <w:b/>
          <w:bCs/>
          <w:u w:val="single"/>
        </w:rPr>
        <w:t>Preparación de la inyección</w:t>
      </w:r>
    </w:p>
    <w:p w14:paraId="7B14A674" w14:textId="77777777" w:rsidR="00744DF5" w:rsidRPr="00453757" w:rsidRDefault="00744DF5" w:rsidP="00744DF5"/>
    <w:p w14:paraId="62429BBC" w14:textId="77777777" w:rsidR="00744DF5" w:rsidRPr="00453757" w:rsidRDefault="00744DF5" w:rsidP="00744DF5">
      <w:pPr>
        <w:ind w:left="567" w:hanging="567"/>
      </w:pPr>
      <w:r w:rsidRPr="00453757">
        <w:t>•</w:t>
      </w:r>
      <w:r w:rsidRPr="00453757">
        <w:tab/>
        <w:t>Saque la jeringa del envase.</w:t>
      </w:r>
    </w:p>
    <w:p w14:paraId="0C663A0A" w14:textId="732A72D5" w:rsidR="00744DF5" w:rsidRPr="00453757" w:rsidRDefault="00744DF5" w:rsidP="003F2F77">
      <w:pPr>
        <w:contextualSpacing/>
      </w:pPr>
      <w:r w:rsidRPr="00453757">
        <w:t>•</w:t>
      </w:r>
      <w:r w:rsidRPr="00453757">
        <w:tab/>
      </w:r>
      <w:r w:rsidRPr="00453757">
        <w:rPr>
          <w:rFonts w:eastAsiaTheme="minorHAnsi"/>
          <w:szCs w:val="22"/>
        </w:rPr>
        <w:t xml:space="preserve">Sujete la jeringa con una mano y golpéela suavemente al menos 10 veces. </w:t>
      </w:r>
    </w:p>
    <w:p w14:paraId="48CD458F" w14:textId="77777777" w:rsidR="00744DF5" w:rsidRPr="00453757" w:rsidRDefault="00744DF5" w:rsidP="00744DF5">
      <w:pPr>
        <w:ind w:left="567" w:hanging="567"/>
      </w:pPr>
      <w:r w:rsidRPr="00453757">
        <w:t>•</w:t>
      </w:r>
      <w:r w:rsidRPr="00453757">
        <w:tab/>
        <w:t>A continuación, agite enérgicamente la jeringa durante al menos 10 segundos.</w:t>
      </w:r>
    </w:p>
    <w:p w14:paraId="05F25412" w14:textId="77777777" w:rsidR="00744DF5" w:rsidRPr="00453757" w:rsidRDefault="00744DF5" w:rsidP="00744DF5"/>
    <w:p w14:paraId="3C8FF734" w14:textId="77777777" w:rsidR="00744DF5" w:rsidRPr="00453757" w:rsidRDefault="00744DF5" w:rsidP="00744DF5">
      <w:pPr>
        <w:jc w:val="center"/>
      </w:pPr>
      <w:r w:rsidRPr="00453757">
        <w:rPr>
          <w:noProof/>
          <w:lang w:eastAsia="es-ES"/>
        </w:rPr>
        <w:lastRenderedPageBreak/>
        <w:drawing>
          <wp:inline distT="0" distB="0" distL="0" distR="0" wp14:anchorId="756A5DF1" wp14:editId="0CA2CB42">
            <wp:extent cx="2221339" cy="1889580"/>
            <wp:effectExtent l="0" t="0" r="7620" b="0"/>
            <wp:docPr id="692451418" name="Picture 692451418" descr="Una imagen que contiene un cuchil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0" descr="A picture containing knife&#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2224013" cy="1891855"/>
                    </a:xfrm>
                    <a:prstGeom prst="rect">
                      <a:avLst/>
                    </a:prstGeom>
                  </pic:spPr>
                </pic:pic>
              </a:graphicData>
            </a:graphic>
          </wp:inline>
        </w:drawing>
      </w:r>
      <w:r w:rsidRPr="00453757">
        <w:rPr>
          <w:noProof/>
          <w:lang w:eastAsia="es-ES"/>
        </w:rPr>
        <w:drawing>
          <wp:inline distT="0" distB="0" distL="0" distR="0" wp14:anchorId="5C5C5B3F" wp14:editId="5E256989">
            <wp:extent cx="2033270" cy="1914525"/>
            <wp:effectExtent l="0" t="0" r="5080" b="9525"/>
            <wp:docPr id="26" name="Picture 2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1" descr="Diagram&#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2033270" cy="1914525"/>
                    </a:xfrm>
                    <a:prstGeom prst="rect">
                      <a:avLst/>
                    </a:prstGeom>
                  </pic:spPr>
                </pic:pic>
              </a:graphicData>
            </a:graphic>
          </wp:inline>
        </w:drawing>
      </w:r>
    </w:p>
    <w:p w14:paraId="7A0B565C" w14:textId="77777777" w:rsidR="00744DF5" w:rsidRPr="00453757" w:rsidRDefault="00744DF5" w:rsidP="00744DF5"/>
    <w:p w14:paraId="1FFD0AC6" w14:textId="77777777" w:rsidR="00744DF5" w:rsidRPr="00453757" w:rsidRDefault="00744DF5" w:rsidP="00744DF5">
      <w:pPr>
        <w:rPr>
          <w:b/>
          <w:bCs/>
          <w:u w:val="single"/>
        </w:rPr>
      </w:pPr>
      <w:r w:rsidRPr="00453757">
        <w:rPr>
          <w:b/>
          <w:bCs/>
          <w:u w:val="single"/>
        </w:rPr>
        <w:t>Selección de la aguja adecuada</w:t>
      </w:r>
    </w:p>
    <w:p w14:paraId="55B1FA5B" w14:textId="77777777" w:rsidR="00567D20" w:rsidRPr="00453757" w:rsidRDefault="00567D20" w:rsidP="00567D20"/>
    <w:p w14:paraId="56D577B3" w14:textId="11005B0F" w:rsidR="00567D20" w:rsidRPr="00453757" w:rsidRDefault="00567D20" w:rsidP="00567D20">
      <w:r w:rsidRPr="00453757">
        <w:t>Solo para administración intramuscular en el glúteo.</w:t>
      </w:r>
    </w:p>
    <w:p w14:paraId="49931171" w14:textId="77777777" w:rsidR="00744DF5" w:rsidRPr="00453757" w:rsidRDefault="00744DF5" w:rsidP="00744DF5"/>
    <w:p w14:paraId="2A10E8C7" w14:textId="77777777" w:rsidR="00744DF5" w:rsidRPr="00453757" w:rsidRDefault="00744DF5" w:rsidP="00744DF5">
      <w:r w:rsidRPr="00453757">
        <w:t>La selección de la aguja viene determinada por el tipo corporal del paciente.</w:t>
      </w:r>
    </w:p>
    <w:p w14:paraId="51A89043" w14:textId="77777777" w:rsidR="00744DF5" w:rsidRPr="00453757" w:rsidRDefault="00744DF5" w:rsidP="00744DF5"/>
    <w:tbl>
      <w:tblPr>
        <w:tblStyle w:val="TableGrid"/>
        <w:tblW w:w="0" w:type="pct"/>
        <w:tblCellMar>
          <w:top w:w="57" w:type="dxa"/>
          <w:bottom w:w="57" w:type="dxa"/>
        </w:tblCellMar>
        <w:tblLook w:val="04A0" w:firstRow="1" w:lastRow="0" w:firstColumn="1" w:lastColumn="0" w:noHBand="0" w:noVBand="1"/>
      </w:tblPr>
      <w:tblGrid>
        <w:gridCol w:w="3019"/>
        <w:gridCol w:w="3021"/>
        <w:gridCol w:w="3021"/>
      </w:tblGrid>
      <w:tr w:rsidR="00ED10DF" w:rsidRPr="00453757" w14:paraId="79DE7BC1" w14:textId="77777777" w:rsidTr="00086542">
        <w:tc>
          <w:tcPr>
            <w:tcW w:w="3020" w:type="dxa"/>
            <w:vAlign w:val="center"/>
          </w:tcPr>
          <w:p w14:paraId="4AB34C75" w14:textId="77777777" w:rsidR="00744DF5" w:rsidRPr="00453757" w:rsidRDefault="00744DF5" w:rsidP="00086542">
            <w:pPr>
              <w:jc w:val="center"/>
              <w:rPr>
                <w:b/>
                <w:bCs/>
              </w:rPr>
            </w:pPr>
            <w:r w:rsidRPr="00453757">
              <w:rPr>
                <w:b/>
                <w:bCs/>
              </w:rPr>
              <w:t>Tipo corporal</w:t>
            </w:r>
          </w:p>
        </w:tc>
        <w:tc>
          <w:tcPr>
            <w:tcW w:w="3021" w:type="dxa"/>
            <w:vAlign w:val="center"/>
          </w:tcPr>
          <w:p w14:paraId="5B89077C" w14:textId="77777777" w:rsidR="00744DF5" w:rsidRPr="00453757" w:rsidRDefault="00744DF5" w:rsidP="00086542">
            <w:pPr>
              <w:jc w:val="center"/>
              <w:rPr>
                <w:b/>
                <w:bCs/>
              </w:rPr>
            </w:pPr>
            <w:r w:rsidRPr="00453757">
              <w:rPr>
                <w:b/>
                <w:bCs/>
              </w:rPr>
              <w:t>Tamaño de la aguja</w:t>
            </w:r>
          </w:p>
        </w:tc>
        <w:tc>
          <w:tcPr>
            <w:tcW w:w="3021" w:type="dxa"/>
            <w:vAlign w:val="center"/>
          </w:tcPr>
          <w:p w14:paraId="32F0F7DD" w14:textId="77777777" w:rsidR="00744DF5" w:rsidRPr="00453757" w:rsidRDefault="00744DF5" w:rsidP="00086542">
            <w:pPr>
              <w:jc w:val="center"/>
              <w:rPr>
                <w:b/>
                <w:bCs/>
              </w:rPr>
            </w:pPr>
            <w:r w:rsidRPr="00453757">
              <w:rPr>
                <w:b/>
                <w:bCs/>
              </w:rPr>
              <w:t>Color del protector de la aguja</w:t>
            </w:r>
          </w:p>
        </w:tc>
      </w:tr>
      <w:tr w:rsidR="00ED10DF" w:rsidRPr="00453757" w14:paraId="4E98D3F8" w14:textId="77777777" w:rsidTr="00086542">
        <w:tc>
          <w:tcPr>
            <w:tcW w:w="3020" w:type="dxa"/>
            <w:vAlign w:val="center"/>
          </w:tcPr>
          <w:p w14:paraId="7B752C0E" w14:textId="77777777" w:rsidR="00744DF5" w:rsidRPr="00453757" w:rsidRDefault="00744DF5" w:rsidP="00086542">
            <w:pPr>
              <w:jc w:val="center"/>
            </w:pPr>
            <w:r w:rsidRPr="00453757">
              <w:t>No obesos (IMC &lt;28 kg/m</w:t>
            </w:r>
            <w:r w:rsidRPr="00453757">
              <w:rPr>
                <w:vertAlign w:val="superscript"/>
              </w:rPr>
              <w:t>2</w:t>
            </w:r>
            <w:r w:rsidRPr="00453757">
              <w:t>)</w:t>
            </w:r>
          </w:p>
        </w:tc>
        <w:tc>
          <w:tcPr>
            <w:tcW w:w="3021" w:type="dxa"/>
            <w:vAlign w:val="center"/>
          </w:tcPr>
          <w:p w14:paraId="5927FF8F" w14:textId="77777777" w:rsidR="00744DF5" w:rsidRPr="00453757" w:rsidRDefault="00744DF5" w:rsidP="00086542">
            <w:pPr>
              <w:jc w:val="center"/>
            </w:pPr>
            <w:r w:rsidRPr="00453757">
              <w:t>38 mm, calibre 22</w:t>
            </w:r>
          </w:p>
        </w:tc>
        <w:tc>
          <w:tcPr>
            <w:tcW w:w="3021" w:type="dxa"/>
            <w:vAlign w:val="center"/>
          </w:tcPr>
          <w:p w14:paraId="6E83EF22" w14:textId="1B3EA551" w:rsidR="00744DF5" w:rsidRPr="00453757" w:rsidRDefault="00120072" w:rsidP="00086542">
            <w:pPr>
              <w:jc w:val="center"/>
            </w:pPr>
            <w:r w:rsidRPr="00453757">
              <w:t>N</w:t>
            </w:r>
            <w:r w:rsidR="00744DF5" w:rsidRPr="00453757">
              <w:t>egro</w:t>
            </w:r>
          </w:p>
        </w:tc>
      </w:tr>
      <w:tr w:rsidR="00ED10DF" w:rsidRPr="00453757" w14:paraId="2A9F7546" w14:textId="77777777" w:rsidTr="00086542">
        <w:tc>
          <w:tcPr>
            <w:tcW w:w="3020" w:type="dxa"/>
            <w:vAlign w:val="center"/>
          </w:tcPr>
          <w:p w14:paraId="1A690523" w14:textId="77777777" w:rsidR="00744DF5" w:rsidRPr="00453757" w:rsidRDefault="00744DF5" w:rsidP="00086542">
            <w:pPr>
              <w:jc w:val="center"/>
            </w:pPr>
            <w:r w:rsidRPr="00453757">
              <w:t>Obesos (IMC &gt;28 kg/m</w:t>
            </w:r>
            <w:r w:rsidRPr="00453757">
              <w:rPr>
                <w:vertAlign w:val="superscript"/>
              </w:rPr>
              <w:t>2</w:t>
            </w:r>
            <w:r w:rsidRPr="00453757">
              <w:t>)</w:t>
            </w:r>
          </w:p>
        </w:tc>
        <w:tc>
          <w:tcPr>
            <w:tcW w:w="3021" w:type="dxa"/>
            <w:vAlign w:val="center"/>
          </w:tcPr>
          <w:p w14:paraId="49F6CD4E" w14:textId="77777777" w:rsidR="00744DF5" w:rsidRPr="00453757" w:rsidRDefault="00744DF5" w:rsidP="00086542">
            <w:pPr>
              <w:jc w:val="center"/>
            </w:pPr>
            <w:r w:rsidRPr="00453757">
              <w:t>51 mm, calibre 21</w:t>
            </w:r>
          </w:p>
        </w:tc>
        <w:tc>
          <w:tcPr>
            <w:tcW w:w="3021" w:type="dxa"/>
            <w:vAlign w:val="center"/>
          </w:tcPr>
          <w:p w14:paraId="1C2F0F04" w14:textId="4D58C1D5" w:rsidR="00744DF5" w:rsidRPr="00453757" w:rsidRDefault="00120072" w:rsidP="00086542">
            <w:pPr>
              <w:jc w:val="center"/>
            </w:pPr>
            <w:r w:rsidRPr="00453757">
              <w:t>V</w:t>
            </w:r>
            <w:r w:rsidR="00744DF5" w:rsidRPr="00453757">
              <w:t>erde</w:t>
            </w:r>
          </w:p>
        </w:tc>
      </w:tr>
    </w:tbl>
    <w:p w14:paraId="7B1E9EED" w14:textId="77777777" w:rsidR="00744DF5" w:rsidRPr="00453757" w:rsidRDefault="00744DF5" w:rsidP="00744DF5"/>
    <w:p w14:paraId="60C3F384" w14:textId="77777777" w:rsidR="00744DF5" w:rsidRPr="00453757" w:rsidRDefault="00744DF5" w:rsidP="00744DF5">
      <w:pPr>
        <w:rPr>
          <w:b/>
          <w:bCs/>
          <w:u w:val="single"/>
        </w:rPr>
      </w:pPr>
      <w:r w:rsidRPr="00453757">
        <w:rPr>
          <w:b/>
          <w:bCs/>
          <w:u w:val="single"/>
        </w:rPr>
        <w:t>Colocación de la aguja</w:t>
      </w:r>
    </w:p>
    <w:p w14:paraId="5861EDE3" w14:textId="77777777" w:rsidR="00744DF5" w:rsidRPr="00453757" w:rsidRDefault="00744DF5" w:rsidP="00744DF5"/>
    <w:p w14:paraId="3FEFFCA0" w14:textId="77777777" w:rsidR="00744DF5" w:rsidRPr="00453757" w:rsidRDefault="00744DF5" w:rsidP="00744DF5">
      <w:pPr>
        <w:ind w:left="567" w:hanging="567"/>
      </w:pPr>
      <w:r w:rsidRPr="00453757">
        <w:t>•</w:t>
      </w:r>
      <w:r w:rsidRPr="00453757">
        <w:tab/>
        <w:t>Gire y retire el protector de la jeringa precargada.</w:t>
      </w:r>
    </w:p>
    <w:p w14:paraId="74BB53D3" w14:textId="6110E510" w:rsidR="00744DF5" w:rsidRPr="00453757" w:rsidRDefault="00744DF5" w:rsidP="00744DF5">
      <w:pPr>
        <w:ind w:left="567" w:hanging="567"/>
      </w:pPr>
      <w:r w:rsidRPr="00453757">
        <w:t>•</w:t>
      </w:r>
      <w:r w:rsidRPr="00453757">
        <w:tab/>
        <w:t>Mientras sujeta la base de la aguja, asegúrese de que la aguja esté firmemente acoplada al dispositivo de seguridad aplicando presión en este</w:t>
      </w:r>
      <w:r w:rsidR="00B329E9" w:rsidRPr="00453757">
        <w:t xml:space="preserve"> y g</w:t>
      </w:r>
      <w:r w:rsidRPr="00453757">
        <w:t>írelo suavemente en el sentido de las agujas del reloj hasta que quede FIRMEMENTE encajado.</w:t>
      </w:r>
    </w:p>
    <w:p w14:paraId="518BAD5A" w14:textId="77777777" w:rsidR="00744DF5" w:rsidRPr="00453757" w:rsidRDefault="00744DF5" w:rsidP="00744DF5"/>
    <w:p w14:paraId="76863E84" w14:textId="77777777" w:rsidR="00744DF5" w:rsidRPr="00453757" w:rsidRDefault="00744DF5" w:rsidP="00744DF5">
      <w:pPr>
        <w:jc w:val="center"/>
      </w:pPr>
      <w:r w:rsidRPr="00453757">
        <w:rPr>
          <w:b/>
          <w:bCs/>
          <w:noProof/>
          <w:lang w:eastAsia="es-ES"/>
        </w:rPr>
        <w:drawing>
          <wp:inline distT="0" distB="0" distL="0" distR="0" wp14:anchorId="5C4E8AF4" wp14:editId="4C3598D8">
            <wp:extent cx="2209800" cy="1727200"/>
            <wp:effectExtent l="0" t="0" r="0" b="6350"/>
            <wp:docPr id="698837757" name="Picture 698837757" descr="Diagrama, dibujo del dise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Diagram, engineering drawing&#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2209800" cy="1727200"/>
                    </a:xfrm>
                    <a:prstGeom prst="rect">
                      <a:avLst/>
                    </a:prstGeom>
                  </pic:spPr>
                </pic:pic>
              </a:graphicData>
            </a:graphic>
          </wp:inline>
        </w:drawing>
      </w:r>
    </w:p>
    <w:p w14:paraId="17195294" w14:textId="77777777" w:rsidR="00744DF5" w:rsidRPr="00453757" w:rsidRDefault="00744DF5" w:rsidP="00744DF5"/>
    <w:p w14:paraId="4181BEB9" w14:textId="77777777" w:rsidR="00744DF5" w:rsidRPr="00453757" w:rsidRDefault="00744DF5" w:rsidP="003F2F77">
      <w:pPr>
        <w:keepNext/>
        <w:rPr>
          <w:b/>
          <w:bCs/>
          <w:u w:val="single"/>
        </w:rPr>
      </w:pPr>
      <w:r w:rsidRPr="00453757">
        <w:rPr>
          <w:b/>
          <w:bCs/>
          <w:u w:val="single"/>
        </w:rPr>
        <w:lastRenderedPageBreak/>
        <w:t>Expulsión del aire</w:t>
      </w:r>
    </w:p>
    <w:p w14:paraId="297E9992" w14:textId="77777777" w:rsidR="00744DF5" w:rsidRPr="00453757" w:rsidRDefault="00744DF5" w:rsidP="003F2F77">
      <w:pPr>
        <w:keepNext/>
      </w:pPr>
    </w:p>
    <w:p w14:paraId="78D6521F" w14:textId="77777777" w:rsidR="00744DF5" w:rsidRPr="00453757" w:rsidRDefault="00744DF5" w:rsidP="003F2F77">
      <w:pPr>
        <w:keepNext/>
        <w:ind w:left="567" w:hanging="567"/>
      </w:pPr>
      <w:r w:rsidRPr="00453757">
        <w:t>•</w:t>
      </w:r>
      <w:r w:rsidRPr="00453757">
        <w:tab/>
        <w:t xml:space="preserve">Cuando esté listo para administrar la inyección, sostenga la jeringa en posición vertical y retire el capuchón de la aguja tirando hacia arriba. </w:t>
      </w:r>
      <w:r w:rsidRPr="00453757">
        <w:rPr>
          <w:b/>
          <w:bCs/>
        </w:rPr>
        <w:t>No</w:t>
      </w:r>
      <w:r w:rsidRPr="00453757">
        <w:t xml:space="preserve"> gire el capuchón de la aguja, ya que podría aflojar la unión entre la aguja y la jeringa.</w:t>
      </w:r>
    </w:p>
    <w:p w14:paraId="51197888" w14:textId="77777777" w:rsidR="00744DF5" w:rsidRPr="00453757" w:rsidRDefault="00744DF5" w:rsidP="003F2F77">
      <w:pPr>
        <w:keepNext/>
        <w:ind w:left="567" w:hanging="567"/>
      </w:pPr>
    </w:p>
    <w:p w14:paraId="5931CA41" w14:textId="77777777" w:rsidR="00744DF5" w:rsidRPr="00453757" w:rsidRDefault="00744DF5" w:rsidP="00744DF5">
      <w:pPr>
        <w:ind w:left="567" w:hanging="567"/>
        <w:jc w:val="center"/>
      </w:pPr>
      <w:r w:rsidRPr="00453757">
        <w:rPr>
          <w:noProof/>
          <w:lang w:eastAsia="es-ES"/>
        </w:rPr>
        <w:drawing>
          <wp:inline distT="0" distB="0" distL="0" distR="0" wp14:anchorId="3F356704" wp14:editId="7EBDE867">
            <wp:extent cx="854467" cy="1989755"/>
            <wp:effectExtent l="0" t="0" r="3175" b="0"/>
            <wp:docPr id="22" name="Picture 2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descr="Text&#10;&#10;Description automatically generated with medium confidenc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76903" cy="2042001"/>
                    </a:xfrm>
                    <a:prstGeom prst="rect">
                      <a:avLst/>
                    </a:prstGeom>
                  </pic:spPr>
                </pic:pic>
              </a:graphicData>
            </a:graphic>
          </wp:inline>
        </w:drawing>
      </w:r>
    </w:p>
    <w:p w14:paraId="6628F913" w14:textId="77777777" w:rsidR="00744DF5" w:rsidRPr="00453757" w:rsidRDefault="00744DF5" w:rsidP="00744DF5">
      <w:pPr>
        <w:ind w:left="567" w:hanging="567"/>
      </w:pPr>
    </w:p>
    <w:p w14:paraId="4CE84975" w14:textId="77777777" w:rsidR="00744DF5" w:rsidRPr="00453757" w:rsidRDefault="00744DF5" w:rsidP="00744DF5">
      <w:pPr>
        <w:ind w:left="567" w:hanging="567"/>
      </w:pPr>
      <w:r w:rsidRPr="00453757">
        <w:t>•</w:t>
      </w:r>
      <w:r w:rsidRPr="00453757">
        <w:tab/>
        <w:t>Mueva lentamente el vástago del émbolo hacia arriba para expulsar el aire y hasta que la suspensión llene la base de la aguja.</w:t>
      </w:r>
    </w:p>
    <w:p w14:paraId="0656FB81" w14:textId="77777777" w:rsidR="00744DF5" w:rsidRPr="00453757" w:rsidRDefault="00744DF5" w:rsidP="00744DF5">
      <w:pPr>
        <w:ind w:left="567" w:hanging="567"/>
      </w:pPr>
      <w:r w:rsidRPr="00453757">
        <w:t>•</w:t>
      </w:r>
      <w:r w:rsidRPr="00453757">
        <w:tab/>
        <w:t>Inyecte inmediatamente tras expulsar el aire de la jeringa.</w:t>
      </w:r>
    </w:p>
    <w:p w14:paraId="51FB29DA" w14:textId="77777777" w:rsidR="00744DF5" w:rsidRPr="00453757" w:rsidRDefault="00744DF5" w:rsidP="00744DF5"/>
    <w:p w14:paraId="2B816D8F" w14:textId="77777777" w:rsidR="00744DF5" w:rsidRPr="00453757" w:rsidRDefault="00744DF5" w:rsidP="00744DF5">
      <w:pPr>
        <w:jc w:val="center"/>
      </w:pPr>
      <w:r w:rsidRPr="00453757">
        <w:rPr>
          <w:rFonts w:eastAsiaTheme="minorHAnsi"/>
          <w:noProof/>
          <w:lang w:eastAsia="es-ES"/>
        </w:rPr>
        <w:drawing>
          <wp:inline distT="0" distB="0" distL="0" distR="0" wp14:anchorId="5689C375" wp14:editId="7E1C4C12">
            <wp:extent cx="1881963" cy="2141757"/>
            <wp:effectExtent l="0" t="0" r="4445" b="0"/>
            <wp:docPr id="1730249405" name="Picture 1730249405">
              <a:extLst xmlns:a="http://schemas.openxmlformats.org/drawingml/2006/main">
                <a:ext uri="{FF2B5EF4-FFF2-40B4-BE49-F238E27FC236}">
                  <a16:creationId xmlns:a16="http://schemas.microsoft.com/office/drawing/2014/main" id="{B01C21F8-65BA-4651-A827-25EEF73A46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a:extLst>
                        <a:ext uri="{FF2B5EF4-FFF2-40B4-BE49-F238E27FC236}">
                          <a16:creationId xmlns:a16="http://schemas.microsoft.com/office/drawing/2014/main" id="{B01C21F8-65BA-4651-A827-25EEF73A465E}"/>
                        </a:ext>
                      </a:extLst>
                    </pic:cNvPr>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1887652" cy="2148232"/>
                    </a:xfrm>
                    <a:prstGeom prst="rect">
                      <a:avLst/>
                    </a:prstGeom>
                    <a:noFill/>
                  </pic:spPr>
                </pic:pic>
              </a:graphicData>
            </a:graphic>
          </wp:inline>
        </w:drawing>
      </w:r>
    </w:p>
    <w:p w14:paraId="1F54C6DE" w14:textId="77777777" w:rsidR="00744DF5" w:rsidRPr="00453757" w:rsidRDefault="00744DF5" w:rsidP="00744DF5"/>
    <w:p w14:paraId="125DE3CE" w14:textId="77777777" w:rsidR="00744DF5" w:rsidRPr="00453757" w:rsidRDefault="00744DF5" w:rsidP="00744DF5">
      <w:pPr>
        <w:rPr>
          <w:b/>
          <w:bCs/>
          <w:u w:val="single"/>
        </w:rPr>
      </w:pPr>
      <w:r w:rsidRPr="00453757">
        <w:rPr>
          <w:b/>
          <w:bCs/>
          <w:u w:val="single"/>
        </w:rPr>
        <w:t>Inyección de la dosis</w:t>
      </w:r>
    </w:p>
    <w:p w14:paraId="36F90F4F" w14:textId="77777777" w:rsidR="00744DF5" w:rsidRPr="00453757" w:rsidRDefault="00744DF5" w:rsidP="00744DF5"/>
    <w:p w14:paraId="0BCD0964" w14:textId="77777777" w:rsidR="00744DF5" w:rsidRPr="00453757" w:rsidRDefault="00744DF5" w:rsidP="00744DF5">
      <w:pPr>
        <w:ind w:left="567" w:hanging="567"/>
      </w:pPr>
      <w:r w:rsidRPr="00453757">
        <w:t>•</w:t>
      </w:r>
      <w:r w:rsidRPr="00453757">
        <w:tab/>
        <w:t xml:space="preserve">Inyecte lentamente todo el contenido por vía intramuscular en el músculo glúteo del paciente. </w:t>
      </w:r>
      <w:r w:rsidRPr="00453757">
        <w:rPr>
          <w:b/>
          <w:bCs/>
        </w:rPr>
        <w:t>No</w:t>
      </w:r>
      <w:r w:rsidRPr="00453757">
        <w:t xml:space="preserve"> </w:t>
      </w:r>
      <w:r w:rsidRPr="00453757">
        <w:rPr>
          <w:b/>
          <w:bCs/>
        </w:rPr>
        <w:t>administrar</w:t>
      </w:r>
      <w:r w:rsidRPr="00453757">
        <w:t xml:space="preserve"> por ninguna otra vía.</w:t>
      </w:r>
    </w:p>
    <w:p w14:paraId="53EE03F0" w14:textId="77777777" w:rsidR="00744DF5" w:rsidRPr="00453757" w:rsidRDefault="00744DF5" w:rsidP="00744DF5">
      <w:pPr>
        <w:ind w:left="567" w:hanging="567"/>
      </w:pPr>
      <w:r w:rsidRPr="00453757">
        <w:t>•</w:t>
      </w:r>
      <w:r w:rsidRPr="00453757">
        <w:tab/>
        <w:t>No masajee el lugar de la inyección.</w:t>
      </w:r>
    </w:p>
    <w:p w14:paraId="6D19FA62" w14:textId="77777777" w:rsidR="00744DF5" w:rsidRPr="00453757" w:rsidRDefault="00744DF5" w:rsidP="00744DF5"/>
    <w:p w14:paraId="18A76688" w14:textId="40D2EA45" w:rsidR="00744DF5" w:rsidRPr="00453757" w:rsidRDefault="00691FA1" w:rsidP="00744DF5">
      <w:pPr>
        <w:jc w:val="center"/>
      </w:pPr>
      <w:r w:rsidRPr="00453757">
        <w:rPr>
          <w:noProof/>
          <w:lang w:eastAsia="es-ES"/>
        </w:rPr>
        <w:drawing>
          <wp:inline distT="0" distB="0" distL="0" distR="0" wp14:anchorId="17D0934D" wp14:editId="5C17F90F">
            <wp:extent cx="2159705" cy="2059200"/>
            <wp:effectExtent l="0" t="0" r="0" b="0"/>
            <wp:docPr id="6874731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BEBA8EAE-BF5A-486C-A8C5-ECC9F3942E4B}">
                          <a14:imgProps xmlns:a14="http://schemas.microsoft.com/office/drawing/2010/main">
                            <a14:imgLayer r:embed="rId6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59705" cy="2059200"/>
                    </a:xfrm>
                    <a:prstGeom prst="rect">
                      <a:avLst/>
                    </a:prstGeom>
                    <a:noFill/>
                    <a:ln>
                      <a:noFill/>
                    </a:ln>
                  </pic:spPr>
                </pic:pic>
              </a:graphicData>
            </a:graphic>
          </wp:inline>
        </w:drawing>
      </w:r>
    </w:p>
    <w:p w14:paraId="69153CA8" w14:textId="77777777" w:rsidR="00744DF5" w:rsidRPr="00453757" w:rsidRDefault="00744DF5" w:rsidP="00744DF5"/>
    <w:p w14:paraId="6EC4DD48" w14:textId="77777777" w:rsidR="00744DF5" w:rsidRPr="00453757" w:rsidRDefault="00744DF5" w:rsidP="00744DF5">
      <w:pPr>
        <w:ind w:left="567" w:hanging="567"/>
      </w:pPr>
      <w:r w:rsidRPr="00453757">
        <w:lastRenderedPageBreak/>
        <w:t>•</w:t>
      </w:r>
      <w:r w:rsidRPr="00453757">
        <w:tab/>
        <w:t>Recuerde alternar los lugares de las inyecciones entre los dos músculos glúteos.</w:t>
      </w:r>
    </w:p>
    <w:p w14:paraId="116A14B6" w14:textId="58367FC4" w:rsidR="00744DF5" w:rsidRPr="00453757" w:rsidRDefault="00744DF5" w:rsidP="00744DF5">
      <w:pPr>
        <w:ind w:left="567" w:hanging="567"/>
      </w:pPr>
      <w:r w:rsidRPr="00453757">
        <w:t>•</w:t>
      </w:r>
      <w:r w:rsidRPr="00453757">
        <w:tab/>
        <w:t xml:space="preserve">Si se inicia la administración con dos inyecciones, inyéctelas en dos </w:t>
      </w:r>
      <w:r w:rsidR="00B329E9" w:rsidRPr="00453757">
        <w:t>músculos</w:t>
      </w:r>
      <w:r w:rsidRPr="00453757">
        <w:t xml:space="preserve"> diferentes de los glúteos. NO inyecte conjuntamente ambas inyecciones en el mismo músculo glúteo.</w:t>
      </w:r>
    </w:p>
    <w:p w14:paraId="5102FE03" w14:textId="77777777" w:rsidR="00744DF5" w:rsidRPr="00453757" w:rsidRDefault="00744DF5" w:rsidP="00744DF5">
      <w:pPr>
        <w:ind w:left="567" w:hanging="567"/>
      </w:pPr>
      <w:r w:rsidRPr="00453757">
        <w:t>•</w:t>
      </w:r>
      <w:r w:rsidRPr="00453757">
        <w:tab/>
        <w:t>Busque signos o síntomas de administración intravenosa accidental.</w:t>
      </w:r>
    </w:p>
    <w:p w14:paraId="7AD789EF" w14:textId="77777777" w:rsidR="00744DF5" w:rsidRPr="00453757" w:rsidRDefault="00744DF5" w:rsidP="00744DF5"/>
    <w:p w14:paraId="39D395A7" w14:textId="77777777" w:rsidR="00744DF5" w:rsidRPr="00453757" w:rsidRDefault="00744DF5" w:rsidP="00744DF5">
      <w:pPr>
        <w:rPr>
          <w:b/>
          <w:bCs/>
          <w:u w:val="single"/>
        </w:rPr>
      </w:pPr>
      <w:r w:rsidRPr="00453757">
        <w:rPr>
          <w:b/>
          <w:bCs/>
          <w:u w:val="single"/>
        </w:rPr>
        <w:t>Procedimiento de eliminación</w:t>
      </w:r>
    </w:p>
    <w:p w14:paraId="0520FD04" w14:textId="77777777" w:rsidR="00744DF5" w:rsidRPr="00453757" w:rsidRDefault="00744DF5" w:rsidP="00744DF5"/>
    <w:p w14:paraId="5D9731A8" w14:textId="77777777" w:rsidR="00744DF5" w:rsidRPr="00453757" w:rsidRDefault="00744DF5" w:rsidP="00744DF5">
      <w:pPr>
        <w:ind w:left="567" w:hanging="567"/>
      </w:pPr>
      <w:r w:rsidRPr="00453757">
        <w:t>•</w:t>
      </w:r>
      <w:r w:rsidRPr="00453757">
        <w:tab/>
        <w:t>Después de la inyección, acople el dispositivo de seguridad de la aguja presionando el protector de seguridad sobre una superficie dura para cubrir y bloquear el protector sobre la aguja.</w:t>
      </w:r>
    </w:p>
    <w:p w14:paraId="0C58E482" w14:textId="77777777" w:rsidR="00744DF5" w:rsidRPr="00453757" w:rsidRDefault="00744DF5" w:rsidP="00744DF5"/>
    <w:p w14:paraId="494306F9" w14:textId="77777777" w:rsidR="00744DF5" w:rsidRPr="00453757" w:rsidRDefault="00744DF5" w:rsidP="00744DF5">
      <w:pPr>
        <w:jc w:val="center"/>
      </w:pPr>
      <w:r w:rsidRPr="00453757">
        <w:rPr>
          <w:noProof/>
          <w:lang w:eastAsia="es-ES"/>
        </w:rPr>
        <w:drawing>
          <wp:inline distT="0" distB="0" distL="0" distR="0" wp14:anchorId="75956D02" wp14:editId="0083D9CB">
            <wp:extent cx="3750919" cy="1371600"/>
            <wp:effectExtent l="0" t="0" r="2540" b="0"/>
            <wp:docPr id="10098858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885866" name="Picture 20"/>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864659" cy="1413192"/>
                    </a:xfrm>
                    <a:prstGeom prst="rect">
                      <a:avLst/>
                    </a:prstGeom>
                  </pic:spPr>
                </pic:pic>
              </a:graphicData>
            </a:graphic>
          </wp:inline>
        </w:drawing>
      </w:r>
    </w:p>
    <w:p w14:paraId="2B6F5DB1" w14:textId="77777777" w:rsidR="00744DF5" w:rsidRPr="00453757" w:rsidRDefault="00744DF5" w:rsidP="00744DF5"/>
    <w:p w14:paraId="6A6A23F8" w14:textId="77777777" w:rsidR="00744DF5" w:rsidRPr="00453757" w:rsidRDefault="00744DF5" w:rsidP="00744DF5">
      <w:pPr>
        <w:ind w:left="567" w:hanging="567"/>
      </w:pPr>
      <w:r w:rsidRPr="00453757">
        <w:t>•</w:t>
      </w:r>
      <w:r w:rsidRPr="00453757">
        <w:tab/>
        <w:t>Deseche inmediatamente la jeringa usada y cualquier aguja no utilizada en un contenedor homologado para objetos punzocortantes.</w:t>
      </w:r>
    </w:p>
    <w:p w14:paraId="04F2C4AD" w14:textId="77777777" w:rsidR="00744DF5" w:rsidRPr="00453757" w:rsidRDefault="00744DF5" w:rsidP="00744DF5">
      <w:pPr>
        <w:ind w:left="567" w:hanging="567"/>
      </w:pPr>
      <w:r w:rsidRPr="00453757">
        <w:t>•</w:t>
      </w:r>
      <w:r w:rsidRPr="00453757">
        <w:tab/>
        <w:t>Una aguja no utilizada no debe guardarse para un uso futuro.</w:t>
      </w:r>
    </w:p>
    <w:p w14:paraId="706FE3AE" w14:textId="77777777" w:rsidR="00744DF5" w:rsidRPr="00453757" w:rsidRDefault="00744DF5" w:rsidP="00744DF5"/>
    <w:p w14:paraId="0F7E8B51" w14:textId="77777777" w:rsidR="00744DF5" w:rsidRPr="00453757" w:rsidRDefault="00744DF5" w:rsidP="00744DF5">
      <w:pPr>
        <w:jc w:val="center"/>
      </w:pPr>
      <w:r w:rsidRPr="00453757">
        <w:rPr>
          <w:noProof/>
          <w:lang w:eastAsia="es-ES"/>
        </w:rPr>
        <w:drawing>
          <wp:inline distT="0" distB="0" distL="0" distR="0" wp14:anchorId="5D470228" wp14:editId="082AA854">
            <wp:extent cx="1339957" cy="1304925"/>
            <wp:effectExtent l="0" t="0" r="0" b="0"/>
            <wp:docPr id="1529315066" name="Picture 21" descr="Una imagen que contiene texto, caja y contened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15066" name="Picture 21" descr="A picture containing text, box, container&#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1344919" cy="1309758"/>
                    </a:xfrm>
                    <a:prstGeom prst="rect">
                      <a:avLst/>
                    </a:prstGeom>
                  </pic:spPr>
                </pic:pic>
              </a:graphicData>
            </a:graphic>
          </wp:inline>
        </w:drawing>
      </w:r>
    </w:p>
    <w:p w14:paraId="04B354B5" w14:textId="77777777" w:rsidR="00744DF5" w:rsidRPr="00453757" w:rsidRDefault="00744DF5" w:rsidP="00744DF5">
      <w:pPr>
        <w:widowControl w:val="0"/>
        <w:numPr>
          <w:ilvl w:val="12"/>
          <w:numId w:val="0"/>
        </w:numPr>
        <w:ind w:right="-2"/>
      </w:pPr>
    </w:p>
    <w:p w14:paraId="26D59CCF" w14:textId="30742E43" w:rsidR="00B414D8" w:rsidRPr="00453757" w:rsidRDefault="00B414D8">
      <w:pPr>
        <w:widowControl w:val="0"/>
        <w:rPr>
          <w:rStyle w:val="Emphasis"/>
          <w:i w:val="0"/>
          <w:iCs/>
          <w:color w:val="000000"/>
          <w:szCs w:val="22"/>
        </w:rPr>
      </w:pPr>
    </w:p>
    <w:sectPr w:rsidR="00B414D8" w:rsidRPr="00453757" w:rsidSect="00AB44EA">
      <w:footerReference w:type="default" r:id="rId65"/>
      <w:pgSz w:w="11907" w:h="1683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A9C682" w14:textId="77777777" w:rsidR="00B560F2" w:rsidRDefault="00B560F2">
      <w:pPr>
        <w:rPr>
          <w:lang w:val="de-DE"/>
        </w:rPr>
      </w:pPr>
      <w:r>
        <w:rPr>
          <w:lang w:val="de-DE"/>
        </w:rPr>
        <w:separator/>
      </w:r>
    </w:p>
  </w:endnote>
  <w:endnote w:type="continuationSeparator" w:id="0">
    <w:p w14:paraId="50F7F412" w14:textId="77777777" w:rsidR="00B560F2" w:rsidRDefault="00B560F2">
      <w:pPr>
        <w:rPr>
          <w:lang w:val="de-DE"/>
        </w:rPr>
      </w:pPr>
      <w:r>
        <w:rPr>
          <w:lang w:val="de-D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35B92" w14:textId="49446C67" w:rsidR="002555BB" w:rsidRDefault="002555BB">
    <w:pPr>
      <w:pStyle w:val="Footer"/>
      <w:jc w:val="center"/>
      <w:rPr>
        <w:rFonts w:asciiTheme="minorBidi" w:hAnsiTheme="minorBidi"/>
        <w:sz w:val="16"/>
        <w:szCs w:val="16"/>
      </w:rPr>
    </w:pPr>
    <w:r>
      <w:rPr>
        <w:rFonts w:asciiTheme="minorBidi" w:hAnsiTheme="minorBidi"/>
        <w:sz w:val="16"/>
        <w:szCs w:val="16"/>
      </w:rPr>
      <w:fldChar w:fldCharType="begin"/>
    </w:r>
    <w:r>
      <w:rPr>
        <w:rFonts w:asciiTheme="minorBidi" w:hAnsiTheme="minorBidi"/>
        <w:sz w:val="16"/>
        <w:szCs w:val="16"/>
      </w:rPr>
      <w:instrText>PAGE   \* MERGEFORMAT</w:instrText>
    </w:r>
    <w:r>
      <w:rPr>
        <w:rFonts w:asciiTheme="minorBidi" w:hAnsiTheme="minorBidi"/>
        <w:sz w:val="16"/>
        <w:szCs w:val="16"/>
      </w:rPr>
      <w:fldChar w:fldCharType="separate"/>
    </w:r>
    <w:r w:rsidR="00AC73E6">
      <w:rPr>
        <w:rFonts w:asciiTheme="minorBidi" w:hAnsiTheme="minorBidi"/>
        <w:noProof/>
        <w:sz w:val="16"/>
        <w:szCs w:val="16"/>
      </w:rPr>
      <w:t>144</w:t>
    </w:r>
    <w:r>
      <w:rPr>
        <w:rFonts w:asciiTheme="minorBidi" w:hAnsiTheme="minorBid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922A68" w14:textId="77777777" w:rsidR="00B560F2" w:rsidRDefault="00B560F2">
      <w:pPr>
        <w:rPr>
          <w:lang w:val="de-DE"/>
        </w:rPr>
      </w:pPr>
      <w:r>
        <w:rPr>
          <w:lang w:val="de-DE"/>
        </w:rPr>
        <w:separator/>
      </w:r>
    </w:p>
  </w:footnote>
  <w:footnote w:type="continuationSeparator" w:id="0">
    <w:p w14:paraId="66F98CED" w14:textId="77777777" w:rsidR="00B560F2" w:rsidRDefault="00B560F2">
      <w:pPr>
        <w:rPr>
          <w:lang w:val="de-DE"/>
        </w:rPr>
      </w:pPr>
      <w:r>
        <w:rPr>
          <w:lang w:val="de-DE"/>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C888E06"/>
    <w:lvl w:ilvl="0">
      <w:start w:val="1"/>
      <w:numFmt w:val="decimal"/>
      <w:pStyle w:val="ListNumber5"/>
      <w:lvlText w:val="%1."/>
      <w:lvlJc w:val="left"/>
      <w:pPr>
        <w:tabs>
          <w:tab w:val="num" w:pos="1800"/>
        </w:tabs>
        <w:ind w:left="1800" w:hanging="360"/>
      </w:pPr>
      <w:rPr>
        <w:rFonts w:cs="Times New Roman"/>
      </w:rPr>
    </w:lvl>
  </w:abstractNum>
  <w:abstractNum w:abstractNumId="1" w15:restartNumberingAfterBreak="0">
    <w:nsid w:val="FFFFFF7D"/>
    <w:multiLevelType w:val="singleLevel"/>
    <w:tmpl w:val="673491E8"/>
    <w:lvl w:ilvl="0">
      <w:start w:val="1"/>
      <w:numFmt w:val="decimal"/>
      <w:pStyle w:val="ListNumber4"/>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6A5560"/>
    <w:lvl w:ilvl="0">
      <w:start w:val="1"/>
      <w:numFmt w:val="decimal"/>
      <w:pStyle w:val="ListNumber3"/>
      <w:lvlText w:val="%1."/>
      <w:lvlJc w:val="left"/>
      <w:pPr>
        <w:tabs>
          <w:tab w:val="num" w:pos="1080"/>
        </w:tabs>
        <w:ind w:left="1080" w:hanging="360"/>
      </w:pPr>
      <w:rPr>
        <w:rFonts w:cs="Times New Roman"/>
      </w:rPr>
    </w:lvl>
  </w:abstractNum>
  <w:abstractNum w:abstractNumId="3" w15:restartNumberingAfterBreak="0">
    <w:nsid w:val="FFFFFF7F"/>
    <w:multiLevelType w:val="singleLevel"/>
    <w:tmpl w:val="F276221C"/>
    <w:lvl w:ilvl="0">
      <w:start w:val="1"/>
      <w:numFmt w:val="decimal"/>
      <w:pStyle w:val="ListNumber2"/>
      <w:lvlText w:val="%1."/>
      <w:lvlJc w:val="left"/>
      <w:pPr>
        <w:tabs>
          <w:tab w:val="num" w:pos="720"/>
        </w:tabs>
        <w:ind w:left="720" w:hanging="360"/>
      </w:pPr>
      <w:rPr>
        <w:rFonts w:cs="Times New Roman"/>
      </w:rPr>
    </w:lvl>
  </w:abstractNum>
  <w:abstractNum w:abstractNumId="4" w15:restartNumberingAfterBreak="0">
    <w:nsid w:val="FFFFFF80"/>
    <w:multiLevelType w:val="singleLevel"/>
    <w:tmpl w:val="13502BE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4E016F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E8C623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898D5E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D666310"/>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018F08C9"/>
    <w:multiLevelType w:val="hybridMultilevel"/>
    <w:tmpl w:val="6E4603C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962711"/>
    <w:multiLevelType w:val="hybridMultilevel"/>
    <w:tmpl w:val="C1F08D9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085F4D74"/>
    <w:multiLevelType w:val="multilevel"/>
    <w:tmpl w:val="A02E932A"/>
    <w:styleLink w:val="BulletsAgency"/>
    <w:lvl w:ilvl="0">
      <w:start w:val="1"/>
      <w:numFmt w:val="bullet"/>
      <w:lvlText w:val=""/>
      <w:lvlJc w:val="left"/>
      <w:pPr>
        <w:tabs>
          <w:tab w:val="num" w:pos="357"/>
        </w:tabs>
        <w:ind w:left="357" w:hanging="357"/>
      </w:pPr>
      <w:rPr>
        <w:rFonts w:ascii="Symbol" w:hAnsi="Symbol" w:hint="default"/>
        <w:color w:val="003399"/>
        <w:sz w:val="18"/>
      </w:rPr>
    </w:lvl>
    <w:lvl w:ilvl="1">
      <w:start w:val="1"/>
      <w:numFmt w:val="bullet"/>
      <w:lvlText w:val=""/>
      <w:lvlJc w:val="left"/>
      <w:pPr>
        <w:tabs>
          <w:tab w:val="num" w:pos="720"/>
        </w:tabs>
        <w:ind w:left="720" w:hanging="363"/>
      </w:pPr>
      <w:rPr>
        <w:rFonts w:ascii="Symbol" w:hAnsi="Symbol" w:hint="default"/>
        <w:color w:val="003399"/>
      </w:rPr>
    </w:lvl>
    <w:lvl w:ilvl="2">
      <w:start w:val="1"/>
      <w:numFmt w:val="none"/>
      <w:lvlText w:val=""/>
      <w:lvlJc w:val="left"/>
      <w:pPr>
        <w:tabs>
          <w:tab w:val="num" w:pos="720"/>
        </w:tabs>
        <w:ind w:left="720"/>
      </w:pPr>
      <w:rPr>
        <w:rFonts w:cs="Times New Roman" w:hint="default"/>
      </w:rPr>
    </w:lvl>
    <w:lvl w:ilvl="3">
      <w:start w:val="1"/>
      <w:numFmt w:val="none"/>
      <w:lvlText w:val=""/>
      <w:lvlJc w:val="left"/>
      <w:pPr>
        <w:tabs>
          <w:tab w:val="num" w:pos="720"/>
        </w:tabs>
        <w:ind w:left="720"/>
      </w:pPr>
      <w:rPr>
        <w:rFonts w:cs="Times New Roman" w:hint="default"/>
      </w:rPr>
    </w:lvl>
    <w:lvl w:ilvl="4">
      <w:start w:val="1"/>
      <w:numFmt w:val="none"/>
      <w:lvlText w:val=""/>
      <w:lvlJc w:val="left"/>
      <w:pPr>
        <w:tabs>
          <w:tab w:val="num" w:pos="720"/>
        </w:tabs>
        <w:ind w:left="720"/>
      </w:pPr>
      <w:rPr>
        <w:rFonts w:cs="Times New Roman" w:hint="default"/>
      </w:rPr>
    </w:lvl>
    <w:lvl w:ilvl="5">
      <w:start w:val="1"/>
      <w:numFmt w:val="none"/>
      <w:lvlText w:val=""/>
      <w:lvlJc w:val="left"/>
      <w:pPr>
        <w:tabs>
          <w:tab w:val="num" w:pos="720"/>
        </w:tabs>
        <w:ind w:left="720"/>
      </w:pPr>
      <w:rPr>
        <w:rFonts w:cs="Times New Roman" w:hint="default"/>
      </w:rPr>
    </w:lvl>
    <w:lvl w:ilvl="6">
      <w:start w:val="1"/>
      <w:numFmt w:val="none"/>
      <w:lvlText w:val=""/>
      <w:lvlJc w:val="left"/>
      <w:pPr>
        <w:tabs>
          <w:tab w:val="num" w:pos="720"/>
        </w:tabs>
        <w:ind w:left="720"/>
      </w:pPr>
      <w:rPr>
        <w:rFonts w:cs="Times New Roman" w:hint="default"/>
      </w:rPr>
    </w:lvl>
    <w:lvl w:ilvl="7">
      <w:start w:val="1"/>
      <w:numFmt w:val="none"/>
      <w:lvlText w:val=""/>
      <w:lvlJc w:val="left"/>
      <w:pPr>
        <w:tabs>
          <w:tab w:val="num" w:pos="720"/>
        </w:tabs>
        <w:ind w:left="720"/>
      </w:pPr>
      <w:rPr>
        <w:rFonts w:cs="Times New Roman" w:hint="default"/>
      </w:rPr>
    </w:lvl>
    <w:lvl w:ilvl="8">
      <w:start w:val="1"/>
      <w:numFmt w:val="none"/>
      <w:lvlText w:val=""/>
      <w:lvlJc w:val="left"/>
      <w:pPr>
        <w:tabs>
          <w:tab w:val="num" w:pos="720"/>
        </w:tabs>
        <w:ind w:left="720"/>
      </w:pPr>
      <w:rPr>
        <w:rFonts w:cs="Times New Roman" w:hint="default"/>
      </w:rPr>
    </w:lvl>
  </w:abstractNum>
  <w:abstractNum w:abstractNumId="12" w15:restartNumberingAfterBreak="0">
    <w:nsid w:val="0A127BC8"/>
    <w:multiLevelType w:val="multilevel"/>
    <w:tmpl w:val="A66AC686"/>
    <w:lvl w:ilvl="0">
      <w:start w:val="1"/>
      <w:numFmt w:val="decimal"/>
      <w:pStyle w:val="TableheadingAgency"/>
      <w:suff w:val="space"/>
      <w:lvlText w:val="Table %1. "/>
      <w:lvlJc w:val="left"/>
      <w:rPr>
        <w:rFonts w:ascii="Verdana" w:hAnsi="Verdana" w:cs="Times New Roman" w:hint="default"/>
        <w:b/>
        <w:i w:val="0"/>
        <w:sz w:val="18"/>
        <w:szCs w:val="18"/>
      </w:rPr>
    </w:lvl>
    <w:lvl w:ilvl="1">
      <w:start w:val="1"/>
      <w:numFmt w:val="decimalZero"/>
      <w:isLgl/>
      <w:lvlText w:val="%1Section .%2"/>
      <w:lvlJc w:val="left"/>
      <w:pPr>
        <w:tabs>
          <w:tab w:val="num" w:pos="1080"/>
        </w:tabs>
      </w:pPr>
      <w:rPr>
        <w:rFonts w:cs="Times New Roman" w:hint="default"/>
      </w:rPr>
    </w:lvl>
    <w:lvl w:ilvl="2">
      <w:start w:val="1"/>
      <w:numFmt w:val="lowerLetter"/>
      <w:lvlText w:val="(%3)"/>
      <w:lvlJc w:val="left"/>
      <w:pPr>
        <w:tabs>
          <w:tab w:val="num" w:pos="720"/>
        </w:tabs>
        <w:ind w:left="720" w:hanging="432"/>
      </w:pPr>
      <w:rPr>
        <w:rFonts w:cs="Times New Roman" w:hint="default"/>
      </w:rPr>
    </w:lvl>
    <w:lvl w:ilvl="3">
      <w:start w:val="1"/>
      <w:numFmt w:val="lowerRoman"/>
      <w:lvlText w:val="(%4)"/>
      <w:lvlJc w:val="right"/>
      <w:pPr>
        <w:tabs>
          <w:tab w:val="num" w:pos="864"/>
        </w:tabs>
        <w:ind w:left="864" w:hanging="144"/>
      </w:pPr>
      <w:rPr>
        <w:rFonts w:cs="Times New Roman" w:hint="default"/>
      </w:rPr>
    </w:lvl>
    <w:lvl w:ilvl="4">
      <w:start w:val="1"/>
      <w:numFmt w:val="decimal"/>
      <w:lvlText w:val="%5)"/>
      <w:lvlJc w:val="left"/>
      <w:pPr>
        <w:tabs>
          <w:tab w:val="num" w:pos="1008"/>
        </w:tabs>
        <w:ind w:left="1008" w:hanging="432"/>
      </w:pPr>
      <w:rPr>
        <w:rFonts w:cs="Times New Roman" w:hint="default"/>
      </w:rPr>
    </w:lvl>
    <w:lvl w:ilvl="5">
      <w:start w:val="1"/>
      <w:numFmt w:val="lowerLetter"/>
      <w:lvlText w:val="%6)"/>
      <w:lvlJc w:val="left"/>
      <w:pPr>
        <w:tabs>
          <w:tab w:val="num" w:pos="1152"/>
        </w:tabs>
        <w:ind w:left="1152" w:hanging="432"/>
      </w:pPr>
      <w:rPr>
        <w:rFonts w:cs="Times New Roman" w:hint="default"/>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13" w15:restartNumberingAfterBreak="0">
    <w:nsid w:val="0B137D09"/>
    <w:multiLevelType w:val="hybridMultilevel"/>
    <w:tmpl w:val="FAB82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7A0AF4"/>
    <w:multiLevelType w:val="multilevel"/>
    <w:tmpl w:val="14DA7716"/>
    <w:lvl w:ilvl="0">
      <w:start w:val="1"/>
      <w:numFmt w:val="decimal"/>
      <w:pStyle w:val="FigureheadingAgency"/>
      <w:suff w:val="space"/>
      <w:lvlText w:val="Figure %1. "/>
      <w:lvlJc w:val="left"/>
      <w:pPr>
        <w:ind w:left="432" w:hanging="432"/>
      </w:pPr>
      <w:rPr>
        <w:rFonts w:ascii="Verdana" w:hAnsi="Verdana" w:cs="Times New Roman" w:hint="default"/>
        <w:b/>
        <w:i w:val="0"/>
        <w:color w:val="auto"/>
        <w:sz w:val="18"/>
        <w:szCs w:val="18"/>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5" w15:restartNumberingAfterBreak="0">
    <w:nsid w:val="0FEF0532"/>
    <w:multiLevelType w:val="multilevel"/>
    <w:tmpl w:val="94D08C56"/>
    <w:lvl w:ilvl="0">
      <w:start w:val="1"/>
      <w:numFmt w:val="decimal"/>
      <w:pStyle w:val="Heading1"/>
      <w:lvlText w:val="%1"/>
      <w:lvlJc w:val="left"/>
      <w:pPr>
        <w:tabs>
          <w:tab w:val="num" w:pos="634"/>
        </w:tabs>
        <w:ind w:left="634" w:hanging="634"/>
      </w:pPr>
      <w:rPr>
        <w:rFonts w:cs="Times New Roman" w:hint="default"/>
      </w:rPr>
    </w:lvl>
    <w:lvl w:ilvl="1">
      <w:start w:val="1"/>
      <w:numFmt w:val="decimal"/>
      <w:pStyle w:val="Heading2"/>
      <w:lvlText w:val="%1.%2"/>
      <w:lvlJc w:val="left"/>
      <w:pPr>
        <w:tabs>
          <w:tab w:val="num" w:pos="994"/>
        </w:tabs>
        <w:ind w:left="994" w:hanging="994"/>
      </w:pPr>
      <w:rPr>
        <w:rFonts w:cs="Times New Roman" w:hint="default"/>
      </w:rPr>
    </w:lvl>
    <w:lvl w:ilvl="2">
      <w:start w:val="1"/>
      <w:numFmt w:val="decimal"/>
      <w:pStyle w:val="Heading3"/>
      <w:lvlText w:val="%1.%2.%3"/>
      <w:lvlJc w:val="left"/>
      <w:pPr>
        <w:tabs>
          <w:tab w:val="num" w:pos="1152"/>
        </w:tabs>
        <w:ind w:left="1152" w:hanging="1152"/>
      </w:pPr>
      <w:rPr>
        <w:rFonts w:cs="Times New Roman" w:hint="default"/>
      </w:rPr>
    </w:lvl>
    <w:lvl w:ilvl="3">
      <w:start w:val="1"/>
      <w:numFmt w:val="decimal"/>
      <w:pStyle w:val="Heading4"/>
      <w:lvlText w:val="%1.%2.%3.%4"/>
      <w:lvlJc w:val="left"/>
      <w:pPr>
        <w:tabs>
          <w:tab w:val="num" w:pos="1368"/>
        </w:tabs>
        <w:ind w:left="1368" w:hanging="1368"/>
      </w:pPr>
      <w:rPr>
        <w:rFonts w:cs="Times New Roman" w:hint="default"/>
      </w:rPr>
    </w:lvl>
    <w:lvl w:ilvl="4">
      <w:start w:val="1"/>
      <w:numFmt w:val="decimal"/>
      <w:pStyle w:val="Heading5"/>
      <w:lvlText w:val="%1.%2.%3.%4.%5"/>
      <w:lvlJc w:val="left"/>
      <w:pPr>
        <w:tabs>
          <w:tab w:val="num" w:pos="1584"/>
        </w:tabs>
        <w:ind w:left="1584" w:hanging="1584"/>
      </w:pPr>
      <w:rPr>
        <w:rFonts w:cs="Times New Roman" w:hint="default"/>
      </w:rPr>
    </w:lvl>
    <w:lvl w:ilvl="5">
      <w:start w:val="1"/>
      <w:numFmt w:val="decimal"/>
      <w:pStyle w:val="Heading6"/>
      <w:lvlText w:val="%1.%2.%3.%4.%5.%6"/>
      <w:lvlJc w:val="left"/>
      <w:pPr>
        <w:tabs>
          <w:tab w:val="num" w:pos="1798"/>
        </w:tabs>
        <w:ind w:left="1798" w:hanging="1800"/>
      </w:pPr>
      <w:rPr>
        <w:rFonts w:cs="Times New Roman" w:hint="default"/>
      </w:rPr>
    </w:lvl>
    <w:lvl w:ilvl="6">
      <w:start w:val="1"/>
      <w:numFmt w:val="decimal"/>
      <w:pStyle w:val="Heading7"/>
      <w:lvlText w:val="%1.%2.%3.%4.%5.%6.%7"/>
      <w:lvlJc w:val="left"/>
      <w:pPr>
        <w:tabs>
          <w:tab w:val="num" w:pos="1944"/>
        </w:tabs>
        <w:ind w:left="1944" w:hanging="1944"/>
      </w:pPr>
      <w:rPr>
        <w:rFonts w:cs="Times New Roman" w:hint="default"/>
      </w:rPr>
    </w:lvl>
    <w:lvl w:ilvl="7">
      <w:start w:val="1"/>
      <w:numFmt w:val="decimal"/>
      <w:pStyle w:val="Heading8"/>
      <w:lvlText w:val="%1.%2.%3.%4.%5.%6.%7.%8"/>
      <w:lvlJc w:val="left"/>
      <w:pPr>
        <w:tabs>
          <w:tab w:val="num" w:pos="2088"/>
        </w:tabs>
        <w:ind w:left="2088" w:hanging="2088"/>
      </w:pPr>
      <w:rPr>
        <w:rFonts w:cs="Times New Roman" w:hint="default"/>
      </w:rPr>
    </w:lvl>
    <w:lvl w:ilvl="8">
      <w:start w:val="1"/>
      <w:numFmt w:val="decimal"/>
      <w:pStyle w:val="Heading9"/>
      <w:lvlText w:val="%1.%2.%3.%4.%5.%6.%7.%8.%9"/>
      <w:lvlJc w:val="left"/>
      <w:pPr>
        <w:tabs>
          <w:tab w:val="num" w:pos="2160"/>
        </w:tabs>
        <w:ind w:left="2160" w:hanging="2160"/>
      </w:pPr>
      <w:rPr>
        <w:rFonts w:cs="Times New Roman" w:hint="default"/>
      </w:rPr>
    </w:lvl>
  </w:abstractNum>
  <w:abstractNum w:abstractNumId="16" w15:restartNumberingAfterBreak="0">
    <w:nsid w:val="14B067C5"/>
    <w:multiLevelType w:val="hybridMultilevel"/>
    <w:tmpl w:val="6BA40E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5A7642E"/>
    <w:multiLevelType w:val="multilevel"/>
    <w:tmpl w:val="22C652FA"/>
    <w:lvl w:ilvl="0">
      <w:start w:val="1"/>
      <w:numFmt w:val="bullet"/>
      <w:pStyle w:val="ListBulletSmall"/>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color w:val="auto"/>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color w:val="auto"/>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color w:val="auto"/>
      </w:rPr>
    </w:lvl>
  </w:abstractNum>
  <w:abstractNum w:abstractNumId="18" w15:restartNumberingAfterBreak="0">
    <w:nsid w:val="1ADC2EA4"/>
    <w:multiLevelType w:val="hybridMultilevel"/>
    <w:tmpl w:val="BDC24F3E"/>
    <w:lvl w:ilvl="0" w:tplc="FFFFFFFF">
      <w:start w:val="1"/>
      <w:numFmt w:val="bullet"/>
      <w:lvlText w:val="-"/>
      <w:lvlJc w:val="left"/>
      <w:pPr>
        <w:ind w:left="720" w:hanging="360"/>
      </w:p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E64282B"/>
    <w:multiLevelType w:val="multilevel"/>
    <w:tmpl w:val="7614763A"/>
    <w:styleLink w:val="NumberlistAgency"/>
    <w:lvl w:ilvl="0">
      <w:start w:val="1"/>
      <w:numFmt w:val="decimal"/>
      <w:lvlText w:val="%1."/>
      <w:lvlJc w:val="left"/>
      <w:pPr>
        <w:tabs>
          <w:tab w:val="num" w:pos="360"/>
        </w:tabs>
        <w:ind w:left="360" w:hanging="360"/>
      </w:pPr>
      <w:rPr>
        <w:rFonts w:ascii="Verdana" w:hAnsi="Verdana" w:cs="Times New Roman" w:hint="default"/>
        <w:b w:val="0"/>
        <w:i w:val="0"/>
        <w:caps w:val="0"/>
        <w:strike w:val="0"/>
        <w:dstrike w:val="0"/>
        <w:vanish w:val="0"/>
        <w:color w:val="auto"/>
        <w:sz w:val="18"/>
        <w:szCs w:val="18"/>
        <w:u w:val="none"/>
        <w:vertAlign w:val="baseline"/>
      </w:rPr>
    </w:lvl>
    <w:lvl w:ilvl="1">
      <w:start w:val="1"/>
      <w:numFmt w:val="decimal"/>
      <w:lvlText w:val="%1.%2."/>
      <w:lvlJc w:val="left"/>
      <w:pPr>
        <w:tabs>
          <w:tab w:val="num" w:pos="964"/>
        </w:tabs>
        <w:ind w:left="964" w:hanging="604"/>
      </w:pPr>
      <w:rPr>
        <w:rFonts w:ascii="Verdana" w:hAnsi="Verdana" w:cs="Times New Roman" w:hint="default"/>
        <w:b w:val="0"/>
        <w:i w:val="0"/>
        <w:caps w:val="0"/>
        <w:strike w:val="0"/>
        <w:dstrike w:val="0"/>
        <w:vanish w:val="0"/>
        <w:color w:val="auto"/>
        <w:sz w:val="18"/>
        <w:szCs w:val="18"/>
        <w:u w:val="none"/>
        <w:vertAlign w:val="baseline"/>
      </w:rPr>
    </w:lvl>
    <w:lvl w:ilvl="2">
      <w:start w:val="1"/>
      <w:numFmt w:val="none"/>
      <w:lvlText w:val=""/>
      <w:lvlJc w:val="left"/>
      <w:pPr>
        <w:tabs>
          <w:tab w:val="num" w:pos="964"/>
        </w:tabs>
        <w:ind w:left="964" w:hanging="607"/>
      </w:pPr>
      <w:rPr>
        <w:rFonts w:cs="Times New Roman" w:hint="default"/>
      </w:rPr>
    </w:lvl>
    <w:lvl w:ilvl="3">
      <w:start w:val="1"/>
      <w:numFmt w:val="none"/>
      <w:lvlText w:val=""/>
      <w:lvlJc w:val="left"/>
      <w:pPr>
        <w:tabs>
          <w:tab w:val="num" w:pos="964"/>
        </w:tabs>
        <w:ind w:left="964" w:hanging="607"/>
      </w:pPr>
      <w:rPr>
        <w:rFonts w:cs="Times New Roman" w:hint="default"/>
      </w:rPr>
    </w:lvl>
    <w:lvl w:ilvl="4">
      <w:start w:val="1"/>
      <w:numFmt w:val="none"/>
      <w:lvlText w:val=""/>
      <w:lvlJc w:val="left"/>
      <w:pPr>
        <w:tabs>
          <w:tab w:val="num" w:pos="964"/>
        </w:tabs>
        <w:ind w:left="964" w:hanging="607"/>
      </w:pPr>
      <w:rPr>
        <w:rFonts w:cs="Times New Roman" w:hint="default"/>
      </w:rPr>
    </w:lvl>
    <w:lvl w:ilvl="5">
      <w:start w:val="1"/>
      <w:numFmt w:val="none"/>
      <w:lvlText w:val=""/>
      <w:lvlJc w:val="left"/>
      <w:pPr>
        <w:tabs>
          <w:tab w:val="num" w:pos="964"/>
        </w:tabs>
        <w:ind w:left="964" w:hanging="607"/>
      </w:pPr>
      <w:rPr>
        <w:rFonts w:cs="Times New Roman" w:hint="default"/>
      </w:rPr>
    </w:lvl>
    <w:lvl w:ilvl="6">
      <w:start w:val="1"/>
      <w:numFmt w:val="none"/>
      <w:lvlText w:val="%7"/>
      <w:lvlJc w:val="left"/>
      <w:pPr>
        <w:tabs>
          <w:tab w:val="num" w:pos="964"/>
        </w:tabs>
        <w:ind w:left="964" w:hanging="607"/>
      </w:pPr>
      <w:rPr>
        <w:rFonts w:cs="Times New Roman" w:hint="default"/>
      </w:rPr>
    </w:lvl>
    <w:lvl w:ilvl="7">
      <w:start w:val="1"/>
      <w:numFmt w:val="none"/>
      <w:lvlText w:val=""/>
      <w:lvlJc w:val="left"/>
      <w:pPr>
        <w:tabs>
          <w:tab w:val="num" w:pos="964"/>
        </w:tabs>
        <w:ind w:left="964" w:hanging="607"/>
      </w:pPr>
      <w:rPr>
        <w:rFonts w:cs="Times New Roman" w:hint="default"/>
      </w:rPr>
    </w:lvl>
    <w:lvl w:ilvl="8">
      <w:start w:val="1"/>
      <w:numFmt w:val="none"/>
      <w:lvlText w:val=""/>
      <w:lvlJc w:val="left"/>
      <w:pPr>
        <w:tabs>
          <w:tab w:val="num" w:pos="964"/>
        </w:tabs>
        <w:ind w:left="964" w:hanging="607"/>
      </w:pPr>
      <w:rPr>
        <w:rFonts w:cs="Times New Roman" w:hint="default"/>
      </w:rPr>
    </w:lvl>
  </w:abstractNum>
  <w:abstractNum w:abstractNumId="20" w15:restartNumberingAfterBreak="0">
    <w:nsid w:val="204D5EF1"/>
    <w:multiLevelType w:val="multilevel"/>
    <w:tmpl w:val="1040E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0A92DFD"/>
    <w:multiLevelType w:val="hybridMultilevel"/>
    <w:tmpl w:val="E5965F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7203307"/>
    <w:multiLevelType w:val="multilevel"/>
    <w:tmpl w:val="1204A614"/>
    <w:lvl w:ilvl="0">
      <w:start w:val="1"/>
      <w:numFmt w:val="decimal"/>
      <w:pStyle w:val="BMSHeading1"/>
      <w:lvlText w:val="%1"/>
      <w:lvlJc w:val="left"/>
      <w:pPr>
        <w:tabs>
          <w:tab w:val="num" w:pos="432"/>
        </w:tabs>
        <w:ind w:left="432" w:hanging="432"/>
      </w:pPr>
      <w:rPr>
        <w:rFonts w:cs="Times New Roman"/>
      </w:rPr>
    </w:lvl>
    <w:lvl w:ilvl="1">
      <w:start w:val="1"/>
      <w:numFmt w:val="decimal"/>
      <w:pStyle w:val="BMSHeading2"/>
      <w:lvlText w:val="%1.%2"/>
      <w:lvlJc w:val="left"/>
      <w:pPr>
        <w:tabs>
          <w:tab w:val="num" w:pos="576"/>
        </w:tabs>
        <w:ind w:left="576" w:hanging="576"/>
      </w:pPr>
      <w:rPr>
        <w:rFonts w:cs="Times New Roman"/>
      </w:rPr>
    </w:lvl>
    <w:lvl w:ilvl="2">
      <w:start w:val="1"/>
      <w:numFmt w:val="decimal"/>
      <w:pStyle w:val="BMSHeading3"/>
      <w:lvlText w:val="%1.%2.%3"/>
      <w:lvlJc w:val="left"/>
      <w:pPr>
        <w:tabs>
          <w:tab w:val="num" w:pos="720"/>
        </w:tabs>
        <w:ind w:left="720" w:hanging="720"/>
      </w:pPr>
      <w:rPr>
        <w:rFonts w:cs="Times New Roman"/>
      </w:rPr>
    </w:lvl>
    <w:lvl w:ilvl="3">
      <w:start w:val="1"/>
      <w:numFmt w:val="decimal"/>
      <w:pStyle w:val="BMSHeading4"/>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3" w15:restartNumberingAfterBreak="0">
    <w:nsid w:val="29155126"/>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4" w15:restartNumberingAfterBreak="0">
    <w:nsid w:val="298F1C19"/>
    <w:multiLevelType w:val="hybridMultilevel"/>
    <w:tmpl w:val="6206E36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C2254A4"/>
    <w:multiLevelType w:val="multilevel"/>
    <w:tmpl w:val="AE3A5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C46450C"/>
    <w:multiLevelType w:val="hybridMultilevel"/>
    <w:tmpl w:val="48C4108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F116787"/>
    <w:multiLevelType w:val="hybridMultilevel"/>
    <w:tmpl w:val="EA34952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8" w15:restartNumberingAfterBreak="0">
    <w:nsid w:val="301D0754"/>
    <w:multiLevelType w:val="hybridMultilevel"/>
    <w:tmpl w:val="CA129BF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4613CAA"/>
    <w:multiLevelType w:val="multilevel"/>
    <w:tmpl w:val="B20E355C"/>
    <w:lvl w:ilvl="0">
      <w:start w:val="1"/>
      <w:numFmt w:val="decimal"/>
      <w:pStyle w:val="OutlineNumbering"/>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30" w15:restartNumberingAfterBreak="0">
    <w:nsid w:val="37D40BD2"/>
    <w:multiLevelType w:val="hybridMultilevel"/>
    <w:tmpl w:val="4B1255C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7FC0233"/>
    <w:multiLevelType w:val="hybridMultilevel"/>
    <w:tmpl w:val="256C2208"/>
    <w:lvl w:ilvl="0" w:tplc="735C1B3E">
      <w:numFmt w:val="bullet"/>
      <w:lvlText w:val="•"/>
      <w:lvlJc w:val="left"/>
      <w:pPr>
        <w:ind w:left="720" w:hanging="360"/>
      </w:pPr>
      <w:rPr>
        <w:rFonts w:ascii="Times New Roman" w:eastAsia="MS Mincho" w:hAnsi="Times New Roman" w:cs="Times New Roman"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8584049"/>
    <w:multiLevelType w:val="hybridMultilevel"/>
    <w:tmpl w:val="F54AB4A0"/>
    <w:lvl w:ilvl="0" w:tplc="FFFFFFFF">
      <w:start w:val="1"/>
      <w:numFmt w:val="bullet"/>
      <w:lvlText w:val="-"/>
      <w:lvlJc w:val="left"/>
      <w:pPr>
        <w:ind w:left="720" w:hanging="360"/>
      </w:pPr>
    </w:lvl>
    <w:lvl w:ilvl="1" w:tplc="FFFFFFFF">
      <w:start w:val="1"/>
      <w:numFmt w:val="bullet"/>
      <w:lvlText w:val="-"/>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AD95301"/>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4" w15:restartNumberingAfterBreak="0">
    <w:nsid w:val="48E66849"/>
    <w:multiLevelType w:val="singleLevel"/>
    <w:tmpl w:val="AD04EE68"/>
    <w:lvl w:ilvl="0">
      <w:start w:val="1"/>
      <w:numFmt w:val="bullet"/>
      <w:pStyle w:val="EMEABodyTextIndent"/>
      <w:lvlText w:val=""/>
      <w:lvlJc w:val="left"/>
      <w:pPr>
        <w:tabs>
          <w:tab w:val="num" w:pos="360"/>
        </w:tabs>
        <w:ind w:left="360" w:hanging="360"/>
      </w:pPr>
      <w:rPr>
        <w:rFonts w:ascii="Wingdings" w:hAnsi="Wingdings" w:hint="default"/>
      </w:rPr>
    </w:lvl>
  </w:abstractNum>
  <w:abstractNum w:abstractNumId="35" w15:restartNumberingAfterBreak="0">
    <w:nsid w:val="490755E8"/>
    <w:multiLevelType w:val="hybridMultilevel"/>
    <w:tmpl w:val="CA18B3F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BE95E70"/>
    <w:multiLevelType w:val="multilevel"/>
    <w:tmpl w:val="517C6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1E21733"/>
    <w:multiLevelType w:val="multilevel"/>
    <w:tmpl w:val="A94C57BE"/>
    <w:lvl w:ilvl="0">
      <w:start w:val="1"/>
      <w:numFmt w:val="decimal"/>
      <w:pStyle w:val="Heading1Agency"/>
      <w:suff w:val="space"/>
      <w:lvlText w:val="%1. "/>
      <w:lvlJc w:val="left"/>
      <w:rPr>
        <w:rFonts w:cs="Times New Roman" w:hint="default"/>
      </w:rPr>
    </w:lvl>
    <w:lvl w:ilvl="1">
      <w:start w:val="1"/>
      <w:numFmt w:val="decimal"/>
      <w:pStyle w:val="Heading2Agency"/>
      <w:suff w:val="space"/>
      <w:lvlText w:val="%1.%2. "/>
      <w:lvlJc w:val="left"/>
      <w:pPr>
        <w:ind w:left="540"/>
      </w:pPr>
      <w:rPr>
        <w:rFonts w:cs="Times New Roman" w:hint="default"/>
      </w:rPr>
    </w:lvl>
    <w:lvl w:ilvl="2">
      <w:start w:val="1"/>
      <w:numFmt w:val="decimal"/>
      <w:pStyle w:val="Heading3Agency"/>
      <w:suff w:val="space"/>
      <w:lvlText w:val="%1.%2.%3. "/>
      <w:lvlJc w:val="left"/>
      <w:rPr>
        <w:rFonts w:cs="Times New Roman" w:hint="default"/>
      </w:rPr>
    </w:lvl>
    <w:lvl w:ilvl="3">
      <w:start w:val="1"/>
      <w:numFmt w:val="decimal"/>
      <w:pStyle w:val="Heading4Agency"/>
      <w:isLgl/>
      <w:suff w:val="space"/>
      <w:lvlText w:val="%1.%2.%3.%4. "/>
      <w:lvlJc w:val="left"/>
      <w:rPr>
        <w:rFonts w:cs="Times New Roman" w:hint="default"/>
      </w:rPr>
    </w:lvl>
    <w:lvl w:ilvl="4">
      <w:start w:val="1"/>
      <w:numFmt w:val="decimal"/>
      <w:pStyle w:val="Heading5Agency"/>
      <w:suff w:val="space"/>
      <w:lvlText w:val="%1.%2.%3.%4.%5. "/>
      <w:lvlJc w:val="left"/>
      <w:rPr>
        <w:rFonts w:cs="Times New Roman" w:hint="default"/>
      </w:rPr>
    </w:lvl>
    <w:lvl w:ilvl="5">
      <w:start w:val="1"/>
      <w:numFmt w:val="decimal"/>
      <w:pStyle w:val="Heading6Agency"/>
      <w:suff w:val="space"/>
      <w:lvlText w:val="%1.%2.%3.%4.%5.%6. "/>
      <w:lvlJc w:val="left"/>
      <w:rPr>
        <w:rFonts w:cs="Times New Roman" w:hint="default"/>
      </w:rPr>
    </w:lvl>
    <w:lvl w:ilvl="6">
      <w:start w:val="1"/>
      <w:numFmt w:val="decimal"/>
      <w:pStyle w:val="Heading7Agency"/>
      <w:suff w:val="space"/>
      <w:lvlText w:val="%1.%2.%3.%4.%5.%6.%7. "/>
      <w:lvlJc w:val="left"/>
      <w:rPr>
        <w:rFonts w:cs="Times New Roman" w:hint="default"/>
      </w:rPr>
    </w:lvl>
    <w:lvl w:ilvl="7">
      <w:start w:val="1"/>
      <w:numFmt w:val="decimal"/>
      <w:pStyle w:val="Heading8Agency"/>
      <w:suff w:val="space"/>
      <w:lvlText w:val="%1.%2.%3.%4.%5.%6.%7.%8. "/>
      <w:lvlJc w:val="left"/>
      <w:rPr>
        <w:rFonts w:cs="Times New Roman" w:hint="default"/>
      </w:rPr>
    </w:lvl>
    <w:lvl w:ilvl="8">
      <w:start w:val="1"/>
      <w:numFmt w:val="decimal"/>
      <w:pStyle w:val="Heading9Agency"/>
      <w:suff w:val="space"/>
      <w:lvlText w:val="%1.%2.%3.%4.%5.%6.%7.%8.%9. "/>
      <w:lvlJc w:val="left"/>
      <w:rPr>
        <w:rFonts w:cs="Times New Roman" w:hint="default"/>
      </w:rPr>
    </w:lvl>
  </w:abstractNum>
  <w:abstractNum w:abstractNumId="38" w15:restartNumberingAfterBreak="0">
    <w:nsid w:val="51E92D3A"/>
    <w:multiLevelType w:val="multilevel"/>
    <w:tmpl w:val="8D5C8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BAA41DF"/>
    <w:multiLevelType w:val="hybridMultilevel"/>
    <w:tmpl w:val="B93EF0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5D6A76DB"/>
    <w:multiLevelType w:val="hybridMultilevel"/>
    <w:tmpl w:val="E9446356"/>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A55D9E"/>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2" w15:restartNumberingAfterBreak="0">
    <w:nsid w:val="5DC176E8"/>
    <w:multiLevelType w:val="hybridMultilevel"/>
    <w:tmpl w:val="E73ED50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F964099"/>
    <w:multiLevelType w:val="hybridMultilevel"/>
    <w:tmpl w:val="C9E29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27F7575"/>
    <w:multiLevelType w:val="hybridMultilevel"/>
    <w:tmpl w:val="B704CB44"/>
    <w:lvl w:ilvl="0" w:tplc="480ED1A2">
      <w:start w:val="1"/>
      <w:numFmt w:val="decimal"/>
      <w:pStyle w:val="Textkrpernummeriert"/>
      <w:lvlText w:val="%1."/>
      <w:lvlJc w:val="left"/>
      <w:pPr>
        <w:tabs>
          <w:tab w:val="num" w:pos="360"/>
        </w:tabs>
        <w:ind w:left="36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64252030"/>
    <w:multiLevelType w:val="hybridMultilevel"/>
    <w:tmpl w:val="387C7844"/>
    <w:lvl w:ilvl="0" w:tplc="735C1B3E">
      <w:numFmt w:val="bullet"/>
      <w:lvlText w:val="•"/>
      <w:lvlJc w:val="left"/>
      <w:pPr>
        <w:ind w:left="720" w:hanging="360"/>
      </w:pPr>
      <w:rPr>
        <w:rFonts w:ascii="Times New Roman" w:eastAsia="MS Mincho" w:hAnsi="Times New Roman" w:cs="Times New Roman"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6718636B"/>
    <w:multiLevelType w:val="multilevel"/>
    <w:tmpl w:val="9724B7B6"/>
    <w:lvl w:ilvl="0">
      <w:start w:val="1"/>
      <w:numFmt w:val="bullet"/>
      <w:pStyle w:val="List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color w:val="auto"/>
      </w:rPr>
    </w:lvl>
    <w:lvl w:ilvl="5">
      <w:numFmt w:val="none"/>
      <w:lvlText w:val=""/>
      <w:lvlJc w:val="left"/>
      <w:pPr>
        <w:tabs>
          <w:tab w:val="num" w:pos="360"/>
        </w:tabs>
      </w:pPr>
      <w:rPr>
        <w:rFonts w:cs="Times New Roman"/>
      </w:rPr>
    </w:lvl>
    <w:lvl w:ilvl="6">
      <w:start w:val="1"/>
      <w:numFmt w:val="bullet"/>
      <w:lvlText w:val=""/>
      <w:lvlJc w:val="left"/>
      <w:pPr>
        <w:tabs>
          <w:tab w:val="num" w:pos="2520"/>
        </w:tabs>
        <w:ind w:left="2520" w:hanging="360"/>
      </w:pPr>
      <w:rPr>
        <w:rFonts w:ascii="Symbol" w:hAnsi="Symbol" w:hint="default"/>
        <w:color w:val="auto"/>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color w:val="auto"/>
      </w:rPr>
    </w:lvl>
  </w:abstractNum>
  <w:abstractNum w:abstractNumId="47" w15:restartNumberingAfterBreak="0">
    <w:nsid w:val="6DD26DEA"/>
    <w:multiLevelType w:val="multilevel"/>
    <w:tmpl w:val="8D7E92F4"/>
    <w:lvl w:ilvl="0">
      <w:start w:val="1"/>
      <w:numFmt w:val="bullet"/>
      <w:pStyle w:val="ListBulletInden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Symbol" w:hAnsi="Symbol" w:hint="default"/>
        <w:color w:val="auto"/>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color w:val="auto"/>
      </w:rPr>
    </w:lvl>
    <w:lvl w:ilvl="5">
      <w:start w:val="1"/>
      <w:numFmt w:val="bullet"/>
      <w:lvlText w:val=""/>
      <w:lvlJc w:val="left"/>
      <w:pPr>
        <w:tabs>
          <w:tab w:val="num" w:pos="2520"/>
        </w:tabs>
        <w:ind w:left="2520" w:hanging="360"/>
      </w:pPr>
      <w:rPr>
        <w:rFonts w:ascii="Symbol" w:hAnsi="Symbol" w:hint="default"/>
      </w:rPr>
    </w:lvl>
    <w:lvl w:ilvl="6">
      <w:start w:val="1"/>
      <w:numFmt w:val="bullet"/>
      <w:lvlText w:val=""/>
      <w:lvlJc w:val="left"/>
      <w:pPr>
        <w:tabs>
          <w:tab w:val="num" w:pos="2880"/>
        </w:tabs>
        <w:ind w:left="2880" w:hanging="360"/>
      </w:pPr>
      <w:rPr>
        <w:rFonts w:ascii="Symbol" w:hAnsi="Symbol" w:hint="default"/>
        <w:color w:val="auto"/>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color w:val="auto"/>
      </w:rPr>
    </w:lvl>
  </w:abstractNum>
  <w:abstractNum w:abstractNumId="48" w15:restartNumberingAfterBreak="0">
    <w:nsid w:val="6E4061A9"/>
    <w:multiLevelType w:val="hybridMultilevel"/>
    <w:tmpl w:val="A60CA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EAF6F02"/>
    <w:multiLevelType w:val="hybridMultilevel"/>
    <w:tmpl w:val="71C63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6585C8D"/>
    <w:multiLevelType w:val="hybridMultilevel"/>
    <w:tmpl w:val="6AEEC4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479075887">
    <w:abstractNumId w:val="17"/>
  </w:num>
  <w:num w:numId="2" w16cid:durableId="1452088078">
    <w:abstractNumId w:val="47"/>
  </w:num>
  <w:num w:numId="3" w16cid:durableId="1727989070">
    <w:abstractNumId w:val="29"/>
  </w:num>
  <w:num w:numId="4" w16cid:durableId="1116489031">
    <w:abstractNumId w:val="46"/>
  </w:num>
  <w:num w:numId="5" w16cid:durableId="1756658832">
    <w:abstractNumId w:val="7"/>
  </w:num>
  <w:num w:numId="6" w16cid:durableId="1160270663">
    <w:abstractNumId w:val="6"/>
  </w:num>
  <w:num w:numId="7" w16cid:durableId="497043237">
    <w:abstractNumId w:val="5"/>
  </w:num>
  <w:num w:numId="8" w16cid:durableId="649554225">
    <w:abstractNumId w:val="4"/>
  </w:num>
  <w:num w:numId="9" w16cid:durableId="625745872">
    <w:abstractNumId w:val="8"/>
  </w:num>
  <w:num w:numId="10" w16cid:durableId="1674139085">
    <w:abstractNumId w:val="3"/>
  </w:num>
  <w:num w:numId="11" w16cid:durableId="1496216883">
    <w:abstractNumId w:val="2"/>
  </w:num>
  <w:num w:numId="12" w16cid:durableId="319963584">
    <w:abstractNumId w:val="1"/>
  </w:num>
  <w:num w:numId="13" w16cid:durableId="2145850843">
    <w:abstractNumId w:val="0"/>
  </w:num>
  <w:num w:numId="14" w16cid:durableId="794371438">
    <w:abstractNumId w:val="23"/>
  </w:num>
  <w:num w:numId="15" w16cid:durableId="950746362">
    <w:abstractNumId w:val="41"/>
  </w:num>
  <w:num w:numId="16" w16cid:durableId="1288470316">
    <w:abstractNumId w:val="33"/>
  </w:num>
  <w:num w:numId="17" w16cid:durableId="962007159">
    <w:abstractNumId w:val="15"/>
  </w:num>
  <w:num w:numId="18" w16cid:durableId="953438537">
    <w:abstractNumId w:val="22"/>
  </w:num>
  <w:num w:numId="19" w16cid:durableId="1656570357">
    <w:abstractNumId w:val="40"/>
  </w:num>
  <w:num w:numId="20" w16cid:durableId="560601979">
    <w:abstractNumId w:val="30"/>
  </w:num>
  <w:num w:numId="21" w16cid:durableId="278147952">
    <w:abstractNumId w:val="35"/>
  </w:num>
  <w:num w:numId="22" w16cid:durableId="2146265548">
    <w:abstractNumId w:val="9"/>
  </w:num>
  <w:num w:numId="23" w16cid:durableId="1978604546">
    <w:abstractNumId w:val="18"/>
  </w:num>
  <w:num w:numId="24" w16cid:durableId="673847743">
    <w:abstractNumId w:val="11"/>
  </w:num>
  <w:num w:numId="25" w16cid:durableId="1036153566">
    <w:abstractNumId w:val="19"/>
  </w:num>
  <w:num w:numId="26" w16cid:durableId="291250389">
    <w:abstractNumId w:val="14"/>
  </w:num>
  <w:num w:numId="27" w16cid:durableId="798650958">
    <w:abstractNumId w:val="37"/>
  </w:num>
  <w:num w:numId="28" w16cid:durableId="378096268">
    <w:abstractNumId w:val="12"/>
  </w:num>
  <w:num w:numId="29" w16cid:durableId="822089474">
    <w:abstractNumId w:val="44"/>
  </w:num>
  <w:num w:numId="30" w16cid:durableId="113136864">
    <w:abstractNumId w:val="32"/>
  </w:num>
  <w:num w:numId="31" w16cid:durableId="171340210">
    <w:abstractNumId w:val="24"/>
  </w:num>
  <w:num w:numId="32" w16cid:durableId="1487817644">
    <w:abstractNumId w:val="26"/>
  </w:num>
  <w:num w:numId="33" w16cid:durableId="1687440284">
    <w:abstractNumId w:val="13"/>
  </w:num>
  <w:num w:numId="34" w16cid:durableId="1841699644">
    <w:abstractNumId w:val="27"/>
  </w:num>
  <w:num w:numId="35" w16cid:durableId="1832912911">
    <w:abstractNumId w:val="48"/>
  </w:num>
  <w:num w:numId="36" w16cid:durableId="415253370">
    <w:abstractNumId w:val="28"/>
  </w:num>
  <w:num w:numId="37" w16cid:durableId="1483303558">
    <w:abstractNumId w:val="42"/>
  </w:num>
  <w:num w:numId="38" w16cid:durableId="1121995202">
    <w:abstractNumId w:val="43"/>
  </w:num>
  <w:num w:numId="39" w16cid:durableId="160198240">
    <w:abstractNumId w:val="49"/>
  </w:num>
  <w:num w:numId="40" w16cid:durableId="1794598041">
    <w:abstractNumId w:val="10"/>
  </w:num>
  <w:num w:numId="41" w16cid:durableId="1655377516">
    <w:abstractNumId w:val="50"/>
  </w:num>
  <w:num w:numId="42" w16cid:durableId="51124286">
    <w:abstractNumId w:val="34"/>
  </w:num>
  <w:num w:numId="43" w16cid:durableId="1142193346">
    <w:abstractNumId w:val="38"/>
  </w:num>
  <w:num w:numId="44" w16cid:durableId="1586763409">
    <w:abstractNumId w:val="25"/>
  </w:num>
  <w:num w:numId="45" w16cid:durableId="1497066770">
    <w:abstractNumId w:val="36"/>
  </w:num>
  <w:num w:numId="46" w16cid:durableId="1634093327">
    <w:abstractNumId w:val="20"/>
  </w:num>
  <w:num w:numId="47" w16cid:durableId="1310328544">
    <w:abstractNumId w:val="45"/>
  </w:num>
  <w:num w:numId="48" w16cid:durableId="1657952337">
    <w:abstractNumId w:val="31"/>
  </w:num>
  <w:num w:numId="49" w16cid:durableId="1904943033">
    <w:abstractNumId w:val="16"/>
  </w:num>
  <w:num w:numId="50" w16cid:durableId="481893982">
    <w:abstractNumId w:val="39"/>
  </w:num>
  <w:num w:numId="51" w16cid:durableId="996689213">
    <w:abstractNumId w:val="21"/>
  </w:num>
  <w:num w:numId="52" w16cid:durableId="1622149962">
    <w:abstractNumId w:val="51"/>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56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4D8"/>
    <w:rsid w:val="00003A86"/>
    <w:rsid w:val="00004372"/>
    <w:rsid w:val="00004523"/>
    <w:rsid w:val="00012B49"/>
    <w:rsid w:val="000133A7"/>
    <w:rsid w:val="000226A1"/>
    <w:rsid w:val="00023221"/>
    <w:rsid w:val="0003213C"/>
    <w:rsid w:val="0003773A"/>
    <w:rsid w:val="000571F6"/>
    <w:rsid w:val="0008530D"/>
    <w:rsid w:val="00086542"/>
    <w:rsid w:val="000A0301"/>
    <w:rsid w:val="000A6031"/>
    <w:rsid w:val="00120072"/>
    <w:rsid w:val="001421BD"/>
    <w:rsid w:val="00147B35"/>
    <w:rsid w:val="00167DEB"/>
    <w:rsid w:val="001A7AB4"/>
    <w:rsid w:val="001C6E10"/>
    <w:rsid w:val="001F6F6D"/>
    <w:rsid w:val="002042DC"/>
    <w:rsid w:val="00213046"/>
    <w:rsid w:val="002272D1"/>
    <w:rsid w:val="00237D65"/>
    <w:rsid w:val="002507F5"/>
    <w:rsid w:val="002555BB"/>
    <w:rsid w:val="00255A75"/>
    <w:rsid w:val="002A392D"/>
    <w:rsid w:val="002A6514"/>
    <w:rsid w:val="002C022F"/>
    <w:rsid w:val="002D24C7"/>
    <w:rsid w:val="002F2280"/>
    <w:rsid w:val="00300551"/>
    <w:rsid w:val="0030221C"/>
    <w:rsid w:val="00314010"/>
    <w:rsid w:val="00326E97"/>
    <w:rsid w:val="00327979"/>
    <w:rsid w:val="00332849"/>
    <w:rsid w:val="003818B7"/>
    <w:rsid w:val="00383A09"/>
    <w:rsid w:val="00394664"/>
    <w:rsid w:val="003A17F1"/>
    <w:rsid w:val="003A2CAF"/>
    <w:rsid w:val="003A53D1"/>
    <w:rsid w:val="003B09F1"/>
    <w:rsid w:val="003B3C51"/>
    <w:rsid w:val="003D22A3"/>
    <w:rsid w:val="003F29F7"/>
    <w:rsid w:val="003F2F77"/>
    <w:rsid w:val="003F40C5"/>
    <w:rsid w:val="00417AC7"/>
    <w:rsid w:val="004245C7"/>
    <w:rsid w:val="004261F0"/>
    <w:rsid w:val="004411FE"/>
    <w:rsid w:val="00453757"/>
    <w:rsid w:val="004550CB"/>
    <w:rsid w:val="00467D97"/>
    <w:rsid w:val="004772C9"/>
    <w:rsid w:val="00493ABC"/>
    <w:rsid w:val="004A29AC"/>
    <w:rsid w:val="004A7D5D"/>
    <w:rsid w:val="004B6DD8"/>
    <w:rsid w:val="004B784D"/>
    <w:rsid w:val="004D4D5E"/>
    <w:rsid w:val="004E0E04"/>
    <w:rsid w:val="005143E1"/>
    <w:rsid w:val="005155DE"/>
    <w:rsid w:val="00525ED6"/>
    <w:rsid w:val="00534EFA"/>
    <w:rsid w:val="0054410D"/>
    <w:rsid w:val="00560E92"/>
    <w:rsid w:val="005636D2"/>
    <w:rsid w:val="00567D20"/>
    <w:rsid w:val="005759FE"/>
    <w:rsid w:val="00575FA1"/>
    <w:rsid w:val="0058664F"/>
    <w:rsid w:val="0059410B"/>
    <w:rsid w:val="005B0305"/>
    <w:rsid w:val="005B635C"/>
    <w:rsid w:val="005D55A5"/>
    <w:rsid w:val="005E2458"/>
    <w:rsid w:val="005E5D78"/>
    <w:rsid w:val="005F1955"/>
    <w:rsid w:val="005F3001"/>
    <w:rsid w:val="006059CB"/>
    <w:rsid w:val="00615BEC"/>
    <w:rsid w:val="00625DEA"/>
    <w:rsid w:val="00653B2C"/>
    <w:rsid w:val="00661C15"/>
    <w:rsid w:val="006639CC"/>
    <w:rsid w:val="00664C8C"/>
    <w:rsid w:val="00664E9A"/>
    <w:rsid w:val="006746FB"/>
    <w:rsid w:val="00686ACA"/>
    <w:rsid w:val="00691FA1"/>
    <w:rsid w:val="00695F52"/>
    <w:rsid w:val="006B45A6"/>
    <w:rsid w:val="006B7461"/>
    <w:rsid w:val="006E4253"/>
    <w:rsid w:val="00701AD7"/>
    <w:rsid w:val="00704D3B"/>
    <w:rsid w:val="00706EBA"/>
    <w:rsid w:val="00707DD8"/>
    <w:rsid w:val="00737145"/>
    <w:rsid w:val="00744DF5"/>
    <w:rsid w:val="0076057F"/>
    <w:rsid w:val="007B4CD9"/>
    <w:rsid w:val="007C1236"/>
    <w:rsid w:val="007C5EE8"/>
    <w:rsid w:val="007C73C0"/>
    <w:rsid w:val="008144B0"/>
    <w:rsid w:val="008224B2"/>
    <w:rsid w:val="008310BF"/>
    <w:rsid w:val="00834BB5"/>
    <w:rsid w:val="008413A8"/>
    <w:rsid w:val="0086493D"/>
    <w:rsid w:val="008775DE"/>
    <w:rsid w:val="00886DE7"/>
    <w:rsid w:val="008937A3"/>
    <w:rsid w:val="008A614F"/>
    <w:rsid w:val="008C6DDA"/>
    <w:rsid w:val="008E27CE"/>
    <w:rsid w:val="008E5A6A"/>
    <w:rsid w:val="008E757C"/>
    <w:rsid w:val="008F314E"/>
    <w:rsid w:val="00900F8A"/>
    <w:rsid w:val="009134EF"/>
    <w:rsid w:val="00913E67"/>
    <w:rsid w:val="00937D52"/>
    <w:rsid w:val="00946946"/>
    <w:rsid w:val="0095167E"/>
    <w:rsid w:val="00960915"/>
    <w:rsid w:val="00961856"/>
    <w:rsid w:val="00961E19"/>
    <w:rsid w:val="00964744"/>
    <w:rsid w:val="00967F0D"/>
    <w:rsid w:val="009844C1"/>
    <w:rsid w:val="009849D3"/>
    <w:rsid w:val="0098549F"/>
    <w:rsid w:val="009924A3"/>
    <w:rsid w:val="00995A62"/>
    <w:rsid w:val="00995D45"/>
    <w:rsid w:val="0099737D"/>
    <w:rsid w:val="009A53B3"/>
    <w:rsid w:val="009C0B44"/>
    <w:rsid w:val="009C79A2"/>
    <w:rsid w:val="009F23B3"/>
    <w:rsid w:val="009F7FEC"/>
    <w:rsid w:val="00A01A15"/>
    <w:rsid w:val="00A14A1A"/>
    <w:rsid w:val="00A217B8"/>
    <w:rsid w:val="00A35C31"/>
    <w:rsid w:val="00A37421"/>
    <w:rsid w:val="00A522DC"/>
    <w:rsid w:val="00A52640"/>
    <w:rsid w:val="00A55EA7"/>
    <w:rsid w:val="00A62FFF"/>
    <w:rsid w:val="00A71B5F"/>
    <w:rsid w:val="00A83C66"/>
    <w:rsid w:val="00A87A4D"/>
    <w:rsid w:val="00A93598"/>
    <w:rsid w:val="00AA35AB"/>
    <w:rsid w:val="00AA5191"/>
    <w:rsid w:val="00AB44EA"/>
    <w:rsid w:val="00AC73E6"/>
    <w:rsid w:val="00AD72C1"/>
    <w:rsid w:val="00AD77E9"/>
    <w:rsid w:val="00AF300A"/>
    <w:rsid w:val="00B06523"/>
    <w:rsid w:val="00B142A0"/>
    <w:rsid w:val="00B178B0"/>
    <w:rsid w:val="00B329E9"/>
    <w:rsid w:val="00B414D8"/>
    <w:rsid w:val="00B4567E"/>
    <w:rsid w:val="00B53677"/>
    <w:rsid w:val="00B560F2"/>
    <w:rsid w:val="00B747F5"/>
    <w:rsid w:val="00B81099"/>
    <w:rsid w:val="00BA02D1"/>
    <w:rsid w:val="00BA3341"/>
    <w:rsid w:val="00BA3822"/>
    <w:rsid w:val="00BB126B"/>
    <w:rsid w:val="00BF2A30"/>
    <w:rsid w:val="00C038B3"/>
    <w:rsid w:val="00C17391"/>
    <w:rsid w:val="00C30B12"/>
    <w:rsid w:val="00C4445F"/>
    <w:rsid w:val="00C52905"/>
    <w:rsid w:val="00C62E7D"/>
    <w:rsid w:val="00C82BA2"/>
    <w:rsid w:val="00C84AF6"/>
    <w:rsid w:val="00C87AC8"/>
    <w:rsid w:val="00C967F8"/>
    <w:rsid w:val="00CB0430"/>
    <w:rsid w:val="00CB294E"/>
    <w:rsid w:val="00CB7E2A"/>
    <w:rsid w:val="00CC425E"/>
    <w:rsid w:val="00CC7E02"/>
    <w:rsid w:val="00CE1AA1"/>
    <w:rsid w:val="00CE315F"/>
    <w:rsid w:val="00CF074D"/>
    <w:rsid w:val="00CF0A5A"/>
    <w:rsid w:val="00CF69AF"/>
    <w:rsid w:val="00D00303"/>
    <w:rsid w:val="00D12CFE"/>
    <w:rsid w:val="00D2270F"/>
    <w:rsid w:val="00D368A1"/>
    <w:rsid w:val="00D50C87"/>
    <w:rsid w:val="00D60E9A"/>
    <w:rsid w:val="00D61DE0"/>
    <w:rsid w:val="00D66320"/>
    <w:rsid w:val="00D731EB"/>
    <w:rsid w:val="00D8117B"/>
    <w:rsid w:val="00D82969"/>
    <w:rsid w:val="00D87B7B"/>
    <w:rsid w:val="00DA3E32"/>
    <w:rsid w:val="00DA5498"/>
    <w:rsid w:val="00DD40F9"/>
    <w:rsid w:val="00DD5A27"/>
    <w:rsid w:val="00DD6A60"/>
    <w:rsid w:val="00DF5C35"/>
    <w:rsid w:val="00E00ACB"/>
    <w:rsid w:val="00E31A6C"/>
    <w:rsid w:val="00E607AC"/>
    <w:rsid w:val="00E62838"/>
    <w:rsid w:val="00E70990"/>
    <w:rsid w:val="00E71466"/>
    <w:rsid w:val="00E81C03"/>
    <w:rsid w:val="00EA3BC2"/>
    <w:rsid w:val="00EB4FCF"/>
    <w:rsid w:val="00ED10DF"/>
    <w:rsid w:val="00ED1FEC"/>
    <w:rsid w:val="00ED2ED3"/>
    <w:rsid w:val="00ED6724"/>
    <w:rsid w:val="00EE45D8"/>
    <w:rsid w:val="00EE66F2"/>
    <w:rsid w:val="00F05901"/>
    <w:rsid w:val="00F1052F"/>
    <w:rsid w:val="00F222B8"/>
    <w:rsid w:val="00F4364F"/>
    <w:rsid w:val="00F80DE4"/>
    <w:rsid w:val="00F918D4"/>
    <w:rsid w:val="00F971DA"/>
    <w:rsid w:val="00FE12D9"/>
    <w:rsid w:val="00FE6AF0"/>
    <w:rsid w:val="00FE6B1C"/>
    <w:rsid w:val="00FF1C51"/>
    <w:rsid w:val="00FF224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9866F2"/>
  <w15:docId w15:val="{6C0C1CEB-6B1E-41BE-A24E-5D0BEF33A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7FEC"/>
    <w:rPr>
      <w:rFonts w:eastAsiaTheme="minorEastAsia" w:cstheme="minorBidi"/>
      <w:sz w:val="22"/>
      <w:lang w:eastAsia="en-US"/>
    </w:rPr>
  </w:style>
  <w:style w:type="paragraph" w:styleId="Heading1">
    <w:name w:val="heading 1"/>
    <w:basedOn w:val="Normal"/>
    <w:next w:val="Normal"/>
    <w:link w:val="Heading1Char"/>
    <w:uiPriority w:val="9"/>
    <w:qFormat/>
    <w:pPr>
      <w:keepNext/>
      <w:keepLines/>
      <w:numPr>
        <w:numId w:val="17"/>
      </w:numPr>
      <w:spacing w:after="240"/>
      <w:outlineLvl w:val="0"/>
    </w:pPr>
    <w:rPr>
      <w:rFonts w:ascii="Arial" w:hAnsi="Arial"/>
      <w:b/>
      <w:sz w:val="28"/>
      <w:lang w:val="en-US"/>
    </w:rPr>
  </w:style>
  <w:style w:type="paragraph" w:styleId="Heading2">
    <w:name w:val="heading 2"/>
    <w:basedOn w:val="Normal"/>
    <w:next w:val="Normal"/>
    <w:link w:val="Heading2Char"/>
    <w:uiPriority w:val="9"/>
    <w:qFormat/>
    <w:pPr>
      <w:keepNext/>
      <w:keepLines/>
      <w:numPr>
        <w:ilvl w:val="1"/>
        <w:numId w:val="17"/>
      </w:numPr>
      <w:spacing w:after="240"/>
      <w:outlineLvl w:val="1"/>
    </w:pPr>
    <w:rPr>
      <w:rFonts w:ascii="Arial" w:hAnsi="Arial"/>
      <w:b/>
      <w:lang w:val="en-US"/>
    </w:rPr>
  </w:style>
  <w:style w:type="paragraph" w:styleId="Heading3">
    <w:name w:val="heading 3"/>
    <w:basedOn w:val="Normal"/>
    <w:next w:val="Normal"/>
    <w:link w:val="Heading3Char"/>
    <w:uiPriority w:val="9"/>
    <w:qFormat/>
    <w:pPr>
      <w:keepNext/>
      <w:keepLines/>
      <w:numPr>
        <w:ilvl w:val="2"/>
        <w:numId w:val="17"/>
      </w:numPr>
      <w:spacing w:after="240"/>
      <w:outlineLvl w:val="2"/>
    </w:pPr>
    <w:rPr>
      <w:rFonts w:ascii="Arial" w:hAnsi="Arial"/>
      <w:b/>
      <w:lang w:val="en-US"/>
    </w:rPr>
  </w:style>
  <w:style w:type="paragraph" w:styleId="Heading4">
    <w:name w:val="heading 4"/>
    <w:basedOn w:val="Normal"/>
    <w:next w:val="Normal"/>
    <w:link w:val="Heading4Char"/>
    <w:uiPriority w:val="9"/>
    <w:qFormat/>
    <w:pPr>
      <w:keepNext/>
      <w:keepLines/>
      <w:numPr>
        <w:ilvl w:val="3"/>
        <w:numId w:val="17"/>
      </w:numPr>
      <w:spacing w:after="180"/>
      <w:outlineLvl w:val="3"/>
    </w:pPr>
    <w:rPr>
      <w:rFonts w:ascii="Arial" w:hAnsi="Arial"/>
      <w:b/>
      <w:lang w:val="en-US"/>
    </w:rPr>
  </w:style>
  <w:style w:type="paragraph" w:styleId="Heading5">
    <w:name w:val="heading 5"/>
    <w:basedOn w:val="Normal"/>
    <w:next w:val="Normal"/>
    <w:link w:val="Heading5Char"/>
    <w:uiPriority w:val="9"/>
    <w:qFormat/>
    <w:pPr>
      <w:keepNext/>
      <w:keepLines/>
      <w:numPr>
        <w:ilvl w:val="4"/>
        <w:numId w:val="17"/>
      </w:numPr>
      <w:outlineLvl w:val="4"/>
    </w:pPr>
    <w:rPr>
      <w:rFonts w:ascii="Arial" w:hAnsi="Arial"/>
      <w:b/>
      <w:lang w:val="en-US"/>
    </w:rPr>
  </w:style>
  <w:style w:type="paragraph" w:styleId="Heading6">
    <w:name w:val="heading 6"/>
    <w:basedOn w:val="Normal"/>
    <w:next w:val="Normal"/>
    <w:link w:val="Heading6Char"/>
    <w:uiPriority w:val="9"/>
    <w:qFormat/>
    <w:pPr>
      <w:keepNext/>
      <w:keepLines/>
      <w:numPr>
        <w:ilvl w:val="5"/>
        <w:numId w:val="17"/>
      </w:numPr>
      <w:outlineLvl w:val="5"/>
    </w:pPr>
    <w:rPr>
      <w:rFonts w:ascii="Arial" w:hAnsi="Arial"/>
      <w:b/>
      <w:lang w:val="en-US"/>
    </w:rPr>
  </w:style>
  <w:style w:type="paragraph" w:styleId="Heading7">
    <w:name w:val="heading 7"/>
    <w:basedOn w:val="Normal"/>
    <w:next w:val="Normal"/>
    <w:link w:val="Heading7Char"/>
    <w:uiPriority w:val="9"/>
    <w:qFormat/>
    <w:pPr>
      <w:keepNext/>
      <w:keepLines/>
      <w:numPr>
        <w:ilvl w:val="6"/>
        <w:numId w:val="17"/>
      </w:numPr>
      <w:outlineLvl w:val="6"/>
    </w:pPr>
    <w:rPr>
      <w:rFonts w:ascii="Arial" w:hAnsi="Arial"/>
      <w:b/>
      <w:lang w:val="en-US"/>
    </w:rPr>
  </w:style>
  <w:style w:type="paragraph" w:styleId="Heading8">
    <w:name w:val="heading 8"/>
    <w:basedOn w:val="Normal"/>
    <w:next w:val="Normal"/>
    <w:link w:val="Heading8Char"/>
    <w:uiPriority w:val="9"/>
    <w:qFormat/>
    <w:pPr>
      <w:keepNext/>
      <w:keepLines/>
      <w:numPr>
        <w:ilvl w:val="7"/>
        <w:numId w:val="17"/>
      </w:numPr>
      <w:outlineLvl w:val="7"/>
    </w:pPr>
    <w:rPr>
      <w:rFonts w:ascii="Arial" w:hAnsi="Arial"/>
      <w:b/>
      <w:szCs w:val="24"/>
      <w:lang w:val="en-US"/>
    </w:rPr>
  </w:style>
  <w:style w:type="paragraph" w:styleId="Heading9">
    <w:name w:val="heading 9"/>
    <w:basedOn w:val="Normal"/>
    <w:next w:val="Normal"/>
    <w:link w:val="Heading9Char"/>
    <w:uiPriority w:val="9"/>
    <w:qFormat/>
    <w:pPr>
      <w:keepNext/>
      <w:keepLines/>
      <w:numPr>
        <w:ilvl w:val="8"/>
        <w:numId w:val="17"/>
      </w:numPr>
      <w:outlineLvl w:val="8"/>
    </w:pPr>
    <w:rPr>
      <w:rFonts w:ascii="Arial" w:hAnsi="Arial"/>
      <w:b/>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Arial" w:eastAsia="MS Mincho" w:hAnsi="Arial"/>
      <w:b/>
      <w:sz w:val="28"/>
      <w:lang w:val="en-US" w:eastAsia="en-US"/>
    </w:rPr>
  </w:style>
  <w:style w:type="character" w:customStyle="1" w:styleId="Heading2Char">
    <w:name w:val="Heading 2 Char"/>
    <w:link w:val="Heading2"/>
    <w:uiPriority w:val="9"/>
    <w:locked/>
    <w:rPr>
      <w:rFonts w:ascii="Arial" w:eastAsia="MS Mincho" w:hAnsi="Arial"/>
      <w:b/>
      <w:sz w:val="24"/>
      <w:lang w:val="en-US" w:eastAsia="en-US"/>
    </w:rPr>
  </w:style>
  <w:style w:type="character" w:customStyle="1" w:styleId="Heading3Char">
    <w:name w:val="Heading 3 Char"/>
    <w:link w:val="Heading3"/>
    <w:uiPriority w:val="9"/>
    <w:locked/>
    <w:rPr>
      <w:rFonts w:ascii="Arial" w:eastAsia="MS Mincho" w:hAnsi="Arial"/>
      <w:b/>
      <w:sz w:val="24"/>
      <w:lang w:val="en-US" w:eastAsia="en-US"/>
    </w:rPr>
  </w:style>
  <w:style w:type="character" w:customStyle="1" w:styleId="Heading4Char">
    <w:name w:val="Heading 4 Char"/>
    <w:link w:val="Heading4"/>
    <w:uiPriority w:val="9"/>
    <w:locked/>
    <w:rPr>
      <w:rFonts w:ascii="Arial" w:eastAsia="MS Mincho" w:hAnsi="Arial"/>
      <w:b/>
      <w:sz w:val="24"/>
      <w:lang w:val="en-US" w:eastAsia="en-US"/>
    </w:rPr>
  </w:style>
  <w:style w:type="character" w:customStyle="1" w:styleId="Heading5Char">
    <w:name w:val="Heading 5 Char"/>
    <w:link w:val="Heading5"/>
    <w:uiPriority w:val="9"/>
    <w:locked/>
    <w:rPr>
      <w:rFonts w:ascii="Arial" w:eastAsia="MS Mincho" w:hAnsi="Arial"/>
      <w:b/>
      <w:sz w:val="24"/>
      <w:lang w:val="en-US" w:eastAsia="en-US"/>
    </w:rPr>
  </w:style>
  <w:style w:type="character" w:customStyle="1" w:styleId="Heading6Char">
    <w:name w:val="Heading 6 Char"/>
    <w:link w:val="Heading6"/>
    <w:uiPriority w:val="9"/>
    <w:locked/>
    <w:rPr>
      <w:rFonts w:ascii="Arial" w:eastAsia="MS Mincho" w:hAnsi="Arial"/>
      <w:b/>
      <w:sz w:val="24"/>
      <w:lang w:val="en-US" w:eastAsia="en-US"/>
    </w:rPr>
  </w:style>
  <w:style w:type="character" w:customStyle="1" w:styleId="Heading7Char">
    <w:name w:val="Heading 7 Char"/>
    <w:link w:val="Heading7"/>
    <w:uiPriority w:val="9"/>
    <w:locked/>
    <w:rPr>
      <w:rFonts w:ascii="Arial" w:eastAsia="MS Mincho" w:hAnsi="Arial"/>
      <w:b/>
      <w:sz w:val="24"/>
      <w:lang w:val="en-US" w:eastAsia="en-US"/>
    </w:rPr>
  </w:style>
  <w:style w:type="character" w:customStyle="1" w:styleId="Heading8Char">
    <w:name w:val="Heading 8 Char"/>
    <w:link w:val="Heading8"/>
    <w:uiPriority w:val="9"/>
    <w:locked/>
    <w:rPr>
      <w:rFonts w:ascii="Arial" w:eastAsia="MS Mincho" w:hAnsi="Arial"/>
      <w:b/>
      <w:sz w:val="24"/>
      <w:szCs w:val="24"/>
      <w:lang w:val="en-US" w:eastAsia="en-US"/>
    </w:rPr>
  </w:style>
  <w:style w:type="character" w:customStyle="1" w:styleId="Heading9Char">
    <w:name w:val="Heading 9 Char"/>
    <w:link w:val="Heading9"/>
    <w:uiPriority w:val="9"/>
    <w:locked/>
    <w:rPr>
      <w:rFonts w:ascii="Arial" w:eastAsia="MS Mincho" w:hAnsi="Arial"/>
      <w:b/>
      <w:sz w:val="24"/>
      <w:szCs w:val="24"/>
      <w:lang w:val="en-US" w:eastAsia="en-US"/>
    </w:rPr>
  </w:style>
  <w:style w:type="paragraph" w:styleId="Header">
    <w:name w:val="header"/>
    <w:basedOn w:val="Normal"/>
    <w:link w:val="HeaderChar"/>
    <w:uiPriority w:val="99"/>
    <w:pPr>
      <w:tabs>
        <w:tab w:val="center" w:pos="4320"/>
        <w:tab w:val="right" w:pos="8640"/>
        <w:tab w:val="right" w:pos="12960"/>
      </w:tabs>
    </w:pPr>
    <w:rPr>
      <w:sz w:val="20"/>
      <w:lang w:val="x-none" w:eastAsia="x-none"/>
    </w:rPr>
  </w:style>
  <w:style w:type="character" w:customStyle="1" w:styleId="HeaderChar">
    <w:name w:val="Header Char"/>
    <w:link w:val="Header"/>
    <w:uiPriority w:val="99"/>
    <w:locked/>
    <w:rPr>
      <w:rFonts w:ascii="Times New Roman" w:eastAsia="MS Mincho" w:hAnsi="Times New Roman"/>
      <w:sz w:val="20"/>
    </w:rPr>
  </w:style>
  <w:style w:type="paragraph" w:styleId="Footer">
    <w:name w:val="footer"/>
    <w:basedOn w:val="Normal"/>
    <w:link w:val="FooterChar"/>
    <w:uiPriority w:val="99"/>
    <w:pPr>
      <w:tabs>
        <w:tab w:val="center" w:pos="4320"/>
        <w:tab w:val="right" w:pos="8640"/>
        <w:tab w:val="right" w:pos="12960"/>
      </w:tabs>
    </w:pPr>
    <w:rPr>
      <w:sz w:val="20"/>
      <w:lang w:val="x-none" w:eastAsia="x-none"/>
    </w:rPr>
  </w:style>
  <w:style w:type="character" w:customStyle="1" w:styleId="FooterChar">
    <w:name w:val="Footer Char"/>
    <w:link w:val="Footer"/>
    <w:uiPriority w:val="99"/>
    <w:locked/>
    <w:rPr>
      <w:rFonts w:ascii="Times New Roman" w:eastAsia="MS Mincho" w:hAnsi="Times New Roman"/>
      <w:sz w:val="20"/>
    </w:rPr>
  </w:style>
  <w:style w:type="character" w:styleId="PageNumber">
    <w:name w:val="page number"/>
    <w:uiPriority w:val="99"/>
  </w:style>
  <w:style w:type="character" w:styleId="CommentReference">
    <w:name w:val="annotation reference"/>
    <w:aliases w:val="Footer Char2 Char,Footer Char Char1 Char,Footer Char1 Char Char,Footer Char Char Char Char Char"/>
    <w:uiPriority w:val="99"/>
    <w:rPr>
      <w:sz w:val="16"/>
    </w:rPr>
  </w:style>
  <w:style w:type="paragraph" w:styleId="CommentText">
    <w:name w:val="annotation text"/>
    <w:aliases w:val=" Char26,Comment Text Char1 Char,Comment Text Char Char Char,Annotationtext, Char,Comment Text Char2 Char,Comment Text Char Char1 Char,Comment Text Char Char,Char26,Char, Car17, Car17 Car, Char Char Char,Car17,Char Char Char,Char Char1"/>
    <w:basedOn w:val="Normal"/>
    <w:link w:val="CommentTextChar"/>
    <w:qFormat/>
    <w:rPr>
      <w:sz w:val="20"/>
      <w:lang w:val="x-none" w:eastAsia="x-none"/>
    </w:rPr>
  </w:style>
  <w:style w:type="character" w:customStyle="1" w:styleId="CommentTextChar">
    <w:name w:val="Comment Text Char"/>
    <w:aliases w:val=" Char26 Char,Comment Text Char1 Char Char,Comment Text Char Char Char Char,Annotationtext Char, Char Char,Comment Text Char2 Char Char,Comment Text Char Char1 Char Char,Comment Text Char Char Char1,Char26 Char,Char Char, Car17 Char"/>
    <w:link w:val="CommentText"/>
    <w:qFormat/>
    <w:locked/>
    <w:rPr>
      <w:rFonts w:ascii="Times New Roman" w:eastAsia="MS Mincho" w:hAnsi="Times New Roman"/>
      <w:sz w:val="20"/>
    </w:rPr>
  </w:style>
  <w:style w:type="paragraph" w:styleId="CommentSubject">
    <w:name w:val="annotation subject"/>
    <w:basedOn w:val="CommentText"/>
    <w:next w:val="CommentText"/>
    <w:link w:val="CommentSubjectChar"/>
    <w:uiPriority w:val="99"/>
    <w:rPr>
      <w:b/>
    </w:rPr>
  </w:style>
  <w:style w:type="character" w:customStyle="1" w:styleId="CommentSubjectChar">
    <w:name w:val="Comment Subject Char"/>
    <w:link w:val="CommentSubject"/>
    <w:uiPriority w:val="99"/>
    <w:locked/>
    <w:rPr>
      <w:rFonts w:ascii="Times New Roman" w:eastAsia="MS Mincho" w:hAnsi="Times New Roman"/>
      <w:b/>
      <w:sz w:val="20"/>
    </w:rPr>
  </w:style>
  <w:style w:type="paragraph" w:styleId="BalloonText">
    <w:name w:val="Balloon Text"/>
    <w:basedOn w:val="Normal"/>
    <w:link w:val="BalloonTextChar"/>
    <w:uiPriority w:val="99"/>
    <w:rPr>
      <w:rFonts w:ascii="Tahoma" w:hAnsi="Tahoma"/>
      <w:sz w:val="16"/>
      <w:lang w:val="x-none" w:eastAsia="x-none"/>
    </w:rPr>
  </w:style>
  <w:style w:type="character" w:customStyle="1" w:styleId="BalloonTextChar">
    <w:name w:val="Balloon Text Char"/>
    <w:link w:val="BalloonText"/>
    <w:uiPriority w:val="99"/>
    <w:locked/>
    <w:rPr>
      <w:rFonts w:ascii="Tahoma" w:eastAsia="MS Mincho" w:hAnsi="Tahoma"/>
      <w:sz w:val="16"/>
    </w:rPr>
  </w:style>
  <w:style w:type="character" w:styleId="Emphasis">
    <w:name w:val="Emphasis"/>
    <w:uiPriority w:val="20"/>
    <w:qFormat/>
    <w:rPr>
      <w:i/>
    </w:rPr>
  </w:style>
  <w:style w:type="character" w:styleId="Strong">
    <w:name w:val="Strong"/>
    <w:uiPriority w:val="22"/>
    <w:qFormat/>
    <w:rPr>
      <w:b/>
    </w:rPr>
  </w:style>
  <w:style w:type="paragraph" w:customStyle="1" w:styleId="Default">
    <w:name w:val="Default"/>
    <w:pPr>
      <w:autoSpaceDE w:val="0"/>
      <w:autoSpaceDN w:val="0"/>
      <w:adjustRightInd w:val="0"/>
    </w:pPr>
    <w:rPr>
      <w:rFonts w:eastAsia="MS Mincho"/>
      <w:color w:val="000000"/>
      <w:sz w:val="24"/>
      <w:szCs w:val="24"/>
      <w:lang w:val="en-US"/>
    </w:rPr>
  </w:style>
  <w:style w:type="character" w:styleId="Hyperlink">
    <w:name w:val="Hyperlink"/>
    <w:uiPriority w:val="99"/>
    <w:qFormat/>
    <w:rPr>
      <w:color w:val="0000FF"/>
      <w:u w:val="none"/>
    </w:rPr>
  </w:style>
  <w:style w:type="paragraph" w:styleId="TOC2">
    <w:name w:val="toc 2"/>
    <w:basedOn w:val="Normal"/>
    <w:next w:val="Normal"/>
    <w:uiPriority w:val="39"/>
    <w:pPr>
      <w:tabs>
        <w:tab w:val="left" w:pos="994"/>
        <w:tab w:val="right" w:leader="dot" w:pos="8640"/>
      </w:tabs>
      <w:ind w:left="994" w:right="547" w:hanging="994"/>
    </w:pPr>
    <w:rPr>
      <w:szCs w:val="24"/>
    </w:rPr>
  </w:style>
  <w:style w:type="paragraph" w:styleId="TOC1">
    <w:name w:val="toc 1"/>
    <w:basedOn w:val="Normal"/>
    <w:next w:val="Normal"/>
    <w:uiPriority w:val="39"/>
    <w:pPr>
      <w:tabs>
        <w:tab w:val="left" w:pos="634"/>
        <w:tab w:val="right" w:leader="dot" w:pos="8640"/>
      </w:tabs>
      <w:ind w:left="634" w:right="547" w:hanging="634"/>
    </w:pPr>
    <w:rPr>
      <w:rFonts w:ascii="Times New Roman Bold" w:hAnsi="Times New Roman Bold"/>
      <w:b/>
      <w:sz w:val="28"/>
      <w:szCs w:val="28"/>
    </w:rPr>
  </w:style>
  <w:style w:type="paragraph" w:styleId="TOC3">
    <w:name w:val="toc 3"/>
    <w:basedOn w:val="Normal"/>
    <w:next w:val="Normal"/>
    <w:uiPriority w:val="39"/>
    <w:pPr>
      <w:tabs>
        <w:tab w:val="left" w:pos="1152"/>
        <w:tab w:val="right" w:leader="dot" w:pos="8640"/>
      </w:tabs>
      <w:ind w:left="1152" w:right="547" w:hanging="1152"/>
    </w:pPr>
    <w:rPr>
      <w:szCs w:val="24"/>
    </w:rPr>
  </w:style>
  <w:style w:type="table" w:styleId="TableGrid">
    <w:name w:val="Table Grid"/>
    <w:basedOn w:val="TableNormal"/>
    <w:uiPriority w:val="39"/>
    <w:pPr>
      <w:spacing w:after="120" w:line="300" w:lineRule="auto"/>
    </w:pPr>
    <w:rPr>
      <w:rFonts w:eastAsia="MS Mincho"/>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9">
    <w:name w:val="toc 9"/>
    <w:basedOn w:val="Normal"/>
    <w:next w:val="Normal"/>
    <w:uiPriority w:val="39"/>
    <w:pPr>
      <w:tabs>
        <w:tab w:val="left" w:pos="2232"/>
        <w:tab w:val="right" w:leader="dot" w:pos="8640"/>
      </w:tabs>
      <w:ind w:left="2232" w:right="547" w:hanging="2232"/>
    </w:pPr>
    <w:rPr>
      <w:szCs w:val="24"/>
    </w:rPr>
  </w:style>
  <w:style w:type="paragraph" w:styleId="TOC4">
    <w:name w:val="toc 4"/>
    <w:basedOn w:val="Normal"/>
    <w:next w:val="Normal"/>
    <w:uiPriority w:val="39"/>
    <w:pPr>
      <w:tabs>
        <w:tab w:val="left" w:pos="1368"/>
        <w:tab w:val="right" w:leader="dot" w:pos="8640"/>
      </w:tabs>
      <w:ind w:left="1368" w:right="547" w:hanging="1368"/>
    </w:pPr>
    <w:rPr>
      <w:szCs w:val="24"/>
    </w:rPr>
  </w:style>
  <w:style w:type="paragraph" w:styleId="ListBullet">
    <w:name w:val="List Bullet"/>
    <w:basedOn w:val="Normal"/>
    <w:uiPriority w:val="99"/>
    <w:pPr>
      <w:numPr>
        <w:numId w:val="4"/>
      </w:numPr>
      <w:spacing w:after="60"/>
    </w:pPr>
  </w:style>
  <w:style w:type="paragraph" w:styleId="NormalIndent">
    <w:name w:val="Normal Indent"/>
    <w:basedOn w:val="Normal"/>
    <w:uiPriority w:val="99"/>
    <w:pPr>
      <w:ind w:left="360"/>
    </w:pPr>
  </w:style>
  <w:style w:type="paragraph" w:styleId="Caption">
    <w:name w:val="caption"/>
    <w:aliases w:val="12+,Caption 12pt+,12,Caption 12pt,Designation,ctdCaption,c,cap"/>
    <w:basedOn w:val="Normal"/>
    <w:next w:val="Normal"/>
    <w:link w:val="CaptionChar"/>
    <w:qFormat/>
    <w:pPr>
      <w:keepNext/>
      <w:keepLines/>
      <w:tabs>
        <w:tab w:val="left" w:pos="2160"/>
      </w:tabs>
      <w:ind w:left="2160" w:hanging="2160"/>
    </w:pPr>
    <w:rPr>
      <w:rFonts w:ascii="Times New Roman Bold" w:hAnsi="Times New Roman Bold"/>
      <w:b/>
      <w:sz w:val="20"/>
      <w:lang w:val="x-none" w:eastAsia="x-none"/>
    </w:rPr>
  </w:style>
  <w:style w:type="paragraph" w:styleId="FootnoteText">
    <w:name w:val="footnote text"/>
    <w:basedOn w:val="Normal"/>
    <w:next w:val="Normal"/>
    <w:link w:val="FootnoteTextChar"/>
    <w:uiPriority w:val="99"/>
    <w:rPr>
      <w:sz w:val="20"/>
      <w:lang w:val="x-none" w:eastAsia="x-none"/>
    </w:rPr>
  </w:style>
  <w:style w:type="character" w:customStyle="1" w:styleId="FootnoteTextChar">
    <w:name w:val="Footnote Text Char"/>
    <w:link w:val="FootnoteText"/>
    <w:uiPriority w:val="99"/>
    <w:locked/>
    <w:rPr>
      <w:rFonts w:ascii="Times New Roman" w:eastAsia="MS Mincho" w:hAnsi="Times New Roman"/>
      <w:sz w:val="20"/>
    </w:rPr>
  </w:style>
  <w:style w:type="paragraph" w:customStyle="1" w:styleId="TableText">
    <w:name w:val="Table Text"/>
    <w:basedOn w:val="Normal"/>
    <w:qFormat/>
    <w:pPr>
      <w:jc w:val="center"/>
    </w:pPr>
    <w:rPr>
      <w:sz w:val="20"/>
    </w:rPr>
  </w:style>
  <w:style w:type="character" w:styleId="FootnoteReference">
    <w:name w:val="footnote reference"/>
    <w:uiPriority w:val="99"/>
    <w:rPr>
      <w:vertAlign w:val="superscript"/>
    </w:rPr>
  </w:style>
  <w:style w:type="character" w:styleId="EndnoteReference">
    <w:name w:val="endnote reference"/>
    <w:uiPriority w:val="99"/>
    <w:semiHidden/>
  </w:style>
  <w:style w:type="character" w:customStyle="1" w:styleId="Superscript">
    <w:name w:val="Superscript"/>
    <w:rPr>
      <w:sz w:val="28"/>
      <w:vertAlign w:val="superscript"/>
    </w:rPr>
  </w:style>
  <w:style w:type="paragraph" w:styleId="TableofFigures">
    <w:name w:val="table of figures"/>
    <w:basedOn w:val="Normal"/>
    <w:next w:val="Normal"/>
    <w:uiPriority w:val="99"/>
    <w:semiHidden/>
    <w:pPr>
      <w:tabs>
        <w:tab w:val="left" w:pos="2160"/>
        <w:tab w:val="left" w:pos="2520"/>
        <w:tab w:val="left" w:pos="2880"/>
        <w:tab w:val="left" w:pos="3240"/>
        <w:tab w:val="left" w:pos="3600"/>
        <w:tab w:val="right" w:leader="dot" w:pos="8640"/>
      </w:tabs>
      <w:ind w:left="2160" w:right="547" w:hanging="2160"/>
    </w:pPr>
  </w:style>
  <w:style w:type="paragraph" w:customStyle="1" w:styleId="HeadingCentered">
    <w:name w:val="Heading Centered"/>
    <w:basedOn w:val="Normal"/>
    <w:next w:val="Normal"/>
    <w:pPr>
      <w:keepNext/>
      <w:keepLines/>
      <w:spacing w:after="240"/>
      <w:jc w:val="center"/>
      <w:outlineLvl w:val="0"/>
    </w:pPr>
    <w:rPr>
      <w:rFonts w:ascii="Arial" w:hAnsi="Arial"/>
      <w:b/>
      <w:sz w:val="28"/>
    </w:rPr>
  </w:style>
  <w:style w:type="paragraph" w:customStyle="1" w:styleId="ListBulletSmall">
    <w:name w:val="List Bullet Small"/>
    <w:basedOn w:val="Normal"/>
    <w:pPr>
      <w:numPr>
        <w:numId w:val="1"/>
      </w:numPr>
      <w:spacing w:after="60"/>
    </w:pPr>
    <w:rPr>
      <w:sz w:val="20"/>
    </w:rPr>
  </w:style>
  <w:style w:type="paragraph" w:customStyle="1" w:styleId="ListBulletIndent">
    <w:name w:val="List Bullet Indent"/>
    <w:basedOn w:val="Normal"/>
    <w:pPr>
      <w:numPr>
        <w:numId w:val="2"/>
      </w:numPr>
      <w:spacing w:after="60"/>
    </w:pPr>
  </w:style>
  <w:style w:type="paragraph" w:customStyle="1" w:styleId="NormalSingle">
    <w:name w:val="Normal Single"/>
    <w:rPr>
      <w:rFonts w:eastAsia="MS Mincho"/>
      <w:sz w:val="24"/>
      <w:lang w:val="en-US" w:eastAsia="en-US"/>
    </w:rPr>
  </w:style>
  <w:style w:type="paragraph" w:customStyle="1" w:styleId="OutlineNumbering">
    <w:name w:val="Outline Numbering"/>
    <w:basedOn w:val="Normal"/>
    <w:pPr>
      <w:numPr>
        <w:numId w:val="3"/>
      </w:numPr>
      <w:spacing w:after="60"/>
    </w:pPr>
  </w:style>
  <w:style w:type="paragraph" w:styleId="EndnoteText">
    <w:name w:val="endnote text"/>
    <w:basedOn w:val="NormalSingle"/>
    <w:link w:val="EndnoteTextChar"/>
    <w:uiPriority w:val="99"/>
    <w:pPr>
      <w:tabs>
        <w:tab w:val="left" w:pos="360"/>
      </w:tabs>
      <w:spacing w:after="60"/>
      <w:ind w:left="360" w:hanging="360"/>
    </w:pPr>
    <w:rPr>
      <w:sz w:val="20"/>
      <w:lang w:val="x-none" w:eastAsia="x-none"/>
    </w:rPr>
  </w:style>
  <w:style w:type="character" w:customStyle="1" w:styleId="EndnoteTextChar">
    <w:name w:val="Endnote Text Char"/>
    <w:link w:val="EndnoteText"/>
    <w:uiPriority w:val="99"/>
    <w:locked/>
    <w:rPr>
      <w:rFonts w:ascii="Times New Roman" w:eastAsia="MS Mincho" w:hAnsi="Times New Roman"/>
      <w:sz w:val="20"/>
    </w:rPr>
  </w:style>
  <w:style w:type="paragraph" w:customStyle="1" w:styleId="TableHeader">
    <w:name w:val="Table Header"/>
    <w:basedOn w:val="Normal"/>
    <w:qFormat/>
    <w:pPr>
      <w:keepNext/>
      <w:keepLines/>
      <w:jc w:val="center"/>
    </w:pPr>
    <w:rPr>
      <w:rFonts w:ascii="Times New Roman Bold" w:hAnsi="Times New Roman Bold"/>
      <w:b/>
      <w:sz w:val="20"/>
    </w:rPr>
  </w:style>
  <w:style w:type="paragraph" w:customStyle="1" w:styleId="TableNoteInfo">
    <w:name w:val="Table Note Info"/>
    <w:basedOn w:val="Normal"/>
    <w:link w:val="TableNoteInfoChar"/>
    <w:qFormat/>
    <w:pPr>
      <w:tabs>
        <w:tab w:val="left" w:pos="216"/>
      </w:tabs>
      <w:ind w:left="216" w:right="245" w:hanging="216"/>
    </w:pPr>
    <w:rPr>
      <w:sz w:val="20"/>
    </w:rPr>
  </w:style>
  <w:style w:type="character" w:customStyle="1" w:styleId="Subscript">
    <w:name w:val="Subscript"/>
    <w:qFormat/>
    <w:rPr>
      <w:sz w:val="28"/>
      <w:vertAlign w:val="subscript"/>
    </w:rPr>
  </w:style>
  <w:style w:type="character" w:customStyle="1" w:styleId="TableNote">
    <w:name w:val="Table Note"/>
  </w:style>
  <w:style w:type="character" w:customStyle="1" w:styleId="InstructionText">
    <w:name w:val="Instruction Text"/>
    <w:rPr>
      <w:i/>
      <w:vanish/>
      <w:color w:val="FF0000"/>
    </w:rPr>
  </w:style>
  <w:style w:type="paragraph" w:styleId="TOC5">
    <w:name w:val="toc 5"/>
    <w:basedOn w:val="Normal"/>
    <w:next w:val="Normal"/>
    <w:uiPriority w:val="39"/>
    <w:pPr>
      <w:tabs>
        <w:tab w:val="left" w:pos="1584"/>
        <w:tab w:val="right" w:leader="dot" w:pos="8640"/>
      </w:tabs>
      <w:ind w:left="1584" w:right="547" w:hanging="1584"/>
    </w:pPr>
    <w:rPr>
      <w:szCs w:val="24"/>
    </w:rPr>
  </w:style>
  <w:style w:type="paragraph" w:styleId="TOC6">
    <w:name w:val="toc 6"/>
    <w:basedOn w:val="Normal"/>
    <w:next w:val="Normal"/>
    <w:uiPriority w:val="39"/>
    <w:pPr>
      <w:tabs>
        <w:tab w:val="left" w:pos="1800"/>
        <w:tab w:val="right" w:leader="dot" w:pos="8640"/>
      </w:tabs>
      <w:ind w:left="1800" w:right="547" w:hanging="1800"/>
    </w:pPr>
    <w:rPr>
      <w:szCs w:val="24"/>
    </w:rPr>
  </w:style>
  <w:style w:type="paragraph" w:styleId="TOC7">
    <w:name w:val="toc 7"/>
    <w:basedOn w:val="Normal"/>
    <w:next w:val="Normal"/>
    <w:uiPriority w:val="39"/>
    <w:pPr>
      <w:tabs>
        <w:tab w:val="left" w:pos="1944"/>
        <w:tab w:val="right" w:leader="dot" w:pos="8640"/>
      </w:tabs>
      <w:ind w:left="1944" w:right="547" w:hanging="1944"/>
    </w:pPr>
    <w:rPr>
      <w:szCs w:val="24"/>
    </w:rPr>
  </w:style>
  <w:style w:type="paragraph" w:styleId="TOC8">
    <w:name w:val="toc 8"/>
    <w:basedOn w:val="Normal"/>
    <w:next w:val="Normal"/>
    <w:uiPriority w:val="39"/>
    <w:pPr>
      <w:tabs>
        <w:tab w:val="left" w:pos="2088"/>
        <w:tab w:val="right" w:leader="dot" w:pos="8640"/>
      </w:tabs>
      <w:ind w:left="2088" w:right="547" w:hanging="2088"/>
    </w:pPr>
    <w:rPr>
      <w:szCs w:val="24"/>
    </w:rPr>
  </w:style>
  <w:style w:type="paragraph" w:styleId="BlockText">
    <w:name w:val="Block Text"/>
    <w:basedOn w:val="Normal"/>
    <w:uiPriority w:val="99"/>
    <w:pPr>
      <w:ind w:left="1440" w:right="1440"/>
    </w:pPr>
  </w:style>
  <w:style w:type="paragraph" w:styleId="BodyText">
    <w:name w:val="Body Text"/>
    <w:basedOn w:val="Normal"/>
    <w:link w:val="BodyTextChar"/>
    <w:uiPriority w:val="99"/>
    <w:rPr>
      <w:sz w:val="20"/>
      <w:lang w:val="x-none" w:eastAsia="x-none"/>
    </w:rPr>
  </w:style>
  <w:style w:type="character" w:customStyle="1" w:styleId="BodyTextChar">
    <w:name w:val="Body Text Char"/>
    <w:link w:val="BodyText"/>
    <w:uiPriority w:val="99"/>
    <w:locked/>
    <w:rPr>
      <w:rFonts w:ascii="Times New Roman" w:eastAsia="MS Mincho" w:hAnsi="Times New Roman"/>
      <w:sz w:val="20"/>
    </w:rPr>
  </w:style>
  <w:style w:type="paragraph" w:styleId="BodyText2">
    <w:name w:val="Body Text 2"/>
    <w:basedOn w:val="Normal"/>
    <w:link w:val="BodyText2Char"/>
    <w:uiPriority w:val="99"/>
    <w:pPr>
      <w:spacing w:line="480" w:lineRule="auto"/>
    </w:pPr>
    <w:rPr>
      <w:sz w:val="20"/>
      <w:lang w:val="x-none" w:eastAsia="x-none"/>
    </w:rPr>
  </w:style>
  <w:style w:type="character" w:customStyle="1" w:styleId="BodyText2Char">
    <w:name w:val="Body Text 2 Char"/>
    <w:link w:val="BodyText2"/>
    <w:uiPriority w:val="99"/>
    <w:locked/>
    <w:rPr>
      <w:rFonts w:ascii="Times New Roman" w:eastAsia="MS Mincho" w:hAnsi="Times New Roman"/>
      <w:sz w:val="20"/>
    </w:rPr>
  </w:style>
  <w:style w:type="paragraph" w:styleId="BodyText3">
    <w:name w:val="Body Text 3"/>
    <w:basedOn w:val="Normal"/>
    <w:link w:val="BodyText3Char"/>
    <w:uiPriority w:val="99"/>
    <w:rPr>
      <w:sz w:val="16"/>
      <w:lang w:val="x-none" w:eastAsia="x-none"/>
    </w:rPr>
  </w:style>
  <w:style w:type="character" w:customStyle="1" w:styleId="BodyText3Char">
    <w:name w:val="Body Text 3 Char"/>
    <w:link w:val="BodyText3"/>
    <w:uiPriority w:val="99"/>
    <w:locked/>
    <w:rPr>
      <w:rFonts w:ascii="Times New Roman" w:eastAsia="MS Mincho" w:hAnsi="Times New Roman"/>
      <w:sz w:val="16"/>
    </w:rPr>
  </w:style>
  <w:style w:type="paragraph" w:styleId="BodyTextFirstIndent">
    <w:name w:val="Body Text First Indent"/>
    <w:basedOn w:val="BodyText"/>
    <w:link w:val="BodyTextFirstIndentChar"/>
    <w:uiPriority w:val="99"/>
    <w:pPr>
      <w:ind w:firstLine="210"/>
    </w:pPr>
  </w:style>
  <w:style w:type="character" w:customStyle="1" w:styleId="BodyTextFirstIndentChar">
    <w:name w:val="Body Text First Indent Char"/>
    <w:link w:val="BodyTextFirstIndent"/>
    <w:uiPriority w:val="99"/>
    <w:locked/>
    <w:rPr>
      <w:rFonts w:ascii="Times New Roman" w:eastAsia="MS Mincho" w:hAnsi="Times New Roman" w:cs="Times New Roman"/>
      <w:sz w:val="20"/>
      <w:szCs w:val="20"/>
    </w:rPr>
  </w:style>
  <w:style w:type="paragraph" w:styleId="BodyTextIndent">
    <w:name w:val="Body Text Indent"/>
    <w:basedOn w:val="Normal"/>
    <w:link w:val="BodyTextIndentChar"/>
    <w:uiPriority w:val="99"/>
    <w:pPr>
      <w:ind w:left="360"/>
    </w:pPr>
    <w:rPr>
      <w:sz w:val="20"/>
      <w:lang w:val="x-none" w:eastAsia="x-none"/>
    </w:rPr>
  </w:style>
  <w:style w:type="character" w:customStyle="1" w:styleId="BodyTextIndentChar">
    <w:name w:val="Body Text Indent Char"/>
    <w:link w:val="BodyTextIndent"/>
    <w:uiPriority w:val="99"/>
    <w:locked/>
    <w:rPr>
      <w:rFonts w:ascii="Times New Roman" w:eastAsia="MS Mincho" w:hAnsi="Times New Roman"/>
      <w:sz w:val="20"/>
    </w:rPr>
  </w:style>
  <w:style w:type="paragraph" w:styleId="BodyTextFirstIndent2">
    <w:name w:val="Body Text First Indent 2"/>
    <w:basedOn w:val="BodyTextIndent"/>
    <w:link w:val="BodyTextFirstIndent2Char"/>
    <w:uiPriority w:val="99"/>
    <w:pPr>
      <w:ind w:firstLine="210"/>
    </w:pPr>
  </w:style>
  <w:style w:type="character" w:customStyle="1" w:styleId="BodyTextFirstIndent2Char">
    <w:name w:val="Body Text First Indent 2 Char"/>
    <w:link w:val="BodyTextFirstIndent2"/>
    <w:uiPriority w:val="99"/>
    <w:locked/>
    <w:rPr>
      <w:rFonts w:ascii="Times New Roman" w:eastAsia="MS Mincho" w:hAnsi="Times New Roman" w:cs="Times New Roman"/>
      <w:sz w:val="20"/>
      <w:szCs w:val="20"/>
    </w:rPr>
  </w:style>
  <w:style w:type="paragraph" w:styleId="BodyTextIndent2">
    <w:name w:val="Body Text Indent 2"/>
    <w:basedOn w:val="Normal"/>
    <w:link w:val="BodyTextIndent2Char"/>
    <w:uiPriority w:val="99"/>
    <w:pPr>
      <w:spacing w:line="480" w:lineRule="auto"/>
      <w:ind w:left="360"/>
    </w:pPr>
    <w:rPr>
      <w:sz w:val="20"/>
      <w:lang w:val="x-none" w:eastAsia="x-none"/>
    </w:rPr>
  </w:style>
  <w:style w:type="character" w:customStyle="1" w:styleId="BodyTextIndent2Char">
    <w:name w:val="Body Text Indent 2 Char"/>
    <w:link w:val="BodyTextIndent2"/>
    <w:uiPriority w:val="99"/>
    <w:locked/>
    <w:rPr>
      <w:rFonts w:ascii="Times New Roman" w:eastAsia="MS Mincho" w:hAnsi="Times New Roman"/>
      <w:sz w:val="20"/>
    </w:rPr>
  </w:style>
  <w:style w:type="paragraph" w:styleId="BodyTextIndent3">
    <w:name w:val="Body Text Indent 3"/>
    <w:basedOn w:val="Normal"/>
    <w:link w:val="BodyTextIndent3Char"/>
    <w:uiPriority w:val="99"/>
    <w:pPr>
      <w:ind w:left="360"/>
    </w:pPr>
    <w:rPr>
      <w:sz w:val="16"/>
      <w:lang w:val="x-none" w:eastAsia="x-none"/>
    </w:rPr>
  </w:style>
  <w:style w:type="character" w:customStyle="1" w:styleId="BodyTextIndent3Char">
    <w:name w:val="Body Text Indent 3 Char"/>
    <w:link w:val="BodyTextIndent3"/>
    <w:uiPriority w:val="99"/>
    <w:locked/>
    <w:rPr>
      <w:rFonts w:ascii="Times New Roman" w:eastAsia="MS Mincho" w:hAnsi="Times New Roman"/>
      <w:sz w:val="16"/>
    </w:rPr>
  </w:style>
  <w:style w:type="paragraph" w:styleId="Closing">
    <w:name w:val="Closing"/>
    <w:basedOn w:val="Normal"/>
    <w:link w:val="ClosingChar"/>
    <w:uiPriority w:val="99"/>
    <w:pPr>
      <w:ind w:left="4320"/>
    </w:pPr>
    <w:rPr>
      <w:sz w:val="20"/>
      <w:lang w:val="x-none" w:eastAsia="x-none"/>
    </w:rPr>
  </w:style>
  <w:style w:type="character" w:customStyle="1" w:styleId="ClosingChar">
    <w:name w:val="Closing Char"/>
    <w:link w:val="Closing"/>
    <w:uiPriority w:val="99"/>
    <w:locked/>
    <w:rPr>
      <w:rFonts w:ascii="Times New Roman" w:eastAsia="MS Mincho" w:hAnsi="Times New Roman"/>
      <w:sz w:val="20"/>
    </w:rPr>
  </w:style>
  <w:style w:type="paragraph" w:styleId="Date">
    <w:name w:val="Date"/>
    <w:basedOn w:val="Normal"/>
    <w:next w:val="Normal"/>
    <w:link w:val="DateChar"/>
    <w:uiPriority w:val="99"/>
    <w:rPr>
      <w:sz w:val="20"/>
      <w:lang w:val="x-none" w:eastAsia="x-none"/>
    </w:rPr>
  </w:style>
  <w:style w:type="character" w:customStyle="1" w:styleId="DateChar">
    <w:name w:val="Date Char"/>
    <w:link w:val="Date"/>
    <w:uiPriority w:val="99"/>
    <w:locked/>
    <w:rPr>
      <w:rFonts w:ascii="Times New Roman" w:eastAsia="MS Mincho" w:hAnsi="Times New Roman"/>
      <w:sz w:val="20"/>
    </w:rPr>
  </w:style>
  <w:style w:type="paragraph" w:styleId="DocumentMap">
    <w:name w:val="Document Map"/>
    <w:basedOn w:val="Normal"/>
    <w:link w:val="DocumentMapChar"/>
    <w:uiPriority w:val="99"/>
    <w:semiHidden/>
    <w:pPr>
      <w:shd w:val="clear" w:color="auto" w:fill="000080"/>
    </w:pPr>
    <w:rPr>
      <w:rFonts w:ascii="Tahoma" w:hAnsi="Tahoma"/>
      <w:sz w:val="20"/>
      <w:lang w:val="x-none" w:eastAsia="x-none"/>
    </w:rPr>
  </w:style>
  <w:style w:type="character" w:customStyle="1" w:styleId="DocumentMapChar">
    <w:name w:val="Document Map Char"/>
    <w:link w:val="DocumentMap"/>
    <w:uiPriority w:val="99"/>
    <w:semiHidden/>
    <w:locked/>
    <w:rPr>
      <w:rFonts w:ascii="Tahoma" w:eastAsia="MS Mincho" w:hAnsi="Tahoma"/>
      <w:sz w:val="20"/>
      <w:shd w:val="clear" w:color="auto" w:fill="000080"/>
    </w:rPr>
  </w:style>
  <w:style w:type="paragraph" w:styleId="E-mailSignature">
    <w:name w:val="E-mail Signature"/>
    <w:basedOn w:val="Normal"/>
    <w:link w:val="E-mailSignatureChar"/>
    <w:uiPriority w:val="99"/>
    <w:rPr>
      <w:sz w:val="20"/>
      <w:lang w:val="x-none" w:eastAsia="x-none"/>
    </w:rPr>
  </w:style>
  <w:style w:type="character" w:customStyle="1" w:styleId="E-mailSignatureChar">
    <w:name w:val="E-mail Signature Char"/>
    <w:link w:val="E-mailSignature"/>
    <w:uiPriority w:val="99"/>
    <w:locked/>
    <w:rPr>
      <w:rFonts w:ascii="Times New Roman" w:eastAsia="MS Mincho" w:hAnsi="Times New Roman"/>
      <w:sz w:val="20"/>
    </w:rPr>
  </w:style>
  <w:style w:type="paragraph" w:styleId="EnvelopeAddress">
    <w:name w:val="envelope address"/>
    <w:basedOn w:val="Normal"/>
    <w:uiPriority w:val="99"/>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uiPriority w:val="99"/>
    <w:rPr>
      <w:rFonts w:ascii="Arial" w:hAnsi="Arial" w:cs="Arial"/>
      <w:sz w:val="20"/>
    </w:rPr>
  </w:style>
  <w:style w:type="paragraph" w:styleId="HTMLAddress">
    <w:name w:val="HTML Address"/>
    <w:basedOn w:val="Normal"/>
    <w:link w:val="HTMLAddressChar"/>
    <w:uiPriority w:val="99"/>
    <w:rPr>
      <w:i/>
      <w:sz w:val="20"/>
      <w:lang w:val="x-none" w:eastAsia="x-none"/>
    </w:rPr>
  </w:style>
  <w:style w:type="character" w:customStyle="1" w:styleId="HTMLAddressChar">
    <w:name w:val="HTML Address Char"/>
    <w:link w:val="HTMLAddress"/>
    <w:uiPriority w:val="99"/>
    <w:locked/>
    <w:rPr>
      <w:rFonts w:ascii="Times New Roman" w:eastAsia="MS Mincho" w:hAnsi="Times New Roman"/>
      <w:i/>
      <w:sz w:val="20"/>
    </w:rPr>
  </w:style>
  <w:style w:type="paragraph" w:styleId="HTMLPreformatted">
    <w:name w:val="HTML Preformatted"/>
    <w:basedOn w:val="Normal"/>
    <w:link w:val="HTMLPreformattedChar"/>
    <w:uiPriority w:val="99"/>
    <w:rPr>
      <w:rFonts w:ascii="Courier New" w:hAnsi="Courier New"/>
      <w:sz w:val="20"/>
      <w:lang w:val="x-none" w:eastAsia="x-none"/>
    </w:rPr>
  </w:style>
  <w:style w:type="character" w:customStyle="1" w:styleId="HTMLPreformattedChar">
    <w:name w:val="HTML Preformatted Char"/>
    <w:link w:val="HTMLPreformatted"/>
    <w:uiPriority w:val="99"/>
    <w:locked/>
    <w:rPr>
      <w:rFonts w:ascii="Courier New" w:eastAsia="MS Mincho" w:hAnsi="Courier New"/>
      <w:sz w:val="20"/>
    </w:rPr>
  </w:style>
  <w:style w:type="paragraph" w:styleId="Index1">
    <w:name w:val="index 1"/>
    <w:basedOn w:val="Normal"/>
    <w:next w:val="Normal"/>
    <w:uiPriority w:val="99"/>
    <w:semiHidden/>
    <w:pPr>
      <w:ind w:left="240" w:hanging="240"/>
    </w:pPr>
  </w:style>
  <w:style w:type="paragraph" w:styleId="Index2">
    <w:name w:val="index 2"/>
    <w:basedOn w:val="Normal"/>
    <w:next w:val="Normal"/>
    <w:uiPriority w:val="99"/>
    <w:semiHidden/>
    <w:pPr>
      <w:ind w:left="480" w:hanging="240"/>
    </w:pPr>
  </w:style>
  <w:style w:type="paragraph" w:styleId="Index3">
    <w:name w:val="index 3"/>
    <w:basedOn w:val="Normal"/>
    <w:next w:val="Normal"/>
    <w:uiPriority w:val="99"/>
    <w:semiHidden/>
    <w:pPr>
      <w:ind w:left="720" w:hanging="240"/>
    </w:pPr>
  </w:style>
  <w:style w:type="paragraph" w:styleId="Index4">
    <w:name w:val="index 4"/>
    <w:basedOn w:val="Normal"/>
    <w:next w:val="Normal"/>
    <w:uiPriority w:val="99"/>
    <w:semiHidden/>
    <w:pPr>
      <w:ind w:left="960" w:hanging="240"/>
    </w:pPr>
  </w:style>
  <w:style w:type="paragraph" w:styleId="Index5">
    <w:name w:val="index 5"/>
    <w:basedOn w:val="Normal"/>
    <w:next w:val="Normal"/>
    <w:uiPriority w:val="99"/>
    <w:semiHidden/>
    <w:pPr>
      <w:ind w:left="1200" w:hanging="240"/>
    </w:pPr>
  </w:style>
  <w:style w:type="paragraph" w:styleId="Index6">
    <w:name w:val="index 6"/>
    <w:basedOn w:val="Normal"/>
    <w:next w:val="Normal"/>
    <w:uiPriority w:val="99"/>
    <w:semiHidden/>
    <w:pPr>
      <w:ind w:left="1440" w:hanging="240"/>
    </w:pPr>
  </w:style>
  <w:style w:type="paragraph" w:styleId="Index7">
    <w:name w:val="index 7"/>
    <w:basedOn w:val="Normal"/>
    <w:next w:val="Normal"/>
    <w:uiPriority w:val="99"/>
    <w:semiHidden/>
    <w:pPr>
      <w:ind w:left="1680" w:hanging="240"/>
    </w:pPr>
  </w:style>
  <w:style w:type="paragraph" w:styleId="Index8">
    <w:name w:val="index 8"/>
    <w:basedOn w:val="Normal"/>
    <w:next w:val="Normal"/>
    <w:uiPriority w:val="99"/>
    <w:semiHidden/>
    <w:pPr>
      <w:ind w:left="1920" w:hanging="240"/>
    </w:pPr>
  </w:style>
  <w:style w:type="paragraph" w:styleId="Index9">
    <w:name w:val="index 9"/>
    <w:basedOn w:val="Normal"/>
    <w:next w:val="Normal"/>
    <w:uiPriority w:val="99"/>
    <w:semiHidden/>
    <w:pPr>
      <w:ind w:left="2160" w:hanging="240"/>
    </w:pPr>
  </w:style>
  <w:style w:type="paragraph" w:styleId="IndexHeading">
    <w:name w:val="index heading"/>
    <w:basedOn w:val="Normal"/>
    <w:next w:val="Index1"/>
    <w:uiPriority w:val="99"/>
    <w:semiHidden/>
    <w:rPr>
      <w:rFonts w:ascii="Arial" w:hAnsi="Arial" w:cs="Arial"/>
      <w:b/>
      <w:bCs/>
    </w:rPr>
  </w:style>
  <w:style w:type="paragraph" w:styleId="List">
    <w:name w:val="List"/>
    <w:basedOn w:val="Normal"/>
    <w:uiPriority w:val="99"/>
    <w:pPr>
      <w:ind w:left="360" w:hanging="360"/>
    </w:pPr>
  </w:style>
  <w:style w:type="paragraph" w:styleId="List2">
    <w:name w:val="List 2"/>
    <w:basedOn w:val="Normal"/>
    <w:uiPriority w:val="99"/>
    <w:pPr>
      <w:ind w:left="720" w:hanging="360"/>
    </w:pPr>
  </w:style>
  <w:style w:type="paragraph" w:styleId="List3">
    <w:name w:val="List 3"/>
    <w:basedOn w:val="Normal"/>
    <w:uiPriority w:val="99"/>
    <w:pPr>
      <w:ind w:left="1080" w:hanging="360"/>
    </w:pPr>
  </w:style>
  <w:style w:type="paragraph" w:styleId="List4">
    <w:name w:val="List 4"/>
    <w:basedOn w:val="Normal"/>
    <w:uiPriority w:val="99"/>
    <w:pPr>
      <w:ind w:left="1440" w:hanging="360"/>
    </w:pPr>
  </w:style>
  <w:style w:type="paragraph" w:styleId="List5">
    <w:name w:val="List 5"/>
    <w:basedOn w:val="Normal"/>
    <w:uiPriority w:val="99"/>
    <w:pPr>
      <w:ind w:left="1800" w:hanging="360"/>
    </w:pPr>
  </w:style>
  <w:style w:type="paragraph" w:styleId="ListBullet2">
    <w:name w:val="List Bullet 2"/>
    <w:basedOn w:val="Normal"/>
    <w:uiPriority w:val="99"/>
    <w:pPr>
      <w:numPr>
        <w:numId w:val="5"/>
      </w:numPr>
    </w:pPr>
  </w:style>
  <w:style w:type="paragraph" w:styleId="ListBullet3">
    <w:name w:val="List Bullet 3"/>
    <w:basedOn w:val="Normal"/>
    <w:uiPriority w:val="99"/>
    <w:pPr>
      <w:numPr>
        <w:numId w:val="6"/>
      </w:numPr>
    </w:pPr>
  </w:style>
  <w:style w:type="paragraph" w:styleId="ListBullet4">
    <w:name w:val="List Bullet 4"/>
    <w:basedOn w:val="Normal"/>
    <w:uiPriority w:val="99"/>
    <w:pPr>
      <w:numPr>
        <w:numId w:val="7"/>
      </w:numPr>
    </w:pPr>
  </w:style>
  <w:style w:type="paragraph" w:styleId="ListBullet5">
    <w:name w:val="List Bullet 5"/>
    <w:basedOn w:val="Normal"/>
    <w:uiPriority w:val="99"/>
    <w:pPr>
      <w:numPr>
        <w:numId w:val="8"/>
      </w:numPr>
    </w:pPr>
  </w:style>
  <w:style w:type="paragraph" w:styleId="ListContinue">
    <w:name w:val="List Continue"/>
    <w:basedOn w:val="Normal"/>
    <w:uiPriority w:val="99"/>
    <w:pPr>
      <w:ind w:left="360"/>
    </w:pPr>
  </w:style>
  <w:style w:type="paragraph" w:styleId="ListContinue2">
    <w:name w:val="List Continue 2"/>
    <w:basedOn w:val="Normal"/>
    <w:uiPriority w:val="99"/>
    <w:pPr>
      <w:ind w:left="720"/>
    </w:pPr>
  </w:style>
  <w:style w:type="paragraph" w:styleId="ListContinue3">
    <w:name w:val="List Continue 3"/>
    <w:basedOn w:val="Normal"/>
    <w:uiPriority w:val="99"/>
    <w:pPr>
      <w:ind w:left="1080"/>
    </w:pPr>
  </w:style>
  <w:style w:type="paragraph" w:styleId="ListContinue4">
    <w:name w:val="List Continue 4"/>
    <w:basedOn w:val="Normal"/>
    <w:uiPriority w:val="99"/>
    <w:pPr>
      <w:ind w:left="1440"/>
    </w:pPr>
  </w:style>
  <w:style w:type="paragraph" w:styleId="ListContinue5">
    <w:name w:val="List Continue 5"/>
    <w:basedOn w:val="Normal"/>
    <w:uiPriority w:val="99"/>
    <w:pPr>
      <w:ind w:left="1800"/>
    </w:pPr>
  </w:style>
  <w:style w:type="paragraph" w:styleId="ListNumber">
    <w:name w:val="List Number"/>
    <w:basedOn w:val="Normal"/>
    <w:uiPriority w:val="99"/>
    <w:pPr>
      <w:numPr>
        <w:numId w:val="9"/>
      </w:numPr>
    </w:pPr>
  </w:style>
  <w:style w:type="paragraph" w:styleId="ListNumber2">
    <w:name w:val="List Number 2"/>
    <w:basedOn w:val="Normal"/>
    <w:uiPriority w:val="99"/>
    <w:pPr>
      <w:numPr>
        <w:numId w:val="10"/>
      </w:numPr>
    </w:pPr>
  </w:style>
  <w:style w:type="paragraph" w:styleId="ListNumber3">
    <w:name w:val="List Number 3"/>
    <w:basedOn w:val="Normal"/>
    <w:uiPriority w:val="99"/>
    <w:pPr>
      <w:numPr>
        <w:numId w:val="11"/>
      </w:numPr>
    </w:pPr>
  </w:style>
  <w:style w:type="paragraph" w:styleId="ListNumber4">
    <w:name w:val="List Number 4"/>
    <w:basedOn w:val="Normal"/>
    <w:uiPriority w:val="99"/>
    <w:pPr>
      <w:numPr>
        <w:numId w:val="12"/>
      </w:numPr>
    </w:pPr>
  </w:style>
  <w:style w:type="paragraph" w:styleId="ListNumber5">
    <w:name w:val="List Number 5"/>
    <w:basedOn w:val="Normal"/>
    <w:uiPriority w:val="99"/>
    <w:pPr>
      <w:numPr>
        <w:numId w:val="13"/>
      </w:numPr>
    </w:pPr>
  </w:style>
  <w:style w:type="paragraph" w:styleId="MacroText">
    <w:name w:val="macro"/>
    <w:link w:val="MacroTextChar"/>
    <w:uiPriority w:val="99"/>
    <w:semiHidden/>
    <w:pPr>
      <w:tabs>
        <w:tab w:val="left" w:pos="480"/>
        <w:tab w:val="left" w:pos="960"/>
        <w:tab w:val="left" w:pos="1440"/>
        <w:tab w:val="left" w:pos="1920"/>
        <w:tab w:val="left" w:pos="2400"/>
        <w:tab w:val="left" w:pos="2880"/>
        <w:tab w:val="left" w:pos="3360"/>
        <w:tab w:val="left" w:pos="3840"/>
        <w:tab w:val="left" w:pos="4320"/>
      </w:tabs>
      <w:spacing w:after="120" w:line="300" w:lineRule="auto"/>
    </w:pPr>
    <w:rPr>
      <w:rFonts w:ascii="Courier New" w:eastAsia="MS Mincho" w:hAnsi="Courier New"/>
      <w:lang w:val="en-GB" w:eastAsia="es-ES_tradnl"/>
    </w:rPr>
  </w:style>
  <w:style w:type="character" w:customStyle="1" w:styleId="MacroTextChar">
    <w:name w:val="Macro Text Char"/>
    <w:link w:val="MacroText"/>
    <w:uiPriority w:val="99"/>
    <w:semiHidden/>
    <w:locked/>
    <w:rPr>
      <w:rFonts w:ascii="Courier New" w:eastAsia="MS Mincho" w:hAnsi="Courier New"/>
      <w:lang w:eastAsia="de-DE" w:bidi="ar-SA"/>
    </w:rPr>
  </w:style>
  <w:style w:type="paragraph" w:styleId="MessageHeader">
    <w:name w:val="Message Header"/>
    <w:basedOn w:val="Normal"/>
    <w:link w:val="MessageHeaderChar"/>
    <w:uiPriority w:val="9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lang w:val="x-none" w:eastAsia="x-none"/>
    </w:rPr>
  </w:style>
  <w:style w:type="character" w:customStyle="1" w:styleId="MessageHeaderChar">
    <w:name w:val="Message Header Char"/>
    <w:link w:val="MessageHeader"/>
    <w:uiPriority w:val="99"/>
    <w:locked/>
    <w:rPr>
      <w:rFonts w:ascii="Arial" w:eastAsia="MS Mincho" w:hAnsi="Arial"/>
      <w:sz w:val="24"/>
      <w:shd w:val="pct20" w:color="auto" w:fill="auto"/>
    </w:rPr>
  </w:style>
  <w:style w:type="paragraph" w:styleId="NormalWeb">
    <w:name w:val="Normal (Web)"/>
    <w:basedOn w:val="Normal"/>
    <w:uiPriority w:val="99"/>
    <w:rPr>
      <w:szCs w:val="24"/>
    </w:rPr>
  </w:style>
  <w:style w:type="paragraph" w:styleId="NoteHeading">
    <w:name w:val="Note Heading"/>
    <w:basedOn w:val="Normal"/>
    <w:next w:val="Normal"/>
    <w:link w:val="NoteHeadingChar"/>
    <w:uiPriority w:val="99"/>
    <w:rPr>
      <w:sz w:val="20"/>
      <w:lang w:val="x-none" w:eastAsia="x-none"/>
    </w:rPr>
  </w:style>
  <w:style w:type="character" w:customStyle="1" w:styleId="NoteHeadingChar">
    <w:name w:val="Note Heading Char"/>
    <w:link w:val="NoteHeading"/>
    <w:uiPriority w:val="99"/>
    <w:locked/>
    <w:rPr>
      <w:rFonts w:ascii="Times New Roman" w:eastAsia="MS Mincho" w:hAnsi="Times New Roman"/>
      <w:sz w:val="20"/>
    </w:rPr>
  </w:style>
  <w:style w:type="paragraph" w:styleId="PlainText">
    <w:name w:val="Plain Text"/>
    <w:basedOn w:val="Normal"/>
    <w:link w:val="PlainTextChar"/>
    <w:uiPriority w:val="99"/>
    <w:rPr>
      <w:rFonts w:ascii="Courier New" w:hAnsi="Courier New"/>
      <w:sz w:val="20"/>
      <w:lang w:val="x-none" w:eastAsia="x-none"/>
    </w:rPr>
  </w:style>
  <w:style w:type="character" w:customStyle="1" w:styleId="PlainTextChar">
    <w:name w:val="Plain Text Char"/>
    <w:link w:val="PlainText"/>
    <w:uiPriority w:val="99"/>
    <w:locked/>
    <w:rPr>
      <w:rFonts w:ascii="Courier New" w:eastAsia="MS Mincho" w:hAnsi="Courier New"/>
      <w:sz w:val="20"/>
    </w:rPr>
  </w:style>
  <w:style w:type="paragraph" w:styleId="Salutation">
    <w:name w:val="Salutation"/>
    <w:basedOn w:val="Normal"/>
    <w:next w:val="Normal"/>
    <w:link w:val="SalutationChar"/>
    <w:uiPriority w:val="99"/>
    <w:rPr>
      <w:sz w:val="20"/>
      <w:lang w:val="x-none" w:eastAsia="x-none"/>
    </w:rPr>
  </w:style>
  <w:style w:type="character" w:customStyle="1" w:styleId="SalutationChar">
    <w:name w:val="Salutation Char"/>
    <w:link w:val="Salutation"/>
    <w:uiPriority w:val="99"/>
    <w:locked/>
    <w:rPr>
      <w:rFonts w:ascii="Times New Roman" w:eastAsia="MS Mincho" w:hAnsi="Times New Roman"/>
      <w:sz w:val="20"/>
    </w:rPr>
  </w:style>
  <w:style w:type="paragraph" w:styleId="Signature">
    <w:name w:val="Signature"/>
    <w:basedOn w:val="Normal"/>
    <w:link w:val="SignatureChar"/>
    <w:uiPriority w:val="99"/>
    <w:pPr>
      <w:ind w:left="4320"/>
    </w:pPr>
    <w:rPr>
      <w:sz w:val="20"/>
      <w:lang w:val="x-none" w:eastAsia="x-none"/>
    </w:rPr>
  </w:style>
  <w:style w:type="character" w:customStyle="1" w:styleId="SignatureChar">
    <w:name w:val="Signature Char"/>
    <w:link w:val="Signature"/>
    <w:uiPriority w:val="99"/>
    <w:locked/>
    <w:rPr>
      <w:rFonts w:ascii="Times New Roman" w:eastAsia="MS Mincho" w:hAnsi="Times New Roman"/>
      <w:sz w:val="20"/>
    </w:rPr>
  </w:style>
  <w:style w:type="paragraph" w:styleId="Subtitle">
    <w:name w:val="Subtitle"/>
    <w:basedOn w:val="Normal"/>
    <w:link w:val="SubtitleChar"/>
    <w:uiPriority w:val="99"/>
    <w:qFormat/>
    <w:pPr>
      <w:spacing w:after="60"/>
      <w:jc w:val="center"/>
      <w:outlineLvl w:val="1"/>
    </w:pPr>
    <w:rPr>
      <w:rFonts w:ascii="Arial" w:hAnsi="Arial"/>
      <w:lang w:val="x-none" w:eastAsia="x-none"/>
    </w:rPr>
  </w:style>
  <w:style w:type="character" w:customStyle="1" w:styleId="SubtitleChar">
    <w:name w:val="Subtitle Char"/>
    <w:link w:val="Subtitle"/>
    <w:uiPriority w:val="99"/>
    <w:locked/>
    <w:rPr>
      <w:rFonts w:ascii="Arial" w:eastAsia="MS Mincho" w:hAnsi="Arial"/>
      <w:sz w:val="24"/>
    </w:rPr>
  </w:style>
  <w:style w:type="table" w:styleId="Table3Deffects1">
    <w:name w:val="Table 3D effects 1"/>
    <w:basedOn w:val="TableNormal"/>
    <w:uiPriority w:val="99"/>
    <w:pPr>
      <w:spacing w:after="120" w:line="300" w:lineRule="auto"/>
    </w:pPr>
    <w:rPr>
      <w:rFonts w:eastAsia="MS Mincho"/>
      <w:lang w:eastAsia="en-GB"/>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pPr>
      <w:spacing w:after="120" w:line="300" w:lineRule="auto"/>
    </w:pPr>
    <w:rPr>
      <w:rFonts w:eastAsia="MS Mincho"/>
      <w:lang w:eastAsia="en-GB"/>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pPr>
      <w:spacing w:after="120" w:line="300" w:lineRule="auto"/>
    </w:pPr>
    <w:rPr>
      <w:rFonts w:eastAsia="MS Mincho"/>
      <w:lang w:eastAsia="en-GB"/>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pPr>
      <w:spacing w:after="120" w:line="300" w:lineRule="auto"/>
    </w:pPr>
    <w:rPr>
      <w:rFonts w:eastAsia="MS Mincho"/>
      <w:lang w:eastAsia="en-GB"/>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pPr>
      <w:spacing w:after="120" w:line="300" w:lineRule="auto"/>
    </w:pPr>
    <w:rPr>
      <w:rFonts w:eastAsia="MS Mincho"/>
      <w:lang w:eastAsia="en-GB"/>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pPr>
      <w:spacing w:after="120" w:line="300" w:lineRule="auto"/>
    </w:pPr>
    <w:rPr>
      <w:rFonts w:eastAsia="MS Mincho"/>
      <w:color w:val="00008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pPr>
      <w:spacing w:after="120" w:line="300" w:lineRule="auto"/>
    </w:pPr>
    <w:rPr>
      <w:rFonts w:eastAsia="MS Mincho"/>
      <w:lang w:eastAsia="en-GB"/>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pPr>
      <w:spacing w:after="120" w:line="300" w:lineRule="auto"/>
    </w:pPr>
    <w:rPr>
      <w:rFonts w:eastAsia="MS Mincho"/>
      <w:color w:val="FFFFFF"/>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pPr>
      <w:spacing w:after="120" w:line="300" w:lineRule="auto"/>
    </w:pPr>
    <w:rPr>
      <w:rFonts w:eastAsia="MS Mincho"/>
      <w:lang w:eastAsia="en-GB"/>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pPr>
      <w:spacing w:after="120" w:line="300" w:lineRule="auto"/>
    </w:pPr>
    <w:rPr>
      <w:rFonts w:eastAsia="MS Mincho"/>
      <w:lang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pPr>
      <w:spacing w:after="120" w:line="300" w:lineRule="auto"/>
    </w:pPr>
    <w:rPr>
      <w:rFonts w:eastAsia="MS Mincho"/>
      <w:b/>
      <w:bCs/>
      <w:lang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pPr>
      <w:spacing w:after="120" w:line="300" w:lineRule="auto"/>
    </w:pPr>
    <w:rPr>
      <w:rFonts w:eastAsia="MS Mincho"/>
      <w:b/>
      <w:bCs/>
      <w:lang w:eastAsia="en-GB"/>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pPr>
      <w:spacing w:after="120" w:line="300" w:lineRule="auto"/>
    </w:pPr>
    <w:rPr>
      <w:rFonts w:eastAsia="MS Mincho"/>
      <w:b/>
      <w:bCs/>
      <w:lang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pPr>
      <w:spacing w:after="120" w:line="300" w:lineRule="auto"/>
    </w:pPr>
    <w:rPr>
      <w:rFonts w:eastAsia="MS Mincho"/>
      <w:lang w:eastAsia="en-GB"/>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pPr>
      <w:spacing w:after="120" w:line="300" w:lineRule="auto"/>
    </w:pPr>
    <w:rPr>
      <w:rFonts w:eastAsia="MS Mincho"/>
      <w:lang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pPr>
      <w:spacing w:after="120" w:line="300" w:lineRule="auto"/>
    </w:pPr>
    <w:rPr>
      <w:rFonts w:eastAsia="MS Mincho"/>
      <w:lang w:eastAsia="en-GB"/>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pPr>
      <w:spacing w:after="120" w:line="300" w:lineRule="auto"/>
    </w:pPr>
    <w:rPr>
      <w:rFonts w:eastAsia="MS Mincho"/>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pPr>
      <w:spacing w:after="120" w:line="300" w:lineRule="auto"/>
    </w:pPr>
    <w:rPr>
      <w:rFonts w:eastAsia="MS Mincho"/>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pPr>
      <w:spacing w:after="120" w:line="300" w:lineRule="auto"/>
    </w:pPr>
    <w:rPr>
      <w:rFonts w:eastAsia="MS Mincho"/>
      <w:lang w:eastAsia="en-GB"/>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pPr>
      <w:spacing w:after="120" w:line="300" w:lineRule="auto"/>
    </w:pPr>
    <w:rPr>
      <w:rFonts w:eastAsia="MS Mincho"/>
      <w:lang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pPr>
      <w:spacing w:after="120" w:line="300" w:lineRule="auto"/>
    </w:pPr>
    <w:rPr>
      <w:rFonts w:eastAsia="MS Mincho"/>
      <w:lang w:eastAsia="en-GB"/>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pPr>
      <w:spacing w:after="120" w:line="300" w:lineRule="auto"/>
    </w:pPr>
    <w:rPr>
      <w:rFonts w:eastAsia="MS Mincho"/>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pPr>
      <w:spacing w:after="120" w:line="300" w:lineRule="auto"/>
    </w:pPr>
    <w:rPr>
      <w:rFonts w:eastAsia="MS Mincho"/>
      <w:lang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pPr>
      <w:spacing w:after="120" w:line="300" w:lineRule="auto"/>
    </w:pPr>
    <w:rPr>
      <w:rFonts w:eastAsia="MS Mincho"/>
      <w:b/>
      <w:bCs/>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pPr>
      <w:spacing w:after="120" w:line="300" w:lineRule="auto"/>
    </w:pPr>
    <w:rPr>
      <w:rFonts w:eastAsia="MS Mincho"/>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pPr>
      <w:spacing w:after="120" w:line="300" w:lineRule="auto"/>
    </w:pPr>
    <w:rPr>
      <w:rFonts w:eastAsia="MS Mincho"/>
      <w:lang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pPr>
      <w:spacing w:after="120" w:line="300" w:lineRule="auto"/>
    </w:pPr>
    <w:rPr>
      <w:rFonts w:eastAsia="MS Mincho"/>
      <w:lang w:eastAsia="en-GB"/>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pPr>
      <w:spacing w:after="120" w:line="300" w:lineRule="auto"/>
    </w:pPr>
    <w:rPr>
      <w:rFonts w:eastAsia="MS Mincho"/>
      <w:lang w:eastAsia="en-GB"/>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pPr>
      <w:spacing w:after="120" w:line="300" w:lineRule="auto"/>
    </w:pPr>
    <w:rPr>
      <w:rFonts w:eastAsia="MS Mincho"/>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pPr>
      <w:spacing w:after="120" w:line="300" w:lineRule="auto"/>
    </w:pPr>
    <w:rPr>
      <w:rFonts w:eastAsia="MS Mincho"/>
      <w:lang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pPr>
      <w:spacing w:after="120" w:line="300" w:lineRule="auto"/>
    </w:pPr>
    <w:rPr>
      <w:rFonts w:eastAsia="MS Mincho"/>
      <w:lang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pPr>
      <w:spacing w:after="120" w:line="300" w:lineRule="auto"/>
    </w:pPr>
    <w:rPr>
      <w:rFonts w:eastAsia="MS Mincho"/>
      <w:lang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pPr>
      <w:spacing w:after="120" w:line="300" w:lineRule="auto"/>
    </w:pPr>
    <w:rPr>
      <w:rFonts w:eastAsia="MS Mincho"/>
      <w:lang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pPr>
      <w:ind w:left="240" w:hanging="240"/>
    </w:pPr>
  </w:style>
  <w:style w:type="table" w:styleId="TableProfessional">
    <w:name w:val="Table Professional"/>
    <w:basedOn w:val="TableNormal"/>
    <w:uiPriority w:val="99"/>
    <w:pPr>
      <w:spacing w:after="120" w:line="300" w:lineRule="auto"/>
    </w:pPr>
    <w:rPr>
      <w:rFonts w:eastAsia="MS Mincho"/>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pPr>
      <w:spacing w:after="120" w:line="300" w:lineRule="auto"/>
    </w:pPr>
    <w:rPr>
      <w:rFonts w:eastAsia="MS Mincho"/>
      <w:lang w:eastAsia="en-GB"/>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pPr>
      <w:spacing w:after="120" w:line="300" w:lineRule="auto"/>
    </w:pPr>
    <w:rPr>
      <w:rFonts w:eastAsia="MS Mincho"/>
      <w:lang w:eastAsia="en-GB"/>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pPr>
      <w:spacing w:after="120" w:line="300" w:lineRule="auto"/>
    </w:pPr>
    <w:rPr>
      <w:rFonts w:eastAsia="MS Mincho"/>
      <w:lang w:eastAsia="en-GB"/>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pPr>
      <w:spacing w:after="120" w:line="300" w:lineRule="auto"/>
    </w:pPr>
    <w:rPr>
      <w:rFonts w:eastAsia="MS Mincho"/>
      <w:lang w:eastAsia="en-GB"/>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pPr>
      <w:spacing w:after="120" w:line="300" w:lineRule="auto"/>
    </w:pPr>
    <w:rPr>
      <w:rFonts w:eastAsia="MS Mincho"/>
      <w:lang w:eastAsia="en-GB"/>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pPr>
      <w:spacing w:after="120" w:line="300" w:lineRule="auto"/>
    </w:pPr>
    <w:rPr>
      <w:rFonts w:eastAsia="MS Mincho"/>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pPr>
      <w:spacing w:after="120" w:line="300" w:lineRule="auto"/>
    </w:pPr>
    <w:rPr>
      <w:rFonts w:eastAsia="MS Mincho"/>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pPr>
      <w:spacing w:after="120" w:line="300" w:lineRule="auto"/>
    </w:pPr>
    <w:rPr>
      <w:rFonts w:eastAsia="MS Mincho"/>
      <w:lang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pPr>
      <w:spacing w:after="120" w:line="300" w:lineRule="auto"/>
    </w:pPr>
    <w:rPr>
      <w:rFonts w:eastAsia="MS Mincho"/>
      <w:lang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pPr>
      <w:spacing w:after="60"/>
      <w:jc w:val="center"/>
      <w:outlineLvl w:val="0"/>
    </w:pPr>
    <w:rPr>
      <w:rFonts w:ascii="Arial" w:hAnsi="Arial"/>
      <w:b/>
      <w:kern w:val="28"/>
      <w:sz w:val="32"/>
      <w:lang w:val="x-none" w:eastAsia="x-none"/>
    </w:rPr>
  </w:style>
  <w:style w:type="character" w:customStyle="1" w:styleId="TitleChar">
    <w:name w:val="Title Char"/>
    <w:link w:val="Title"/>
    <w:uiPriority w:val="10"/>
    <w:locked/>
    <w:rPr>
      <w:rFonts w:ascii="Arial" w:eastAsia="MS Mincho" w:hAnsi="Arial"/>
      <w:b/>
      <w:kern w:val="28"/>
      <w:sz w:val="32"/>
    </w:rPr>
  </w:style>
  <w:style w:type="paragraph" w:styleId="TOAHeading">
    <w:name w:val="toa heading"/>
    <w:basedOn w:val="Normal"/>
    <w:next w:val="Normal"/>
    <w:uiPriority w:val="99"/>
    <w:semiHidden/>
    <w:rPr>
      <w:rFonts w:ascii="Arial" w:hAnsi="Arial" w:cs="Arial"/>
      <w:b/>
      <w:bCs/>
      <w:szCs w:val="24"/>
    </w:rPr>
  </w:style>
  <w:style w:type="character" w:styleId="FollowedHyperlink">
    <w:name w:val="FollowedHyperlink"/>
    <w:uiPriority w:val="99"/>
    <w:rPr>
      <w:color w:val="800080"/>
      <w:u w:val="none"/>
    </w:rPr>
  </w:style>
  <w:style w:type="character" w:styleId="HTMLAcronym">
    <w:name w:val="HTML Acronym"/>
    <w:uiPriority w:val="99"/>
  </w:style>
  <w:style w:type="character" w:styleId="HTMLCite">
    <w:name w:val="HTML Cite"/>
    <w:uiPriority w:val="99"/>
    <w:rPr>
      <w:i/>
    </w:rPr>
  </w:style>
  <w:style w:type="character" w:styleId="HTMLCode">
    <w:name w:val="HTML Code"/>
    <w:uiPriority w:val="99"/>
    <w:rPr>
      <w:rFonts w:ascii="Courier New" w:hAnsi="Courier New"/>
      <w:sz w:val="20"/>
    </w:rPr>
  </w:style>
  <w:style w:type="character" w:styleId="HTMLDefinition">
    <w:name w:val="HTML Definition"/>
    <w:uiPriority w:val="99"/>
    <w:rPr>
      <w:i/>
    </w:rPr>
  </w:style>
  <w:style w:type="character" w:styleId="HTMLKeyboard">
    <w:name w:val="HTML Keyboard"/>
    <w:uiPriority w:val="99"/>
    <w:rPr>
      <w:rFonts w:ascii="Courier New" w:hAnsi="Courier New"/>
      <w:sz w:val="20"/>
    </w:rPr>
  </w:style>
  <w:style w:type="character" w:styleId="HTMLSample">
    <w:name w:val="HTML Sample"/>
    <w:uiPriority w:val="99"/>
    <w:rPr>
      <w:rFonts w:ascii="Courier New" w:hAnsi="Courier New"/>
    </w:rPr>
  </w:style>
  <w:style w:type="character" w:styleId="HTMLTypewriter">
    <w:name w:val="HTML Typewriter"/>
    <w:uiPriority w:val="99"/>
    <w:rPr>
      <w:rFonts w:ascii="Courier New" w:hAnsi="Courier New"/>
      <w:sz w:val="20"/>
    </w:rPr>
  </w:style>
  <w:style w:type="character" w:styleId="HTMLVariable">
    <w:name w:val="HTML Variable"/>
    <w:uiPriority w:val="99"/>
    <w:rPr>
      <w:i/>
    </w:rPr>
  </w:style>
  <w:style w:type="character" w:styleId="LineNumber">
    <w:name w:val="line number"/>
    <w:uiPriority w:val="99"/>
  </w:style>
  <w:style w:type="paragraph" w:customStyle="1" w:styleId="BMSHeading1">
    <w:name w:val="BMS Heading 1"/>
    <w:next w:val="Normal"/>
    <w:pPr>
      <w:keepNext/>
      <w:keepLines/>
      <w:numPr>
        <w:numId w:val="18"/>
      </w:numPr>
      <w:tabs>
        <w:tab w:val="left" w:pos="1152"/>
      </w:tabs>
      <w:spacing w:before="120" w:after="240"/>
      <w:outlineLvl w:val="0"/>
    </w:pPr>
    <w:rPr>
      <w:rFonts w:ascii="Arial" w:hAnsi="Arial"/>
      <w:b/>
      <w:caps/>
      <w:color w:val="000000"/>
      <w:sz w:val="28"/>
      <w:lang w:val="en-US" w:eastAsia="en-US"/>
    </w:rPr>
  </w:style>
  <w:style w:type="paragraph" w:customStyle="1" w:styleId="BMSHeading2">
    <w:name w:val="BMS Heading 2"/>
    <w:next w:val="Normal"/>
    <w:link w:val="BMSHeading2Char"/>
    <w:pPr>
      <w:keepNext/>
      <w:keepLines/>
      <w:numPr>
        <w:ilvl w:val="1"/>
        <w:numId w:val="18"/>
      </w:numPr>
      <w:tabs>
        <w:tab w:val="left" w:pos="1152"/>
      </w:tabs>
      <w:spacing w:before="120" w:after="240"/>
      <w:outlineLvl w:val="1"/>
    </w:pPr>
    <w:rPr>
      <w:rFonts w:ascii="Arial" w:eastAsia="MS Mincho" w:hAnsi="Arial"/>
      <w:b/>
      <w:color w:val="000000"/>
      <w:sz w:val="28"/>
      <w:lang w:val="en-US" w:eastAsia="en-US"/>
    </w:rPr>
  </w:style>
  <w:style w:type="paragraph" w:customStyle="1" w:styleId="BMSHeading3">
    <w:name w:val="BMS Heading 3"/>
    <w:next w:val="Normal"/>
    <w:link w:val="BMSHeading3Char"/>
    <w:pPr>
      <w:keepNext/>
      <w:keepLines/>
      <w:numPr>
        <w:ilvl w:val="2"/>
        <w:numId w:val="18"/>
      </w:numPr>
      <w:tabs>
        <w:tab w:val="left" w:pos="1152"/>
      </w:tabs>
      <w:spacing w:before="120" w:after="240"/>
      <w:outlineLvl w:val="2"/>
    </w:pPr>
    <w:rPr>
      <w:rFonts w:ascii="Arial" w:eastAsia="MS Mincho" w:hAnsi="Arial"/>
      <w:b/>
      <w:color w:val="000000"/>
      <w:sz w:val="24"/>
      <w:lang w:val="en-US" w:eastAsia="en-US"/>
    </w:rPr>
  </w:style>
  <w:style w:type="paragraph" w:customStyle="1" w:styleId="BMSHeading4">
    <w:name w:val="BMS Heading 4"/>
    <w:next w:val="Normal"/>
    <w:pPr>
      <w:keepNext/>
      <w:keepLines/>
      <w:numPr>
        <w:ilvl w:val="3"/>
        <w:numId w:val="18"/>
      </w:numPr>
      <w:tabs>
        <w:tab w:val="left" w:pos="1152"/>
      </w:tabs>
      <w:spacing w:before="120" w:after="240"/>
      <w:outlineLvl w:val="3"/>
    </w:pPr>
    <w:rPr>
      <w:rFonts w:ascii="Arial" w:hAnsi="Arial"/>
      <w:b/>
      <w:i/>
      <w:color w:val="000000"/>
      <w:sz w:val="24"/>
      <w:lang w:val="en-US" w:eastAsia="en-US"/>
    </w:rPr>
  </w:style>
  <w:style w:type="paragraph" w:customStyle="1" w:styleId="BMSBodyText">
    <w:name w:val="BMS Body Text"/>
    <w:link w:val="BMSBodyTextChar"/>
    <w:pPr>
      <w:spacing w:before="120" w:after="120" w:line="300" w:lineRule="auto"/>
      <w:jc w:val="both"/>
    </w:pPr>
    <w:rPr>
      <w:rFonts w:eastAsia="MS Mincho"/>
      <w:color w:val="000000"/>
      <w:sz w:val="24"/>
      <w:lang w:val="en-GB" w:eastAsia="en-GB"/>
    </w:rPr>
  </w:style>
  <w:style w:type="character" w:customStyle="1" w:styleId="BMSBodyTextChar">
    <w:name w:val="BMS Body Text Char"/>
    <w:link w:val="BMSBodyText"/>
    <w:locked/>
    <w:rPr>
      <w:rFonts w:ascii="Times New Roman" w:eastAsia="MS Mincho" w:hAnsi="Times New Roman"/>
      <w:color w:val="000000"/>
      <w:sz w:val="24"/>
      <w:lang w:bidi="ar-SA"/>
    </w:rPr>
  </w:style>
  <w:style w:type="character" w:customStyle="1" w:styleId="BMSHeading2Char">
    <w:name w:val="BMS Heading 2 Char"/>
    <w:link w:val="BMSHeading2"/>
    <w:locked/>
    <w:rPr>
      <w:rFonts w:ascii="Arial" w:eastAsia="MS Mincho" w:hAnsi="Arial"/>
      <w:b/>
      <w:color w:val="000000"/>
      <w:sz w:val="28"/>
      <w:lang w:val="en-US" w:eastAsia="en-US" w:bidi="ar-SA"/>
    </w:rPr>
  </w:style>
  <w:style w:type="character" w:customStyle="1" w:styleId="BMSHeading3Char">
    <w:name w:val="BMS Heading 3 Char"/>
    <w:link w:val="BMSHeading3"/>
    <w:locked/>
    <w:rPr>
      <w:rFonts w:ascii="Arial" w:eastAsia="MS Mincho" w:hAnsi="Arial"/>
      <w:b/>
      <w:color w:val="000000"/>
      <w:sz w:val="24"/>
      <w:lang w:val="en-US" w:eastAsia="en-US" w:bidi="ar-SA"/>
    </w:rPr>
  </w:style>
  <w:style w:type="paragraph" w:customStyle="1" w:styleId="BasicParagraph">
    <w:name w:val="[Basic Paragraph]"/>
    <w:basedOn w:val="Normal"/>
    <w:pPr>
      <w:autoSpaceDE w:val="0"/>
      <w:autoSpaceDN w:val="0"/>
      <w:adjustRightInd w:val="0"/>
      <w:spacing w:line="288" w:lineRule="auto"/>
      <w:textAlignment w:val="center"/>
    </w:pPr>
    <w:rPr>
      <w:rFonts w:eastAsia="Times New Roman"/>
      <w:color w:val="000000"/>
      <w:szCs w:val="24"/>
    </w:rPr>
  </w:style>
  <w:style w:type="paragraph" w:customStyle="1" w:styleId="BMSTableHeader">
    <w:name w:val="BMS Table Header"/>
    <w:basedOn w:val="BMSTableText"/>
    <w:rPr>
      <w:b/>
    </w:rPr>
  </w:style>
  <w:style w:type="paragraph" w:customStyle="1" w:styleId="BMSTableText">
    <w:name w:val="BMS Table Text"/>
    <w:pPr>
      <w:tabs>
        <w:tab w:val="left" w:pos="360"/>
      </w:tabs>
      <w:spacing w:before="60" w:after="60"/>
      <w:jc w:val="center"/>
    </w:pPr>
    <w:rPr>
      <w:lang w:val="en-US" w:eastAsia="en-US"/>
    </w:rPr>
  </w:style>
  <w:style w:type="paragraph" w:customStyle="1" w:styleId="BMSTableHeaderLarge">
    <w:name w:val="BMS Table Header Large"/>
    <w:basedOn w:val="BMSTableHeader"/>
    <w:rPr>
      <w:sz w:val="24"/>
    </w:rPr>
  </w:style>
  <w:style w:type="paragraph" w:styleId="Revision">
    <w:name w:val="Revision"/>
    <w:hidden/>
    <w:uiPriority w:val="99"/>
    <w:semiHidden/>
    <w:rPr>
      <w:rFonts w:eastAsia="MS Mincho"/>
      <w:sz w:val="24"/>
      <w:szCs w:val="24"/>
      <w:lang w:val="en-US"/>
    </w:rPr>
  </w:style>
  <w:style w:type="paragraph" w:customStyle="1" w:styleId="MemoHeaderStyle">
    <w:name w:val="MemoHeaderStyle"/>
    <w:basedOn w:val="Normal"/>
    <w:next w:val="Normal"/>
    <w:pPr>
      <w:tabs>
        <w:tab w:val="left" w:pos="567"/>
      </w:tabs>
      <w:spacing w:line="120" w:lineRule="atLeast"/>
      <w:ind w:left="1418"/>
      <w:jc w:val="both"/>
    </w:pPr>
    <w:rPr>
      <w:rFonts w:ascii="Arial" w:eastAsia="Times New Roman" w:hAnsi="Arial"/>
      <w:b/>
      <w:smallCaps/>
      <w:lang w:val="en-GB"/>
    </w:rPr>
  </w:style>
  <w:style w:type="paragraph" w:customStyle="1" w:styleId="EMEAEnBodyText">
    <w:name w:val="EMEA En Body Text"/>
    <w:basedOn w:val="Normal"/>
    <w:pPr>
      <w:spacing w:before="120"/>
      <w:jc w:val="both"/>
    </w:pPr>
    <w:rPr>
      <w:rFonts w:eastAsia="Times New Roman"/>
    </w:rPr>
  </w:style>
  <w:style w:type="paragraph" w:customStyle="1" w:styleId="BodytextAgency">
    <w:name w:val="Body text (Agency)"/>
    <w:basedOn w:val="Normal"/>
    <w:link w:val="BodytextAgencyChar"/>
    <w:qFormat/>
    <w:pPr>
      <w:spacing w:after="140" w:line="280" w:lineRule="atLeast"/>
    </w:pPr>
    <w:rPr>
      <w:rFonts w:ascii="Verdana" w:eastAsia="Times New Roman" w:hAnsi="Verdana"/>
      <w:sz w:val="18"/>
      <w:lang w:val="x-none" w:eastAsia="x-none"/>
    </w:rPr>
  </w:style>
  <w:style w:type="character" w:customStyle="1" w:styleId="BodytextAgencyChar">
    <w:name w:val="Body text (Agency) Char"/>
    <w:link w:val="BodytextAgency"/>
    <w:locked/>
    <w:rPr>
      <w:rFonts w:ascii="Verdana" w:eastAsia="Times New Roman" w:hAnsi="Verdana"/>
      <w:sz w:val="18"/>
      <w:lang w:eastAsia="x-none"/>
    </w:rPr>
  </w:style>
  <w:style w:type="paragraph" w:customStyle="1" w:styleId="DraftingNotesAgency">
    <w:name w:val="Drafting Notes (Agency)"/>
    <w:basedOn w:val="Normal"/>
    <w:next w:val="BodytextAgency"/>
    <w:link w:val="DraftingNotesAgencyChar"/>
    <w:pPr>
      <w:spacing w:after="140" w:line="280" w:lineRule="atLeast"/>
    </w:pPr>
    <w:rPr>
      <w:rFonts w:ascii="Courier New" w:eastAsia="Times New Roman" w:hAnsi="Courier New"/>
      <w:i/>
      <w:color w:val="339966"/>
      <w:sz w:val="18"/>
      <w:lang w:val="x-none" w:eastAsia="x-none"/>
    </w:rPr>
  </w:style>
  <w:style w:type="character" w:customStyle="1" w:styleId="DraftingNotesAgencyChar">
    <w:name w:val="Drafting Notes (Agency) Char"/>
    <w:link w:val="DraftingNotesAgency"/>
    <w:locked/>
    <w:rPr>
      <w:rFonts w:ascii="Courier New" w:eastAsia="Times New Roman" w:hAnsi="Courier New"/>
      <w:i/>
      <w:color w:val="339966"/>
      <w:sz w:val="18"/>
      <w:lang w:eastAsia="x-none"/>
    </w:rPr>
  </w:style>
  <w:style w:type="paragraph" w:customStyle="1" w:styleId="NormalAgency">
    <w:name w:val="Normal (Agency)"/>
    <w:link w:val="NormalAgencyChar"/>
    <w:rPr>
      <w:rFonts w:ascii="Verdana" w:hAnsi="Verdana"/>
      <w:sz w:val="18"/>
      <w:lang w:val="en-GB" w:eastAsia="en-GB"/>
    </w:rPr>
  </w:style>
  <w:style w:type="table" w:customStyle="1" w:styleId="TablegridAgencyblack">
    <w:name w:val="Table grid (Agency) black"/>
    <w:basedOn w:val="TableNormal"/>
    <w:semiHidden/>
    <w:rPr>
      <w:rFonts w:ascii="Verdana" w:eastAsia="SimSun" w:hAnsi="Verdana"/>
      <w:sz w:val="18"/>
      <w:lang w:eastAsia="en-GB"/>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blStylePr w:type="firstRow">
      <w:rPr>
        <w:rFonts w:ascii="Palatino Linotype" w:hAnsi="Palatino Linotype" w:cs="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pPr>
      <w:keepNext/>
      <w:spacing w:after="140" w:line="280" w:lineRule="atLeast"/>
    </w:pPr>
    <w:rPr>
      <w:rFonts w:ascii="Verdana" w:hAnsi="Verdana"/>
      <w:b/>
      <w:sz w:val="18"/>
      <w:szCs w:val="18"/>
      <w:lang w:val="es-ES_tradnl" w:eastAsia="es-ES_tradnl"/>
    </w:rPr>
  </w:style>
  <w:style w:type="paragraph" w:customStyle="1" w:styleId="TabletextrowsAgency">
    <w:name w:val="Table text rows (Agency)"/>
    <w:basedOn w:val="Normal"/>
    <w:link w:val="TabletextrowsAgencyChar"/>
    <w:uiPriority w:val="99"/>
    <w:pPr>
      <w:spacing w:line="280" w:lineRule="exact"/>
    </w:pPr>
    <w:rPr>
      <w:rFonts w:ascii="Verdana" w:eastAsia="Times New Roman" w:hAnsi="Verdana"/>
      <w:sz w:val="18"/>
      <w:lang w:val="x-none" w:eastAsia="zh-CN"/>
    </w:rPr>
  </w:style>
  <w:style w:type="character" w:customStyle="1" w:styleId="NormalAgencyChar">
    <w:name w:val="Normal (Agency) Char"/>
    <w:link w:val="NormalAgency"/>
    <w:locked/>
    <w:rPr>
      <w:rFonts w:ascii="Verdana" w:hAnsi="Verdana"/>
      <w:sz w:val="18"/>
      <w:lang w:bidi="ar-SA"/>
    </w:rPr>
  </w:style>
  <w:style w:type="paragraph" w:styleId="ListParagraph">
    <w:name w:val="List Paragraph"/>
    <w:basedOn w:val="Normal"/>
    <w:uiPriority w:val="34"/>
    <w:qFormat/>
    <w:pPr>
      <w:spacing w:after="200" w:line="276" w:lineRule="auto"/>
      <w:ind w:left="720"/>
      <w:contextualSpacing/>
    </w:pPr>
    <w:rPr>
      <w:rFonts w:ascii="Calibri" w:eastAsia="Times New Roman" w:hAnsi="Calibri"/>
      <w:szCs w:val="22"/>
    </w:rPr>
  </w:style>
  <w:style w:type="character" w:customStyle="1" w:styleId="BMSSuperscript">
    <w:name w:val="BMS Superscript"/>
    <w:rPr>
      <w:sz w:val="28"/>
      <w:vertAlign w:val="superscript"/>
    </w:rPr>
  </w:style>
  <w:style w:type="character" w:customStyle="1" w:styleId="hps">
    <w:name w:val="hps"/>
  </w:style>
  <w:style w:type="character" w:customStyle="1" w:styleId="CommentTextChar1">
    <w:name w:val="Comment Text Char1"/>
    <w:locked/>
    <w:rPr>
      <w:rFonts w:ascii="Arial" w:hAnsi="Arial"/>
      <w:lang w:eastAsia="en-US"/>
    </w:rPr>
  </w:style>
  <w:style w:type="character" w:customStyle="1" w:styleId="value">
    <w:name w:val="value"/>
  </w:style>
  <w:style w:type="paragraph" w:customStyle="1" w:styleId="No-numheading2Agency">
    <w:name w:val="No-num heading 2 (Agency)"/>
    <w:basedOn w:val="Normal"/>
    <w:next w:val="BodytextAgency"/>
    <w:uiPriority w:val="99"/>
    <w:pPr>
      <w:keepNext/>
      <w:spacing w:before="280" w:after="220"/>
      <w:outlineLvl w:val="1"/>
    </w:pPr>
    <w:rPr>
      <w:rFonts w:ascii="Verdana" w:eastAsia="Times New Roman" w:hAnsi="Verdana" w:cs="Arial"/>
      <w:b/>
      <w:bCs/>
      <w:i/>
      <w:kern w:val="32"/>
      <w:szCs w:val="22"/>
      <w:lang w:val="en-GB" w:eastAsia="en-GB"/>
    </w:rPr>
  </w:style>
  <w:style w:type="paragraph" w:customStyle="1" w:styleId="No-numheading4Agency">
    <w:name w:val="No-num heading 4 (Agency)"/>
    <w:basedOn w:val="Normal"/>
    <w:next w:val="BodytextAgency"/>
    <w:uiPriority w:val="99"/>
    <w:pPr>
      <w:keepNext/>
      <w:spacing w:before="280" w:after="220"/>
      <w:outlineLvl w:val="3"/>
    </w:pPr>
    <w:rPr>
      <w:rFonts w:ascii="Verdana" w:eastAsia="Times New Roman" w:hAnsi="Verdana" w:cs="Arial"/>
      <w:b/>
      <w:bCs/>
      <w:i/>
      <w:kern w:val="32"/>
      <w:sz w:val="18"/>
      <w:szCs w:val="18"/>
      <w:lang w:val="en-GB" w:eastAsia="en-GB"/>
    </w:rPr>
  </w:style>
  <w:style w:type="paragraph" w:customStyle="1" w:styleId="No-numheading5Agency">
    <w:name w:val="No-num heading 5 (Agency)"/>
    <w:basedOn w:val="Normal"/>
    <w:next w:val="BodytextAgency"/>
    <w:link w:val="No-numheading5AgencyChar"/>
    <w:uiPriority w:val="99"/>
    <w:pPr>
      <w:keepNext/>
      <w:spacing w:before="280" w:after="220"/>
      <w:outlineLvl w:val="4"/>
    </w:pPr>
    <w:rPr>
      <w:rFonts w:ascii="Verdana" w:eastAsia="Times New Roman" w:hAnsi="Verdana"/>
      <w:b/>
      <w:kern w:val="32"/>
      <w:sz w:val="18"/>
      <w:lang w:val="x-none" w:eastAsia="en-GB"/>
    </w:rPr>
  </w:style>
  <w:style w:type="character" w:customStyle="1" w:styleId="No-numheading5AgencyChar">
    <w:name w:val="No-num heading 5 (Agency) Char"/>
    <w:link w:val="No-numheading5Agency"/>
    <w:uiPriority w:val="99"/>
    <w:locked/>
    <w:rPr>
      <w:rFonts w:ascii="Verdana" w:eastAsia="Times New Roman" w:hAnsi="Verdana"/>
      <w:b/>
      <w:kern w:val="32"/>
      <w:sz w:val="18"/>
      <w:lang w:eastAsia="en-GB"/>
    </w:rPr>
  </w:style>
  <w:style w:type="character" w:customStyle="1" w:styleId="CaptionChar">
    <w:name w:val="Caption Char"/>
    <w:aliases w:val="12+ Char,Caption 12pt+ Char,12 Char,Caption 12pt Char,Designation Char,ctdCaption Char,c Char,cap Char"/>
    <w:link w:val="Caption"/>
    <w:locked/>
    <w:rPr>
      <w:rFonts w:ascii="Times New Roman Bold" w:eastAsia="MS Mincho" w:hAnsi="Times New Roman Bold"/>
      <w:b/>
      <w:sz w:val="20"/>
    </w:rPr>
  </w:style>
  <w:style w:type="paragraph" w:customStyle="1" w:styleId="a">
    <w:name w:val="Παράγραφος λίστας"/>
    <w:basedOn w:val="Normal"/>
    <w:uiPriority w:val="34"/>
    <w:qFormat/>
    <w:pPr>
      <w:spacing w:after="200" w:line="276" w:lineRule="auto"/>
      <w:ind w:left="720"/>
      <w:contextualSpacing/>
    </w:pPr>
    <w:rPr>
      <w:rFonts w:ascii="Calibri" w:eastAsia="Times New Roman" w:hAnsi="Calibri"/>
      <w:szCs w:val="22"/>
      <w:lang w:val="el-GR"/>
    </w:rPr>
  </w:style>
  <w:style w:type="paragraph" w:customStyle="1" w:styleId="HeadingcentredAgency">
    <w:name w:val="Heading centred (Agency)"/>
    <w:basedOn w:val="No-numheading1Agency"/>
    <w:next w:val="BodytextAgency"/>
    <w:uiPriority w:val="99"/>
    <w:pPr>
      <w:jc w:val="center"/>
    </w:pPr>
  </w:style>
  <w:style w:type="paragraph" w:customStyle="1" w:styleId="FooterAgency">
    <w:name w:val="Footer (Agency)"/>
    <w:basedOn w:val="Normal"/>
    <w:link w:val="FooterAgencyCharChar"/>
    <w:uiPriority w:val="99"/>
    <w:semiHidden/>
    <w:rPr>
      <w:rFonts w:ascii="Verdana" w:eastAsia="SimSun" w:hAnsi="Verdana"/>
      <w:color w:val="6D6F71"/>
      <w:sz w:val="20"/>
      <w:lang w:val="x-none" w:eastAsia="en-GB"/>
    </w:rPr>
  </w:style>
  <w:style w:type="paragraph" w:customStyle="1" w:styleId="FooterblueAgency">
    <w:name w:val="Footer blue (Agency)"/>
    <w:basedOn w:val="Normal"/>
    <w:link w:val="FooterblueAgencyCharChar"/>
    <w:uiPriority w:val="99"/>
    <w:semiHidden/>
    <w:rPr>
      <w:rFonts w:ascii="Verdana" w:eastAsia="SimSun" w:hAnsi="Verdana"/>
      <w:b/>
      <w:color w:val="003399"/>
      <w:sz w:val="20"/>
      <w:lang w:val="x-none" w:eastAsia="en-GB"/>
    </w:rPr>
  </w:style>
  <w:style w:type="table" w:customStyle="1" w:styleId="3">
    <w:name w:val="3"/>
    <w:uiPriority w:val="99"/>
    <w:pPr>
      <w:widowControl w:val="0"/>
      <w:autoSpaceDE w:val="0"/>
      <w:autoSpaceDN w:val="0"/>
      <w:adjustRightInd w:val="0"/>
    </w:pPr>
    <w:rPr>
      <w:rFonts w:eastAsia="SimSun"/>
      <w:sz w:val="24"/>
      <w:szCs w:val="24"/>
      <w:lang w:val="es-ES_tradnl" w:eastAsia="pt-PT"/>
    </w:rPr>
    <w:tblPr>
      <w:tblInd w:w="0" w:type="dxa"/>
      <w:tblCellMar>
        <w:top w:w="0" w:type="dxa"/>
        <w:left w:w="108" w:type="dxa"/>
        <w:bottom w:w="0" w:type="dxa"/>
        <w:right w:w="108" w:type="dxa"/>
      </w:tblCellMar>
    </w:tblPr>
  </w:style>
  <w:style w:type="character" w:customStyle="1" w:styleId="FooterAgencyCharChar">
    <w:name w:val="Footer (Agency) Char Char"/>
    <w:link w:val="FooterAgency"/>
    <w:uiPriority w:val="99"/>
    <w:semiHidden/>
    <w:locked/>
    <w:rPr>
      <w:rFonts w:ascii="Verdana" w:eastAsia="SimSun" w:hAnsi="Verdana"/>
      <w:color w:val="6D6F71"/>
      <w:sz w:val="20"/>
      <w:lang w:eastAsia="en-GB"/>
    </w:rPr>
  </w:style>
  <w:style w:type="paragraph" w:customStyle="1" w:styleId="PagenumberAgency">
    <w:name w:val="Page number (Agency)"/>
    <w:basedOn w:val="Normal"/>
    <w:next w:val="Normal"/>
    <w:link w:val="PagenumberAgencyCharChar"/>
    <w:uiPriority w:val="99"/>
    <w:semiHidden/>
    <w:pPr>
      <w:tabs>
        <w:tab w:val="right" w:pos="9781"/>
      </w:tabs>
      <w:jc w:val="right"/>
    </w:pPr>
    <w:rPr>
      <w:rFonts w:ascii="Verdana" w:eastAsia="SimSun" w:hAnsi="Verdana"/>
      <w:color w:val="6D6F71"/>
      <w:sz w:val="14"/>
      <w:lang w:val="x-none" w:eastAsia="en-GB"/>
    </w:rPr>
  </w:style>
  <w:style w:type="character" w:customStyle="1" w:styleId="PagenumberAgencyCharChar">
    <w:name w:val="Page number (Agency) Char Char"/>
    <w:link w:val="PagenumberAgency"/>
    <w:uiPriority w:val="99"/>
    <w:semiHidden/>
    <w:locked/>
    <w:rPr>
      <w:rFonts w:ascii="Verdana" w:eastAsia="SimSun" w:hAnsi="Verdana"/>
      <w:color w:val="6D6F71"/>
      <w:sz w:val="14"/>
      <w:lang w:eastAsia="en-GB"/>
    </w:rPr>
  </w:style>
  <w:style w:type="character" w:customStyle="1" w:styleId="FooterblueAgencyCharChar">
    <w:name w:val="Footer blue (Agency) Char Char"/>
    <w:link w:val="FooterblueAgency"/>
    <w:uiPriority w:val="99"/>
    <w:semiHidden/>
    <w:locked/>
    <w:rPr>
      <w:rFonts w:ascii="Verdana" w:eastAsia="SimSun" w:hAnsi="Verdana"/>
      <w:b/>
      <w:color w:val="003399"/>
      <w:sz w:val="20"/>
      <w:lang w:eastAsia="en-GB"/>
    </w:rPr>
  </w:style>
  <w:style w:type="paragraph" w:customStyle="1" w:styleId="DisclaimerAgency">
    <w:name w:val="Disclaimer (Agency)"/>
    <w:basedOn w:val="Normal"/>
    <w:uiPriority w:val="99"/>
    <w:semiHidden/>
    <w:pPr>
      <w:tabs>
        <w:tab w:val="center" w:pos="4320"/>
        <w:tab w:val="right" w:pos="8640"/>
      </w:tabs>
      <w:spacing w:after="57" w:line="150" w:lineRule="exact"/>
    </w:pPr>
    <w:rPr>
      <w:rFonts w:ascii="Verdana" w:eastAsia="SimSun" w:hAnsi="Verdana" w:cs="Verdana"/>
      <w:color w:val="6D6F71"/>
      <w:sz w:val="13"/>
      <w:szCs w:val="13"/>
      <w:lang w:val="en-GB" w:eastAsia="en-GB"/>
    </w:rPr>
  </w:style>
  <w:style w:type="paragraph" w:customStyle="1" w:styleId="DocsubtitleAgency">
    <w:name w:val="Doc subtitle (Agency)"/>
    <w:basedOn w:val="Normal"/>
    <w:next w:val="BodytextAgency"/>
    <w:uiPriority w:val="99"/>
    <w:pPr>
      <w:spacing w:after="640" w:line="360" w:lineRule="atLeast"/>
    </w:pPr>
    <w:rPr>
      <w:rFonts w:ascii="Verdana" w:eastAsia="SimSun" w:hAnsi="Verdana" w:cs="Verdana"/>
      <w:szCs w:val="24"/>
      <w:lang w:val="en-GB" w:eastAsia="en-GB"/>
    </w:rPr>
  </w:style>
  <w:style w:type="paragraph" w:customStyle="1" w:styleId="DoctitleAgency">
    <w:name w:val="Doc title (Agency)"/>
    <w:basedOn w:val="Normal"/>
    <w:next w:val="DocsubtitleAgency"/>
    <w:uiPriority w:val="99"/>
    <w:pPr>
      <w:spacing w:before="720" w:line="360" w:lineRule="atLeast"/>
    </w:pPr>
    <w:rPr>
      <w:rFonts w:ascii="Verdana" w:eastAsia="SimSun" w:hAnsi="Verdana" w:cs="Verdana"/>
      <w:color w:val="003399"/>
      <w:sz w:val="32"/>
      <w:szCs w:val="32"/>
      <w:lang w:val="en-GB" w:eastAsia="en-GB"/>
    </w:rPr>
  </w:style>
  <w:style w:type="character" w:customStyle="1" w:styleId="EndnotereferenceAgency">
    <w:name w:val="Endnote reference (Agency)"/>
    <w:uiPriority w:val="99"/>
    <w:semiHidden/>
    <w:rPr>
      <w:rFonts w:ascii="Verdana" w:hAnsi="Verdana"/>
      <w:vertAlign w:val="superscript"/>
    </w:rPr>
  </w:style>
  <w:style w:type="paragraph" w:customStyle="1" w:styleId="EndnotetextAgency">
    <w:name w:val="Endnote text (Agency)"/>
    <w:basedOn w:val="Normal"/>
    <w:uiPriority w:val="99"/>
    <w:semiHidden/>
    <w:rPr>
      <w:rFonts w:ascii="Verdana" w:eastAsia="SimSun" w:hAnsi="Verdana" w:cs="Verdana"/>
      <w:sz w:val="15"/>
      <w:szCs w:val="18"/>
      <w:lang w:val="en-GB" w:eastAsia="en-GB"/>
    </w:rPr>
  </w:style>
  <w:style w:type="paragraph" w:customStyle="1" w:styleId="FigureAgency">
    <w:name w:val="Figure (Agency)"/>
    <w:basedOn w:val="Normal"/>
    <w:next w:val="BodytextAgency"/>
    <w:uiPriority w:val="99"/>
    <w:semiHidden/>
    <w:pPr>
      <w:jc w:val="center"/>
    </w:pPr>
    <w:rPr>
      <w:rFonts w:ascii="Verdana" w:eastAsia="SimSun" w:hAnsi="Verdana" w:cs="Verdana"/>
      <w:sz w:val="18"/>
      <w:szCs w:val="18"/>
      <w:lang w:val="en-GB" w:eastAsia="zh-CN"/>
    </w:rPr>
  </w:style>
  <w:style w:type="paragraph" w:customStyle="1" w:styleId="FigureheadingAgency">
    <w:name w:val="Figure heading (Agency)"/>
    <w:basedOn w:val="Normal"/>
    <w:next w:val="FigureAgency"/>
    <w:uiPriority w:val="99"/>
    <w:semiHidden/>
    <w:pPr>
      <w:keepNext/>
      <w:numPr>
        <w:numId w:val="26"/>
      </w:numPr>
      <w:spacing w:before="240"/>
    </w:pPr>
    <w:rPr>
      <w:rFonts w:ascii="Verdana" w:eastAsia="SimSun" w:hAnsi="Verdana" w:cs="Verdana"/>
      <w:sz w:val="18"/>
      <w:szCs w:val="18"/>
      <w:lang w:val="en-GB" w:eastAsia="zh-CN"/>
    </w:rPr>
  </w:style>
  <w:style w:type="character" w:customStyle="1" w:styleId="FootnotereferenceAgency">
    <w:name w:val="Footnote reference (Agency)"/>
    <w:uiPriority w:val="99"/>
    <w:semiHidden/>
    <w:rPr>
      <w:rFonts w:ascii="Verdana" w:hAnsi="Verdana"/>
      <w:color w:val="auto"/>
      <w:vertAlign w:val="superscript"/>
    </w:rPr>
  </w:style>
  <w:style w:type="paragraph" w:customStyle="1" w:styleId="FootnotetextAgency">
    <w:name w:val="Footnote text (Agency)"/>
    <w:basedOn w:val="Normal"/>
    <w:uiPriority w:val="99"/>
    <w:semiHidden/>
    <w:rPr>
      <w:rFonts w:ascii="Verdana" w:eastAsia="SimSun" w:hAnsi="Verdana" w:cs="Verdana"/>
      <w:sz w:val="15"/>
      <w:szCs w:val="18"/>
      <w:lang w:val="en-GB" w:eastAsia="en-GB"/>
    </w:rPr>
  </w:style>
  <w:style w:type="paragraph" w:customStyle="1" w:styleId="HeaderAgency">
    <w:name w:val="Header (Agency)"/>
    <w:basedOn w:val="FooterAgency"/>
    <w:uiPriority w:val="99"/>
    <w:semiHidden/>
  </w:style>
  <w:style w:type="paragraph" w:customStyle="1" w:styleId="Heading1Agency">
    <w:name w:val="Heading 1 (Agency)"/>
    <w:basedOn w:val="Normal"/>
    <w:next w:val="BodytextAgency"/>
    <w:link w:val="Heading1AgencyChar"/>
    <w:uiPriority w:val="99"/>
    <w:pPr>
      <w:keepNext/>
      <w:numPr>
        <w:numId w:val="27"/>
      </w:numPr>
      <w:spacing w:before="280" w:after="220"/>
      <w:outlineLvl w:val="0"/>
    </w:pPr>
    <w:rPr>
      <w:rFonts w:ascii="Verdana" w:eastAsia="SimSun" w:hAnsi="Verdana"/>
      <w:b/>
      <w:kern w:val="32"/>
      <w:sz w:val="27"/>
      <w:lang w:val="x-none" w:eastAsia="x-none"/>
    </w:rPr>
  </w:style>
  <w:style w:type="paragraph" w:customStyle="1" w:styleId="Heading2Agency">
    <w:name w:val="Heading 2 (Agency)"/>
    <w:basedOn w:val="Normal"/>
    <w:next w:val="BodytextAgency"/>
    <w:uiPriority w:val="99"/>
    <w:pPr>
      <w:keepNext/>
      <w:numPr>
        <w:ilvl w:val="1"/>
        <w:numId w:val="27"/>
      </w:numPr>
      <w:spacing w:before="280" w:after="220"/>
      <w:outlineLvl w:val="1"/>
    </w:pPr>
    <w:rPr>
      <w:rFonts w:ascii="Verdana" w:eastAsia="SimSun" w:hAnsi="Verdana" w:cs="Arial"/>
      <w:b/>
      <w:bCs/>
      <w:i/>
      <w:kern w:val="32"/>
      <w:szCs w:val="22"/>
      <w:lang w:val="en-GB" w:eastAsia="en-GB"/>
    </w:rPr>
  </w:style>
  <w:style w:type="paragraph" w:customStyle="1" w:styleId="Heading3Agency">
    <w:name w:val="Heading 3 (Agency)"/>
    <w:basedOn w:val="Normal"/>
    <w:next w:val="BodytextAgency"/>
    <w:uiPriority w:val="99"/>
    <w:pPr>
      <w:keepNext/>
      <w:numPr>
        <w:ilvl w:val="2"/>
        <w:numId w:val="27"/>
      </w:numPr>
      <w:spacing w:before="280" w:after="220"/>
      <w:outlineLvl w:val="2"/>
    </w:pPr>
    <w:rPr>
      <w:rFonts w:ascii="Verdana" w:eastAsia="SimSun" w:hAnsi="Verdana" w:cs="Arial"/>
      <w:b/>
      <w:bCs/>
      <w:kern w:val="32"/>
      <w:szCs w:val="22"/>
      <w:lang w:val="en-GB" w:eastAsia="en-GB"/>
    </w:rPr>
  </w:style>
  <w:style w:type="paragraph" w:customStyle="1" w:styleId="Heading4Agency">
    <w:name w:val="Heading 4 (Agency)"/>
    <w:basedOn w:val="Heading3Agency"/>
    <w:next w:val="BodytextAgency"/>
    <w:uiPriority w:val="99"/>
    <w:pPr>
      <w:numPr>
        <w:ilvl w:val="3"/>
      </w:numPr>
      <w:ind w:left="2880" w:hanging="360"/>
      <w:outlineLvl w:val="3"/>
    </w:pPr>
    <w:rPr>
      <w:i/>
      <w:sz w:val="18"/>
      <w:szCs w:val="18"/>
    </w:rPr>
  </w:style>
  <w:style w:type="paragraph" w:customStyle="1" w:styleId="Heading5Agency">
    <w:name w:val="Heading 5 (Agency)"/>
    <w:basedOn w:val="Heading4Agency"/>
    <w:next w:val="BodytextAgency"/>
    <w:uiPriority w:val="99"/>
    <w:pPr>
      <w:numPr>
        <w:ilvl w:val="4"/>
      </w:numPr>
      <w:ind w:left="3600"/>
      <w:outlineLvl w:val="4"/>
    </w:pPr>
    <w:rPr>
      <w:i w:val="0"/>
    </w:rPr>
  </w:style>
  <w:style w:type="paragraph" w:customStyle="1" w:styleId="Heading6Agency">
    <w:name w:val="Heading 6 (Agency)"/>
    <w:basedOn w:val="Heading5Agency"/>
    <w:next w:val="BodytextAgency"/>
    <w:uiPriority w:val="99"/>
    <w:semiHidden/>
    <w:pPr>
      <w:numPr>
        <w:ilvl w:val="5"/>
      </w:numPr>
      <w:ind w:left="4320"/>
      <w:outlineLvl w:val="5"/>
    </w:pPr>
  </w:style>
  <w:style w:type="paragraph" w:customStyle="1" w:styleId="Heading7Agency">
    <w:name w:val="Heading 7 (Agency)"/>
    <w:basedOn w:val="Heading6Agency"/>
    <w:next w:val="BodytextAgency"/>
    <w:uiPriority w:val="99"/>
    <w:semiHidden/>
    <w:pPr>
      <w:numPr>
        <w:ilvl w:val="6"/>
      </w:numPr>
      <w:ind w:left="5040"/>
      <w:outlineLvl w:val="6"/>
    </w:pPr>
  </w:style>
  <w:style w:type="paragraph" w:customStyle="1" w:styleId="Heading8Agency">
    <w:name w:val="Heading 8 (Agency)"/>
    <w:basedOn w:val="Heading7Agency"/>
    <w:next w:val="BodytextAgency"/>
    <w:uiPriority w:val="99"/>
    <w:semiHidden/>
    <w:pPr>
      <w:numPr>
        <w:ilvl w:val="7"/>
      </w:numPr>
      <w:ind w:left="5760"/>
      <w:outlineLvl w:val="7"/>
    </w:pPr>
  </w:style>
  <w:style w:type="paragraph" w:customStyle="1" w:styleId="Heading9Agency">
    <w:name w:val="Heading 9 (Agency)"/>
    <w:basedOn w:val="Heading8Agency"/>
    <w:next w:val="BodytextAgency"/>
    <w:uiPriority w:val="99"/>
    <w:semiHidden/>
    <w:pPr>
      <w:numPr>
        <w:ilvl w:val="8"/>
      </w:numPr>
      <w:ind w:left="6480"/>
      <w:outlineLvl w:val="8"/>
    </w:pPr>
  </w:style>
  <w:style w:type="paragraph" w:customStyle="1" w:styleId="No-numheading1Agency">
    <w:name w:val="No-num heading 1 (Agency)"/>
    <w:basedOn w:val="Normal"/>
    <w:next w:val="BodytextAgency"/>
    <w:uiPriority w:val="99"/>
    <w:pPr>
      <w:keepNext/>
      <w:spacing w:before="280" w:after="220"/>
      <w:outlineLvl w:val="0"/>
    </w:pPr>
    <w:rPr>
      <w:rFonts w:ascii="Verdana" w:eastAsia="SimSun" w:hAnsi="Verdana" w:cs="Arial"/>
      <w:b/>
      <w:bCs/>
      <w:kern w:val="32"/>
      <w:sz w:val="27"/>
      <w:szCs w:val="27"/>
      <w:lang w:val="en-GB" w:eastAsia="en-GB"/>
    </w:rPr>
  </w:style>
  <w:style w:type="paragraph" w:customStyle="1" w:styleId="No-numheading3Agency">
    <w:name w:val="No-num heading 3 (Agency)"/>
    <w:basedOn w:val="Heading3Agency"/>
    <w:next w:val="BodytextAgency"/>
    <w:link w:val="No-numheading3AgencyChar"/>
    <w:pPr>
      <w:numPr>
        <w:ilvl w:val="0"/>
        <w:numId w:val="0"/>
      </w:numPr>
    </w:pPr>
    <w:rPr>
      <w:rFonts w:cs="Times New Roman"/>
      <w:lang w:val="x-none" w:eastAsia="x-none"/>
    </w:rPr>
  </w:style>
  <w:style w:type="paragraph" w:customStyle="1" w:styleId="No-numheading6Agency">
    <w:name w:val="No-num heading 6 (Agency)"/>
    <w:basedOn w:val="No-numheading5Agency"/>
    <w:next w:val="BodytextAgency"/>
    <w:uiPriority w:val="99"/>
    <w:semiHidden/>
    <w:pPr>
      <w:outlineLvl w:val="5"/>
    </w:pPr>
    <w:rPr>
      <w:rFonts w:eastAsia="SimSun"/>
      <w:bCs/>
    </w:rPr>
  </w:style>
  <w:style w:type="paragraph" w:customStyle="1" w:styleId="No-numheading7Agency">
    <w:name w:val="No-num heading 7 (Agency)"/>
    <w:basedOn w:val="No-numheading6Agency"/>
    <w:next w:val="BodytextAgency"/>
    <w:uiPriority w:val="99"/>
    <w:semiHidden/>
    <w:pPr>
      <w:outlineLvl w:val="6"/>
    </w:pPr>
  </w:style>
  <w:style w:type="paragraph" w:customStyle="1" w:styleId="No-numheading8Agency">
    <w:name w:val="No-num heading 8 (Agency)"/>
    <w:basedOn w:val="No-numheading7Agency"/>
    <w:next w:val="BodytextAgency"/>
    <w:uiPriority w:val="99"/>
    <w:semiHidden/>
    <w:pPr>
      <w:outlineLvl w:val="7"/>
    </w:pPr>
  </w:style>
  <w:style w:type="paragraph" w:customStyle="1" w:styleId="No-numheading9Agency">
    <w:name w:val="No-num heading 9 (Agency)"/>
    <w:basedOn w:val="No-numheading8Agency"/>
    <w:next w:val="BodytextAgency"/>
    <w:uiPriority w:val="99"/>
    <w:semiHidden/>
    <w:pPr>
      <w:outlineLvl w:val="8"/>
    </w:pPr>
  </w:style>
  <w:style w:type="paragraph" w:customStyle="1" w:styleId="No-TOCheadingAgency">
    <w:name w:val="No-TOC heading (Agency)"/>
    <w:basedOn w:val="Normal"/>
    <w:next w:val="BodytextAgency"/>
    <w:uiPriority w:val="99"/>
    <w:pPr>
      <w:keepNext/>
      <w:spacing w:before="280" w:after="220"/>
    </w:pPr>
    <w:rPr>
      <w:rFonts w:ascii="Verdana" w:eastAsia="SimSun" w:hAnsi="Verdana" w:cs="Arial"/>
      <w:b/>
      <w:kern w:val="32"/>
      <w:sz w:val="27"/>
      <w:szCs w:val="27"/>
      <w:lang w:val="en-GB" w:eastAsia="en-GB"/>
    </w:rPr>
  </w:style>
  <w:style w:type="paragraph" w:customStyle="1" w:styleId="RefAgency">
    <w:name w:val="Ref. (Agency)"/>
    <w:basedOn w:val="Normal"/>
    <w:uiPriority w:val="99"/>
    <w:semiHidden/>
    <w:rPr>
      <w:rFonts w:ascii="Verdana" w:eastAsia="SimSun" w:hAnsi="Verdana"/>
      <w:sz w:val="17"/>
      <w:szCs w:val="18"/>
      <w:lang w:val="en-GB" w:eastAsia="en-GB"/>
    </w:rPr>
  </w:style>
  <w:style w:type="paragraph" w:customStyle="1" w:styleId="TablefirstrowAgency">
    <w:name w:val="Table first row (Agency)"/>
    <w:uiPriority w:val="99"/>
    <w:semiHidden/>
    <w:pPr>
      <w:keepNext/>
      <w:spacing w:after="140" w:line="280" w:lineRule="atLeast"/>
    </w:pPr>
    <w:rPr>
      <w:rFonts w:ascii="Verdana" w:eastAsia="SimSun" w:hAnsi="Verdana"/>
      <w:b/>
      <w:sz w:val="18"/>
      <w:lang w:val="en-GB" w:eastAsia="en-GB"/>
    </w:rPr>
  </w:style>
  <w:style w:type="table" w:customStyle="1" w:styleId="TablegridAgency">
    <w:name w:val="Table grid (Agency)"/>
    <w:uiPriority w:val="99"/>
    <w:semiHidden/>
    <w:rPr>
      <w:rFonts w:ascii="Verdana" w:eastAsia="SimSun" w:hAnsi="Verdana"/>
      <w:sz w:val="18"/>
      <w:lang w:val="es-ES_tradnl" w:eastAsia="pt-PT"/>
    </w:rPr>
    <w:tblPr>
      <w:tblInd w:w="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CellMar>
        <w:top w:w="0" w:type="dxa"/>
        <w:left w:w="108" w:type="dxa"/>
        <w:bottom w:w="0" w:type="dxa"/>
        <w:right w:w="108" w:type="dxa"/>
      </w:tblCellMar>
    </w:tblPr>
    <w:tcPr>
      <w:shd w:val="clear" w:color="auto" w:fill="E1E3F2"/>
    </w:tcPr>
  </w:style>
  <w:style w:type="table" w:customStyle="1" w:styleId="TablegridAgencyblank">
    <w:name w:val="Table grid (Agency) blank"/>
    <w:uiPriority w:val="99"/>
    <w:semiHidden/>
    <w:rPr>
      <w:rFonts w:ascii="Verdana" w:eastAsia="SimSun" w:hAnsi="Verdana"/>
      <w:sz w:val="18"/>
      <w:lang w:val="es-ES_tradnl" w:eastAsia="pt-PT"/>
    </w:rPr>
    <w:tblPr>
      <w:tblInd w:w="0" w:type="dxa"/>
      <w:tblCellMar>
        <w:top w:w="0" w:type="dxa"/>
        <w:left w:w="108" w:type="dxa"/>
        <w:bottom w:w="0" w:type="dxa"/>
        <w:right w:w="108" w:type="dxa"/>
      </w:tblCellMar>
    </w:tblPr>
  </w:style>
  <w:style w:type="paragraph" w:customStyle="1" w:styleId="TableheadingAgency">
    <w:name w:val="Table heading (Agency)"/>
    <w:basedOn w:val="Normal"/>
    <w:next w:val="BodytextAgency"/>
    <w:uiPriority w:val="99"/>
    <w:semiHidden/>
    <w:pPr>
      <w:keepNext/>
      <w:numPr>
        <w:numId w:val="28"/>
      </w:numPr>
      <w:spacing w:before="240"/>
    </w:pPr>
    <w:rPr>
      <w:rFonts w:ascii="Verdana" w:eastAsia="SimSun" w:hAnsi="Verdana" w:cs="Verdana"/>
      <w:sz w:val="18"/>
      <w:szCs w:val="18"/>
      <w:lang w:val="en-GB" w:eastAsia="zh-CN"/>
    </w:rPr>
  </w:style>
  <w:style w:type="paragraph" w:customStyle="1" w:styleId="TableFigurenoteAgency">
    <w:name w:val="Table/Figure note (Agency)"/>
    <w:next w:val="BodytextAgency"/>
    <w:uiPriority w:val="99"/>
    <w:semiHidden/>
    <w:pPr>
      <w:spacing w:before="60" w:after="240"/>
    </w:pPr>
    <w:rPr>
      <w:rFonts w:ascii="Verdana" w:eastAsia="SimSun" w:hAnsi="Verdana"/>
      <w:sz w:val="16"/>
      <w:szCs w:val="16"/>
      <w:lang w:val="en-GB" w:eastAsia="en-GB"/>
    </w:rPr>
  </w:style>
  <w:style w:type="paragraph" w:customStyle="1" w:styleId="SpecialcommentAgency">
    <w:name w:val="Special comment (Agency)"/>
    <w:next w:val="BodytextAgency"/>
    <w:uiPriority w:val="99"/>
    <w:rPr>
      <w:rFonts w:ascii="Verdana" w:eastAsia="SimSun" w:hAnsi="Verdana"/>
      <w:color w:val="FF0000"/>
      <w:sz w:val="17"/>
      <w:szCs w:val="17"/>
      <w:lang w:val="en-GB" w:eastAsia="en-GB"/>
    </w:rPr>
  </w:style>
  <w:style w:type="paragraph" w:customStyle="1" w:styleId="AFPstyle">
    <w:name w:val="AFPstyle"/>
    <w:basedOn w:val="Normal"/>
    <w:uiPriority w:val="99"/>
    <w:pPr>
      <w:spacing w:before="120" w:line="360" w:lineRule="auto"/>
      <w:jc w:val="both"/>
    </w:pPr>
    <w:rPr>
      <w:rFonts w:eastAsia="SimSun"/>
      <w:lang w:val="en-GB" w:eastAsia="zh-CN"/>
    </w:rPr>
  </w:style>
  <w:style w:type="paragraph" w:customStyle="1" w:styleId="DoccategoryheadingAgency">
    <w:name w:val="Doc category heading (Agency)"/>
    <w:next w:val="BodytextAgency"/>
    <w:uiPriority w:val="99"/>
    <w:pPr>
      <w:keepNext/>
      <w:pBdr>
        <w:bottom w:val="single" w:sz="4" w:space="1" w:color="auto"/>
      </w:pBdr>
      <w:spacing w:before="567"/>
    </w:pPr>
    <w:rPr>
      <w:rFonts w:ascii="Verdana" w:eastAsia="SimSun" w:hAnsi="Verdana" w:cs="Verdana"/>
      <w:b/>
      <w:color w:val="003399"/>
      <w:sz w:val="18"/>
      <w:szCs w:val="18"/>
      <w:lang w:val="en-GB" w:eastAsia="en-GB"/>
    </w:rPr>
  </w:style>
  <w:style w:type="paragraph" w:customStyle="1" w:styleId="PargrafodaLista">
    <w:name w:val="Parágrafo da Lista"/>
    <w:basedOn w:val="Normal"/>
    <w:uiPriority w:val="99"/>
    <w:qFormat/>
    <w:pPr>
      <w:spacing w:after="200" w:line="276" w:lineRule="auto"/>
      <w:ind w:left="720"/>
      <w:contextualSpacing/>
    </w:pPr>
    <w:rPr>
      <w:rFonts w:ascii="Calibri" w:eastAsia="SimSun" w:hAnsi="Calibri"/>
      <w:szCs w:val="22"/>
      <w:lang w:val="pt-PT"/>
    </w:rPr>
  </w:style>
  <w:style w:type="paragraph" w:customStyle="1" w:styleId="Textkrpernummeriert">
    <w:name w:val="Textkörper nummeriert"/>
    <w:basedOn w:val="Normal"/>
    <w:uiPriority w:val="99"/>
    <w:pPr>
      <w:numPr>
        <w:numId w:val="29"/>
      </w:numPr>
      <w:spacing w:before="120"/>
      <w:ind w:left="357" w:hanging="357"/>
      <w:jc w:val="both"/>
    </w:pPr>
    <w:rPr>
      <w:rFonts w:eastAsia="SimSun" w:cs="Verdana"/>
      <w:szCs w:val="22"/>
      <w:lang w:val="en-GB"/>
    </w:rPr>
  </w:style>
  <w:style w:type="character" w:customStyle="1" w:styleId="Heading1AgencyChar">
    <w:name w:val="Heading 1 (Agency) Char"/>
    <w:link w:val="Heading1Agency"/>
    <w:uiPriority w:val="99"/>
    <w:locked/>
    <w:rPr>
      <w:rFonts w:ascii="Verdana" w:eastAsia="SimSun" w:hAnsi="Verdana"/>
      <w:b/>
      <w:kern w:val="32"/>
      <w:sz w:val="27"/>
    </w:rPr>
  </w:style>
  <w:style w:type="character" w:customStyle="1" w:styleId="CarcterCarcter1">
    <w:name w:val="Carácter Carácter1"/>
    <w:uiPriority w:val="99"/>
    <w:rPr>
      <w:rFonts w:ascii="Verdana" w:hAnsi="Verdana"/>
      <w:lang w:eastAsia="zh-CN"/>
    </w:rPr>
  </w:style>
  <w:style w:type="paragraph" w:customStyle="1" w:styleId="Reviso">
    <w:name w:val="Revisão"/>
    <w:hidden/>
    <w:uiPriority w:val="99"/>
    <w:semiHidden/>
    <w:rPr>
      <w:rFonts w:ascii="Verdana" w:eastAsia="SimSun" w:hAnsi="Verdana" w:cs="Verdana"/>
      <w:sz w:val="18"/>
      <w:szCs w:val="18"/>
      <w:lang w:val="en-GB" w:eastAsia="zh-CN"/>
    </w:rPr>
  </w:style>
  <w:style w:type="character" w:customStyle="1" w:styleId="TabletextrowsAgencyChar">
    <w:name w:val="Table text rows (Agency) Char"/>
    <w:link w:val="TabletextrowsAgency"/>
    <w:uiPriority w:val="99"/>
    <w:locked/>
    <w:rPr>
      <w:rFonts w:ascii="Verdana" w:hAnsi="Verdana"/>
      <w:sz w:val="18"/>
      <w:lang w:eastAsia="zh-CN"/>
    </w:rPr>
  </w:style>
  <w:style w:type="paragraph" w:customStyle="1" w:styleId="Header3">
    <w:name w:val="Header 3"/>
    <w:basedOn w:val="Heading3"/>
    <w:pPr>
      <w:keepLines w:val="0"/>
      <w:numPr>
        <w:ilvl w:val="0"/>
        <w:numId w:val="0"/>
      </w:numPr>
      <w:tabs>
        <w:tab w:val="num" w:pos="1685"/>
      </w:tabs>
      <w:spacing w:before="240" w:after="60"/>
      <w:ind w:left="1390" w:hanging="425"/>
    </w:pPr>
    <w:rPr>
      <w:rFonts w:eastAsia="SimSun"/>
      <w:b w:val="0"/>
      <w:i/>
      <w:iCs/>
      <w:szCs w:val="26"/>
      <w:lang w:val="en-GB" w:eastAsia="zh-CN"/>
    </w:rPr>
  </w:style>
  <w:style w:type="character" w:customStyle="1" w:styleId="FooterChar1">
    <w:name w:val="Footer Char1"/>
    <w:uiPriority w:val="99"/>
    <w:rPr>
      <w:rFonts w:eastAsia="MS Mincho"/>
      <w:lang w:eastAsia="en-US"/>
    </w:rPr>
  </w:style>
  <w:style w:type="character" w:customStyle="1" w:styleId="HeaderChar1">
    <w:name w:val="Header Char1"/>
    <w:uiPriority w:val="99"/>
    <w:rPr>
      <w:rFonts w:eastAsia="MS Mincho"/>
      <w:lang w:eastAsia="en-US"/>
    </w:rPr>
  </w:style>
  <w:style w:type="character" w:customStyle="1" w:styleId="CommentTextChar2">
    <w:name w:val="Comment Text Char2"/>
    <w:semiHidden/>
    <w:rPr>
      <w:rFonts w:eastAsia="MS Mincho"/>
      <w:lang w:eastAsia="en-US"/>
    </w:rPr>
  </w:style>
  <w:style w:type="character" w:customStyle="1" w:styleId="BalloonTextChar1">
    <w:name w:val="Balloon Text Char1"/>
    <w:uiPriority w:val="99"/>
    <w:semiHidden/>
    <w:rPr>
      <w:rFonts w:ascii="Tahoma" w:eastAsia="MS Mincho" w:hAnsi="Tahoma"/>
      <w:sz w:val="16"/>
      <w:lang w:eastAsia="en-US"/>
    </w:rPr>
  </w:style>
  <w:style w:type="character" w:customStyle="1" w:styleId="CharChar14">
    <w:name w:val="Char Char14"/>
    <w:rPr>
      <w:rFonts w:eastAsia="MS Mincho"/>
    </w:rPr>
  </w:style>
  <w:style w:type="table" w:customStyle="1" w:styleId="TableGrid10">
    <w:name w:val="Table Grid1"/>
    <w:basedOn w:val="TableNormal"/>
    <w:next w:val="TableGri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EABodyText">
    <w:name w:val="EMEA Body Text"/>
    <w:basedOn w:val="Normal"/>
    <w:link w:val="EMEABodyTextChar"/>
    <w:rPr>
      <w:rFonts w:eastAsia="Times New Roman"/>
      <w:sz w:val="20"/>
      <w:lang w:val="x-none" w:eastAsia="x-none"/>
    </w:rPr>
  </w:style>
  <w:style w:type="character" w:customStyle="1" w:styleId="EMEABodyTextChar">
    <w:name w:val="EMEA Body Text Char"/>
    <w:link w:val="EMEABodyText"/>
    <w:locked/>
    <w:rPr>
      <w:rFonts w:ascii="Times New Roman" w:eastAsia="Times New Roman" w:hAnsi="Times New Roman"/>
      <w:sz w:val="20"/>
    </w:rPr>
  </w:style>
  <w:style w:type="paragraph" w:styleId="TOCHeading">
    <w:name w:val="TOC Heading"/>
    <w:basedOn w:val="Heading1"/>
    <w:next w:val="Normal"/>
    <w:uiPriority w:val="39"/>
    <w:qFormat/>
    <w:pPr>
      <w:numPr>
        <w:numId w:val="0"/>
      </w:numPr>
      <w:spacing w:before="480" w:after="0" w:line="276" w:lineRule="auto"/>
      <w:outlineLvl w:val="9"/>
    </w:pPr>
    <w:rPr>
      <w:rFonts w:ascii="Cambria" w:eastAsia="MS Gothic" w:hAnsi="Cambria"/>
      <w:bCs/>
      <w:color w:val="365F91"/>
      <w:szCs w:val="28"/>
      <w:lang w:eastAsia="ja-JP"/>
    </w:rPr>
  </w:style>
  <w:style w:type="character" w:customStyle="1" w:styleId="tw4winMark">
    <w:name w:val="tw4winMark"/>
    <w:uiPriority w:val="99"/>
    <w:rPr>
      <w:rFonts w:ascii="Courier New" w:hAnsi="Courier New"/>
      <w:vanish/>
      <w:color w:val="800080"/>
      <w:vertAlign w:val="subscript"/>
    </w:rPr>
  </w:style>
  <w:style w:type="numbering" w:customStyle="1" w:styleId="BulletsAgency">
    <w:name w:val="Bullets (Agency)"/>
    <w:pPr>
      <w:numPr>
        <w:numId w:val="24"/>
      </w:numPr>
    </w:pPr>
  </w:style>
  <w:style w:type="numbering" w:customStyle="1" w:styleId="NumberlistAgency">
    <w:name w:val="Number list (Agency)"/>
    <w:pPr>
      <w:numPr>
        <w:numId w:val="25"/>
      </w:numPr>
    </w:pPr>
  </w:style>
  <w:style w:type="numbering" w:styleId="111111">
    <w:name w:val="Outline List 2"/>
    <w:basedOn w:val="NoList"/>
    <w:uiPriority w:val="99"/>
    <w:semiHidden/>
    <w:unhideWhenUsed/>
    <w:pPr>
      <w:numPr>
        <w:numId w:val="14"/>
      </w:numPr>
    </w:pPr>
  </w:style>
  <w:style w:type="numbering" w:styleId="ArticleSection">
    <w:name w:val="Outline List 3"/>
    <w:basedOn w:val="NoList"/>
    <w:uiPriority w:val="99"/>
    <w:semiHidden/>
    <w:unhideWhenUsed/>
    <w:pPr>
      <w:numPr>
        <w:numId w:val="16"/>
      </w:numPr>
    </w:pPr>
  </w:style>
  <w:style w:type="numbering" w:styleId="1ai">
    <w:name w:val="Outline List 1"/>
    <w:basedOn w:val="NoList"/>
    <w:uiPriority w:val="99"/>
    <w:semiHidden/>
    <w:unhideWhenUsed/>
    <w:pPr>
      <w:numPr>
        <w:numId w:val="15"/>
      </w:numPr>
    </w:pPr>
  </w:style>
  <w:style w:type="paragraph" w:customStyle="1" w:styleId="sdendnote-western">
    <w:name w:val="sdendnote-western"/>
    <w:basedOn w:val="Normal"/>
    <w:pPr>
      <w:spacing w:before="100" w:beforeAutospacing="1" w:after="100" w:afterAutospacing="1"/>
    </w:pPr>
    <w:rPr>
      <w:rFonts w:eastAsia="Times New Roman"/>
      <w:szCs w:val="22"/>
      <w:lang w:eastAsia="es-ES"/>
    </w:rPr>
  </w:style>
  <w:style w:type="paragraph" w:customStyle="1" w:styleId="TitleA">
    <w:name w:val="Title A"/>
    <w:basedOn w:val="Normal"/>
    <w:link w:val="TitleAZchn"/>
    <w:qFormat/>
    <w:pPr>
      <w:tabs>
        <w:tab w:val="left" w:pos="0"/>
      </w:tabs>
      <w:ind w:right="85"/>
      <w:jc w:val="center"/>
    </w:pPr>
    <w:rPr>
      <w:rFonts w:eastAsia="Times New Roman"/>
      <w:b/>
      <w:bCs/>
      <w:color w:val="000000"/>
      <w:szCs w:val="22"/>
      <w:lang w:val="es-ES_tradnl" w:eastAsia="en-GB"/>
    </w:rPr>
  </w:style>
  <w:style w:type="paragraph" w:customStyle="1" w:styleId="TitleB">
    <w:name w:val="Title B"/>
    <w:basedOn w:val="Normal"/>
    <w:link w:val="TitleBZchn"/>
    <w:qFormat/>
    <w:pPr>
      <w:ind w:left="567" w:hanging="567"/>
    </w:pPr>
    <w:rPr>
      <w:b/>
      <w:iCs/>
      <w:color w:val="000000"/>
      <w:szCs w:val="22"/>
      <w:lang w:val="es-ES_tradnl"/>
    </w:rPr>
  </w:style>
  <w:style w:type="character" w:customStyle="1" w:styleId="TitleAZchn">
    <w:name w:val="Title A Zchn"/>
    <w:link w:val="TitleA"/>
    <w:rPr>
      <w:rFonts w:ascii="Times New Roman" w:hAnsi="Times New Roman"/>
      <w:b/>
      <w:bCs/>
      <w:color w:val="000000"/>
      <w:sz w:val="22"/>
      <w:szCs w:val="22"/>
      <w:lang w:val="es-ES_tradnl" w:eastAsia="en-GB"/>
    </w:rPr>
  </w:style>
  <w:style w:type="character" w:customStyle="1" w:styleId="TitleBZchn">
    <w:name w:val="Title B Zchn"/>
    <w:link w:val="TitleB"/>
    <w:rPr>
      <w:rFonts w:ascii="Times New Roman" w:eastAsia="MS Mincho" w:hAnsi="Times New Roman"/>
      <w:b/>
      <w:iCs/>
      <w:color w:val="000000"/>
      <w:sz w:val="22"/>
      <w:szCs w:val="22"/>
      <w:lang w:val="es-ES_tradnl" w:eastAsia="en-US"/>
    </w:rPr>
  </w:style>
  <w:style w:type="character" w:customStyle="1" w:styleId="No-numheading3AgencyChar">
    <w:name w:val="No-num heading 3 (Agency) Char"/>
    <w:link w:val="No-numheading3Agency"/>
    <w:locked/>
    <w:rPr>
      <w:rFonts w:ascii="Verdana" w:eastAsia="SimSun" w:hAnsi="Verdana" w:cs="Arial"/>
      <w:b/>
      <w:bCs/>
      <w:kern w:val="32"/>
      <w:sz w:val="22"/>
      <w:szCs w:val="22"/>
    </w:rPr>
  </w:style>
  <w:style w:type="paragraph" w:customStyle="1" w:styleId="EMEABodyTextIndent">
    <w:name w:val="EMEA Body Text Indent"/>
    <w:basedOn w:val="EMEABodyText"/>
    <w:next w:val="EMEABodyText"/>
    <w:pPr>
      <w:numPr>
        <w:numId w:val="42"/>
      </w:numPr>
      <w:tabs>
        <w:tab w:val="clear" w:pos="360"/>
      </w:tabs>
      <w:ind w:left="567" w:hanging="567"/>
    </w:pPr>
    <w:rPr>
      <w:sz w:val="22"/>
      <w:lang w:val="en-GB" w:eastAsia="en-US"/>
    </w:rPr>
  </w:style>
  <w:style w:type="character" w:customStyle="1" w:styleId="acepcion">
    <w:name w:val="acepcion"/>
  </w:style>
  <w:style w:type="character" w:customStyle="1" w:styleId="triangulo-rojo">
    <w:name w:val="triangulo-rojo"/>
  </w:style>
  <w:style w:type="character" w:customStyle="1" w:styleId="description">
    <w:name w:val="description"/>
    <w:basedOn w:val="DefaultParagraphFont"/>
  </w:style>
  <w:style w:type="character" w:customStyle="1" w:styleId="cuerpo">
    <w:name w:val="cuerpo"/>
    <w:basedOn w:val="DefaultParagraphFont"/>
  </w:style>
  <w:style w:type="paragraph" w:customStyle="1" w:styleId="term-line">
    <w:name w:val="term-line"/>
    <w:basedOn w:val="Normal"/>
    <w:pPr>
      <w:spacing w:before="100" w:beforeAutospacing="1" w:after="100" w:afterAutospacing="1"/>
    </w:pPr>
    <w:rPr>
      <w:rFonts w:eastAsia="Times New Roman"/>
      <w:sz w:val="24"/>
      <w:szCs w:val="24"/>
      <w:lang w:eastAsia="zh-CN"/>
    </w:rPr>
  </w:style>
  <w:style w:type="character" w:customStyle="1" w:styleId="lema">
    <w:name w:val="lema"/>
    <w:basedOn w:val="DefaultParagraphFont"/>
  </w:style>
  <w:style w:type="character" w:customStyle="1" w:styleId="acepcion-term">
    <w:name w:val="acepcion-term"/>
    <w:basedOn w:val="DefaultParagraphFont"/>
  </w:style>
  <w:style w:type="character" w:customStyle="1" w:styleId="termino">
    <w:name w:val="termino"/>
    <w:basedOn w:val="DefaultParagraphFont"/>
  </w:style>
  <w:style w:type="character" w:customStyle="1" w:styleId="especial">
    <w:name w:val="especial"/>
    <w:basedOn w:val="DefaultParagraphFont"/>
  </w:style>
  <w:style w:type="paragraph" w:customStyle="1" w:styleId="observacion">
    <w:name w:val="observacion"/>
    <w:basedOn w:val="Normal"/>
    <w:pPr>
      <w:spacing w:before="100" w:beforeAutospacing="1" w:after="100" w:afterAutospacing="1"/>
    </w:pPr>
    <w:rPr>
      <w:rFonts w:eastAsia="Times New Roman"/>
      <w:sz w:val="24"/>
      <w:szCs w:val="24"/>
      <w:lang w:eastAsia="zh-CN"/>
    </w:rPr>
  </w:style>
  <w:style w:type="paragraph" w:customStyle="1" w:styleId="sinonimo">
    <w:name w:val="sinonimo"/>
    <w:basedOn w:val="Normal"/>
    <w:pPr>
      <w:spacing w:before="100" w:beforeAutospacing="1" w:after="100" w:afterAutospacing="1"/>
    </w:pPr>
    <w:rPr>
      <w:rFonts w:eastAsia="Times New Roman"/>
      <w:sz w:val="24"/>
      <w:szCs w:val="24"/>
      <w:lang w:eastAsia="zh-CN"/>
    </w:rPr>
  </w:style>
  <w:style w:type="character" w:customStyle="1" w:styleId="Mencinsinresolver1">
    <w:name w:val="Mención sin resolver1"/>
    <w:basedOn w:val="DefaultParagraphFont"/>
    <w:uiPriority w:val="99"/>
    <w:semiHidden/>
    <w:unhideWhenUsed/>
    <w:rPr>
      <w:color w:val="605E5C"/>
      <w:shd w:val="clear" w:color="auto" w:fill="E1DFDD"/>
    </w:rPr>
  </w:style>
  <w:style w:type="numbering" w:customStyle="1" w:styleId="BulletsAgency0">
    <w:name w:val="BulletsAgency"/>
    <w:rsid w:val="00744DF5"/>
  </w:style>
  <w:style w:type="numbering" w:customStyle="1" w:styleId="NumberlistAgency0">
    <w:name w:val="NumberlistAgency"/>
    <w:rsid w:val="00744DF5"/>
  </w:style>
  <w:style w:type="character" w:customStyle="1" w:styleId="normaltextrun">
    <w:name w:val="normaltextrun"/>
    <w:basedOn w:val="DefaultParagraphFont"/>
    <w:rsid w:val="00744DF5"/>
  </w:style>
  <w:style w:type="paragraph" w:customStyle="1" w:styleId="paragraph">
    <w:name w:val="paragraph"/>
    <w:basedOn w:val="Normal"/>
    <w:rsid w:val="00744DF5"/>
    <w:pPr>
      <w:spacing w:before="100" w:beforeAutospacing="1" w:after="100" w:afterAutospacing="1"/>
    </w:pPr>
    <w:rPr>
      <w:rFonts w:eastAsia="Times New Roman"/>
      <w:sz w:val="24"/>
      <w:szCs w:val="24"/>
      <w:lang w:val="en-US"/>
    </w:rPr>
  </w:style>
  <w:style w:type="character" w:customStyle="1" w:styleId="eop">
    <w:name w:val="eop"/>
    <w:basedOn w:val="DefaultParagraphFont"/>
    <w:rsid w:val="00744DF5"/>
  </w:style>
  <w:style w:type="character" w:customStyle="1" w:styleId="TableNoteInfoChar">
    <w:name w:val="Table Note Info Char"/>
    <w:link w:val="TableNoteInfo"/>
    <w:locked/>
    <w:rsid w:val="00744DF5"/>
    <w:rPr>
      <w:rFonts w:eastAsia="MS Mincho"/>
      <w:lang w:val="es-ES" w:eastAsia="en-US"/>
    </w:rPr>
  </w:style>
  <w:style w:type="paragraph" w:customStyle="1" w:styleId="CM38">
    <w:name w:val="CM38"/>
    <w:basedOn w:val="Default"/>
    <w:next w:val="Default"/>
    <w:uiPriority w:val="99"/>
    <w:rsid w:val="00744DF5"/>
    <w:rPr>
      <w:rFonts w:ascii="Arial" w:eastAsiaTheme="minorEastAsia" w:hAnsi="Arial" w:cs="Arial"/>
      <w:color w:val="auto"/>
    </w:rPr>
  </w:style>
  <w:style w:type="character" w:customStyle="1" w:styleId="cf01">
    <w:name w:val="cf01"/>
    <w:basedOn w:val="DefaultParagraphFont"/>
    <w:rsid w:val="00744DF5"/>
    <w:rPr>
      <w:rFonts w:ascii="Segoe UI" w:hAnsi="Segoe UI" w:cs="Segoe UI" w:hint="default"/>
      <w:sz w:val="18"/>
      <w:szCs w:val="18"/>
    </w:rPr>
  </w:style>
  <w:style w:type="character" w:customStyle="1" w:styleId="tp">
    <w:name w:val="tp"/>
    <w:basedOn w:val="DefaultParagraphFont"/>
    <w:rsid w:val="008E5A6A"/>
  </w:style>
  <w:style w:type="character" w:customStyle="1" w:styleId="badge">
    <w:name w:val="badge"/>
    <w:basedOn w:val="DefaultParagraphFont"/>
    <w:rsid w:val="008E5A6A"/>
  </w:style>
  <w:style w:type="character" w:styleId="UnresolvedMention">
    <w:name w:val="Unresolved Mention"/>
    <w:basedOn w:val="DefaultParagraphFont"/>
    <w:uiPriority w:val="99"/>
    <w:semiHidden/>
    <w:unhideWhenUsed/>
    <w:rsid w:val="00AB44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84085">
      <w:bodyDiv w:val="1"/>
      <w:marLeft w:val="0"/>
      <w:marRight w:val="0"/>
      <w:marTop w:val="0"/>
      <w:marBottom w:val="0"/>
      <w:divBdr>
        <w:top w:val="none" w:sz="0" w:space="0" w:color="auto"/>
        <w:left w:val="none" w:sz="0" w:space="0" w:color="auto"/>
        <w:bottom w:val="none" w:sz="0" w:space="0" w:color="auto"/>
        <w:right w:val="none" w:sz="0" w:space="0" w:color="auto"/>
      </w:divBdr>
    </w:div>
    <w:div w:id="30157204">
      <w:marLeft w:val="0"/>
      <w:marRight w:val="0"/>
      <w:marTop w:val="0"/>
      <w:marBottom w:val="0"/>
      <w:divBdr>
        <w:top w:val="none" w:sz="0" w:space="0" w:color="auto"/>
        <w:left w:val="none" w:sz="0" w:space="0" w:color="auto"/>
        <w:bottom w:val="none" w:sz="0" w:space="0" w:color="auto"/>
        <w:right w:val="none" w:sz="0" w:space="0" w:color="auto"/>
      </w:divBdr>
    </w:div>
    <w:div w:id="30157205">
      <w:marLeft w:val="0"/>
      <w:marRight w:val="0"/>
      <w:marTop w:val="0"/>
      <w:marBottom w:val="0"/>
      <w:divBdr>
        <w:top w:val="none" w:sz="0" w:space="0" w:color="auto"/>
        <w:left w:val="none" w:sz="0" w:space="0" w:color="auto"/>
        <w:bottom w:val="none" w:sz="0" w:space="0" w:color="auto"/>
        <w:right w:val="none" w:sz="0" w:space="0" w:color="auto"/>
      </w:divBdr>
    </w:div>
    <w:div w:id="30157206">
      <w:marLeft w:val="0"/>
      <w:marRight w:val="0"/>
      <w:marTop w:val="0"/>
      <w:marBottom w:val="0"/>
      <w:divBdr>
        <w:top w:val="none" w:sz="0" w:space="0" w:color="auto"/>
        <w:left w:val="none" w:sz="0" w:space="0" w:color="auto"/>
        <w:bottom w:val="none" w:sz="0" w:space="0" w:color="auto"/>
        <w:right w:val="none" w:sz="0" w:space="0" w:color="auto"/>
      </w:divBdr>
      <w:divsChild>
        <w:div w:id="30157220">
          <w:marLeft w:val="0"/>
          <w:marRight w:val="0"/>
          <w:marTop w:val="0"/>
          <w:marBottom w:val="0"/>
          <w:divBdr>
            <w:top w:val="none" w:sz="0" w:space="0" w:color="auto"/>
            <w:left w:val="none" w:sz="0" w:space="0" w:color="auto"/>
            <w:bottom w:val="none" w:sz="0" w:space="0" w:color="auto"/>
            <w:right w:val="none" w:sz="0" w:space="0" w:color="auto"/>
          </w:divBdr>
        </w:div>
        <w:div w:id="30157223">
          <w:marLeft w:val="0"/>
          <w:marRight w:val="0"/>
          <w:marTop w:val="0"/>
          <w:marBottom w:val="0"/>
          <w:divBdr>
            <w:top w:val="none" w:sz="0" w:space="0" w:color="auto"/>
            <w:left w:val="none" w:sz="0" w:space="0" w:color="auto"/>
            <w:bottom w:val="none" w:sz="0" w:space="0" w:color="auto"/>
            <w:right w:val="none" w:sz="0" w:space="0" w:color="auto"/>
          </w:divBdr>
        </w:div>
        <w:div w:id="30157233">
          <w:marLeft w:val="0"/>
          <w:marRight w:val="0"/>
          <w:marTop w:val="0"/>
          <w:marBottom w:val="0"/>
          <w:divBdr>
            <w:top w:val="none" w:sz="0" w:space="0" w:color="auto"/>
            <w:left w:val="none" w:sz="0" w:space="0" w:color="auto"/>
            <w:bottom w:val="none" w:sz="0" w:space="0" w:color="auto"/>
            <w:right w:val="none" w:sz="0" w:space="0" w:color="auto"/>
          </w:divBdr>
        </w:div>
        <w:div w:id="30157239">
          <w:marLeft w:val="0"/>
          <w:marRight w:val="0"/>
          <w:marTop w:val="0"/>
          <w:marBottom w:val="0"/>
          <w:divBdr>
            <w:top w:val="none" w:sz="0" w:space="0" w:color="auto"/>
            <w:left w:val="none" w:sz="0" w:space="0" w:color="auto"/>
            <w:bottom w:val="none" w:sz="0" w:space="0" w:color="auto"/>
            <w:right w:val="none" w:sz="0" w:space="0" w:color="auto"/>
          </w:divBdr>
        </w:div>
      </w:divsChild>
    </w:div>
    <w:div w:id="30157207">
      <w:marLeft w:val="0"/>
      <w:marRight w:val="0"/>
      <w:marTop w:val="0"/>
      <w:marBottom w:val="0"/>
      <w:divBdr>
        <w:top w:val="none" w:sz="0" w:space="0" w:color="auto"/>
        <w:left w:val="none" w:sz="0" w:space="0" w:color="auto"/>
        <w:bottom w:val="none" w:sz="0" w:space="0" w:color="auto"/>
        <w:right w:val="none" w:sz="0" w:space="0" w:color="auto"/>
      </w:divBdr>
    </w:div>
    <w:div w:id="30157208">
      <w:marLeft w:val="0"/>
      <w:marRight w:val="0"/>
      <w:marTop w:val="0"/>
      <w:marBottom w:val="0"/>
      <w:divBdr>
        <w:top w:val="none" w:sz="0" w:space="0" w:color="auto"/>
        <w:left w:val="none" w:sz="0" w:space="0" w:color="auto"/>
        <w:bottom w:val="none" w:sz="0" w:space="0" w:color="auto"/>
        <w:right w:val="none" w:sz="0" w:space="0" w:color="auto"/>
      </w:divBdr>
      <w:divsChild>
        <w:div w:id="30157209">
          <w:marLeft w:val="0"/>
          <w:marRight w:val="0"/>
          <w:marTop w:val="0"/>
          <w:marBottom w:val="0"/>
          <w:divBdr>
            <w:top w:val="none" w:sz="0" w:space="0" w:color="auto"/>
            <w:left w:val="none" w:sz="0" w:space="0" w:color="auto"/>
            <w:bottom w:val="none" w:sz="0" w:space="0" w:color="auto"/>
            <w:right w:val="none" w:sz="0" w:space="0" w:color="auto"/>
          </w:divBdr>
        </w:div>
        <w:div w:id="30157210">
          <w:marLeft w:val="0"/>
          <w:marRight w:val="0"/>
          <w:marTop w:val="0"/>
          <w:marBottom w:val="0"/>
          <w:divBdr>
            <w:top w:val="none" w:sz="0" w:space="0" w:color="auto"/>
            <w:left w:val="none" w:sz="0" w:space="0" w:color="auto"/>
            <w:bottom w:val="none" w:sz="0" w:space="0" w:color="auto"/>
            <w:right w:val="none" w:sz="0" w:space="0" w:color="auto"/>
          </w:divBdr>
        </w:div>
        <w:div w:id="30157234">
          <w:marLeft w:val="0"/>
          <w:marRight w:val="0"/>
          <w:marTop w:val="0"/>
          <w:marBottom w:val="0"/>
          <w:divBdr>
            <w:top w:val="none" w:sz="0" w:space="0" w:color="auto"/>
            <w:left w:val="none" w:sz="0" w:space="0" w:color="auto"/>
            <w:bottom w:val="none" w:sz="0" w:space="0" w:color="auto"/>
            <w:right w:val="none" w:sz="0" w:space="0" w:color="auto"/>
          </w:divBdr>
        </w:div>
      </w:divsChild>
    </w:div>
    <w:div w:id="30157211">
      <w:marLeft w:val="0"/>
      <w:marRight w:val="0"/>
      <w:marTop w:val="0"/>
      <w:marBottom w:val="0"/>
      <w:divBdr>
        <w:top w:val="none" w:sz="0" w:space="0" w:color="auto"/>
        <w:left w:val="none" w:sz="0" w:space="0" w:color="auto"/>
        <w:bottom w:val="none" w:sz="0" w:space="0" w:color="auto"/>
        <w:right w:val="none" w:sz="0" w:space="0" w:color="auto"/>
      </w:divBdr>
      <w:divsChild>
        <w:div w:id="30157199">
          <w:marLeft w:val="0"/>
          <w:marRight w:val="0"/>
          <w:marTop w:val="0"/>
          <w:marBottom w:val="0"/>
          <w:divBdr>
            <w:top w:val="none" w:sz="0" w:space="0" w:color="auto"/>
            <w:left w:val="none" w:sz="0" w:space="0" w:color="auto"/>
            <w:bottom w:val="none" w:sz="0" w:space="0" w:color="auto"/>
            <w:right w:val="none" w:sz="0" w:space="0" w:color="auto"/>
          </w:divBdr>
        </w:div>
        <w:div w:id="30157200">
          <w:marLeft w:val="0"/>
          <w:marRight w:val="0"/>
          <w:marTop w:val="0"/>
          <w:marBottom w:val="0"/>
          <w:divBdr>
            <w:top w:val="none" w:sz="0" w:space="0" w:color="auto"/>
            <w:left w:val="none" w:sz="0" w:space="0" w:color="auto"/>
            <w:bottom w:val="none" w:sz="0" w:space="0" w:color="auto"/>
            <w:right w:val="none" w:sz="0" w:space="0" w:color="auto"/>
          </w:divBdr>
        </w:div>
        <w:div w:id="30157201">
          <w:marLeft w:val="0"/>
          <w:marRight w:val="0"/>
          <w:marTop w:val="0"/>
          <w:marBottom w:val="0"/>
          <w:divBdr>
            <w:top w:val="none" w:sz="0" w:space="0" w:color="auto"/>
            <w:left w:val="none" w:sz="0" w:space="0" w:color="auto"/>
            <w:bottom w:val="none" w:sz="0" w:space="0" w:color="auto"/>
            <w:right w:val="none" w:sz="0" w:space="0" w:color="auto"/>
          </w:divBdr>
        </w:div>
        <w:div w:id="30157202">
          <w:marLeft w:val="0"/>
          <w:marRight w:val="0"/>
          <w:marTop w:val="0"/>
          <w:marBottom w:val="0"/>
          <w:divBdr>
            <w:top w:val="none" w:sz="0" w:space="0" w:color="auto"/>
            <w:left w:val="none" w:sz="0" w:space="0" w:color="auto"/>
            <w:bottom w:val="none" w:sz="0" w:space="0" w:color="auto"/>
            <w:right w:val="none" w:sz="0" w:space="0" w:color="auto"/>
          </w:divBdr>
        </w:div>
        <w:div w:id="30157212">
          <w:marLeft w:val="0"/>
          <w:marRight w:val="0"/>
          <w:marTop w:val="0"/>
          <w:marBottom w:val="0"/>
          <w:divBdr>
            <w:top w:val="none" w:sz="0" w:space="0" w:color="auto"/>
            <w:left w:val="none" w:sz="0" w:space="0" w:color="auto"/>
            <w:bottom w:val="none" w:sz="0" w:space="0" w:color="auto"/>
            <w:right w:val="none" w:sz="0" w:space="0" w:color="auto"/>
          </w:divBdr>
        </w:div>
        <w:div w:id="30157222">
          <w:marLeft w:val="0"/>
          <w:marRight w:val="0"/>
          <w:marTop w:val="0"/>
          <w:marBottom w:val="0"/>
          <w:divBdr>
            <w:top w:val="none" w:sz="0" w:space="0" w:color="auto"/>
            <w:left w:val="none" w:sz="0" w:space="0" w:color="auto"/>
            <w:bottom w:val="none" w:sz="0" w:space="0" w:color="auto"/>
            <w:right w:val="none" w:sz="0" w:space="0" w:color="auto"/>
          </w:divBdr>
        </w:div>
        <w:div w:id="30157224">
          <w:marLeft w:val="0"/>
          <w:marRight w:val="0"/>
          <w:marTop w:val="0"/>
          <w:marBottom w:val="0"/>
          <w:divBdr>
            <w:top w:val="none" w:sz="0" w:space="0" w:color="auto"/>
            <w:left w:val="none" w:sz="0" w:space="0" w:color="auto"/>
            <w:bottom w:val="none" w:sz="0" w:space="0" w:color="auto"/>
            <w:right w:val="none" w:sz="0" w:space="0" w:color="auto"/>
          </w:divBdr>
        </w:div>
        <w:div w:id="30157225">
          <w:marLeft w:val="0"/>
          <w:marRight w:val="0"/>
          <w:marTop w:val="0"/>
          <w:marBottom w:val="0"/>
          <w:divBdr>
            <w:top w:val="none" w:sz="0" w:space="0" w:color="auto"/>
            <w:left w:val="none" w:sz="0" w:space="0" w:color="auto"/>
            <w:bottom w:val="none" w:sz="0" w:space="0" w:color="auto"/>
            <w:right w:val="none" w:sz="0" w:space="0" w:color="auto"/>
          </w:divBdr>
        </w:div>
        <w:div w:id="30157227">
          <w:marLeft w:val="0"/>
          <w:marRight w:val="0"/>
          <w:marTop w:val="0"/>
          <w:marBottom w:val="0"/>
          <w:divBdr>
            <w:top w:val="none" w:sz="0" w:space="0" w:color="auto"/>
            <w:left w:val="none" w:sz="0" w:space="0" w:color="auto"/>
            <w:bottom w:val="none" w:sz="0" w:space="0" w:color="auto"/>
            <w:right w:val="none" w:sz="0" w:space="0" w:color="auto"/>
          </w:divBdr>
        </w:div>
        <w:div w:id="30157228">
          <w:marLeft w:val="0"/>
          <w:marRight w:val="0"/>
          <w:marTop w:val="0"/>
          <w:marBottom w:val="0"/>
          <w:divBdr>
            <w:top w:val="none" w:sz="0" w:space="0" w:color="auto"/>
            <w:left w:val="none" w:sz="0" w:space="0" w:color="auto"/>
            <w:bottom w:val="none" w:sz="0" w:space="0" w:color="auto"/>
            <w:right w:val="none" w:sz="0" w:space="0" w:color="auto"/>
          </w:divBdr>
        </w:div>
        <w:div w:id="30157231">
          <w:marLeft w:val="0"/>
          <w:marRight w:val="0"/>
          <w:marTop w:val="0"/>
          <w:marBottom w:val="0"/>
          <w:divBdr>
            <w:top w:val="none" w:sz="0" w:space="0" w:color="auto"/>
            <w:left w:val="none" w:sz="0" w:space="0" w:color="auto"/>
            <w:bottom w:val="none" w:sz="0" w:space="0" w:color="auto"/>
            <w:right w:val="none" w:sz="0" w:space="0" w:color="auto"/>
          </w:divBdr>
        </w:div>
        <w:div w:id="30157232">
          <w:marLeft w:val="0"/>
          <w:marRight w:val="0"/>
          <w:marTop w:val="0"/>
          <w:marBottom w:val="0"/>
          <w:divBdr>
            <w:top w:val="none" w:sz="0" w:space="0" w:color="auto"/>
            <w:left w:val="none" w:sz="0" w:space="0" w:color="auto"/>
            <w:bottom w:val="none" w:sz="0" w:space="0" w:color="auto"/>
            <w:right w:val="none" w:sz="0" w:space="0" w:color="auto"/>
          </w:divBdr>
        </w:div>
      </w:divsChild>
    </w:div>
    <w:div w:id="30157213">
      <w:marLeft w:val="0"/>
      <w:marRight w:val="0"/>
      <w:marTop w:val="0"/>
      <w:marBottom w:val="0"/>
      <w:divBdr>
        <w:top w:val="none" w:sz="0" w:space="0" w:color="auto"/>
        <w:left w:val="none" w:sz="0" w:space="0" w:color="auto"/>
        <w:bottom w:val="none" w:sz="0" w:space="0" w:color="auto"/>
        <w:right w:val="none" w:sz="0" w:space="0" w:color="auto"/>
      </w:divBdr>
    </w:div>
    <w:div w:id="30157214">
      <w:marLeft w:val="0"/>
      <w:marRight w:val="0"/>
      <w:marTop w:val="0"/>
      <w:marBottom w:val="0"/>
      <w:divBdr>
        <w:top w:val="none" w:sz="0" w:space="0" w:color="auto"/>
        <w:left w:val="none" w:sz="0" w:space="0" w:color="auto"/>
        <w:bottom w:val="none" w:sz="0" w:space="0" w:color="auto"/>
        <w:right w:val="none" w:sz="0" w:space="0" w:color="auto"/>
      </w:divBdr>
      <w:divsChild>
        <w:div w:id="30157203">
          <w:marLeft w:val="0"/>
          <w:marRight w:val="0"/>
          <w:marTop w:val="0"/>
          <w:marBottom w:val="0"/>
          <w:divBdr>
            <w:top w:val="none" w:sz="0" w:space="0" w:color="auto"/>
            <w:left w:val="none" w:sz="0" w:space="0" w:color="auto"/>
            <w:bottom w:val="none" w:sz="0" w:space="0" w:color="auto"/>
            <w:right w:val="none" w:sz="0" w:space="0" w:color="auto"/>
          </w:divBdr>
        </w:div>
        <w:div w:id="30157215">
          <w:marLeft w:val="0"/>
          <w:marRight w:val="0"/>
          <w:marTop w:val="0"/>
          <w:marBottom w:val="0"/>
          <w:divBdr>
            <w:top w:val="none" w:sz="0" w:space="0" w:color="auto"/>
            <w:left w:val="none" w:sz="0" w:space="0" w:color="auto"/>
            <w:bottom w:val="none" w:sz="0" w:space="0" w:color="auto"/>
            <w:right w:val="none" w:sz="0" w:space="0" w:color="auto"/>
          </w:divBdr>
        </w:div>
        <w:div w:id="30157230">
          <w:marLeft w:val="0"/>
          <w:marRight w:val="0"/>
          <w:marTop w:val="0"/>
          <w:marBottom w:val="0"/>
          <w:divBdr>
            <w:top w:val="none" w:sz="0" w:space="0" w:color="auto"/>
            <w:left w:val="none" w:sz="0" w:space="0" w:color="auto"/>
            <w:bottom w:val="none" w:sz="0" w:space="0" w:color="auto"/>
            <w:right w:val="none" w:sz="0" w:space="0" w:color="auto"/>
          </w:divBdr>
        </w:div>
        <w:div w:id="30157235">
          <w:marLeft w:val="0"/>
          <w:marRight w:val="0"/>
          <w:marTop w:val="0"/>
          <w:marBottom w:val="0"/>
          <w:divBdr>
            <w:top w:val="none" w:sz="0" w:space="0" w:color="auto"/>
            <w:left w:val="none" w:sz="0" w:space="0" w:color="auto"/>
            <w:bottom w:val="none" w:sz="0" w:space="0" w:color="auto"/>
            <w:right w:val="none" w:sz="0" w:space="0" w:color="auto"/>
          </w:divBdr>
        </w:div>
        <w:div w:id="30157236">
          <w:marLeft w:val="0"/>
          <w:marRight w:val="0"/>
          <w:marTop w:val="0"/>
          <w:marBottom w:val="0"/>
          <w:divBdr>
            <w:top w:val="none" w:sz="0" w:space="0" w:color="auto"/>
            <w:left w:val="none" w:sz="0" w:space="0" w:color="auto"/>
            <w:bottom w:val="none" w:sz="0" w:space="0" w:color="auto"/>
            <w:right w:val="none" w:sz="0" w:space="0" w:color="auto"/>
          </w:divBdr>
        </w:div>
        <w:div w:id="30157237">
          <w:marLeft w:val="0"/>
          <w:marRight w:val="0"/>
          <w:marTop w:val="0"/>
          <w:marBottom w:val="0"/>
          <w:divBdr>
            <w:top w:val="none" w:sz="0" w:space="0" w:color="auto"/>
            <w:left w:val="none" w:sz="0" w:space="0" w:color="auto"/>
            <w:bottom w:val="none" w:sz="0" w:space="0" w:color="auto"/>
            <w:right w:val="none" w:sz="0" w:space="0" w:color="auto"/>
          </w:divBdr>
        </w:div>
      </w:divsChild>
    </w:div>
    <w:div w:id="30157216">
      <w:marLeft w:val="0"/>
      <w:marRight w:val="0"/>
      <w:marTop w:val="0"/>
      <w:marBottom w:val="0"/>
      <w:divBdr>
        <w:top w:val="none" w:sz="0" w:space="0" w:color="auto"/>
        <w:left w:val="none" w:sz="0" w:space="0" w:color="auto"/>
        <w:bottom w:val="none" w:sz="0" w:space="0" w:color="auto"/>
        <w:right w:val="none" w:sz="0" w:space="0" w:color="auto"/>
      </w:divBdr>
    </w:div>
    <w:div w:id="30157218">
      <w:marLeft w:val="0"/>
      <w:marRight w:val="0"/>
      <w:marTop w:val="0"/>
      <w:marBottom w:val="0"/>
      <w:divBdr>
        <w:top w:val="none" w:sz="0" w:space="0" w:color="auto"/>
        <w:left w:val="none" w:sz="0" w:space="0" w:color="auto"/>
        <w:bottom w:val="none" w:sz="0" w:space="0" w:color="auto"/>
        <w:right w:val="none" w:sz="0" w:space="0" w:color="auto"/>
      </w:divBdr>
      <w:divsChild>
        <w:div w:id="30157217">
          <w:marLeft w:val="0"/>
          <w:marRight w:val="0"/>
          <w:marTop w:val="0"/>
          <w:marBottom w:val="0"/>
          <w:divBdr>
            <w:top w:val="none" w:sz="0" w:space="0" w:color="auto"/>
            <w:left w:val="none" w:sz="0" w:space="0" w:color="auto"/>
            <w:bottom w:val="none" w:sz="0" w:space="0" w:color="auto"/>
            <w:right w:val="none" w:sz="0" w:space="0" w:color="auto"/>
          </w:divBdr>
        </w:div>
        <w:div w:id="30157219">
          <w:marLeft w:val="0"/>
          <w:marRight w:val="0"/>
          <w:marTop w:val="0"/>
          <w:marBottom w:val="0"/>
          <w:divBdr>
            <w:top w:val="none" w:sz="0" w:space="0" w:color="auto"/>
            <w:left w:val="none" w:sz="0" w:space="0" w:color="auto"/>
            <w:bottom w:val="none" w:sz="0" w:space="0" w:color="auto"/>
            <w:right w:val="none" w:sz="0" w:space="0" w:color="auto"/>
          </w:divBdr>
        </w:div>
        <w:div w:id="30157229">
          <w:marLeft w:val="0"/>
          <w:marRight w:val="0"/>
          <w:marTop w:val="0"/>
          <w:marBottom w:val="0"/>
          <w:divBdr>
            <w:top w:val="none" w:sz="0" w:space="0" w:color="auto"/>
            <w:left w:val="none" w:sz="0" w:space="0" w:color="auto"/>
            <w:bottom w:val="none" w:sz="0" w:space="0" w:color="auto"/>
            <w:right w:val="none" w:sz="0" w:space="0" w:color="auto"/>
          </w:divBdr>
        </w:div>
      </w:divsChild>
    </w:div>
    <w:div w:id="30157221">
      <w:marLeft w:val="0"/>
      <w:marRight w:val="0"/>
      <w:marTop w:val="0"/>
      <w:marBottom w:val="0"/>
      <w:divBdr>
        <w:top w:val="none" w:sz="0" w:space="0" w:color="auto"/>
        <w:left w:val="none" w:sz="0" w:space="0" w:color="auto"/>
        <w:bottom w:val="none" w:sz="0" w:space="0" w:color="auto"/>
        <w:right w:val="none" w:sz="0" w:space="0" w:color="auto"/>
      </w:divBdr>
    </w:div>
    <w:div w:id="30157226">
      <w:marLeft w:val="0"/>
      <w:marRight w:val="0"/>
      <w:marTop w:val="0"/>
      <w:marBottom w:val="0"/>
      <w:divBdr>
        <w:top w:val="none" w:sz="0" w:space="0" w:color="auto"/>
        <w:left w:val="none" w:sz="0" w:space="0" w:color="auto"/>
        <w:bottom w:val="none" w:sz="0" w:space="0" w:color="auto"/>
        <w:right w:val="none" w:sz="0" w:space="0" w:color="auto"/>
      </w:divBdr>
    </w:div>
    <w:div w:id="30157238">
      <w:marLeft w:val="0"/>
      <w:marRight w:val="0"/>
      <w:marTop w:val="0"/>
      <w:marBottom w:val="0"/>
      <w:divBdr>
        <w:top w:val="none" w:sz="0" w:space="0" w:color="auto"/>
        <w:left w:val="none" w:sz="0" w:space="0" w:color="auto"/>
        <w:bottom w:val="none" w:sz="0" w:space="0" w:color="auto"/>
        <w:right w:val="none" w:sz="0" w:space="0" w:color="auto"/>
      </w:divBdr>
    </w:div>
    <w:div w:id="30157240">
      <w:marLeft w:val="0"/>
      <w:marRight w:val="0"/>
      <w:marTop w:val="0"/>
      <w:marBottom w:val="0"/>
      <w:divBdr>
        <w:top w:val="none" w:sz="0" w:space="0" w:color="auto"/>
        <w:left w:val="none" w:sz="0" w:space="0" w:color="auto"/>
        <w:bottom w:val="none" w:sz="0" w:space="0" w:color="auto"/>
        <w:right w:val="none" w:sz="0" w:space="0" w:color="auto"/>
      </w:divBdr>
    </w:div>
    <w:div w:id="35785838">
      <w:bodyDiv w:val="1"/>
      <w:marLeft w:val="0"/>
      <w:marRight w:val="0"/>
      <w:marTop w:val="0"/>
      <w:marBottom w:val="0"/>
      <w:divBdr>
        <w:top w:val="none" w:sz="0" w:space="0" w:color="auto"/>
        <w:left w:val="none" w:sz="0" w:space="0" w:color="auto"/>
        <w:bottom w:val="none" w:sz="0" w:space="0" w:color="auto"/>
        <w:right w:val="none" w:sz="0" w:space="0" w:color="auto"/>
      </w:divBdr>
    </w:div>
    <w:div w:id="94056704">
      <w:bodyDiv w:val="1"/>
      <w:marLeft w:val="0"/>
      <w:marRight w:val="0"/>
      <w:marTop w:val="0"/>
      <w:marBottom w:val="0"/>
      <w:divBdr>
        <w:top w:val="none" w:sz="0" w:space="0" w:color="auto"/>
        <w:left w:val="none" w:sz="0" w:space="0" w:color="auto"/>
        <w:bottom w:val="none" w:sz="0" w:space="0" w:color="auto"/>
        <w:right w:val="none" w:sz="0" w:space="0" w:color="auto"/>
      </w:divBdr>
    </w:div>
    <w:div w:id="133527861">
      <w:bodyDiv w:val="1"/>
      <w:marLeft w:val="0"/>
      <w:marRight w:val="0"/>
      <w:marTop w:val="0"/>
      <w:marBottom w:val="0"/>
      <w:divBdr>
        <w:top w:val="none" w:sz="0" w:space="0" w:color="auto"/>
        <w:left w:val="none" w:sz="0" w:space="0" w:color="auto"/>
        <w:bottom w:val="none" w:sz="0" w:space="0" w:color="auto"/>
        <w:right w:val="none" w:sz="0" w:space="0" w:color="auto"/>
      </w:divBdr>
    </w:div>
    <w:div w:id="180238684">
      <w:bodyDiv w:val="1"/>
      <w:marLeft w:val="0"/>
      <w:marRight w:val="0"/>
      <w:marTop w:val="0"/>
      <w:marBottom w:val="0"/>
      <w:divBdr>
        <w:top w:val="none" w:sz="0" w:space="0" w:color="auto"/>
        <w:left w:val="none" w:sz="0" w:space="0" w:color="auto"/>
        <w:bottom w:val="none" w:sz="0" w:space="0" w:color="auto"/>
        <w:right w:val="none" w:sz="0" w:space="0" w:color="auto"/>
      </w:divBdr>
      <w:divsChild>
        <w:div w:id="854610965">
          <w:marLeft w:val="0"/>
          <w:marRight w:val="0"/>
          <w:marTop w:val="0"/>
          <w:marBottom w:val="0"/>
          <w:divBdr>
            <w:top w:val="none" w:sz="0" w:space="0" w:color="auto"/>
            <w:left w:val="none" w:sz="0" w:space="0" w:color="auto"/>
            <w:bottom w:val="none" w:sz="0" w:space="0" w:color="auto"/>
            <w:right w:val="none" w:sz="0" w:space="0" w:color="auto"/>
          </w:divBdr>
          <w:divsChild>
            <w:div w:id="969749595">
              <w:marLeft w:val="0"/>
              <w:marRight w:val="0"/>
              <w:marTop w:val="0"/>
              <w:marBottom w:val="0"/>
              <w:divBdr>
                <w:top w:val="none" w:sz="0" w:space="0" w:color="auto"/>
                <w:left w:val="none" w:sz="0" w:space="0" w:color="auto"/>
                <w:bottom w:val="none" w:sz="0" w:space="0" w:color="auto"/>
                <w:right w:val="none" w:sz="0" w:space="0" w:color="auto"/>
              </w:divBdr>
              <w:divsChild>
                <w:div w:id="162211207">
                  <w:marLeft w:val="0"/>
                  <w:marRight w:val="0"/>
                  <w:marTop w:val="0"/>
                  <w:marBottom w:val="0"/>
                  <w:divBdr>
                    <w:top w:val="none" w:sz="0" w:space="0" w:color="auto"/>
                    <w:left w:val="none" w:sz="0" w:space="0" w:color="auto"/>
                    <w:bottom w:val="none" w:sz="0" w:space="0" w:color="auto"/>
                    <w:right w:val="none" w:sz="0" w:space="0" w:color="auto"/>
                  </w:divBdr>
                </w:div>
              </w:divsChild>
            </w:div>
            <w:div w:id="1403601199">
              <w:marLeft w:val="0"/>
              <w:marRight w:val="0"/>
              <w:marTop w:val="0"/>
              <w:marBottom w:val="0"/>
              <w:divBdr>
                <w:top w:val="none" w:sz="0" w:space="0" w:color="auto"/>
                <w:left w:val="none" w:sz="0" w:space="0" w:color="auto"/>
                <w:bottom w:val="none" w:sz="0" w:space="0" w:color="auto"/>
                <w:right w:val="none" w:sz="0" w:space="0" w:color="auto"/>
              </w:divBdr>
              <w:divsChild>
                <w:div w:id="69358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873350">
          <w:marLeft w:val="0"/>
          <w:marRight w:val="0"/>
          <w:marTop w:val="0"/>
          <w:marBottom w:val="0"/>
          <w:divBdr>
            <w:top w:val="none" w:sz="0" w:space="0" w:color="auto"/>
            <w:left w:val="none" w:sz="0" w:space="0" w:color="auto"/>
            <w:bottom w:val="none" w:sz="0" w:space="0" w:color="auto"/>
            <w:right w:val="none" w:sz="0" w:space="0" w:color="auto"/>
          </w:divBdr>
          <w:divsChild>
            <w:div w:id="234317625">
              <w:marLeft w:val="0"/>
              <w:marRight w:val="0"/>
              <w:marTop w:val="0"/>
              <w:marBottom w:val="0"/>
              <w:divBdr>
                <w:top w:val="none" w:sz="0" w:space="0" w:color="auto"/>
                <w:left w:val="none" w:sz="0" w:space="0" w:color="auto"/>
                <w:bottom w:val="none" w:sz="0" w:space="0" w:color="auto"/>
                <w:right w:val="none" w:sz="0" w:space="0" w:color="auto"/>
              </w:divBdr>
            </w:div>
            <w:div w:id="1357779564">
              <w:marLeft w:val="0"/>
              <w:marRight w:val="0"/>
              <w:marTop w:val="0"/>
              <w:marBottom w:val="0"/>
              <w:divBdr>
                <w:top w:val="none" w:sz="0" w:space="0" w:color="auto"/>
                <w:left w:val="none" w:sz="0" w:space="0" w:color="auto"/>
                <w:bottom w:val="none" w:sz="0" w:space="0" w:color="auto"/>
                <w:right w:val="none" w:sz="0" w:space="0" w:color="auto"/>
              </w:divBdr>
              <w:divsChild>
                <w:div w:id="218787186">
                  <w:marLeft w:val="0"/>
                  <w:marRight w:val="0"/>
                  <w:marTop w:val="0"/>
                  <w:marBottom w:val="0"/>
                  <w:divBdr>
                    <w:top w:val="none" w:sz="0" w:space="0" w:color="auto"/>
                    <w:left w:val="none" w:sz="0" w:space="0" w:color="auto"/>
                    <w:bottom w:val="none" w:sz="0" w:space="0" w:color="auto"/>
                    <w:right w:val="none" w:sz="0" w:space="0" w:color="auto"/>
                  </w:divBdr>
                  <w:divsChild>
                    <w:div w:id="23732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838565">
          <w:marLeft w:val="0"/>
          <w:marRight w:val="0"/>
          <w:marTop w:val="0"/>
          <w:marBottom w:val="0"/>
          <w:divBdr>
            <w:top w:val="none" w:sz="0" w:space="0" w:color="auto"/>
            <w:left w:val="none" w:sz="0" w:space="0" w:color="auto"/>
            <w:bottom w:val="none" w:sz="0" w:space="0" w:color="auto"/>
            <w:right w:val="none" w:sz="0" w:space="0" w:color="auto"/>
          </w:divBdr>
          <w:divsChild>
            <w:div w:id="1093942454">
              <w:marLeft w:val="0"/>
              <w:marRight w:val="0"/>
              <w:marTop w:val="0"/>
              <w:marBottom w:val="0"/>
              <w:divBdr>
                <w:top w:val="none" w:sz="0" w:space="0" w:color="auto"/>
                <w:left w:val="none" w:sz="0" w:space="0" w:color="auto"/>
                <w:bottom w:val="none" w:sz="0" w:space="0" w:color="auto"/>
                <w:right w:val="none" w:sz="0" w:space="0" w:color="auto"/>
              </w:divBdr>
              <w:divsChild>
                <w:div w:id="1166475339">
                  <w:marLeft w:val="0"/>
                  <w:marRight w:val="0"/>
                  <w:marTop w:val="0"/>
                  <w:marBottom w:val="0"/>
                  <w:divBdr>
                    <w:top w:val="none" w:sz="0" w:space="0" w:color="auto"/>
                    <w:left w:val="none" w:sz="0" w:space="0" w:color="auto"/>
                    <w:bottom w:val="none" w:sz="0" w:space="0" w:color="auto"/>
                    <w:right w:val="none" w:sz="0" w:space="0" w:color="auto"/>
                  </w:divBdr>
                </w:div>
              </w:divsChild>
            </w:div>
            <w:div w:id="1222329791">
              <w:marLeft w:val="0"/>
              <w:marRight w:val="0"/>
              <w:marTop w:val="0"/>
              <w:marBottom w:val="0"/>
              <w:divBdr>
                <w:top w:val="none" w:sz="0" w:space="0" w:color="auto"/>
                <w:left w:val="none" w:sz="0" w:space="0" w:color="auto"/>
                <w:bottom w:val="none" w:sz="0" w:space="0" w:color="auto"/>
                <w:right w:val="none" w:sz="0" w:space="0" w:color="auto"/>
              </w:divBdr>
              <w:divsChild>
                <w:div w:id="108036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1094">
          <w:marLeft w:val="0"/>
          <w:marRight w:val="0"/>
          <w:marTop w:val="0"/>
          <w:marBottom w:val="0"/>
          <w:divBdr>
            <w:top w:val="none" w:sz="0" w:space="0" w:color="auto"/>
            <w:left w:val="none" w:sz="0" w:space="0" w:color="auto"/>
            <w:bottom w:val="none" w:sz="0" w:space="0" w:color="auto"/>
            <w:right w:val="none" w:sz="0" w:space="0" w:color="auto"/>
          </w:divBdr>
          <w:divsChild>
            <w:div w:id="689263788">
              <w:marLeft w:val="0"/>
              <w:marRight w:val="0"/>
              <w:marTop w:val="0"/>
              <w:marBottom w:val="0"/>
              <w:divBdr>
                <w:top w:val="none" w:sz="0" w:space="0" w:color="auto"/>
                <w:left w:val="none" w:sz="0" w:space="0" w:color="auto"/>
                <w:bottom w:val="none" w:sz="0" w:space="0" w:color="auto"/>
                <w:right w:val="none" w:sz="0" w:space="0" w:color="auto"/>
              </w:divBdr>
              <w:divsChild>
                <w:div w:id="403651706">
                  <w:marLeft w:val="0"/>
                  <w:marRight w:val="0"/>
                  <w:marTop w:val="0"/>
                  <w:marBottom w:val="0"/>
                  <w:divBdr>
                    <w:top w:val="none" w:sz="0" w:space="0" w:color="auto"/>
                    <w:left w:val="none" w:sz="0" w:space="0" w:color="auto"/>
                    <w:bottom w:val="none" w:sz="0" w:space="0" w:color="auto"/>
                    <w:right w:val="none" w:sz="0" w:space="0" w:color="auto"/>
                  </w:divBdr>
                  <w:divsChild>
                    <w:div w:id="88225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75330">
      <w:bodyDiv w:val="1"/>
      <w:marLeft w:val="0"/>
      <w:marRight w:val="0"/>
      <w:marTop w:val="0"/>
      <w:marBottom w:val="0"/>
      <w:divBdr>
        <w:top w:val="none" w:sz="0" w:space="0" w:color="auto"/>
        <w:left w:val="none" w:sz="0" w:space="0" w:color="auto"/>
        <w:bottom w:val="none" w:sz="0" w:space="0" w:color="auto"/>
        <w:right w:val="none" w:sz="0" w:space="0" w:color="auto"/>
      </w:divBdr>
    </w:div>
    <w:div w:id="217907853">
      <w:bodyDiv w:val="1"/>
      <w:marLeft w:val="0"/>
      <w:marRight w:val="0"/>
      <w:marTop w:val="0"/>
      <w:marBottom w:val="0"/>
      <w:divBdr>
        <w:top w:val="none" w:sz="0" w:space="0" w:color="auto"/>
        <w:left w:val="none" w:sz="0" w:space="0" w:color="auto"/>
        <w:bottom w:val="none" w:sz="0" w:space="0" w:color="auto"/>
        <w:right w:val="none" w:sz="0" w:space="0" w:color="auto"/>
      </w:divBdr>
    </w:div>
    <w:div w:id="272828682">
      <w:bodyDiv w:val="1"/>
      <w:marLeft w:val="0"/>
      <w:marRight w:val="0"/>
      <w:marTop w:val="0"/>
      <w:marBottom w:val="0"/>
      <w:divBdr>
        <w:top w:val="none" w:sz="0" w:space="0" w:color="auto"/>
        <w:left w:val="none" w:sz="0" w:space="0" w:color="auto"/>
        <w:bottom w:val="none" w:sz="0" w:space="0" w:color="auto"/>
        <w:right w:val="none" w:sz="0" w:space="0" w:color="auto"/>
      </w:divBdr>
    </w:div>
    <w:div w:id="333844616">
      <w:bodyDiv w:val="1"/>
      <w:marLeft w:val="0"/>
      <w:marRight w:val="0"/>
      <w:marTop w:val="0"/>
      <w:marBottom w:val="0"/>
      <w:divBdr>
        <w:top w:val="none" w:sz="0" w:space="0" w:color="auto"/>
        <w:left w:val="none" w:sz="0" w:space="0" w:color="auto"/>
        <w:bottom w:val="none" w:sz="0" w:space="0" w:color="auto"/>
        <w:right w:val="none" w:sz="0" w:space="0" w:color="auto"/>
      </w:divBdr>
    </w:div>
    <w:div w:id="455025286">
      <w:bodyDiv w:val="1"/>
      <w:marLeft w:val="0"/>
      <w:marRight w:val="0"/>
      <w:marTop w:val="0"/>
      <w:marBottom w:val="0"/>
      <w:divBdr>
        <w:top w:val="none" w:sz="0" w:space="0" w:color="auto"/>
        <w:left w:val="none" w:sz="0" w:space="0" w:color="auto"/>
        <w:bottom w:val="none" w:sz="0" w:space="0" w:color="auto"/>
        <w:right w:val="none" w:sz="0" w:space="0" w:color="auto"/>
      </w:divBdr>
    </w:div>
    <w:div w:id="516506169">
      <w:bodyDiv w:val="1"/>
      <w:marLeft w:val="0"/>
      <w:marRight w:val="0"/>
      <w:marTop w:val="0"/>
      <w:marBottom w:val="0"/>
      <w:divBdr>
        <w:top w:val="none" w:sz="0" w:space="0" w:color="auto"/>
        <w:left w:val="none" w:sz="0" w:space="0" w:color="auto"/>
        <w:bottom w:val="none" w:sz="0" w:space="0" w:color="auto"/>
        <w:right w:val="none" w:sz="0" w:space="0" w:color="auto"/>
      </w:divBdr>
    </w:div>
    <w:div w:id="526675035">
      <w:bodyDiv w:val="1"/>
      <w:marLeft w:val="0"/>
      <w:marRight w:val="0"/>
      <w:marTop w:val="0"/>
      <w:marBottom w:val="0"/>
      <w:divBdr>
        <w:top w:val="none" w:sz="0" w:space="0" w:color="auto"/>
        <w:left w:val="none" w:sz="0" w:space="0" w:color="auto"/>
        <w:bottom w:val="none" w:sz="0" w:space="0" w:color="auto"/>
        <w:right w:val="none" w:sz="0" w:space="0" w:color="auto"/>
      </w:divBdr>
    </w:div>
    <w:div w:id="719941932">
      <w:bodyDiv w:val="1"/>
      <w:marLeft w:val="0"/>
      <w:marRight w:val="0"/>
      <w:marTop w:val="0"/>
      <w:marBottom w:val="0"/>
      <w:divBdr>
        <w:top w:val="none" w:sz="0" w:space="0" w:color="auto"/>
        <w:left w:val="none" w:sz="0" w:space="0" w:color="auto"/>
        <w:bottom w:val="none" w:sz="0" w:space="0" w:color="auto"/>
        <w:right w:val="none" w:sz="0" w:space="0" w:color="auto"/>
      </w:divBdr>
    </w:div>
    <w:div w:id="754322979">
      <w:bodyDiv w:val="1"/>
      <w:marLeft w:val="0"/>
      <w:marRight w:val="0"/>
      <w:marTop w:val="0"/>
      <w:marBottom w:val="0"/>
      <w:divBdr>
        <w:top w:val="none" w:sz="0" w:space="0" w:color="auto"/>
        <w:left w:val="none" w:sz="0" w:space="0" w:color="auto"/>
        <w:bottom w:val="none" w:sz="0" w:space="0" w:color="auto"/>
        <w:right w:val="none" w:sz="0" w:space="0" w:color="auto"/>
      </w:divBdr>
    </w:div>
    <w:div w:id="759718075">
      <w:bodyDiv w:val="1"/>
      <w:marLeft w:val="0"/>
      <w:marRight w:val="0"/>
      <w:marTop w:val="0"/>
      <w:marBottom w:val="0"/>
      <w:divBdr>
        <w:top w:val="none" w:sz="0" w:space="0" w:color="auto"/>
        <w:left w:val="none" w:sz="0" w:space="0" w:color="auto"/>
        <w:bottom w:val="none" w:sz="0" w:space="0" w:color="auto"/>
        <w:right w:val="none" w:sz="0" w:space="0" w:color="auto"/>
      </w:divBdr>
    </w:div>
    <w:div w:id="939947998">
      <w:bodyDiv w:val="1"/>
      <w:marLeft w:val="0"/>
      <w:marRight w:val="0"/>
      <w:marTop w:val="0"/>
      <w:marBottom w:val="0"/>
      <w:divBdr>
        <w:top w:val="none" w:sz="0" w:space="0" w:color="auto"/>
        <w:left w:val="none" w:sz="0" w:space="0" w:color="auto"/>
        <w:bottom w:val="none" w:sz="0" w:space="0" w:color="auto"/>
        <w:right w:val="none" w:sz="0" w:space="0" w:color="auto"/>
      </w:divBdr>
    </w:div>
    <w:div w:id="956258044">
      <w:bodyDiv w:val="1"/>
      <w:marLeft w:val="0"/>
      <w:marRight w:val="0"/>
      <w:marTop w:val="0"/>
      <w:marBottom w:val="0"/>
      <w:divBdr>
        <w:top w:val="none" w:sz="0" w:space="0" w:color="auto"/>
        <w:left w:val="none" w:sz="0" w:space="0" w:color="auto"/>
        <w:bottom w:val="none" w:sz="0" w:space="0" w:color="auto"/>
        <w:right w:val="none" w:sz="0" w:space="0" w:color="auto"/>
      </w:divBdr>
    </w:div>
    <w:div w:id="1004894074">
      <w:bodyDiv w:val="1"/>
      <w:marLeft w:val="0"/>
      <w:marRight w:val="0"/>
      <w:marTop w:val="0"/>
      <w:marBottom w:val="0"/>
      <w:divBdr>
        <w:top w:val="none" w:sz="0" w:space="0" w:color="auto"/>
        <w:left w:val="none" w:sz="0" w:space="0" w:color="auto"/>
        <w:bottom w:val="none" w:sz="0" w:space="0" w:color="auto"/>
        <w:right w:val="none" w:sz="0" w:space="0" w:color="auto"/>
      </w:divBdr>
    </w:div>
    <w:div w:id="1192036237">
      <w:bodyDiv w:val="1"/>
      <w:marLeft w:val="0"/>
      <w:marRight w:val="0"/>
      <w:marTop w:val="0"/>
      <w:marBottom w:val="0"/>
      <w:divBdr>
        <w:top w:val="none" w:sz="0" w:space="0" w:color="auto"/>
        <w:left w:val="none" w:sz="0" w:space="0" w:color="auto"/>
        <w:bottom w:val="none" w:sz="0" w:space="0" w:color="auto"/>
        <w:right w:val="none" w:sz="0" w:space="0" w:color="auto"/>
      </w:divBdr>
    </w:div>
    <w:div w:id="1205286093">
      <w:bodyDiv w:val="1"/>
      <w:marLeft w:val="0"/>
      <w:marRight w:val="0"/>
      <w:marTop w:val="0"/>
      <w:marBottom w:val="0"/>
      <w:divBdr>
        <w:top w:val="none" w:sz="0" w:space="0" w:color="auto"/>
        <w:left w:val="none" w:sz="0" w:space="0" w:color="auto"/>
        <w:bottom w:val="none" w:sz="0" w:space="0" w:color="auto"/>
        <w:right w:val="none" w:sz="0" w:space="0" w:color="auto"/>
      </w:divBdr>
    </w:div>
    <w:div w:id="1250038433">
      <w:bodyDiv w:val="1"/>
      <w:marLeft w:val="0"/>
      <w:marRight w:val="0"/>
      <w:marTop w:val="0"/>
      <w:marBottom w:val="0"/>
      <w:divBdr>
        <w:top w:val="none" w:sz="0" w:space="0" w:color="auto"/>
        <w:left w:val="none" w:sz="0" w:space="0" w:color="auto"/>
        <w:bottom w:val="none" w:sz="0" w:space="0" w:color="auto"/>
        <w:right w:val="none" w:sz="0" w:space="0" w:color="auto"/>
      </w:divBdr>
    </w:div>
    <w:div w:id="1321273492">
      <w:bodyDiv w:val="1"/>
      <w:marLeft w:val="0"/>
      <w:marRight w:val="0"/>
      <w:marTop w:val="0"/>
      <w:marBottom w:val="0"/>
      <w:divBdr>
        <w:top w:val="none" w:sz="0" w:space="0" w:color="auto"/>
        <w:left w:val="none" w:sz="0" w:space="0" w:color="auto"/>
        <w:bottom w:val="none" w:sz="0" w:space="0" w:color="auto"/>
        <w:right w:val="none" w:sz="0" w:space="0" w:color="auto"/>
      </w:divBdr>
    </w:div>
    <w:div w:id="1393238995">
      <w:bodyDiv w:val="1"/>
      <w:marLeft w:val="0"/>
      <w:marRight w:val="0"/>
      <w:marTop w:val="0"/>
      <w:marBottom w:val="0"/>
      <w:divBdr>
        <w:top w:val="none" w:sz="0" w:space="0" w:color="auto"/>
        <w:left w:val="none" w:sz="0" w:space="0" w:color="auto"/>
        <w:bottom w:val="none" w:sz="0" w:space="0" w:color="auto"/>
        <w:right w:val="none" w:sz="0" w:space="0" w:color="auto"/>
      </w:divBdr>
    </w:div>
    <w:div w:id="1408649511">
      <w:bodyDiv w:val="1"/>
      <w:marLeft w:val="0"/>
      <w:marRight w:val="0"/>
      <w:marTop w:val="0"/>
      <w:marBottom w:val="0"/>
      <w:divBdr>
        <w:top w:val="none" w:sz="0" w:space="0" w:color="auto"/>
        <w:left w:val="none" w:sz="0" w:space="0" w:color="auto"/>
        <w:bottom w:val="none" w:sz="0" w:space="0" w:color="auto"/>
        <w:right w:val="none" w:sz="0" w:space="0" w:color="auto"/>
      </w:divBdr>
    </w:div>
    <w:div w:id="1416781479">
      <w:bodyDiv w:val="1"/>
      <w:marLeft w:val="0"/>
      <w:marRight w:val="0"/>
      <w:marTop w:val="0"/>
      <w:marBottom w:val="0"/>
      <w:divBdr>
        <w:top w:val="none" w:sz="0" w:space="0" w:color="auto"/>
        <w:left w:val="none" w:sz="0" w:space="0" w:color="auto"/>
        <w:bottom w:val="none" w:sz="0" w:space="0" w:color="auto"/>
        <w:right w:val="none" w:sz="0" w:space="0" w:color="auto"/>
      </w:divBdr>
    </w:div>
    <w:div w:id="1811825433">
      <w:bodyDiv w:val="1"/>
      <w:marLeft w:val="0"/>
      <w:marRight w:val="0"/>
      <w:marTop w:val="0"/>
      <w:marBottom w:val="0"/>
      <w:divBdr>
        <w:top w:val="none" w:sz="0" w:space="0" w:color="auto"/>
        <w:left w:val="none" w:sz="0" w:space="0" w:color="auto"/>
        <w:bottom w:val="none" w:sz="0" w:space="0" w:color="auto"/>
        <w:right w:val="none" w:sz="0" w:space="0" w:color="auto"/>
      </w:divBdr>
      <w:divsChild>
        <w:div w:id="721487076">
          <w:marLeft w:val="0"/>
          <w:marRight w:val="0"/>
          <w:marTop w:val="0"/>
          <w:marBottom w:val="0"/>
          <w:divBdr>
            <w:top w:val="none" w:sz="0" w:space="0" w:color="auto"/>
            <w:left w:val="none" w:sz="0" w:space="0" w:color="auto"/>
            <w:bottom w:val="none" w:sz="0" w:space="0" w:color="auto"/>
            <w:right w:val="none" w:sz="0" w:space="0" w:color="auto"/>
          </w:divBdr>
        </w:div>
        <w:div w:id="423690323">
          <w:marLeft w:val="0"/>
          <w:marRight w:val="0"/>
          <w:marTop w:val="0"/>
          <w:marBottom w:val="0"/>
          <w:divBdr>
            <w:top w:val="none" w:sz="0" w:space="0" w:color="auto"/>
            <w:left w:val="none" w:sz="0" w:space="0" w:color="auto"/>
            <w:bottom w:val="none" w:sz="0" w:space="0" w:color="auto"/>
            <w:right w:val="none" w:sz="0" w:space="0" w:color="auto"/>
          </w:divBdr>
        </w:div>
        <w:div w:id="2117364226">
          <w:marLeft w:val="0"/>
          <w:marRight w:val="0"/>
          <w:marTop w:val="0"/>
          <w:marBottom w:val="0"/>
          <w:divBdr>
            <w:top w:val="none" w:sz="0" w:space="0" w:color="auto"/>
            <w:left w:val="none" w:sz="0" w:space="0" w:color="auto"/>
            <w:bottom w:val="none" w:sz="0" w:space="0" w:color="auto"/>
            <w:right w:val="none" w:sz="0" w:space="0" w:color="auto"/>
          </w:divBdr>
        </w:div>
      </w:divsChild>
    </w:div>
    <w:div w:id="1864855688">
      <w:bodyDiv w:val="1"/>
      <w:marLeft w:val="0"/>
      <w:marRight w:val="0"/>
      <w:marTop w:val="0"/>
      <w:marBottom w:val="0"/>
      <w:divBdr>
        <w:top w:val="none" w:sz="0" w:space="0" w:color="auto"/>
        <w:left w:val="none" w:sz="0" w:space="0" w:color="auto"/>
        <w:bottom w:val="none" w:sz="0" w:space="0" w:color="auto"/>
        <w:right w:val="none" w:sz="0" w:space="0" w:color="auto"/>
      </w:divBdr>
    </w:div>
    <w:div w:id="1869682468">
      <w:bodyDiv w:val="1"/>
      <w:marLeft w:val="0"/>
      <w:marRight w:val="0"/>
      <w:marTop w:val="0"/>
      <w:marBottom w:val="0"/>
      <w:divBdr>
        <w:top w:val="none" w:sz="0" w:space="0" w:color="auto"/>
        <w:left w:val="none" w:sz="0" w:space="0" w:color="auto"/>
        <w:bottom w:val="none" w:sz="0" w:space="0" w:color="auto"/>
        <w:right w:val="none" w:sz="0" w:space="0" w:color="auto"/>
      </w:divBdr>
    </w:div>
    <w:div w:id="1936281381">
      <w:bodyDiv w:val="1"/>
      <w:marLeft w:val="0"/>
      <w:marRight w:val="0"/>
      <w:marTop w:val="0"/>
      <w:marBottom w:val="0"/>
      <w:divBdr>
        <w:top w:val="none" w:sz="0" w:space="0" w:color="auto"/>
        <w:left w:val="none" w:sz="0" w:space="0" w:color="auto"/>
        <w:bottom w:val="none" w:sz="0" w:space="0" w:color="auto"/>
        <w:right w:val="none" w:sz="0" w:space="0" w:color="auto"/>
      </w:divBdr>
    </w:div>
    <w:div w:id="1956206524">
      <w:bodyDiv w:val="1"/>
      <w:marLeft w:val="0"/>
      <w:marRight w:val="0"/>
      <w:marTop w:val="0"/>
      <w:marBottom w:val="0"/>
      <w:divBdr>
        <w:top w:val="none" w:sz="0" w:space="0" w:color="auto"/>
        <w:left w:val="none" w:sz="0" w:space="0" w:color="auto"/>
        <w:bottom w:val="none" w:sz="0" w:space="0" w:color="auto"/>
        <w:right w:val="none" w:sz="0" w:space="0" w:color="auto"/>
      </w:divBdr>
    </w:div>
    <w:div w:id="21242256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en.wikipedia.org/wiki/Generalized_anxiety_disorder" TargetMode="External"/><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image" Target="media/image34.jpe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9.png"/><Relationship Id="rId11" Type="http://schemas.openxmlformats.org/officeDocument/2006/relationships/hyperlink" Target="https://www.ema.europa.eu/en/documents/template-form/qrd-appendix-v-adverse-drug-reaction-reporting-details_en.docx" TargetMode="External"/><Relationship Id="rId24" Type="http://schemas.openxmlformats.org/officeDocument/2006/relationships/hyperlink" Target="http://www.ema.europa.eu" TargetMode="External"/><Relationship Id="rId32" Type="http://schemas.openxmlformats.org/officeDocument/2006/relationships/image" Target="media/image12.png"/><Relationship Id="rId37" Type="http://schemas.openxmlformats.org/officeDocument/2006/relationships/hyperlink" Target="http://en.wikipedia.org/wiki/Social_anxiety_disorder" TargetMode="External"/><Relationship Id="rId40" Type="http://schemas.openxmlformats.org/officeDocument/2006/relationships/hyperlink" Target="http://www.ema.europa.eu" TargetMode="External"/><Relationship Id="rId45" Type="http://schemas.openxmlformats.org/officeDocument/2006/relationships/image" Target="media/image19.png"/><Relationship Id="rId53" Type="http://schemas.openxmlformats.org/officeDocument/2006/relationships/hyperlink" Target="https://www.ema.europa.eu/en/documents/template-form/qrd-appendix-v-adverse-drug-reaction-reporting-details_en.docx" TargetMode="External"/><Relationship Id="rId58" Type="http://schemas.openxmlformats.org/officeDocument/2006/relationships/image" Target="media/image30.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3.png"/><Relationship Id="rId19" Type="http://schemas.openxmlformats.org/officeDocument/2006/relationships/image" Target="media/image4.png"/><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hyperlink" Target="http://en.wikipedia.org/wiki/Social_anxiety_disorder"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en.wikipedia.org/wiki/Major_depressive_disorder" TargetMode="External"/><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28.png"/><Relationship Id="rId64" Type="http://schemas.openxmlformats.org/officeDocument/2006/relationships/image" Target="media/image35.jpeg"/><Relationship Id="rId69" Type="http://schemas.openxmlformats.org/officeDocument/2006/relationships/customXml" Target="../customXml/item5.xml"/><Relationship Id="rId8" Type="http://schemas.openxmlformats.org/officeDocument/2006/relationships/webSettings" Target="webSettings.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yperlink" Target="http://www.ema.europa.eu" TargetMode="External"/><Relationship Id="rId25" Type="http://schemas.openxmlformats.org/officeDocument/2006/relationships/image" Target="media/image5.png"/><Relationship Id="rId33" Type="http://schemas.openxmlformats.org/officeDocument/2006/relationships/image" Target="media/image13.emf"/><Relationship Id="rId38" Type="http://schemas.openxmlformats.org/officeDocument/2006/relationships/hyperlink" Target="http://www.ema.europa.eu/docs/en_GB/document_library/Template_or_form/2013/03/WC500139752.doc" TargetMode="External"/><Relationship Id="rId46" Type="http://schemas.openxmlformats.org/officeDocument/2006/relationships/image" Target="media/image20.png"/><Relationship Id="rId59" Type="http://schemas.openxmlformats.org/officeDocument/2006/relationships/image" Target="media/image31.png"/><Relationship Id="rId67" Type="http://schemas.microsoft.com/office/2011/relationships/people" Target="people.xml"/><Relationship Id="rId20" Type="http://schemas.openxmlformats.org/officeDocument/2006/relationships/hyperlink" Target="http://en.wikipedia.org/wiki/Major_depressive_disorder" TargetMode="External"/><Relationship Id="rId41" Type="http://schemas.openxmlformats.org/officeDocument/2006/relationships/image" Target="media/image15.emf"/><Relationship Id="rId54" Type="http://schemas.openxmlformats.org/officeDocument/2006/relationships/hyperlink" Target="http://www.ema.europa.eu" TargetMode="External"/><Relationship Id="rId62"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ma.europa.eu/en/documents/template-form/qrd-appendix-v-adverse-drug-reaction-reporting-details_en.docx" TargetMode="External"/><Relationship Id="rId23" Type="http://schemas.openxmlformats.org/officeDocument/2006/relationships/hyperlink" Target="https://www.ema.europa.eu/en/documents/template-form/qrd-appendix-v-adverse-drug-reaction-reporting-details_en.docx" TargetMode="External"/><Relationship Id="rId28" Type="http://schemas.openxmlformats.org/officeDocument/2006/relationships/image" Target="media/image8.png"/><Relationship Id="rId36" Type="http://schemas.openxmlformats.org/officeDocument/2006/relationships/hyperlink" Target="http://en.wikipedia.org/wiki/Generalized_anxiety_disorder" TargetMode="External"/><Relationship Id="rId49" Type="http://schemas.openxmlformats.org/officeDocument/2006/relationships/image" Target="media/image23.png"/><Relationship Id="rId57" Type="http://schemas.openxmlformats.org/officeDocument/2006/relationships/image" Target="media/image29.png"/><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2.emf"/><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ema.europa.eu" TargetMode="External"/><Relationship Id="rId18" Type="http://schemas.openxmlformats.org/officeDocument/2006/relationships/image" Target="media/image3.png"/><Relationship Id="rId39" Type="http://schemas.openxmlformats.org/officeDocument/2006/relationships/hyperlink" Target="https://www.ema.europa.eu/en/documents/template-form/qrd-appendix-v-adverse-drug-reaction-reporting-details_en.docx" TargetMode="External"/><Relationship Id="rId34" Type="http://schemas.openxmlformats.org/officeDocument/2006/relationships/image" Target="media/image14.png"/><Relationship Id="rId50" Type="http://schemas.openxmlformats.org/officeDocument/2006/relationships/image" Target="media/image24.png"/><Relationship Id="rId55" Type="http://schemas.openxmlformats.org/officeDocument/2006/relationships/image" Target="media/image2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EMADOC-1700519818-2565953</_dlc_DocId>
    <_dlc_DocIdUrl xmlns="a034c160-bfb7-45f5-8632-2eb7e0508071">
      <Url>https://euema.sharepoint.com/sites/CRM/_layouts/15/DocIdRedir.aspx?ID=EMADOC-1700519818-2565953</Url>
      <Description>EMADOC-1700519818-2565953</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CE70D6F-1D33-4134-9FE4-F3C45552BCC8}">
  <ds:schemaRefs>
    <ds:schemaRef ds:uri="http://schemas.microsoft.com/sharepoint/v3/contenttype/forms"/>
  </ds:schemaRefs>
</ds:datastoreItem>
</file>

<file path=customXml/itemProps2.xml><?xml version="1.0" encoding="utf-8"?>
<ds:datastoreItem xmlns:ds="http://schemas.openxmlformats.org/officeDocument/2006/customXml" ds:itemID="{670F0DC8-9A7A-49E7-AD02-29DA4F105A03}">
  <ds:schemaRefs>
    <ds:schemaRef ds:uri="http://schemas.openxmlformats.org/officeDocument/2006/bibliography"/>
  </ds:schemaRefs>
</ds:datastoreItem>
</file>

<file path=customXml/itemProps3.xml><?xml version="1.0" encoding="utf-8"?>
<ds:datastoreItem xmlns:ds="http://schemas.openxmlformats.org/officeDocument/2006/customXml" ds:itemID="{C540AFDC-6591-434A-B46D-8A933C3E6B0F}"/>
</file>

<file path=customXml/itemProps4.xml><?xml version="1.0" encoding="utf-8"?>
<ds:datastoreItem xmlns:ds="http://schemas.openxmlformats.org/officeDocument/2006/customXml" ds:itemID="{08320B9E-44F9-4787-BC81-4EC9E1973A69}">
  <ds:schemaRefs>
    <ds:schemaRef ds:uri="http://schemas.microsoft.com/office/2006/metadata/properties"/>
    <ds:schemaRef ds:uri="http://schemas.microsoft.com/office/infopath/2007/PartnerControls"/>
    <ds:schemaRef ds:uri="0dca58c7-df93-4440-9780-748de5877622"/>
  </ds:schemaRefs>
</ds:datastoreItem>
</file>

<file path=customXml/itemProps5.xml><?xml version="1.0" encoding="utf-8"?>
<ds:datastoreItem xmlns:ds="http://schemas.openxmlformats.org/officeDocument/2006/customXml" ds:itemID="{2C703F6E-8FA4-432A-9A9C-C437F116D099}"/>
</file>

<file path=docProps/app.xml><?xml version="1.0" encoding="utf-8"?>
<Properties xmlns="http://schemas.openxmlformats.org/officeDocument/2006/extended-properties" xmlns:vt="http://schemas.openxmlformats.org/officeDocument/2006/docPropsVTypes">
  <Template>Normal.dotm</Template>
  <TotalTime>11</TotalTime>
  <Pages>150</Pages>
  <Words>42223</Words>
  <Characters>240672</Characters>
  <Application>Microsoft Office Word</Application>
  <DocSecurity>0</DocSecurity>
  <Lines>2005</Lines>
  <Paragraphs>564</Paragraphs>
  <ScaleCrop>false</ScaleCrop>
  <HeadingPairs>
    <vt:vector size="8" baseType="variant">
      <vt:variant>
        <vt:lpstr>Title</vt:lpstr>
      </vt:variant>
      <vt:variant>
        <vt:i4>1</vt:i4>
      </vt:variant>
      <vt:variant>
        <vt:lpstr>Título</vt:lpstr>
      </vt:variant>
      <vt:variant>
        <vt:i4>1</vt:i4>
      </vt:variant>
      <vt:variant>
        <vt:lpstr>Títol</vt:lpstr>
      </vt:variant>
      <vt:variant>
        <vt:i4>1</vt:i4>
      </vt:variant>
      <vt:variant>
        <vt:lpstr>Titel</vt:lpstr>
      </vt:variant>
      <vt:variant>
        <vt:i4>1</vt:i4>
      </vt:variant>
    </vt:vector>
  </HeadingPairs>
  <TitlesOfParts>
    <vt:vector size="4" baseType="lpstr">
      <vt:lpstr>ABILIFY MAINTENA, INN-aripiprazole</vt:lpstr>
      <vt:lpstr>ABILIFY MAINTENA, INN-aripiprazole</vt:lpstr>
      <vt:lpstr>ABILIFY MAINTENA, INN-aripiprazole</vt:lpstr>
      <vt:lpstr>ABILIFY MAINTENA, INN-aripiprazole</vt:lpstr>
    </vt:vector>
  </TitlesOfParts>
  <Company/>
  <LinksUpToDate>false</LinksUpToDate>
  <CharactersWithSpaces>282331</CharactersWithSpaces>
  <SharedDoc>false</SharedDoc>
  <HLinks>
    <vt:vector size="72" baseType="variant">
      <vt:variant>
        <vt:i4>1245197</vt:i4>
      </vt:variant>
      <vt:variant>
        <vt:i4>33</vt:i4>
      </vt:variant>
      <vt:variant>
        <vt:i4>0</vt:i4>
      </vt:variant>
      <vt:variant>
        <vt:i4>5</vt:i4>
      </vt:variant>
      <vt:variant>
        <vt:lpwstr>http://www.ema.europa.eu/</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852058</vt:i4>
      </vt:variant>
      <vt:variant>
        <vt:i4>27</vt:i4>
      </vt:variant>
      <vt:variant>
        <vt:i4>0</vt:i4>
      </vt:variant>
      <vt:variant>
        <vt:i4>5</vt:i4>
      </vt:variant>
      <vt:variant>
        <vt:lpwstr>http://en.wikipedia.org/wiki/Social_anxiety_disorder</vt:lpwstr>
      </vt:variant>
      <vt:variant>
        <vt:lpwstr/>
      </vt:variant>
      <vt:variant>
        <vt:i4>1245257</vt:i4>
      </vt:variant>
      <vt:variant>
        <vt:i4>24</vt:i4>
      </vt:variant>
      <vt:variant>
        <vt:i4>0</vt:i4>
      </vt:variant>
      <vt:variant>
        <vt:i4>5</vt:i4>
      </vt:variant>
      <vt:variant>
        <vt:lpwstr>http://en.wikipedia.org/wiki/Generalized_anxiety_disorder</vt:lpwstr>
      </vt:variant>
      <vt:variant>
        <vt:lpwstr/>
      </vt:variant>
      <vt:variant>
        <vt:i4>5308428</vt:i4>
      </vt:variant>
      <vt:variant>
        <vt:i4>21</vt:i4>
      </vt:variant>
      <vt:variant>
        <vt:i4>0</vt:i4>
      </vt:variant>
      <vt:variant>
        <vt:i4>5</vt:i4>
      </vt:variant>
      <vt:variant>
        <vt:lpwstr>http://en.wikipedia.org/wiki/Major_depressive_disorder</vt:lpwstr>
      </vt:variant>
      <vt:variant>
        <vt:lpwstr/>
      </vt:variant>
      <vt:variant>
        <vt:i4>1245197</vt:i4>
      </vt:variant>
      <vt:variant>
        <vt:i4>18</vt:i4>
      </vt:variant>
      <vt:variant>
        <vt:i4>0</vt:i4>
      </vt:variant>
      <vt:variant>
        <vt:i4>5</vt:i4>
      </vt:variant>
      <vt:variant>
        <vt:lpwstr>http://www.ema.europa.eu/</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852058</vt:i4>
      </vt:variant>
      <vt:variant>
        <vt:i4>12</vt:i4>
      </vt:variant>
      <vt:variant>
        <vt:i4>0</vt:i4>
      </vt:variant>
      <vt:variant>
        <vt:i4>5</vt:i4>
      </vt:variant>
      <vt:variant>
        <vt:lpwstr>http://en.wikipedia.org/wiki/Social_anxiety_disorder</vt:lpwstr>
      </vt:variant>
      <vt:variant>
        <vt:lpwstr/>
      </vt:variant>
      <vt:variant>
        <vt:i4>1245257</vt:i4>
      </vt:variant>
      <vt:variant>
        <vt:i4>9</vt:i4>
      </vt:variant>
      <vt:variant>
        <vt:i4>0</vt:i4>
      </vt:variant>
      <vt:variant>
        <vt:i4>5</vt:i4>
      </vt:variant>
      <vt:variant>
        <vt:lpwstr>http://en.wikipedia.org/wiki/Generalized_anxiety_disorder</vt:lpwstr>
      </vt:variant>
      <vt:variant>
        <vt:lpwstr/>
      </vt:variant>
      <vt:variant>
        <vt:i4>5308428</vt:i4>
      </vt:variant>
      <vt:variant>
        <vt:i4>6</vt:i4>
      </vt:variant>
      <vt:variant>
        <vt:i4>0</vt:i4>
      </vt:variant>
      <vt:variant>
        <vt:i4>5</vt:i4>
      </vt:variant>
      <vt:variant>
        <vt:lpwstr>http://en.wikipedia.org/wiki/Major_depressive_disorder</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ABILIFY MAINTENA: EPAR - Product information - tracked changes</dc:title>
  <dc:subject>EPAR</dc:subject>
  <dc:creator>CHMP</dc:creator>
  <cp:keywords>ABILIFY MAINTENA, INN-aripiprazole</cp:keywords>
  <dc:description/>
  <cp:lastModifiedBy>Author</cp:lastModifiedBy>
  <cp:revision>19</cp:revision>
  <cp:lastPrinted>2024-01-19T15:55:00Z</cp:lastPrinted>
  <dcterms:created xsi:type="dcterms:W3CDTF">2025-09-26T15:37:00Z</dcterms:created>
  <dcterms:modified xsi:type="dcterms:W3CDTF">2025-10-17T14:16:00Z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SIP_Label_1251e8ed-190e-484a-b3ee-374a657c0bf1_Enabled">
    <vt:lpwstr>True</vt:lpwstr>
  </property>
  <property fmtid="{D5CDD505-2E9C-101B-9397-08002B2CF9AE}" pid="4" name="MSIP_Label_1251e8ed-190e-484a-b3ee-374a657c0bf1_SiteId">
    <vt:lpwstr>83d59944-34a0-4eb5-8cb0-80a49540e944</vt:lpwstr>
  </property>
  <property fmtid="{D5CDD505-2E9C-101B-9397-08002B2CF9AE}" pid="5" name="MSIP_Label_1251e8ed-190e-484a-b3ee-374a657c0bf1_SetDate">
    <vt:lpwstr>2025-09-26T20:40:22Z</vt:lpwstr>
  </property>
  <property fmtid="{D5CDD505-2E9C-101B-9397-08002B2CF9AE}" pid="6" name="MSIP_Label_1251e8ed-190e-484a-b3ee-374a657c0bf1_Name">
    <vt:lpwstr>PHI</vt:lpwstr>
  </property>
  <property fmtid="{D5CDD505-2E9C-101B-9397-08002B2CF9AE}" pid="7" name="MSIP_Label_1251e8ed-190e-484a-b3ee-374a657c0bf1_ActionId">
    <vt:lpwstr>318d6f9f-8921-4f5e-b3e3-4aee5cbe5aae</vt:lpwstr>
  </property>
  <property fmtid="{D5CDD505-2E9C-101B-9397-08002B2CF9AE}" pid="8" name="MSIP_Label_1251e8ed-190e-484a-b3ee-374a657c0bf1_Removed">
    <vt:lpwstr>False</vt:lpwstr>
  </property>
  <property fmtid="{D5CDD505-2E9C-101B-9397-08002B2CF9AE}" pid="9" name="MSIP_Label_1251e8ed-190e-484a-b3ee-374a657c0bf1_Extended_MSFT_Method">
    <vt:lpwstr>Standard</vt:lpwstr>
  </property>
  <property fmtid="{D5CDD505-2E9C-101B-9397-08002B2CF9AE}" pid="10" name="Sensitivity">
    <vt:lpwstr>PHI</vt:lpwstr>
  </property>
  <property fmtid="{D5CDD505-2E9C-101B-9397-08002B2CF9AE}" pid="11" name="_dlc_DocIdItemGuid">
    <vt:lpwstr>8e86fc3b-b7e2-45aa-992d-8a1372be715b</vt:lpwstr>
  </property>
</Properties>
</file>